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32EBDC" w14:textId="72F031D3" w:rsidR="00122093" w:rsidRDefault="00122093" w:rsidP="001F7361">
      <w:pPr>
        <w:pStyle w:val="a3"/>
        <w:keepNext/>
        <w:ind w:firstLine="720"/>
        <w:jc w:val="center"/>
        <w:rPr>
          <w:rFonts w:ascii="Times New Roman" w:eastAsiaTheme="minorEastAsia" w:hAnsi="Times New Roman" w:cs="Times New Roman"/>
          <w:b/>
          <w:bCs/>
          <w:sz w:val="36"/>
          <w:szCs w:val="36"/>
        </w:rPr>
      </w:pPr>
      <w:r w:rsidRPr="00122093">
        <w:rPr>
          <w:rFonts w:ascii="Times New Roman" w:eastAsiaTheme="minorEastAsia" w:hAnsi="Times New Roman" w:cs="Times New Roman" w:hint="eastAsia"/>
          <w:b/>
          <w:bCs/>
          <w:sz w:val="36"/>
          <w:szCs w:val="36"/>
        </w:rPr>
        <w:t>Longitudinal Trajectory Analysis of Antipsychotic Response in Patients with Schizophrenia</w:t>
      </w:r>
      <w:r w:rsidRPr="00122093">
        <w:rPr>
          <w:rFonts w:ascii="Times New Roman" w:eastAsiaTheme="minorEastAsia" w:hAnsi="Times New Roman" w:cs="Times New Roman" w:hint="eastAsia"/>
          <w:b/>
          <w:bCs/>
          <w:sz w:val="36"/>
          <w:szCs w:val="36"/>
        </w:rPr>
        <w:t>：</w:t>
      </w:r>
      <w:r w:rsidRPr="00122093">
        <w:rPr>
          <w:rFonts w:ascii="Times New Roman" w:eastAsiaTheme="minorEastAsia" w:hAnsi="Times New Roman" w:cs="Times New Roman" w:hint="eastAsia"/>
          <w:b/>
          <w:bCs/>
          <w:sz w:val="36"/>
          <w:szCs w:val="36"/>
        </w:rPr>
        <w:t>A Six-week, Randomized, Open-Label, Multicenter Clinical Trial</w:t>
      </w:r>
    </w:p>
    <w:p w14:paraId="57D2D22D" w14:textId="3D4F3862" w:rsidR="00397840" w:rsidRPr="00BC1280" w:rsidRDefault="005E7398" w:rsidP="001F7361">
      <w:pPr>
        <w:pStyle w:val="a3"/>
        <w:keepNext/>
        <w:ind w:firstLine="723"/>
        <w:jc w:val="center"/>
        <w:rPr>
          <w:rFonts w:ascii="Times New Roman" w:hAnsi="Times New Roman" w:cs="Times New Roman"/>
          <w:b/>
          <w:bCs/>
          <w:color w:val="000000" w:themeColor="text1"/>
          <w:sz w:val="36"/>
          <w:szCs w:val="36"/>
        </w:rPr>
      </w:pPr>
      <w:r w:rsidRPr="00BC1280">
        <w:rPr>
          <w:rFonts w:ascii="Times New Roman" w:hAnsi="Times New Roman" w:cs="Times New Roman" w:hint="eastAsia"/>
          <w:b/>
          <w:bCs/>
          <w:color w:val="000000" w:themeColor="text1"/>
          <w:sz w:val="36"/>
          <w:szCs w:val="36"/>
        </w:rPr>
        <w:t>S</w:t>
      </w:r>
      <w:r w:rsidRPr="00BC1280">
        <w:rPr>
          <w:rFonts w:ascii="Times New Roman" w:hAnsi="Times New Roman" w:cs="Times New Roman"/>
          <w:b/>
          <w:bCs/>
          <w:color w:val="000000" w:themeColor="text1"/>
          <w:sz w:val="36"/>
          <w:szCs w:val="36"/>
        </w:rPr>
        <w:t>upplementary</w:t>
      </w:r>
    </w:p>
    <w:p w14:paraId="4DD5EC4D" w14:textId="6426081A" w:rsidR="00291DFC" w:rsidRDefault="00291DFC" w:rsidP="00291DFC">
      <w:pPr>
        <w:ind w:firstLineChars="0" w:firstLine="0"/>
        <w:rPr>
          <w:rFonts w:eastAsia="黑体"/>
          <w:b/>
          <w:bCs/>
          <w:color w:val="000000" w:themeColor="text1"/>
          <w:sz w:val="32"/>
          <w:szCs w:val="32"/>
        </w:rPr>
      </w:pPr>
      <w:r w:rsidRPr="002F0F10">
        <w:rPr>
          <w:rFonts w:eastAsia="黑体" w:hint="eastAsia"/>
          <w:b/>
          <w:bCs/>
          <w:color w:val="000000" w:themeColor="text1"/>
          <w:sz w:val="32"/>
          <w:szCs w:val="32"/>
        </w:rPr>
        <w:t>C</w:t>
      </w:r>
      <w:r w:rsidRPr="002F0F10">
        <w:rPr>
          <w:rFonts w:eastAsia="黑体"/>
          <w:b/>
          <w:bCs/>
          <w:color w:val="000000" w:themeColor="text1"/>
          <w:sz w:val="32"/>
          <w:szCs w:val="32"/>
        </w:rPr>
        <w:t>ontents</w:t>
      </w:r>
    </w:p>
    <w:p w14:paraId="6C18007B" w14:textId="1C7BEFA9" w:rsidR="00680875" w:rsidRDefault="00291DFC">
      <w:pPr>
        <w:pStyle w:val="TOC1"/>
        <w:tabs>
          <w:tab w:val="right" w:leader="middleDot" w:pos="8296"/>
        </w:tabs>
        <w:rPr>
          <w:rFonts w:cstheme="minorBidi"/>
          <w:noProof/>
          <w:kern w:val="2"/>
          <w:sz w:val="21"/>
        </w:rPr>
      </w:pP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TOC \o "1-1" \h \z \u</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hyperlink w:anchor="_Toc51932914" w:history="1">
        <w:r w:rsidR="00680875" w:rsidRPr="00436909">
          <w:rPr>
            <w:rStyle w:val="ab"/>
            <w:noProof/>
          </w:rPr>
          <w:t>The Chinese Antipsychotics Pharmacogenomics Consortium members</w:t>
        </w:r>
        <w:r w:rsidR="00680875">
          <w:rPr>
            <w:noProof/>
            <w:webHidden/>
          </w:rPr>
          <w:tab/>
        </w:r>
        <w:r w:rsidR="00680875">
          <w:rPr>
            <w:noProof/>
            <w:webHidden/>
          </w:rPr>
          <w:fldChar w:fldCharType="begin"/>
        </w:r>
        <w:r w:rsidR="00680875">
          <w:rPr>
            <w:noProof/>
            <w:webHidden/>
          </w:rPr>
          <w:instrText xml:space="preserve"> PAGEREF _Toc51932914 \h </w:instrText>
        </w:r>
        <w:r w:rsidR="00680875">
          <w:rPr>
            <w:noProof/>
            <w:webHidden/>
          </w:rPr>
        </w:r>
        <w:r w:rsidR="00680875">
          <w:rPr>
            <w:noProof/>
            <w:webHidden/>
          </w:rPr>
          <w:fldChar w:fldCharType="separate"/>
        </w:r>
        <w:r w:rsidR="00680875">
          <w:rPr>
            <w:noProof/>
            <w:webHidden/>
          </w:rPr>
          <w:t>2</w:t>
        </w:r>
        <w:r w:rsidR="00680875">
          <w:rPr>
            <w:noProof/>
            <w:webHidden/>
          </w:rPr>
          <w:fldChar w:fldCharType="end"/>
        </w:r>
      </w:hyperlink>
    </w:p>
    <w:p w14:paraId="6FD76DFC" w14:textId="2F3CE40D" w:rsidR="00680875" w:rsidRDefault="00680875">
      <w:pPr>
        <w:pStyle w:val="TOC1"/>
        <w:tabs>
          <w:tab w:val="right" w:leader="middleDot" w:pos="8296"/>
        </w:tabs>
        <w:rPr>
          <w:rStyle w:val="ab"/>
          <w:noProof/>
        </w:rPr>
      </w:pPr>
      <w:hyperlink w:anchor="_Toc51932915" w:history="1">
        <w:r w:rsidRPr="00436909">
          <w:rPr>
            <w:rStyle w:val="ab"/>
            <w:noProof/>
          </w:rPr>
          <w:t>Inclusion and exclusion criteria</w:t>
        </w:r>
        <w:r>
          <w:rPr>
            <w:noProof/>
            <w:webHidden/>
          </w:rPr>
          <w:tab/>
        </w:r>
        <w:r>
          <w:rPr>
            <w:noProof/>
            <w:webHidden/>
          </w:rPr>
          <w:fldChar w:fldCharType="begin"/>
        </w:r>
        <w:r>
          <w:rPr>
            <w:noProof/>
            <w:webHidden/>
          </w:rPr>
          <w:instrText xml:space="preserve"> PAGEREF _Toc51932915 \h </w:instrText>
        </w:r>
        <w:r>
          <w:rPr>
            <w:noProof/>
            <w:webHidden/>
          </w:rPr>
        </w:r>
        <w:r>
          <w:rPr>
            <w:noProof/>
            <w:webHidden/>
          </w:rPr>
          <w:fldChar w:fldCharType="separate"/>
        </w:r>
        <w:r>
          <w:rPr>
            <w:noProof/>
            <w:webHidden/>
          </w:rPr>
          <w:t>3</w:t>
        </w:r>
        <w:r>
          <w:rPr>
            <w:noProof/>
            <w:webHidden/>
          </w:rPr>
          <w:fldChar w:fldCharType="end"/>
        </w:r>
      </w:hyperlink>
    </w:p>
    <w:p w14:paraId="4E059001" w14:textId="6A465B1F" w:rsidR="00680875" w:rsidRPr="00680875" w:rsidRDefault="00680875" w:rsidP="00680875">
      <w:pPr>
        <w:ind w:firstLineChars="0" w:firstLine="0"/>
        <w:rPr>
          <w:rFonts w:eastAsia="黑体" w:hint="eastAsia"/>
          <w:b/>
          <w:bCs/>
          <w:color w:val="000000" w:themeColor="text1"/>
          <w:sz w:val="32"/>
          <w:szCs w:val="32"/>
        </w:rPr>
      </w:pPr>
      <w:bookmarkStart w:id="0" w:name="OLE_LINK2"/>
      <w:bookmarkStart w:id="1" w:name="OLE_LINK3"/>
      <w:r>
        <w:rPr>
          <w:rFonts w:eastAsia="黑体"/>
          <w:b/>
          <w:bCs/>
          <w:color w:val="000000" w:themeColor="text1"/>
          <w:sz w:val="32"/>
          <w:szCs w:val="32"/>
        </w:rPr>
        <w:t>Supplementary Table</w:t>
      </w:r>
    </w:p>
    <w:bookmarkEnd w:id="0"/>
    <w:bookmarkEnd w:id="1"/>
    <w:p w14:paraId="36A34DC4" w14:textId="78ADA816" w:rsidR="00680875" w:rsidRDefault="00680875">
      <w:pPr>
        <w:pStyle w:val="TOC1"/>
        <w:tabs>
          <w:tab w:val="right" w:leader="middleDot" w:pos="8296"/>
        </w:tabs>
        <w:rPr>
          <w:rFonts w:cstheme="minorBidi"/>
          <w:noProof/>
          <w:kern w:val="2"/>
          <w:sz w:val="21"/>
        </w:rPr>
      </w:pPr>
      <w:r w:rsidRPr="00436909">
        <w:rPr>
          <w:rStyle w:val="ab"/>
          <w:noProof/>
        </w:rPr>
        <w:fldChar w:fldCharType="begin"/>
      </w:r>
      <w:r w:rsidRPr="00436909">
        <w:rPr>
          <w:rStyle w:val="ab"/>
          <w:noProof/>
        </w:rPr>
        <w:instrText xml:space="preserve"> </w:instrText>
      </w:r>
      <w:r>
        <w:rPr>
          <w:noProof/>
        </w:rPr>
        <w:instrText>HYPERLINK \l "_Toc51932916"</w:instrText>
      </w:r>
      <w:r w:rsidRPr="00436909">
        <w:rPr>
          <w:rStyle w:val="ab"/>
          <w:noProof/>
        </w:rPr>
        <w:instrText xml:space="preserve"> </w:instrText>
      </w:r>
      <w:r w:rsidRPr="00436909">
        <w:rPr>
          <w:rStyle w:val="ab"/>
          <w:noProof/>
        </w:rPr>
      </w:r>
      <w:r w:rsidRPr="00436909">
        <w:rPr>
          <w:rStyle w:val="ab"/>
          <w:noProof/>
        </w:rPr>
        <w:fldChar w:fldCharType="separate"/>
      </w:r>
      <w:r w:rsidRPr="00436909">
        <w:rPr>
          <w:rStyle w:val="ab"/>
          <w:rFonts w:eastAsia="黑体"/>
          <w:noProof/>
        </w:rPr>
        <w:t>Table S1</w:t>
      </w:r>
      <w:r>
        <w:rPr>
          <w:noProof/>
          <w:webHidden/>
        </w:rPr>
        <w:tab/>
      </w:r>
      <w:r>
        <w:rPr>
          <w:noProof/>
          <w:webHidden/>
        </w:rPr>
        <w:fldChar w:fldCharType="begin"/>
      </w:r>
      <w:r>
        <w:rPr>
          <w:noProof/>
          <w:webHidden/>
        </w:rPr>
        <w:instrText xml:space="preserve"> PAGEREF _Toc51932916 \h </w:instrText>
      </w:r>
      <w:r>
        <w:rPr>
          <w:noProof/>
          <w:webHidden/>
        </w:rPr>
      </w:r>
      <w:r>
        <w:rPr>
          <w:noProof/>
          <w:webHidden/>
        </w:rPr>
        <w:fldChar w:fldCharType="separate"/>
      </w:r>
      <w:r>
        <w:rPr>
          <w:noProof/>
          <w:webHidden/>
        </w:rPr>
        <w:t>4</w:t>
      </w:r>
      <w:r>
        <w:rPr>
          <w:noProof/>
          <w:webHidden/>
        </w:rPr>
        <w:fldChar w:fldCharType="end"/>
      </w:r>
      <w:r w:rsidRPr="00436909">
        <w:rPr>
          <w:rStyle w:val="ab"/>
          <w:noProof/>
        </w:rPr>
        <w:fldChar w:fldCharType="end"/>
      </w:r>
    </w:p>
    <w:p w14:paraId="31EB1D5D" w14:textId="08930187" w:rsidR="00680875" w:rsidRDefault="00680875">
      <w:pPr>
        <w:pStyle w:val="TOC1"/>
        <w:tabs>
          <w:tab w:val="right" w:leader="middleDot" w:pos="8296"/>
        </w:tabs>
        <w:rPr>
          <w:rFonts w:cstheme="minorBidi"/>
          <w:noProof/>
          <w:kern w:val="2"/>
          <w:sz w:val="21"/>
        </w:rPr>
      </w:pPr>
      <w:hyperlink w:anchor="_Toc51932917" w:history="1">
        <w:r w:rsidRPr="00436909">
          <w:rPr>
            <w:rStyle w:val="ab"/>
            <w:noProof/>
          </w:rPr>
          <w:t>Table S2</w:t>
        </w:r>
        <w:r>
          <w:rPr>
            <w:noProof/>
            <w:webHidden/>
          </w:rPr>
          <w:tab/>
        </w:r>
        <w:r>
          <w:rPr>
            <w:noProof/>
            <w:webHidden/>
          </w:rPr>
          <w:fldChar w:fldCharType="begin"/>
        </w:r>
        <w:r>
          <w:rPr>
            <w:noProof/>
            <w:webHidden/>
          </w:rPr>
          <w:instrText xml:space="preserve"> PAGEREF _Toc51932917 \h </w:instrText>
        </w:r>
        <w:r>
          <w:rPr>
            <w:noProof/>
            <w:webHidden/>
          </w:rPr>
        </w:r>
        <w:r>
          <w:rPr>
            <w:noProof/>
            <w:webHidden/>
          </w:rPr>
          <w:fldChar w:fldCharType="separate"/>
        </w:r>
        <w:r>
          <w:rPr>
            <w:noProof/>
            <w:webHidden/>
          </w:rPr>
          <w:t>5</w:t>
        </w:r>
        <w:r>
          <w:rPr>
            <w:noProof/>
            <w:webHidden/>
          </w:rPr>
          <w:fldChar w:fldCharType="end"/>
        </w:r>
      </w:hyperlink>
    </w:p>
    <w:p w14:paraId="23D2455D" w14:textId="50E92446" w:rsidR="00680875" w:rsidRDefault="00680875">
      <w:pPr>
        <w:pStyle w:val="TOC1"/>
        <w:tabs>
          <w:tab w:val="right" w:leader="middleDot" w:pos="8296"/>
        </w:tabs>
        <w:rPr>
          <w:rFonts w:cstheme="minorBidi"/>
          <w:noProof/>
          <w:kern w:val="2"/>
          <w:sz w:val="21"/>
        </w:rPr>
      </w:pPr>
      <w:hyperlink w:anchor="_Toc51932918" w:history="1">
        <w:r w:rsidRPr="00436909">
          <w:rPr>
            <w:rStyle w:val="ab"/>
            <w:noProof/>
          </w:rPr>
          <w:t>Table S3</w:t>
        </w:r>
        <w:r>
          <w:rPr>
            <w:noProof/>
            <w:webHidden/>
          </w:rPr>
          <w:tab/>
        </w:r>
        <w:r>
          <w:rPr>
            <w:noProof/>
            <w:webHidden/>
          </w:rPr>
          <w:fldChar w:fldCharType="begin"/>
        </w:r>
        <w:r>
          <w:rPr>
            <w:noProof/>
            <w:webHidden/>
          </w:rPr>
          <w:instrText xml:space="preserve"> PAGEREF _Toc51932918 \h </w:instrText>
        </w:r>
        <w:r>
          <w:rPr>
            <w:noProof/>
            <w:webHidden/>
          </w:rPr>
        </w:r>
        <w:r>
          <w:rPr>
            <w:noProof/>
            <w:webHidden/>
          </w:rPr>
          <w:fldChar w:fldCharType="separate"/>
        </w:r>
        <w:r>
          <w:rPr>
            <w:noProof/>
            <w:webHidden/>
          </w:rPr>
          <w:t>7</w:t>
        </w:r>
        <w:r>
          <w:rPr>
            <w:noProof/>
            <w:webHidden/>
          </w:rPr>
          <w:fldChar w:fldCharType="end"/>
        </w:r>
      </w:hyperlink>
    </w:p>
    <w:p w14:paraId="54BBCCB0" w14:textId="25A6448E" w:rsidR="00680875" w:rsidRDefault="00680875">
      <w:pPr>
        <w:pStyle w:val="TOC1"/>
        <w:tabs>
          <w:tab w:val="right" w:leader="middleDot" w:pos="8296"/>
        </w:tabs>
        <w:rPr>
          <w:rFonts w:cstheme="minorBidi"/>
          <w:noProof/>
          <w:kern w:val="2"/>
          <w:sz w:val="21"/>
        </w:rPr>
      </w:pPr>
      <w:hyperlink w:anchor="_Toc51932919" w:history="1">
        <w:r w:rsidRPr="00436909">
          <w:rPr>
            <w:rStyle w:val="ab"/>
            <w:noProof/>
          </w:rPr>
          <w:t>Table S4:</w:t>
        </w:r>
        <w:r>
          <w:rPr>
            <w:noProof/>
            <w:webHidden/>
          </w:rPr>
          <w:tab/>
        </w:r>
        <w:r>
          <w:rPr>
            <w:noProof/>
            <w:webHidden/>
          </w:rPr>
          <w:fldChar w:fldCharType="begin"/>
        </w:r>
        <w:r>
          <w:rPr>
            <w:noProof/>
            <w:webHidden/>
          </w:rPr>
          <w:instrText xml:space="preserve"> PAGEREF _Toc51932919 \h </w:instrText>
        </w:r>
        <w:r>
          <w:rPr>
            <w:noProof/>
            <w:webHidden/>
          </w:rPr>
        </w:r>
        <w:r>
          <w:rPr>
            <w:noProof/>
            <w:webHidden/>
          </w:rPr>
          <w:fldChar w:fldCharType="separate"/>
        </w:r>
        <w:r>
          <w:rPr>
            <w:noProof/>
            <w:webHidden/>
          </w:rPr>
          <w:t>8</w:t>
        </w:r>
        <w:r>
          <w:rPr>
            <w:noProof/>
            <w:webHidden/>
          </w:rPr>
          <w:fldChar w:fldCharType="end"/>
        </w:r>
      </w:hyperlink>
    </w:p>
    <w:p w14:paraId="43A855DA" w14:textId="1815F04E" w:rsidR="00680875" w:rsidRDefault="00680875">
      <w:pPr>
        <w:pStyle w:val="TOC1"/>
        <w:tabs>
          <w:tab w:val="right" w:leader="middleDot" w:pos="8296"/>
        </w:tabs>
        <w:rPr>
          <w:rFonts w:cstheme="minorBidi"/>
          <w:noProof/>
          <w:kern w:val="2"/>
          <w:sz w:val="21"/>
        </w:rPr>
      </w:pPr>
      <w:hyperlink w:anchor="_Toc51932920" w:history="1">
        <w:r w:rsidRPr="00436909">
          <w:rPr>
            <w:rStyle w:val="ab"/>
            <w:noProof/>
          </w:rPr>
          <w:t>Table S5</w:t>
        </w:r>
        <w:r>
          <w:rPr>
            <w:noProof/>
            <w:webHidden/>
          </w:rPr>
          <w:tab/>
        </w:r>
        <w:r>
          <w:rPr>
            <w:noProof/>
            <w:webHidden/>
          </w:rPr>
          <w:fldChar w:fldCharType="begin"/>
        </w:r>
        <w:r>
          <w:rPr>
            <w:noProof/>
            <w:webHidden/>
          </w:rPr>
          <w:instrText xml:space="preserve"> PAGEREF _Toc51932920 \h </w:instrText>
        </w:r>
        <w:r>
          <w:rPr>
            <w:noProof/>
            <w:webHidden/>
          </w:rPr>
        </w:r>
        <w:r>
          <w:rPr>
            <w:noProof/>
            <w:webHidden/>
          </w:rPr>
          <w:fldChar w:fldCharType="separate"/>
        </w:r>
        <w:r>
          <w:rPr>
            <w:noProof/>
            <w:webHidden/>
          </w:rPr>
          <w:t>9</w:t>
        </w:r>
        <w:r>
          <w:rPr>
            <w:noProof/>
            <w:webHidden/>
          </w:rPr>
          <w:fldChar w:fldCharType="end"/>
        </w:r>
      </w:hyperlink>
    </w:p>
    <w:p w14:paraId="2BF264D6" w14:textId="6B858F96" w:rsidR="00680875" w:rsidRDefault="00680875">
      <w:pPr>
        <w:pStyle w:val="TOC1"/>
        <w:tabs>
          <w:tab w:val="right" w:leader="middleDot" w:pos="8296"/>
        </w:tabs>
        <w:rPr>
          <w:rFonts w:cstheme="minorBidi"/>
          <w:noProof/>
          <w:kern w:val="2"/>
          <w:sz w:val="21"/>
        </w:rPr>
      </w:pPr>
      <w:hyperlink w:anchor="_Toc51932921" w:history="1">
        <w:r w:rsidRPr="00436909">
          <w:rPr>
            <w:rStyle w:val="ab"/>
            <w:noProof/>
          </w:rPr>
          <w:t>Table S6</w:t>
        </w:r>
        <w:r>
          <w:rPr>
            <w:noProof/>
            <w:webHidden/>
          </w:rPr>
          <w:tab/>
        </w:r>
        <w:r>
          <w:rPr>
            <w:noProof/>
            <w:webHidden/>
          </w:rPr>
          <w:fldChar w:fldCharType="begin"/>
        </w:r>
        <w:r>
          <w:rPr>
            <w:noProof/>
            <w:webHidden/>
          </w:rPr>
          <w:instrText xml:space="preserve"> PAGEREF _Toc51932921 \h </w:instrText>
        </w:r>
        <w:r>
          <w:rPr>
            <w:noProof/>
            <w:webHidden/>
          </w:rPr>
        </w:r>
        <w:r>
          <w:rPr>
            <w:noProof/>
            <w:webHidden/>
          </w:rPr>
          <w:fldChar w:fldCharType="separate"/>
        </w:r>
        <w:r>
          <w:rPr>
            <w:noProof/>
            <w:webHidden/>
          </w:rPr>
          <w:t>10</w:t>
        </w:r>
        <w:r>
          <w:rPr>
            <w:noProof/>
            <w:webHidden/>
          </w:rPr>
          <w:fldChar w:fldCharType="end"/>
        </w:r>
      </w:hyperlink>
    </w:p>
    <w:p w14:paraId="0D133B04" w14:textId="20D0D66F" w:rsidR="00680875" w:rsidRDefault="00680875">
      <w:pPr>
        <w:pStyle w:val="TOC1"/>
        <w:tabs>
          <w:tab w:val="right" w:leader="middleDot" w:pos="8296"/>
        </w:tabs>
        <w:rPr>
          <w:rFonts w:cstheme="minorBidi"/>
          <w:noProof/>
          <w:kern w:val="2"/>
          <w:sz w:val="21"/>
        </w:rPr>
      </w:pPr>
      <w:hyperlink w:anchor="_Toc51932922" w:history="1">
        <w:r w:rsidRPr="00436909">
          <w:rPr>
            <w:rStyle w:val="ab"/>
            <w:noProof/>
          </w:rPr>
          <w:t>Table S7</w:t>
        </w:r>
        <w:r>
          <w:rPr>
            <w:noProof/>
            <w:webHidden/>
          </w:rPr>
          <w:tab/>
        </w:r>
        <w:r>
          <w:rPr>
            <w:noProof/>
            <w:webHidden/>
          </w:rPr>
          <w:fldChar w:fldCharType="begin"/>
        </w:r>
        <w:r>
          <w:rPr>
            <w:noProof/>
            <w:webHidden/>
          </w:rPr>
          <w:instrText xml:space="preserve"> PAGEREF _Toc51932922 \h </w:instrText>
        </w:r>
        <w:r>
          <w:rPr>
            <w:noProof/>
            <w:webHidden/>
          </w:rPr>
        </w:r>
        <w:r>
          <w:rPr>
            <w:noProof/>
            <w:webHidden/>
          </w:rPr>
          <w:fldChar w:fldCharType="separate"/>
        </w:r>
        <w:r>
          <w:rPr>
            <w:noProof/>
            <w:webHidden/>
          </w:rPr>
          <w:t>11</w:t>
        </w:r>
        <w:r>
          <w:rPr>
            <w:noProof/>
            <w:webHidden/>
          </w:rPr>
          <w:fldChar w:fldCharType="end"/>
        </w:r>
      </w:hyperlink>
    </w:p>
    <w:p w14:paraId="35CBB0B1" w14:textId="53898C66" w:rsidR="00680875" w:rsidRDefault="00680875">
      <w:pPr>
        <w:pStyle w:val="TOC1"/>
        <w:tabs>
          <w:tab w:val="right" w:leader="middleDot" w:pos="8296"/>
        </w:tabs>
        <w:rPr>
          <w:rStyle w:val="ab"/>
          <w:noProof/>
        </w:rPr>
      </w:pPr>
      <w:hyperlink w:anchor="_Toc51932923" w:history="1">
        <w:r w:rsidRPr="00436909">
          <w:rPr>
            <w:rStyle w:val="ab"/>
            <w:noProof/>
          </w:rPr>
          <w:t>Table S8</w:t>
        </w:r>
        <w:r>
          <w:rPr>
            <w:noProof/>
            <w:webHidden/>
          </w:rPr>
          <w:tab/>
        </w:r>
        <w:r>
          <w:rPr>
            <w:noProof/>
            <w:webHidden/>
          </w:rPr>
          <w:fldChar w:fldCharType="begin"/>
        </w:r>
        <w:r>
          <w:rPr>
            <w:noProof/>
            <w:webHidden/>
          </w:rPr>
          <w:instrText xml:space="preserve"> PAGEREF _Toc51932923 \h </w:instrText>
        </w:r>
        <w:r>
          <w:rPr>
            <w:noProof/>
            <w:webHidden/>
          </w:rPr>
        </w:r>
        <w:r>
          <w:rPr>
            <w:noProof/>
            <w:webHidden/>
          </w:rPr>
          <w:fldChar w:fldCharType="separate"/>
        </w:r>
        <w:r>
          <w:rPr>
            <w:noProof/>
            <w:webHidden/>
          </w:rPr>
          <w:t>12</w:t>
        </w:r>
        <w:r>
          <w:rPr>
            <w:noProof/>
            <w:webHidden/>
          </w:rPr>
          <w:fldChar w:fldCharType="end"/>
        </w:r>
      </w:hyperlink>
    </w:p>
    <w:p w14:paraId="5EDBF7A0" w14:textId="5E107D8C" w:rsidR="00680875" w:rsidRPr="00680875" w:rsidRDefault="00680875" w:rsidP="00680875">
      <w:pPr>
        <w:ind w:firstLineChars="0" w:firstLine="0"/>
        <w:rPr>
          <w:rFonts w:eastAsia="黑体" w:hint="eastAsia"/>
          <w:b/>
          <w:bCs/>
          <w:color w:val="000000" w:themeColor="text1"/>
          <w:sz w:val="32"/>
          <w:szCs w:val="32"/>
        </w:rPr>
      </w:pPr>
      <w:r>
        <w:rPr>
          <w:rFonts w:eastAsia="黑体"/>
          <w:b/>
          <w:bCs/>
          <w:color w:val="000000" w:themeColor="text1"/>
          <w:sz w:val="32"/>
          <w:szCs w:val="32"/>
        </w:rPr>
        <w:t xml:space="preserve">Supplementary </w:t>
      </w:r>
      <w:r>
        <w:rPr>
          <w:rFonts w:eastAsia="黑体"/>
          <w:b/>
          <w:bCs/>
          <w:color w:val="000000" w:themeColor="text1"/>
          <w:sz w:val="32"/>
          <w:szCs w:val="32"/>
        </w:rPr>
        <w:t>Figure</w:t>
      </w:r>
    </w:p>
    <w:p w14:paraId="62463E88" w14:textId="1167FFB5" w:rsidR="00680875" w:rsidRDefault="00680875">
      <w:pPr>
        <w:pStyle w:val="TOC1"/>
        <w:tabs>
          <w:tab w:val="right" w:leader="middleDot" w:pos="8296"/>
        </w:tabs>
        <w:rPr>
          <w:rFonts w:cstheme="minorBidi"/>
          <w:noProof/>
          <w:kern w:val="2"/>
          <w:sz w:val="21"/>
        </w:rPr>
      </w:pPr>
      <w:hyperlink w:anchor="_Toc51932924" w:history="1">
        <w:r w:rsidRPr="00436909">
          <w:rPr>
            <w:rStyle w:val="ab"/>
            <w:noProof/>
          </w:rPr>
          <w:t>Figure S1</w:t>
        </w:r>
        <w:r>
          <w:rPr>
            <w:noProof/>
            <w:webHidden/>
          </w:rPr>
          <w:tab/>
        </w:r>
        <w:r>
          <w:rPr>
            <w:noProof/>
            <w:webHidden/>
          </w:rPr>
          <w:fldChar w:fldCharType="begin"/>
        </w:r>
        <w:r>
          <w:rPr>
            <w:noProof/>
            <w:webHidden/>
          </w:rPr>
          <w:instrText xml:space="preserve"> PAGEREF _Toc51932924 \h </w:instrText>
        </w:r>
        <w:r>
          <w:rPr>
            <w:noProof/>
            <w:webHidden/>
          </w:rPr>
        </w:r>
        <w:r>
          <w:rPr>
            <w:noProof/>
            <w:webHidden/>
          </w:rPr>
          <w:fldChar w:fldCharType="separate"/>
        </w:r>
        <w:r>
          <w:rPr>
            <w:noProof/>
            <w:webHidden/>
          </w:rPr>
          <w:t>13</w:t>
        </w:r>
        <w:r>
          <w:rPr>
            <w:noProof/>
            <w:webHidden/>
          </w:rPr>
          <w:fldChar w:fldCharType="end"/>
        </w:r>
      </w:hyperlink>
    </w:p>
    <w:p w14:paraId="3BD9C524" w14:textId="4DA624ED" w:rsidR="00680875" w:rsidRDefault="00680875">
      <w:pPr>
        <w:pStyle w:val="TOC1"/>
        <w:tabs>
          <w:tab w:val="right" w:leader="middleDot" w:pos="8296"/>
        </w:tabs>
        <w:rPr>
          <w:rFonts w:cstheme="minorBidi"/>
          <w:noProof/>
          <w:kern w:val="2"/>
          <w:sz w:val="21"/>
        </w:rPr>
      </w:pPr>
      <w:hyperlink w:anchor="_Toc51932925" w:history="1">
        <w:r w:rsidRPr="00436909">
          <w:rPr>
            <w:rStyle w:val="ab"/>
            <w:noProof/>
          </w:rPr>
          <w:t>Figure S2</w:t>
        </w:r>
        <w:r>
          <w:rPr>
            <w:noProof/>
            <w:webHidden/>
          </w:rPr>
          <w:tab/>
        </w:r>
        <w:r>
          <w:rPr>
            <w:noProof/>
            <w:webHidden/>
          </w:rPr>
          <w:fldChar w:fldCharType="begin"/>
        </w:r>
        <w:r>
          <w:rPr>
            <w:noProof/>
            <w:webHidden/>
          </w:rPr>
          <w:instrText xml:space="preserve"> PAGEREF _Toc51932925 \h </w:instrText>
        </w:r>
        <w:r>
          <w:rPr>
            <w:noProof/>
            <w:webHidden/>
          </w:rPr>
        </w:r>
        <w:r>
          <w:rPr>
            <w:noProof/>
            <w:webHidden/>
          </w:rPr>
          <w:fldChar w:fldCharType="separate"/>
        </w:r>
        <w:r>
          <w:rPr>
            <w:noProof/>
            <w:webHidden/>
          </w:rPr>
          <w:t>14</w:t>
        </w:r>
        <w:r>
          <w:rPr>
            <w:noProof/>
            <w:webHidden/>
          </w:rPr>
          <w:fldChar w:fldCharType="end"/>
        </w:r>
      </w:hyperlink>
    </w:p>
    <w:p w14:paraId="2C6CD8D6" w14:textId="25BFA782" w:rsidR="00680875" w:rsidRDefault="00680875">
      <w:pPr>
        <w:pStyle w:val="TOC1"/>
        <w:tabs>
          <w:tab w:val="right" w:leader="middleDot" w:pos="8296"/>
        </w:tabs>
        <w:rPr>
          <w:rFonts w:cstheme="minorBidi"/>
          <w:noProof/>
          <w:kern w:val="2"/>
          <w:sz w:val="21"/>
        </w:rPr>
      </w:pPr>
      <w:hyperlink w:anchor="_Toc51932926" w:history="1">
        <w:r w:rsidRPr="00436909">
          <w:rPr>
            <w:rStyle w:val="ab"/>
            <w:noProof/>
          </w:rPr>
          <w:t>Figure S3</w:t>
        </w:r>
        <w:r>
          <w:rPr>
            <w:noProof/>
            <w:webHidden/>
          </w:rPr>
          <w:tab/>
        </w:r>
        <w:r>
          <w:rPr>
            <w:noProof/>
            <w:webHidden/>
          </w:rPr>
          <w:fldChar w:fldCharType="begin"/>
        </w:r>
        <w:r>
          <w:rPr>
            <w:noProof/>
            <w:webHidden/>
          </w:rPr>
          <w:instrText xml:space="preserve"> PAGEREF _Toc51932926 \h </w:instrText>
        </w:r>
        <w:r>
          <w:rPr>
            <w:noProof/>
            <w:webHidden/>
          </w:rPr>
        </w:r>
        <w:r>
          <w:rPr>
            <w:noProof/>
            <w:webHidden/>
          </w:rPr>
          <w:fldChar w:fldCharType="separate"/>
        </w:r>
        <w:r>
          <w:rPr>
            <w:noProof/>
            <w:webHidden/>
          </w:rPr>
          <w:t>15</w:t>
        </w:r>
        <w:r>
          <w:rPr>
            <w:noProof/>
            <w:webHidden/>
          </w:rPr>
          <w:fldChar w:fldCharType="end"/>
        </w:r>
      </w:hyperlink>
    </w:p>
    <w:p w14:paraId="66C74CA7" w14:textId="37C4DDDD" w:rsidR="00680875" w:rsidRDefault="00680875">
      <w:pPr>
        <w:pStyle w:val="TOC1"/>
        <w:tabs>
          <w:tab w:val="right" w:leader="middleDot" w:pos="8296"/>
        </w:tabs>
        <w:rPr>
          <w:rFonts w:cstheme="minorBidi"/>
          <w:noProof/>
          <w:kern w:val="2"/>
          <w:sz w:val="21"/>
        </w:rPr>
      </w:pPr>
      <w:hyperlink w:anchor="_Toc51932927" w:history="1">
        <w:r w:rsidRPr="00436909">
          <w:rPr>
            <w:rStyle w:val="ab"/>
            <w:noProof/>
          </w:rPr>
          <w:t>Figure S4</w:t>
        </w:r>
        <w:r>
          <w:rPr>
            <w:noProof/>
            <w:webHidden/>
          </w:rPr>
          <w:tab/>
        </w:r>
        <w:r>
          <w:rPr>
            <w:noProof/>
            <w:webHidden/>
          </w:rPr>
          <w:fldChar w:fldCharType="begin"/>
        </w:r>
        <w:r>
          <w:rPr>
            <w:noProof/>
            <w:webHidden/>
          </w:rPr>
          <w:instrText xml:space="preserve"> PAGEREF _Toc51932927 \h </w:instrText>
        </w:r>
        <w:r>
          <w:rPr>
            <w:noProof/>
            <w:webHidden/>
          </w:rPr>
        </w:r>
        <w:r>
          <w:rPr>
            <w:noProof/>
            <w:webHidden/>
          </w:rPr>
          <w:fldChar w:fldCharType="separate"/>
        </w:r>
        <w:r>
          <w:rPr>
            <w:noProof/>
            <w:webHidden/>
          </w:rPr>
          <w:t>16</w:t>
        </w:r>
        <w:r>
          <w:rPr>
            <w:noProof/>
            <w:webHidden/>
          </w:rPr>
          <w:fldChar w:fldCharType="end"/>
        </w:r>
      </w:hyperlink>
    </w:p>
    <w:p w14:paraId="06D48461" w14:textId="3A89410D" w:rsidR="00680875" w:rsidRDefault="00680875">
      <w:pPr>
        <w:pStyle w:val="TOC1"/>
        <w:tabs>
          <w:tab w:val="right" w:leader="middleDot" w:pos="8296"/>
        </w:tabs>
        <w:rPr>
          <w:rFonts w:cstheme="minorBidi"/>
          <w:noProof/>
          <w:kern w:val="2"/>
          <w:sz w:val="21"/>
        </w:rPr>
      </w:pPr>
      <w:hyperlink w:anchor="_Toc51932928" w:history="1">
        <w:r w:rsidRPr="00436909">
          <w:rPr>
            <w:rStyle w:val="ab"/>
            <w:noProof/>
          </w:rPr>
          <w:t>Figure S5</w:t>
        </w:r>
        <w:r>
          <w:rPr>
            <w:noProof/>
            <w:webHidden/>
          </w:rPr>
          <w:tab/>
        </w:r>
        <w:r>
          <w:rPr>
            <w:noProof/>
            <w:webHidden/>
          </w:rPr>
          <w:fldChar w:fldCharType="begin"/>
        </w:r>
        <w:r>
          <w:rPr>
            <w:noProof/>
            <w:webHidden/>
          </w:rPr>
          <w:instrText xml:space="preserve"> PAGEREF _Toc51932928 \h </w:instrText>
        </w:r>
        <w:r>
          <w:rPr>
            <w:noProof/>
            <w:webHidden/>
          </w:rPr>
        </w:r>
        <w:r>
          <w:rPr>
            <w:noProof/>
            <w:webHidden/>
          </w:rPr>
          <w:fldChar w:fldCharType="separate"/>
        </w:r>
        <w:r>
          <w:rPr>
            <w:noProof/>
            <w:webHidden/>
          </w:rPr>
          <w:t>17</w:t>
        </w:r>
        <w:r>
          <w:rPr>
            <w:noProof/>
            <w:webHidden/>
          </w:rPr>
          <w:fldChar w:fldCharType="end"/>
        </w:r>
      </w:hyperlink>
    </w:p>
    <w:p w14:paraId="21E72B52" w14:textId="52196D82" w:rsidR="00680875" w:rsidRDefault="00680875">
      <w:pPr>
        <w:pStyle w:val="TOC1"/>
        <w:tabs>
          <w:tab w:val="right" w:leader="middleDot" w:pos="8296"/>
        </w:tabs>
        <w:rPr>
          <w:rFonts w:cstheme="minorBidi"/>
          <w:noProof/>
          <w:kern w:val="2"/>
          <w:sz w:val="21"/>
        </w:rPr>
      </w:pPr>
      <w:hyperlink w:anchor="_Toc51932929" w:history="1">
        <w:r w:rsidRPr="00436909">
          <w:rPr>
            <w:rStyle w:val="ab"/>
            <w:noProof/>
          </w:rPr>
          <w:t>Figure S6</w:t>
        </w:r>
        <w:r>
          <w:rPr>
            <w:noProof/>
            <w:webHidden/>
          </w:rPr>
          <w:tab/>
        </w:r>
        <w:r>
          <w:rPr>
            <w:noProof/>
            <w:webHidden/>
          </w:rPr>
          <w:fldChar w:fldCharType="begin"/>
        </w:r>
        <w:r>
          <w:rPr>
            <w:noProof/>
            <w:webHidden/>
          </w:rPr>
          <w:instrText xml:space="preserve"> PAGEREF _Toc51932929 \h </w:instrText>
        </w:r>
        <w:r>
          <w:rPr>
            <w:noProof/>
            <w:webHidden/>
          </w:rPr>
        </w:r>
        <w:r>
          <w:rPr>
            <w:noProof/>
            <w:webHidden/>
          </w:rPr>
          <w:fldChar w:fldCharType="separate"/>
        </w:r>
        <w:r>
          <w:rPr>
            <w:noProof/>
            <w:webHidden/>
          </w:rPr>
          <w:t>18</w:t>
        </w:r>
        <w:r>
          <w:rPr>
            <w:noProof/>
            <w:webHidden/>
          </w:rPr>
          <w:fldChar w:fldCharType="end"/>
        </w:r>
      </w:hyperlink>
    </w:p>
    <w:p w14:paraId="3C75B777" w14:textId="2A13B1F1" w:rsidR="00680875" w:rsidRDefault="00680875">
      <w:pPr>
        <w:pStyle w:val="TOC1"/>
        <w:tabs>
          <w:tab w:val="right" w:leader="middleDot" w:pos="8296"/>
        </w:tabs>
        <w:rPr>
          <w:rFonts w:cstheme="minorBidi"/>
          <w:noProof/>
          <w:kern w:val="2"/>
          <w:sz w:val="21"/>
        </w:rPr>
      </w:pPr>
      <w:hyperlink w:anchor="_Toc51932930" w:history="1">
        <w:r w:rsidRPr="00436909">
          <w:rPr>
            <w:rStyle w:val="ab"/>
            <w:noProof/>
          </w:rPr>
          <w:t>Figure S7</w:t>
        </w:r>
        <w:r>
          <w:rPr>
            <w:noProof/>
            <w:webHidden/>
          </w:rPr>
          <w:tab/>
        </w:r>
        <w:r>
          <w:rPr>
            <w:noProof/>
            <w:webHidden/>
          </w:rPr>
          <w:fldChar w:fldCharType="begin"/>
        </w:r>
        <w:r>
          <w:rPr>
            <w:noProof/>
            <w:webHidden/>
          </w:rPr>
          <w:instrText xml:space="preserve"> PAGEREF _Toc51932930 \h </w:instrText>
        </w:r>
        <w:r>
          <w:rPr>
            <w:noProof/>
            <w:webHidden/>
          </w:rPr>
        </w:r>
        <w:r>
          <w:rPr>
            <w:noProof/>
            <w:webHidden/>
          </w:rPr>
          <w:fldChar w:fldCharType="separate"/>
        </w:r>
        <w:r>
          <w:rPr>
            <w:noProof/>
            <w:webHidden/>
          </w:rPr>
          <w:t>19</w:t>
        </w:r>
        <w:r>
          <w:rPr>
            <w:noProof/>
            <w:webHidden/>
          </w:rPr>
          <w:fldChar w:fldCharType="end"/>
        </w:r>
      </w:hyperlink>
    </w:p>
    <w:p w14:paraId="0B0C1F6F" w14:textId="1A36327D" w:rsidR="00680875" w:rsidRDefault="00680875">
      <w:pPr>
        <w:pStyle w:val="TOC1"/>
        <w:tabs>
          <w:tab w:val="right" w:leader="middleDot" w:pos="8296"/>
        </w:tabs>
        <w:rPr>
          <w:rFonts w:cstheme="minorBidi"/>
          <w:noProof/>
          <w:kern w:val="2"/>
          <w:sz w:val="21"/>
        </w:rPr>
      </w:pPr>
      <w:hyperlink w:anchor="_Toc51932931" w:history="1">
        <w:r w:rsidRPr="00436909">
          <w:rPr>
            <w:rStyle w:val="ab"/>
            <w:noProof/>
          </w:rPr>
          <w:t>Figure S8</w:t>
        </w:r>
        <w:r>
          <w:rPr>
            <w:noProof/>
            <w:webHidden/>
          </w:rPr>
          <w:tab/>
        </w:r>
        <w:r>
          <w:rPr>
            <w:noProof/>
            <w:webHidden/>
          </w:rPr>
          <w:fldChar w:fldCharType="begin"/>
        </w:r>
        <w:r>
          <w:rPr>
            <w:noProof/>
            <w:webHidden/>
          </w:rPr>
          <w:instrText xml:space="preserve"> PAGEREF _Toc51932931 \h </w:instrText>
        </w:r>
        <w:r>
          <w:rPr>
            <w:noProof/>
            <w:webHidden/>
          </w:rPr>
        </w:r>
        <w:r>
          <w:rPr>
            <w:noProof/>
            <w:webHidden/>
          </w:rPr>
          <w:fldChar w:fldCharType="separate"/>
        </w:r>
        <w:r>
          <w:rPr>
            <w:noProof/>
            <w:webHidden/>
          </w:rPr>
          <w:t>20</w:t>
        </w:r>
        <w:r>
          <w:rPr>
            <w:noProof/>
            <w:webHidden/>
          </w:rPr>
          <w:fldChar w:fldCharType="end"/>
        </w:r>
      </w:hyperlink>
    </w:p>
    <w:p w14:paraId="6B1E9893" w14:textId="31047942" w:rsidR="00680875" w:rsidRDefault="00680875">
      <w:pPr>
        <w:pStyle w:val="TOC1"/>
        <w:tabs>
          <w:tab w:val="right" w:leader="middleDot" w:pos="8296"/>
        </w:tabs>
        <w:rPr>
          <w:rFonts w:cstheme="minorBidi"/>
          <w:noProof/>
          <w:kern w:val="2"/>
          <w:sz w:val="21"/>
        </w:rPr>
      </w:pPr>
      <w:hyperlink w:anchor="_Toc51932932" w:history="1">
        <w:r w:rsidRPr="00436909">
          <w:rPr>
            <w:rStyle w:val="ab"/>
            <w:noProof/>
          </w:rPr>
          <w:t>Figure S9</w:t>
        </w:r>
        <w:r>
          <w:rPr>
            <w:noProof/>
            <w:webHidden/>
          </w:rPr>
          <w:tab/>
        </w:r>
        <w:r>
          <w:rPr>
            <w:noProof/>
            <w:webHidden/>
          </w:rPr>
          <w:fldChar w:fldCharType="begin"/>
        </w:r>
        <w:r>
          <w:rPr>
            <w:noProof/>
            <w:webHidden/>
          </w:rPr>
          <w:instrText xml:space="preserve"> PAGEREF _Toc51932932 \h </w:instrText>
        </w:r>
        <w:r>
          <w:rPr>
            <w:noProof/>
            <w:webHidden/>
          </w:rPr>
        </w:r>
        <w:r>
          <w:rPr>
            <w:noProof/>
            <w:webHidden/>
          </w:rPr>
          <w:fldChar w:fldCharType="separate"/>
        </w:r>
        <w:r>
          <w:rPr>
            <w:noProof/>
            <w:webHidden/>
          </w:rPr>
          <w:t>21</w:t>
        </w:r>
        <w:r>
          <w:rPr>
            <w:noProof/>
            <w:webHidden/>
          </w:rPr>
          <w:fldChar w:fldCharType="end"/>
        </w:r>
      </w:hyperlink>
    </w:p>
    <w:p w14:paraId="0FD02289" w14:textId="2167BFCE" w:rsidR="00680875" w:rsidRDefault="00680875">
      <w:pPr>
        <w:pStyle w:val="TOC1"/>
        <w:tabs>
          <w:tab w:val="right" w:leader="middleDot" w:pos="8296"/>
        </w:tabs>
        <w:rPr>
          <w:rFonts w:cstheme="minorBidi"/>
          <w:noProof/>
          <w:kern w:val="2"/>
          <w:sz w:val="21"/>
        </w:rPr>
      </w:pPr>
      <w:hyperlink w:anchor="_Toc51932933" w:history="1">
        <w:r w:rsidRPr="00436909">
          <w:rPr>
            <w:rStyle w:val="ab"/>
            <w:noProof/>
          </w:rPr>
          <w:t>Figure S10</w:t>
        </w:r>
        <w:r>
          <w:rPr>
            <w:noProof/>
            <w:webHidden/>
          </w:rPr>
          <w:tab/>
        </w:r>
        <w:r>
          <w:rPr>
            <w:noProof/>
            <w:webHidden/>
          </w:rPr>
          <w:fldChar w:fldCharType="begin"/>
        </w:r>
        <w:r>
          <w:rPr>
            <w:noProof/>
            <w:webHidden/>
          </w:rPr>
          <w:instrText xml:space="preserve"> PAGEREF _Toc51932933 \h </w:instrText>
        </w:r>
        <w:r>
          <w:rPr>
            <w:noProof/>
            <w:webHidden/>
          </w:rPr>
        </w:r>
        <w:r>
          <w:rPr>
            <w:noProof/>
            <w:webHidden/>
          </w:rPr>
          <w:fldChar w:fldCharType="separate"/>
        </w:r>
        <w:r>
          <w:rPr>
            <w:noProof/>
            <w:webHidden/>
          </w:rPr>
          <w:t>22</w:t>
        </w:r>
        <w:r>
          <w:rPr>
            <w:noProof/>
            <w:webHidden/>
          </w:rPr>
          <w:fldChar w:fldCharType="end"/>
        </w:r>
      </w:hyperlink>
    </w:p>
    <w:p w14:paraId="3EC9A13C" w14:textId="2DE8A616" w:rsidR="00680875" w:rsidRDefault="00680875">
      <w:pPr>
        <w:pStyle w:val="TOC1"/>
        <w:tabs>
          <w:tab w:val="right" w:leader="middleDot" w:pos="8296"/>
        </w:tabs>
        <w:rPr>
          <w:rFonts w:cstheme="minorBidi"/>
          <w:noProof/>
          <w:kern w:val="2"/>
          <w:sz w:val="21"/>
        </w:rPr>
      </w:pPr>
      <w:hyperlink w:anchor="_Toc51932934" w:history="1">
        <w:r w:rsidRPr="00436909">
          <w:rPr>
            <w:rStyle w:val="ab"/>
            <w:noProof/>
          </w:rPr>
          <w:t>Figure S11</w:t>
        </w:r>
        <w:r>
          <w:rPr>
            <w:noProof/>
            <w:webHidden/>
          </w:rPr>
          <w:tab/>
        </w:r>
        <w:r>
          <w:rPr>
            <w:noProof/>
            <w:webHidden/>
          </w:rPr>
          <w:fldChar w:fldCharType="begin"/>
        </w:r>
        <w:r>
          <w:rPr>
            <w:noProof/>
            <w:webHidden/>
          </w:rPr>
          <w:instrText xml:space="preserve"> PAGEREF _Toc51932934 \h </w:instrText>
        </w:r>
        <w:r>
          <w:rPr>
            <w:noProof/>
            <w:webHidden/>
          </w:rPr>
        </w:r>
        <w:r>
          <w:rPr>
            <w:noProof/>
            <w:webHidden/>
          </w:rPr>
          <w:fldChar w:fldCharType="separate"/>
        </w:r>
        <w:r>
          <w:rPr>
            <w:noProof/>
            <w:webHidden/>
          </w:rPr>
          <w:t>23</w:t>
        </w:r>
        <w:r>
          <w:rPr>
            <w:noProof/>
            <w:webHidden/>
          </w:rPr>
          <w:fldChar w:fldCharType="end"/>
        </w:r>
      </w:hyperlink>
    </w:p>
    <w:p w14:paraId="583B4EDE" w14:textId="536D4CCE" w:rsidR="00680875" w:rsidRDefault="00680875">
      <w:pPr>
        <w:pStyle w:val="TOC1"/>
        <w:tabs>
          <w:tab w:val="right" w:leader="middleDot" w:pos="8296"/>
        </w:tabs>
        <w:rPr>
          <w:rFonts w:cstheme="minorBidi"/>
          <w:noProof/>
          <w:kern w:val="2"/>
          <w:sz w:val="21"/>
        </w:rPr>
      </w:pPr>
      <w:hyperlink w:anchor="_Toc51932935" w:history="1">
        <w:r w:rsidRPr="00436909">
          <w:rPr>
            <w:rStyle w:val="ab"/>
            <w:noProof/>
          </w:rPr>
          <w:t>Figure S12</w:t>
        </w:r>
        <w:r>
          <w:rPr>
            <w:noProof/>
            <w:webHidden/>
          </w:rPr>
          <w:tab/>
        </w:r>
        <w:r>
          <w:rPr>
            <w:noProof/>
            <w:webHidden/>
          </w:rPr>
          <w:fldChar w:fldCharType="begin"/>
        </w:r>
        <w:r>
          <w:rPr>
            <w:noProof/>
            <w:webHidden/>
          </w:rPr>
          <w:instrText xml:space="preserve"> PAGEREF _Toc51932935 \h </w:instrText>
        </w:r>
        <w:r>
          <w:rPr>
            <w:noProof/>
            <w:webHidden/>
          </w:rPr>
        </w:r>
        <w:r>
          <w:rPr>
            <w:noProof/>
            <w:webHidden/>
          </w:rPr>
          <w:fldChar w:fldCharType="separate"/>
        </w:r>
        <w:r>
          <w:rPr>
            <w:noProof/>
            <w:webHidden/>
          </w:rPr>
          <w:t>24</w:t>
        </w:r>
        <w:r>
          <w:rPr>
            <w:noProof/>
            <w:webHidden/>
          </w:rPr>
          <w:fldChar w:fldCharType="end"/>
        </w:r>
      </w:hyperlink>
    </w:p>
    <w:p w14:paraId="764D6CD7" w14:textId="47F4C9A1" w:rsidR="00680875" w:rsidRDefault="00680875">
      <w:pPr>
        <w:pStyle w:val="TOC1"/>
        <w:tabs>
          <w:tab w:val="right" w:leader="middleDot" w:pos="8296"/>
        </w:tabs>
        <w:rPr>
          <w:rFonts w:cstheme="minorBidi"/>
          <w:noProof/>
          <w:kern w:val="2"/>
          <w:sz w:val="21"/>
        </w:rPr>
      </w:pPr>
      <w:hyperlink w:anchor="_Toc51932936" w:history="1">
        <w:r w:rsidRPr="00436909">
          <w:rPr>
            <w:rStyle w:val="ab"/>
            <w:noProof/>
          </w:rPr>
          <w:t>Figure S13</w:t>
        </w:r>
        <w:r>
          <w:rPr>
            <w:noProof/>
            <w:webHidden/>
          </w:rPr>
          <w:tab/>
        </w:r>
        <w:r>
          <w:rPr>
            <w:noProof/>
            <w:webHidden/>
          </w:rPr>
          <w:fldChar w:fldCharType="begin"/>
        </w:r>
        <w:r>
          <w:rPr>
            <w:noProof/>
            <w:webHidden/>
          </w:rPr>
          <w:instrText xml:space="preserve"> PAGEREF _Toc51932936 \h </w:instrText>
        </w:r>
        <w:r>
          <w:rPr>
            <w:noProof/>
            <w:webHidden/>
          </w:rPr>
        </w:r>
        <w:r>
          <w:rPr>
            <w:noProof/>
            <w:webHidden/>
          </w:rPr>
          <w:fldChar w:fldCharType="separate"/>
        </w:r>
        <w:r>
          <w:rPr>
            <w:noProof/>
            <w:webHidden/>
          </w:rPr>
          <w:t>25</w:t>
        </w:r>
        <w:r>
          <w:rPr>
            <w:noProof/>
            <w:webHidden/>
          </w:rPr>
          <w:fldChar w:fldCharType="end"/>
        </w:r>
      </w:hyperlink>
    </w:p>
    <w:p w14:paraId="13557E47" w14:textId="1E5D217D" w:rsidR="00680875" w:rsidRDefault="00680875">
      <w:pPr>
        <w:pStyle w:val="TOC1"/>
        <w:tabs>
          <w:tab w:val="right" w:leader="middleDot" w:pos="8296"/>
        </w:tabs>
        <w:rPr>
          <w:rFonts w:cstheme="minorBidi"/>
          <w:noProof/>
          <w:kern w:val="2"/>
          <w:sz w:val="21"/>
        </w:rPr>
      </w:pPr>
      <w:hyperlink w:anchor="_Toc51932937" w:history="1">
        <w:r w:rsidRPr="00436909">
          <w:rPr>
            <w:rStyle w:val="ab"/>
            <w:noProof/>
          </w:rPr>
          <w:t>Figure S14</w:t>
        </w:r>
        <w:r>
          <w:rPr>
            <w:noProof/>
            <w:webHidden/>
          </w:rPr>
          <w:tab/>
        </w:r>
        <w:r>
          <w:rPr>
            <w:noProof/>
            <w:webHidden/>
          </w:rPr>
          <w:fldChar w:fldCharType="begin"/>
        </w:r>
        <w:r>
          <w:rPr>
            <w:noProof/>
            <w:webHidden/>
          </w:rPr>
          <w:instrText xml:space="preserve"> PAGEREF _Toc51932937 \h </w:instrText>
        </w:r>
        <w:r>
          <w:rPr>
            <w:noProof/>
            <w:webHidden/>
          </w:rPr>
        </w:r>
        <w:r>
          <w:rPr>
            <w:noProof/>
            <w:webHidden/>
          </w:rPr>
          <w:fldChar w:fldCharType="separate"/>
        </w:r>
        <w:r>
          <w:rPr>
            <w:noProof/>
            <w:webHidden/>
          </w:rPr>
          <w:t>26</w:t>
        </w:r>
        <w:r>
          <w:rPr>
            <w:noProof/>
            <w:webHidden/>
          </w:rPr>
          <w:fldChar w:fldCharType="end"/>
        </w:r>
      </w:hyperlink>
    </w:p>
    <w:p w14:paraId="51DA1B2C" w14:textId="7E9637C8" w:rsidR="00680875" w:rsidRDefault="00680875">
      <w:pPr>
        <w:pStyle w:val="TOC1"/>
        <w:tabs>
          <w:tab w:val="right" w:leader="middleDot" w:pos="8296"/>
        </w:tabs>
        <w:rPr>
          <w:rFonts w:cstheme="minorBidi"/>
          <w:noProof/>
          <w:kern w:val="2"/>
          <w:sz w:val="21"/>
        </w:rPr>
      </w:pPr>
      <w:hyperlink w:anchor="_Toc51932938" w:history="1">
        <w:r w:rsidRPr="00436909">
          <w:rPr>
            <w:rStyle w:val="ab"/>
            <w:noProof/>
          </w:rPr>
          <w:t>Figure S15</w:t>
        </w:r>
        <w:r>
          <w:rPr>
            <w:noProof/>
            <w:webHidden/>
          </w:rPr>
          <w:tab/>
        </w:r>
        <w:r>
          <w:rPr>
            <w:noProof/>
            <w:webHidden/>
          </w:rPr>
          <w:fldChar w:fldCharType="begin"/>
        </w:r>
        <w:r>
          <w:rPr>
            <w:noProof/>
            <w:webHidden/>
          </w:rPr>
          <w:instrText xml:space="preserve"> PAGEREF _Toc51932938 \h </w:instrText>
        </w:r>
        <w:r>
          <w:rPr>
            <w:noProof/>
            <w:webHidden/>
          </w:rPr>
        </w:r>
        <w:r>
          <w:rPr>
            <w:noProof/>
            <w:webHidden/>
          </w:rPr>
          <w:fldChar w:fldCharType="separate"/>
        </w:r>
        <w:r>
          <w:rPr>
            <w:noProof/>
            <w:webHidden/>
          </w:rPr>
          <w:t>27</w:t>
        </w:r>
        <w:r>
          <w:rPr>
            <w:noProof/>
            <w:webHidden/>
          </w:rPr>
          <w:fldChar w:fldCharType="end"/>
        </w:r>
      </w:hyperlink>
    </w:p>
    <w:p w14:paraId="6896BFDE" w14:textId="3751355C" w:rsidR="00EF77E6" w:rsidRDefault="00291DFC" w:rsidP="00EF77E6">
      <w:pPr>
        <w:spacing w:line="480" w:lineRule="auto"/>
        <w:ind w:firstLineChars="0" w:firstLine="0"/>
      </w:pPr>
      <w:r>
        <w:fldChar w:fldCharType="end"/>
      </w:r>
      <w:r w:rsidR="00EF77E6">
        <w:t> </w:t>
      </w:r>
    </w:p>
    <w:p w14:paraId="43C7F1DF" w14:textId="5EAA1266" w:rsidR="00EF77E6" w:rsidRDefault="00EF77E6" w:rsidP="005120B2">
      <w:pPr>
        <w:pStyle w:val="1"/>
        <w:ind w:firstLineChars="0" w:firstLine="0"/>
        <w:rPr>
          <w:sz w:val="28"/>
          <w:szCs w:val="28"/>
        </w:rPr>
      </w:pPr>
      <w:bookmarkStart w:id="2" w:name="_Toc51932914"/>
      <w:r w:rsidRPr="00EF77E6">
        <w:rPr>
          <w:sz w:val="28"/>
          <w:szCs w:val="28"/>
        </w:rPr>
        <w:t>The Chinese Antipsychotics Pharmacogenomics Consortium members</w:t>
      </w:r>
      <w:bookmarkEnd w:id="2"/>
    </w:p>
    <w:p w14:paraId="0AC8E657" w14:textId="1128A0B6" w:rsidR="00EF77E6" w:rsidRPr="00EF77E6" w:rsidRDefault="00EF77E6" w:rsidP="00EF77E6">
      <w:pPr>
        <w:ind w:firstLineChars="0" w:firstLine="0"/>
      </w:pPr>
      <w:r>
        <w:t xml:space="preserve">Dai Zhang, MD, PhD; </w:t>
      </w:r>
      <w:proofErr w:type="spellStart"/>
      <w:r>
        <w:t>Weihua</w:t>
      </w:r>
      <w:proofErr w:type="spellEnd"/>
      <w:r>
        <w:t xml:space="preserve"> Yue, MD, PhD; Hao Yan, PhD; </w:t>
      </w:r>
      <w:proofErr w:type="spellStart"/>
      <w:r>
        <w:t>Hongyan</w:t>
      </w:r>
      <w:proofErr w:type="spellEnd"/>
      <w:r>
        <w:t xml:space="preserve"> Zhang, MD, PhD; </w:t>
      </w:r>
      <w:proofErr w:type="spellStart"/>
      <w:r>
        <w:t>Yueqin</w:t>
      </w:r>
      <w:proofErr w:type="spellEnd"/>
      <w:r>
        <w:t xml:space="preserve"> Huang, MD; Jun Yan, MD; </w:t>
      </w:r>
      <w:proofErr w:type="spellStart"/>
      <w:r>
        <w:t>Tianmei</w:t>
      </w:r>
      <w:proofErr w:type="spellEnd"/>
      <w:r>
        <w:t xml:space="preserve"> Si, MD, PhD; Xin Yu, MD, PhD; Tao Li, MD, PhD; Wei Deng, MD; </w:t>
      </w:r>
      <w:proofErr w:type="spellStart"/>
      <w:r>
        <w:t>Xun</w:t>
      </w:r>
      <w:proofErr w:type="spellEnd"/>
      <w:r>
        <w:t xml:space="preserve"> Hu, PhD; </w:t>
      </w:r>
      <w:proofErr w:type="spellStart"/>
      <w:r>
        <w:t>Lingjiang</w:t>
      </w:r>
      <w:proofErr w:type="spellEnd"/>
      <w:r>
        <w:t xml:space="preserve"> Li, MD, PhD; </w:t>
      </w:r>
      <w:proofErr w:type="spellStart"/>
      <w:r>
        <w:t>Liwen</w:t>
      </w:r>
      <w:proofErr w:type="spellEnd"/>
      <w:r>
        <w:t xml:space="preserve"> Tan, MD; </w:t>
      </w:r>
      <w:proofErr w:type="spellStart"/>
      <w:r>
        <w:t>Xue</w:t>
      </w:r>
      <w:proofErr w:type="spellEnd"/>
      <w:r>
        <w:t xml:space="preserve"> Han, MD; </w:t>
      </w:r>
      <w:proofErr w:type="spellStart"/>
      <w:r>
        <w:t>Jiansong</w:t>
      </w:r>
      <w:proofErr w:type="spellEnd"/>
      <w:r>
        <w:t xml:space="preserve"> Zhou, MD; Qi Chen, MD; </w:t>
      </w:r>
      <w:proofErr w:type="spellStart"/>
      <w:r>
        <w:t>Chuanyue</w:t>
      </w:r>
      <w:proofErr w:type="spellEnd"/>
      <w:r>
        <w:t xml:space="preserve"> Wang, MD, PhD, Xin Ma, MD; </w:t>
      </w:r>
      <w:proofErr w:type="spellStart"/>
      <w:r>
        <w:t>Guigang</w:t>
      </w:r>
      <w:proofErr w:type="spellEnd"/>
      <w:r>
        <w:t xml:space="preserve"> Yang, MD; Yunlong Tan, MD; </w:t>
      </w:r>
      <w:proofErr w:type="spellStart"/>
      <w:r>
        <w:t>Fude</w:t>
      </w:r>
      <w:proofErr w:type="spellEnd"/>
      <w:r>
        <w:t xml:space="preserve"> Yang, MD; </w:t>
      </w:r>
      <w:proofErr w:type="spellStart"/>
      <w:r>
        <w:t>Yongfeng</w:t>
      </w:r>
      <w:proofErr w:type="spellEnd"/>
      <w:r>
        <w:t xml:space="preserve"> Yang, MD; </w:t>
      </w:r>
      <w:proofErr w:type="spellStart"/>
      <w:r>
        <w:t>Hongxing</w:t>
      </w:r>
      <w:proofErr w:type="spellEnd"/>
      <w:r>
        <w:t xml:space="preserve"> Zhang, MD; </w:t>
      </w:r>
      <w:proofErr w:type="spellStart"/>
      <w:r>
        <w:t>Luxian</w:t>
      </w:r>
      <w:proofErr w:type="spellEnd"/>
      <w:r>
        <w:t xml:space="preserve"> </w:t>
      </w:r>
      <w:proofErr w:type="spellStart"/>
      <w:r>
        <w:t>Lv</w:t>
      </w:r>
      <w:proofErr w:type="spellEnd"/>
      <w:r>
        <w:t xml:space="preserve">, MD; Bo Du, MD; </w:t>
      </w:r>
      <w:proofErr w:type="spellStart"/>
      <w:r>
        <w:t>Keqing</w:t>
      </w:r>
      <w:proofErr w:type="spellEnd"/>
      <w:r>
        <w:t xml:space="preserve"> Li, MD; </w:t>
      </w:r>
      <w:proofErr w:type="spellStart"/>
      <w:r>
        <w:t>Guangming</w:t>
      </w:r>
      <w:proofErr w:type="spellEnd"/>
      <w:r>
        <w:t xml:space="preserve"> Xu, MD; Jianli Yang, MD; </w:t>
      </w:r>
      <w:proofErr w:type="spellStart"/>
      <w:r>
        <w:t>Cuicui</w:t>
      </w:r>
      <w:proofErr w:type="spellEnd"/>
      <w:r>
        <w:t xml:space="preserve"> Ma, MD; Chao </w:t>
      </w:r>
      <w:proofErr w:type="spellStart"/>
      <w:r>
        <w:t>Jin</w:t>
      </w:r>
      <w:proofErr w:type="spellEnd"/>
      <w:r>
        <w:t xml:space="preserve">, MD; </w:t>
      </w:r>
      <w:proofErr w:type="spellStart"/>
      <w:r>
        <w:t>Wenbin</w:t>
      </w:r>
      <w:proofErr w:type="spellEnd"/>
      <w:r>
        <w:t xml:space="preserve"> Ma, MD; Gang Zhang, MD; Wei Wang, MD; </w:t>
      </w:r>
      <w:proofErr w:type="spellStart"/>
      <w:r>
        <w:t>Zaohuo</w:t>
      </w:r>
      <w:proofErr w:type="spellEnd"/>
      <w:r>
        <w:t xml:space="preserve"> Cheng, MD; </w:t>
      </w:r>
      <w:proofErr w:type="spellStart"/>
      <w:r>
        <w:t>Guoyang</w:t>
      </w:r>
      <w:proofErr w:type="spellEnd"/>
      <w:r>
        <w:t xml:space="preserve"> Qi, MD; </w:t>
      </w:r>
      <w:proofErr w:type="spellStart"/>
      <w:r>
        <w:t>Xuebing</w:t>
      </w:r>
      <w:proofErr w:type="spellEnd"/>
      <w:r>
        <w:t xml:space="preserve"> Chen, MD; </w:t>
      </w:r>
      <w:proofErr w:type="spellStart"/>
      <w:r>
        <w:t>Honghui</w:t>
      </w:r>
      <w:proofErr w:type="spellEnd"/>
      <w:r>
        <w:t xml:space="preserve"> Chen, MD; </w:t>
      </w:r>
      <w:proofErr w:type="spellStart"/>
      <w:r>
        <w:t>Yunchun</w:t>
      </w:r>
      <w:proofErr w:type="spellEnd"/>
      <w:r>
        <w:t xml:space="preserve"> Chen, MD; </w:t>
      </w:r>
      <w:proofErr w:type="spellStart"/>
      <w:r>
        <w:t>Qiongrong</w:t>
      </w:r>
      <w:proofErr w:type="spellEnd"/>
      <w:r>
        <w:t xml:space="preserve"> Tan, MD; </w:t>
      </w:r>
      <w:proofErr w:type="spellStart"/>
      <w:r>
        <w:t>Rongxin</w:t>
      </w:r>
      <w:proofErr w:type="spellEnd"/>
      <w:r>
        <w:t xml:space="preserve"> Zhu, MD; </w:t>
      </w:r>
      <w:proofErr w:type="spellStart"/>
      <w:r>
        <w:t>Jianxiong</w:t>
      </w:r>
      <w:proofErr w:type="spellEnd"/>
      <w:r>
        <w:t xml:space="preserve"> Fan, MD; Ning Zhang, MD; </w:t>
      </w:r>
      <w:proofErr w:type="spellStart"/>
      <w:r>
        <w:t>Liying</w:t>
      </w:r>
      <w:proofErr w:type="spellEnd"/>
      <w:r>
        <w:t xml:space="preserve"> Yang, MD; </w:t>
      </w:r>
      <w:proofErr w:type="spellStart"/>
      <w:r>
        <w:t>Zhiyong</w:t>
      </w:r>
      <w:proofErr w:type="spellEnd"/>
      <w:r>
        <w:t xml:space="preserve"> Li, MD; </w:t>
      </w:r>
      <w:proofErr w:type="spellStart"/>
      <w:r>
        <w:t>Congpei</w:t>
      </w:r>
      <w:proofErr w:type="spellEnd"/>
      <w:r>
        <w:t xml:space="preserve"> Zhang, MD; </w:t>
      </w:r>
      <w:proofErr w:type="spellStart"/>
      <w:r>
        <w:t>Chuanhua</w:t>
      </w:r>
      <w:proofErr w:type="spellEnd"/>
      <w:r>
        <w:t xml:space="preserve"> Lu, MD; Lei </w:t>
      </w:r>
      <w:proofErr w:type="spellStart"/>
      <w:r>
        <w:t>Su</w:t>
      </w:r>
      <w:proofErr w:type="spellEnd"/>
      <w:r>
        <w:t xml:space="preserve">, MD; </w:t>
      </w:r>
      <w:proofErr w:type="spellStart"/>
      <w:r>
        <w:t>Jisheng</w:t>
      </w:r>
      <w:proofErr w:type="spellEnd"/>
      <w:r>
        <w:t xml:space="preserve"> Tang, MD; </w:t>
      </w:r>
      <w:proofErr w:type="spellStart"/>
      <w:r>
        <w:t>Yuping</w:t>
      </w:r>
      <w:proofErr w:type="spellEnd"/>
      <w:r>
        <w:t xml:space="preserve"> Liu, MD; </w:t>
      </w:r>
      <w:proofErr w:type="spellStart"/>
      <w:r>
        <w:t>Yuping</w:t>
      </w:r>
      <w:proofErr w:type="spellEnd"/>
      <w:r>
        <w:t xml:space="preserve"> Ning, MD; </w:t>
      </w:r>
      <w:proofErr w:type="spellStart"/>
      <w:r>
        <w:t>Shutao</w:t>
      </w:r>
      <w:proofErr w:type="spellEnd"/>
      <w:r>
        <w:t xml:space="preserve"> Pang, MD; </w:t>
      </w:r>
      <w:proofErr w:type="spellStart"/>
      <w:r>
        <w:t>Guanjun</w:t>
      </w:r>
      <w:proofErr w:type="spellEnd"/>
      <w:r>
        <w:t xml:space="preserve"> Wang, MD; </w:t>
      </w:r>
      <w:proofErr w:type="spellStart"/>
      <w:r>
        <w:t>Shenghai</w:t>
      </w:r>
      <w:proofErr w:type="spellEnd"/>
      <w:r>
        <w:t xml:space="preserve"> Wang, MD; </w:t>
      </w:r>
      <w:proofErr w:type="spellStart"/>
      <w:r>
        <w:t>Xuanyin</w:t>
      </w:r>
      <w:proofErr w:type="spellEnd"/>
      <w:r>
        <w:t xml:space="preserve"> Huang, MD; </w:t>
      </w:r>
      <w:proofErr w:type="spellStart"/>
      <w:r>
        <w:t>Rongke</w:t>
      </w:r>
      <w:proofErr w:type="spellEnd"/>
      <w:r>
        <w:t xml:space="preserve"> Wang, MD; </w:t>
      </w:r>
      <w:proofErr w:type="spellStart"/>
      <w:r>
        <w:t>Zhili</w:t>
      </w:r>
      <w:proofErr w:type="spellEnd"/>
      <w:r>
        <w:t xml:space="preserve"> Zou, MD; </w:t>
      </w:r>
      <w:proofErr w:type="spellStart"/>
      <w:r>
        <w:t>Huaqing</w:t>
      </w:r>
      <w:proofErr w:type="spellEnd"/>
      <w:r>
        <w:t xml:space="preserve"> Meng, MD; Bin Hu, MD; </w:t>
      </w:r>
      <w:proofErr w:type="spellStart"/>
      <w:r>
        <w:t>Lihua</w:t>
      </w:r>
      <w:proofErr w:type="spellEnd"/>
      <w:r>
        <w:t xml:space="preserve"> Yu, MD; </w:t>
      </w:r>
      <w:proofErr w:type="spellStart"/>
      <w:r>
        <w:t>Guangya</w:t>
      </w:r>
      <w:proofErr w:type="spellEnd"/>
      <w:r>
        <w:t xml:space="preserve"> Liu, MD; </w:t>
      </w:r>
      <w:proofErr w:type="spellStart"/>
      <w:r>
        <w:t>Tiansheng</w:t>
      </w:r>
      <w:proofErr w:type="spellEnd"/>
      <w:r>
        <w:t xml:space="preserve"> Guo, MD; Bo Wang, MD; </w:t>
      </w:r>
      <w:proofErr w:type="spellStart"/>
      <w:r>
        <w:t>Xueqin</w:t>
      </w:r>
      <w:proofErr w:type="spellEnd"/>
      <w:r>
        <w:t xml:space="preserve"> Yu, MD; Ying Sun, MD; </w:t>
      </w:r>
      <w:proofErr w:type="spellStart"/>
      <w:r>
        <w:t>Duanfang</w:t>
      </w:r>
      <w:proofErr w:type="spellEnd"/>
      <w:r>
        <w:t xml:space="preserve"> Cai, MD; </w:t>
      </w:r>
      <w:proofErr w:type="spellStart"/>
      <w:r>
        <w:t>Youguo</w:t>
      </w:r>
      <w:proofErr w:type="spellEnd"/>
      <w:r>
        <w:t xml:space="preserve">, MD; Ming Luo, MD; </w:t>
      </w:r>
      <w:proofErr w:type="spellStart"/>
      <w:r>
        <w:t>Yueliang</w:t>
      </w:r>
      <w:proofErr w:type="spellEnd"/>
      <w:r>
        <w:t xml:space="preserve"> Zhang, MD; Xiaoping Ge, MD; Yueqing Ding, MD; Jun Li, MD; </w:t>
      </w:r>
      <w:proofErr w:type="spellStart"/>
      <w:r>
        <w:t>Haijun</w:t>
      </w:r>
      <w:proofErr w:type="spellEnd"/>
      <w:r>
        <w:t xml:space="preserve"> Wang, MD; </w:t>
      </w:r>
      <w:proofErr w:type="spellStart"/>
      <w:r>
        <w:t>Deping</w:t>
      </w:r>
      <w:proofErr w:type="spellEnd"/>
      <w:r>
        <w:t xml:space="preserve"> Chen, MD; </w:t>
      </w:r>
      <w:proofErr w:type="spellStart"/>
      <w:r>
        <w:t>Fuhua</w:t>
      </w:r>
      <w:proofErr w:type="spellEnd"/>
      <w:r>
        <w:t xml:space="preserve"> Zeng, MD; Jun He, MD; </w:t>
      </w:r>
      <w:proofErr w:type="spellStart"/>
      <w:r>
        <w:t>Yifei</w:t>
      </w:r>
      <w:proofErr w:type="spellEnd"/>
      <w:r>
        <w:t xml:space="preserve"> Xu, MD; </w:t>
      </w:r>
      <w:proofErr w:type="spellStart"/>
      <w:r>
        <w:t>Guangxiang</w:t>
      </w:r>
      <w:proofErr w:type="spellEnd"/>
      <w:r>
        <w:t xml:space="preserve"> Zheng, MD; Wei Jian, MD; Wenjun Mao, MD; </w:t>
      </w:r>
      <w:proofErr w:type="spellStart"/>
      <w:r>
        <w:t>Shiwu</w:t>
      </w:r>
      <w:proofErr w:type="spellEnd"/>
      <w:r>
        <w:t xml:space="preserve"> Yang, MD; </w:t>
      </w:r>
      <w:proofErr w:type="spellStart"/>
      <w:r>
        <w:t>Chenglin</w:t>
      </w:r>
      <w:proofErr w:type="spellEnd"/>
      <w:r>
        <w:t xml:space="preserve"> Li, MD.</w:t>
      </w:r>
    </w:p>
    <w:p w14:paraId="5EE67103" w14:textId="77777777" w:rsidR="00F26AA7" w:rsidRDefault="00F26AA7" w:rsidP="005120B2">
      <w:pPr>
        <w:pStyle w:val="1"/>
        <w:ind w:firstLineChars="0" w:firstLine="0"/>
        <w:rPr>
          <w:rFonts w:hint="eastAsia"/>
          <w:sz w:val="28"/>
          <w:szCs w:val="28"/>
        </w:rPr>
      </w:pPr>
    </w:p>
    <w:p w14:paraId="1FA1EB9D" w14:textId="208D1189" w:rsidR="005120B2" w:rsidRDefault="005120B2" w:rsidP="005120B2">
      <w:pPr>
        <w:pStyle w:val="1"/>
        <w:ind w:firstLineChars="0" w:firstLine="0"/>
        <w:rPr>
          <w:sz w:val="28"/>
          <w:szCs w:val="28"/>
        </w:rPr>
      </w:pPr>
      <w:bookmarkStart w:id="3" w:name="_Toc51932915"/>
      <w:bookmarkStart w:id="4" w:name="OLE_LINK4"/>
      <w:bookmarkStart w:id="5" w:name="OLE_LINK5"/>
      <w:r w:rsidRPr="005120B2">
        <w:rPr>
          <w:sz w:val="28"/>
          <w:szCs w:val="28"/>
        </w:rPr>
        <w:t>Inclusion and exclusion criteria</w:t>
      </w:r>
      <w:bookmarkEnd w:id="3"/>
    </w:p>
    <w:p w14:paraId="5313A041" w14:textId="55261AED" w:rsidR="005120B2" w:rsidRDefault="005120B2" w:rsidP="005120B2">
      <w:pPr>
        <w:ind w:firstLineChars="0" w:firstLine="0"/>
      </w:pPr>
      <w:bookmarkStart w:id="6" w:name="_Hlk41646980"/>
      <w:bookmarkEnd w:id="4"/>
      <w:bookmarkEnd w:id="5"/>
      <w:r>
        <w:t xml:space="preserve">Inclusion criteria: 1) aged </w:t>
      </w:r>
      <w:r w:rsidR="00A3541A">
        <w:t xml:space="preserve">between </w:t>
      </w:r>
      <w:r>
        <w:t xml:space="preserve">18 </w:t>
      </w:r>
      <w:r w:rsidR="00A3541A">
        <w:t>and</w:t>
      </w:r>
      <w:r>
        <w:t xml:space="preserve"> 45; 2) Chinese Han population; 3) diagnose</w:t>
      </w:r>
      <w:r>
        <w:rPr>
          <w:rFonts w:hint="eastAsia"/>
        </w:rPr>
        <w:t>d</w:t>
      </w:r>
      <w:r>
        <w:t xml:space="preserve"> with </w:t>
      </w:r>
      <w:r>
        <w:rPr>
          <w:rFonts w:hint="eastAsia"/>
        </w:rPr>
        <w:t>s</w:t>
      </w:r>
      <w:r>
        <w:t>chizophrenia using Structured Clinical Interview for Diagnostic and Statistical Manual of Mental Disorders, fourth edition (DSM-IV) – Patient Version (SCID-P); 4) physically healthy; 5) laboratory tests within normal limits.</w:t>
      </w:r>
      <w:bookmarkEnd w:id="6"/>
    </w:p>
    <w:p w14:paraId="2A8B7098" w14:textId="77777777" w:rsidR="00EF77E6" w:rsidRDefault="005120B2" w:rsidP="005120B2">
      <w:pPr>
        <w:ind w:firstLineChars="0" w:firstLine="0"/>
      </w:pPr>
      <w:r>
        <w:t>Exclusion criteria: 1) received a diagnosis of schizoaffective disorder, mental retardation, or other neurocognitive disorders; 2) had a history of serious adverse reactions to the proposed treatments; 3) had a history of treatment resistance defined by persistent severe symptoms despite adequate trial of one of the proposed treatments or prior treatment with clozapine; 4) were pregnant or breast-feeding; 5) had a serious and unstable medical condition</w:t>
      </w:r>
    </w:p>
    <w:p w14:paraId="2E1AD063" w14:textId="77777777" w:rsidR="00D26871" w:rsidRDefault="00D26871" w:rsidP="005120B2">
      <w:pPr>
        <w:ind w:firstLineChars="0" w:firstLine="0"/>
      </w:pPr>
    </w:p>
    <w:p w14:paraId="3D9E0159" w14:textId="77777777" w:rsidR="00D26871" w:rsidRDefault="00D26871" w:rsidP="005120B2">
      <w:pPr>
        <w:ind w:firstLineChars="0" w:firstLine="0"/>
      </w:pPr>
    </w:p>
    <w:p w14:paraId="1A88E4EE" w14:textId="77777777" w:rsidR="00D26871" w:rsidRDefault="00D26871" w:rsidP="005120B2">
      <w:pPr>
        <w:ind w:firstLineChars="0" w:firstLine="0"/>
      </w:pPr>
    </w:p>
    <w:p w14:paraId="2E003799" w14:textId="77777777" w:rsidR="00D26871" w:rsidRDefault="00D26871" w:rsidP="005120B2">
      <w:pPr>
        <w:ind w:firstLineChars="0" w:firstLine="0"/>
      </w:pPr>
    </w:p>
    <w:p w14:paraId="159204BD" w14:textId="77777777" w:rsidR="00D26871" w:rsidRDefault="00D26871" w:rsidP="005120B2">
      <w:pPr>
        <w:ind w:firstLineChars="0" w:firstLine="0"/>
      </w:pPr>
    </w:p>
    <w:p w14:paraId="4956984D" w14:textId="77777777" w:rsidR="00D26871" w:rsidRDefault="00D26871" w:rsidP="005120B2">
      <w:pPr>
        <w:ind w:firstLineChars="0" w:firstLine="0"/>
      </w:pPr>
    </w:p>
    <w:p w14:paraId="7AB06619" w14:textId="77777777" w:rsidR="00D26871" w:rsidRDefault="00D26871" w:rsidP="005120B2">
      <w:pPr>
        <w:ind w:firstLineChars="0" w:firstLine="0"/>
      </w:pPr>
    </w:p>
    <w:p w14:paraId="134D1E30" w14:textId="77777777" w:rsidR="00D26871" w:rsidRDefault="00D26871" w:rsidP="005120B2">
      <w:pPr>
        <w:ind w:firstLineChars="0" w:firstLine="0"/>
      </w:pPr>
    </w:p>
    <w:p w14:paraId="5EF4192B" w14:textId="77777777" w:rsidR="00D26871" w:rsidRDefault="00D26871" w:rsidP="005120B2">
      <w:pPr>
        <w:ind w:firstLineChars="0" w:firstLine="0"/>
      </w:pPr>
    </w:p>
    <w:p w14:paraId="3BD4E438" w14:textId="77777777" w:rsidR="00D26871" w:rsidRDefault="00D26871" w:rsidP="005120B2">
      <w:pPr>
        <w:ind w:firstLineChars="0" w:firstLine="0"/>
      </w:pPr>
    </w:p>
    <w:p w14:paraId="5863EA4F" w14:textId="77777777" w:rsidR="00D26871" w:rsidRDefault="00D26871" w:rsidP="005120B2">
      <w:pPr>
        <w:ind w:firstLineChars="0" w:firstLine="0"/>
      </w:pPr>
    </w:p>
    <w:p w14:paraId="607C06A0" w14:textId="77777777" w:rsidR="00D26871" w:rsidRDefault="00D26871" w:rsidP="005120B2">
      <w:pPr>
        <w:ind w:firstLineChars="0" w:firstLine="0"/>
      </w:pPr>
    </w:p>
    <w:p w14:paraId="3F1FBF73" w14:textId="77777777" w:rsidR="00D26871" w:rsidRDefault="00D26871" w:rsidP="005120B2">
      <w:pPr>
        <w:ind w:firstLineChars="0" w:firstLine="0"/>
        <w:rPr>
          <w:rFonts w:hint="eastAsia"/>
        </w:rPr>
      </w:pPr>
    </w:p>
    <w:p w14:paraId="27B2C7F9" w14:textId="3679EDE8" w:rsidR="00D26871" w:rsidRPr="0007276C" w:rsidRDefault="00D26871" w:rsidP="00D26871">
      <w:pPr>
        <w:pStyle w:val="a3"/>
        <w:keepNext/>
        <w:ind w:firstLineChars="0" w:firstLine="0"/>
        <w:rPr>
          <w:rFonts w:ascii="Times New Roman" w:hAnsi="Times New Roman" w:cs="Times New Roman"/>
          <w:color w:val="FF0000"/>
          <w:sz w:val="24"/>
          <w:szCs w:val="24"/>
        </w:rPr>
      </w:pPr>
      <w:bookmarkStart w:id="7" w:name="_Toc51932916"/>
      <w:r w:rsidRPr="001F7361">
        <w:rPr>
          <w:rStyle w:val="10"/>
          <w:sz w:val="28"/>
          <w:szCs w:val="28"/>
        </w:rPr>
        <w:lastRenderedPageBreak/>
        <w:t>Table S</w:t>
      </w:r>
      <w:r>
        <w:rPr>
          <w:rStyle w:val="10"/>
          <w:rFonts w:hint="eastAsia"/>
          <w:sz w:val="28"/>
          <w:szCs w:val="28"/>
        </w:rPr>
        <w:t>1</w:t>
      </w:r>
      <w:bookmarkEnd w:id="7"/>
      <w:r>
        <w:rPr>
          <w:rFonts w:ascii="Times New Roman" w:hAnsi="Times New Roman" w:cs="Times New Roman"/>
          <w:color w:val="000000" w:themeColor="text1"/>
          <w:sz w:val="24"/>
          <w:szCs w:val="24"/>
        </w:rPr>
        <w:t xml:space="preserve">: </w:t>
      </w:r>
      <w:r w:rsidRPr="00143702">
        <w:rPr>
          <w:rFonts w:ascii="Times New Roman" w:hAnsi="Times New Roman" w:cs="Times New Roman"/>
          <w:sz w:val="24"/>
          <w:szCs w:val="24"/>
        </w:rPr>
        <w:t>Univariable analysis of factors associated with dropout</w:t>
      </w:r>
      <w:r w:rsidRPr="00143702">
        <w:rPr>
          <w:rFonts w:ascii="Times New Roman" w:hAnsi="Times New Roman" w:cs="Times New Roman" w:hint="eastAsia"/>
          <w:sz w:val="24"/>
          <w:szCs w:val="24"/>
        </w:rPr>
        <w:t>.</w:t>
      </w:r>
    </w:p>
    <w:tbl>
      <w:tblPr>
        <w:tblStyle w:val="a8"/>
        <w:tblW w:w="780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1985"/>
        <w:gridCol w:w="2275"/>
        <w:gridCol w:w="1276"/>
      </w:tblGrid>
      <w:tr w:rsidR="00D26871" w:rsidRPr="00855933" w14:paraId="15140D9D" w14:textId="77777777" w:rsidTr="00D26871">
        <w:trPr>
          <w:trHeight w:val="662"/>
        </w:trPr>
        <w:tc>
          <w:tcPr>
            <w:tcW w:w="2273" w:type="dxa"/>
            <w:tcBorders>
              <w:top w:val="single" w:sz="4" w:space="0" w:color="auto"/>
              <w:bottom w:val="single" w:sz="4" w:space="0" w:color="auto"/>
            </w:tcBorders>
            <w:noWrap/>
            <w:hideMark/>
          </w:tcPr>
          <w:p w14:paraId="10AE5049"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D</w:t>
            </w:r>
            <w:r w:rsidRPr="007D2D19">
              <w:rPr>
                <w:rFonts w:ascii="等线" w:eastAsia="等线" w:hAnsi="等线"/>
                <w:color w:val="000000"/>
                <w:sz w:val="22"/>
                <w:szCs w:val="22"/>
              </w:rPr>
              <w:t>emographic</w:t>
            </w:r>
          </w:p>
        </w:tc>
        <w:tc>
          <w:tcPr>
            <w:tcW w:w="1985" w:type="dxa"/>
            <w:tcBorders>
              <w:top w:val="single" w:sz="4" w:space="0" w:color="auto"/>
              <w:bottom w:val="single" w:sz="4" w:space="0" w:color="auto"/>
            </w:tcBorders>
            <w:noWrap/>
            <w:hideMark/>
          </w:tcPr>
          <w:p w14:paraId="0A4AB62C" w14:textId="77777777" w:rsidR="00D26871" w:rsidRPr="007D2D19" w:rsidRDefault="00D26871" w:rsidP="00D26871">
            <w:pPr>
              <w:ind w:firstLineChars="0" w:firstLine="0"/>
              <w:rPr>
                <w:rFonts w:ascii="等线" w:eastAsia="等线" w:hAnsi="等线"/>
                <w:color w:val="000000"/>
                <w:sz w:val="22"/>
                <w:szCs w:val="22"/>
              </w:rPr>
            </w:pPr>
            <w:r>
              <w:rPr>
                <w:rFonts w:ascii="等线" w:eastAsia="等线" w:hAnsi="等线" w:hint="eastAsia"/>
                <w:color w:val="000000"/>
                <w:sz w:val="22"/>
                <w:szCs w:val="22"/>
              </w:rPr>
              <w:t>F</w:t>
            </w:r>
            <w:r>
              <w:rPr>
                <w:rFonts w:ascii="等线" w:eastAsia="等线" w:hAnsi="等线"/>
                <w:color w:val="000000"/>
                <w:sz w:val="22"/>
                <w:szCs w:val="22"/>
              </w:rPr>
              <w:t>inished</w:t>
            </w:r>
            <w:r w:rsidRPr="007D2D19">
              <w:rPr>
                <w:rFonts w:ascii="等线" w:eastAsia="等线" w:hAnsi="等线" w:hint="eastAsia"/>
                <w:color w:val="000000"/>
                <w:sz w:val="22"/>
                <w:szCs w:val="22"/>
              </w:rPr>
              <w:t>(</w:t>
            </w:r>
            <w:r w:rsidRPr="007D2D19">
              <w:rPr>
                <w:rFonts w:ascii="等线" w:eastAsia="等线" w:hAnsi="等线"/>
                <w:color w:val="000000"/>
                <w:sz w:val="22"/>
                <w:szCs w:val="22"/>
              </w:rPr>
              <w:t>n=</w:t>
            </w:r>
            <w:r>
              <w:rPr>
                <w:rFonts w:ascii="等线" w:eastAsia="等线" w:hAnsi="等线"/>
                <w:color w:val="000000"/>
                <w:sz w:val="22"/>
                <w:szCs w:val="22"/>
              </w:rPr>
              <w:t>2630</w:t>
            </w:r>
            <w:r w:rsidRPr="007D2D19">
              <w:rPr>
                <w:rFonts w:ascii="等线" w:eastAsia="等线" w:hAnsi="等线"/>
                <w:color w:val="000000"/>
                <w:sz w:val="22"/>
                <w:szCs w:val="22"/>
              </w:rPr>
              <w:t>)</w:t>
            </w:r>
          </w:p>
        </w:tc>
        <w:tc>
          <w:tcPr>
            <w:tcW w:w="2275" w:type="dxa"/>
            <w:tcBorders>
              <w:top w:val="single" w:sz="4" w:space="0" w:color="auto"/>
              <w:bottom w:val="single" w:sz="4" w:space="0" w:color="auto"/>
            </w:tcBorders>
            <w:noWrap/>
            <w:hideMark/>
          </w:tcPr>
          <w:p w14:paraId="6F3B6B8E" w14:textId="77777777" w:rsidR="00D26871" w:rsidRPr="007D2D19" w:rsidRDefault="00D26871" w:rsidP="00D26871">
            <w:pPr>
              <w:ind w:firstLineChars="0" w:firstLine="0"/>
              <w:rPr>
                <w:rFonts w:ascii="等线" w:eastAsia="等线" w:hAnsi="等线"/>
                <w:color w:val="000000"/>
                <w:sz w:val="22"/>
                <w:szCs w:val="22"/>
              </w:rPr>
            </w:pPr>
            <w:r>
              <w:rPr>
                <w:rFonts w:ascii="等线" w:eastAsia="等线" w:hAnsi="等线" w:hint="eastAsia"/>
                <w:color w:val="000000"/>
                <w:sz w:val="22"/>
                <w:szCs w:val="22"/>
              </w:rPr>
              <w:t>D</w:t>
            </w:r>
            <w:r>
              <w:rPr>
                <w:rFonts w:ascii="等线" w:eastAsia="等线" w:hAnsi="等线"/>
                <w:color w:val="000000"/>
                <w:sz w:val="22"/>
                <w:szCs w:val="22"/>
              </w:rPr>
              <w:t>ropped out</w:t>
            </w:r>
            <w:r>
              <w:rPr>
                <w:rFonts w:ascii="等线" w:eastAsia="等线" w:hAnsi="等线" w:hint="eastAsia"/>
                <w:color w:val="000000"/>
                <w:sz w:val="22"/>
                <w:szCs w:val="22"/>
              </w:rPr>
              <w:t>(</w:t>
            </w:r>
            <w:r w:rsidRPr="007D2D19">
              <w:rPr>
                <w:rFonts w:ascii="等线" w:eastAsia="等线" w:hAnsi="等线" w:hint="eastAsia"/>
                <w:color w:val="000000"/>
                <w:sz w:val="22"/>
                <w:szCs w:val="22"/>
              </w:rPr>
              <w:t>n=</w:t>
            </w:r>
            <w:r>
              <w:rPr>
                <w:rFonts w:ascii="等线" w:eastAsia="等线" w:hAnsi="等线"/>
                <w:color w:val="000000"/>
                <w:sz w:val="22"/>
                <w:szCs w:val="22"/>
              </w:rPr>
              <w:t>380</w:t>
            </w:r>
            <w:r>
              <w:rPr>
                <w:rFonts w:ascii="等线" w:eastAsia="等线" w:hAnsi="等线" w:hint="eastAsia"/>
                <w:color w:val="000000"/>
                <w:sz w:val="22"/>
                <w:szCs w:val="22"/>
              </w:rPr>
              <w:t>)</w:t>
            </w:r>
          </w:p>
        </w:tc>
        <w:tc>
          <w:tcPr>
            <w:tcW w:w="1276" w:type="dxa"/>
            <w:tcBorders>
              <w:top w:val="single" w:sz="4" w:space="0" w:color="auto"/>
              <w:bottom w:val="single" w:sz="4" w:space="0" w:color="auto"/>
            </w:tcBorders>
            <w:noWrap/>
            <w:hideMark/>
          </w:tcPr>
          <w:p w14:paraId="559A21EB"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P</w:t>
            </w:r>
            <w:r w:rsidRPr="007D2D19">
              <w:rPr>
                <w:rFonts w:ascii="等线" w:eastAsia="等线" w:hAnsi="等线"/>
                <w:color w:val="000000"/>
                <w:sz w:val="22"/>
                <w:szCs w:val="22"/>
              </w:rPr>
              <w:t>-value</w:t>
            </w:r>
          </w:p>
        </w:tc>
      </w:tr>
      <w:tr w:rsidR="00D26871" w:rsidRPr="00855933" w14:paraId="17BC4A49" w14:textId="77777777" w:rsidTr="00D26871">
        <w:trPr>
          <w:trHeight w:val="651"/>
        </w:trPr>
        <w:tc>
          <w:tcPr>
            <w:tcW w:w="2273" w:type="dxa"/>
            <w:tcBorders>
              <w:top w:val="single" w:sz="4" w:space="0" w:color="auto"/>
            </w:tcBorders>
            <w:noWrap/>
            <w:hideMark/>
          </w:tcPr>
          <w:p w14:paraId="3D5B005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color w:val="000000"/>
                <w:sz w:val="22"/>
                <w:szCs w:val="22"/>
              </w:rPr>
              <w:t xml:space="preserve">Age(years), </w:t>
            </w:r>
          </w:p>
          <w:p w14:paraId="67284425"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roofErr w:type="gramStart"/>
            <w:r w:rsidRPr="007D2D19">
              <w:rPr>
                <w:rFonts w:ascii="等线" w:eastAsia="等线" w:hAnsi="等线"/>
                <w:color w:val="000000"/>
                <w:sz w:val="22"/>
                <w:szCs w:val="22"/>
              </w:rPr>
              <w:t>mean(</w:t>
            </w:r>
            <w:proofErr w:type="gramEnd"/>
            <w:r w:rsidRPr="007D2D19">
              <w:rPr>
                <w:rFonts w:ascii="等线" w:eastAsia="等线" w:hAnsi="等线"/>
                <w:color w:val="000000"/>
                <w:sz w:val="22"/>
                <w:szCs w:val="22"/>
              </w:rPr>
              <w:t>SD)</w:t>
            </w:r>
          </w:p>
        </w:tc>
        <w:tc>
          <w:tcPr>
            <w:tcW w:w="1985" w:type="dxa"/>
            <w:tcBorders>
              <w:top w:val="single" w:sz="4" w:space="0" w:color="auto"/>
            </w:tcBorders>
            <w:noWrap/>
            <w:vAlign w:val="center"/>
            <w:hideMark/>
          </w:tcPr>
          <w:p w14:paraId="0ECB3109"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31.73 (8.23)</w:t>
            </w:r>
          </w:p>
        </w:tc>
        <w:tc>
          <w:tcPr>
            <w:tcW w:w="2275" w:type="dxa"/>
            <w:tcBorders>
              <w:top w:val="single" w:sz="4" w:space="0" w:color="auto"/>
            </w:tcBorders>
            <w:noWrap/>
            <w:vAlign w:val="center"/>
            <w:hideMark/>
          </w:tcPr>
          <w:p w14:paraId="2424E7D5"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29.32 (8.19)</w:t>
            </w:r>
          </w:p>
        </w:tc>
        <w:tc>
          <w:tcPr>
            <w:tcW w:w="1276" w:type="dxa"/>
            <w:tcBorders>
              <w:top w:val="single" w:sz="4" w:space="0" w:color="auto"/>
            </w:tcBorders>
            <w:noWrap/>
            <w:vAlign w:val="center"/>
            <w:hideMark/>
          </w:tcPr>
          <w:p w14:paraId="36DEADBF"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&lt;0.001</w:t>
            </w:r>
          </w:p>
        </w:tc>
      </w:tr>
      <w:tr w:rsidR="00D26871" w:rsidRPr="00855933" w14:paraId="462AF89E" w14:textId="77777777" w:rsidTr="00D26871">
        <w:trPr>
          <w:trHeight w:val="276"/>
        </w:trPr>
        <w:tc>
          <w:tcPr>
            <w:tcW w:w="2273" w:type="dxa"/>
            <w:noWrap/>
            <w:hideMark/>
          </w:tcPr>
          <w:p w14:paraId="2D7A9A7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color w:val="000000"/>
                <w:sz w:val="22"/>
                <w:szCs w:val="22"/>
              </w:rPr>
              <w:t xml:space="preserve">Gender male, </w:t>
            </w:r>
            <w:proofErr w:type="gramStart"/>
            <w:r w:rsidRPr="007D2D19">
              <w:rPr>
                <w:rFonts w:ascii="等线" w:eastAsia="等线" w:hAnsi="等线"/>
                <w:color w:val="000000"/>
                <w:sz w:val="22"/>
                <w:szCs w:val="22"/>
              </w:rPr>
              <w:t>n(</w:t>
            </w:r>
            <w:proofErr w:type="gramEnd"/>
            <w:r w:rsidRPr="007D2D19">
              <w:rPr>
                <w:rFonts w:ascii="等线" w:eastAsia="等线" w:hAnsi="等线"/>
                <w:color w:val="000000"/>
                <w:sz w:val="22"/>
                <w:szCs w:val="22"/>
              </w:rPr>
              <w:t>%)</w:t>
            </w:r>
          </w:p>
        </w:tc>
        <w:tc>
          <w:tcPr>
            <w:tcW w:w="1985" w:type="dxa"/>
            <w:noWrap/>
            <w:vAlign w:val="center"/>
            <w:hideMark/>
          </w:tcPr>
          <w:p w14:paraId="5384160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1282 (48.7) </w:t>
            </w:r>
          </w:p>
        </w:tc>
        <w:tc>
          <w:tcPr>
            <w:tcW w:w="2275" w:type="dxa"/>
            <w:noWrap/>
            <w:vAlign w:val="center"/>
            <w:hideMark/>
          </w:tcPr>
          <w:p w14:paraId="0D4CF13E"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190 (50.0) </w:t>
            </w:r>
          </w:p>
        </w:tc>
        <w:tc>
          <w:tcPr>
            <w:tcW w:w="1276" w:type="dxa"/>
            <w:noWrap/>
            <w:vAlign w:val="center"/>
            <w:hideMark/>
          </w:tcPr>
          <w:p w14:paraId="5BCF98EF"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0.687</w:t>
            </w:r>
          </w:p>
        </w:tc>
      </w:tr>
      <w:tr w:rsidR="00D26871" w:rsidRPr="00855933" w14:paraId="44A80BC2" w14:textId="77777777" w:rsidTr="00D26871">
        <w:trPr>
          <w:trHeight w:val="276"/>
        </w:trPr>
        <w:tc>
          <w:tcPr>
            <w:tcW w:w="2273" w:type="dxa"/>
            <w:noWrap/>
          </w:tcPr>
          <w:p w14:paraId="79909F89"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F</w:t>
            </w:r>
            <w:r>
              <w:rPr>
                <w:rFonts w:ascii="等线" w:eastAsia="等线" w:hAnsi="等线"/>
                <w:color w:val="000000"/>
                <w:sz w:val="22"/>
                <w:szCs w:val="22"/>
              </w:rPr>
              <w:t>irst-onset</w:t>
            </w:r>
          </w:p>
        </w:tc>
        <w:tc>
          <w:tcPr>
            <w:tcW w:w="1985" w:type="dxa"/>
            <w:noWrap/>
            <w:vAlign w:val="center"/>
          </w:tcPr>
          <w:p w14:paraId="3C453851" w14:textId="77777777" w:rsidR="00D26871" w:rsidRDefault="00D26871" w:rsidP="00D26871">
            <w:pPr>
              <w:widowControl/>
              <w:spacing w:line="240" w:lineRule="auto"/>
              <w:ind w:firstLineChars="0" w:firstLine="0"/>
              <w:jc w:val="left"/>
              <w:rPr>
                <w:rFonts w:ascii="等线" w:eastAsia="等线" w:hAnsi="等线"/>
                <w:color w:val="000000"/>
                <w:sz w:val="22"/>
                <w:szCs w:val="22"/>
              </w:rPr>
            </w:pPr>
          </w:p>
        </w:tc>
        <w:tc>
          <w:tcPr>
            <w:tcW w:w="2275" w:type="dxa"/>
            <w:noWrap/>
            <w:vAlign w:val="center"/>
          </w:tcPr>
          <w:p w14:paraId="468E447B" w14:textId="77777777" w:rsidR="00D26871" w:rsidRDefault="00D26871" w:rsidP="00D26871">
            <w:pPr>
              <w:widowControl/>
              <w:spacing w:line="240" w:lineRule="auto"/>
              <w:ind w:firstLineChars="0" w:firstLine="0"/>
              <w:jc w:val="left"/>
              <w:rPr>
                <w:rFonts w:ascii="等线" w:eastAsia="等线" w:hAnsi="等线"/>
                <w:color w:val="000000"/>
                <w:sz w:val="22"/>
                <w:szCs w:val="22"/>
              </w:rPr>
            </w:pPr>
          </w:p>
        </w:tc>
        <w:tc>
          <w:tcPr>
            <w:tcW w:w="1276" w:type="dxa"/>
            <w:noWrap/>
            <w:vAlign w:val="center"/>
          </w:tcPr>
          <w:p w14:paraId="5AE60058" w14:textId="77777777" w:rsidR="00D26871"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567C4319" w14:textId="77777777" w:rsidTr="00D26871">
        <w:trPr>
          <w:trHeight w:val="276"/>
        </w:trPr>
        <w:tc>
          <w:tcPr>
            <w:tcW w:w="2273" w:type="dxa"/>
            <w:noWrap/>
            <w:hideMark/>
          </w:tcPr>
          <w:p w14:paraId="7DD7D881"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color w:val="000000"/>
                <w:sz w:val="22"/>
                <w:szCs w:val="22"/>
              </w:rPr>
              <w:t xml:space="preserve">Education, </w:t>
            </w:r>
            <w:proofErr w:type="gramStart"/>
            <w:r w:rsidRPr="007D2D19">
              <w:rPr>
                <w:rFonts w:ascii="等线" w:eastAsia="等线" w:hAnsi="等线"/>
                <w:color w:val="000000"/>
                <w:sz w:val="22"/>
                <w:szCs w:val="22"/>
              </w:rPr>
              <w:t>n(</w:t>
            </w:r>
            <w:proofErr w:type="gramEnd"/>
            <w:r w:rsidRPr="007D2D19">
              <w:rPr>
                <w:rFonts w:ascii="等线" w:eastAsia="等线" w:hAnsi="等线"/>
                <w:color w:val="000000"/>
                <w:sz w:val="22"/>
                <w:szCs w:val="22"/>
              </w:rPr>
              <w:t>%)</w:t>
            </w:r>
          </w:p>
        </w:tc>
        <w:tc>
          <w:tcPr>
            <w:tcW w:w="1985" w:type="dxa"/>
            <w:noWrap/>
            <w:hideMark/>
          </w:tcPr>
          <w:p w14:paraId="5C99D48F"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color w:val="000000"/>
                <w:sz w:val="22"/>
                <w:szCs w:val="22"/>
              </w:rPr>
              <w:t xml:space="preserve">  </w:t>
            </w:r>
          </w:p>
        </w:tc>
        <w:tc>
          <w:tcPr>
            <w:tcW w:w="2275" w:type="dxa"/>
            <w:noWrap/>
            <w:hideMark/>
          </w:tcPr>
          <w:p w14:paraId="147C49FE"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color w:val="000000"/>
                <w:sz w:val="22"/>
                <w:szCs w:val="22"/>
              </w:rPr>
              <w:t xml:space="preserve"> </w:t>
            </w:r>
          </w:p>
        </w:tc>
        <w:tc>
          <w:tcPr>
            <w:tcW w:w="1276" w:type="dxa"/>
            <w:noWrap/>
            <w:hideMark/>
          </w:tcPr>
          <w:p w14:paraId="7F2F5928"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0</w:t>
            </w:r>
            <w:r w:rsidRPr="007D2D19">
              <w:rPr>
                <w:rFonts w:ascii="等线" w:eastAsia="等线" w:hAnsi="等线"/>
                <w:color w:val="000000"/>
                <w:sz w:val="22"/>
                <w:szCs w:val="22"/>
              </w:rPr>
              <w:t>.0</w:t>
            </w:r>
            <w:r>
              <w:rPr>
                <w:rFonts w:ascii="等线" w:eastAsia="等线" w:hAnsi="等线"/>
                <w:color w:val="000000"/>
                <w:sz w:val="22"/>
                <w:szCs w:val="22"/>
              </w:rPr>
              <w:t>19</w:t>
            </w:r>
          </w:p>
        </w:tc>
      </w:tr>
      <w:tr w:rsidR="00D26871" w:rsidRPr="00855933" w14:paraId="1FAE5C31" w14:textId="77777777" w:rsidTr="00D26871">
        <w:trPr>
          <w:trHeight w:val="324"/>
        </w:trPr>
        <w:tc>
          <w:tcPr>
            <w:tcW w:w="2273" w:type="dxa"/>
            <w:noWrap/>
            <w:vAlign w:val="center"/>
            <w:hideMark/>
          </w:tcPr>
          <w:p w14:paraId="782701C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sidRPr="007D2D19">
              <w:rPr>
                <w:rFonts w:ascii="等线" w:eastAsia="等线" w:hAnsi="等线"/>
                <w:color w:val="000000"/>
                <w:sz w:val="22"/>
                <w:szCs w:val="22"/>
              </w:rPr>
              <w:t xml:space="preserve"> Doctor</w:t>
            </w:r>
          </w:p>
        </w:tc>
        <w:tc>
          <w:tcPr>
            <w:tcW w:w="1985" w:type="dxa"/>
            <w:noWrap/>
            <w:vAlign w:val="center"/>
            <w:hideMark/>
          </w:tcPr>
          <w:p w14:paraId="0B7B23A1"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3 (0.1) </w:t>
            </w:r>
          </w:p>
        </w:tc>
        <w:tc>
          <w:tcPr>
            <w:tcW w:w="2275" w:type="dxa"/>
            <w:noWrap/>
            <w:vAlign w:val="center"/>
            <w:hideMark/>
          </w:tcPr>
          <w:p w14:paraId="0E129B27"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0 (0.0) </w:t>
            </w:r>
          </w:p>
        </w:tc>
        <w:tc>
          <w:tcPr>
            <w:tcW w:w="1276" w:type="dxa"/>
            <w:noWrap/>
            <w:hideMark/>
          </w:tcPr>
          <w:p w14:paraId="7AD6DB77"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20B28B6E" w14:textId="77777777" w:rsidTr="00D26871">
        <w:trPr>
          <w:trHeight w:val="276"/>
        </w:trPr>
        <w:tc>
          <w:tcPr>
            <w:tcW w:w="2273" w:type="dxa"/>
            <w:noWrap/>
            <w:vAlign w:val="center"/>
            <w:hideMark/>
          </w:tcPr>
          <w:p w14:paraId="7F13964B"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sidRPr="007D2D19">
              <w:rPr>
                <w:rFonts w:ascii="等线" w:eastAsia="等线" w:hAnsi="等线"/>
                <w:color w:val="000000"/>
                <w:sz w:val="22"/>
                <w:szCs w:val="22"/>
              </w:rPr>
              <w:t xml:space="preserve"> Master</w:t>
            </w:r>
          </w:p>
        </w:tc>
        <w:tc>
          <w:tcPr>
            <w:tcW w:w="1985" w:type="dxa"/>
            <w:noWrap/>
            <w:vAlign w:val="center"/>
            <w:hideMark/>
          </w:tcPr>
          <w:p w14:paraId="2D79BAED"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11 (0.4) </w:t>
            </w:r>
          </w:p>
        </w:tc>
        <w:tc>
          <w:tcPr>
            <w:tcW w:w="2275" w:type="dxa"/>
            <w:noWrap/>
            <w:vAlign w:val="center"/>
            <w:hideMark/>
          </w:tcPr>
          <w:p w14:paraId="3204DD5B"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2 (0.5) </w:t>
            </w:r>
          </w:p>
        </w:tc>
        <w:tc>
          <w:tcPr>
            <w:tcW w:w="1276" w:type="dxa"/>
            <w:noWrap/>
            <w:hideMark/>
          </w:tcPr>
          <w:p w14:paraId="7FACBBEE"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6EDCCF0A" w14:textId="77777777" w:rsidTr="00D26871">
        <w:trPr>
          <w:trHeight w:val="276"/>
        </w:trPr>
        <w:tc>
          <w:tcPr>
            <w:tcW w:w="2273" w:type="dxa"/>
            <w:noWrap/>
            <w:vAlign w:val="center"/>
            <w:hideMark/>
          </w:tcPr>
          <w:p w14:paraId="7C9BB91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sidRPr="007D2D19">
              <w:rPr>
                <w:rFonts w:ascii="等线" w:eastAsia="等线" w:hAnsi="等线"/>
                <w:color w:val="000000"/>
                <w:sz w:val="22"/>
                <w:szCs w:val="22"/>
              </w:rPr>
              <w:t xml:space="preserve"> Bachelor</w:t>
            </w:r>
          </w:p>
        </w:tc>
        <w:tc>
          <w:tcPr>
            <w:tcW w:w="1985" w:type="dxa"/>
            <w:vMerge w:val="restart"/>
            <w:noWrap/>
            <w:vAlign w:val="center"/>
            <w:hideMark/>
          </w:tcPr>
          <w:p w14:paraId="7D17FDFE"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201</w:t>
            </w:r>
            <w:r w:rsidRPr="007D2D19">
              <w:rPr>
                <w:rFonts w:ascii="等线" w:eastAsia="等线" w:hAnsi="等线" w:hint="eastAsia"/>
                <w:color w:val="000000"/>
                <w:sz w:val="22"/>
                <w:szCs w:val="22"/>
              </w:rPr>
              <w:t xml:space="preserve"> (7.</w:t>
            </w:r>
            <w:r>
              <w:rPr>
                <w:rFonts w:ascii="等线" w:eastAsia="等线" w:hAnsi="等线"/>
                <w:color w:val="000000"/>
                <w:sz w:val="22"/>
                <w:szCs w:val="22"/>
              </w:rPr>
              <w:t>6</w:t>
            </w:r>
            <w:r w:rsidRPr="007D2D19">
              <w:rPr>
                <w:rFonts w:ascii="等线" w:eastAsia="等线" w:hAnsi="等线" w:hint="eastAsia"/>
                <w:color w:val="000000"/>
                <w:sz w:val="22"/>
                <w:szCs w:val="22"/>
              </w:rPr>
              <w:t xml:space="preserve">) </w:t>
            </w:r>
          </w:p>
          <w:p w14:paraId="1C77EF4A"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253</w:t>
            </w:r>
            <w:r w:rsidRPr="007D2D19">
              <w:rPr>
                <w:rFonts w:ascii="等线" w:eastAsia="等线" w:hAnsi="等线" w:hint="eastAsia"/>
                <w:color w:val="000000"/>
                <w:sz w:val="22"/>
                <w:szCs w:val="22"/>
              </w:rPr>
              <w:t xml:space="preserve"> (9.</w:t>
            </w:r>
            <w:r>
              <w:rPr>
                <w:rFonts w:ascii="等线" w:eastAsia="等线" w:hAnsi="等线"/>
                <w:color w:val="000000"/>
                <w:sz w:val="22"/>
                <w:szCs w:val="22"/>
              </w:rPr>
              <w:t>6</w:t>
            </w:r>
            <w:r w:rsidRPr="007D2D19">
              <w:rPr>
                <w:rFonts w:ascii="等线" w:eastAsia="等线" w:hAnsi="等线" w:hint="eastAsia"/>
                <w:color w:val="000000"/>
                <w:sz w:val="22"/>
                <w:szCs w:val="22"/>
              </w:rPr>
              <w:t xml:space="preserve">) </w:t>
            </w:r>
          </w:p>
        </w:tc>
        <w:tc>
          <w:tcPr>
            <w:tcW w:w="2275" w:type="dxa"/>
            <w:vMerge w:val="restart"/>
            <w:noWrap/>
            <w:vAlign w:val="center"/>
            <w:hideMark/>
          </w:tcPr>
          <w:p w14:paraId="4023A0A8"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 xml:space="preserve"> 42</w:t>
            </w:r>
            <w:r w:rsidRPr="007D2D19">
              <w:rPr>
                <w:rFonts w:ascii="等线" w:eastAsia="等线" w:hAnsi="等线" w:hint="eastAsia"/>
                <w:color w:val="000000"/>
                <w:sz w:val="22"/>
                <w:szCs w:val="22"/>
              </w:rPr>
              <w:t xml:space="preserve"> (</w:t>
            </w:r>
            <w:r>
              <w:rPr>
                <w:rFonts w:ascii="等线" w:eastAsia="等线" w:hAnsi="等线"/>
                <w:color w:val="000000"/>
                <w:sz w:val="22"/>
                <w:szCs w:val="22"/>
              </w:rPr>
              <w:t>11.1</w:t>
            </w:r>
            <w:r w:rsidRPr="007D2D19">
              <w:rPr>
                <w:rFonts w:ascii="等线" w:eastAsia="等线" w:hAnsi="等线" w:hint="eastAsia"/>
                <w:color w:val="000000"/>
                <w:sz w:val="22"/>
                <w:szCs w:val="22"/>
              </w:rPr>
              <w:t xml:space="preserve">) </w:t>
            </w:r>
          </w:p>
          <w:p w14:paraId="31D71E68"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 xml:space="preserve"> 47</w:t>
            </w:r>
            <w:r w:rsidRPr="007D2D19">
              <w:rPr>
                <w:rFonts w:ascii="等线" w:eastAsia="等线" w:hAnsi="等线" w:hint="eastAsia"/>
                <w:color w:val="000000"/>
                <w:sz w:val="22"/>
                <w:szCs w:val="22"/>
              </w:rPr>
              <w:t xml:space="preserve"> (1</w:t>
            </w:r>
            <w:r>
              <w:rPr>
                <w:rFonts w:ascii="等线" w:eastAsia="等线" w:hAnsi="等线"/>
                <w:color w:val="000000"/>
                <w:sz w:val="22"/>
                <w:szCs w:val="22"/>
              </w:rPr>
              <w:t>2.4</w:t>
            </w:r>
            <w:r w:rsidRPr="007D2D19">
              <w:rPr>
                <w:rFonts w:ascii="等线" w:eastAsia="等线" w:hAnsi="等线" w:hint="eastAsia"/>
                <w:color w:val="000000"/>
                <w:sz w:val="22"/>
                <w:szCs w:val="22"/>
              </w:rPr>
              <w:t xml:space="preserve">) </w:t>
            </w:r>
          </w:p>
        </w:tc>
        <w:tc>
          <w:tcPr>
            <w:tcW w:w="1276" w:type="dxa"/>
            <w:vMerge w:val="restart"/>
            <w:noWrap/>
            <w:hideMark/>
          </w:tcPr>
          <w:p w14:paraId="24B6394D"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p w14:paraId="7DC0F751"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1C991717" w14:textId="77777777" w:rsidTr="00D26871">
        <w:trPr>
          <w:trHeight w:val="276"/>
        </w:trPr>
        <w:tc>
          <w:tcPr>
            <w:tcW w:w="2273" w:type="dxa"/>
            <w:noWrap/>
            <w:vAlign w:val="center"/>
            <w:hideMark/>
          </w:tcPr>
          <w:p w14:paraId="27FFB32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sidRPr="007D2D19">
              <w:rPr>
                <w:rFonts w:ascii="等线" w:eastAsia="等线" w:hAnsi="等线"/>
                <w:color w:val="000000"/>
                <w:sz w:val="22"/>
                <w:szCs w:val="22"/>
              </w:rPr>
              <w:t xml:space="preserve"> College</w:t>
            </w:r>
          </w:p>
        </w:tc>
        <w:tc>
          <w:tcPr>
            <w:tcW w:w="1985" w:type="dxa"/>
            <w:vMerge/>
            <w:vAlign w:val="center"/>
            <w:hideMark/>
          </w:tcPr>
          <w:p w14:paraId="17880CF9"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2275" w:type="dxa"/>
            <w:vMerge/>
            <w:vAlign w:val="center"/>
            <w:hideMark/>
          </w:tcPr>
          <w:p w14:paraId="59667C5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1276" w:type="dxa"/>
            <w:vMerge/>
            <w:hideMark/>
          </w:tcPr>
          <w:p w14:paraId="4BBC947B"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133E1D90" w14:textId="77777777" w:rsidTr="00D26871">
        <w:trPr>
          <w:trHeight w:val="276"/>
        </w:trPr>
        <w:tc>
          <w:tcPr>
            <w:tcW w:w="2273" w:type="dxa"/>
            <w:noWrap/>
            <w:vAlign w:val="center"/>
            <w:hideMark/>
          </w:tcPr>
          <w:p w14:paraId="3817901E"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sidRPr="007D2D19">
              <w:rPr>
                <w:rFonts w:ascii="等线" w:eastAsia="等线" w:hAnsi="等线"/>
                <w:color w:val="000000"/>
                <w:sz w:val="22"/>
                <w:szCs w:val="22"/>
              </w:rPr>
              <w:t xml:space="preserve"> High school</w:t>
            </w:r>
          </w:p>
        </w:tc>
        <w:tc>
          <w:tcPr>
            <w:tcW w:w="1985" w:type="dxa"/>
            <w:vMerge w:val="restart"/>
            <w:noWrap/>
            <w:vAlign w:val="center"/>
            <w:hideMark/>
          </w:tcPr>
          <w:p w14:paraId="7B00A2AA"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668</w:t>
            </w:r>
            <w:r w:rsidRPr="007D2D19">
              <w:rPr>
                <w:rFonts w:ascii="等线" w:eastAsia="等线" w:hAnsi="等线" w:hint="eastAsia"/>
                <w:color w:val="000000"/>
                <w:sz w:val="22"/>
                <w:szCs w:val="22"/>
              </w:rPr>
              <w:t xml:space="preserve"> (</w:t>
            </w:r>
            <w:r>
              <w:rPr>
                <w:rFonts w:ascii="等线" w:eastAsia="等线" w:hAnsi="等线"/>
                <w:color w:val="000000"/>
                <w:sz w:val="22"/>
                <w:szCs w:val="22"/>
              </w:rPr>
              <w:t>25.4</w:t>
            </w:r>
            <w:r w:rsidRPr="007D2D19">
              <w:rPr>
                <w:rFonts w:ascii="等线" w:eastAsia="等线" w:hAnsi="等线" w:hint="eastAsia"/>
                <w:color w:val="000000"/>
                <w:sz w:val="22"/>
                <w:szCs w:val="22"/>
              </w:rPr>
              <w:t xml:space="preserve">) </w:t>
            </w:r>
          </w:p>
          <w:p w14:paraId="626D56CE"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1038</w:t>
            </w:r>
            <w:r w:rsidRPr="007D2D19">
              <w:rPr>
                <w:rFonts w:ascii="等线" w:eastAsia="等线" w:hAnsi="等线" w:hint="eastAsia"/>
                <w:color w:val="000000"/>
                <w:sz w:val="22"/>
                <w:szCs w:val="22"/>
              </w:rPr>
              <w:t xml:space="preserve"> (39.</w:t>
            </w:r>
            <w:r>
              <w:rPr>
                <w:rFonts w:ascii="等线" w:eastAsia="等线" w:hAnsi="等线"/>
                <w:color w:val="000000"/>
                <w:sz w:val="22"/>
                <w:szCs w:val="22"/>
              </w:rPr>
              <w:t>5</w:t>
            </w:r>
            <w:r w:rsidRPr="007D2D19">
              <w:rPr>
                <w:rFonts w:ascii="等线" w:eastAsia="等线" w:hAnsi="等线" w:hint="eastAsia"/>
                <w:color w:val="000000"/>
                <w:sz w:val="22"/>
                <w:szCs w:val="22"/>
              </w:rPr>
              <w:t xml:space="preserve">) </w:t>
            </w:r>
          </w:p>
        </w:tc>
        <w:tc>
          <w:tcPr>
            <w:tcW w:w="2275" w:type="dxa"/>
            <w:vMerge w:val="restart"/>
            <w:noWrap/>
            <w:vAlign w:val="center"/>
            <w:hideMark/>
          </w:tcPr>
          <w:p w14:paraId="17A8113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 xml:space="preserve"> 110</w:t>
            </w:r>
            <w:r w:rsidRPr="007D2D19">
              <w:rPr>
                <w:rFonts w:ascii="等线" w:eastAsia="等线" w:hAnsi="等线" w:hint="eastAsia"/>
                <w:color w:val="000000"/>
                <w:sz w:val="22"/>
                <w:szCs w:val="22"/>
              </w:rPr>
              <w:t xml:space="preserve"> (2</w:t>
            </w:r>
            <w:r>
              <w:rPr>
                <w:rFonts w:ascii="等线" w:eastAsia="等线" w:hAnsi="等线"/>
                <w:color w:val="000000"/>
                <w:sz w:val="22"/>
                <w:szCs w:val="22"/>
              </w:rPr>
              <w:t>8</w:t>
            </w:r>
            <w:r w:rsidRPr="007D2D19">
              <w:rPr>
                <w:rFonts w:ascii="等线" w:eastAsia="等线" w:hAnsi="等线" w:hint="eastAsia"/>
                <w:color w:val="000000"/>
                <w:sz w:val="22"/>
                <w:szCs w:val="22"/>
              </w:rPr>
              <w:t>.</w:t>
            </w:r>
            <w:r>
              <w:rPr>
                <w:rFonts w:ascii="等线" w:eastAsia="等线" w:hAnsi="等线"/>
                <w:color w:val="000000"/>
                <w:sz w:val="22"/>
                <w:szCs w:val="22"/>
              </w:rPr>
              <w:t>9</w:t>
            </w:r>
            <w:r w:rsidRPr="007D2D19">
              <w:rPr>
                <w:rFonts w:ascii="等线" w:eastAsia="等线" w:hAnsi="等线" w:hint="eastAsia"/>
                <w:color w:val="000000"/>
                <w:sz w:val="22"/>
                <w:szCs w:val="22"/>
              </w:rPr>
              <w:t xml:space="preserve">) </w:t>
            </w:r>
          </w:p>
          <w:p w14:paraId="25A8AEBD"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116</w:t>
            </w:r>
            <w:r w:rsidRPr="007D2D19">
              <w:rPr>
                <w:rFonts w:ascii="等线" w:eastAsia="等线" w:hAnsi="等线" w:hint="eastAsia"/>
                <w:color w:val="000000"/>
                <w:sz w:val="22"/>
                <w:szCs w:val="22"/>
              </w:rPr>
              <w:t xml:space="preserve"> (3</w:t>
            </w:r>
            <w:r>
              <w:rPr>
                <w:rFonts w:ascii="等线" w:eastAsia="等线" w:hAnsi="等线"/>
                <w:color w:val="000000"/>
                <w:sz w:val="22"/>
                <w:szCs w:val="22"/>
              </w:rPr>
              <w:t>0</w:t>
            </w:r>
            <w:r w:rsidRPr="007D2D19">
              <w:rPr>
                <w:rFonts w:ascii="等线" w:eastAsia="等线" w:hAnsi="等线" w:hint="eastAsia"/>
                <w:color w:val="000000"/>
                <w:sz w:val="22"/>
                <w:szCs w:val="22"/>
              </w:rPr>
              <w:t>.</w:t>
            </w:r>
            <w:r>
              <w:rPr>
                <w:rFonts w:ascii="等线" w:eastAsia="等线" w:hAnsi="等线"/>
                <w:color w:val="000000"/>
                <w:sz w:val="22"/>
                <w:szCs w:val="22"/>
              </w:rPr>
              <w:t>5</w:t>
            </w:r>
            <w:r w:rsidRPr="007D2D19">
              <w:rPr>
                <w:rFonts w:ascii="等线" w:eastAsia="等线" w:hAnsi="等线" w:hint="eastAsia"/>
                <w:color w:val="000000"/>
                <w:sz w:val="22"/>
                <w:szCs w:val="22"/>
              </w:rPr>
              <w:t xml:space="preserve">) </w:t>
            </w:r>
          </w:p>
        </w:tc>
        <w:tc>
          <w:tcPr>
            <w:tcW w:w="1276" w:type="dxa"/>
            <w:vMerge w:val="restart"/>
            <w:noWrap/>
            <w:hideMark/>
          </w:tcPr>
          <w:p w14:paraId="5344610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p w14:paraId="014A1CC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1D1D8B97" w14:textId="77777777" w:rsidTr="00D26871">
        <w:trPr>
          <w:trHeight w:val="276"/>
        </w:trPr>
        <w:tc>
          <w:tcPr>
            <w:tcW w:w="2273" w:type="dxa"/>
            <w:noWrap/>
            <w:vAlign w:val="center"/>
            <w:hideMark/>
          </w:tcPr>
          <w:p w14:paraId="5100E40C" w14:textId="77777777" w:rsidR="00D26871" w:rsidRPr="007D2D19" w:rsidRDefault="00D26871" w:rsidP="00D26871">
            <w:pPr>
              <w:widowControl/>
              <w:spacing w:line="240" w:lineRule="auto"/>
              <w:ind w:firstLineChars="100" w:firstLine="220"/>
              <w:jc w:val="left"/>
              <w:rPr>
                <w:rFonts w:ascii="等线" w:eastAsia="等线" w:hAnsi="等线"/>
                <w:color w:val="000000"/>
                <w:sz w:val="22"/>
                <w:szCs w:val="22"/>
              </w:rPr>
            </w:pPr>
            <w:r w:rsidRPr="007D2D19">
              <w:rPr>
                <w:rFonts w:ascii="等线" w:eastAsia="等线" w:hAnsi="等线"/>
                <w:color w:val="000000"/>
                <w:sz w:val="22"/>
                <w:szCs w:val="22"/>
              </w:rPr>
              <w:t>Middle school</w:t>
            </w:r>
          </w:p>
        </w:tc>
        <w:tc>
          <w:tcPr>
            <w:tcW w:w="1985" w:type="dxa"/>
            <w:vMerge/>
            <w:vAlign w:val="center"/>
            <w:hideMark/>
          </w:tcPr>
          <w:p w14:paraId="2A397152"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2275" w:type="dxa"/>
            <w:vMerge/>
            <w:vAlign w:val="center"/>
            <w:hideMark/>
          </w:tcPr>
          <w:p w14:paraId="78BD278F"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1276" w:type="dxa"/>
            <w:vMerge/>
            <w:hideMark/>
          </w:tcPr>
          <w:p w14:paraId="0BA391D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7F14E3EC" w14:textId="77777777" w:rsidTr="00D26871">
        <w:trPr>
          <w:trHeight w:val="276"/>
        </w:trPr>
        <w:tc>
          <w:tcPr>
            <w:tcW w:w="2273" w:type="dxa"/>
            <w:noWrap/>
            <w:vAlign w:val="center"/>
            <w:hideMark/>
          </w:tcPr>
          <w:p w14:paraId="1180EE15"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sidRPr="007D2D19">
              <w:rPr>
                <w:rFonts w:ascii="等线" w:eastAsia="等线" w:hAnsi="等线"/>
                <w:color w:val="000000"/>
                <w:sz w:val="22"/>
                <w:szCs w:val="22"/>
              </w:rPr>
              <w:t xml:space="preserve"> Primary school</w:t>
            </w:r>
          </w:p>
        </w:tc>
        <w:tc>
          <w:tcPr>
            <w:tcW w:w="1985" w:type="dxa"/>
            <w:vMerge w:val="restart"/>
            <w:noWrap/>
            <w:vAlign w:val="center"/>
            <w:hideMark/>
          </w:tcPr>
          <w:p w14:paraId="1A3A6762"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426</w:t>
            </w:r>
            <w:r w:rsidRPr="007D2D19">
              <w:rPr>
                <w:rFonts w:ascii="等线" w:eastAsia="等线" w:hAnsi="等线" w:hint="eastAsia"/>
                <w:color w:val="000000"/>
                <w:sz w:val="22"/>
                <w:szCs w:val="22"/>
              </w:rPr>
              <w:t xml:space="preserve"> (1</w:t>
            </w:r>
            <w:r>
              <w:rPr>
                <w:rFonts w:ascii="等线" w:eastAsia="等线" w:hAnsi="等线"/>
                <w:color w:val="000000"/>
                <w:sz w:val="22"/>
                <w:szCs w:val="22"/>
              </w:rPr>
              <w:t>6</w:t>
            </w:r>
            <w:r w:rsidRPr="007D2D19">
              <w:rPr>
                <w:rFonts w:ascii="等线" w:eastAsia="等线" w:hAnsi="等线" w:hint="eastAsia"/>
                <w:color w:val="000000"/>
                <w:sz w:val="22"/>
                <w:szCs w:val="22"/>
              </w:rPr>
              <w:t>.</w:t>
            </w:r>
            <w:r>
              <w:rPr>
                <w:rFonts w:ascii="等线" w:eastAsia="等线" w:hAnsi="等线"/>
                <w:color w:val="000000"/>
                <w:sz w:val="22"/>
                <w:szCs w:val="22"/>
              </w:rPr>
              <w:t>2</w:t>
            </w:r>
            <w:r w:rsidRPr="007D2D19">
              <w:rPr>
                <w:rFonts w:ascii="等线" w:eastAsia="等线" w:hAnsi="等线" w:hint="eastAsia"/>
                <w:color w:val="000000"/>
                <w:sz w:val="22"/>
                <w:szCs w:val="22"/>
              </w:rPr>
              <w:t xml:space="preserve">) </w:t>
            </w:r>
          </w:p>
          <w:p w14:paraId="4D9CE69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30</w:t>
            </w:r>
            <w:r w:rsidRPr="007D2D19">
              <w:rPr>
                <w:rFonts w:ascii="等线" w:eastAsia="等线" w:hAnsi="等线" w:hint="eastAsia"/>
                <w:color w:val="000000"/>
                <w:sz w:val="22"/>
                <w:szCs w:val="22"/>
              </w:rPr>
              <w:t xml:space="preserve"> (1.</w:t>
            </w:r>
            <w:r>
              <w:rPr>
                <w:rFonts w:ascii="等线" w:eastAsia="等线" w:hAnsi="等线"/>
                <w:color w:val="000000"/>
                <w:sz w:val="22"/>
                <w:szCs w:val="22"/>
              </w:rPr>
              <w:t>1</w:t>
            </w:r>
            <w:r w:rsidRPr="007D2D19">
              <w:rPr>
                <w:rFonts w:ascii="等线" w:eastAsia="等线" w:hAnsi="等线" w:hint="eastAsia"/>
                <w:color w:val="000000"/>
                <w:sz w:val="22"/>
                <w:szCs w:val="22"/>
              </w:rPr>
              <w:t xml:space="preserve">) </w:t>
            </w:r>
          </w:p>
        </w:tc>
        <w:tc>
          <w:tcPr>
            <w:tcW w:w="2275" w:type="dxa"/>
            <w:vMerge w:val="restart"/>
            <w:noWrap/>
            <w:vAlign w:val="center"/>
            <w:hideMark/>
          </w:tcPr>
          <w:p w14:paraId="17469CA7"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 xml:space="preserve"> 60</w:t>
            </w:r>
            <w:r w:rsidRPr="007D2D19">
              <w:rPr>
                <w:rFonts w:ascii="等线" w:eastAsia="等线" w:hAnsi="等线" w:hint="eastAsia"/>
                <w:color w:val="000000"/>
                <w:sz w:val="22"/>
                <w:szCs w:val="22"/>
              </w:rPr>
              <w:t xml:space="preserve"> (1</w:t>
            </w:r>
            <w:r>
              <w:rPr>
                <w:rFonts w:ascii="等线" w:eastAsia="等线" w:hAnsi="等线"/>
                <w:color w:val="000000"/>
                <w:sz w:val="22"/>
                <w:szCs w:val="22"/>
              </w:rPr>
              <w:t>5</w:t>
            </w:r>
            <w:r w:rsidRPr="007D2D19">
              <w:rPr>
                <w:rFonts w:ascii="等线" w:eastAsia="等线" w:hAnsi="等线" w:hint="eastAsia"/>
                <w:color w:val="000000"/>
                <w:sz w:val="22"/>
                <w:szCs w:val="22"/>
              </w:rPr>
              <w:t>.</w:t>
            </w:r>
            <w:r>
              <w:rPr>
                <w:rFonts w:ascii="等线" w:eastAsia="等线" w:hAnsi="等线"/>
                <w:color w:val="000000"/>
                <w:sz w:val="22"/>
                <w:szCs w:val="22"/>
              </w:rPr>
              <w:t>8</w:t>
            </w:r>
            <w:r w:rsidRPr="007D2D19">
              <w:rPr>
                <w:rFonts w:ascii="等线" w:eastAsia="等线" w:hAnsi="等线" w:hint="eastAsia"/>
                <w:color w:val="000000"/>
                <w:sz w:val="22"/>
                <w:szCs w:val="22"/>
              </w:rPr>
              <w:t xml:space="preserve">) </w:t>
            </w:r>
          </w:p>
          <w:p w14:paraId="0AF460D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Pr>
                <w:rFonts w:ascii="等线" w:eastAsia="等线" w:hAnsi="等线"/>
                <w:color w:val="000000"/>
                <w:sz w:val="22"/>
                <w:szCs w:val="22"/>
              </w:rPr>
              <w:t xml:space="preserve"> 3</w:t>
            </w:r>
            <w:r w:rsidRPr="007D2D19">
              <w:rPr>
                <w:rFonts w:ascii="等线" w:eastAsia="等线" w:hAnsi="等线" w:hint="eastAsia"/>
                <w:color w:val="000000"/>
                <w:sz w:val="22"/>
                <w:szCs w:val="22"/>
              </w:rPr>
              <w:t xml:space="preserve"> (</w:t>
            </w:r>
            <w:r>
              <w:rPr>
                <w:rFonts w:ascii="等线" w:eastAsia="等线" w:hAnsi="等线"/>
                <w:color w:val="000000"/>
                <w:sz w:val="22"/>
                <w:szCs w:val="22"/>
              </w:rPr>
              <w:t>0.8</w:t>
            </w:r>
            <w:r w:rsidRPr="007D2D19">
              <w:rPr>
                <w:rFonts w:ascii="等线" w:eastAsia="等线" w:hAnsi="等线" w:hint="eastAsia"/>
                <w:color w:val="000000"/>
                <w:sz w:val="22"/>
                <w:szCs w:val="22"/>
              </w:rPr>
              <w:t xml:space="preserve">) </w:t>
            </w:r>
          </w:p>
        </w:tc>
        <w:tc>
          <w:tcPr>
            <w:tcW w:w="1276" w:type="dxa"/>
            <w:vMerge w:val="restart"/>
            <w:noWrap/>
            <w:hideMark/>
          </w:tcPr>
          <w:p w14:paraId="5C33544B"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p w14:paraId="3835B2B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44077E0C" w14:textId="77777777" w:rsidTr="00D26871">
        <w:trPr>
          <w:trHeight w:val="276"/>
        </w:trPr>
        <w:tc>
          <w:tcPr>
            <w:tcW w:w="2273" w:type="dxa"/>
            <w:noWrap/>
            <w:vAlign w:val="center"/>
            <w:hideMark/>
          </w:tcPr>
          <w:p w14:paraId="5F78DAB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 xml:space="preserve"> </w:t>
            </w:r>
            <w:r w:rsidRPr="007D2D19">
              <w:rPr>
                <w:rFonts w:ascii="等线" w:eastAsia="等线" w:hAnsi="等线"/>
                <w:color w:val="000000"/>
                <w:sz w:val="22"/>
                <w:szCs w:val="22"/>
              </w:rPr>
              <w:t xml:space="preserve"> Illiterate</w:t>
            </w:r>
          </w:p>
        </w:tc>
        <w:tc>
          <w:tcPr>
            <w:tcW w:w="1985" w:type="dxa"/>
            <w:vMerge/>
            <w:vAlign w:val="center"/>
            <w:hideMark/>
          </w:tcPr>
          <w:p w14:paraId="3A6B22E7"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2275" w:type="dxa"/>
            <w:vMerge/>
            <w:vAlign w:val="center"/>
            <w:hideMark/>
          </w:tcPr>
          <w:p w14:paraId="3B26C6E5"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1276" w:type="dxa"/>
            <w:vMerge/>
            <w:hideMark/>
          </w:tcPr>
          <w:p w14:paraId="59A903E6"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152FF57B" w14:textId="77777777" w:rsidTr="00D26871">
        <w:trPr>
          <w:trHeight w:val="276"/>
        </w:trPr>
        <w:tc>
          <w:tcPr>
            <w:tcW w:w="2273" w:type="dxa"/>
            <w:noWrap/>
            <w:hideMark/>
          </w:tcPr>
          <w:p w14:paraId="6E7B76FC"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roofErr w:type="gramStart"/>
            <w:r w:rsidRPr="007D2D19">
              <w:rPr>
                <w:rFonts w:ascii="等线" w:eastAsia="等线" w:hAnsi="等线"/>
                <w:color w:val="000000"/>
                <w:sz w:val="22"/>
                <w:szCs w:val="22"/>
              </w:rPr>
              <w:t>BMI(</w:t>
            </w:r>
            <w:proofErr w:type="gramEnd"/>
            <w:r w:rsidRPr="007D2D19">
              <w:rPr>
                <w:rFonts w:ascii="等线" w:eastAsia="等线" w:hAnsi="等线"/>
                <w:color w:val="000000"/>
                <w:sz w:val="22"/>
                <w:szCs w:val="22"/>
              </w:rPr>
              <w:t>kg/m2), mean(SD)</w:t>
            </w:r>
          </w:p>
        </w:tc>
        <w:tc>
          <w:tcPr>
            <w:tcW w:w="1985" w:type="dxa"/>
            <w:vMerge w:val="restart"/>
            <w:noWrap/>
            <w:vAlign w:val="center"/>
            <w:hideMark/>
          </w:tcPr>
          <w:p w14:paraId="11909F9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21.</w:t>
            </w:r>
            <w:r>
              <w:rPr>
                <w:rFonts w:ascii="等线" w:eastAsia="等线" w:hAnsi="等线"/>
                <w:color w:val="000000"/>
                <w:sz w:val="22"/>
                <w:szCs w:val="22"/>
              </w:rPr>
              <w:t>91</w:t>
            </w:r>
            <w:r w:rsidRPr="007D2D19">
              <w:rPr>
                <w:rFonts w:ascii="等线" w:eastAsia="等线" w:hAnsi="等线" w:hint="eastAsia"/>
                <w:color w:val="000000"/>
                <w:sz w:val="22"/>
                <w:szCs w:val="22"/>
              </w:rPr>
              <w:t xml:space="preserve"> (</w:t>
            </w:r>
            <w:r>
              <w:rPr>
                <w:rFonts w:ascii="等线" w:eastAsia="等线" w:hAnsi="等线"/>
                <w:color w:val="000000"/>
                <w:sz w:val="22"/>
                <w:szCs w:val="22"/>
              </w:rPr>
              <w:t>7.26</w:t>
            </w:r>
            <w:r w:rsidRPr="007D2D19">
              <w:rPr>
                <w:rFonts w:ascii="等线" w:eastAsia="等线" w:hAnsi="等线" w:hint="eastAsia"/>
                <w:color w:val="000000"/>
                <w:sz w:val="22"/>
                <w:szCs w:val="22"/>
              </w:rPr>
              <w:t>)</w:t>
            </w:r>
          </w:p>
          <w:p w14:paraId="7446B852"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25.</w:t>
            </w:r>
            <w:r>
              <w:rPr>
                <w:rFonts w:ascii="等线" w:eastAsia="等线" w:hAnsi="等线"/>
                <w:color w:val="000000"/>
                <w:sz w:val="22"/>
                <w:szCs w:val="22"/>
              </w:rPr>
              <w:t>39</w:t>
            </w:r>
            <w:r w:rsidRPr="007D2D19">
              <w:rPr>
                <w:rFonts w:ascii="等线" w:eastAsia="等线" w:hAnsi="等线" w:hint="eastAsia"/>
                <w:color w:val="000000"/>
                <w:sz w:val="22"/>
                <w:szCs w:val="22"/>
              </w:rPr>
              <w:t xml:space="preserve"> (7.</w:t>
            </w:r>
            <w:r>
              <w:rPr>
                <w:rFonts w:ascii="等线" w:eastAsia="等线" w:hAnsi="等线"/>
                <w:color w:val="000000"/>
                <w:sz w:val="22"/>
                <w:szCs w:val="22"/>
              </w:rPr>
              <w:t>00</w:t>
            </w:r>
            <w:r w:rsidRPr="007D2D19">
              <w:rPr>
                <w:rFonts w:ascii="等线" w:eastAsia="等线" w:hAnsi="等线" w:hint="eastAsia"/>
                <w:color w:val="000000"/>
                <w:sz w:val="22"/>
                <w:szCs w:val="22"/>
              </w:rPr>
              <w:t>)</w:t>
            </w:r>
          </w:p>
        </w:tc>
        <w:tc>
          <w:tcPr>
            <w:tcW w:w="2275" w:type="dxa"/>
            <w:vMerge w:val="restart"/>
            <w:noWrap/>
            <w:vAlign w:val="center"/>
            <w:hideMark/>
          </w:tcPr>
          <w:p w14:paraId="581A0D89"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21.</w:t>
            </w:r>
            <w:r>
              <w:rPr>
                <w:rFonts w:ascii="等线" w:eastAsia="等线" w:hAnsi="等线"/>
                <w:color w:val="000000"/>
                <w:sz w:val="22"/>
                <w:szCs w:val="22"/>
              </w:rPr>
              <w:t>74</w:t>
            </w:r>
            <w:r w:rsidRPr="007D2D19">
              <w:rPr>
                <w:rFonts w:ascii="等线" w:eastAsia="等线" w:hAnsi="等线" w:hint="eastAsia"/>
                <w:color w:val="000000"/>
                <w:sz w:val="22"/>
                <w:szCs w:val="22"/>
              </w:rPr>
              <w:t xml:space="preserve"> (</w:t>
            </w:r>
            <w:r>
              <w:rPr>
                <w:rFonts w:ascii="等线" w:eastAsia="等线" w:hAnsi="等线"/>
                <w:color w:val="000000"/>
                <w:sz w:val="22"/>
                <w:szCs w:val="22"/>
              </w:rPr>
              <w:t>4.33</w:t>
            </w:r>
            <w:r w:rsidRPr="007D2D19">
              <w:rPr>
                <w:rFonts w:ascii="等线" w:eastAsia="等线" w:hAnsi="等线" w:hint="eastAsia"/>
                <w:color w:val="000000"/>
                <w:sz w:val="22"/>
                <w:szCs w:val="22"/>
              </w:rPr>
              <w:t>)</w:t>
            </w:r>
          </w:p>
          <w:p w14:paraId="7A862266"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24.</w:t>
            </w:r>
            <w:r>
              <w:rPr>
                <w:rFonts w:ascii="等线" w:eastAsia="等线" w:hAnsi="等线"/>
                <w:color w:val="000000"/>
                <w:sz w:val="22"/>
                <w:szCs w:val="22"/>
              </w:rPr>
              <w:t>39</w:t>
            </w:r>
            <w:r w:rsidRPr="007D2D19">
              <w:rPr>
                <w:rFonts w:ascii="等线" w:eastAsia="等线" w:hAnsi="等线" w:hint="eastAsia"/>
                <w:color w:val="000000"/>
                <w:sz w:val="22"/>
                <w:szCs w:val="22"/>
              </w:rPr>
              <w:t xml:space="preserve"> (6.</w:t>
            </w:r>
            <w:r>
              <w:rPr>
                <w:rFonts w:ascii="等线" w:eastAsia="等线" w:hAnsi="等线"/>
                <w:color w:val="000000"/>
                <w:sz w:val="22"/>
                <w:szCs w:val="22"/>
              </w:rPr>
              <w:t>58</w:t>
            </w:r>
            <w:r w:rsidRPr="007D2D19">
              <w:rPr>
                <w:rFonts w:ascii="等线" w:eastAsia="等线" w:hAnsi="等线" w:hint="eastAsia"/>
                <w:color w:val="000000"/>
                <w:sz w:val="22"/>
                <w:szCs w:val="22"/>
              </w:rPr>
              <w:t>)</w:t>
            </w:r>
          </w:p>
        </w:tc>
        <w:tc>
          <w:tcPr>
            <w:tcW w:w="1276" w:type="dxa"/>
            <w:vMerge w:val="restart"/>
            <w:noWrap/>
            <w:vAlign w:val="center"/>
            <w:hideMark/>
          </w:tcPr>
          <w:p w14:paraId="06E296E6"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0.</w:t>
            </w:r>
            <w:r>
              <w:rPr>
                <w:rFonts w:ascii="等线" w:eastAsia="等线" w:hAnsi="等线"/>
                <w:color w:val="000000"/>
                <w:sz w:val="22"/>
                <w:szCs w:val="22"/>
              </w:rPr>
              <w:t>658</w:t>
            </w:r>
          </w:p>
          <w:p w14:paraId="3DC3A22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0</w:t>
            </w:r>
            <w:r>
              <w:rPr>
                <w:rFonts w:ascii="等线" w:eastAsia="等线" w:hAnsi="等线"/>
                <w:color w:val="000000"/>
                <w:sz w:val="22"/>
                <w:szCs w:val="22"/>
              </w:rPr>
              <w:t>.009</w:t>
            </w:r>
          </w:p>
        </w:tc>
      </w:tr>
      <w:tr w:rsidR="00D26871" w:rsidRPr="00855933" w14:paraId="22F7FBD2" w14:textId="77777777" w:rsidTr="00D26871">
        <w:trPr>
          <w:trHeight w:val="276"/>
        </w:trPr>
        <w:tc>
          <w:tcPr>
            <w:tcW w:w="2273" w:type="dxa"/>
            <w:noWrap/>
            <w:hideMark/>
          </w:tcPr>
          <w:p w14:paraId="6BE91E36"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color w:val="000000"/>
                <w:sz w:val="22"/>
                <w:szCs w:val="22"/>
              </w:rPr>
              <w:t xml:space="preserve">Age of onset(years), </w:t>
            </w:r>
            <w:proofErr w:type="gramStart"/>
            <w:r w:rsidRPr="007D2D19">
              <w:rPr>
                <w:rFonts w:ascii="等线" w:eastAsia="等线" w:hAnsi="等线"/>
                <w:color w:val="000000"/>
                <w:sz w:val="22"/>
                <w:szCs w:val="22"/>
              </w:rPr>
              <w:t>mean(</w:t>
            </w:r>
            <w:proofErr w:type="gramEnd"/>
            <w:r w:rsidRPr="007D2D19">
              <w:rPr>
                <w:rFonts w:ascii="等线" w:eastAsia="等线" w:hAnsi="等线"/>
                <w:color w:val="000000"/>
                <w:sz w:val="22"/>
                <w:szCs w:val="22"/>
              </w:rPr>
              <w:t>SD)</w:t>
            </w:r>
          </w:p>
        </w:tc>
        <w:tc>
          <w:tcPr>
            <w:tcW w:w="1985" w:type="dxa"/>
            <w:vMerge/>
            <w:vAlign w:val="center"/>
            <w:hideMark/>
          </w:tcPr>
          <w:p w14:paraId="6938F61A"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2275" w:type="dxa"/>
            <w:vMerge/>
            <w:vAlign w:val="center"/>
            <w:hideMark/>
          </w:tcPr>
          <w:p w14:paraId="49462048"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1276" w:type="dxa"/>
            <w:vMerge/>
            <w:vAlign w:val="center"/>
            <w:hideMark/>
          </w:tcPr>
          <w:p w14:paraId="22514605"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7FC08F1D" w14:textId="77777777" w:rsidTr="00D26871">
        <w:trPr>
          <w:trHeight w:val="276"/>
        </w:trPr>
        <w:tc>
          <w:tcPr>
            <w:tcW w:w="2273" w:type="dxa"/>
            <w:noWrap/>
            <w:hideMark/>
          </w:tcPr>
          <w:p w14:paraId="1E845E2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color w:val="000000"/>
                <w:sz w:val="22"/>
                <w:szCs w:val="22"/>
              </w:rPr>
              <w:t xml:space="preserve">Illness </w:t>
            </w:r>
            <w:r>
              <w:rPr>
                <w:rFonts w:ascii="等线" w:eastAsia="等线" w:hAnsi="等线"/>
                <w:color w:val="000000"/>
                <w:sz w:val="22"/>
                <w:szCs w:val="22"/>
              </w:rPr>
              <w:t>d</w:t>
            </w:r>
            <w:r w:rsidRPr="007D2D19">
              <w:rPr>
                <w:rFonts w:ascii="等线" w:eastAsia="等线" w:hAnsi="等线"/>
                <w:color w:val="000000"/>
                <w:sz w:val="22"/>
                <w:szCs w:val="22"/>
              </w:rPr>
              <w:t>uration</w:t>
            </w:r>
            <w:r w:rsidRPr="007D2D19">
              <w:rPr>
                <w:rFonts w:ascii="等线" w:eastAsia="等线" w:hAnsi="等线" w:hint="eastAsia"/>
                <w:color w:val="000000"/>
                <w:sz w:val="22"/>
                <w:szCs w:val="22"/>
              </w:rPr>
              <w:t>(</w:t>
            </w:r>
            <w:r>
              <w:rPr>
                <w:rFonts w:ascii="等线" w:eastAsia="等线" w:hAnsi="等线"/>
                <w:color w:val="000000"/>
                <w:sz w:val="22"/>
                <w:szCs w:val="22"/>
              </w:rPr>
              <w:t>month</w:t>
            </w:r>
            <w:r w:rsidRPr="007D2D19">
              <w:rPr>
                <w:rFonts w:ascii="等线" w:eastAsia="等线" w:hAnsi="等线"/>
                <w:color w:val="000000"/>
                <w:sz w:val="22"/>
                <w:szCs w:val="22"/>
              </w:rPr>
              <w:t>s</w:t>
            </w:r>
            <w:r w:rsidRPr="007D2D19">
              <w:rPr>
                <w:rFonts w:ascii="等线" w:eastAsia="等线" w:hAnsi="等线" w:hint="eastAsia"/>
                <w:color w:val="000000"/>
                <w:sz w:val="22"/>
                <w:szCs w:val="22"/>
              </w:rPr>
              <w:t>)</w:t>
            </w:r>
            <w:r w:rsidRPr="007D2D19">
              <w:rPr>
                <w:rFonts w:ascii="等线" w:eastAsia="等线" w:hAnsi="等线"/>
                <w:color w:val="000000"/>
                <w:sz w:val="22"/>
                <w:szCs w:val="22"/>
              </w:rPr>
              <w:t>,</w:t>
            </w:r>
          </w:p>
          <w:p w14:paraId="571C3D0E"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roofErr w:type="gramStart"/>
            <w:r w:rsidRPr="007D2D19">
              <w:rPr>
                <w:rFonts w:ascii="等线" w:eastAsia="等线" w:hAnsi="等线"/>
                <w:color w:val="000000"/>
                <w:sz w:val="22"/>
                <w:szCs w:val="22"/>
              </w:rPr>
              <w:t>mean(</w:t>
            </w:r>
            <w:proofErr w:type="gramEnd"/>
            <w:r w:rsidRPr="007D2D19">
              <w:rPr>
                <w:rFonts w:ascii="等线" w:eastAsia="等线" w:hAnsi="等线"/>
                <w:color w:val="000000"/>
                <w:sz w:val="22"/>
                <w:szCs w:val="22"/>
              </w:rPr>
              <w:t>SD)</w:t>
            </w:r>
          </w:p>
        </w:tc>
        <w:tc>
          <w:tcPr>
            <w:tcW w:w="1985" w:type="dxa"/>
            <w:noWrap/>
            <w:vAlign w:val="center"/>
            <w:hideMark/>
          </w:tcPr>
          <w:p w14:paraId="715F21D7"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7</w:t>
            </w:r>
            <w:r>
              <w:rPr>
                <w:rFonts w:ascii="等线" w:eastAsia="等线" w:hAnsi="等线"/>
                <w:color w:val="000000"/>
                <w:sz w:val="22"/>
                <w:szCs w:val="22"/>
              </w:rPr>
              <w:t>7.29 (70.50)</w:t>
            </w:r>
          </w:p>
        </w:tc>
        <w:tc>
          <w:tcPr>
            <w:tcW w:w="2275" w:type="dxa"/>
            <w:noWrap/>
            <w:vAlign w:val="center"/>
            <w:hideMark/>
          </w:tcPr>
          <w:p w14:paraId="69A23A8D"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color w:val="000000"/>
                <w:sz w:val="22"/>
                <w:szCs w:val="22"/>
              </w:rPr>
              <w:t>62.67</w:t>
            </w:r>
            <w:r w:rsidRPr="007D2D19">
              <w:rPr>
                <w:rFonts w:ascii="等线" w:eastAsia="等线" w:hAnsi="等线" w:hint="eastAsia"/>
                <w:color w:val="000000"/>
                <w:sz w:val="22"/>
                <w:szCs w:val="22"/>
              </w:rPr>
              <w:t xml:space="preserve"> (6</w:t>
            </w:r>
            <w:r>
              <w:rPr>
                <w:rFonts w:ascii="等线" w:eastAsia="等线" w:hAnsi="等线"/>
                <w:color w:val="000000"/>
                <w:sz w:val="22"/>
                <w:szCs w:val="22"/>
              </w:rPr>
              <w:t>9</w:t>
            </w:r>
            <w:r w:rsidRPr="007D2D19">
              <w:rPr>
                <w:rFonts w:ascii="等线" w:eastAsia="等线" w:hAnsi="等线" w:hint="eastAsia"/>
                <w:color w:val="000000"/>
                <w:sz w:val="22"/>
                <w:szCs w:val="22"/>
              </w:rPr>
              <w:t>.</w:t>
            </w:r>
            <w:r>
              <w:rPr>
                <w:rFonts w:ascii="等线" w:eastAsia="等线" w:hAnsi="等线"/>
                <w:color w:val="000000"/>
                <w:sz w:val="22"/>
                <w:szCs w:val="22"/>
              </w:rPr>
              <w:t>53</w:t>
            </w:r>
            <w:r w:rsidRPr="007D2D19">
              <w:rPr>
                <w:rFonts w:ascii="等线" w:eastAsia="等线" w:hAnsi="等线" w:hint="eastAsia"/>
                <w:color w:val="000000"/>
                <w:sz w:val="22"/>
                <w:szCs w:val="22"/>
              </w:rPr>
              <w:t>)</w:t>
            </w:r>
          </w:p>
        </w:tc>
        <w:tc>
          <w:tcPr>
            <w:tcW w:w="1276" w:type="dxa"/>
            <w:noWrap/>
            <w:vAlign w:val="center"/>
            <w:hideMark/>
          </w:tcPr>
          <w:p w14:paraId="0FAD2065"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7D2D19">
              <w:rPr>
                <w:rFonts w:ascii="等线" w:eastAsia="等线" w:hAnsi="等线" w:hint="eastAsia"/>
                <w:color w:val="000000"/>
                <w:sz w:val="22"/>
                <w:szCs w:val="22"/>
              </w:rPr>
              <w:t>&lt;0.001</w:t>
            </w:r>
          </w:p>
        </w:tc>
      </w:tr>
      <w:tr w:rsidR="00D26871" w:rsidRPr="00855933" w14:paraId="65DC46DC" w14:textId="77777777" w:rsidTr="00D26871">
        <w:trPr>
          <w:trHeight w:val="276"/>
        </w:trPr>
        <w:tc>
          <w:tcPr>
            <w:tcW w:w="2273" w:type="dxa"/>
            <w:noWrap/>
          </w:tcPr>
          <w:p w14:paraId="193F563B"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F</w:t>
            </w:r>
            <w:r>
              <w:rPr>
                <w:rFonts w:ascii="等线" w:eastAsia="等线" w:hAnsi="等线"/>
                <w:color w:val="000000"/>
                <w:sz w:val="22"/>
                <w:szCs w:val="22"/>
              </w:rPr>
              <w:t>amily history</w:t>
            </w:r>
          </w:p>
        </w:tc>
        <w:tc>
          <w:tcPr>
            <w:tcW w:w="1985" w:type="dxa"/>
            <w:noWrap/>
            <w:vAlign w:val="center"/>
          </w:tcPr>
          <w:p w14:paraId="2DDBD14E" w14:textId="77777777" w:rsidR="00D26871"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564 (21.4) </w:t>
            </w:r>
          </w:p>
        </w:tc>
        <w:tc>
          <w:tcPr>
            <w:tcW w:w="2275" w:type="dxa"/>
            <w:noWrap/>
            <w:vAlign w:val="center"/>
          </w:tcPr>
          <w:p w14:paraId="64F955D4" w14:textId="77777777" w:rsidR="00D26871"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77 (20.3) </w:t>
            </w:r>
          </w:p>
        </w:tc>
        <w:tc>
          <w:tcPr>
            <w:tcW w:w="1276" w:type="dxa"/>
            <w:noWrap/>
            <w:vAlign w:val="center"/>
          </w:tcPr>
          <w:p w14:paraId="4C5EA492"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0.646</w:t>
            </w:r>
          </w:p>
        </w:tc>
      </w:tr>
      <w:tr w:rsidR="00D26871" w:rsidRPr="00855933" w14:paraId="6F6E4050" w14:textId="77777777" w:rsidTr="00D26871">
        <w:trPr>
          <w:trHeight w:val="276"/>
        </w:trPr>
        <w:tc>
          <w:tcPr>
            <w:tcW w:w="2273" w:type="dxa"/>
            <w:noWrap/>
          </w:tcPr>
          <w:p w14:paraId="4E974D3F"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D</w:t>
            </w:r>
            <w:r>
              <w:rPr>
                <w:rFonts w:ascii="等线" w:eastAsia="等线" w:hAnsi="等线"/>
                <w:color w:val="000000"/>
                <w:sz w:val="22"/>
                <w:szCs w:val="22"/>
              </w:rPr>
              <w:t>rugs</w:t>
            </w:r>
          </w:p>
        </w:tc>
        <w:tc>
          <w:tcPr>
            <w:tcW w:w="1985" w:type="dxa"/>
            <w:noWrap/>
            <w:vAlign w:val="center"/>
          </w:tcPr>
          <w:p w14:paraId="1D7B563C"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2275" w:type="dxa"/>
            <w:noWrap/>
            <w:vAlign w:val="center"/>
          </w:tcPr>
          <w:p w14:paraId="1FA8084D"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c>
          <w:tcPr>
            <w:tcW w:w="1276" w:type="dxa"/>
            <w:noWrap/>
            <w:vAlign w:val="center"/>
          </w:tcPr>
          <w:p w14:paraId="0C5336E9"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sidRPr="00143702">
              <w:rPr>
                <w:rFonts w:ascii="等线" w:eastAsia="等线" w:hAnsi="等线"/>
                <w:color w:val="000000"/>
                <w:sz w:val="22"/>
                <w:szCs w:val="22"/>
              </w:rPr>
              <w:t>0.415</w:t>
            </w:r>
          </w:p>
        </w:tc>
      </w:tr>
      <w:tr w:rsidR="00D26871" w:rsidRPr="00855933" w14:paraId="01E00EC4" w14:textId="77777777" w:rsidTr="00D26871">
        <w:trPr>
          <w:trHeight w:val="276"/>
        </w:trPr>
        <w:tc>
          <w:tcPr>
            <w:tcW w:w="2273" w:type="dxa"/>
            <w:noWrap/>
            <w:vAlign w:val="center"/>
          </w:tcPr>
          <w:p w14:paraId="73A63BB0" w14:textId="77777777" w:rsidR="00D26871" w:rsidRDefault="00D26871" w:rsidP="00D26871">
            <w:pPr>
              <w:widowControl/>
              <w:spacing w:line="240" w:lineRule="auto"/>
              <w:ind w:firstLineChars="100" w:firstLine="220"/>
              <w:jc w:val="left"/>
              <w:rPr>
                <w:rFonts w:ascii="等线" w:eastAsia="等线" w:hAnsi="等线"/>
                <w:color w:val="000000"/>
                <w:sz w:val="22"/>
                <w:szCs w:val="22"/>
              </w:rPr>
            </w:pPr>
            <w:r>
              <w:rPr>
                <w:rFonts w:ascii="等线" w:eastAsia="等线" w:hAnsi="等线"/>
                <w:color w:val="000000"/>
                <w:sz w:val="22"/>
                <w:szCs w:val="22"/>
              </w:rPr>
              <w:t>A</w:t>
            </w:r>
            <w:r>
              <w:rPr>
                <w:rFonts w:ascii="等线" w:eastAsia="等线" w:hAnsi="等线" w:hint="eastAsia"/>
                <w:color w:val="000000"/>
                <w:sz w:val="22"/>
                <w:szCs w:val="22"/>
              </w:rPr>
              <w:t>ripiprazole</w:t>
            </w:r>
          </w:p>
        </w:tc>
        <w:tc>
          <w:tcPr>
            <w:tcW w:w="1985" w:type="dxa"/>
            <w:noWrap/>
            <w:vAlign w:val="center"/>
          </w:tcPr>
          <w:p w14:paraId="4B4CCE3E"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446 (17.0) </w:t>
            </w:r>
          </w:p>
        </w:tc>
        <w:tc>
          <w:tcPr>
            <w:tcW w:w="2275" w:type="dxa"/>
            <w:noWrap/>
            <w:vAlign w:val="center"/>
          </w:tcPr>
          <w:p w14:paraId="5C90EB6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53 (13.9) </w:t>
            </w:r>
          </w:p>
        </w:tc>
        <w:tc>
          <w:tcPr>
            <w:tcW w:w="1276" w:type="dxa"/>
            <w:noWrap/>
            <w:vAlign w:val="center"/>
          </w:tcPr>
          <w:p w14:paraId="3EA2AD5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4F00809F" w14:textId="77777777" w:rsidTr="00D26871">
        <w:trPr>
          <w:trHeight w:val="276"/>
        </w:trPr>
        <w:tc>
          <w:tcPr>
            <w:tcW w:w="2273" w:type="dxa"/>
            <w:noWrap/>
            <w:vAlign w:val="center"/>
          </w:tcPr>
          <w:p w14:paraId="0BA31EDE" w14:textId="77777777" w:rsidR="00D26871" w:rsidRDefault="00D26871" w:rsidP="00D26871">
            <w:pPr>
              <w:widowControl/>
              <w:spacing w:line="240" w:lineRule="auto"/>
              <w:ind w:firstLineChars="100" w:firstLine="220"/>
              <w:jc w:val="left"/>
              <w:rPr>
                <w:rFonts w:ascii="等线" w:eastAsia="等线" w:hAnsi="等线"/>
                <w:color w:val="000000"/>
                <w:sz w:val="22"/>
                <w:szCs w:val="22"/>
              </w:rPr>
            </w:pPr>
            <w:r>
              <w:rPr>
                <w:rFonts w:ascii="等线" w:eastAsia="等线" w:hAnsi="等线"/>
                <w:color w:val="000000"/>
                <w:sz w:val="22"/>
                <w:szCs w:val="22"/>
              </w:rPr>
              <w:t>O</w:t>
            </w:r>
            <w:r>
              <w:rPr>
                <w:rFonts w:ascii="等线" w:eastAsia="等线" w:hAnsi="等线" w:hint="eastAsia"/>
                <w:color w:val="000000"/>
                <w:sz w:val="22"/>
                <w:szCs w:val="22"/>
              </w:rPr>
              <w:t>lanzapine</w:t>
            </w:r>
          </w:p>
        </w:tc>
        <w:tc>
          <w:tcPr>
            <w:tcW w:w="1985" w:type="dxa"/>
            <w:noWrap/>
            <w:vAlign w:val="center"/>
          </w:tcPr>
          <w:p w14:paraId="0BE3DDD5"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449 (17.1) </w:t>
            </w:r>
          </w:p>
        </w:tc>
        <w:tc>
          <w:tcPr>
            <w:tcW w:w="2275" w:type="dxa"/>
            <w:noWrap/>
            <w:vAlign w:val="center"/>
          </w:tcPr>
          <w:p w14:paraId="3FC1DACF"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57 (15.0) </w:t>
            </w:r>
          </w:p>
        </w:tc>
        <w:tc>
          <w:tcPr>
            <w:tcW w:w="1276" w:type="dxa"/>
            <w:noWrap/>
            <w:vAlign w:val="center"/>
          </w:tcPr>
          <w:p w14:paraId="0AF408C1"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16E811A7" w14:textId="77777777" w:rsidTr="00D26871">
        <w:trPr>
          <w:trHeight w:val="276"/>
        </w:trPr>
        <w:tc>
          <w:tcPr>
            <w:tcW w:w="2273" w:type="dxa"/>
            <w:noWrap/>
            <w:vAlign w:val="center"/>
          </w:tcPr>
          <w:p w14:paraId="6153298E" w14:textId="77777777" w:rsidR="00D26871" w:rsidRDefault="00D26871" w:rsidP="00D26871">
            <w:pPr>
              <w:widowControl/>
              <w:spacing w:line="240" w:lineRule="auto"/>
              <w:ind w:firstLineChars="100" w:firstLine="220"/>
              <w:jc w:val="left"/>
              <w:rPr>
                <w:rFonts w:ascii="等线" w:eastAsia="等线" w:hAnsi="等线"/>
                <w:color w:val="000000"/>
                <w:sz w:val="22"/>
                <w:szCs w:val="22"/>
              </w:rPr>
            </w:pPr>
            <w:r>
              <w:rPr>
                <w:rFonts w:ascii="等线" w:eastAsia="等线" w:hAnsi="等线"/>
                <w:color w:val="000000"/>
                <w:sz w:val="22"/>
                <w:szCs w:val="22"/>
              </w:rPr>
              <w:t>Q</w:t>
            </w:r>
            <w:r>
              <w:rPr>
                <w:rFonts w:ascii="等线" w:eastAsia="等线" w:hAnsi="等线" w:hint="eastAsia"/>
                <w:color w:val="000000"/>
                <w:sz w:val="22"/>
                <w:szCs w:val="22"/>
              </w:rPr>
              <w:t>uetiapine</w:t>
            </w:r>
          </w:p>
        </w:tc>
        <w:tc>
          <w:tcPr>
            <w:tcW w:w="1985" w:type="dxa"/>
            <w:noWrap/>
            <w:vAlign w:val="center"/>
          </w:tcPr>
          <w:p w14:paraId="4E6E059A"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431 (16.4) </w:t>
            </w:r>
          </w:p>
        </w:tc>
        <w:tc>
          <w:tcPr>
            <w:tcW w:w="2275" w:type="dxa"/>
            <w:noWrap/>
            <w:vAlign w:val="center"/>
          </w:tcPr>
          <w:p w14:paraId="6DD9B6B1"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64 (16.8) </w:t>
            </w:r>
          </w:p>
        </w:tc>
        <w:tc>
          <w:tcPr>
            <w:tcW w:w="1276" w:type="dxa"/>
            <w:noWrap/>
            <w:vAlign w:val="center"/>
          </w:tcPr>
          <w:p w14:paraId="544284A8"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0A5C6D04" w14:textId="77777777" w:rsidTr="00D26871">
        <w:trPr>
          <w:trHeight w:val="276"/>
        </w:trPr>
        <w:tc>
          <w:tcPr>
            <w:tcW w:w="2273" w:type="dxa"/>
            <w:noWrap/>
            <w:vAlign w:val="center"/>
          </w:tcPr>
          <w:p w14:paraId="5FF9E75E" w14:textId="77777777" w:rsidR="00D26871" w:rsidRDefault="00D26871" w:rsidP="00D26871">
            <w:pPr>
              <w:widowControl/>
              <w:spacing w:line="240" w:lineRule="auto"/>
              <w:ind w:firstLineChars="100" w:firstLine="220"/>
              <w:jc w:val="left"/>
              <w:rPr>
                <w:rFonts w:ascii="等线" w:eastAsia="等线" w:hAnsi="等线"/>
                <w:color w:val="000000"/>
                <w:sz w:val="22"/>
                <w:szCs w:val="22"/>
              </w:rPr>
            </w:pPr>
            <w:r>
              <w:rPr>
                <w:rFonts w:ascii="等线" w:eastAsia="等线" w:hAnsi="等线"/>
                <w:color w:val="000000"/>
                <w:sz w:val="22"/>
                <w:szCs w:val="22"/>
              </w:rPr>
              <w:t>Z</w:t>
            </w:r>
            <w:r>
              <w:rPr>
                <w:rFonts w:ascii="等线" w:eastAsia="等线" w:hAnsi="等线" w:hint="eastAsia"/>
                <w:color w:val="000000"/>
                <w:sz w:val="22"/>
                <w:szCs w:val="22"/>
              </w:rPr>
              <w:t>iprasidone</w:t>
            </w:r>
          </w:p>
        </w:tc>
        <w:tc>
          <w:tcPr>
            <w:tcW w:w="1985" w:type="dxa"/>
            <w:noWrap/>
            <w:vAlign w:val="center"/>
          </w:tcPr>
          <w:p w14:paraId="112DE7BA"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439 (16.7) </w:t>
            </w:r>
          </w:p>
        </w:tc>
        <w:tc>
          <w:tcPr>
            <w:tcW w:w="2275" w:type="dxa"/>
            <w:noWrap/>
            <w:vAlign w:val="center"/>
          </w:tcPr>
          <w:p w14:paraId="291F9799"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65 (17.1) </w:t>
            </w:r>
          </w:p>
        </w:tc>
        <w:tc>
          <w:tcPr>
            <w:tcW w:w="1276" w:type="dxa"/>
            <w:noWrap/>
            <w:vAlign w:val="center"/>
          </w:tcPr>
          <w:p w14:paraId="3C0797EF"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5F4C8F2B" w14:textId="77777777" w:rsidTr="00D26871">
        <w:trPr>
          <w:trHeight w:val="276"/>
        </w:trPr>
        <w:tc>
          <w:tcPr>
            <w:tcW w:w="2273" w:type="dxa"/>
            <w:noWrap/>
            <w:vAlign w:val="center"/>
          </w:tcPr>
          <w:p w14:paraId="16CEE6FB" w14:textId="77777777" w:rsidR="00D26871" w:rsidRDefault="00D26871" w:rsidP="00D26871">
            <w:pPr>
              <w:widowControl/>
              <w:spacing w:line="240" w:lineRule="auto"/>
              <w:ind w:firstLineChars="100" w:firstLine="220"/>
              <w:jc w:val="left"/>
              <w:rPr>
                <w:rFonts w:ascii="等线" w:eastAsia="等线" w:hAnsi="等线"/>
                <w:color w:val="000000"/>
                <w:sz w:val="22"/>
                <w:szCs w:val="22"/>
              </w:rPr>
            </w:pPr>
            <w:r>
              <w:rPr>
                <w:rFonts w:ascii="等线" w:eastAsia="等线" w:hAnsi="等线"/>
                <w:color w:val="000000"/>
                <w:sz w:val="22"/>
                <w:szCs w:val="22"/>
              </w:rPr>
              <w:t>R</w:t>
            </w:r>
            <w:r>
              <w:rPr>
                <w:rFonts w:ascii="等线" w:eastAsia="等线" w:hAnsi="等线" w:hint="eastAsia"/>
                <w:color w:val="000000"/>
                <w:sz w:val="22"/>
                <w:szCs w:val="22"/>
              </w:rPr>
              <w:t>isperidone</w:t>
            </w:r>
          </w:p>
        </w:tc>
        <w:tc>
          <w:tcPr>
            <w:tcW w:w="1985" w:type="dxa"/>
            <w:noWrap/>
            <w:vAlign w:val="center"/>
          </w:tcPr>
          <w:p w14:paraId="1A7FEB5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446 (17.0) </w:t>
            </w:r>
          </w:p>
        </w:tc>
        <w:tc>
          <w:tcPr>
            <w:tcW w:w="2275" w:type="dxa"/>
            <w:noWrap/>
            <w:vAlign w:val="center"/>
          </w:tcPr>
          <w:p w14:paraId="38739536"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66 (17.4) </w:t>
            </w:r>
          </w:p>
        </w:tc>
        <w:tc>
          <w:tcPr>
            <w:tcW w:w="1276" w:type="dxa"/>
            <w:noWrap/>
            <w:vAlign w:val="center"/>
          </w:tcPr>
          <w:p w14:paraId="45300C16"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7169188A" w14:textId="77777777" w:rsidTr="00D26871">
        <w:trPr>
          <w:trHeight w:val="276"/>
        </w:trPr>
        <w:tc>
          <w:tcPr>
            <w:tcW w:w="2273" w:type="dxa"/>
            <w:noWrap/>
            <w:vAlign w:val="center"/>
          </w:tcPr>
          <w:p w14:paraId="171D4309" w14:textId="77777777" w:rsidR="00D26871" w:rsidRDefault="00D26871" w:rsidP="00D26871">
            <w:pPr>
              <w:widowControl/>
              <w:spacing w:line="240" w:lineRule="auto"/>
              <w:ind w:firstLineChars="100" w:firstLine="220"/>
              <w:jc w:val="left"/>
              <w:rPr>
                <w:rFonts w:ascii="等线" w:eastAsia="等线" w:hAnsi="等线"/>
                <w:color w:val="000000"/>
                <w:sz w:val="22"/>
                <w:szCs w:val="22"/>
              </w:rPr>
            </w:pPr>
            <w:r>
              <w:rPr>
                <w:rFonts w:ascii="等线" w:eastAsia="等线" w:hAnsi="等线"/>
                <w:color w:val="000000"/>
                <w:sz w:val="22"/>
                <w:szCs w:val="22"/>
              </w:rPr>
              <w:t>H</w:t>
            </w:r>
            <w:r>
              <w:rPr>
                <w:rFonts w:ascii="等线" w:eastAsia="等线" w:hAnsi="等线" w:hint="eastAsia"/>
                <w:color w:val="000000"/>
                <w:sz w:val="22"/>
                <w:szCs w:val="22"/>
              </w:rPr>
              <w:t>aloperidol</w:t>
            </w:r>
          </w:p>
        </w:tc>
        <w:tc>
          <w:tcPr>
            <w:tcW w:w="1985" w:type="dxa"/>
            <w:noWrap/>
            <w:vAlign w:val="center"/>
          </w:tcPr>
          <w:p w14:paraId="58A15EA6"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203 (7.7) </w:t>
            </w:r>
          </w:p>
        </w:tc>
        <w:tc>
          <w:tcPr>
            <w:tcW w:w="2275" w:type="dxa"/>
            <w:noWrap/>
            <w:vAlign w:val="center"/>
          </w:tcPr>
          <w:p w14:paraId="41B8F0DA"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39 (10.3) </w:t>
            </w:r>
          </w:p>
        </w:tc>
        <w:tc>
          <w:tcPr>
            <w:tcW w:w="1276" w:type="dxa"/>
            <w:noWrap/>
            <w:vAlign w:val="center"/>
          </w:tcPr>
          <w:p w14:paraId="6EFCC045"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30BFAD3D" w14:textId="77777777" w:rsidTr="00D26871">
        <w:trPr>
          <w:trHeight w:val="276"/>
        </w:trPr>
        <w:tc>
          <w:tcPr>
            <w:tcW w:w="2273" w:type="dxa"/>
            <w:noWrap/>
            <w:vAlign w:val="center"/>
          </w:tcPr>
          <w:p w14:paraId="67DF618A" w14:textId="77777777" w:rsidR="00D26871" w:rsidRDefault="00D26871" w:rsidP="00D26871">
            <w:pPr>
              <w:widowControl/>
              <w:spacing w:line="240" w:lineRule="auto"/>
              <w:ind w:firstLineChars="100" w:firstLine="220"/>
              <w:jc w:val="left"/>
              <w:rPr>
                <w:rFonts w:ascii="等线" w:eastAsia="等线" w:hAnsi="等线"/>
                <w:color w:val="000000"/>
                <w:sz w:val="22"/>
                <w:szCs w:val="22"/>
              </w:rPr>
            </w:pPr>
            <w:r>
              <w:rPr>
                <w:rFonts w:ascii="等线" w:eastAsia="等线" w:hAnsi="等线"/>
                <w:color w:val="000000"/>
                <w:sz w:val="22"/>
                <w:szCs w:val="22"/>
              </w:rPr>
              <w:t>P</w:t>
            </w:r>
            <w:r>
              <w:rPr>
                <w:rFonts w:ascii="等线" w:eastAsia="等线" w:hAnsi="等线" w:hint="eastAsia"/>
                <w:color w:val="000000"/>
                <w:sz w:val="22"/>
                <w:szCs w:val="22"/>
              </w:rPr>
              <w:t>erphenazine</w:t>
            </w:r>
          </w:p>
        </w:tc>
        <w:tc>
          <w:tcPr>
            <w:tcW w:w="1985" w:type="dxa"/>
            <w:noWrap/>
            <w:vAlign w:val="center"/>
          </w:tcPr>
          <w:p w14:paraId="7FADCB4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216 (8.2) </w:t>
            </w:r>
          </w:p>
        </w:tc>
        <w:tc>
          <w:tcPr>
            <w:tcW w:w="2275" w:type="dxa"/>
            <w:noWrap/>
            <w:vAlign w:val="center"/>
          </w:tcPr>
          <w:p w14:paraId="495BCB4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36 (9.5) </w:t>
            </w:r>
          </w:p>
        </w:tc>
        <w:tc>
          <w:tcPr>
            <w:tcW w:w="1276" w:type="dxa"/>
            <w:noWrap/>
            <w:vAlign w:val="center"/>
          </w:tcPr>
          <w:p w14:paraId="6191C857"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p>
        </w:tc>
      </w:tr>
      <w:tr w:rsidR="00D26871" w:rsidRPr="00855933" w14:paraId="2F9CCC0B" w14:textId="77777777" w:rsidTr="00D26871">
        <w:trPr>
          <w:trHeight w:val="276"/>
        </w:trPr>
        <w:tc>
          <w:tcPr>
            <w:tcW w:w="2273" w:type="dxa"/>
            <w:noWrap/>
          </w:tcPr>
          <w:p w14:paraId="4465CBC3" w14:textId="77777777" w:rsidR="00D26871" w:rsidRDefault="00D26871" w:rsidP="00D26871">
            <w:pPr>
              <w:spacing w:line="240" w:lineRule="auto"/>
              <w:ind w:firstLineChars="0" w:firstLine="0"/>
              <w:rPr>
                <w:rFonts w:ascii="等线" w:eastAsia="等线" w:hAnsi="等线"/>
                <w:color w:val="000000"/>
                <w:sz w:val="22"/>
                <w:szCs w:val="22"/>
              </w:rPr>
            </w:pPr>
            <w:r w:rsidRPr="00143702">
              <w:rPr>
                <w:rFonts w:ascii="等线" w:eastAsia="等线" w:hAnsi="等线"/>
                <w:color w:val="000000"/>
                <w:sz w:val="22"/>
                <w:szCs w:val="22"/>
              </w:rPr>
              <w:t xml:space="preserve">PANSS Total, </w:t>
            </w:r>
          </w:p>
          <w:p w14:paraId="1046C013" w14:textId="77777777" w:rsidR="00D26871" w:rsidRDefault="00D26871" w:rsidP="00D26871">
            <w:pPr>
              <w:spacing w:line="240" w:lineRule="auto"/>
              <w:ind w:firstLineChars="0" w:firstLine="0"/>
              <w:rPr>
                <w:rFonts w:ascii="等线" w:eastAsia="等线" w:hAnsi="等线"/>
                <w:color w:val="000000"/>
                <w:sz w:val="22"/>
                <w:szCs w:val="22"/>
              </w:rPr>
            </w:pPr>
            <w:r w:rsidRPr="00143702">
              <w:rPr>
                <w:rFonts w:ascii="等线" w:eastAsia="等线" w:hAnsi="等线"/>
                <w:color w:val="000000"/>
                <w:sz w:val="22"/>
                <w:szCs w:val="22"/>
              </w:rPr>
              <w:t>mean (SD)</w:t>
            </w:r>
          </w:p>
        </w:tc>
        <w:tc>
          <w:tcPr>
            <w:tcW w:w="1985" w:type="dxa"/>
            <w:noWrap/>
            <w:vAlign w:val="center"/>
          </w:tcPr>
          <w:p w14:paraId="05435047"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25.59 (4.77)</w:t>
            </w:r>
          </w:p>
        </w:tc>
        <w:tc>
          <w:tcPr>
            <w:tcW w:w="2275" w:type="dxa"/>
            <w:noWrap/>
            <w:vAlign w:val="center"/>
          </w:tcPr>
          <w:p w14:paraId="026B703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24.95 (4.12)</w:t>
            </w:r>
          </w:p>
        </w:tc>
        <w:tc>
          <w:tcPr>
            <w:tcW w:w="1276" w:type="dxa"/>
            <w:noWrap/>
            <w:vAlign w:val="center"/>
          </w:tcPr>
          <w:p w14:paraId="6EBBA459"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0.013</w:t>
            </w:r>
          </w:p>
        </w:tc>
      </w:tr>
      <w:tr w:rsidR="00D26871" w:rsidRPr="00855933" w14:paraId="3133A9D6" w14:textId="77777777" w:rsidTr="00D26871">
        <w:trPr>
          <w:trHeight w:val="276"/>
        </w:trPr>
        <w:tc>
          <w:tcPr>
            <w:tcW w:w="2273" w:type="dxa"/>
            <w:noWrap/>
          </w:tcPr>
          <w:p w14:paraId="2D4C8728" w14:textId="77777777" w:rsidR="00D26871" w:rsidRPr="00143702" w:rsidRDefault="00D26871" w:rsidP="00D26871">
            <w:pPr>
              <w:spacing w:line="240" w:lineRule="auto"/>
              <w:ind w:firstLineChars="0" w:firstLine="0"/>
              <w:rPr>
                <w:rFonts w:ascii="等线" w:eastAsia="等线" w:hAnsi="等线"/>
                <w:color w:val="000000"/>
                <w:sz w:val="22"/>
                <w:szCs w:val="22"/>
              </w:rPr>
            </w:pPr>
            <w:r w:rsidRPr="00143702">
              <w:rPr>
                <w:rFonts w:ascii="等线" w:eastAsia="等线" w:hAnsi="等线"/>
                <w:color w:val="000000"/>
                <w:sz w:val="22"/>
                <w:szCs w:val="22"/>
              </w:rPr>
              <w:t>PANSS Positive,</w:t>
            </w:r>
          </w:p>
          <w:p w14:paraId="6BE9D61B" w14:textId="77777777" w:rsidR="00D26871" w:rsidRDefault="00D26871" w:rsidP="00D26871">
            <w:pPr>
              <w:widowControl/>
              <w:spacing w:line="240" w:lineRule="auto"/>
              <w:ind w:firstLineChars="0" w:firstLine="0"/>
              <w:jc w:val="left"/>
              <w:rPr>
                <w:rFonts w:ascii="等线" w:eastAsia="等线" w:hAnsi="等线"/>
                <w:color w:val="000000"/>
                <w:sz w:val="22"/>
                <w:szCs w:val="22"/>
              </w:rPr>
            </w:pPr>
            <w:r w:rsidRPr="00143702">
              <w:rPr>
                <w:rFonts w:ascii="等线" w:eastAsia="等线" w:hAnsi="等线"/>
                <w:color w:val="000000"/>
                <w:sz w:val="22"/>
                <w:szCs w:val="22"/>
              </w:rPr>
              <w:t>mean (SD)</w:t>
            </w:r>
          </w:p>
        </w:tc>
        <w:tc>
          <w:tcPr>
            <w:tcW w:w="1985" w:type="dxa"/>
            <w:noWrap/>
            <w:vAlign w:val="center"/>
          </w:tcPr>
          <w:p w14:paraId="04C7BC14"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22.02 (6.73)</w:t>
            </w:r>
          </w:p>
        </w:tc>
        <w:tc>
          <w:tcPr>
            <w:tcW w:w="2275" w:type="dxa"/>
            <w:noWrap/>
            <w:vAlign w:val="center"/>
          </w:tcPr>
          <w:p w14:paraId="7D86FEE3"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20.01 (6.65)</w:t>
            </w:r>
          </w:p>
        </w:tc>
        <w:tc>
          <w:tcPr>
            <w:tcW w:w="1276" w:type="dxa"/>
            <w:noWrap/>
            <w:vAlign w:val="center"/>
          </w:tcPr>
          <w:p w14:paraId="3EED507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&lt;0.001</w:t>
            </w:r>
          </w:p>
        </w:tc>
      </w:tr>
      <w:tr w:rsidR="00D26871" w:rsidRPr="00855933" w14:paraId="0BB43DFA" w14:textId="77777777" w:rsidTr="00D26871">
        <w:trPr>
          <w:trHeight w:val="276"/>
        </w:trPr>
        <w:tc>
          <w:tcPr>
            <w:tcW w:w="2273" w:type="dxa"/>
            <w:noWrap/>
          </w:tcPr>
          <w:p w14:paraId="260745B8" w14:textId="77777777" w:rsidR="00D26871" w:rsidRPr="00143702" w:rsidRDefault="00D26871" w:rsidP="00D26871">
            <w:pPr>
              <w:spacing w:line="240" w:lineRule="auto"/>
              <w:ind w:firstLineChars="0" w:firstLine="0"/>
              <w:rPr>
                <w:rFonts w:ascii="等线" w:eastAsia="等线" w:hAnsi="等线"/>
                <w:color w:val="000000"/>
                <w:sz w:val="22"/>
                <w:szCs w:val="22"/>
              </w:rPr>
            </w:pPr>
            <w:r w:rsidRPr="00143702">
              <w:rPr>
                <w:rFonts w:ascii="等线" w:eastAsia="等线" w:hAnsi="等线" w:hint="eastAsia"/>
                <w:color w:val="000000"/>
                <w:sz w:val="22"/>
                <w:szCs w:val="22"/>
              </w:rPr>
              <w:t>PANSS Negative,</w:t>
            </w:r>
          </w:p>
          <w:p w14:paraId="000A688F" w14:textId="77777777" w:rsidR="00D26871" w:rsidRDefault="00D26871" w:rsidP="00D26871">
            <w:pPr>
              <w:widowControl/>
              <w:spacing w:line="240" w:lineRule="auto"/>
              <w:ind w:firstLineChars="0" w:firstLine="0"/>
              <w:jc w:val="left"/>
              <w:rPr>
                <w:rFonts w:ascii="等线" w:eastAsia="等线" w:hAnsi="等线"/>
                <w:color w:val="000000"/>
                <w:sz w:val="22"/>
                <w:szCs w:val="22"/>
              </w:rPr>
            </w:pPr>
            <w:r w:rsidRPr="00143702">
              <w:rPr>
                <w:rFonts w:ascii="等线" w:eastAsia="等线" w:hAnsi="等线" w:hint="eastAsia"/>
                <w:color w:val="000000"/>
                <w:sz w:val="22"/>
                <w:szCs w:val="22"/>
              </w:rPr>
              <w:t>mean (SD)</w:t>
            </w:r>
          </w:p>
        </w:tc>
        <w:tc>
          <w:tcPr>
            <w:tcW w:w="1985" w:type="dxa"/>
            <w:noWrap/>
            <w:vAlign w:val="center"/>
          </w:tcPr>
          <w:p w14:paraId="2A59D8B8"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42.28 (8.52)</w:t>
            </w:r>
          </w:p>
        </w:tc>
        <w:tc>
          <w:tcPr>
            <w:tcW w:w="2275" w:type="dxa"/>
            <w:noWrap/>
            <w:vAlign w:val="center"/>
          </w:tcPr>
          <w:p w14:paraId="53DBC91C"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41.21 (7.81)</w:t>
            </w:r>
          </w:p>
        </w:tc>
        <w:tc>
          <w:tcPr>
            <w:tcW w:w="1276" w:type="dxa"/>
            <w:noWrap/>
            <w:vAlign w:val="center"/>
          </w:tcPr>
          <w:p w14:paraId="31BF1C7A"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0.021</w:t>
            </w:r>
          </w:p>
        </w:tc>
      </w:tr>
      <w:tr w:rsidR="00D26871" w:rsidRPr="00855933" w14:paraId="3DBDB8C2" w14:textId="77777777" w:rsidTr="00D26871">
        <w:trPr>
          <w:trHeight w:val="276"/>
        </w:trPr>
        <w:tc>
          <w:tcPr>
            <w:tcW w:w="2273" w:type="dxa"/>
            <w:tcBorders>
              <w:bottom w:val="single" w:sz="4" w:space="0" w:color="auto"/>
            </w:tcBorders>
            <w:noWrap/>
          </w:tcPr>
          <w:p w14:paraId="1CBA6881" w14:textId="77777777" w:rsidR="00D26871" w:rsidRPr="00143702" w:rsidRDefault="00D26871" w:rsidP="00D26871">
            <w:pPr>
              <w:spacing w:line="240" w:lineRule="auto"/>
              <w:ind w:firstLineChars="0" w:firstLine="0"/>
              <w:rPr>
                <w:rFonts w:ascii="等线" w:eastAsia="等线" w:hAnsi="等线"/>
                <w:color w:val="000000"/>
                <w:sz w:val="22"/>
                <w:szCs w:val="22"/>
              </w:rPr>
            </w:pPr>
            <w:r w:rsidRPr="00143702">
              <w:rPr>
                <w:rFonts w:ascii="等线" w:eastAsia="等线" w:hAnsi="等线"/>
                <w:color w:val="000000"/>
                <w:sz w:val="22"/>
                <w:szCs w:val="22"/>
              </w:rPr>
              <w:t>PANSS General,</w:t>
            </w:r>
          </w:p>
          <w:p w14:paraId="3647D7AF" w14:textId="77777777" w:rsidR="00D26871" w:rsidRDefault="00D26871" w:rsidP="00D26871">
            <w:pPr>
              <w:widowControl/>
              <w:spacing w:line="240" w:lineRule="auto"/>
              <w:ind w:firstLineChars="0" w:firstLine="0"/>
              <w:jc w:val="left"/>
              <w:rPr>
                <w:rFonts w:ascii="等线" w:eastAsia="等线" w:hAnsi="等线"/>
                <w:color w:val="000000"/>
                <w:sz w:val="22"/>
                <w:szCs w:val="22"/>
              </w:rPr>
            </w:pPr>
            <w:r w:rsidRPr="00143702">
              <w:rPr>
                <w:rFonts w:ascii="等线" w:eastAsia="等线" w:hAnsi="等线"/>
                <w:color w:val="000000"/>
                <w:sz w:val="22"/>
                <w:szCs w:val="22"/>
              </w:rPr>
              <w:t>mean (SD)</w:t>
            </w:r>
          </w:p>
        </w:tc>
        <w:tc>
          <w:tcPr>
            <w:tcW w:w="1985" w:type="dxa"/>
            <w:tcBorders>
              <w:bottom w:val="single" w:sz="4" w:space="0" w:color="auto"/>
            </w:tcBorders>
            <w:noWrap/>
            <w:vAlign w:val="center"/>
          </w:tcPr>
          <w:p w14:paraId="7D2A1E9A"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89.89 (15.43)</w:t>
            </w:r>
          </w:p>
        </w:tc>
        <w:tc>
          <w:tcPr>
            <w:tcW w:w="2275" w:type="dxa"/>
            <w:tcBorders>
              <w:bottom w:val="single" w:sz="4" w:space="0" w:color="auto"/>
            </w:tcBorders>
            <w:noWrap/>
            <w:vAlign w:val="center"/>
          </w:tcPr>
          <w:p w14:paraId="53E4E577"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86.17 (14.04)</w:t>
            </w:r>
          </w:p>
        </w:tc>
        <w:tc>
          <w:tcPr>
            <w:tcW w:w="1276" w:type="dxa"/>
            <w:tcBorders>
              <w:bottom w:val="single" w:sz="4" w:space="0" w:color="auto"/>
            </w:tcBorders>
            <w:noWrap/>
            <w:vAlign w:val="center"/>
          </w:tcPr>
          <w:p w14:paraId="0F43F940" w14:textId="77777777" w:rsidR="00D26871" w:rsidRPr="007D2D19" w:rsidRDefault="00D26871" w:rsidP="00D26871">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&lt;0.001</w:t>
            </w:r>
          </w:p>
        </w:tc>
      </w:tr>
    </w:tbl>
    <w:p w14:paraId="3265C045" w14:textId="77777777" w:rsidR="00D26871" w:rsidRDefault="00D26871" w:rsidP="00D26871">
      <w:pPr>
        <w:ind w:firstLineChars="0" w:firstLine="0"/>
        <w:rPr>
          <w:rStyle w:val="10"/>
          <w:rFonts w:hint="eastAsia"/>
          <w:sz w:val="28"/>
          <w:szCs w:val="28"/>
        </w:rPr>
        <w:sectPr w:rsidR="00D26871" w:rsidSect="00DD1CBB">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26"/>
        </w:sectPr>
      </w:pPr>
    </w:p>
    <w:p w14:paraId="1AAD4742" w14:textId="3AC0FCDC" w:rsidR="00EF77E6" w:rsidRDefault="00EF77E6" w:rsidP="00EF77E6">
      <w:pPr>
        <w:ind w:firstLineChars="0" w:firstLine="0"/>
      </w:pPr>
      <w:bookmarkStart w:id="8" w:name="_Toc51932917"/>
      <w:r w:rsidRPr="001F7361">
        <w:rPr>
          <w:rStyle w:val="10"/>
          <w:sz w:val="28"/>
          <w:szCs w:val="28"/>
        </w:rPr>
        <w:lastRenderedPageBreak/>
        <w:t>Table S</w:t>
      </w:r>
      <w:r w:rsidR="00D26871">
        <w:rPr>
          <w:rStyle w:val="10"/>
          <w:rFonts w:hint="eastAsia"/>
          <w:sz w:val="28"/>
          <w:szCs w:val="28"/>
        </w:rPr>
        <w:t>2</w:t>
      </w:r>
      <w:bookmarkEnd w:id="8"/>
      <w:r>
        <w:t xml:space="preserve"> </w:t>
      </w:r>
      <w:bookmarkStart w:id="9" w:name="OLE_LINK17"/>
      <w:r>
        <w:t>Baseline demographic characteristics among patients treated with seven antipsychotic drugs.</w:t>
      </w:r>
      <w:bookmarkEnd w:id="9"/>
    </w:p>
    <w:tbl>
      <w:tblPr>
        <w:tblW w:w="14884" w:type="dxa"/>
        <w:tblLook w:val="04A0" w:firstRow="1" w:lastRow="0" w:firstColumn="1" w:lastColumn="0" w:noHBand="0" w:noVBand="1"/>
      </w:tblPr>
      <w:tblGrid>
        <w:gridCol w:w="1944"/>
        <w:gridCol w:w="1701"/>
        <w:gridCol w:w="1701"/>
        <w:gridCol w:w="1559"/>
        <w:gridCol w:w="1560"/>
        <w:gridCol w:w="1559"/>
        <w:gridCol w:w="1559"/>
        <w:gridCol w:w="1701"/>
        <w:gridCol w:w="1600"/>
      </w:tblGrid>
      <w:tr w:rsidR="00EF77E6" w:rsidRPr="00EF77E6" w14:paraId="755298E9" w14:textId="77777777" w:rsidTr="00EF77E6">
        <w:trPr>
          <w:trHeight w:val="662"/>
        </w:trPr>
        <w:tc>
          <w:tcPr>
            <w:tcW w:w="1944" w:type="dxa"/>
            <w:tcBorders>
              <w:top w:val="single" w:sz="4" w:space="0" w:color="auto"/>
              <w:left w:val="nil"/>
              <w:right w:val="nil"/>
            </w:tcBorders>
            <w:shd w:val="clear" w:color="auto" w:fill="auto"/>
            <w:noWrap/>
            <w:vAlign w:val="center"/>
          </w:tcPr>
          <w:p w14:paraId="049363C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
        </w:tc>
        <w:tc>
          <w:tcPr>
            <w:tcW w:w="1701" w:type="dxa"/>
            <w:tcBorders>
              <w:top w:val="single" w:sz="4" w:space="0" w:color="auto"/>
              <w:left w:val="nil"/>
              <w:right w:val="nil"/>
            </w:tcBorders>
            <w:shd w:val="clear" w:color="auto" w:fill="auto"/>
            <w:noWrap/>
            <w:vAlign w:val="center"/>
          </w:tcPr>
          <w:p w14:paraId="25688B7D"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A</w:t>
            </w:r>
            <w:r w:rsidRPr="00EF77E6">
              <w:rPr>
                <w:rFonts w:ascii="等线" w:eastAsia="等线" w:hAnsi="等线" w:hint="eastAsia"/>
                <w:color w:val="000000"/>
                <w:sz w:val="22"/>
                <w:szCs w:val="22"/>
              </w:rPr>
              <w:t>ripiprazole</w:t>
            </w:r>
          </w:p>
          <w:p w14:paraId="36BBEFFC" w14:textId="77777777" w:rsidR="00EF77E6" w:rsidRPr="00EF77E6" w:rsidRDefault="00EF77E6" w:rsidP="00EF77E6">
            <w:pPr>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n=</w:t>
            </w:r>
            <w:r w:rsidRPr="00EF77E6">
              <w:rPr>
                <w:rFonts w:ascii="等线" w:eastAsia="等线" w:hAnsi="等线"/>
                <w:color w:val="000000"/>
                <w:sz w:val="22"/>
                <w:szCs w:val="22"/>
              </w:rPr>
              <w:t>499</w:t>
            </w:r>
          </w:p>
        </w:tc>
        <w:tc>
          <w:tcPr>
            <w:tcW w:w="1701" w:type="dxa"/>
            <w:tcBorders>
              <w:top w:val="single" w:sz="4" w:space="0" w:color="auto"/>
              <w:left w:val="nil"/>
              <w:right w:val="nil"/>
            </w:tcBorders>
            <w:shd w:val="clear" w:color="auto" w:fill="auto"/>
            <w:noWrap/>
            <w:vAlign w:val="center"/>
          </w:tcPr>
          <w:p w14:paraId="62F26B8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O</w:t>
            </w:r>
            <w:r w:rsidRPr="00EF77E6">
              <w:rPr>
                <w:rFonts w:ascii="等线" w:eastAsia="等线" w:hAnsi="等线" w:hint="eastAsia"/>
                <w:color w:val="000000"/>
                <w:sz w:val="22"/>
                <w:szCs w:val="22"/>
              </w:rPr>
              <w:t>lanzapine</w:t>
            </w:r>
          </w:p>
          <w:p w14:paraId="0913800C" w14:textId="77777777" w:rsidR="00EF77E6" w:rsidRPr="00EF77E6" w:rsidRDefault="00EF77E6" w:rsidP="00EF77E6">
            <w:pPr>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n=50</w:t>
            </w:r>
            <w:r w:rsidRPr="00EF77E6">
              <w:rPr>
                <w:rFonts w:ascii="等线" w:eastAsia="等线" w:hAnsi="等线"/>
                <w:color w:val="000000"/>
                <w:sz w:val="22"/>
                <w:szCs w:val="22"/>
              </w:rPr>
              <w:t>6</w:t>
            </w:r>
          </w:p>
        </w:tc>
        <w:tc>
          <w:tcPr>
            <w:tcW w:w="1559" w:type="dxa"/>
            <w:tcBorders>
              <w:top w:val="single" w:sz="4" w:space="0" w:color="auto"/>
              <w:left w:val="nil"/>
              <w:right w:val="nil"/>
            </w:tcBorders>
            <w:shd w:val="clear" w:color="auto" w:fill="auto"/>
            <w:noWrap/>
            <w:vAlign w:val="center"/>
          </w:tcPr>
          <w:p w14:paraId="4C23FEB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Q</w:t>
            </w:r>
            <w:r w:rsidRPr="00EF77E6">
              <w:rPr>
                <w:rFonts w:ascii="等线" w:eastAsia="等线" w:hAnsi="等线" w:hint="eastAsia"/>
                <w:color w:val="000000"/>
                <w:sz w:val="22"/>
                <w:szCs w:val="22"/>
              </w:rPr>
              <w:t>uetiapine</w:t>
            </w:r>
          </w:p>
          <w:p w14:paraId="1BEF685B" w14:textId="77777777" w:rsidR="00EF77E6" w:rsidRPr="00EF77E6" w:rsidRDefault="00EF77E6" w:rsidP="00EF77E6">
            <w:pPr>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n=49</w:t>
            </w:r>
            <w:r w:rsidRPr="00EF77E6">
              <w:rPr>
                <w:rFonts w:ascii="等线" w:eastAsia="等线" w:hAnsi="等线"/>
                <w:color w:val="000000"/>
                <w:sz w:val="22"/>
                <w:szCs w:val="22"/>
              </w:rPr>
              <w:t>5</w:t>
            </w:r>
          </w:p>
        </w:tc>
        <w:tc>
          <w:tcPr>
            <w:tcW w:w="1560" w:type="dxa"/>
            <w:tcBorders>
              <w:top w:val="single" w:sz="4" w:space="0" w:color="auto"/>
              <w:left w:val="nil"/>
              <w:right w:val="nil"/>
            </w:tcBorders>
            <w:shd w:val="clear" w:color="auto" w:fill="auto"/>
            <w:noWrap/>
            <w:vAlign w:val="center"/>
          </w:tcPr>
          <w:p w14:paraId="4A83358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Z</w:t>
            </w:r>
            <w:r w:rsidRPr="00EF77E6">
              <w:rPr>
                <w:rFonts w:ascii="等线" w:eastAsia="等线" w:hAnsi="等线" w:hint="eastAsia"/>
                <w:color w:val="000000"/>
                <w:sz w:val="22"/>
                <w:szCs w:val="22"/>
              </w:rPr>
              <w:t>iprasidone</w:t>
            </w:r>
          </w:p>
          <w:p w14:paraId="26A9B7BD" w14:textId="77777777" w:rsidR="00EF77E6" w:rsidRPr="00EF77E6" w:rsidRDefault="00EF77E6" w:rsidP="00EF77E6">
            <w:pPr>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n=50</w:t>
            </w:r>
            <w:r w:rsidRPr="00EF77E6">
              <w:rPr>
                <w:rFonts w:ascii="等线" w:eastAsia="等线" w:hAnsi="等线"/>
                <w:color w:val="000000"/>
                <w:sz w:val="22"/>
                <w:szCs w:val="22"/>
              </w:rPr>
              <w:t>4</w:t>
            </w:r>
          </w:p>
        </w:tc>
        <w:tc>
          <w:tcPr>
            <w:tcW w:w="1559" w:type="dxa"/>
            <w:tcBorders>
              <w:top w:val="single" w:sz="4" w:space="0" w:color="auto"/>
              <w:left w:val="nil"/>
              <w:right w:val="nil"/>
            </w:tcBorders>
            <w:shd w:val="clear" w:color="auto" w:fill="auto"/>
            <w:noWrap/>
            <w:vAlign w:val="center"/>
          </w:tcPr>
          <w:p w14:paraId="57FAA7D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R</w:t>
            </w:r>
            <w:r w:rsidRPr="00EF77E6">
              <w:rPr>
                <w:rFonts w:ascii="等线" w:eastAsia="等线" w:hAnsi="等线" w:hint="eastAsia"/>
                <w:color w:val="000000"/>
                <w:sz w:val="22"/>
                <w:szCs w:val="22"/>
              </w:rPr>
              <w:t>isperidone</w:t>
            </w:r>
          </w:p>
          <w:p w14:paraId="46070A86" w14:textId="77777777" w:rsidR="00EF77E6" w:rsidRPr="00EF77E6" w:rsidRDefault="00EF77E6" w:rsidP="00EF77E6">
            <w:pPr>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n=51</w:t>
            </w:r>
            <w:r w:rsidRPr="00EF77E6">
              <w:rPr>
                <w:rFonts w:ascii="等线" w:eastAsia="等线" w:hAnsi="等线"/>
                <w:color w:val="000000"/>
                <w:sz w:val="22"/>
                <w:szCs w:val="22"/>
              </w:rPr>
              <w:t>2</w:t>
            </w:r>
          </w:p>
        </w:tc>
        <w:tc>
          <w:tcPr>
            <w:tcW w:w="1559" w:type="dxa"/>
            <w:tcBorders>
              <w:top w:val="single" w:sz="4" w:space="0" w:color="auto"/>
              <w:left w:val="nil"/>
              <w:right w:val="nil"/>
            </w:tcBorders>
            <w:shd w:val="clear" w:color="auto" w:fill="auto"/>
            <w:noWrap/>
            <w:vAlign w:val="center"/>
          </w:tcPr>
          <w:p w14:paraId="172BA1D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H</w:t>
            </w:r>
            <w:r w:rsidRPr="00EF77E6">
              <w:rPr>
                <w:rFonts w:ascii="等线" w:eastAsia="等线" w:hAnsi="等线" w:hint="eastAsia"/>
                <w:color w:val="000000"/>
                <w:sz w:val="22"/>
                <w:szCs w:val="22"/>
              </w:rPr>
              <w:t>aloperidol</w:t>
            </w:r>
          </w:p>
          <w:p w14:paraId="7FEC121C" w14:textId="77777777" w:rsidR="00EF77E6" w:rsidRPr="00EF77E6" w:rsidRDefault="00EF77E6" w:rsidP="00EF77E6">
            <w:pPr>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n=242</w:t>
            </w:r>
          </w:p>
        </w:tc>
        <w:tc>
          <w:tcPr>
            <w:tcW w:w="1701" w:type="dxa"/>
            <w:tcBorders>
              <w:top w:val="single" w:sz="4" w:space="0" w:color="auto"/>
              <w:left w:val="nil"/>
              <w:right w:val="nil"/>
            </w:tcBorders>
            <w:shd w:val="clear" w:color="auto" w:fill="auto"/>
            <w:noWrap/>
            <w:vAlign w:val="center"/>
          </w:tcPr>
          <w:p w14:paraId="1E7FC30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P</w:t>
            </w:r>
            <w:r w:rsidRPr="00EF77E6">
              <w:rPr>
                <w:rFonts w:ascii="等线" w:eastAsia="等线" w:hAnsi="等线" w:hint="eastAsia"/>
                <w:color w:val="000000"/>
                <w:sz w:val="22"/>
                <w:szCs w:val="22"/>
              </w:rPr>
              <w:t>erphenazine</w:t>
            </w:r>
          </w:p>
          <w:p w14:paraId="266A550A" w14:textId="77777777" w:rsidR="00EF77E6" w:rsidRPr="00EF77E6" w:rsidRDefault="00EF77E6" w:rsidP="00EF77E6">
            <w:pPr>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n=25</w:t>
            </w:r>
            <w:r w:rsidRPr="00EF77E6">
              <w:rPr>
                <w:rFonts w:ascii="等线" w:eastAsia="等线" w:hAnsi="等线"/>
                <w:color w:val="000000"/>
                <w:sz w:val="22"/>
                <w:szCs w:val="22"/>
              </w:rPr>
              <w:t>3</w:t>
            </w:r>
          </w:p>
        </w:tc>
        <w:tc>
          <w:tcPr>
            <w:tcW w:w="1600" w:type="dxa"/>
            <w:tcBorders>
              <w:top w:val="single" w:sz="4" w:space="0" w:color="auto"/>
              <w:left w:val="nil"/>
              <w:right w:val="nil"/>
            </w:tcBorders>
            <w:shd w:val="clear" w:color="auto" w:fill="auto"/>
            <w:noWrap/>
            <w:vAlign w:val="center"/>
          </w:tcPr>
          <w:p w14:paraId="584D248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Overall</w:t>
            </w:r>
          </w:p>
          <w:p w14:paraId="227ECB8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n</w:t>
            </w:r>
            <w:r w:rsidRPr="00EF77E6">
              <w:rPr>
                <w:rFonts w:ascii="等线" w:eastAsia="等线" w:hAnsi="等线"/>
                <w:color w:val="000000"/>
                <w:sz w:val="22"/>
                <w:szCs w:val="22"/>
              </w:rPr>
              <w:t>=3010</w:t>
            </w:r>
          </w:p>
        </w:tc>
      </w:tr>
      <w:tr w:rsidR="00EF77E6" w:rsidRPr="00EF77E6" w14:paraId="684A313B" w14:textId="77777777" w:rsidTr="00EF77E6">
        <w:trPr>
          <w:trHeight w:val="276"/>
        </w:trPr>
        <w:tc>
          <w:tcPr>
            <w:tcW w:w="1944" w:type="dxa"/>
            <w:tcBorders>
              <w:top w:val="single" w:sz="4" w:space="0" w:color="auto"/>
              <w:left w:val="nil"/>
              <w:bottom w:val="nil"/>
              <w:right w:val="nil"/>
            </w:tcBorders>
            <w:shd w:val="clear" w:color="auto" w:fill="auto"/>
            <w:noWrap/>
            <w:vAlign w:val="center"/>
          </w:tcPr>
          <w:p w14:paraId="7CC11C8D"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age (mean (SD))</w:t>
            </w:r>
          </w:p>
        </w:tc>
        <w:tc>
          <w:tcPr>
            <w:tcW w:w="1701" w:type="dxa"/>
            <w:tcBorders>
              <w:top w:val="single" w:sz="4" w:space="0" w:color="auto"/>
              <w:left w:val="nil"/>
              <w:bottom w:val="nil"/>
              <w:right w:val="nil"/>
            </w:tcBorders>
            <w:shd w:val="clear" w:color="auto" w:fill="auto"/>
            <w:noWrap/>
            <w:vAlign w:val="center"/>
          </w:tcPr>
          <w:p w14:paraId="17713B7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31.62 (8.27)</w:t>
            </w:r>
          </w:p>
        </w:tc>
        <w:tc>
          <w:tcPr>
            <w:tcW w:w="1701" w:type="dxa"/>
            <w:tcBorders>
              <w:top w:val="single" w:sz="4" w:space="0" w:color="auto"/>
              <w:left w:val="nil"/>
              <w:bottom w:val="nil"/>
              <w:right w:val="nil"/>
            </w:tcBorders>
            <w:shd w:val="clear" w:color="auto" w:fill="auto"/>
            <w:noWrap/>
            <w:vAlign w:val="center"/>
          </w:tcPr>
          <w:p w14:paraId="6E023F6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30.95 (8.28)</w:t>
            </w:r>
          </w:p>
        </w:tc>
        <w:tc>
          <w:tcPr>
            <w:tcW w:w="1559" w:type="dxa"/>
            <w:tcBorders>
              <w:top w:val="single" w:sz="4" w:space="0" w:color="auto"/>
              <w:left w:val="nil"/>
              <w:bottom w:val="nil"/>
              <w:right w:val="nil"/>
            </w:tcBorders>
            <w:shd w:val="clear" w:color="auto" w:fill="auto"/>
            <w:noWrap/>
            <w:vAlign w:val="center"/>
          </w:tcPr>
          <w:p w14:paraId="67466A9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31.32 (8.23)</w:t>
            </w:r>
          </w:p>
        </w:tc>
        <w:tc>
          <w:tcPr>
            <w:tcW w:w="1560" w:type="dxa"/>
            <w:tcBorders>
              <w:top w:val="single" w:sz="4" w:space="0" w:color="auto"/>
              <w:left w:val="nil"/>
              <w:bottom w:val="nil"/>
              <w:right w:val="nil"/>
            </w:tcBorders>
            <w:shd w:val="clear" w:color="auto" w:fill="auto"/>
            <w:noWrap/>
            <w:vAlign w:val="center"/>
          </w:tcPr>
          <w:p w14:paraId="1373201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30.89 (8.33)</w:t>
            </w:r>
          </w:p>
        </w:tc>
        <w:tc>
          <w:tcPr>
            <w:tcW w:w="1559" w:type="dxa"/>
            <w:tcBorders>
              <w:top w:val="single" w:sz="4" w:space="0" w:color="auto"/>
              <w:left w:val="nil"/>
              <w:bottom w:val="nil"/>
              <w:right w:val="nil"/>
            </w:tcBorders>
            <w:shd w:val="clear" w:color="auto" w:fill="auto"/>
            <w:noWrap/>
            <w:vAlign w:val="center"/>
          </w:tcPr>
          <w:p w14:paraId="42A3871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31.53 (8.19)</w:t>
            </w:r>
          </w:p>
        </w:tc>
        <w:tc>
          <w:tcPr>
            <w:tcW w:w="1559" w:type="dxa"/>
            <w:tcBorders>
              <w:top w:val="single" w:sz="4" w:space="0" w:color="auto"/>
              <w:left w:val="nil"/>
              <w:bottom w:val="nil"/>
              <w:right w:val="nil"/>
            </w:tcBorders>
            <w:shd w:val="clear" w:color="auto" w:fill="auto"/>
            <w:noWrap/>
            <w:vAlign w:val="center"/>
          </w:tcPr>
          <w:p w14:paraId="1681A08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32.53 (8.22)</w:t>
            </w:r>
          </w:p>
        </w:tc>
        <w:tc>
          <w:tcPr>
            <w:tcW w:w="1701" w:type="dxa"/>
            <w:tcBorders>
              <w:top w:val="single" w:sz="4" w:space="0" w:color="auto"/>
              <w:left w:val="nil"/>
              <w:bottom w:val="nil"/>
              <w:right w:val="nil"/>
            </w:tcBorders>
            <w:shd w:val="clear" w:color="auto" w:fill="auto"/>
            <w:noWrap/>
            <w:vAlign w:val="center"/>
          </w:tcPr>
          <w:p w14:paraId="05F7E623"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31.95 (8.22)</w:t>
            </w:r>
          </w:p>
        </w:tc>
        <w:tc>
          <w:tcPr>
            <w:tcW w:w="1600" w:type="dxa"/>
            <w:tcBorders>
              <w:top w:val="single" w:sz="4" w:space="0" w:color="auto"/>
              <w:left w:val="nil"/>
              <w:bottom w:val="nil"/>
              <w:right w:val="nil"/>
            </w:tcBorders>
            <w:shd w:val="clear" w:color="auto" w:fill="auto"/>
            <w:noWrap/>
            <w:vAlign w:val="center"/>
          </w:tcPr>
          <w:p w14:paraId="12447BB3"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31.42</w:t>
            </w:r>
            <w:r w:rsidRPr="00EF77E6">
              <w:rPr>
                <w:rFonts w:ascii="等线" w:eastAsia="等线" w:hAnsi="等线"/>
                <w:color w:val="000000"/>
                <w:sz w:val="22"/>
                <w:szCs w:val="22"/>
              </w:rPr>
              <w:t xml:space="preserve"> </w:t>
            </w:r>
            <w:r w:rsidRPr="00EF77E6">
              <w:rPr>
                <w:rFonts w:ascii="等线" w:eastAsia="等线" w:hAnsi="等线" w:hint="eastAsia"/>
                <w:color w:val="000000"/>
                <w:sz w:val="22"/>
                <w:szCs w:val="22"/>
              </w:rPr>
              <w:t>(8.25)</w:t>
            </w:r>
          </w:p>
        </w:tc>
      </w:tr>
      <w:tr w:rsidR="00EF77E6" w:rsidRPr="00EF77E6" w14:paraId="67B9063B" w14:textId="77777777" w:rsidTr="00EF77E6">
        <w:trPr>
          <w:trHeight w:val="276"/>
        </w:trPr>
        <w:tc>
          <w:tcPr>
            <w:tcW w:w="1944" w:type="dxa"/>
            <w:tcBorders>
              <w:top w:val="nil"/>
              <w:left w:val="nil"/>
              <w:bottom w:val="nil"/>
              <w:right w:val="nil"/>
            </w:tcBorders>
            <w:shd w:val="clear" w:color="auto" w:fill="auto"/>
            <w:noWrap/>
          </w:tcPr>
          <w:p w14:paraId="014F8EE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 xml:space="preserve">Gender male, </w:t>
            </w:r>
            <w:proofErr w:type="gramStart"/>
            <w:r w:rsidRPr="00EF77E6">
              <w:rPr>
                <w:rFonts w:ascii="等线" w:eastAsia="等线" w:hAnsi="等线"/>
                <w:color w:val="000000"/>
                <w:sz w:val="22"/>
                <w:szCs w:val="22"/>
              </w:rPr>
              <w:t>n(</w:t>
            </w:r>
            <w:proofErr w:type="gramEnd"/>
            <w:r w:rsidRPr="00EF77E6">
              <w:rPr>
                <w:rFonts w:ascii="等线" w:eastAsia="等线" w:hAnsi="等线"/>
                <w:color w:val="000000"/>
                <w:sz w:val="22"/>
                <w:szCs w:val="22"/>
              </w:rPr>
              <w:t>%)</w:t>
            </w:r>
          </w:p>
        </w:tc>
        <w:tc>
          <w:tcPr>
            <w:tcW w:w="1701" w:type="dxa"/>
            <w:tcBorders>
              <w:top w:val="nil"/>
              <w:left w:val="nil"/>
              <w:bottom w:val="nil"/>
              <w:right w:val="nil"/>
            </w:tcBorders>
            <w:shd w:val="clear" w:color="auto" w:fill="auto"/>
            <w:noWrap/>
            <w:vAlign w:val="center"/>
          </w:tcPr>
          <w:p w14:paraId="642A386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255 (51.1)</w:t>
            </w:r>
          </w:p>
        </w:tc>
        <w:tc>
          <w:tcPr>
            <w:tcW w:w="1701" w:type="dxa"/>
            <w:tcBorders>
              <w:top w:val="nil"/>
              <w:left w:val="nil"/>
              <w:bottom w:val="nil"/>
              <w:right w:val="nil"/>
            </w:tcBorders>
            <w:shd w:val="clear" w:color="auto" w:fill="auto"/>
            <w:noWrap/>
            <w:vAlign w:val="center"/>
          </w:tcPr>
          <w:p w14:paraId="42C2339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250 (49.4) </w:t>
            </w:r>
          </w:p>
        </w:tc>
        <w:tc>
          <w:tcPr>
            <w:tcW w:w="1559" w:type="dxa"/>
            <w:tcBorders>
              <w:top w:val="nil"/>
              <w:left w:val="nil"/>
              <w:bottom w:val="nil"/>
              <w:right w:val="nil"/>
            </w:tcBorders>
            <w:shd w:val="clear" w:color="auto" w:fill="auto"/>
            <w:noWrap/>
            <w:vAlign w:val="center"/>
          </w:tcPr>
          <w:p w14:paraId="2F40FB7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249 (50.3) </w:t>
            </w:r>
          </w:p>
        </w:tc>
        <w:tc>
          <w:tcPr>
            <w:tcW w:w="1560" w:type="dxa"/>
            <w:tcBorders>
              <w:top w:val="nil"/>
              <w:left w:val="nil"/>
              <w:bottom w:val="nil"/>
              <w:right w:val="nil"/>
            </w:tcBorders>
            <w:shd w:val="clear" w:color="auto" w:fill="auto"/>
            <w:noWrap/>
            <w:vAlign w:val="center"/>
          </w:tcPr>
          <w:p w14:paraId="6AFB1FF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252 (50.0) </w:t>
            </w:r>
          </w:p>
        </w:tc>
        <w:tc>
          <w:tcPr>
            <w:tcW w:w="1559" w:type="dxa"/>
            <w:tcBorders>
              <w:top w:val="nil"/>
              <w:left w:val="nil"/>
              <w:bottom w:val="nil"/>
              <w:right w:val="nil"/>
            </w:tcBorders>
            <w:shd w:val="clear" w:color="auto" w:fill="auto"/>
            <w:noWrap/>
            <w:vAlign w:val="center"/>
          </w:tcPr>
          <w:p w14:paraId="3F06925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223 (43.6) </w:t>
            </w:r>
          </w:p>
        </w:tc>
        <w:tc>
          <w:tcPr>
            <w:tcW w:w="1559" w:type="dxa"/>
            <w:tcBorders>
              <w:top w:val="nil"/>
              <w:left w:val="nil"/>
              <w:bottom w:val="nil"/>
              <w:right w:val="nil"/>
            </w:tcBorders>
            <w:shd w:val="clear" w:color="auto" w:fill="auto"/>
            <w:noWrap/>
            <w:vAlign w:val="center"/>
          </w:tcPr>
          <w:p w14:paraId="7A27CE7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115 (47.5) </w:t>
            </w:r>
          </w:p>
        </w:tc>
        <w:tc>
          <w:tcPr>
            <w:tcW w:w="1701" w:type="dxa"/>
            <w:tcBorders>
              <w:top w:val="nil"/>
              <w:left w:val="nil"/>
              <w:bottom w:val="nil"/>
              <w:right w:val="nil"/>
            </w:tcBorders>
            <w:shd w:val="clear" w:color="auto" w:fill="auto"/>
            <w:noWrap/>
            <w:vAlign w:val="center"/>
          </w:tcPr>
          <w:p w14:paraId="6428AF6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128 (50.8) </w:t>
            </w:r>
          </w:p>
        </w:tc>
        <w:tc>
          <w:tcPr>
            <w:tcW w:w="1600" w:type="dxa"/>
            <w:tcBorders>
              <w:top w:val="nil"/>
              <w:left w:val="nil"/>
              <w:bottom w:val="nil"/>
              <w:right w:val="nil"/>
            </w:tcBorders>
            <w:shd w:val="clear" w:color="auto" w:fill="auto"/>
            <w:noWrap/>
            <w:vAlign w:val="center"/>
          </w:tcPr>
          <w:p w14:paraId="07DDEC2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1</w:t>
            </w:r>
            <w:r w:rsidRPr="00EF77E6">
              <w:rPr>
                <w:rFonts w:ascii="等线" w:eastAsia="等线" w:hAnsi="等线"/>
                <w:color w:val="000000"/>
                <w:sz w:val="22"/>
                <w:szCs w:val="22"/>
              </w:rPr>
              <w:t>472 (48.9)</w:t>
            </w:r>
          </w:p>
        </w:tc>
      </w:tr>
      <w:tr w:rsidR="00EF77E6" w:rsidRPr="00EF77E6" w14:paraId="1C219D86" w14:textId="77777777" w:rsidTr="00EF77E6">
        <w:trPr>
          <w:trHeight w:val="276"/>
        </w:trPr>
        <w:tc>
          <w:tcPr>
            <w:tcW w:w="1944" w:type="dxa"/>
            <w:tcBorders>
              <w:top w:val="nil"/>
              <w:left w:val="nil"/>
              <w:bottom w:val="nil"/>
              <w:right w:val="nil"/>
            </w:tcBorders>
            <w:shd w:val="clear" w:color="auto" w:fill="auto"/>
            <w:noWrap/>
          </w:tcPr>
          <w:p w14:paraId="4030E78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 xml:space="preserve">Age of onset(years), </w:t>
            </w:r>
            <w:proofErr w:type="gramStart"/>
            <w:r w:rsidRPr="00EF77E6">
              <w:rPr>
                <w:rFonts w:ascii="等线" w:eastAsia="等线" w:hAnsi="等线"/>
                <w:color w:val="000000"/>
                <w:sz w:val="22"/>
                <w:szCs w:val="22"/>
              </w:rPr>
              <w:t>mean(</w:t>
            </w:r>
            <w:proofErr w:type="gramEnd"/>
            <w:r w:rsidRPr="00EF77E6">
              <w:rPr>
                <w:rFonts w:ascii="等线" w:eastAsia="等线" w:hAnsi="等线"/>
                <w:color w:val="000000"/>
                <w:sz w:val="22"/>
                <w:szCs w:val="22"/>
              </w:rPr>
              <w:t>SD)</w:t>
            </w:r>
          </w:p>
        </w:tc>
        <w:tc>
          <w:tcPr>
            <w:tcW w:w="1701" w:type="dxa"/>
            <w:tcBorders>
              <w:top w:val="nil"/>
              <w:left w:val="nil"/>
              <w:bottom w:val="nil"/>
              <w:right w:val="nil"/>
            </w:tcBorders>
            <w:shd w:val="clear" w:color="auto" w:fill="auto"/>
            <w:noWrap/>
            <w:vAlign w:val="center"/>
          </w:tcPr>
          <w:p w14:paraId="2F2E83E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25.35 (6.58)</w:t>
            </w:r>
          </w:p>
        </w:tc>
        <w:tc>
          <w:tcPr>
            <w:tcW w:w="1701" w:type="dxa"/>
            <w:tcBorders>
              <w:top w:val="nil"/>
              <w:left w:val="nil"/>
              <w:bottom w:val="nil"/>
              <w:right w:val="nil"/>
            </w:tcBorders>
            <w:shd w:val="clear" w:color="auto" w:fill="auto"/>
            <w:noWrap/>
            <w:vAlign w:val="center"/>
          </w:tcPr>
          <w:p w14:paraId="268608C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24.92 (6.97)</w:t>
            </w:r>
          </w:p>
        </w:tc>
        <w:tc>
          <w:tcPr>
            <w:tcW w:w="1559" w:type="dxa"/>
            <w:tcBorders>
              <w:top w:val="nil"/>
              <w:left w:val="nil"/>
              <w:bottom w:val="nil"/>
              <w:right w:val="nil"/>
            </w:tcBorders>
            <w:shd w:val="clear" w:color="auto" w:fill="auto"/>
            <w:noWrap/>
            <w:vAlign w:val="center"/>
          </w:tcPr>
          <w:p w14:paraId="7F0CBE4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25.12 (6.96)</w:t>
            </w:r>
          </w:p>
        </w:tc>
        <w:tc>
          <w:tcPr>
            <w:tcW w:w="1560" w:type="dxa"/>
            <w:tcBorders>
              <w:top w:val="nil"/>
              <w:left w:val="nil"/>
              <w:bottom w:val="nil"/>
              <w:right w:val="nil"/>
            </w:tcBorders>
            <w:shd w:val="clear" w:color="auto" w:fill="auto"/>
            <w:noWrap/>
            <w:vAlign w:val="center"/>
          </w:tcPr>
          <w:p w14:paraId="26EC4B7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25.00 (6.98)</w:t>
            </w:r>
          </w:p>
        </w:tc>
        <w:tc>
          <w:tcPr>
            <w:tcW w:w="1559" w:type="dxa"/>
            <w:tcBorders>
              <w:top w:val="nil"/>
              <w:left w:val="nil"/>
              <w:bottom w:val="nil"/>
              <w:right w:val="nil"/>
            </w:tcBorders>
            <w:shd w:val="clear" w:color="auto" w:fill="auto"/>
            <w:noWrap/>
            <w:vAlign w:val="center"/>
          </w:tcPr>
          <w:p w14:paraId="5216D09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25.57 (7.07)</w:t>
            </w:r>
          </w:p>
        </w:tc>
        <w:tc>
          <w:tcPr>
            <w:tcW w:w="1559" w:type="dxa"/>
            <w:tcBorders>
              <w:top w:val="nil"/>
              <w:left w:val="nil"/>
              <w:bottom w:val="nil"/>
              <w:right w:val="nil"/>
            </w:tcBorders>
            <w:shd w:val="clear" w:color="auto" w:fill="auto"/>
            <w:noWrap/>
            <w:vAlign w:val="center"/>
          </w:tcPr>
          <w:p w14:paraId="504D26F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26.27 (7.25)</w:t>
            </w:r>
          </w:p>
        </w:tc>
        <w:tc>
          <w:tcPr>
            <w:tcW w:w="1701" w:type="dxa"/>
            <w:tcBorders>
              <w:top w:val="nil"/>
              <w:left w:val="nil"/>
              <w:bottom w:val="nil"/>
              <w:right w:val="nil"/>
            </w:tcBorders>
            <w:shd w:val="clear" w:color="auto" w:fill="auto"/>
            <w:noWrap/>
            <w:vAlign w:val="center"/>
          </w:tcPr>
          <w:p w14:paraId="3ADBCF9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24.97 (7.06)</w:t>
            </w:r>
          </w:p>
        </w:tc>
        <w:tc>
          <w:tcPr>
            <w:tcW w:w="1600" w:type="dxa"/>
            <w:tcBorders>
              <w:top w:val="nil"/>
              <w:left w:val="nil"/>
              <w:bottom w:val="nil"/>
              <w:right w:val="nil"/>
            </w:tcBorders>
            <w:shd w:val="clear" w:color="auto" w:fill="auto"/>
            <w:noWrap/>
            <w:vAlign w:val="center"/>
          </w:tcPr>
          <w:p w14:paraId="1DB74D6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25.26</w:t>
            </w:r>
            <w:r w:rsidRPr="00EF77E6">
              <w:rPr>
                <w:rFonts w:ascii="等线" w:eastAsia="等线" w:hAnsi="等线"/>
                <w:color w:val="000000"/>
                <w:sz w:val="22"/>
                <w:szCs w:val="22"/>
              </w:rPr>
              <w:t xml:space="preserve"> </w:t>
            </w:r>
            <w:r w:rsidRPr="00EF77E6">
              <w:rPr>
                <w:rFonts w:ascii="等线" w:eastAsia="等线" w:hAnsi="等线" w:hint="eastAsia"/>
                <w:color w:val="000000"/>
                <w:sz w:val="22"/>
                <w:szCs w:val="22"/>
              </w:rPr>
              <w:t>(6.96</w:t>
            </w:r>
            <w:r w:rsidRPr="00EF77E6">
              <w:rPr>
                <w:rFonts w:ascii="等线" w:eastAsia="等线" w:hAnsi="等线"/>
                <w:color w:val="000000"/>
                <w:sz w:val="22"/>
                <w:szCs w:val="22"/>
              </w:rPr>
              <w:t>)</w:t>
            </w:r>
          </w:p>
        </w:tc>
      </w:tr>
      <w:tr w:rsidR="00EF77E6" w:rsidRPr="00EF77E6" w14:paraId="28219154" w14:textId="77777777" w:rsidTr="00EF77E6">
        <w:trPr>
          <w:trHeight w:val="276"/>
        </w:trPr>
        <w:tc>
          <w:tcPr>
            <w:tcW w:w="1944" w:type="dxa"/>
            <w:tcBorders>
              <w:top w:val="nil"/>
              <w:left w:val="nil"/>
              <w:bottom w:val="nil"/>
              <w:right w:val="nil"/>
            </w:tcBorders>
            <w:shd w:val="clear" w:color="auto" w:fill="auto"/>
            <w:noWrap/>
            <w:vAlign w:val="center"/>
          </w:tcPr>
          <w:p w14:paraId="50A4D22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Illness duration</w:t>
            </w:r>
            <w:r w:rsidRPr="00EF77E6">
              <w:rPr>
                <w:rFonts w:ascii="等线" w:eastAsia="等线" w:hAnsi="等线" w:hint="eastAsia"/>
                <w:color w:val="000000"/>
                <w:sz w:val="22"/>
                <w:szCs w:val="22"/>
              </w:rPr>
              <w:t>(</w:t>
            </w:r>
            <w:r w:rsidRPr="00EF77E6">
              <w:rPr>
                <w:rFonts w:ascii="等线" w:eastAsia="等线" w:hAnsi="等线"/>
                <w:color w:val="000000"/>
                <w:sz w:val="22"/>
                <w:szCs w:val="22"/>
              </w:rPr>
              <w:t>months</w:t>
            </w:r>
            <w:r w:rsidRPr="00EF77E6">
              <w:rPr>
                <w:rFonts w:ascii="等线" w:eastAsia="等线" w:hAnsi="等线" w:hint="eastAsia"/>
                <w:color w:val="000000"/>
                <w:sz w:val="22"/>
                <w:szCs w:val="22"/>
              </w:rPr>
              <w:t>)</w:t>
            </w:r>
            <w:r w:rsidRPr="00EF77E6">
              <w:rPr>
                <w:rFonts w:ascii="等线" w:eastAsia="等线" w:hAnsi="等线"/>
                <w:color w:val="000000"/>
                <w:sz w:val="22"/>
                <w:szCs w:val="22"/>
              </w:rPr>
              <w:t>,</w:t>
            </w:r>
          </w:p>
          <w:p w14:paraId="5E1E1B8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roofErr w:type="gramStart"/>
            <w:r w:rsidRPr="00EF77E6">
              <w:rPr>
                <w:rFonts w:ascii="等线" w:eastAsia="等线" w:hAnsi="等线"/>
                <w:color w:val="000000"/>
                <w:sz w:val="22"/>
                <w:szCs w:val="22"/>
              </w:rPr>
              <w:t>mean(</w:t>
            </w:r>
            <w:proofErr w:type="gramEnd"/>
            <w:r w:rsidRPr="00EF77E6">
              <w:rPr>
                <w:rFonts w:ascii="等线" w:eastAsia="等线" w:hAnsi="等线"/>
                <w:color w:val="000000"/>
                <w:sz w:val="22"/>
                <w:szCs w:val="22"/>
              </w:rPr>
              <w:t>SD)</w:t>
            </w:r>
          </w:p>
        </w:tc>
        <w:tc>
          <w:tcPr>
            <w:tcW w:w="1701" w:type="dxa"/>
            <w:tcBorders>
              <w:top w:val="nil"/>
              <w:left w:val="nil"/>
              <w:bottom w:val="nil"/>
              <w:right w:val="nil"/>
            </w:tcBorders>
            <w:shd w:val="clear" w:color="auto" w:fill="auto"/>
            <w:noWrap/>
            <w:vAlign w:val="center"/>
          </w:tcPr>
          <w:p w14:paraId="4412ADD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76.46 (70.88)</w:t>
            </w:r>
          </w:p>
        </w:tc>
        <w:tc>
          <w:tcPr>
            <w:tcW w:w="1701" w:type="dxa"/>
            <w:tcBorders>
              <w:top w:val="nil"/>
              <w:left w:val="nil"/>
              <w:bottom w:val="nil"/>
              <w:right w:val="nil"/>
            </w:tcBorders>
            <w:shd w:val="clear" w:color="auto" w:fill="auto"/>
            <w:noWrap/>
            <w:vAlign w:val="center"/>
          </w:tcPr>
          <w:p w14:paraId="1BA4A40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74.86 (68.75)</w:t>
            </w:r>
          </w:p>
        </w:tc>
        <w:tc>
          <w:tcPr>
            <w:tcW w:w="1559" w:type="dxa"/>
            <w:tcBorders>
              <w:top w:val="nil"/>
              <w:left w:val="nil"/>
              <w:bottom w:val="nil"/>
              <w:right w:val="nil"/>
            </w:tcBorders>
            <w:shd w:val="clear" w:color="auto" w:fill="auto"/>
            <w:noWrap/>
            <w:vAlign w:val="center"/>
          </w:tcPr>
          <w:p w14:paraId="1635182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75.62 (70.31)</w:t>
            </w:r>
          </w:p>
        </w:tc>
        <w:tc>
          <w:tcPr>
            <w:tcW w:w="1560" w:type="dxa"/>
            <w:tcBorders>
              <w:top w:val="nil"/>
              <w:left w:val="nil"/>
              <w:bottom w:val="nil"/>
              <w:right w:val="nil"/>
            </w:tcBorders>
            <w:shd w:val="clear" w:color="auto" w:fill="auto"/>
            <w:noWrap/>
            <w:vAlign w:val="center"/>
          </w:tcPr>
          <w:p w14:paraId="0DEC5CD3"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71.41 (68.96)</w:t>
            </w:r>
          </w:p>
        </w:tc>
        <w:tc>
          <w:tcPr>
            <w:tcW w:w="1559" w:type="dxa"/>
            <w:tcBorders>
              <w:top w:val="nil"/>
              <w:left w:val="nil"/>
              <w:bottom w:val="nil"/>
              <w:right w:val="nil"/>
            </w:tcBorders>
            <w:shd w:val="clear" w:color="auto" w:fill="auto"/>
            <w:noWrap/>
            <w:vAlign w:val="center"/>
          </w:tcPr>
          <w:p w14:paraId="3FB1B72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73.25 (69.29)</w:t>
            </w:r>
          </w:p>
        </w:tc>
        <w:tc>
          <w:tcPr>
            <w:tcW w:w="1559" w:type="dxa"/>
            <w:tcBorders>
              <w:top w:val="nil"/>
              <w:left w:val="nil"/>
              <w:bottom w:val="nil"/>
              <w:right w:val="nil"/>
            </w:tcBorders>
            <w:shd w:val="clear" w:color="auto" w:fill="auto"/>
            <w:noWrap/>
            <w:vAlign w:val="center"/>
          </w:tcPr>
          <w:p w14:paraId="1FCC75B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77.69 (70.98)</w:t>
            </w:r>
          </w:p>
        </w:tc>
        <w:tc>
          <w:tcPr>
            <w:tcW w:w="1701" w:type="dxa"/>
            <w:tcBorders>
              <w:top w:val="nil"/>
              <w:left w:val="nil"/>
              <w:bottom w:val="nil"/>
              <w:right w:val="nil"/>
            </w:tcBorders>
            <w:shd w:val="clear" w:color="auto" w:fill="auto"/>
            <w:noWrap/>
            <w:vAlign w:val="center"/>
          </w:tcPr>
          <w:p w14:paraId="01CBB9F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84.27 (78.53)</w:t>
            </w:r>
          </w:p>
        </w:tc>
        <w:tc>
          <w:tcPr>
            <w:tcW w:w="1600" w:type="dxa"/>
            <w:tcBorders>
              <w:top w:val="nil"/>
              <w:left w:val="nil"/>
              <w:bottom w:val="nil"/>
              <w:right w:val="nil"/>
            </w:tcBorders>
            <w:shd w:val="clear" w:color="auto" w:fill="auto"/>
            <w:noWrap/>
            <w:vAlign w:val="center"/>
          </w:tcPr>
          <w:p w14:paraId="7FA9976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7</w:t>
            </w:r>
            <w:r w:rsidRPr="00EF77E6">
              <w:rPr>
                <w:rFonts w:ascii="等线" w:eastAsia="等线" w:hAnsi="等线"/>
                <w:color w:val="000000"/>
                <w:sz w:val="22"/>
                <w:szCs w:val="22"/>
              </w:rPr>
              <w:t>6.65 (70.93)</w:t>
            </w:r>
          </w:p>
        </w:tc>
      </w:tr>
      <w:tr w:rsidR="00EF77E6" w:rsidRPr="00EF77E6" w14:paraId="4C61C508" w14:textId="77777777" w:rsidTr="00EF77E6">
        <w:trPr>
          <w:trHeight w:val="276"/>
        </w:trPr>
        <w:tc>
          <w:tcPr>
            <w:tcW w:w="1944" w:type="dxa"/>
            <w:tcBorders>
              <w:top w:val="nil"/>
              <w:left w:val="nil"/>
              <w:bottom w:val="nil"/>
              <w:right w:val="nil"/>
            </w:tcBorders>
            <w:shd w:val="clear" w:color="auto" w:fill="auto"/>
            <w:noWrap/>
            <w:vAlign w:val="center"/>
          </w:tcPr>
          <w:p w14:paraId="2AD0FE5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F</w:t>
            </w:r>
            <w:r w:rsidRPr="00EF77E6">
              <w:rPr>
                <w:rFonts w:ascii="等线" w:eastAsia="等线" w:hAnsi="等线" w:hint="eastAsia"/>
                <w:color w:val="000000"/>
                <w:sz w:val="22"/>
                <w:szCs w:val="22"/>
              </w:rPr>
              <w:t>irst-onset</w:t>
            </w:r>
            <w:r w:rsidRPr="00EF77E6">
              <w:rPr>
                <w:rFonts w:ascii="等线" w:eastAsia="等线" w:hAnsi="等线"/>
                <w:color w:val="000000"/>
                <w:sz w:val="22"/>
                <w:szCs w:val="22"/>
              </w:rPr>
              <w:t xml:space="preserve">, </w:t>
            </w:r>
            <w:proofErr w:type="gramStart"/>
            <w:r w:rsidRPr="00EF77E6">
              <w:rPr>
                <w:rFonts w:ascii="等线" w:eastAsia="等线" w:hAnsi="等线"/>
                <w:color w:val="000000"/>
                <w:sz w:val="22"/>
                <w:szCs w:val="22"/>
              </w:rPr>
              <w:t>n</w:t>
            </w:r>
            <w:r w:rsidRPr="00EF77E6">
              <w:rPr>
                <w:rFonts w:ascii="等线" w:eastAsia="等线" w:hAnsi="等线" w:hint="eastAsia"/>
                <w:color w:val="000000"/>
                <w:sz w:val="22"/>
                <w:szCs w:val="22"/>
              </w:rPr>
              <w:t>(</w:t>
            </w:r>
            <w:proofErr w:type="gramEnd"/>
            <w:r w:rsidRPr="00EF77E6">
              <w:rPr>
                <w:rFonts w:ascii="等线" w:eastAsia="等线" w:hAnsi="等线" w:hint="eastAsia"/>
                <w:color w:val="000000"/>
                <w:sz w:val="22"/>
                <w:szCs w:val="22"/>
              </w:rPr>
              <w:t>%)</w:t>
            </w:r>
          </w:p>
        </w:tc>
        <w:tc>
          <w:tcPr>
            <w:tcW w:w="1701" w:type="dxa"/>
            <w:tcBorders>
              <w:top w:val="nil"/>
              <w:left w:val="nil"/>
              <w:bottom w:val="nil"/>
              <w:right w:val="nil"/>
            </w:tcBorders>
            <w:shd w:val="clear" w:color="auto" w:fill="auto"/>
            <w:noWrap/>
            <w:vAlign w:val="center"/>
          </w:tcPr>
          <w:p w14:paraId="2EB9F34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137 (27.5) </w:t>
            </w:r>
          </w:p>
        </w:tc>
        <w:tc>
          <w:tcPr>
            <w:tcW w:w="1701" w:type="dxa"/>
            <w:tcBorders>
              <w:top w:val="nil"/>
              <w:left w:val="nil"/>
              <w:bottom w:val="nil"/>
              <w:right w:val="nil"/>
            </w:tcBorders>
            <w:shd w:val="clear" w:color="auto" w:fill="auto"/>
            <w:noWrap/>
            <w:vAlign w:val="center"/>
          </w:tcPr>
          <w:p w14:paraId="2EB6899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145 (28.7) </w:t>
            </w:r>
          </w:p>
        </w:tc>
        <w:tc>
          <w:tcPr>
            <w:tcW w:w="1559" w:type="dxa"/>
            <w:tcBorders>
              <w:top w:val="nil"/>
              <w:left w:val="nil"/>
              <w:bottom w:val="nil"/>
              <w:right w:val="nil"/>
            </w:tcBorders>
            <w:shd w:val="clear" w:color="auto" w:fill="auto"/>
            <w:noWrap/>
            <w:vAlign w:val="center"/>
          </w:tcPr>
          <w:p w14:paraId="2BC9326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138 (27.9) </w:t>
            </w:r>
          </w:p>
        </w:tc>
        <w:tc>
          <w:tcPr>
            <w:tcW w:w="1560" w:type="dxa"/>
            <w:tcBorders>
              <w:top w:val="nil"/>
              <w:left w:val="nil"/>
              <w:bottom w:val="nil"/>
              <w:right w:val="nil"/>
            </w:tcBorders>
            <w:shd w:val="clear" w:color="auto" w:fill="auto"/>
            <w:noWrap/>
            <w:vAlign w:val="center"/>
          </w:tcPr>
          <w:p w14:paraId="60A0983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148 (29.4) </w:t>
            </w:r>
          </w:p>
        </w:tc>
        <w:tc>
          <w:tcPr>
            <w:tcW w:w="1559" w:type="dxa"/>
            <w:tcBorders>
              <w:top w:val="nil"/>
              <w:left w:val="nil"/>
              <w:bottom w:val="nil"/>
              <w:right w:val="nil"/>
            </w:tcBorders>
            <w:shd w:val="clear" w:color="auto" w:fill="auto"/>
            <w:noWrap/>
            <w:vAlign w:val="center"/>
          </w:tcPr>
          <w:p w14:paraId="0BFCC2FD"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155 (30.3) </w:t>
            </w:r>
          </w:p>
        </w:tc>
        <w:tc>
          <w:tcPr>
            <w:tcW w:w="1559" w:type="dxa"/>
            <w:tcBorders>
              <w:top w:val="nil"/>
              <w:left w:val="nil"/>
              <w:bottom w:val="nil"/>
              <w:right w:val="nil"/>
            </w:tcBorders>
            <w:shd w:val="clear" w:color="auto" w:fill="auto"/>
            <w:noWrap/>
            <w:vAlign w:val="center"/>
          </w:tcPr>
          <w:p w14:paraId="7AD1162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74 (30.6) </w:t>
            </w:r>
          </w:p>
        </w:tc>
        <w:tc>
          <w:tcPr>
            <w:tcW w:w="1701" w:type="dxa"/>
            <w:tcBorders>
              <w:top w:val="nil"/>
              <w:left w:val="nil"/>
              <w:bottom w:val="nil"/>
              <w:right w:val="nil"/>
            </w:tcBorders>
            <w:shd w:val="clear" w:color="auto" w:fill="auto"/>
            <w:noWrap/>
            <w:vAlign w:val="center"/>
          </w:tcPr>
          <w:p w14:paraId="424D04B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68 (27.0) </w:t>
            </w:r>
          </w:p>
        </w:tc>
        <w:tc>
          <w:tcPr>
            <w:tcW w:w="1600" w:type="dxa"/>
            <w:tcBorders>
              <w:top w:val="nil"/>
              <w:left w:val="nil"/>
              <w:bottom w:val="nil"/>
              <w:right w:val="nil"/>
            </w:tcBorders>
            <w:shd w:val="clear" w:color="auto" w:fill="auto"/>
            <w:noWrap/>
            <w:vAlign w:val="center"/>
          </w:tcPr>
          <w:p w14:paraId="1FBA628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8</w:t>
            </w:r>
            <w:r w:rsidRPr="00EF77E6">
              <w:rPr>
                <w:rFonts w:ascii="等线" w:eastAsia="等线" w:hAnsi="等线"/>
                <w:color w:val="000000"/>
                <w:sz w:val="22"/>
                <w:szCs w:val="22"/>
              </w:rPr>
              <w:t>65 (28.74)</w:t>
            </w:r>
          </w:p>
        </w:tc>
      </w:tr>
      <w:tr w:rsidR="00EF77E6" w:rsidRPr="00EF77E6" w14:paraId="6919F52D" w14:textId="77777777" w:rsidTr="00EF77E6">
        <w:trPr>
          <w:trHeight w:val="276"/>
        </w:trPr>
        <w:tc>
          <w:tcPr>
            <w:tcW w:w="1944" w:type="dxa"/>
            <w:tcBorders>
              <w:top w:val="nil"/>
              <w:left w:val="nil"/>
              <w:bottom w:val="nil"/>
              <w:right w:val="nil"/>
            </w:tcBorders>
            <w:shd w:val="clear" w:color="auto" w:fill="auto"/>
            <w:noWrap/>
          </w:tcPr>
          <w:p w14:paraId="5DD0996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Education</w:t>
            </w:r>
            <w:r w:rsidRPr="00EF77E6">
              <w:rPr>
                <w:rFonts w:ascii="等线" w:eastAsia="等线" w:hAnsi="等线" w:hint="eastAsia"/>
                <w:color w:val="000000"/>
                <w:sz w:val="22"/>
                <w:szCs w:val="22"/>
              </w:rPr>
              <w:t>,</w:t>
            </w:r>
            <w:r w:rsidRPr="00EF77E6">
              <w:rPr>
                <w:rFonts w:ascii="等线" w:eastAsia="等线" w:hAnsi="等线"/>
                <w:color w:val="000000"/>
                <w:sz w:val="22"/>
                <w:szCs w:val="22"/>
              </w:rPr>
              <w:t xml:space="preserve"> </w:t>
            </w:r>
            <w:proofErr w:type="gramStart"/>
            <w:r w:rsidRPr="00EF77E6">
              <w:rPr>
                <w:rFonts w:ascii="等线" w:eastAsia="等线" w:hAnsi="等线"/>
                <w:color w:val="000000"/>
                <w:sz w:val="22"/>
                <w:szCs w:val="22"/>
              </w:rPr>
              <w:t>n(</w:t>
            </w:r>
            <w:proofErr w:type="gramEnd"/>
            <w:r w:rsidRPr="00EF77E6">
              <w:rPr>
                <w:rFonts w:ascii="等线" w:eastAsia="等线" w:hAnsi="等线"/>
                <w:color w:val="000000"/>
                <w:sz w:val="22"/>
                <w:szCs w:val="22"/>
              </w:rPr>
              <w:t>%)</w:t>
            </w:r>
          </w:p>
        </w:tc>
        <w:tc>
          <w:tcPr>
            <w:tcW w:w="1701" w:type="dxa"/>
            <w:tcBorders>
              <w:top w:val="nil"/>
              <w:left w:val="nil"/>
              <w:bottom w:val="nil"/>
              <w:right w:val="nil"/>
            </w:tcBorders>
            <w:shd w:val="clear" w:color="auto" w:fill="auto"/>
            <w:noWrap/>
            <w:vAlign w:val="center"/>
          </w:tcPr>
          <w:p w14:paraId="2699C19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
        </w:tc>
        <w:tc>
          <w:tcPr>
            <w:tcW w:w="1701" w:type="dxa"/>
            <w:tcBorders>
              <w:top w:val="nil"/>
              <w:left w:val="nil"/>
              <w:bottom w:val="nil"/>
              <w:right w:val="nil"/>
            </w:tcBorders>
            <w:shd w:val="clear" w:color="auto" w:fill="auto"/>
            <w:noWrap/>
            <w:vAlign w:val="center"/>
          </w:tcPr>
          <w:p w14:paraId="73A36D2D"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
        </w:tc>
        <w:tc>
          <w:tcPr>
            <w:tcW w:w="1559" w:type="dxa"/>
            <w:tcBorders>
              <w:top w:val="nil"/>
              <w:left w:val="nil"/>
              <w:bottom w:val="nil"/>
              <w:right w:val="nil"/>
            </w:tcBorders>
            <w:shd w:val="clear" w:color="auto" w:fill="auto"/>
            <w:noWrap/>
            <w:vAlign w:val="center"/>
          </w:tcPr>
          <w:p w14:paraId="5FA05C9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
        </w:tc>
        <w:tc>
          <w:tcPr>
            <w:tcW w:w="1560" w:type="dxa"/>
            <w:tcBorders>
              <w:top w:val="nil"/>
              <w:left w:val="nil"/>
              <w:bottom w:val="nil"/>
              <w:right w:val="nil"/>
            </w:tcBorders>
            <w:shd w:val="clear" w:color="auto" w:fill="auto"/>
            <w:noWrap/>
            <w:vAlign w:val="center"/>
          </w:tcPr>
          <w:p w14:paraId="260C256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
        </w:tc>
        <w:tc>
          <w:tcPr>
            <w:tcW w:w="1559" w:type="dxa"/>
            <w:tcBorders>
              <w:top w:val="nil"/>
              <w:left w:val="nil"/>
              <w:bottom w:val="nil"/>
              <w:right w:val="nil"/>
            </w:tcBorders>
            <w:shd w:val="clear" w:color="auto" w:fill="auto"/>
            <w:noWrap/>
            <w:vAlign w:val="center"/>
          </w:tcPr>
          <w:p w14:paraId="3B02D9F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
        </w:tc>
        <w:tc>
          <w:tcPr>
            <w:tcW w:w="1559" w:type="dxa"/>
            <w:tcBorders>
              <w:top w:val="nil"/>
              <w:left w:val="nil"/>
              <w:bottom w:val="nil"/>
              <w:right w:val="nil"/>
            </w:tcBorders>
            <w:shd w:val="clear" w:color="auto" w:fill="auto"/>
            <w:noWrap/>
            <w:vAlign w:val="center"/>
          </w:tcPr>
          <w:p w14:paraId="7771EAB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
        </w:tc>
        <w:tc>
          <w:tcPr>
            <w:tcW w:w="1701" w:type="dxa"/>
            <w:tcBorders>
              <w:top w:val="nil"/>
              <w:left w:val="nil"/>
              <w:bottom w:val="nil"/>
              <w:right w:val="nil"/>
            </w:tcBorders>
            <w:shd w:val="clear" w:color="auto" w:fill="auto"/>
            <w:noWrap/>
            <w:vAlign w:val="center"/>
          </w:tcPr>
          <w:p w14:paraId="684681F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p>
        </w:tc>
        <w:tc>
          <w:tcPr>
            <w:tcW w:w="1600" w:type="dxa"/>
            <w:tcBorders>
              <w:top w:val="nil"/>
              <w:left w:val="nil"/>
              <w:bottom w:val="nil"/>
              <w:right w:val="nil"/>
            </w:tcBorders>
            <w:shd w:val="clear" w:color="auto" w:fill="auto"/>
            <w:noWrap/>
            <w:vAlign w:val="center"/>
          </w:tcPr>
          <w:p w14:paraId="73F3C00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
        </w:tc>
      </w:tr>
      <w:tr w:rsidR="00EF77E6" w:rsidRPr="00EF77E6" w14:paraId="3F0AE475" w14:textId="77777777" w:rsidTr="00EF77E6">
        <w:trPr>
          <w:trHeight w:val="276"/>
        </w:trPr>
        <w:tc>
          <w:tcPr>
            <w:tcW w:w="1944" w:type="dxa"/>
            <w:tcBorders>
              <w:top w:val="nil"/>
              <w:left w:val="nil"/>
              <w:bottom w:val="nil"/>
              <w:right w:val="nil"/>
            </w:tcBorders>
            <w:shd w:val="clear" w:color="auto" w:fill="auto"/>
            <w:noWrap/>
            <w:vAlign w:val="center"/>
          </w:tcPr>
          <w:p w14:paraId="23DFA14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r w:rsidRPr="00EF77E6">
              <w:rPr>
                <w:rFonts w:ascii="等线" w:eastAsia="等线" w:hAnsi="等线"/>
                <w:color w:val="000000"/>
                <w:sz w:val="22"/>
                <w:szCs w:val="22"/>
              </w:rPr>
              <w:t xml:space="preserve"> Doctor</w:t>
            </w:r>
          </w:p>
        </w:tc>
        <w:tc>
          <w:tcPr>
            <w:tcW w:w="1701" w:type="dxa"/>
            <w:tcBorders>
              <w:top w:val="nil"/>
              <w:left w:val="nil"/>
              <w:bottom w:val="nil"/>
              <w:right w:val="nil"/>
            </w:tcBorders>
            <w:shd w:val="clear" w:color="auto" w:fill="auto"/>
            <w:noWrap/>
            <w:vAlign w:val="center"/>
          </w:tcPr>
          <w:p w14:paraId="553B0A2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0 (0.0) </w:t>
            </w:r>
          </w:p>
        </w:tc>
        <w:tc>
          <w:tcPr>
            <w:tcW w:w="1701" w:type="dxa"/>
            <w:tcBorders>
              <w:top w:val="nil"/>
              <w:left w:val="nil"/>
              <w:bottom w:val="nil"/>
              <w:right w:val="nil"/>
            </w:tcBorders>
            <w:shd w:val="clear" w:color="auto" w:fill="auto"/>
            <w:noWrap/>
            <w:vAlign w:val="center"/>
          </w:tcPr>
          <w:p w14:paraId="5500EFC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 (0.2) </w:t>
            </w:r>
          </w:p>
        </w:tc>
        <w:tc>
          <w:tcPr>
            <w:tcW w:w="1559" w:type="dxa"/>
            <w:tcBorders>
              <w:top w:val="nil"/>
              <w:left w:val="nil"/>
              <w:bottom w:val="nil"/>
              <w:right w:val="nil"/>
            </w:tcBorders>
            <w:shd w:val="clear" w:color="auto" w:fill="auto"/>
            <w:noWrap/>
            <w:vAlign w:val="center"/>
          </w:tcPr>
          <w:p w14:paraId="1FFA8F7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0 (0.0) </w:t>
            </w:r>
          </w:p>
        </w:tc>
        <w:tc>
          <w:tcPr>
            <w:tcW w:w="1560" w:type="dxa"/>
            <w:tcBorders>
              <w:top w:val="nil"/>
              <w:left w:val="nil"/>
              <w:bottom w:val="nil"/>
              <w:right w:val="nil"/>
            </w:tcBorders>
            <w:shd w:val="clear" w:color="auto" w:fill="auto"/>
            <w:noWrap/>
            <w:vAlign w:val="center"/>
          </w:tcPr>
          <w:p w14:paraId="6A5D8AB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 (0.2) </w:t>
            </w:r>
          </w:p>
        </w:tc>
        <w:tc>
          <w:tcPr>
            <w:tcW w:w="1559" w:type="dxa"/>
            <w:tcBorders>
              <w:top w:val="nil"/>
              <w:left w:val="nil"/>
              <w:bottom w:val="nil"/>
              <w:right w:val="nil"/>
            </w:tcBorders>
            <w:shd w:val="clear" w:color="auto" w:fill="auto"/>
            <w:noWrap/>
            <w:vAlign w:val="center"/>
          </w:tcPr>
          <w:p w14:paraId="21A0405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 (0.2) </w:t>
            </w:r>
          </w:p>
        </w:tc>
        <w:tc>
          <w:tcPr>
            <w:tcW w:w="1559" w:type="dxa"/>
            <w:tcBorders>
              <w:top w:val="nil"/>
              <w:left w:val="nil"/>
              <w:bottom w:val="nil"/>
              <w:right w:val="nil"/>
            </w:tcBorders>
            <w:shd w:val="clear" w:color="auto" w:fill="auto"/>
            <w:noWrap/>
            <w:vAlign w:val="center"/>
          </w:tcPr>
          <w:p w14:paraId="1BD10E9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0 (0.0) </w:t>
            </w:r>
          </w:p>
        </w:tc>
        <w:tc>
          <w:tcPr>
            <w:tcW w:w="1701" w:type="dxa"/>
            <w:tcBorders>
              <w:top w:val="nil"/>
              <w:left w:val="nil"/>
              <w:bottom w:val="nil"/>
              <w:right w:val="nil"/>
            </w:tcBorders>
            <w:shd w:val="clear" w:color="auto" w:fill="auto"/>
            <w:noWrap/>
            <w:vAlign w:val="center"/>
          </w:tcPr>
          <w:p w14:paraId="3E2A820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0 (0.0) </w:t>
            </w:r>
          </w:p>
        </w:tc>
        <w:tc>
          <w:tcPr>
            <w:tcW w:w="1600" w:type="dxa"/>
            <w:tcBorders>
              <w:top w:val="nil"/>
              <w:left w:val="nil"/>
              <w:bottom w:val="nil"/>
              <w:right w:val="nil"/>
            </w:tcBorders>
            <w:shd w:val="clear" w:color="auto" w:fill="auto"/>
            <w:noWrap/>
            <w:vAlign w:val="center"/>
          </w:tcPr>
          <w:p w14:paraId="7FCB8DC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w:t>
            </w:r>
            <w:r w:rsidRPr="00EF77E6">
              <w:rPr>
                <w:rFonts w:ascii="等线" w:eastAsia="等线" w:hAnsi="等线"/>
                <w:color w:val="000000"/>
                <w:sz w:val="22"/>
                <w:szCs w:val="22"/>
              </w:rPr>
              <w:t xml:space="preserve"> (0.1)</w:t>
            </w:r>
          </w:p>
        </w:tc>
      </w:tr>
      <w:tr w:rsidR="00EF77E6" w:rsidRPr="00EF77E6" w14:paraId="50B403AD" w14:textId="77777777" w:rsidTr="00EF77E6">
        <w:trPr>
          <w:trHeight w:val="276"/>
        </w:trPr>
        <w:tc>
          <w:tcPr>
            <w:tcW w:w="1944" w:type="dxa"/>
            <w:tcBorders>
              <w:top w:val="nil"/>
              <w:left w:val="nil"/>
              <w:bottom w:val="nil"/>
              <w:right w:val="nil"/>
            </w:tcBorders>
            <w:shd w:val="clear" w:color="auto" w:fill="auto"/>
            <w:noWrap/>
            <w:vAlign w:val="center"/>
          </w:tcPr>
          <w:p w14:paraId="1FEB3C5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r w:rsidRPr="00EF77E6">
              <w:rPr>
                <w:rFonts w:ascii="等线" w:eastAsia="等线" w:hAnsi="等线"/>
                <w:color w:val="000000"/>
                <w:sz w:val="22"/>
                <w:szCs w:val="22"/>
              </w:rPr>
              <w:t xml:space="preserve"> Master</w:t>
            </w:r>
          </w:p>
        </w:tc>
        <w:tc>
          <w:tcPr>
            <w:tcW w:w="1701" w:type="dxa"/>
            <w:tcBorders>
              <w:top w:val="nil"/>
              <w:left w:val="nil"/>
              <w:bottom w:val="nil"/>
              <w:right w:val="nil"/>
            </w:tcBorders>
            <w:shd w:val="clear" w:color="auto" w:fill="auto"/>
            <w:noWrap/>
            <w:vAlign w:val="center"/>
          </w:tcPr>
          <w:p w14:paraId="1E76954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 (0.2) </w:t>
            </w:r>
          </w:p>
        </w:tc>
        <w:tc>
          <w:tcPr>
            <w:tcW w:w="1701" w:type="dxa"/>
            <w:tcBorders>
              <w:top w:val="nil"/>
              <w:left w:val="nil"/>
              <w:bottom w:val="nil"/>
              <w:right w:val="nil"/>
            </w:tcBorders>
            <w:shd w:val="clear" w:color="auto" w:fill="auto"/>
            <w:noWrap/>
            <w:vAlign w:val="center"/>
          </w:tcPr>
          <w:p w14:paraId="464A473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3 (0.6) </w:t>
            </w:r>
          </w:p>
        </w:tc>
        <w:tc>
          <w:tcPr>
            <w:tcW w:w="1559" w:type="dxa"/>
            <w:tcBorders>
              <w:top w:val="nil"/>
              <w:left w:val="nil"/>
              <w:bottom w:val="nil"/>
              <w:right w:val="nil"/>
            </w:tcBorders>
            <w:shd w:val="clear" w:color="auto" w:fill="auto"/>
            <w:noWrap/>
            <w:vAlign w:val="center"/>
          </w:tcPr>
          <w:p w14:paraId="2A9B1B8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3 (0.6) </w:t>
            </w:r>
          </w:p>
        </w:tc>
        <w:tc>
          <w:tcPr>
            <w:tcW w:w="1560" w:type="dxa"/>
            <w:tcBorders>
              <w:top w:val="nil"/>
              <w:left w:val="nil"/>
              <w:bottom w:val="nil"/>
              <w:right w:val="nil"/>
            </w:tcBorders>
            <w:shd w:val="clear" w:color="auto" w:fill="auto"/>
            <w:noWrap/>
            <w:vAlign w:val="center"/>
          </w:tcPr>
          <w:p w14:paraId="1B7C621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6 (1.2) </w:t>
            </w:r>
          </w:p>
        </w:tc>
        <w:tc>
          <w:tcPr>
            <w:tcW w:w="1559" w:type="dxa"/>
            <w:tcBorders>
              <w:top w:val="nil"/>
              <w:left w:val="nil"/>
              <w:bottom w:val="nil"/>
              <w:right w:val="nil"/>
            </w:tcBorders>
            <w:shd w:val="clear" w:color="auto" w:fill="auto"/>
            <w:noWrap/>
            <w:vAlign w:val="center"/>
          </w:tcPr>
          <w:p w14:paraId="0DCACCF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0 (0.0) </w:t>
            </w:r>
          </w:p>
        </w:tc>
        <w:tc>
          <w:tcPr>
            <w:tcW w:w="1559" w:type="dxa"/>
            <w:tcBorders>
              <w:top w:val="nil"/>
              <w:left w:val="nil"/>
              <w:bottom w:val="nil"/>
              <w:right w:val="nil"/>
            </w:tcBorders>
            <w:shd w:val="clear" w:color="auto" w:fill="auto"/>
            <w:noWrap/>
            <w:vAlign w:val="center"/>
          </w:tcPr>
          <w:p w14:paraId="3826E33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0 (0.0) </w:t>
            </w:r>
          </w:p>
        </w:tc>
        <w:tc>
          <w:tcPr>
            <w:tcW w:w="1701" w:type="dxa"/>
            <w:tcBorders>
              <w:top w:val="nil"/>
              <w:left w:val="nil"/>
              <w:bottom w:val="nil"/>
              <w:right w:val="nil"/>
            </w:tcBorders>
            <w:shd w:val="clear" w:color="auto" w:fill="auto"/>
            <w:noWrap/>
            <w:vAlign w:val="center"/>
          </w:tcPr>
          <w:p w14:paraId="46E6D47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0 (0.0) </w:t>
            </w:r>
          </w:p>
        </w:tc>
        <w:tc>
          <w:tcPr>
            <w:tcW w:w="1600" w:type="dxa"/>
            <w:tcBorders>
              <w:top w:val="nil"/>
              <w:left w:val="nil"/>
              <w:bottom w:val="nil"/>
              <w:right w:val="nil"/>
            </w:tcBorders>
            <w:shd w:val="clear" w:color="auto" w:fill="auto"/>
            <w:noWrap/>
            <w:vAlign w:val="center"/>
          </w:tcPr>
          <w:p w14:paraId="2072019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1</w:t>
            </w:r>
            <w:r w:rsidRPr="00EF77E6">
              <w:rPr>
                <w:rFonts w:ascii="等线" w:eastAsia="等线" w:hAnsi="等线"/>
                <w:color w:val="000000"/>
                <w:sz w:val="22"/>
                <w:szCs w:val="22"/>
              </w:rPr>
              <w:t>3 (0.4)</w:t>
            </w:r>
          </w:p>
        </w:tc>
      </w:tr>
      <w:tr w:rsidR="00EF77E6" w:rsidRPr="00EF77E6" w14:paraId="5E978F30" w14:textId="77777777" w:rsidTr="00EF77E6">
        <w:trPr>
          <w:trHeight w:val="276"/>
        </w:trPr>
        <w:tc>
          <w:tcPr>
            <w:tcW w:w="1944" w:type="dxa"/>
            <w:tcBorders>
              <w:top w:val="nil"/>
              <w:left w:val="nil"/>
              <w:bottom w:val="nil"/>
              <w:right w:val="nil"/>
            </w:tcBorders>
            <w:shd w:val="clear" w:color="auto" w:fill="auto"/>
            <w:noWrap/>
            <w:vAlign w:val="center"/>
          </w:tcPr>
          <w:p w14:paraId="24FDED6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r w:rsidRPr="00EF77E6">
              <w:rPr>
                <w:rFonts w:ascii="等线" w:eastAsia="等线" w:hAnsi="等线"/>
                <w:color w:val="000000"/>
                <w:sz w:val="22"/>
                <w:szCs w:val="22"/>
              </w:rPr>
              <w:t xml:space="preserve"> Bachelor</w:t>
            </w:r>
          </w:p>
        </w:tc>
        <w:tc>
          <w:tcPr>
            <w:tcW w:w="1701" w:type="dxa"/>
            <w:tcBorders>
              <w:top w:val="nil"/>
              <w:left w:val="nil"/>
              <w:bottom w:val="nil"/>
              <w:right w:val="nil"/>
            </w:tcBorders>
            <w:shd w:val="clear" w:color="auto" w:fill="auto"/>
            <w:noWrap/>
            <w:vAlign w:val="center"/>
          </w:tcPr>
          <w:p w14:paraId="3C8A1F7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39 (7.8) </w:t>
            </w:r>
          </w:p>
        </w:tc>
        <w:tc>
          <w:tcPr>
            <w:tcW w:w="1701" w:type="dxa"/>
            <w:tcBorders>
              <w:top w:val="nil"/>
              <w:left w:val="nil"/>
              <w:bottom w:val="nil"/>
              <w:right w:val="nil"/>
            </w:tcBorders>
            <w:shd w:val="clear" w:color="auto" w:fill="auto"/>
            <w:noWrap/>
            <w:vAlign w:val="center"/>
          </w:tcPr>
          <w:p w14:paraId="19E5691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48 (9.5) </w:t>
            </w:r>
          </w:p>
        </w:tc>
        <w:tc>
          <w:tcPr>
            <w:tcW w:w="1559" w:type="dxa"/>
            <w:tcBorders>
              <w:top w:val="nil"/>
              <w:left w:val="nil"/>
              <w:bottom w:val="nil"/>
              <w:right w:val="nil"/>
            </w:tcBorders>
            <w:shd w:val="clear" w:color="auto" w:fill="auto"/>
            <w:noWrap/>
            <w:vAlign w:val="center"/>
          </w:tcPr>
          <w:p w14:paraId="10FDDA9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35 (7.1) </w:t>
            </w:r>
          </w:p>
        </w:tc>
        <w:tc>
          <w:tcPr>
            <w:tcW w:w="1560" w:type="dxa"/>
            <w:tcBorders>
              <w:top w:val="nil"/>
              <w:left w:val="nil"/>
              <w:bottom w:val="nil"/>
              <w:right w:val="nil"/>
            </w:tcBorders>
            <w:shd w:val="clear" w:color="auto" w:fill="auto"/>
            <w:noWrap/>
            <w:vAlign w:val="center"/>
          </w:tcPr>
          <w:p w14:paraId="75B8C6D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43 (8.5) </w:t>
            </w:r>
          </w:p>
        </w:tc>
        <w:tc>
          <w:tcPr>
            <w:tcW w:w="1559" w:type="dxa"/>
            <w:tcBorders>
              <w:top w:val="nil"/>
              <w:left w:val="nil"/>
              <w:bottom w:val="nil"/>
              <w:right w:val="nil"/>
            </w:tcBorders>
            <w:shd w:val="clear" w:color="auto" w:fill="auto"/>
            <w:noWrap/>
            <w:vAlign w:val="center"/>
          </w:tcPr>
          <w:p w14:paraId="4CB2534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49 (9.6) </w:t>
            </w:r>
          </w:p>
        </w:tc>
        <w:tc>
          <w:tcPr>
            <w:tcW w:w="1559" w:type="dxa"/>
            <w:tcBorders>
              <w:top w:val="nil"/>
              <w:left w:val="nil"/>
              <w:bottom w:val="nil"/>
              <w:right w:val="nil"/>
            </w:tcBorders>
            <w:shd w:val="clear" w:color="auto" w:fill="auto"/>
            <w:noWrap/>
            <w:vAlign w:val="center"/>
          </w:tcPr>
          <w:p w14:paraId="70324ED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19 (7.9) </w:t>
            </w:r>
          </w:p>
        </w:tc>
        <w:tc>
          <w:tcPr>
            <w:tcW w:w="1701" w:type="dxa"/>
            <w:tcBorders>
              <w:top w:val="nil"/>
              <w:left w:val="nil"/>
              <w:bottom w:val="nil"/>
              <w:right w:val="nil"/>
            </w:tcBorders>
            <w:shd w:val="clear" w:color="auto" w:fill="auto"/>
            <w:noWrap/>
            <w:vAlign w:val="center"/>
          </w:tcPr>
          <w:p w14:paraId="550886B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10 (4.0) </w:t>
            </w:r>
          </w:p>
        </w:tc>
        <w:tc>
          <w:tcPr>
            <w:tcW w:w="1600" w:type="dxa"/>
            <w:tcBorders>
              <w:top w:val="nil"/>
              <w:left w:val="nil"/>
              <w:bottom w:val="nil"/>
              <w:right w:val="nil"/>
            </w:tcBorders>
            <w:shd w:val="clear" w:color="auto" w:fill="auto"/>
            <w:noWrap/>
            <w:vAlign w:val="center"/>
          </w:tcPr>
          <w:p w14:paraId="432431C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w:t>
            </w:r>
            <w:r w:rsidRPr="00EF77E6">
              <w:rPr>
                <w:rFonts w:ascii="等线" w:eastAsia="等线" w:hAnsi="等线"/>
                <w:color w:val="000000"/>
                <w:sz w:val="22"/>
                <w:szCs w:val="22"/>
              </w:rPr>
              <w:t>43 (8.1)</w:t>
            </w:r>
          </w:p>
        </w:tc>
      </w:tr>
      <w:tr w:rsidR="00EF77E6" w:rsidRPr="00EF77E6" w14:paraId="09AA0364" w14:textId="77777777" w:rsidTr="00EF77E6">
        <w:trPr>
          <w:trHeight w:val="276"/>
        </w:trPr>
        <w:tc>
          <w:tcPr>
            <w:tcW w:w="1944" w:type="dxa"/>
            <w:tcBorders>
              <w:top w:val="nil"/>
              <w:left w:val="nil"/>
              <w:bottom w:val="nil"/>
              <w:right w:val="nil"/>
            </w:tcBorders>
            <w:shd w:val="clear" w:color="auto" w:fill="auto"/>
            <w:noWrap/>
            <w:vAlign w:val="center"/>
          </w:tcPr>
          <w:p w14:paraId="775D1F1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r w:rsidRPr="00EF77E6">
              <w:rPr>
                <w:rFonts w:ascii="等线" w:eastAsia="等线" w:hAnsi="等线"/>
                <w:color w:val="000000"/>
                <w:sz w:val="22"/>
                <w:szCs w:val="22"/>
              </w:rPr>
              <w:t xml:space="preserve"> College</w:t>
            </w:r>
          </w:p>
        </w:tc>
        <w:tc>
          <w:tcPr>
            <w:tcW w:w="1701" w:type="dxa"/>
            <w:tcBorders>
              <w:top w:val="nil"/>
              <w:left w:val="nil"/>
              <w:bottom w:val="nil"/>
              <w:right w:val="nil"/>
            </w:tcBorders>
            <w:shd w:val="clear" w:color="auto" w:fill="auto"/>
            <w:noWrap/>
            <w:vAlign w:val="center"/>
          </w:tcPr>
          <w:p w14:paraId="4A7EC2D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55 (11.0) </w:t>
            </w:r>
          </w:p>
        </w:tc>
        <w:tc>
          <w:tcPr>
            <w:tcW w:w="1701" w:type="dxa"/>
            <w:tcBorders>
              <w:top w:val="nil"/>
              <w:left w:val="nil"/>
              <w:bottom w:val="nil"/>
              <w:right w:val="nil"/>
            </w:tcBorders>
            <w:shd w:val="clear" w:color="auto" w:fill="auto"/>
            <w:noWrap/>
            <w:vAlign w:val="center"/>
          </w:tcPr>
          <w:p w14:paraId="7C04C9B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53 (10.5) </w:t>
            </w:r>
          </w:p>
        </w:tc>
        <w:tc>
          <w:tcPr>
            <w:tcW w:w="1559" w:type="dxa"/>
            <w:tcBorders>
              <w:top w:val="nil"/>
              <w:left w:val="nil"/>
              <w:bottom w:val="nil"/>
              <w:right w:val="nil"/>
            </w:tcBorders>
            <w:shd w:val="clear" w:color="auto" w:fill="auto"/>
            <w:noWrap/>
            <w:vAlign w:val="center"/>
          </w:tcPr>
          <w:p w14:paraId="5EBBE3C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50 (10.1) </w:t>
            </w:r>
          </w:p>
        </w:tc>
        <w:tc>
          <w:tcPr>
            <w:tcW w:w="1560" w:type="dxa"/>
            <w:tcBorders>
              <w:top w:val="nil"/>
              <w:left w:val="nil"/>
              <w:bottom w:val="nil"/>
              <w:right w:val="nil"/>
            </w:tcBorders>
            <w:shd w:val="clear" w:color="auto" w:fill="auto"/>
            <w:noWrap/>
            <w:vAlign w:val="center"/>
          </w:tcPr>
          <w:p w14:paraId="691EF36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56 (11.1) </w:t>
            </w:r>
          </w:p>
        </w:tc>
        <w:tc>
          <w:tcPr>
            <w:tcW w:w="1559" w:type="dxa"/>
            <w:tcBorders>
              <w:top w:val="nil"/>
              <w:left w:val="nil"/>
              <w:bottom w:val="nil"/>
              <w:right w:val="nil"/>
            </w:tcBorders>
            <w:shd w:val="clear" w:color="auto" w:fill="auto"/>
            <w:noWrap/>
            <w:vAlign w:val="center"/>
          </w:tcPr>
          <w:p w14:paraId="636DB97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50 (9.8) </w:t>
            </w:r>
          </w:p>
        </w:tc>
        <w:tc>
          <w:tcPr>
            <w:tcW w:w="1559" w:type="dxa"/>
            <w:tcBorders>
              <w:top w:val="nil"/>
              <w:left w:val="nil"/>
              <w:bottom w:val="nil"/>
              <w:right w:val="nil"/>
            </w:tcBorders>
            <w:shd w:val="clear" w:color="auto" w:fill="auto"/>
            <w:noWrap/>
            <w:vAlign w:val="center"/>
          </w:tcPr>
          <w:p w14:paraId="0372249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18 (7.4) </w:t>
            </w:r>
          </w:p>
        </w:tc>
        <w:tc>
          <w:tcPr>
            <w:tcW w:w="1701" w:type="dxa"/>
            <w:tcBorders>
              <w:top w:val="nil"/>
              <w:left w:val="nil"/>
              <w:bottom w:val="nil"/>
              <w:right w:val="nil"/>
            </w:tcBorders>
            <w:shd w:val="clear" w:color="auto" w:fill="auto"/>
            <w:noWrap/>
            <w:vAlign w:val="center"/>
          </w:tcPr>
          <w:p w14:paraId="4CF36EF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18 (7.1) </w:t>
            </w:r>
          </w:p>
        </w:tc>
        <w:tc>
          <w:tcPr>
            <w:tcW w:w="1600" w:type="dxa"/>
            <w:tcBorders>
              <w:top w:val="nil"/>
              <w:left w:val="nil"/>
              <w:bottom w:val="nil"/>
              <w:right w:val="nil"/>
            </w:tcBorders>
            <w:shd w:val="clear" w:color="auto" w:fill="auto"/>
            <w:noWrap/>
            <w:vAlign w:val="center"/>
          </w:tcPr>
          <w:p w14:paraId="31F4714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w:t>
            </w:r>
            <w:r w:rsidRPr="00EF77E6">
              <w:rPr>
                <w:rFonts w:ascii="等线" w:eastAsia="等线" w:hAnsi="等线"/>
                <w:color w:val="000000"/>
                <w:sz w:val="22"/>
                <w:szCs w:val="22"/>
              </w:rPr>
              <w:t>00 (10.0)</w:t>
            </w:r>
          </w:p>
        </w:tc>
      </w:tr>
      <w:tr w:rsidR="00EF77E6" w:rsidRPr="00EF77E6" w14:paraId="5C99C73C" w14:textId="77777777" w:rsidTr="00EF77E6">
        <w:trPr>
          <w:trHeight w:val="276"/>
        </w:trPr>
        <w:tc>
          <w:tcPr>
            <w:tcW w:w="1944" w:type="dxa"/>
            <w:tcBorders>
              <w:top w:val="nil"/>
              <w:left w:val="nil"/>
              <w:bottom w:val="nil"/>
              <w:right w:val="nil"/>
            </w:tcBorders>
            <w:shd w:val="clear" w:color="auto" w:fill="auto"/>
            <w:noWrap/>
            <w:vAlign w:val="center"/>
          </w:tcPr>
          <w:p w14:paraId="5A50C3F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r w:rsidRPr="00EF77E6">
              <w:rPr>
                <w:rFonts w:ascii="等线" w:eastAsia="等线" w:hAnsi="等线"/>
                <w:color w:val="000000"/>
                <w:sz w:val="22"/>
                <w:szCs w:val="22"/>
              </w:rPr>
              <w:t xml:space="preserve"> High school</w:t>
            </w:r>
          </w:p>
        </w:tc>
        <w:tc>
          <w:tcPr>
            <w:tcW w:w="1701" w:type="dxa"/>
            <w:tcBorders>
              <w:top w:val="nil"/>
              <w:left w:val="nil"/>
              <w:bottom w:val="nil"/>
              <w:right w:val="nil"/>
            </w:tcBorders>
            <w:shd w:val="clear" w:color="auto" w:fill="auto"/>
            <w:noWrap/>
            <w:vAlign w:val="center"/>
          </w:tcPr>
          <w:p w14:paraId="677A636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133 (26.7) </w:t>
            </w:r>
          </w:p>
        </w:tc>
        <w:tc>
          <w:tcPr>
            <w:tcW w:w="1701" w:type="dxa"/>
            <w:tcBorders>
              <w:top w:val="nil"/>
              <w:left w:val="nil"/>
              <w:bottom w:val="nil"/>
              <w:right w:val="nil"/>
            </w:tcBorders>
            <w:shd w:val="clear" w:color="auto" w:fill="auto"/>
            <w:noWrap/>
            <w:vAlign w:val="center"/>
          </w:tcPr>
          <w:p w14:paraId="5D4502C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136 (26.9) </w:t>
            </w:r>
          </w:p>
        </w:tc>
        <w:tc>
          <w:tcPr>
            <w:tcW w:w="1559" w:type="dxa"/>
            <w:tcBorders>
              <w:top w:val="nil"/>
              <w:left w:val="nil"/>
              <w:bottom w:val="nil"/>
              <w:right w:val="nil"/>
            </w:tcBorders>
            <w:shd w:val="clear" w:color="auto" w:fill="auto"/>
            <w:noWrap/>
            <w:vAlign w:val="center"/>
          </w:tcPr>
          <w:p w14:paraId="3B8825E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121 (24.4) </w:t>
            </w:r>
          </w:p>
        </w:tc>
        <w:tc>
          <w:tcPr>
            <w:tcW w:w="1560" w:type="dxa"/>
            <w:tcBorders>
              <w:top w:val="nil"/>
              <w:left w:val="nil"/>
              <w:bottom w:val="nil"/>
              <w:right w:val="nil"/>
            </w:tcBorders>
            <w:shd w:val="clear" w:color="auto" w:fill="auto"/>
            <w:noWrap/>
            <w:vAlign w:val="center"/>
          </w:tcPr>
          <w:p w14:paraId="712386D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115 (22.8) </w:t>
            </w:r>
          </w:p>
        </w:tc>
        <w:tc>
          <w:tcPr>
            <w:tcW w:w="1559" w:type="dxa"/>
            <w:tcBorders>
              <w:top w:val="nil"/>
              <w:left w:val="nil"/>
              <w:bottom w:val="nil"/>
              <w:right w:val="nil"/>
            </w:tcBorders>
            <w:shd w:val="clear" w:color="auto" w:fill="auto"/>
            <w:noWrap/>
            <w:vAlign w:val="center"/>
          </w:tcPr>
          <w:p w14:paraId="7AF95B4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146 (28.5) </w:t>
            </w:r>
          </w:p>
        </w:tc>
        <w:tc>
          <w:tcPr>
            <w:tcW w:w="1559" w:type="dxa"/>
            <w:tcBorders>
              <w:top w:val="nil"/>
              <w:left w:val="nil"/>
              <w:bottom w:val="nil"/>
              <w:right w:val="nil"/>
            </w:tcBorders>
            <w:shd w:val="clear" w:color="auto" w:fill="auto"/>
            <w:noWrap/>
            <w:vAlign w:val="center"/>
          </w:tcPr>
          <w:p w14:paraId="4B2F4C7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63 (26.0) </w:t>
            </w:r>
          </w:p>
        </w:tc>
        <w:tc>
          <w:tcPr>
            <w:tcW w:w="1701" w:type="dxa"/>
            <w:tcBorders>
              <w:top w:val="nil"/>
              <w:left w:val="nil"/>
              <w:bottom w:val="nil"/>
              <w:right w:val="nil"/>
            </w:tcBorders>
            <w:shd w:val="clear" w:color="auto" w:fill="auto"/>
            <w:noWrap/>
            <w:vAlign w:val="center"/>
          </w:tcPr>
          <w:p w14:paraId="7096634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64 (25.4) </w:t>
            </w:r>
          </w:p>
        </w:tc>
        <w:tc>
          <w:tcPr>
            <w:tcW w:w="1600" w:type="dxa"/>
            <w:tcBorders>
              <w:top w:val="nil"/>
              <w:left w:val="nil"/>
              <w:bottom w:val="nil"/>
              <w:right w:val="nil"/>
            </w:tcBorders>
            <w:shd w:val="clear" w:color="auto" w:fill="auto"/>
            <w:noWrap/>
            <w:vAlign w:val="center"/>
          </w:tcPr>
          <w:p w14:paraId="546C5F8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7</w:t>
            </w:r>
            <w:r w:rsidRPr="00EF77E6">
              <w:rPr>
                <w:rFonts w:ascii="等线" w:eastAsia="等线" w:hAnsi="等线"/>
                <w:color w:val="000000"/>
                <w:sz w:val="22"/>
                <w:szCs w:val="22"/>
              </w:rPr>
              <w:t>78 (25.9)</w:t>
            </w:r>
          </w:p>
        </w:tc>
      </w:tr>
      <w:tr w:rsidR="00EF77E6" w:rsidRPr="00EF77E6" w14:paraId="1EFDFF59" w14:textId="77777777" w:rsidTr="00EF77E6">
        <w:trPr>
          <w:trHeight w:val="276"/>
        </w:trPr>
        <w:tc>
          <w:tcPr>
            <w:tcW w:w="1944" w:type="dxa"/>
            <w:tcBorders>
              <w:top w:val="nil"/>
              <w:left w:val="nil"/>
              <w:bottom w:val="nil"/>
              <w:right w:val="nil"/>
            </w:tcBorders>
            <w:shd w:val="clear" w:color="auto" w:fill="auto"/>
            <w:noWrap/>
            <w:vAlign w:val="center"/>
          </w:tcPr>
          <w:p w14:paraId="127D390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Middle school</w:t>
            </w:r>
          </w:p>
        </w:tc>
        <w:tc>
          <w:tcPr>
            <w:tcW w:w="1701" w:type="dxa"/>
            <w:tcBorders>
              <w:top w:val="nil"/>
              <w:left w:val="nil"/>
              <w:bottom w:val="nil"/>
              <w:right w:val="nil"/>
            </w:tcBorders>
            <w:shd w:val="clear" w:color="auto" w:fill="auto"/>
            <w:noWrap/>
            <w:vAlign w:val="center"/>
          </w:tcPr>
          <w:p w14:paraId="6902123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185 (37.1) </w:t>
            </w:r>
          </w:p>
        </w:tc>
        <w:tc>
          <w:tcPr>
            <w:tcW w:w="1701" w:type="dxa"/>
            <w:tcBorders>
              <w:top w:val="nil"/>
              <w:left w:val="nil"/>
              <w:bottom w:val="nil"/>
              <w:right w:val="nil"/>
            </w:tcBorders>
            <w:shd w:val="clear" w:color="auto" w:fill="auto"/>
            <w:noWrap/>
            <w:vAlign w:val="center"/>
          </w:tcPr>
          <w:p w14:paraId="0F81C32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189 (37.4) </w:t>
            </w:r>
          </w:p>
        </w:tc>
        <w:tc>
          <w:tcPr>
            <w:tcW w:w="1559" w:type="dxa"/>
            <w:tcBorders>
              <w:top w:val="nil"/>
              <w:left w:val="nil"/>
              <w:bottom w:val="nil"/>
              <w:right w:val="nil"/>
            </w:tcBorders>
            <w:shd w:val="clear" w:color="auto" w:fill="auto"/>
            <w:noWrap/>
            <w:vAlign w:val="center"/>
          </w:tcPr>
          <w:p w14:paraId="0028ED6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190 (38.4) </w:t>
            </w:r>
          </w:p>
        </w:tc>
        <w:tc>
          <w:tcPr>
            <w:tcW w:w="1560" w:type="dxa"/>
            <w:tcBorders>
              <w:top w:val="nil"/>
              <w:left w:val="nil"/>
              <w:bottom w:val="nil"/>
              <w:right w:val="nil"/>
            </w:tcBorders>
            <w:shd w:val="clear" w:color="auto" w:fill="auto"/>
            <w:noWrap/>
            <w:vAlign w:val="center"/>
          </w:tcPr>
          <w:p w14:paraId="3D28B61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188 (37.3) </w:t>
            </w:r>
          </w:p>
        </w:tc>
        <w:tc>
          <w:tcPr>
            <w:tcW w:w="1559" w:type="dxa"/>
            <w:tcBorders>
              <w:top w:val="nil"/>
              <w:left w:val="nil"/>
              <w:bottom w:val="nil"/>
              <w:right w:val="nil"/>
            </w:tcBorders>
            <w:shd w:val="clear" w:color="auto" w:fill="auto"/>
            <w:noWrap/>
            <w:vAlign w:val="center"/>
          </w:tcPr>
          <w:p w14:paraId="5DDEDEE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187 (36.5) </w:t>
            </w:r>
          </w:p>
        </w:tc>
        <w:tc>
          <w:tcPr>
            <w:tcW w:w="1559" w:type="dxa"/>
            <w:tcBorders>
              <w:top w:val="nil"/>
              <w:left w:val="nil"/>
              <w:bottom w:val="nil"/>
              <w:right w:val="nil"/>
            </w:tcBorders>
            <w:shd w:val="clear" w:color="auto" w:fill="auto"/>
            <w:noWrap/>
            <w:vAlign w:val="center"/>
          </w:tcPr>
          <w:p w14:paraId="4A1B56B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96 (39.7) </w:t>
            </w:r>
          </w:p>
        </w:tc>
        <w:tc>
          <w:tcPr>
            <w:tcW w:w="1701" w:type="dxa"/>
            <w:tcBorders>
              <w:top w:val="nil"/>
              <w:left w:val="nil"/>
              <w:bottom w:val="nil"/>
              <w:right w:val="nil"/>
            </w:tcBorders>
            <w:shd w:val="clear" w:color="auto" w:fill="auto"/>
            <w:noWrap/>
            <w:vAlign w:val="center"/>
          </w:tcPr>
          <w:p w14:paraId="15DB30F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119 (47.2) </w:t>
            </w:r>
          </w:p>
        </w:tc>
        <w:tc>
          <w:tcPr>
            <w:tcW w:w="1600" w:type="dxa"/>
            <w:tcBorders>
              <w:top w:val="nil"/>
              <w:left w:val="nil"/>
              <w:bottom w:val="nil"/>
              <w:right w:val="nil"/>
            </w:tcBorders>
            <w:shd w:val="clear" w:color="auto" w:fill="auto"/>
            <w:noWrap/>
            <w:vAlign w:val="center"/>
          </w:tcPr>
          <w:p w14:paraId="14F1E57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1</w:t>
            </w:r>
            <w:r w:rsidRPr="00EF77E6">
              <w:rPr>
                <w:rFonts w:ascii="等线" w:eastAsia="等线" w:hAnsi="等线"/>
                <w:color w:val="000000"/>
                <w:sz w:val="22"/>
                <w:szCs w:val="22"/>
              </w:rPr>
              <w:t>154 (38.3)</w:t>
            </w:r>
          </w:p>
        </w:tc>
      </w:tr>
      <w:tr w:rsidR="00EF77E6" w:rsidRPr="00EF77E6" w14:paraId="5FED6D21" w14:textId="77777777" w:rsidTr="00EF77E6">
        <w:trPr>
          <w:trHeight w:val="276"/>
        </w:trPr>
        <w:tc>
          <w:tcPr>
            <w:tcW w:w="1944" w:type="dxa"/>
            <w:tcBorders>
              <w:top w:val="nil"/>
              <w:left w:val="nil"/>
              <w:bottom w:val="nil"/>
              <w:right w:val="nil"/>
            </w:tcBorders>
            <w:shd w:val="clear" w:color="auto" w:fill="auto"/>
            <w:noWrap/>
            <w:vAlign w:val="center"/>
          </w:tcPr>
          <w:p w14:paraId="1139B46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r w:rsidRPr="00EF77E6">
              <w:rPr>
                <w:rFonts w:ascii="等线" w:eastAsia="等线" w:hAnsi="等线"/>
                <w:color w:val="000000"/>
                <w:sz w:val="22"/>
                <w:szCs w:val="22"/>
              </w:rPr>
              <w:t xml:space="preserve"> Primary school</w:t>
            </w:r>
          </w:p>
        </w:tc>
        <w:tc>
          <w:tcPr>
            <w:tcW w:w="1701" w:type="dxa"/>
            <w:tcBorders>
              <w:top w:val="nil"/>
              <w:left w:val="nil"/>
              <w:bottom w:val="nil"/>
              <w:right w:val="nil"/>
            </w:tcBorders>
            <w:shd w:val="clear" w:color="auto" w:fill="auto"/>
            <w:noWrap/>
            <w:vAlign w:val="center"/>
          </w:tcPr>
          <w:p w14:paraId="6DC9A5C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83 (16.6) </w:t>
            </w:r>
          </w:p>
        </w:tc>
        <w:tc>
          <w:tcPr>
            <w:tcW w:w="1701" w:type="dxa"/>
            <w:tcBorders>
              <w:top w:val="nil"/>
              <w:left w:val="nil"/>
              <w:bottom w:val="nil"/>
              <w:right w:val="nil"/>
            </w:tcBorders>
            <w:shd w:val="clear" w:color="auto" w:fill="auto"/>
            <w:noWrap/>
            <w:vAlign w:val="center"/>
          </w:tcPr>
          <w:p w14:paraId="6BEAD55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72 (14.2) </w:t>
            </w:r>
          </w:p>
        </w:tc>
        <w:tc>
          <w:tcPr>
            <w:tcW w:w="1559" w:type="dxa"/>
            <w:tcBorders>
              <w:top w:val="nil"/>
              <w:left w:val="nil"/>
              <w:bottom w:val="nil"/>
              <w:right w:val="nil"/>
            </w:tcBorders>
            <w:shd w:val="clear" w:color="auto" w:fill="auto"/>
            <w:noWrap/>
            <w:vAlign w:val="center"/>
          </w:tcPr>
          <w:p w14:paraId="2B07F84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92 (18.6) </w:t>
            </w:r>
          </w:p>
        </w:tc>
        <w:tc>
          <w:tcPr>
            <w:tcW w:w="1560" w:type="dxa"/>
            <w:tcBorders>
              <w:top w:val="nil"/>
              <w:left w:val="nil"/>
              <w:bottom w:val="nil"/>
              <w:right w:val="nil"/>
            </w:tcBorders>
            <w:shd w:val="clear" w:color="auto" w:fill="auto"/>
            <w:noWrap/>
            <w:vAlign w:val="center"/>
          </w:tcPr>
          <w:p w14:paraId="6BCC64C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88 (17.5) </w:t>
            </w:r>
          </w:p>
        </w:tc>
        <w:tc>
          <w:tcPr>
            <w:tcW w:w="1559" w:type="dxa"/>
            <w:tcBorders>
              <w:top w:val="nil"/>
              <w:left w:val="nil"/>
              <w:bottom w:val="nil"/>
              <w:right w:val="nil"/>
            </w:tcBorders>
            <w:shd w:val="clear" w:color="auto" w:fill="auto"/>
            <w:noWrap/>
            <w:vAlign w:val="center"/>
          </w:tcPr>
          <w:p w14:paraId="1B430DD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71 (13.9) </w:t>
            </w:r>
          </w:p>
        </w:tc>
        <w:tc>
          <w:tcPr>
            <w:tcW w:w="1559" w:type="dxa"/>
            <w:tcBorders>
              <w:top w:val="nil"/>
              <w:left w:val="nil"/>
              <w:bottom w:val="nil"/>
              <w:right w:val="nil"/>
            </w:tcBorders>
            <w:shd w:val="clear" w:color="auto" w:fill="auto"/>
            <w:noWrap/>
            <w:vAlign w:val="center"/>
          </w:tcPr>
          <w:p w14:paraId="7676F28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43 (17.8) </w:t>
            </w:r>
          </w:p>
        </w:tc>
        <w:tc>
          <w:tcPr>
            <w:tcW w:w="1701" w:type="dxa"/>
            <w:tcBorders>
              <w:top w:val="nil"/>
              <w:left w:val="nil"/>
              <w:bottom w:val="nil"/>
              <w:right w:val="nil"/>
            </w:tcBorders>
            <w:shd w:val="clear" w:color="auto" w:fill="auto"/>
            <w:noWrap/>
            <w:vAlign w:val="center"/>
          </w:tcPr>
          <w:p w14:paraId="4C42334D"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37 (14.7) </w:t>
            </w:r>
          </w:p>
        </w:tc>
        <w:tc>
          <w:tcPr>
            <w:tcW w:w="1600" w:type="dxa"/>
            <w:tcBorders>
              <w:top w:val="nil"/>
              <w:left w:val="nil"/>
              <w:bottom w:val="nil"/>
              <w:right w:val="nil"/>
            </w:tcBorders>
            <w:shd w:val="clear" w:color="auto" w:fill="auto"/>
            <w:noWrap/>
            <w:vAlign w:val="center"/>
          </w:tcPr>
          <w:p w14:paraId="22B6F54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w:t>
            </w:r>
            <w:r w:rsidRPr="00EF77E6">
              <w:rPr>
                <w:rFonts w:ascii="等线" w:eastAsia="等线" w:hAnsi="等线"/>
                <w:color w:val="000000"/>
                <w:sz w:val="22"/>
                <w:szCs w:val="22"/>
              </w:rPr>
              <w:t>86 (16.1)</w:t>
            </w:r>
          </w:p>
        </w:tc>
      </w:tr>
      <w:tr w:rsidR="00EF77E6" w:rsidRPr="00EF77E6" w14:paraId="1FC874C7" w14:textId="77777777" w:rsidTr="00EF77E6">
        <w:trPr>
          <w:trHeight w:val="276"/>
        </w:trPr>
        <w:tc>
          <w:tcPr>
            <w:tcW w:w="1944" w:type="dxa"/>
            <w:tcBorders>
              <w:top w:val="nil"/>
              <w:left w:val="nil"/>
              <w:bottom w:val="nil"/>
              <w:right w:val="nil"/>
            </w:tcBorders>
            <w:shd w:val="clear" w:color="auto" w:fill="auto"/>
            <w:noWrap/>
            <w:vAlign w:val="center"/>
          </w:tcPr>
          <w:p w14:paraId="328062E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r w:rsidRPr="00EF77E6">
              <w:rPr>
                <w:rFonts w:ascii="等线" w:eastAsia="等线" w:hAnsi="等线"/>
                <w:color w:val="000000"/>
                <w:sz w:val="22"/>
                <w:szCs w:val="22"/>
              </w:rPr>
              <w:t xml:space="preserve"> Illiterate</w:t>
            </w:r>
          </w:p>
        </w:tc>
        <w:tc>
          <w:tcPr>
            <w:tcW w:w="1701" w:type="dxa"/>
            <w:tcBorders>
              <w:top w:val="nil"/>
              <w:left w:val="nil"/>
              <w:bottom w:val="nil"/>
              <w:right w:val="nil"/>
            </w:tcBorders>
            <w:shd w:val="clear" w:color="auto" w:fill="auto"/>
            <w:noWrap/>
            <w:vAlign w:val="center"/>
          </w:tcPr>
          <w:p w14:paraId="025E2E0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3 (0.6) </w:t>
            </w:r>
          </w:p>
        </w:tc>
        <w:tc>
          <w:tcPr>
            <w:tcW w:w="1701" w:type="dxa"/>
            <w:tcBorders>
              <w:top w:val="nil"/>
              <w:left w:val="nil"/>
              <w:bottom w:val="nil"/>
              <w:right w:val="nil"/>
            </w:tcBorders>
            <w:shd w:val="clear" w:color="auto" w:fill="auto"/>
            <w:noWrap/>
            <w:vAlign w:val="center"/>
          </w:tcPr>
          <w:p w14:paraId="72197A2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4 (0.8) </w:t>
            </w:r>
          </w:p>
        </w:tc>
        <w:tc>
          <w:tcPr>
            <w:tcW w:w="1559" w:type="dxa"/>
            <w:tcBorders>
              <w:top w:val="nil"/>
              <w:left w:val="nil"/>
              <w:bottom w:val="nil"/>
              <w:right w:val="nil"/>
            </w:tcBorders>
            <w:shd w:val="clear" w:color="auto" w:fill="auto"/>
            <w:noWrap/>
            <w:vAlign w:val="center"/>
          </w:tcPr>
          <w:p w14:paraId="5670AE7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4 (0.8) </w:t>
            </w:r>
          </w:p>
        </w:tc>
        <w:tc>
          <w:tcPr>
            <w:tcW w:w="1560" w:type="dxa"/>
            <w:tcBorders>
              <w:top w:val="nil"/>
              <w:left w:val="nil"/>
              <w:bottom w:val="nil"/>
              <w:right w:val="nil"/>
            </w:tcBorders>
            <w:shd w:val="clear" w:color="auto" w:fill="auto"/>
            <w:noWrap/>
            <w:vAlign w:val="center"/>
          </w:tcPr>
          <w:p w14:paraId="3BE22343"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7 (1.4) </w:t>
            </w:r>
          </w:p>
        </w:tc>
        <w:tc>
          <w:tcPr>
            <w:tcW w:w="1559" w:type="dxa"/>
            <w:tcBorders>
              <w:top w:val="nil"/>
              <w:left w:val="nil"/>
              <w:bottom w:val="nil"/>
              <w:right w:val="nil"/>
            </w:tcBorders>
            <w:shd w:val="clear" w:color="auto" w:fill="auto"/>
            <w:noWrap/>
            <w:vAlign w:val="center"/>
          </w:tcPr>
          <w:p w14:paraId="6D6F89D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8 (1.6) </w:t>
            </w:r>
          </w:p>
        </w:tc>
        <w:tc>
          <w:tcPr>
            <w:tcW w:w="1559" w:type="dxa"/>
            <w:tcBorders>
              <w:top w:val="nil"/>
              <w:left w:val="nil"/>
              <w:bottom w:val="nil"/>
              <w:right w:val="nil"/>
            </w:tcBorders>
            <w:shd w:val="clear" w:color="auto" w:fill="auto"/>
            <w:noWrap/>
            <w:vAlign w:val="center"/>
          </w:tcPr>
          <w:p w14:paraId="6B09034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3 (1.2) </w:t>
            </w:r>
          </w:p>
        </w:tc>
        <w:tc>
          <w:tcPr>
            <w:tcW w:w="1701" w:type="dxa"/>
            <w:tcBorders>
              <w:top w:val="nil"/>
              <w:left w:val="nil"/>
              <w:bottom w:val="nil"/>
              <w:right w:val="nil"/>
            </w:tcBorders>
            <w:shd w:val="clear" w:color="auto" w:fill="auto"/>
            <w:noWrap/>
            <w:vAlign w:val="center"/>
          </w:tcPr>
          <w:p w14:paraId="53CECD5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4 (1.6) </w:t>
            </w:r>
          </w:p>
        </w:tc>
        <w:tc>
          <w:tcPr>
            <w:tcW w:w="1600" w:type="dxa"/>
            <w:tcBorders>
              <w:top w:val="nil"/>
              <w:left w:val="nil"/>
              <w:bottom w:val="nil"/>
              <w:right w:val="nil"/>
            </w:tcBorders>
            <w:shd w:val="clear" w:color="auto" w:fill="auto"/>
            <w:noWrap/>
            <w:vAlign w:val="center"/>
          </w:tcPr>
          <w:p w14:paraId="3FA7B49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3</w:t>
            </w:r>
            <w:r w:rsidRPr="00EF77E6">
              <w:rPr>
                <w:rFonts w:ascii="等线" w:eastAsia="等线" w:hAnsi="等线"/>
                <w:color w:val="000000"/>
                <w:sz w:val="22"/>
                <w:szCs w:val="22"/>
              </w:rPr>
              <w:t>3 (1.1)</w:t>
            </w:r>
          </w:p>
        </w:tc>
      </w:tr>
      <w:tr w:rsidR="00EF77E6" w:rsidRPr="00EF77E6" w14:paraId="4C71FF25" w14:textId="77777777" w:rsidTr="00EF77E6">
        <w:trPr>
          <w:trHeight w:val="276"/>
        </w:trPr>
        <w:tc>
          <w:tcPr>
            <w:tcW w:w="1944" w:type="dxa"/>
            <w:tcBorders>
              <w:top w:val="nil"/>
              <w:left w:val="nil"/>
              <w:bottom w:val="nil"/>
              <w:right w:val="nil"/>
            </w:tcBorders>
            <w:shd w:val="clear" w:color="auto" w:fill="auto"/>
            <w:noWrap/>
            <w:vAlign w:val="center"/>
          </w:tcPr>
          <w:p w14:paraId="6834C14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proofErr w:type="gramStart"/>
            <w:r w:rsidRPr="00EF77E6">
              <w:rPr>
                <w:rFonts w:ascii="等线" w:eastAsia="等线" w:hAnsi="等线"/>
                <w:color w:val="000000"/>
                <w:sz w:val="22"/>
                <w:szCs w:val="22"/>
              </w:rPr>
              <w:t>BMI(</w:t>
            </w:r>
            <w:proofErr w:type="gramEnd"/>
            <w:r w:rsidRPr="00EF77E6">
              <w:rPr>
                <w:rFonts w:ascii="等线" w:eastAsia="等线" w:hAnsi="等线"/>
                <w:color w:val="000000"/>
                <w:sz w:val="22"/>
                <w:szCs w:val="22"/>
              </w:rPr>
              <w:t>kg/m2), mean(SD)</w:t>
            </w:r>
          </w:p>
        </w:tc>
        <w:tc>
          <w:tcPr>
            <w:tcW w:w="1701" w:type="dxa"/>
            <w:tcBorders>
              <w:top w:val="nil"/>
              <w:left w:val="nil"/>
              <w:bottom w:val="nil"/>
              <w:right w:val="nil"/>
            </w:tcBorders>
            <w:shd w:val="clear" w:color="auto" w:fill="auto"/>
            <w:noWrap/>
            <w:vAlign w:val="center"/>
          </w:tcPr>
          <w:p w14:paraId="4AE853A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21.78 (6.09)</w:t>
            </w:r>
          </w:p>
        </w:tc>
        <w:tc>
          <w:tcPr>
            <w:tcW w:w="1701" w:type="dxa"/>
            <w:tcBorders>
              <w:top w:val="nil"/>
              <w:left w:val="nil"/>
              <w:right w:val="nil"/>
            </w:tcBorders>
            <w:shd w:val="clear" w:color="auto" w:fill="auto"/>
            <w:noWrap/>
            <w:vAlign w:val="center"/>
          </w:tcPr>
          <w:p w14:paraId="4DDD2B3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21.52 (6.11)</w:t>
            </w:r>
          </w:p>
        </w:tc>
        <w:tc>
          <w:tcPr>
            <w:tcW w:w="1559" w:type="dxa"/>
            <w:tcBorders>
              <w:top w:val="nil"/>
              <w:left w:val="nil"/>
              <w:bottom w:val="nil"/>
              <w:right w:val="nil"/>
            </w:tcBorders>
            <w:shd w:val="clear" w:color="auto" w:fill="auto"/>
            <w:noWrap/>
            <w:vAlign w:val="center"/>
          </w:tcPr>
          <w:p w14:paraId="38CFD41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22.57 (10.99)</w:t>
            </w:r>
          </w:p>
        </w:tc>
        <w:tc>
          <w:tcPr>
            <w:tcW w:w="1560" w:type="dxa"/>
            <w:tcBorders>
              <w:top w:val="nil"/>
              <w:left w:val="nil"/>
              <w:bottom w:val="nil"/>
              <w:right w:val="nil"/>
            </w:tcBorders>
            <w:shd w:val="clear" w:color="auto" w:fill="auto"/>
            <w:noWrap/>
            <w:vAlign w:val="center"/>
          </w:tcPr>
          <w:p w14:paraId="1809556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21.91 (5.21)</w:t>
            </w:r>
          </w:p>
        </w:tc>
        <w:tc>
          <w:tcPr>
            <w:tcW w:w="1559" w:type="dxa"/>
            <w:tcBorders>
              <w:top w:val="nil"/>
              <w:left w:val="nil"/>
              <w:bottom w:val="nil"/>
              <w:right w:val="nil"/>
            </w:tcBorders>
            <w:shd w:val="clear" w:color="auto" w:fill="auto"/>
            <w:noWrap/>
            <w:vAlign w:val="center"/>
          </w:tcPr>
          <w:p w14:paraId="391DDD0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21.71 (6.61)</w:t>
            </w:r>
          </w:p>
        </w:tc>
        <w:tc>
          <w:tcPr>
            <w:tcW w:w="1559" w:type="dxa"/>
            <w:tcBorders>
              <w:top w:val="nil"/>
              <w:left w:val="nil"/>
              <w:bottom w:val="nil"/>
              <w:right w:val="nil"/>
            </w:tcBorders>
            <w:shd w:val="clear" w:color="auto" w:fill="auto"/>
            <w:noWrap/>
            <w:vAlign w:val="center"/>
          </w:tcPr>
          <w:p w14:paraId="49B45CF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21.30 (5.85)</w:t>
            </w:r>
          </w:p>
        </w:tc>
        <w:tc>
          <w:tcPr>
            <w:tcW w:w="1701" w:type="dxa"/>
            <w:tcBorders>
              <w:top w:val="nil"/>
              <w:left w:val="nil"/>
              <w:bottom w:val="nil"/>
              <w:right w:val="nil"/>
            </w:tcBorders>
            <w:shd w:val="clear" w:color="auto" w:fill="auto"/>
            <w:noWrap/>
            <w:vAlign w:val="center"/>
          </w:tcPr>
          <w:p w14:paraId="275FFF6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22.33 (3.98)</w:t>
            </w:r>
          </w:p>
        </w:tc>
        <w:tc>
          <w:tcPr>
            <w:tcW w:w="1600" w:type="dxa"/>
            <w:tcBorders>
              <w:top w:val="nil"/>
              <w:left w:val="nil"/>
              <w:bottom w:val="nil"/>
              <w:right w:val="nil"/>
            </w:tcBorders>
            <w:shd w:val="clear" w:color="auto" w:fill="auto"/>
            <w:noWrap/>
            <w:vAlign w:val="center"/>
          </w:tcPr>
          <w:p w14:paraId="28D69DD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w:t>
            </w:r>
            <w:r w:rsidRPr="00EF77E6">
              <w:rPr>
                <w:rFonts w:ascii="等线" w:eastAsia="等线" w:hAnsi="等线"/>
                <w:color w:val="000000"/>
                <w:sz w:val="22"/>
                <w:szCs w:val="22"/>
              </w:rPr>
              <w:t>1.88 (6.96)</w:t>
            </w:r>
          </w:p>
        </w:tc>
      </w:tr>
      <w:tr w:rsidR="00EF77E6" w:rsidRPr="00EF77E6" w14:paraId="354A10D1" w14:textId="77777777" w:rsidTr="00EF77E6">
        <w:trPr>
          <w:trHeight w:val="276"/>
        </w:trPr>
        <w:tc>
          <w:tcPr>
            <w:tcW w:w="1944" w:type="dxa"/>
            <w:tcBorders>
              <w:top w:val="nil"/>
              <w:left w:val="nil"/>
              <w:bottom w:val="nil"/>
              <w:right w:val="nil"/>
            </w:tcBorders>
            <w:shd w:val="clear" w:color="auto" w:fill="auto"/>
            <w:noWrap/>
            <w:vAlign w:val="center"/>
          </w:tcPr>
          <w:p w14:paraId="4C56179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F</w:t>
            </w:r>
            <w:r w:rsidRPr="00EF77E6">
              <w:rPr>
                <w:rFonts w:ascii="等线" w:eastAsia="等线" w:hAnsi="等线"/>
                <w:color w:val="000000"/>
                <w:sz w:val="22"/>
                <w:szCs w:val="22"/>
              </w:rPr>
              <w:t xml:space="preserve">amily history, </w:t>
            </w:r>
            <w:proofErr w:type="gramStart"/>
            <w:r w:rsidRPr="00EF77E6">
              <w:rPr>
                <w:rFonts w:ascii="等线" w:eastAsia="等线" w:hAnsi="等线"/>
                <w:color w:val="000000"/>
                <w:sz w:val="22"/>
                <w:szCs w:val="22"/>
              </w:rPr>
              <w:t>n(</w:t>
            </w:r>
            <w:proofErr w:type="gramEnd"/>
            <w:r w:rsidRPr="00EF77E6">
              <w:rPr>
                <w:rFonts w:ascii="等线" w:eastAsia="等线" w:hAnsi="等线"/>
                <w:color w:val="000000"/>
                <w:sz w:val="22"/>
                <w:szCs w:val="22"/>
              </w:rPr>
              <w:t>%)</w:t>
            </w:r>
          </w:p>
        </w:tc>
        <w:tc>
          <w:tcPr>
            <w:tcW w:w="1701" w:type="dxa"/>
            <w:tcBorders>
              <w:top w:val="nil"/>
              <w:left w:val="nil"/>
              <w:bottom w:val="nil"/>
              <w:right w:val="nil"/>
            </w:tcBorders>
            <w:shd w:val="clear" w:color="auto" w:fill="auto"/>
            <w:noWrap/>
            <w:vAlign w:val="center"/>
          </w:tcPr>
          <w:p w14:paraId="1DD2E973"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w:t>
            </w:r>
            <w:r w:rsidRPr="00EF77E6">
              <w:rPr>
                <w:rFonts w:ascii="等线" w:eastAsia="等线" w:hAnsi="等线"/>
                <w:color w:val="000000"/>
                <w:sz w:val="22"/>
                <w:szCs w:val="22"/>
              </w:rPr>
              <w:t xml:space="preserve"> </w:t>
            </w:r>
            <w:r w:rsidRPr="00EF77E6">
              <w:rPr>
                <w:rFonts w:ascii="等线" w:eastAsia="等线" w:hAnsi="等线" w:hint="eastAsia"/>
                <w:color w:val="000000"/>
                <w:sz w:val="22"/>
                <w:szCs w:val="22"/>
              </w:rPr>
              <w:t xml:space="preserve">110 (22.0) </w:t>
            </w:r>
          </w:p>
        </w:tc>
        <w:tc>
          <w:tcPr>
            <w:tcW w:w="1701" w:type="dxa"/>
            <w:tcBorders>
              <w:top w:val="nil"/>
              <w:left w:val="nil"/>
              <w:right w:val="nil"/>
            </w:tcBorders>
            <w:shd w:val="clear" w:color="auto" w:fill="auto"/>
            <w:noWrap/>
            <w:vAlign w:val="center"/>
          </w:tcPr>
          <w:p w14:paraId="3F52971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108 (21.3) </w:t>
            </w:r>
          </w:p>
        </w:tc>
        <w:tc>
          <w:tcPr>
            <w:tcW w:w="1559" w:type="dxa"/>
            <w:tcBorders>
              <w:top w:val="nil"/>
              <w:left w:val="nil"/>
              <w:bottom w:val="nil"/>
              <w:right w:val="nil"/>
            </w:tcBorders>
            <w:shd w:val="clear" w:color="auto" w:fill="auto"/>
            <w:noWrap/>
            <w:vAlign w:val="center"/>
          </w:tcPr>
          <w:p w14:paraId="5E7B8E5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99 (20.0) </w:t>
            </w:r>
          </w:p>
        </w:tc>
        <w:tc>
          <w:tcPr>
            <w:tcW w:w="1560" w:type="dxa"/>
            <w:tcBorders>
              <w:top w:val="nil"/>
              <w:left w:val="nil"/>
              <w:bottom w:val="nil"/>
              <w:right w:val="nil"/>
            </w:tcBorders>
            <w:shd w:val="clear" w:color="auto" w:fill="auto"/>
            <w:noWrap/>
            <w:vAlign w:val="center"/>
          </w:tcPr>
          <w:p w14:paraId="4511A8C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103 (20.4) </w:t>
            </w:r>
          </w:p>
        </w:tc>
        <w:tc>
          <w:tcPr>
            <w:tcW w:w="1559" w:type="dxa"/>
            <w:tcBorders>
              <w:top w:val="nil"/>
              <w:left w:val="nil"/>
              <w:bottom w:val="nil"/>
              <w:right w:val="nil"/>
            </w:tcBorders>
            <w:shd w:val="clear" w:color="auto" w:fill="auto"/>
            <w:noWrap/>
            <w:vAlign w:val="center"/>
          </w:tcPr>
          <w:p w14:paraId="5183D093"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113 (22.1) </w:t>
            </w:r>
          </w:p>
        </w:tc>
        <w:tc>
          <w:tcPr>
            <w:tcW w:w="1559" w:type="dxa"/>
            <w:tcBorders>
              <w:top w:val="nil"/>
              <w:left w:val="nil"/>
              <w:bottom w:val="nil"/>
              <w:right w:val="nil"/>
            </w:tcBorders>
            <w:shd w:val="clear" w:color="auto" w:fill="auto"/>
            <w:noWrap/>
            <w:vAlign w:val="center"/>
          </w:tcPr>
          <w:p w14:paraId="48E576C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54 (22.3) </w:t>
            </w:r>
          </w:p>
        </w:tc>
        <w:tc>
          <w:tcPr>
            <w:tcW w:w="1701" w:type="dxa"/>
            <w:tcBorders>
              <w:top w:val="nil"/>
              <w:left w:val="nil"/>
              <w:bottom w:val="nil"/>
              <w:right w:val="nil"/>
            </w:tcBorders>
            <w:shd w:val="clear" w:color="auto" w:fill="auto"/>
            <w:noWrap/>
            <w:vAlign w:val="center"/>
          </w:tcPr>
          <w:p w14:paraId="260ADFA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 xml:space="preserve">   54 (21.4) </w:t>
            </w:r>
          </w:p>
        </w:tc>
        <w:tc>
          <w:tcPr>
            <w:tcW w:w="1600" w:type="dxa"/>
            <w:tcBorders>
              <w:top w:val="nil"/>
              <w:left w:val="nil"/>
              <w:bottom w:val="nil"/>
              <w:right w:val="nil"/>
            </w:tcBorders>
            <w:shd w:val="clear" w:color="auto" w:fill="auto"/>
            <w:noWrap/>
            <w:vAlign w:val="center"/>
          </w:tcPr>
          <w:p w14:paraId="0A31D87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6</w:t>
            </w:r>
            <w:r w:rsidRPr="00EF77E6">
              <w:rPr>
                <w:rFonts w:ascii="等线" w:eastAsia="等线" w:hAnsi="等线"/>
                <w:color w:val="000000"/>
                <w:sz w:val="22"/>
                <w:szCs w:val="22"/>
              </w:rPr>
              <w:t>41(21.3)</w:t>
            </w:r>
          </w:p>
        </w:tc>
      </w:tr>
      <w:tr w:rsidR="00EF77E6" w:rsidRPr="00EF77E6" w14:paraId="64742E89" w14:textId="77777777" w:rsidTr="00EF77E6">
        <w:trPr>
          <w:trHeight w:val="276"/>
        </w:trPr>
        <w:tc>
          <w:tcPr>
            <w:tcW w:w="1944" w:type="dxa"/>
            <w:tcBorders>
              <w:top w:val="nil"/>
              <w:left w:val="nil"/>
              <w:bottom w:val="nil"/>
              <w:right w:val="nil"/>
            </w:tcBorders>
            <w:shd w:val="clear" w:color="auto" w:fill="auto"/>
            <w:noWrap/>
            <w:vAlign w:val="center"/>
          </w:tcPr>
          <w:p w14:paraId="7573F59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lastRenderedPageBreak/>
              <w:t>PANSS Positive,</w:t>
            </w:r>
          </w:p>
          <w:p w14:paraId="7CA2AA7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mean (SD)</w:t>
            </w:r>
          </w:p>
        </w:tc>
        <w:tc>
          <w:tcPr>
            <w:tcW w:w="1701" w:type="dxa"/>
            <w:tcBorders>
              <w:top w:val="nil"/>
              <w:left w:val="nil"/>
              <w:bottom w:val="nil"/>
              <w:right w:val="nil"/>
            </w:tcBorders>
            <w:shd w:val="clear" w:color="auto" w:fill="auto"/>
            <w:noWrap/>
            <w:vAlign w:val="center"/>
          </w:tcPr>
          <w:p w14:paraId="077302B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25.50 (4.37)</w:t>
            </w:r>
          </w:p>
        </w:tc>
        <w:tc>
          <w:tcPr>
            <w:tcW w:w="1701" w:type="dxa"/>
            <w:tcBorders>
              <w:top w:val="nil"/>
              <w:left w:val="nil"/>
              <w:right w:val="nil"/>
            </w:tcBorders>
            <w:shd w:val="clear" w:color="auto" w:fill="auto"/>
            <w:noWrap/>
            <w:vAlign w:val="center"/>
          </w:tcPr>
          <w:p w14:paraId="623C95E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25.17 (4.66)</w:t>
            </w:r>
          </w:p>
        </w:tc>
        <w:tc>
          <w:tcPr>
            <w:tcW w:w="1559" w:type="dxa"/>
            <w:tcBorders>
              <w:top w:val="nil"/>
              <w:left w:val="nil"/>
              <w:bottom w:val="nil"/>
              <w:right w:val="nil"/>
            </w:tcBorders>
            <w:shd w:val="clear" w:color="auto" w:fill="auto"/>
            <w:noWrap/>
            <w:vAlign w:val="center"/>
          </w:tcPr>
          <w:p w14:paraId="494E995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26.01 (4.70)</w:t>
            </w:r>
          </w:p>
        </w:tc>
        <w:tc>
          <w:tcPr>
            <w:tcW w:w="1560" w:type="dxa"/>
            <w:tcBorders>
              <w:top w:val="nil"/>
              <w:left w:val="nil"/>
              <w:bottom w:val="nil"/>
              <w:right w:val="nil"/>
            </w:tcBorders>
            <w:shd w:val="clear" w:color="auto" w:fill="auto"/>
            <w:noWrap/>
            <w:vAlign w:val="center"/>
          </w:tcPr>
          <w:p w14:paraId="675CF50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25.38 (4.94)</w:t>
            </w:r>
          </w:p>
        </w:tc>
        <w:tc>
          <w:tcPr>
            <w:tcW w:w="1559" w:type="dxa"/>
            <w:tcBorders>
              <w:top w:val="nil"/>
              <w:left w:val="nil"/>
              <w:bottom w:val="nil"/>
              <w:right w:val="nil"/>
            </w:tcBorders>
            <w:shd w:val="clear" w:color="auto" w:fill="auto"/>
            <w:noWrap/>
            <w:vAlign w:val="center"/>
          </w:tcPr>
          <w:p w14:paraId="7430A1E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25.20 (4.69)</w:t>
            </w:r>
          </w:p>
        </w:tc>
        <w:tc>
          <w:tcPr>
            <w:tcW w:w="1559" w:type="dxa"/>
            <w:tcBorders>
              <w:top w:val="nil"/>
              <w:left w:val="nil"/>
              <w:bottom w:val="nil"/>
              <w:right w:val="nil"/>
            </w:tcBorders>
            <w:shd w:val="clear" w:color="auto" w:fill="auto"/>
            <w:noWrap/>
            <w:vAlign w:val="center"/>
          </w:tcPr>
          <w:p w14:paraId="08C0C42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25.75 (4.66)</w:t>
            </w:r>
          </w:p>
        </w:tc>
        <w:tc>
          <w:tcPr>
            <w:tcW w:w="1701" w:type="dxa"/>
            <w:tcBorders>
              <w:top w:val="nil"/>
              <w:left w:val="nil"/>
              <w:bottom w:val="nil"/>
              <w:right w:val="nil"/>
            </w:tcBorders>
            <w:shd w:val="clear" w:color="auto" w:fill="auto"/>
            <w:noWrap/>
            <w:vAlign w:val="center"/>
          </w:tcPr>
          <w:p w14:paraId="6632223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25.87 (4.89)</w:t>
            </w:r>
          </w:p>
        </w:tc>
        <w:tc>
          <w:tcPr>
            <w:tcW w:w="1600" w:type="dxa"/>
            <w:tcBorders>
              <w:top w:val="nil"/>
              <w:left w:val="nil"/>
              <w:bottom w:val="nil"/>
              <w:right w:val="nil"/>
            </w:tcBorders>
            <w:shd w:val="clear" w:color="auto" w:fill="auto"/>
            <w:noWrap/>
            <w:vAlign w:val="center"/>
          </w:tcPr>
          <w:p w14:paraId="2C58C46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w:t>
            </w:r>
            <w:r w:rsidRPr="00EF77E6">
              <w:rPr>
                <w:rFonts w:ascii="等线" w:eastAsia="等线" w:hAnsi="等线"/>
                <w:color w:val="000000"/>
                <w:sz w:val="22"/>
                <w:szCs w:val="22"/>
              </w:rPr>
              <w:t>5.51 (4.70)</w:t>
            </w:r>
          </w:p>
        </w:tc>
      </w:tr>
      <w:tr w:rsidR="00EF77E6" w:rsidRPr="00EF77E6" w14:paraId="0A4CC08D" w14:textId="77777777" w:rsidTr="00EF77E6">
        <w:trPr>
          <w:trHeight w:val="276"/>
        </w:trPr>
        <w:tc>
          <w:tcPr>
            <w:tcW w:w="1944" w:type="dxa"/>
            <w:tcBorders>
              <w:top w:val="nil"/>
              <w:left w:val="nil"/>
              <w:bottom w:val="nil"/>
              <w:right w:val="nil"/>
            </w:tcBorders>
            <w:shd w:val="clear" w:color="auto" w:fill="auto"/>
            <w:noWrap/>
          </w:tcPr>
          <w:p w14:paraId="582A2CAA"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PANSS Negative,</w:t>
            </w:r>
          </w:p>
          <w:p w14:paraId="6500490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mean (SD)</w:t>
            </w:r>
          </w:p>
        </w:tc>
        <w:tc>
          <w:tcPr>
            <w:tcW w:w="1701" w:type="dxa"/>
            <w:tcBorders>
              <w:top w:val="nil"/>
              <w:left w:val="nil"/>
              <w:bottom w:val="nil"/>
              <w:right w:val="nil"/>
            </w:tcBorders>
            <w:shd w:val="clear" w:color="auto" w:fill="auto"/>
            <w:noWrap/>
            <w:vAlign w:val="center"/>
          </w:tcPr>
          <w:p w14:paraId="56FD7DA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21.52 (6.84)</w:t>
            </w:r>
          </w:p>
        </w:tc>
        <w:tc>
          <w:tcPr>
            <w:tcW w:w="1701" w:type="dxa"/>
            <w:tcBorders>
              <w:left w:val="nil"/>
              <w:bottom w:val="nil"/>
              <w:right w:val="nil"/>
            </w:tcBorders>
            <w:shd w:val="clear" w:color="auto" w:fill="auto"/>
            <w:noWrap/>
            <w:vAlign w:val="center"/>
          </w:tcPr>
          <w:p w14:paraId="55C99AA0"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21.58 (6.56)</w:t>
            </w:r>
          </w:p>
        </w:tc>
        <w:tc>
          <w:tcPr>
            <w:tcW w:w="1559" w:type="dxa"/>
            <w:tcBorders>
              <w:top w:val="nil"/>
              <w:left w:val="nil"/>
              <w:bottom w:val="nil"/>
              <w:right w:val="nil"/>
            </w:tcBorders>
            <w:shd w:val="clear" w:color="auto" w:fill="auto"/>
            <w:noWrap/>
            <w:vAlign w:val="center"/>
          </w:tcPr>
          <w:p w14:paraId="323DBFB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21.85 (6.59)</w:t>
            </w:r>
          </w:p>
        </w:tc>
        <w:tc>
          <w:tcPr>
            <w:tcW w:w="1560" w:type="dxa"/>
            <w:tcBorders>
              <w:top w:val="nil"/>
              <w:left w:val="nil"/>
              <w:bottom w:val="nil"/>
              <w:right w:val="nil"/>
            </w:tcBorders>
            <w:shd w:val="clear" w:color="auto" w:fill="auto"/>
            <w:noWrap/>
            <w:vAlign w:val="center"/>
          </w:tcPr>
          <w:p w14:paraId="05F1D12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22.15 (6.77)</w:t>
            </w:r>
          </w:p>
        </w:tc>
        <w:tc>
          <w:tcPr>
            <w:tcW w:w="1559" w:type="dxa"/>
            <w:tcBorders>
              <w:top w:val="nil"/>
              <w:left w:val="nil"/>
              <w:bottom w:val="nil"/>
              <w:right w:val="nil"/>
            </w:tcBorders>
            <w:shd w:val="clear" w:color="auto" w:fill="auto"/>
            <w:noWrap/>
            <w:vAlign w:val="center"/>
          </w:tcPr>
          <w:p w14:paraId="28F101E2"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21.32 (6.89)</w:t>
            </w:r>
          </w:p>
        </w:tc>
        <w:tc>
          <w:tcPr>
            <w:tcW w:w="1559" w:type="dxa"/>
            <w:tcBorders>
              <w:top w:val="nil"/>
              <w:left w:val="nil"/>
              <w:bottom w:val="nil"/>
              <w:right w:val="nil"/>
            </w:tcBorders>
            <w:shd w:val="clear" w:color="auto" w:fill="auto"/>
            <w:noWrap/>
            <w:vAlign w:val="center"/>
          </w:tcPr>
          <w:p w14:paraId="40E2109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21.74 (6.97)</w:t>
            </w:r>
          </w:p>
        </w:tc>
        <w:tc>
          <w:tcPr>
            <w:tcW w:w="1701" w:type="dxa"/>
            <w:tcBorders>
              <w:top w:val="nil"/>
              <w:left w:val="nil"/>
              <w:bottom w:val="nil"/>
              <w:right w:val="nil"/>
            </w:tcBorders>
            <w:shd w:val="clear" w:color="auto" w:fill="auto"/>
            <w:noWrap/>
            <w:vAlign w:val="center"/>
          </w:tcPr>
          <w:p w14:paraId="3BA37AB9"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22.65 (6.66)</w:t>
            </w:r>
          </w:p>
        </w:tc>
        <w:tc>
          <w:tcPr>
            <w:tcW w:w="1600" w:type="dxa"/>
            <w:tcBorders>
              <w:top w:val="nil"/>
              <w:left w:val="nil"/>
              <w:bottom w:val="nil"/>
              <w:right w:val="nil"/>
            </w:tcBorders>
            <w:shd w:val="clear" w:color="auto" w:fill="auto"/>
            <w:noWrap/>
            <w:vAlign w:val="center"/>
          </w:tcPr>
          <w:p w14:paraId="09A7ED7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2</w:t>
            </w:r>
            <w:r w:rsidRPr="00EF77E6">
              <w:rPr>
                <w:rFonts w:ascii="等线" w:eastAsia="等线" w:hAnsi="等线"/>
                <w:color w:val="000000"/>
                <w:sz w:val="22"/>
                <w:szCs w:val="22"/>
              </w:rPr>
              <w:t>1.77 (6.75)</w:t>
            </w:r>
          </w:p>
        </w:tc>
      </w:tr>
      <w:tr w:rsidR="00EF77E6" w:rsidRPr="00EF77E6" w14:paraId="099E722C" w14:textId="77777777" w:rsidTr="00EF77E6">
        <w:trPr>
          <w:trHeight w:val="276"/>
        </w:trPr>
        <w:tc>
          <w:tcPr>
            <w:tcW w:w="1944" w:type="dxa"/>
            <w:tcBorders>
              <w:top w:val="nil"/>
              <w:left w:val="nil"/>
              <w:bottom w:val="nil"/>
              <w:right w:val="nil"/>
            </w:tcBorders>
            <w:shd w:val="clear" w:color="auto" w:fill="auto"/>
            <w:noWrap/>
          </w:tcPr>
          <w:p w14:paraId="3D83930D"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PANSS General,</w:t>
            </w:r>
          </w:p>
          <w:p w14:paraId="7BAD2B8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mean (SD)</w:t>
            </w:r>
          </w:p>
        </w:tc>
        <w:tc>
          <w:tcPr>
            <w:tcW w:w="1701" w:type="dxa"/>
            <w:tcBorders>
              <w:top w:val="nil"/>
              <w:left w:val="nil"/>
              <w:bottom w:val="nil"/>
              <w:right w:val="nil"/>
            </w:tcBorders>
            <w:shd w:val="clear" w:color="auto" w:fill="auto"/>
            <w:noWrap/>
            <w:vAlign w:val="center"/>
          </w:tcPr>
          <w:p w14:paraId="3D6C5AD3"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42.48 (8.54)</w:t>
            </w:r>
          </w:p>
        </w:tc>
        <w:tc>
          <w:tcPr>
            <w:tcW w:w="1701" w:type="dxa"/>
            <w:tcBorders>
              <w:top w:val="nil"/>
              <w:left w:val="nil"/>
              <w:bottom w:val="nil"/>
              <w:right w:val="nil"/>
            </w:tcBorders>
            <w:shd w:val="clear" w:color="auto" w:fill="auto"/>
            <w:noWrap/>
            <w:vAlign w:val="center"/>
          </w:tcPr>
          <w:p w14:paraId="00E516B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41.01 (8.42)</w:t>
            </w:r>
          </w:p>
        </w:tc>
        <w:tc>
          <w:tcPr>
            <w:tcW w:w="1559" w:type="dxa"/>
            <w:tcBorders>
              <w:top w:val="nil"/>
              <w:left w:val="nil"/>
              <w:bottom w:val="nil"/>
              <w:right w:val="nil"/>
            </w:tcBorders>
            <w:shd w:val="clear" w:color="auto" w:fill="auto"/>
            <w:noWrap/>
            <w:vAlign w:val="center"/>
          </w:tcPr>
          <w:p w14:paraId="6FA51796"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42.84 (8.12)</w:t>
            </w:r>
          </w:p>
        </w:tc>
        <w:tc>
          <w:tcPr>
            <w:tcW w:w="1560" w:type="dxa"/>
            <w:tcBorders>
              <w:top w:val="nil"/>
              <w:left w:val="nil"/>
              <w:bottom w:val="nil"/>
              <w:right w:val="nil"/>
            </w:tcBorders>
            <w:shd w:val="clear" w:color="auto" w:fill="auto"/>
            <w:noWrap/>
            <w:vAlign w:val="center"/>
          </w:tcPr>
          <w:p w14:paraId="2B86BCAC"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42.38 (8.37)</w:t>
            </w:r>
          </w:p>
        </w:tc>
        <w:tc>
          <w:tcPr>
            <w:tcW w:w="1559" w:type="dxa"/>
            <w:tcBorders>
              <w:top w:val="nil"/>
              <w:left w:val="nil"/>
              <w:bottom w:val="nil"/>
              <w:right w:val="nil"/>
            </w:tcBorders>
            <w:shd w:val="clear" w:color="auto" w:fill="auto"/>
            <w:noWrap/>
            <w:vAlign w:val="center"/>
          </w:tcPr>
          <w:p w14:paraId="6B00D624"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42.03 (8.37)</w:t>
            </w:r>
          </w:p>
        </w:tc>
        <w:tc>
          <w:tcPr>
            <w:tcW w:w="1559" w:type="dxa"/>
            <w:tcBorders>
              <w:top w:val="nil"/>
              <w:left w:val="nil"/>
              <w:bottom w:val="nil"/>
              <w:right w:val="nil"/>
            </w:tcBorders>
            <w:shd w:val="clear" w:color="auto" w:fill="auto"/>
            <w:noWrap/>
            <w:vAlign w:val="center"/>
          </w:tcPr>
          <w:p w14:paraId="1A24241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42.08 (8.40)</w:t>
            </w:r>
          </w:p>
        </w:tc>
        <w:tc>
          <w:tcPr>
            <w:tcW w:w="1701" w:type="dxa"/>
            <w:tcBorders>
              <w:top w:val="nil"/>
              <w:left w:val="nil"/>
              <w:bottom w:val="nil"/>
              <w:right w:val="nil"/>
            </w:tcBorders>
            <w:shd w:val="clear" w:color="auto" w:fill="auto"/>
            <w:noWrap/>
            <w:vAlign w:val="center"/>
          </w:tcPr>
          <w:p w14:paraId="7789F18D"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42.17 (9.06)</w:t>
            </w:r>
          </w:p>
        </w:tc>
        <w:tc>
          <w:tcPr>
            <w:tcW w:w="1600" w:type="dxa"/>
            <w:tcBorders>
              <w:top w:val="nil"/>
              <w:left w:val="nil"/>
              <w:bottom w:val="nil"/>
              <w:right w:val="nil"/>
            </w:tcBorders>
            <w:shd w:val="clear" w:color="auto" w:fill="auto"/>
            <w:noWrap/>
            <w:vAlign w:val="center"/>
          </w:tcPr>
          <w:p w14:paraId="0204B4F3"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4</w:t>
            </w:r>
            <w:r w:rsidRPr="00EF77E6">
              <w:rPr>
                <w:rFonts w:ascii="等线" w:eastAsia="等线" w:hAnsi="等线"/>
                <w:color w:val="000000"/>
                <w:sz w:val="22"/>
                <w:szCs w:val="22"/>
              </w:rPr>
              <w:t>2.14 (8.44)</w:t>
            </w:r>
          </w:p>
        </w:tc>
      </w:tr>
      <w:tr w:rsidR="00EF77E6" w:rsidRPr="00EF77E6" w14:paraId="32B3480F" w14:textId="77777777" w:rsidTr="00EF77E6">
        <w:trPr>
          <w:trHeight w:val="276"/>
        </w:trPr>
        <w:tc>
          <w:tcPr>
            <w:tcW w:w="1944" w:type="dxa"/>
            <w:tcBorders>
              <w:top w:val="nil"/>
              <w:left w:val="nil"/>
              <w:bottom w:val="single" w:sz="4" w:space="0" w:color="auto"/>
              <w:right w:val="nil"/>
            </w:tcBorders>
            <w:shd w:val="clear" w:color="auto" w:fill="auto"/>
            <w:noWrap/>
            <w:vAlign w:val="center"/>
          </w:tcPr>
          <w:p w14:paraId="1E8EB5B1"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 xml:space="preserve">PANSS Total, </w:t>
            </w:r>
          </w:p>
          <w:p w14:paraId="63DCF82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color w:val="000000"/>
                <w:sz w:val="22"/>
                <w:szCs w:val="22"/>
              </w:rPr>
              <w:t>mean (SD)</w:t>
            </w:r>
          </w:p>
        </w:tc>
        <w:tc>
          <w:tcPr>
            <w:tcW w:w="1701" w:type="dxa"/>
            <w:tcBorders>
              <w:top w:val="nil"/>
              <w:left w:val="nil"/>
              <w:bottom w:val="single" w:sz="4" w:space="0" w:color="auto"/>
              <w:right w:val="nil"/>
            </w:tcBorders>
            <w:shd w:val="clear" w:color="auto" w:fill="auto"/>
            <w:noWrap/>
            <w:vAlign w:val="center"/>
          </w:tcPr>
          <w:p w14:paraId="2F287E85"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89.50 (15.45)</w:t>
            </w:r>
          </w:p>
        </w:tc>
        <w:tc>
          <w:tcPr>
            <w:tcW w:w="1701" w:type="dxa"/>
            <w:tcBorders>
              <w:top w:val="nil"/>
              <w:left w:val="nil"/>
              <w:bottom w:val="single" w:sz="4" w:space="0" w:color="auto"/>
              <w:right w:val="nil"/>
            </w:tcBorders>
            <w:shd w:val="clear" w:color="auto" w:fill="auto"/>
            <w:noWrap/>
            <w:vAlign w:val="center"/>
          </w:tcPr>
          <w:p w14:paraId="3F8A72A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87.76 (15.51)</w:t>
            </w:r>
          </w:p>
        </w:tc>
        <w:tc>
          <w:tcPr>
            <w:tcW w:w="1559" w:type="dxa"/>
            <w:tcBorders>
              <w:top w:val="nil"/>
              <w:left w:val="nil"/>
              <w:bottom w:val="single" w:sz="4" w:space="0" w:color="auto"/>
              <w:right w:val="nil"/>
            </w:tcBorders>
            <w:shd w:val="clear" w:color="auto" w:fill="auto"/>
            <w:noWrap/>
            <w:vAlign w:val="center"/>
          </w:tcPr>
          <w:p w14:paraId="3D5D75AB"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90.71 (14.73)</w:t>
            </w:r>
          </w:p>
        </w:tc>
        <w:tc>
          <w:tcPr>
            <w:tcW w:w="1560" w:type="dxa"/>
            <w:tcBorders>
              <w:top w:val="nil"/>
              <w:left w:val="nil"/>
              <w:bottom w:val="single" w:sz="4" w:space="0" w:color="auto"/>
              <w:right w:val="nil"/>
            </w:tcBorders>
            <w:shd w:val="clear" w:color="auto" w:fill="auto"/>
            <w:noWrap/>
            <w:vAlign w:val="center"/>
          </w:tcPr>
          <w:p w14:paraId="4577E46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89.91 (15.31)</w:t>
            </w:r>
          </w:p>
        </w:tc>
        <w:tc>
          <w:tcPr>
            <w:tcW w:w="1559" w:type="dxa"/>
            <w:tcBorders>
              <w:top w:val="nil"/>
              <w:left w:val="nil"/>
              <w:bottom w:val="single" w:sz="4" w:space="0" w:color="auto"/>
              <w:right w:val="nil"/>
            </w:tcBorders>
            <w:shd w:val="clear" w:color="auto" w:fill="auto"/>
            <w:noWrap/>
            <w:vAlign w:val="center"/>
          </w:tcPr>
          <w:p w14:paraId="238247F8"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88.56 (15.11)</w:t>
            </w:r>
          </w:p>
        </w:tc>
        <w:tc>
          <w:tcPr>
            <w:tcW w:w="1559" w:type="dxa"/>
            <w:tcBorders>
              <w:top w:val="nil"/>
              <w:left w:val="nil"/>
              <w:bottom w:val="single" w:sz="4" w:space="0" w:color="auto"/>
              <w:right w:val="nil"/>
            </w:tcBorders>
            <w:shd w:val="clear" w:color="auto" w:fill="auto"/>
            <w:noWrap/>
            <w:vAlign w:val="center"/>
          </w:tcPr>
          <w:p w14:paraId="580FB4EE"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89.56 (15.18)</w:t>
            </w:r>
          </w:p>
        </w:tc>
        <w:tc>
          <w:tcPr>
            <w:tcW w:w="1701" w:type="dxa"/>
            <w:tcBorders>
              <w:top w:val="nil"/>
              <w:left w:val="nil"/>
              <w:bottom w:val="single" w:sz="4" w:space="0" w:color="auto"/>
              <w:right w:val="nil"/>
            </w:tcBorders>
            <w:shd w:val="clear" w:color="auto" w:fill="auto"/>
            <w:noWrap/>
            <w:vAlign w:val="center"/>
          </w:tcPr>
          <w:p w14:paraId="6D9D055F"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90.69 (16.02)</w:t>
            </w:r>
          </w:p>
        </w:tc>
        <w:tc>
          <w:tcPr>
            <w:tcW w:w="1600" w:type="dxa"/>
            <w:tcBorders>
              <w:top w:val="nil"/>
              <w:left w:val="nil"/>
              <w:bottom w:val="single" w:sz="4" w:space="0" w:color="auto"/>
              <w:right w:val="nil"/>
            </w:tcBorders>
            <w:shd w:val="clear" w:color="auto" w:fill="auto"/>
            <w:noWrap/>
            <w:vAlign w:val="center"/>
          </w:tcPr>
          <w:p w14:paraId="3BE3F177" w14:textId="77777777" w:rsidR="00EF77E6" w:rsidRPr="00EF77E6" w:rsidRDefault="00EF77E6" w:rsidP="00EF77E6">
            <w:pPr>
              <w:widowControl/>
              <w:spacing w:line="240" w:lineRule="auto"/>
              <w:ind w:firstLineChars="0" w:firstLine="0"/>
              <w:jc w:val="left"/>
              <w:rPr>
                <w:rFonts w:ascii="等线" w:eastAsia="等线" w:hAnsi="等线"/>
                <w:color w:val="000000"/>
                <w:sz w:val="22"/>
                <w:szCs w:val="22"/>
              </w:rPr>
            </w:pPr>
            <w:r w:rsidRPr="00EF77E6">
              <w:rPr>
                <w:rFonts w:ascii="等线" w:eastAsia="等线" w:hAnsi="等线" w:hint="eastAsia"/>
                <w:color w:val="000000"/>
                <w:sz w:val="22"/>
                <w:szCs w:val="22"/>
              </w:rPr>
              <w:t>8</w:t>
            </w:r>
            <w:r w:rsidRPr="00EF77E6">
              <w:rPr>
                <w:rFonts w:ascii="等线" w:eastAsia="等线" w:hAnsi="等线"/>
                <w:color w:val="000000"/>
                <w:sz w:val="22"/>
                <w:szCs w:val="22"/>
              </w:rPr>
              <w:t>9.42 (15.31)</w:t>
            </w:r>
          </w:p>
        </w:tc>
      </w:tr>
    </w:tbl>
    <w:p w14:paraId="22E03B85" w14:textId="77777777" w:rsidR="00EF77E6" w:rsidRDefault="00EF77E6" w:rsidP="00EF77E6">
      <w:pPr>
        <w:widowControl/>
        <w:ind w:firstLine="480"/>
        <w:jc w:val="left"/>
        <w:sectPr w:rsidR="00EF77E6">
          <w:headerReference w:type="even" r:id="rId13"/>
          <w:headerReference w:type="default" r:id="rId14"/>
          <w:footerReference w:type="even" r:id="rId15"/>
          <w:footerReference w:type="default" r:id="rId16"/>
          <w:headerReference w:type="first" r:id="rId17"/>
          <w:footerReference w:type="first" r:id="rId18"/>
          <w:pgSz w:w="16838" w:h="11906" w:orient="landscape"/>
          <w:pgMar w:top="1800" w:right="1440" w:bottom="1800" w:left="1440" w:header="851" w:footer="992" w:gutter="0"/>
          <w:cols w:space="425"/>
          <w:docGrid w:type="lines" w:linePitch="312"/>
        </w:sectPr>
      </w:pPr>
    </w:p>
    <w:p w14:paraId="20923636" w14:textId="63E794F2" w:rsidR="00F751D0" w:rsidRDefault="00F751D0" w:rsidP="001F7361">
      <w:pPr>
        <w:ind w:firstLineChars="0" w:firstLine="0"/>
      </w:pPr>
      <w:bookmarkStart w:id="10" w:name="_Toc51932918"/>
      <w:r w:rsidRPr="001F7361">
        <w:rPr>
          <w:rStyle w:val="10"/>
          <w:rFonts w:hint="eastAsia"/>
          <w:sz w:val="28"/>
          <w:szCs w:val="28"/>
        </w:rPr>
        <w:lastRenderedPageBreak/>
        <w:t>T</w:t>
      </w:r>
      <w:r w:rsidRPr="001F7361">
        <w:rPr>
          <w:rStyle w:val="10"/>
          <w:sz w:val="28"/>
          <w:szCs w:val="28"/>
        </w:rPr>
        <w:t>able S</w:t>
      </w:r>
      <w:r w:rsidR="00EF77E6">
        <w:rPr>
          <w:rStyle w:val="10"/>
          <w:sz w:val="28"/>
          <w:szCs w:val="28"/>
        </w:rPr>
        <w:t>3</w:t>
      </w:r>
      <w:bookmarkEnd w:id="10"/>
      <w:r>
        <w:t>:</w:t>
      </w:r>
      <w:r w:rsidR="001F7361">
        <w:t xml:space="preserve"> R</w:t>
      </w:r>
      <w:r w:rsidR="001F7361" w:rsidRPr="001F7361">
        <w:t xml:space="preserve">esults of </w:t>
      </w:r>
      <w:proofErr w:type="spellStart"/>
      <w:r w:rsidR="001F7361" w:rsidRPr="001F7361">
        <w:t>kml</w:t>
      </w:r>
      <w:proofErr w:type="spellEnd"/>
      <w:r w:rsidR="001F7361">
        <w:t xml:space="preserve"> for all patients</w:t>
      </w:r>
    </w:p>
    <w:tbl>
      <w:tblPr>
        <w:tblW w:w="10400" w:type="dxa"/>
        <w:tblLook w:val="04A0" w:firstRow="1" w:lastRow="0" w:firstColumn="1" w:lastColumn="0" w:noHBand="0" w:noVBand="1"/>
      </w:tblPr>
      <w:tblGrid>
        <w:gridCol w:w="2977"/>
        <w:gridCol w:w="1359"/>
        <w:gridCol w:w="1516"/>
        <w:gridCol w:w="1516"/>
        <w:gridCol w:w="1516"/>
        <w:gridCol w:w="1516"/>
      </w:tblGrid>
      <w:tr w:rsidR="0007276C" w:rsidRPr="00F11FF6" w14:paraId="2ABDCFC8" w14:textId="77777777" w:rsidTr="007D2D19">
        <w:trPr>
          <w:trHeight w:val="276"/>
        </w:trPr>
        <w:tc>
          <w:tcPr>
            <w:tcW w:w="2977" w:type="dxa"/>
            <w:tcBorders>
              <w:top w:val="single" w:sz="4" w:space="0" w:color="auto"/>
              <w:left w:val="nil"/>
              <w:bottom w:val="single" w:sz="4" w:space="0" w:color="auto"/>
              <w:right w:val="nil"/>
            </w:tcBorders>
            <w:shd w:val="clear" w:color="auto" w:fill="auto"/>
            <w:noWrap/>
            <w:vAlign w:val="center"/>
            <w:hideMark/>
          </w:tcPr>
          <w:p w14:paraId="24368A23" w14:textId="77777777" w:rsidR="0007276C" w:rsidRPr="00F11FF6" w:rsidRDefault="0007276C" w:rsidP="0007276C">
            <w:pPr>
              <w:widowControl/>
              <w:spacing w:line="240" w:lineRule="auto"/>
              <w:ind w:firstLineChars="0" w:firstLine="0"/>
              <w:jc w:val="left"/>
              <w:rPr>
                <w:rFonts w:ascii="宋体" w:eastAsia="宋体" w:hAnsi="宋体" w:cs="宋体"/>
                <w:kern w:val="0"/>
                <w:sz w:val="20"/>
                <w:szCs w:val="20"/>
              </w:rPr>
            </w:pPr>
            <w:bookmarkStart w:id="11" w:name="RANGE!A1:F9"/>
            <w:bookmarkEnd w:id="11"/>
          </w:p>
        </w:tc>
        <w:tc>
          <w:tcPr>
            <w:tcW w:w="1359" w:type="dxa"/>
            <w:tcBorders>
              <w:top w:val="single" w:sz="4" w:space="0" w:color="auto"/>
              <w:left w:val="nil"/>
              <w:bottom w:val="single" w:sz="4" w:space="0" w:color="auto"/>
              <w:right w:val="nil"/>
            </w:tcBorders>
            <w:shd w:val="clear" w:color="auto" w:fill="auto"/>
            <w:noWrap/>
            <w:vAlign w:val="center"/>
            <w:hideMark/>
          </w:tcPr>
          <w:p w14:paraId="5B5E365B" w14:textId="36968C8D" w:rsidR="0007276C" w:rsidRPr="00F11FF6" w:rsidRDefault="0007276C" w:rsidP="0007276C">
            <w:pPr>
              <w:widowControl/>
              <w:spacing w:line="240" w:lineRule="auto"/>
              <w:ind w:firstLineChars="0" w:firstLine="0"/>
              <w:jc w:val="right"/>
              <w:rPr>
                <w:rFonts w:ascii="等线" w:eastAsia="等线" w:hAnsi="等线" w:cs="宋体"/>
                <w:color w:val="000000"/>
                <w:kern w:val="0"/>
                <w:sz w:val="22"/>
                <w:szCs w:val="22"/>
              </w:rPr>
            </w:pPr>
            <w:r>
              <w:rPr>
                <w:rFonts w:ascii="等线" w:eastAsia="等线" w:hAnsi="等线" w:hint="eastAsia"/>
                <w:color w:val="000000"/>
                <w:sz w:val="22"/>
                <w:szCs w:val="22"/>
              </w:rPr>
              <w:t>2</w:t>
            </w:r>
          </w:p>
        </w:tc>
        <w:tc>
          <w:tcPr>
            <w:tcW w:w="1516" w:type="dxa"/>
            <w:tcBorders>
              <w:top w:val="single" w:sz="4" w:space="0" w:color="auto"/>
              <w:left w:val="nil"/>
              <w:bottom w:val="single" w:sz="4" w:space="0" w:color="auto"/>
              <w:right w:val="nil"/>
            </w:tcBorders>
            <w:shd w:val="clear" w:color="auto" w:fill="auto"/>
            <w:noWrap/>
            <w:vAlign w:val="center"/>
            <w:hideMark/>
          </w:tcPr>
          <w:p w14:paraId="48583280" w14:textId="738D5CC5" w:rsidR="0007276C" w:rsidRPr="00F11FF6" w:rsidRDefault="0007276C" w:rsidP="0007276C">
            <w:pPr>
              <w:widowControl/>
              <w:spacing w:line="240" w:lineRule="auto"/>
              <w:ind w:firstLineChars="0" w:firstLine="0"/>
              <w:jc w:val="right"/>
              <w:rPr>
                <w:rFonts w:ascii="等线" w:eastAsia="等线" w:hAnsi="等线" w:cs="宋体"/>
                <w:color w:val="000000"/>
                <w:kern w:val="0"/>
                <w:sz w:val="22"/>
                <w:szCs w:val="22"/>
              </w:rPr>
            </w:pPr>
            <w:r>
              <w:rPr>
                <w:rFonts w:ascii="等线" w:eastAsia="等线" w:hAnsi="等线" w:hint="eastAsia"/>
                <w:color w:val="000000"/>
                <w:sz w:val="22"/>
                <w:szCs w:val="22"/>
              </w:rPr>
              <w:t>3</w:t>
            </w:r>
          </w:p>
        </w:tc>
        <w:tc>
          <w:tcPr>
            <w:tcW w:w="1516" w:type="dxa"/>
            <w:tcBorders>
              <w:top w:val="single" w:sz="4" w:space="0" w:color="auto"/>
              <w:left w:val="nil"/>
              <w:bottom w:val="single" w:sz="4" w:space="0" w:color="auto"/>
              <w:right w:val="nil"/>
            </w:tcBorders>
            <w:shd w:val="clear" w:color="auto" w:fill="auto"/>
            <w:noWrap/>
            <w:vAlign w:val="center"/>
            <w:hideMark/>
          </w:tcPr>
          <w:p w14:paraId="7A96327C" w14:textId="04ED7CC3" w:rsidR="0007276C" w:rsidRPr="00F11FF6" w:rsidRDefault="0007276C" w:rsidP="0007276C">
            <w:pPr>
              <w:widowControl/>
              <w:spacing w:line="240" w:lineRule="auto"/>
              <w:ind w:firstLineChars="0" w:firstLine="0"/>
              <w:jc w:val="right"/>
              <w:rPr>
                <w:rFonts w:ascii="等线" w:eastAsia="等线" w:hAnsi="等线" w:cs="宋体"/>
                <w:color w:val="000000"/>
                <w:kern w:val="0"/>
                <w:sz w:val="22"/>
                <w:szCs w:val="22"/>
              </w:rPr>
            </w:pPr>
            <w:r>
              <w:rPr>
                <w:rFonts w:ascii="等线" w:eastAsia="等线" w:hAnsi="等线" w:hint="eastAsia"/>
                <w:color w:val="000000"/>
                <w:sz w:val="22"/>
                <w:szCs w:val="22"/>
              </w:rPr>
              <w:t>4</w:t>
            </w:r>
          </w:p>
        </w:tc>
        <w:tc>
          <w:tcPr>
            <w:tcW w:w="1516" w:type="dxa"/>
            <w:tcBorders>
              <w:top w:val="single" w:sz="4" w:space="0" w:color="auto"/>
              <w:left w:val="nil"/>
              <w:bottom w:val="single" w:sz="4" w:space="0" w:color="auto"/>
              <w:right w:val="nil"/>
            </w:tcBorders>
            <w:shd w:val="clear" w:color="auto" w:fill="auto"/>
            <w:noWrap/>
            <w:vAlign w:val="center"/>
            <w:hideMark/>
          </w:tcPr>
          <w:p w14:paraId="6F1BC504" w14:textId="69722C31" w:rsidR="0007276C" w:rsidRPr="00F11FF6" w:rsidRDefault="0007276C" w:rsidP="0007276C">
            <w:pPr>
              <w:widowControl/>
              <w:spacing w:line="240" w:lineRule="auto"/>
              <w:ind w:firstLineChars="0" w:firstLine="0"/>
              <w:jc w:val="right"/>
              <w:rPr>
                <w:rFonts w:ascii="等线" w:eastAsia="等线" w:hAnsi="等线" w:cs="宋体"/>
                <w:color w:val="000000"/>
                <w:kern w:val="0"/>
                <w:sz w:val="22"/>
                <w:szCs w:val="22"/>
              </w:rPr>
            </w:pPr>
            <w:r>
              <w:rPr>
                <w:rFonts w:ascii="等线" w:eastAsia="等线" w:hAnsi="等线" w:hint="eastAsia"/>
                <w:color w:val="000000"/>
                <w:sz w:val="22"/>
                <w:szCs w:val="22"/>
              </w:rPr>
              <w:t>5</w:t>
            </w:r>
          </w:p>
        </w:tc>
        <w:tc>
          <w:tcPr>
            <w:tcW w:w="1516" w:type="dxa"/>
            <w:tcBorders>
              <w:top w:val="single" w:sz="4" w:space="0" w:color="auto"/>
              <w:left w:val="nil"/>
              <w:bottom w:val="single" w:sz="4" w:space="0" w:color="auto"/>
              <w:right w:val="nil"/>
            </w:tcBorders>
            <w:shd w:val="clear" w:color="auto" w:fill="auto"/>
            <w:noWrap/>
            <w:vAlign w:val="center"/>
            <w:hideMark/>
          </w:tcPr>
          <w:p w14:paraId="176221F7" w14:textId="5B3D8E9A" w:rsidR="0007276C" w:rsidRPr="00F11FF6" w:rsidRDefault="0007276C" w:rsidP="0007276C">
            <w:pPr>
              <w:widowControl/>
              <w:spacing w:line="240" w:lineRule="auto"/>
              <w:ind w:firstLineChars="0" w:firstLine="0"/>
              <w:jc w:val="right"/>
              <w:rPr>
                <w:rFonts w:ascii="等线" w:eastAsia="等线" w:hAnsi="等线" w:cs="宋体"/>
                <w:color w:val="000000"/>
                <w:kern w:val="0"/>
                <w:sz w:val="22"/>
                <w:szCs w:val="22"/>
              </w:rPr>
            </w:pPr>
            <w:r>
              <w:rPr>
                <w:rFonts w:ascii="等线" w:eastAsia="等线" w:hAnsi="等线" w:hint="eastAsia"/>
                <w:color w:val="000000"/>
                <w:sz w:val="22"/>
                <w:szCs w:val="22"/>
              </w:rPr>
              <w:t>6</w:t>
            </w:r>
          </w:p>
        </w:tc>
      </w:tr>
      <w:tr w:rsidR="0007276C" w:rsidRPr="00F11FF6" w14:paraId="642AA432" w14:textId="77777777" w:rsidTr="007D2D19">
        <w:trPr>
          <w:trHeight w:val="276"/>
        </w:trPr>
        <w:tc>
          <w:tcPr>
            <w:tcW w:w="2977" w:type="dxa"/>
            <w:tcBorders>
              <w:top w:val="single" w:sz="4" w:space="0" w:color="auto"/>
              <w:left w:val="nil"/>
              <w:bottom w:val="single" w:sz="4" w:space="0" w:color="auto"/>
              <w:right w:val="nil"/>
            </w:tcBorders>
            <w:shd w:val="clear" w:color="auto" w:fill="auto"/>
            <w:noWrap/>
            <w:vAlign w:val="center"/>
            <w:hideMark/>
          </w:tcPr>
          <w:p w14:paraId="4ED8F755" w14:textId="53822856"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proofErr w:type="spellStart"/>
            <w:r>
              <w:rPr>
                <w:rFonts w:ascii="等线" w:eastAsia="等线" w:hAnsi="等线" w:hint="eastAsia"/>
                <w:color w:val="000000"/>
                <w:sz w:val="22"/>
                <w:szCs w:val="22"/>
              </w:rPr>
              <w:t>Calinski</w:t>
            </w:r>
            <w:proofErr w:type="spellEnd"/>
            <w:r>
              <w:rPr>
                <w:rFonts w:ascii="等线" w:eastAsia="等线" w:hAnsi="等线" w:hint="eastAsia"/>
                <w:color w:val="000000"/>
                <w:sz w:val="22"/>
                <w:szCs w:val="22"/>
              </w:rPr>
              <w:t xml:space="preserve"> </w:t>
            </w:r>
            <w:proofErr w:type="spellStart"/>
            <w:r>
              <w:rPr>
                <w:rFonts w:ascii="等线" w:eastAsia="等线" w:hAnsi="等线" w:hint="eastAsia"/>
                <w:color w:val="000000"/>
                <w:sz w:val="22"/>
                <w:szCs w:val="22"/>
              </w:rPr>
              <w:t>Harabatz</w:t>
            </w:r>
            <w:proofErr w:type="spellEnd"/>
          </w:p>
        </w:tc>
        <w:tc>
          <w:tcPr>
            <w:tcW w:w="1359" w:type="dxa"/>
            <w:tcBorders>
              <w:top w:val="nil"/>
              <w:left w:val="nil"/>
              <w:bottom w:val="nil"/>
              <w:right w:val="nil"/>
            </w:tcBorders>
            <w:shd w:val="clear" w:color="auto" w:fill="auto"/>
            <w:noWrap/>
            <w:vAlign w:val="center"/>
            <w:hideMark/>
          </w:tcPr>
          <w:p w14:paraId="74956340" w14:textId="49364583" w:rsidR="0007276C" w:rsidRDefault="0007276C" w:rsidP="0007276C">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3274.171</w:t>
            </w:r>
          </w:p>
        </w:tc>
        <w:tc>
          <w:tcPr>
            <w:tcW w:w="1516" w:type="dxa"/>
            <w:tcBorders>
              <w:top w:val="nil"/>
              <w:left w:val="nil"/>
              <w:bottom w:val="nil"/>
              <w:right w:val="nil"/>
            </w:tcBorders>
            <w:shd w:val="clear" w:color="auto" w:fill="auto"/>
            <w:noWrap/>
            <w:vAlign w:val="center"/>
            <w:hideMark/>
          </w:tcPr>
          <w:p w14:paraId="220D7341" w14:textId="5040438E"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3010.083</w:t>
            </w:r>
          </w:p>
        </w:tc>
        <w:tc>
          <w:tcPr>
            <w:tcW w:w="1516" w:type="dxa"/>
            <w:tcBorders>
              <w:top w:val="nil"/>
              <w:left w:val="nil"/>
              <w:bottom w:val="nil"/>
              <w:right w:val="nil"/>
            </w:tcBorders>
            <w:shd w:val="clear" w:color="auto" w:fill="auto"/>
            <w:noWrap/>
            <w:vAlign w:val="center"/>
            <w:hideMark/>
          </w:tcPr>
          <w:p w14:paraId="790B58C1" w14:textId="77FBA347"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2633.977</w:t>
            </w:r>
          </w:p>
        </w:tc>
        <w:tc>
          <w:tcPr>
            <w:tcW w:w="1516" w:type="dxa"/>
            <w:tcBorders>
              <w:top w:val="nil"/>
              <w:left w:val="nil"/>
              <w:bottom w:val="nil"/>
              <w:right w:val="nil"/>
            </w:tcBorders>
            <w:shd w:val="clear" w:color="auto" w:fill="auto"/>
            <w:noWrap/>
            <w:vAlign w:val="center"/>
            <w:hideMark/>
          </w:tcPr>
          <w:p w14:paraId="4358E3A4" w14:textId="09FA0799"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2432.812</w:t>
            </w:r>
          </w:p>
        </w:tc>
        <w:tc>
          <w:tcPr>
            <w:tcW w:w="1516" w:type="dxa"/>
            <w:tcBorders>
              <w:top w:val="nil"/>
              <w:left w:val="nil"/>
              <w:bottom w:val="nil"/>
              <w:right w:val="nil"/>
            </w:tcBorders>
            <w:shd w:val="clear" w:color="auto" w:fill="auto"/>
            <w:noWrap/>
            <w:vAlign w:val="center"/>
            <w:hideMark/>
          </w:tcPr>
          <w:p w14:paraId="4421EA69" w14:textId="65783798"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2313.246</w:t>
            </w:r>
          </w:p>
        </w:tc>
      </w:tr>
      <w:tr w:rsidR="0007276C" w:rsidRPr="00F11FF6" w14:paraId="5E9CD3BF" w14:textId="77777777" w:rsidTr="007D2D19">
        <w:trPr>
          <w:trHeight w:val="276"/>
        </w:trPr>
        <w:tc>
          <w:tcPr>
            <w:tcW w:w="2977" w:type="dxa"/>
            <w:tcBorders>
              <w:top w:val="single" w:sz="4" w:space="0" w:color="auto"/>
              <w:left w:val="nil"/>
              <w:bottom w:val="single" w:sz="4" w:space="0" w:color="auto"/>
              <w:right w:val="nil"/>
            </w:tcBorders>
            <w:shd w:val="clear" w:color="auto" w:fill="auto"/>
            <w:noWrap/>
            <w:vAlign w:val="center"/>
            <w:hideMark/>
          </w:tcPr>
          <w:p w14:paraId="52E9FB23" w14:textId="39DB6F78"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Proportion per </w:t>
            </w:r>
            <w:proofErr w:type="gramStart"/>
            <w:r>
              <w:rPr>
                <w:rFonts w:ascii="等线" w:eastAsia="等线" w:hAnsi="等线" w:hint="eastAsia"/>
                <w:color w:val="000000"/>
                <w:sz w:val="22"/>
                <w:szCs w:val="22"/>
              </w:rPr>
              <w:t>trajectory(</w:t>
            </w:r>
            <w:proofErr w:type="gramEnd"/>
            <w:r>
              <w:rPr>
                <w:rFonts w:ascii="等线" w:eastAsia="等线" w:hAnsi="等线" w:hint="eastAsia"/>
                <w:color w:val="000000"/>
                <w:sz w:val="22"/>
                <w:szCs w:val="22"/>
              </w:rPr>
              <w:t>%)</w:t>
            </w:r>
          </w:p>
        </w:tc>
        <w:tc>
          <w:tcPr>
            <w:tcW w:w="1359" w:type="dxa"/>
            <w:tcBorders>
              <w:top w:val="single" w:sz="4" w:space="0" w:color="auto"/>
              <w:left w:val="nil"/>
              <w:bottom w:val="single" w:sz="4" w:space="0" w:color="auto"/>
              <w:right w:val="nil"/>
            </w:tcBorders>
            <w:shd w:val="clear" w:color="auto" w:fill="auto"/>
            <w:noWrap/>
            <w:vAlign w:val="center"/>
            <w:hideMark/>
          </w:tcPr>
          <w:p w14:paraId="755459E9" w14:textId="29E83F79"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p>
        </w:tc>
        <w:tc>
          <w:tcPr>
            <w:tcW w:w="1516" w:type="dxa"/>
            <w:tcBorders>
              <w:top w:val="single" w:sz="4" w:space="0" w:color="auto"/>
              <w:left w:val="nil"/>
              <w:bottom w:val="single" w:sz="4" w:space="0" w:color="auto"/>
              <w:right w:val="nil"/>
            </w:tcBorders>
            <w:shd w:val="clear" w:color="auto" w:fill="auto"/>
            <w:noWrap/>
            <w:vAlign w:val="center"/>
            <w:hideMark/>
          </w:tcPr>
          <w:p w14:paraId="400A2493" w14:textId="6B3244CF" w:rsidR="0007276C" w:rsidRPr="00F11FF6" w:rsidRDefault="0007276C" w:rsidP="0007276C">
            <w:pPr>
              <w:widowControl/>
              <w:spacing w:line="240" w:lineRule="auto"/>
              <w:ind w:firstLineChars="0" w:firstLine="0"/>
              <w:jc w:val="left"/>
              <w:rPr>
                <w:rFonts w:eastAsia="Times New Roman"/>
                <w:kern w:val="0"/>
                <w:sz w:val="20"/>
                <w:szCs w:val="20"/>
              </w:rPr>
            </w:pPr>
          </w:p>
        </w:tc>
        <w:tc>
          <w:tcPr>
            <w:tcW w:w="1516" w:type="dxa"/>
            <w:tcBorders>
              <w:top w:val="single" w:sz="4" w:space="0" w:color="auto"/>
              <w:left w:val="nil"/>
              <w:bottom w:val="single" w:sz="4" w:space="0" w:color="auto"/>
              <w:right w:val="nil"/>
            </w:tcBorders>
            <w:shd w:val="clear" w:color="auto" w:fill="auto"/>
            <w:noWrap/>
            <w:vAlign w:val="center"/>
            <w:hideMark/>
          </w:tcPr>
          <w:p w14:paraId="6029E8A7" w14:textId="024A7B36" w:rsidR="0007276C" w:rsidRPr="00F11FF6" w:rsidRDefault="0007276C" w:rsidP="0007276C">
            <w:pPr>
              <w:widowControl/>
              <w:spacing w:line="240" w:lineRule="auto"/>
              <w:ind w:firstLineChars="0" w:firstLine="0"/>
              <w:jc w:val="left"/>
              <w:rPr>
                <w:rFonts w:eastAsia="Times New Roman"/>
                <w:kern w:val="0"/>
                <w:sz w:val="20"/>
                <w:szCs w:val="20"/>
              </w:rPr>
            </w:pPr>
          </w:p>
        </w:tc>
        <w:tc>
          <w:tcPr>
            <w:tcW w:w="1516" w:type="dxa"/>
            <w:tcBorders>
              <w:top w:val="single" w:sz="4" w:space="0" w:color="auto"/>
              <w:left w:val="nil"/>
              <w:bottom w:val="single" w:sz="4" w:space="0" w:color="auto"/>
              <w:right w:val="nil"/>
            </w:tcBorders>
            <w:shd w:val="clear" w:color="auto" w:fill="auto"/>
            <w:noWrap/>
            <w:vAlign w:val="center"/>
            <w:hideMark/>
          </w:tcPr>
          <w:p w14:paraId="42CF32EC" w14:textId="14FE7F6B" w:rsidR="0007276C" w:rsidRPr="00F11FF6" w:rsidRDefault="0007276C" w:rsidP="0007276C">
            <w:pPr>
              <w:widowControl/>
              <w:spacing w:line="240" w:lineRule="auto"/>
              <w:ind w:firstLineChars="0" w:firstLine="0"/>
              <w:jc w:val="left"/>
              <w:rPr>
                <w:rFonts w:eastAsia="Times New Roman"/>
                <w:kern w:val="0"/>
                <w:sz w:val="20"/>
                <w:szCs w:val="20"/>
              </w:rPr>
            </w:pPr>
          </w:p>
        </w:tc>
        <w:tc>
          <w:tcPr>
            <w:tcW w:w="1516" w:type="dxa"/>
            <w:tcBorders>
              <w:top w:val="single" w:sz="4" w:space="0" w:color="auto"/>
              <w:left w:val="nil"/>
              <w:bottom w:val="single" w:sz="4" w:space="0" w:color="auto"/>
              <w:right w:val="nil"/>
            </w:tcBorders>
            <w:shd w:val="clear" w:color="auto" w:fill="auto"/>
            <w:noWrap/>
            <w:vAlign w:val="center"/>
            <w:hideMark/>
          </w:tcPr>
          <w:p w14:paraId="21E162ED" w14:textId="5C2C06CB" w:rsidR="0007276C" w:rsidRPr="00F11FF6" w:rsidRDefault="0007276C" w:rsidP="0007276C">
            <w:pPr>
              <w:widowControl/>
              <w:spacing w:line="240" w:lineRule="auto"/>
              <w:ind w:firstLineChars="0" w:firstLine="0"/>
              <w:jc w:val="left"/>
              <w:rPr>
                <w:rFonts w:eastAsia="Times New Roman"/>
                <w:kern w:val="0"/>
                <w:sz w:val="20"/>
                <w:szCs w:val="20"/>
              </w:rPr>
            </w:pPr>
          </w:p>
        </w:tc>
      </w:tr>
      <w:tr w:rsidR="0007276C" w:rsidRPr="00F11FF6" w14:paraId="56C3321B" w14:textId="77777777" w:rsidTr="007D2D19">
        <w:trPr>
          <w:trHeight w:val="276"/>
        </w:trPr>
        <w:tc>
          <w:tcPr>
            <w:tcW w:w="2977" w:type="dxa"/>
            <w:tcBorders>
              <w:top w:val="single" w:sz="4" w:space="0" w:color="auto"/>
              <w:left w:val="nil"/>
              <w:bottom w:val="nil"/>
              <w:right w:val="nil"/>
            </w:tcBorders>
            <w:shd w:val="clear" w:color="auto" w:fill="auto"/>
            <w:noWrap/>
            <w:vAlign w:val="center"/>
            <w:hideMark/>
          </w:tcPr>
          <w:p w14:paraId="41742253" w14:textId="6E4BBA40"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Trajectory 1</w:t>
            </w:r>
          </w:p>
        </w:tc>
        <w:tc>
          <w:tcPr>
            <w:tcW w:w="1359" w:type="dxa"/>
            <w:tcBorders>
              <w:top w:val="single" w:sz="4" w:space="0" w:color="auto"/>
              <w:left w:val="nil"/>
              <w:bottom w:val="nil"/>
              <w:right w:val="nil"/>
            </w:tcBorders>
            <w:shd w:val="clear" w:color="auto" w:fill="auto"/>
            <w:noWrap/>
            <w:vAlign w:val="center"/>
            <w:hideMark/>
          </w:tcPr>
          <w:p w14:paraId="1F559F20" w14:textId="04E2E712" w:rsidR="0007276C" w:rsidRDefault="0007276C" w:rsidP="0007276C">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51</w:t>
            </w:r>
            <w:r>
              <w:rPr>
                <w:rFonts w:ascii="等线" w:eastAsia="等线" w:hAnsi="等线"/>
                <w:color w:val="000000"/>
                <w:sz w:val="22"/>
                <w:szCs w:val="22"/>
              </w:rPr>
              <w:t>.</w:t>
            </w:r>
            <w:r>
              <w:rPr>
                <w:rFonts w:ascii="等线" w:eastAsia="等线" w:hAnsi="等线" w:hint="eastAsia"/>
                <w:color w:val="000000"/>
                <w:sz w:val="22"/>
                <w:szCs w:val="22"/>
              </w:rPr>
              <w:t>1</w:t>
            </w:r>
            <w:r>
              <w:rPr>
                <w:rFonts w:ascii="等线" w:eastAsia="等线" w:hAnsi="等线"/>
                <w:color w:val="000000"/>
                <w:sz w:val="22"/>
                <w:szCs w:val="22"/>
              </w:rPr>
              <w:t>3</w:t>
            </w:r>
          </w:p>
        </w:tc>
        <w:tc>
          <w:tcPr>
            <w:tcW w:w="1516" w:type="dxa"/>
            <w:tcBorders>
              <w:top w:val="single" w:sz="4" w:space="0" w:color="auto"/>
              <w:left w:val="nil"/>
              <w:bottom w:val="nil"/>
              <w:right w:val="nil"/>
            </w:tcBorders>
            <w:shd w:val="clear" w:color="auto" w:fill="auto"/>
            <w:noWrap/>
            <w:vAlign w:val="center"/>
            <w:hideMark/>
          </w:tcPr>
          <w:p w14:paraId="32C6415A" w14:textId="40467E64"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44</w:t>
            </w:r>
            <w:r>
              <w:rPr>
                <w:rFonts w:ascii="等线" w:eastAsia="等线" w:hAnsi="等线"/>
                <w:color w:val="000000"/>
                <w:sz w:val="22"/>
                <w:szCs w:val="22"/>
              </w:rPr>
              <w:t>.</w:t>
            </w:r>
            <w:r>
              <w:rPr>
                <w:rFonts w:ascii="等线" w:eastAsia="等线" w:hAnsi="等线" w:hint="eastAsia"/>
                <w:color w:val="000000"/>
                <w:sz w:val="22"/>
                <w:szCs w:val="22"/>
              </w:rPr>
              <w:t>2</w:t>
            </w:r>
            <w:r>
              <w:rPr>
                <w:rFonts w:ascii="等线" w:eastAsia="等线" w:hAnsi="等线"/>
                <w:color w:val="000000"/>
                <w:sz w:val="22"/>
                <w:szCs w:val="22"/>
              </w:rPr>
              <w:t>2</w:t>
            </w:r>
          </w:p>
        </w:tc>
        <w:tc>
          <w:tcPr>
            <w:tcW w:w="1516" w:type="dxa"/>
            <w:tcBorders>
              <w:top w:val="single" w:sz="4" w:space="0" w:color="auto"/>
              <w:left w:val="nil"/>
              <w:bottom w:val="nil"/>
              <w:right w:val="nil"/>
            </w:tcBorders>
            <w:shd w:val="clear" w:color="auto" w:fill="auto"/>
            <w:noWrap/>
            <w:vAlign w:val="center"/>
            <w:hideMark/>
          </w:tcPr>
          <w:p w14:paraId="7AC5F268" w14:textId="4C272690"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33</w:t>
            </w:r>
            <w:r>
              <w:rPr>
                <w:rFonts w:ascii="等线" w:eastAsia="等线" w:hAnsi="等线"/>
                <w:color w:val="000000"/>
                <w:sz w:val="22"/>
                <w:szCs w:val="22"/>
              </w:rPr>
              <w:t>.</w:t>
            </w:r>
            <w:r>
              <w:rPr>
                <w:rFonts w:ascii="等线" w:eastAsia="等线" w:hAnsi="等线" w:hint="eastAsia"/>
                <w:color w:val="000000"/>
                <w:sz w:val="22"/>
                <w:szCs w:val="22"/>
              </w:rPr>
              <w:t>3</w:t>
            </w:r>
            <w:r>
              <w:rPr>
                <w:rFonts w:ascii="等线" w:eastAsia="等线" w:hAnsi="等线"/>
                <w:color w:val="000000"/>
                <w:sz w:val="22"/>
                <w:szCs w:val="22"/>
              </w:rPr>
              <w:t>9</w:t>
            </w:r>
          </w:p>
        </w:tc>
        <w:tc>
          <w:tcPr>
            <w:tcW w:w="1516" w:type="dxa"/>
            <w:tcBorders>
              <w:top w:val="single" w:sz="4" w:space="0" w:color="auto"/>
              <w:left w:val="nil"/>
              <w:bottom w:val="nil"/>
              <w:right w:val="nil"/>
            </w:tcBorders>
            <w:shd w:val="clear" w:color="auto" w:fill="auto"/>
            <w:noWrap/>
            <w:vAlign w:val="center"/>
            <w:hideMark/>
          </w:tcPr>
          <w:p w14:paraId="16F18262" w14:textId="6D953B0D"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31</w:t>
            </w:r>
            <w:r>
              <w:rPr>
                <w:rFonts w:ascii="等线" w:eastAsia="等线" w:hAnsi="等线"/>
                <w:color w:val="000000"/>
                <w:sz w:val="22"/>
                <w:szCs w:val="22"/>
              </w:rPr>
              <w:t>.40</w:t>
            </w:r>
          </w:p>
        </w:tc>
        <w:tc>
          <w:tcPr>
            <w:tcW w:w="1516" w:type="dxa"/>
            <w:tcBorders>
              <w:top w:val="single" w:sz="4" w:space="0" w:color="auto"/>
              <w:left w:val="nil"/>
              <w:bottom w:val="nil"/>
              <w:right w:val="nil"/>
            </w:tcBorders>
            <w:shd w:val="clear" w:color="auto" w:fill="auto"/>
            <w:noWrap/>
            <w:vAlign w:val="center"/>
            <w:hideMark/>
          </w:tcPr>
          <w:p w14:paraId="4A23B428" w14:textId="42F5FC35"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27</w:t>
            </w:r>
            <w:r w:rsidR="001B3FE5">
              <w:rPr>
                <w:rFonts w:ascii="等线" w:eastAsia="等线" w:hAnsi="等线"/>
                <w:color w:val="000000"/>
                <w:sz w:val="22"/>
                <w:szCs w:val="22"/>
              </w:rPr>
              <w:t>.</w:t>
            </w:r>
            <w:r>
              <w:rPr>
                <w:rFonts w:ascii="等线" w:eastAsia="等线" w:hAnsi="等线" w:hint="eastAsia"/>
                <w:color w:val="000000"/>
                <w:sz w:val="22"/>
                <w:szCs w:val="22"/>
              </w:rPr>
              <w:t>54</w:t>
            </w:r>
          </w:p>
        </w:tc>
      </w:tr>
      <w:tr w:rsidR="0007276C" w:rsidRPr="00F11FF6" w14:paraId="77B77432" w14:textId="77777777" w:rsidTr="007D2D19">
        <w:trPr>
          <w:trHeight w:val="276"/>
        </w:trPr>
        <w:tc>
          <w:tcPr>
            <w:tcW w:w="2977" w:type="dxa"/>
            <w:tcBorders>
              <w:top w:val="nil"/>
              <w:left w:val="nil"/>
              <w:bottom w:val="nil"/>
              <w:right w:val="nil"/>
            </w:tcBorders>
            <w:shd w:val="clear" w:color="auto" w:fill="auto"/>
            <w:noWrap/>
            <w:vAlign w:val="center"/>
            <w:hideMark/>
          </w:tcPr>
          <w:p w14:paraId="19660BE7" w14:textId="34F455AB"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Trajectory 2</w:t>
            </w:r>
          </w:p>
        </w:tc>
        <w:tc>
          <w:tcPr>
            <w:tcW w:w="1359" w:type="dxa"/>
            <w:tcBorders>
              <w:top w:val="nil"/>
              <w:left w:val="nil"/>
              <w:bottom w:val="nil"/>
              <w:right w:val="nil"/>
            </w:tcBorders>
            <w:shd w:val="clear" w:color="auto" w:fill="auto"/>
            <w:noWrap/>
            <w:vAlign w:val="center"/>
            <w:hideMark/>
          </w:tcPr>
          <w:p w14:paraId="7AE36B71" w14:textId="759C0133"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48</w:t>
            </w:r>
            <w:r>
              <w:rPr>
                <w:rFonts w:ascii="等线" w:eastAsia="等线" w:hAnsi="等线"/>
                <w:color w:val="000000"/>
                <w:sz w:val="22"/>
                <w:szCs w:val="22"/>
              </w:rPr>
              <w:t>.</w:t>
            </w:r>
            <w:r>
              <w:rPr>
                <w:rFonts w:ascii="等线" w:eastAsia="等线" w:hAnsi="等线" w:hint="eastAsia"/>
                <w:color w:val="000000"/>
                <w:sz w:val="22"/>
                <w:szCs w:val="22"/>
              </w:rPr>
              <w:t>87</w:t>
            </w:r>
          </w:p>
        </w:tc>
        <w:tc>
          <w:tcPr>
            <w:tcW w:w="1516" w:type="dxa"/>
            <w:tcBorders>
              <w:top w:val="nil"/>
              <w:left w:val="nil"/>
              <w:bottom w:val="nil"/>
              <w:right w:val="nil"/>
            </w:tcBorders>
            <w:shd w:val="clear" w:color="auto" w:fill="auto"/>
            <w:noWrap/>
            <w:vAlign w:val="center"/>
            <w:hideMark/>
          </w:tcPr>
          <w:p w14:paraId="019DB5AE" w14:textId="7D1EABFD"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28</w:t>
            </w:r>
            <w:r>
              <w:rPr>
                <w:rFonts w:ascii="等线" w:eastAsia="等线" w:hAnsi="等线"/>
                <w:color w:val="000000"/>
                <w:sz w:val="22"/>
                <w:szCs w:val="22"/>
              </w:rPr>
              <w:t>.</w:t>
            </w:r>
            <w:r>
              <w:rPr>
                <w:rFonts w:ascii="等线" w:eastAsia="等线" w:hAnsi="等线" w:hint="eastAsia"/>
                <w:color w:val="000000"/>
                <w:sz w:val="22"/>
                <w:szCs w:val="22"/>
              </w:rPr>
              <w:t>87</w:t>
            </w:r>
          </w:p>
        </w:tc>
        <w:tc>
          <w:tcPr>
            <w:tcW w:w="1516" w:type="dxa"/>
            <w:tcBorders>
              <w:top w:val="nil"/>
              <w:left w:val="nil"/>
              <w:bottom w:val="nil"/>
              <w:right w:val="nil"/>
            </w:tcBorders>
            <w:shd w:val="clear" w:color="auto" w:fill="auto"/>
            <w:noWrap/>
            <w:vAlign w:val="center"/>
            <w:hideMark/>
          </w:tcPr>
          <w:p w14:paraId="1A4F8FC8" w14:textId="5C6980CB"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30</w:t>
            </w:r>
            <w:r>
              <w:rPr>
                <w:rFonts w:ascii="等线" w:eastAsia="等线" w:hAnsi="等线"/>
                <w:color w:val="000000"/>
                <w:sz w:val="22"/>
                <w:szCs w:val="22"/>
              </w:rPr>
              <w:t>.</w:t>
            </w:r>
            <w:r>
              <w:rPr>
                <w:rFonts w:ascii="等线" w:eastAsia="等线" w:hAnsi="等线" w:hint="eastAsia"/>
                <w:color w:val="000000"/>
                <w:sz w:val="22"/>
                <w:szCs w:val="22"/>
              </w:rPr>
              <w:t>4</w:t>
            </w:r>
            <w:r>
              <w:rPr>
                <w:rFonts w:ascii="等线" w:eastAsia="等线" w:hAnsi="等线"/>
                <w:color w:val="000000"/>
                <w:sz w:val="22"/>
                <w:szCs w:val="22"/>
              </w:rPr>
              <w:t>7</w:t>
            </w:r>
          </w:p>
        </w:tc>
        <w:tc>
          <w:tcPr>
            <w:tcW w:w="1516" w:type="dxa"/>
            <w:tcBorders>
              <w:top w:val="nil"/>
              <w:left w:val="nil"/>
              <w:bottom w:val="nil"/>
              <w:right w:val="nil"/>
            </w:tcBorders>
            <w:shd w:val="clear" w:color="auto" w:fill="auto"/>
            <w:noWrap/>
            <w:vAlign w:val="center"/>
            <w:hideMark/>
          </w:tcPr>
          <w:p w14:paraId="794BAEA4" w14:textId="7681D245"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30</w:t>
            </w:r>
            <w:r>
              <w:rPr>
                <w:rFonts w:ascii="等线" w:eastAsia="等线" w:hAnsi="等线"/>
                <w:color w:val="000000"/>
                <w:sz w:val="22"/>
                <w:szCs w:val="22"/>
              </w:rPr>
              <w:t>.</w:t>
            </w:r>
            <w:r>
              <w:rPr>
                <w:rFonts w:ascii="等线" w:eastAsia="等线" w:hAnsi="等线" w:hint="eastAsia"/>
                <w:color w:val="000000"/>
                <w:sz w:val="22"/>
                <w:szCs w:val="22"/>
              </w:rPr>
              <w:t>0</w:t>
            </w:r>
            <w:r>
              <w:rPr>
                <w:rFonts w:ascii="等线" w:eastAsia="等线" w:hAnsi="等线"/>
                <w:color w:val="000000"/>
                <w:sz w:val="22"/>
                <w:szCs w:val="22"/>
              </w:rPr>
              <w:t>7</w:t>
            </w:r>
          </w:p>
        </w:tc>
        <w:tc>
          <w:tcPr>
            <w:tcW w:w="1516" w:type="dxa"/>
            <w:tcBorders>
              <w:top w:val="nil"/>
              <w:left w:val="nil"/>
              <w:bottom w:val="nil"/>
              <w:right w:val="nil"/>
            </w:tcBorders>
            <w:shd w:val="clear" w:color="auto" w:fill="auto"/>
            <w:noWrap/>
            <w:vAlign w:val="center"/>
            <w:hideMark/>
          </w:tcPr>
          <w:p w14:paraId="6777BDC1" w14:textId="527276E5"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21</w:t>
            </w:r>
            <w:r w:rsidR="001B3FE5">
              <w:rPr>
                <w:rFonts w:ascii="等线" w:eastAsia="等线" w:hAnsi="等线"/>
                <w:color w:val="000000"/>
                <w:sz w:val="22"/>
                <w:szCs w:val="22"/>
              </w:rPr>
              <w:t>.</w:t>
            </w:r>
            <w:r>
              <w:rPr>
                <w:rFonts w:ascii="等线" w:eastAsia="等线" w:hAnsi="等线" w:hint="eastAsia"/>
                <w:color w:val="000000"/>
                <w:sz w:val="22"/>
                <w:szCs w:val="22"/>
              </w:rPr>
              <w:t>89</w:t>
            </w:r>
          </w:p>
        </w:tc>
      </w:tr>
      <w:tr w:rsidR="0007276C" w:rsidRPr="00F11FF6" w14:paraId="621B7C71" w14:textId="77777777" w:rsidTr="007D2D19">
        <w:trPr>
          <w:trHeight w:val="276"/>
        </w:trPr>
        <w:tc>
          <w:tcPr>
            <w:tcW w:w="2977" w:type="dxa"/>
            <w:tcBorders>
              <w:top w:val="nil"/>
              <w:left w:val="nil"/>
              <w:bottom w:val="nil"/>
              <w:right w:val="nil"/>
            </w:tcBorders>
            <w:shd w:val="clear" w:color="auto" w:fill="auto"/>
            <w:noWrap/>
            <w:vAlign w:val="center"/>
            <w:hideMark/>
          </w:tcPr>
          <w:p w14:paraId="53F18F42" w14:textId="775A6B25"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Trajectory 3</w:t>
            </w:r>
          </w:p>
        </w:tc>
        <w:tc>
          <w:tcPr>
            <w:tcW w:w="1359" w:type="dxa"/>
            <w:tcBorders>
              <w:top w:val="nil"/>
              <w:left w:val="nil"/>
              <w:bottom w:val="nil"/>
              <w:right w:val="nil"/>
            </w:tcBorders>
            <w:shd w:val="clear" w:color="auto" w:fill="auto"/>
            <w:noWrap/>
            <w:vAlign w:val="center"/>
            <w:hideMark/>
          </w:tcPr>
          <w:p w14:paraId="7511C2CC" w14:textId="4665273B" w:rsidR="0007276C" w:rsidRDefault="0007276C" w:rsidP="0007276C">
            <w:pPr>
              <w:ind w:firstLine="440"/>
              <w:jc w:val="left"/>
              <w:rPr>
                <w:rFonts w:ascii="等线" w:eastAsia="等线" w:hAnsi="等线"/>
                <w:color w:val="000000"/>
                <w:sz w:val="22"/>
                <w:szCs w:val="22"/>
              </w:rPr>
            </w:pPr>
          </w:p>
        </w:tc>
        <w:tc>
          <w:tcPr>
            <w:tcW w:w="1516" w:type="dxa"/>
            <w:tcBorders>
              <w:top w:val="nil"/>
              <w:left w:val="nil"/>
              <w:bottom w:val="nil"/>
              <w:right w:val="nil"/>
            </w:tcBorders>
            <w:shd w:val="clear" w:color="auto" w:fill="auto"/>
            <w:noWrap/>
            <w:vAlign w:val="center"/>
            <w:hideMark/>
          </w:tcPr>
          <w:p w14:paraId="456AF48F" w14:textId="7A2A70F8"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26</w:t>
            </w:r>
            <w:r>
              <w:rPr>
                <w:rFonts w:ascii="等线" w:eastAsia="等线" w:hAnsi="等线"/>
                <w:color w:val="000000"/>
                <w:sz w:val="22"/>
                <w:szCs w:val="22"/>
              </w:rPr>
              <w:t>.</w:t>
            </w:r>
            <w:r>
              <w:rPr>
                <w:rFonts w:ascii="等线" w:eastAsia="等线" w:hAnsi="等线" w:hint="eastAsia"/>
                <w:color w:val="000000"/>
                <w:sz w:val="22"/>
                <w:szCs w:val="22"/>
              </w:rPr>
              <w:t>91</w:t>
            </w:r>
          </w:p>
        </w:tc>
        <w:tc>
          <w:tcPr>
            <w:tcW w:w="1516" w:type="dxa"/>
            <w:tcBorders>
              <w:top w:val="nil"/>
              <w:left w:val="nil"/>
              <w:bottom w:val="nil"/>
              <w:right w:val="nil"/>
            </w:tcBorders>
            <w:shd w:val="clear" w:color="auto" w:fill="auto"/>
            <w:noWrap/>
            <w:vAlign w:val="center"/>
            <w:hideMark/>
          </w:tcPr>
          <w:p w14:paraId="3334F3E2" w14:textId="75DAB07C"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19</w:t>
            </w:r>
            <w:r>
              <w:rPr>
                <w:rFonts w:ascii="等线" w:eastAsia="等线" w:hAnsi="等线"/>
                <w:color w:val="000000"/>
                <w:sz w:val="22"/>
                <w:szCs w:val="22"/>
              </w:rPr>
              <w:t>.</w:t>
            </w:r>
            <w:r>
              <w:rPr>
                <w:rFonts w:ascii="等线" w:eastAsia="等线" w:hAnsi="等线" w:hint="eastAsia"/>
                <w:color w:val="000000"/>
                <w:sz w:val="22"/>
                <w:szCs w:val="22"/>
              </w:rPr>
              <w:t>2</w:t>
            </w:r>
            <w:r>
              <w:rPr>
                <w:rFonts w:ascii="等线" w:eastAsia="等线" w:hAnsi="等线"/>
                <w:color w:val="000000"/>
                <w:sz w:val="22"/>
                <w:szCs w:val="22"/>
              </w:rPr>
              <w:t>3</w:t>
            </w:r>
          </w:p>
        </w:tc>
        <w:tc>
          <w:tcPr>
            <w:tcW w:w="1516" w:type="dxa"/>
            <w:tcBorders>
              <w:top w:val="nil"/>
              <w:left w:val="nil"/>
              <w:bottom w:val="nil"/>
              <w:right w:val="nil"/>
            </w:tcBorders>
            <w:shd w:val="clear" w:color="auto" w:fill="auto"/>
            <w:noWrap/>
            <w:vAlign w:val="center"/>
            <w:hideMark/>
          </w:tcPr>
          <w:p w14:paraId="117CE817" w14:textId="18A95779"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16</w:t>
            </w:r>
            <w:r>
              <w:rPr>
                <w:rFonts w:ascii="等线" w:eastAsia="等线" w:hAnsi="等线"/>
                <w:color w:val="000000"/>
                <w:sz w:val="22"/>
                <w:szCs w:val="22"/>
              </w:rPr>
              <w:t>.</w:t>
            </w:r>
            <w:r>
              <w:rPr>
                <w:rFonts w:ascii="等线" w:eastAsia="等线" w:hAnsi="等线" w:hint="eastAsia"/>
                <w:color w:val="000000"/>
                <w:sz w:val="22"/>
                <w:szCs w:val="22"/>
              </w:rPr>
              <w:t>8</w:t>
            </w:r>
            <w:r>
              <w:rPr>
                <w:rFonts w:ascii="等线" w:eastAsia="等线" w:hAnsi="等线"/>
                <w:color w:val="000000"/>
                <w:sz w:val="22"/>
                <w:szCs w:val="22"/>
              </w:rPr>
              <w:t>8</w:t>
            </w:r>
          </w:p>
        </w:tc>
        <w:tc>
          <w:tcPr>
            <w:tcW w:w="1516" w:type="dxa"/>
            <w:tcBorders>
              <w:top w:val="nil"/>
              <w:left w:val="nil"/>
              <w:bottom w:val="nil"/>
              <w:right w:val="nil"/>
            </w:tcBorders>
            <w:shd w:val="clear" w:color="auto" w:fill="auto"/>
            <w:noWrap/>
            <w:vAlign w:val="center"/>
            <w:hideMark/>
          </w:tcPr>
          <w:p w14:paraId="7FE07CAA" w14:textId="6AF3AF1E"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21</w:t>
            </w:r>
            <w:r w:rsidR="001B3FE5">
              <w:rPr>
                <w:rFonts w:ascii="等线" w:eastAsia="等线" w:hAnsi="等线"/>
                <w:color w:val="000000"/>
                <w:sz w:val="22"/>
                <w:szCs w:val="22"/>
              </w:rPr>
              <w:t>.</w:t>
            </w:r>
            <w:r>
              <w:rPr>
                <w:rFonts w:ascii="等线" w:eastAsia="等线" w:hAnsi="等线" w:hint="eastAsia"/>
                <w:color w:val="000000"/>
                <w:sz w:val="22"/>
                <w:szCs w:val="22"/>
              </w:rPr>
              <w:t>7</w:t>
            </w:r>
            <w:r w:rsidR="001B3FE5">
              <w:rPr>
                <w:rFonts w:ascii="等线" w:eastAsia="等线" w:hAnsi="等线"/>
                <w:color w:val="000000"/>
                <w:sz w:val="22"/>
                <w:szCs w:val="22"/>
              </w:rPr>
              <w:t>3</w:t>
            </w:r>
          </w:p>
        </w:tc>
      </w:tr>
      <w:tr w:rsidR="0007276C" w:rsidRPr="00F11FF6" w14:paraId="08C24B81" w14:textId="77777777" w:rsidTr="007D2D19">
        <w:trPr>
          <w:trHeight w:val="276"/>
        </w:trPr>
        <w:tc>
          <w:tcPr>
            <w:tcW w:w="2977" w:type="dxa"/>
            <w:tcBorders>
              <w:top w:val="nil"/>
              <w:left w:val="nil"/>
              <w:bottom w:val="nil"/>
              <w:right w:val="nil"/>
            </w:tcBorders>
            <w:shd w:val="clear" w:color="auto" w:fill="auto"/>
            <w:noWrap/>
            <w:vAlign w:val="center"/>
            <w:hideMark/>
          </w:tcPr>
          <w:p w14:paraId="5381F076" w14:textId="5F803C08"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Trajectory 4</w:t>
            </w:r>
          </w:p>
        </w:tc>
        <w:tc>
          <w:tcPr>
            <w:tcW w:w="1359" w:type="dxa"/>
            <w:tcBorders>
              <w:top w:val="nil"/>
              <w:left w:val="nil"/>
              <w:bottom w:val="nil"/>
              <w:right w:val="nil"/>
            </w:tcBorders>
            <w:shd w:val="clear" w:color="auto" w:fill="auto"/>
            <w:noWrap/>
            <w:vAlign w:val="center"/>
            <w:hideMark/>
          </w:tcPr>
          <w:p w14:paraId="3AF2D0E9" w14:textId="36753B1A" w:rsidR="0007276C" w:rsidRDefault="0007276C" w:rsidP="0007276C">
            <w:pPr>
              <w:ind w:firstLine="440"/>
              <w:jc w:val="left"/>
              <w:rPr>
                <w:rFonts w:ascii="等线" w:eastAsia="等线" w:hAnsi="等线"/>
                <w:color w:val="000000"/>
                <w:sz w:val="22"/>
                <w:szCs w:val="22"/>
              </w:rPr>
            </w:pPr>
          </w:p>
        </w:tc>
        <w:tc>
          <w:tcPr>
            <w:tcW w:w="1516" w:type="dxa"/>
            <w:tcBorders>
              <w:top w:val="nil"/>
              <w:left w:val="nil"/>
              <w:bottom w:val="nil"/>
              <w:right w:val="nil"/>
            </w:tcBorders>
            <w:shd w:val="clear" w:color="auto" w:fill="auto"/>
            <w:noWrap/>
            <w:vAlign w:val="center"/>
            <w:hideMark/>
          </w:tcPr>
          <w:p w14:paraId="10453FA8" w14:textId="3FBA59E8" w:rsidR="0007276C" w:rsidRDefault="0007276C" w:rsidP="0007276C">
            <w:pPr>
              <w:ind w:firstLine="440"/>
              <w:rPr>
                <w:rFonts w:ascii="等线" w:eastAsia="等线" w:hAnsi="等线"/>
                <w:color w:val="000000"/>
                <w:sz w:val="22"/>
                <w:szCs w:val="22"/>
              </w:rPr>
            </w:pPr>
          </w:p>
        </w:tc>
        <w:tc>
          <w:tcPr>
            <w:tcW w:w="1516" w:type="dxa"/>
            <w:tcBorders>
              <w:top w:val="nil"/>
              <w:left w:val="nil"/>
              <w:bottom w:val="nil"/>
              <w:right w:val="nil"/>
            </w:tcBorders>
            <w:shd w:val="clear" w:color="auto" w:fill="auto"/>
            <w:noWrap/>
            <w:vAlign w:val="center"/>
            <w:hideMark/>
          </w:tcPr>
          <w:p w14:paraId="4BA7CEAC" w14:textId="66104CB4"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16</w:t>
            </w:r>
            <w:r>
              <w:rPr>
                <w:rFonts w:ascii="等线" w:eastAsia="等线" w:hAnsi="等线"/>
                <w:color w:val="000000"/>
                <w:sz w:val="22"/>
                <w:szCs w:val="22"/>
              </w:rPr>
              <w:t>.</w:t>
            </w:r>
            <w:r>
              <w:rPr>
                <w:rFonts w:ascii="等线" w:eastAsia="等线" w:hAnsi="等线" w:hint="eastAsia"/>
                <w:color w:val="000000"/>
                <w:sz w:val="22"/>
                <w:szCs w:val="22"/>
              </w:rPr>
              <w:t>91</w:t>
            </w:r>
          </w:p>
        </w:tc>
        <w:tc>
          <w:tcPr>
            <w:tcW w:w="1516" w:type="dxa"/>
            <w:tcBorders>
              <w:top w:val="nil"/>
              <w:left w:val="nil"/>
              <w:bottom w:val="nil"/>
              <w:right w:val="nil"/>
            </w:tcBorders>
            <w:shd w:val="clear" w:color="auto" w:fill="auto"/>
            <w:noWrap/>
            <w:vAlign w:val="center"/>
            <w:hideMark/>
          </w:tcPr>
          <w:p w14:paraId="7FB070A0" w14:textId="63B15E00"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15</w:t>
            </w:r>
            <w:r>
              <w:rPr>
                <w:rFonts w:ascii="等线" w:eastAsia="等线" w:hAnsi="等线"/>
                <w:color w:val="000000"/>
                <w:sz w:val="22"/>
                <w:szCs w:val="22"/>
              </w:rPr>
              <w:t>.</w:t>
            </w:r>
            <w:r>
              <w:rPr>
                <w:rFonts w:ascii="等线" w:eastAsia="等线" w:hAnsi="等线" w:hint="eastAsia"/>
                <w:color w:val="000000"/>
                <w:sz w:val="22"/>
                <w:szCs w:val="22"/>
              </w:rPr>
              <w:t>88</w:t>
            </w:r>
          </w:p>
        </w:tc>
        <w:tc>
          <w:tcPr>
            <w:tcW w:w="1516" w:type="dxa"/>
            <w:tcBorders>
              <w:top w:val="nil"/>
              <w:left w:val="nil"/>
              <w:bottom w:val="nil"/>
              <w:right w:val="nil"/>
            </w:tcBorders>
            <w:shd w:val="clear" w:color="auto" w:fill="auto"/>
            <w:noWrap/>
            <w:vAlign w:val="center"/>
            <w:hideMark/>
          </w:tcPr>
          <w:p w14:paraId="2EDDA9A8" w14:textId="07B3CB7A"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11</w:t>
            </w:r>
            <w:r w:rsidR="001B3FE5">
              <w:rPr>
                <w:rFonts w:ascii="等线" w:eastAsia="等线" w:hAnsi="等线"/>
                <w:color w:val="000000"/>
                <w:sz w:val="22"/>
                <w:szCs w:val="22"/>
              </w:rPr>
              <w:t>.</w:t>
            </w:r>
            <w:r>
              <w:rPr>
                <w:rFonts w:ascii="等线" w:eastAsia="等线" w:hAnsi="等线" w:hint="eastAsia"/>
                <w:color w:val="000000"/>
                <w:sz w:val="22"/>
                <w:szCs w:val="22"/>
              </w:rPr>
              <w:t>79</w:t>
            </w:r>
          </w:p>
        </w:tc>
      </w:tr>
      <w:tr w:rsidR="0007276C" w:rsidRPr="00F11FF6" w14:paraId="0D3908EC" w14:textId="77777777" w:rsidTr="007D2D19">
        <w:trPr>
          <w:trHeight w:val="276"/>
        </w:trPr>
        <w:tc>
          <w:tcPr>
            <w:tcW w:w="2977" w:type="dxa"/>
            <w:tcBorders>
              <w:top w:val="nil"/>
              <w:left w:val="nil"/>
              <w:bottom w:val="nil"/>
              <w:right w:val="nil"/>
            </w:tcBorders>
            <w:shd w:val="clear" w:color="auto" w:fill="auto"/>
            <w:noWrap/>
            <w:vAlign w:val="center"/>
            <w:hideMark/>
          </w:tcPr>
          <w:p w14:paraId="20D7538E" w14:textId="24FB9168"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Trajectory 5</w:t>
            </w:r>
          </w:p>
        </w:tc>
        <w:tc>
          <w:tcPr>
            <w:tcW w:w="1359" w:type="dxa"/>
            <w:tcBorders>
              <w:top w:val="nil"/>
              <w:left w:val="nil"/>
              <w:bottom w:val="nil"/>
              <w:right w:val="nil"/>
            </w:tcBorders>
            <w:shd w:val="clear" w:color="auto" w:fill="auto"/>
            <w:noWrap/>
            <w:vAlign w:val="center"/>
            <w:hideMark/>
          </w:tcPr>
          <w:p w14:paraId="7FAD3132" w14:textId="401038F8" w:rsidR="0007276C" w:rsidRDefault="0007276C" w:rsidP="0007276C">
            <w:pPr>
              <w:ind w:firstLine="440"/>
              <w:jc w:val="left"/>
              <w:rPr>
                <w:rFonts w:ascii="等线" w:eastAsia="等线" w:hAnsi="等线"/>
                <w:color w:val="000000"/>
                <w:sz w:val="22"/>
                <w:szCs w:val="22"/>
              </w:rPr>
            </w:pPr>
          </w:p>
        </w:tc>
        <w:tc>
          <w:tcPr>
            <w:tcW w:w="1516" w:type="dxa"/>
            <w:tcBorders>
              <w:top w:val="nil"/>
              <w:left w:val="nil"/>
              <w:bottom w:val="nil"/>
              <w:right w:val="nil"/>
            </w:tcBorders>
            <w:shd w:val="clear" w:color="auto" w:fill="auto"/>
            <w:noWrap/>
            <w:vAlign w:val="center"/>
            <w:hideMark/>
          </w:tcPr>
          <w:p w14:paraId="3245375D" w14:textId="10D3DE11" w:rsidR="0007276C" w:rsidRDefault="0007276C" w:rsidP="0007276C">
            <w:pPr>
              <w:ind w:firstLine="440"/>
              <w:rPr>
                <w:rFonts w:ascii="等线" w:eastAsia="等线" w:hAnsi="等线"/>
                <w:color w:val="000000"/>
                <w:sz w:val="22"/>
                <w:szCs w:val="22"/>
              </w:rPr>
            </w:pPr>
          </w:p>
        </w:tc>
        <w:tc>
          <w:tcPr>
            <w:tcW w:w="1516" w:type="dxa"/>
            <w:tcBorders>
              <w:top w:val="nil"/>
              <w:left w:val="nil"/>
              <w:bottom w:val="nil"/>
              <w:right w:val="nil"/>
            </w:tcBorders>
            <w:shd w:val="clear" w:color="auto" w:fill="auto"/>
            <w:noWrap/>
            <w:vAlign w:val="center"/>
            <w:hideMark/>
          </w:tcPr>
          <w:p w14:paraId="2469A95A" w14:textId="43AC9ABD" w:rsidR="0007276C" w:rsidRDefault="0007276C" w:rsidP="0007276C">
            <w:pPr>
              <w:ind w:firstLine="440"/>
              <w:rPr>
                <w:rFonts w:ascii="等线" w:eastAsia="等线" w:hAnsi="等线"/>
                <w:color w:val="000000"/>
                <w:sz w:val="22"/>
                <w:szCs w:val="22"/>
              </w:rPr>
            </w:pPr>
          </w:p>
        </w:tc>
        <w:tc>
          <w:tcPr>
            <w:tcW w:w="1516" w:type="dxa"/>
            <w:tcBorders>
              <w:top w:val="nil"/>
              <w:left w:val="nil"/>
              <w:bottom w:val="nil"/>
              <w:right w:val="nil"/>
            </w:tcBorders>
            <w:shd w:val="clear" w:color="auto" w:fill="auto"/>
            <w:noWrap/>
            <w:vAlign w:val="center"/>
            <w:hideMark/>
          </w:tcPr>
          <w:p w14:paraId="0492AEE0" w14:textId="77F84137"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5</w:t>
            </w:r>
            <w:r w:rsidR="001B3FE5">
              <w:rPr>
                <w:rFonts w:ascii="等线" w:eastAsia="等线" w:hAnsi="等线"/>
                <w:color w:val="000000"/>
                <w:sz w:val="22"/>
                <w:szCs w:val="22"/>
              </w:rPr>
              <w:t>.</w:t>
            </w:r>
            <w:r>
              <w:rPr>
                <w:rFonts w:ascii="等线" w:eastAsia="等线" w:hAnsi="等线" w:hint="eastAsia"/>
                <w:color w:val="000000"/>
                <w:sz w:val="22"/>
                <w:szCs w:val="22"/>
              </w:rPr>
              <w:t>78</w:t>
            </w:r>
          </w:p>
        </w:tc>
        <w:tc>
          <w:tcPr>
            <w:tcW w:w="1516" w:type="dxa"/>
            <w:tcBorders>
              <w:top w:val="nil"/>
              <w:left w:val="nil"/>
              <w:bottom w:val="nil"/>
              <w:right w:val="nil"/>
            </w:tcBorders>
            <w:shd w:val="clear" w:color="auto" w:fill="auto"/>
            <w:noWrap/>
            <w:vAlign w:val="center"/>
            <w:hideMark/>
          </w:tcPr>
          <w:p w14:paraId="0A4B7E4D" w14:textId="64F8630D"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11</w:t>
            </w:r>
            <w:r w:rsidR="001B3FE5">
              <w:rPr>
                <w:rFonts w:ascii="等线" w:eastAsia="等线" w:hAnsi="等线"/>
                <w:color w:val="000000"/>
                <w:sz w:val="22"/>
                <w:szCs w:val="22"/>
              </w:rPr>
              <w:t>.</w:t>
            </w:r>
            <w:r>
              <w:rPr>
                <w:rFonts w:ascii="等线" w:eastAsia="等线" w:hAnsi="等线" w:hint="eastAsia"/>
                <w:color w:val="000000"/>
                <w:sz w:val="22"/>
                <w:szCs w:val="22"/>
              </w:rPr>
              <w:t>7</w:t>
            </w:r>
            <w:r w:rsidR="001B3FE5">
              <w:rPr>
                <w:rFonts w:ascii="等线" w:eastAsia="等线" w:hAnsi="等线"/>
                <w:color w:val="000000"/>
                <w:sz w:val="22"/>
                <w:szCs w:val="22"/>
              </w:rPr>
              <w:t>3</w:t>
            </w:r>
          </w:p>
        </w:tc>
      </w:tr>
      <w:tr w:rsidR="0007276C" w:rsidRPr="00F11FF6" w14:paraId="13A6423B" w14:textId="77777777" w:rsidTr="007D2D19">
        <w:trPr>
          <w:trHeight w:val="276"/>
        </w:trPr>
        <w:tc>
          <w:tcPr>
            <w:tcW w:w="2977" w:type="dxa"/>
            <w:tcBorders>
              <w:top w:val="nil"/>
              <w:left w:val="nil"/>
              <w:bottom w:val="single" w:sz="4" w:space="0" w:color="auto"/>
              <w:right w:val="nil"/>
            </w:tcBorders>
            <w:shd w:val="clear" w:color="auto" w:fill="auto"/>
            <w:noWrap/>
            <w:vAlign w:val="center"/>
            <w:hideMark/>
          </w:tcPr>
          <w:p w14:paraId="6017FB02" w14:textId="579AC074" w:rsidR="0007276C" w:rsidRPr="00F11FF6" w:rsidRDefault="0007276C" w:rsidP="0007276C">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Trajectory 6</w:t>
            </w:r>
          </w:p>
        </w:tc>
        <w:tc>
          <w:tcPr>
            <w:tcW w:w="1359" w:type="dxa"/>
            <w:tcBorders>
              <w:top w:val="nil"/>
              <w:left w:val="nil"/>
              <w:bottom w:val="single" w:sz="4" w:space="0" w:color="auto"/>
              <w:right w:val="nil"/>
            </w:tcBorders>
            <w:shd w:val="clear" w:color="auto" w:fill="auto"/>
            <w:noWrap/>
            <w:vAlign w:val="center"/>
            <w:hideMark/>
          </w:tcPr>
          <w:p w14:paraId="13055B30" w14:textId="74C549CE" w:rsidR="0007276C" w:rsidRDefault="0007276C" w:rsidP="0007276C">
            <w:pPr>
              <w:ind w:firstLine="440"/>
              <w:jc w:val="left"/>
              <w:rPr>
                <w:rFonts w:ascii="等线" w:eastAsia="等线" w:hAnsi="等线"/>
                <w:color w:val="000000"/>
                <w:sz w:val="22"/>
                <w:szCs w:val="22"/>
              </w:rPr>
            </w:pPr>
          </w:p>
        </w:tc>
        <w:tc>
          <w:tcPr>
            <w:tcW w:w="1516" w:type="dxa"/>
            <w:tcBorders>
              <w:top w:val="nil"/>
              <w:left w:val="nil"/>
              <w:bottom w:val="single" w:sz="4" w:space="0" w:color="auto"/>
              <w:right w:val="nil"/>
            </w:tcBorders>
            <w:shd w:val="clear" w:color="auto" w:fill="auto"/>
            <w:noWrap/>
            <w:vAlign w:val="center"/>
            <w:hideMark/>
          </w:tcPr>
          <w:p w14:paraId="4F8803A6" w14:textId="76D8C2DF" w:rsidR="0007276C" w:rsidRDefault="0007276C" w:rsidP="0007276C">
            <w:pPr>
              <w:ind w:firstLine="440"/>
              <w:rPr>
                <w:rFonts w:ascii="等线" w:eastAsia="等线" w:hAnsi="等线"/>
                <w:color w:val="000000"/>
                <w:sz w:val="22"/>
                <w:szCs w:val="22"/>
              </w:rPr>
            </w:pPr>
          </w:p>
        </w:tc>
        <w:tc>
          <w:tcPr>
            <w:tcW w:w="1516" w:type="dxa"/>
            <w:tcBorders>
              <w:top w:val="nil"/>
              <w:left w:val="nil"/>
              <w:bottom w:val="single" w:sz="4" w:space="0" w:color="auto"/>
              <w:right w:val="nil"/>
            </w:tcBorders>
            <w:shd w:val="clear" w:color="auto" w:fill="auto"/>
            <w:noWrap/>
            <w:vAlign w:val="center"/>
            <w:hideMark/>
          </w:tcPr>
          <w:p w14:paraId="3000CE86" w14:textId="0D665412" w:rsidR="0007276C" w:rsidRDefault="0007276C" w:rsidP="0007276C">
            <w:pPr>
              <w:ind w:firstLine="440"/>
              <w:rPr>
                <w:rFonts w:ascii="等线" w:eastAsia="等线" w:hAnsi="等线"/>
                <w:color w:val="000000"/>
                <w:sz w:val="22"/>
                <w:szCs w:val="22"/>
              </w:rPr>
            </w:pPr>
          </w:p>
        </w:tc>
        <w:tc>
          <w:tcPr>
            <w:tcW w:w="1516" w:type="dxa"/>
            <w:tcBorders>
              <w:top w:val="nil"/>
              <w:left w:val="nil"/>
              <w:bottom w:val="single" w:sz="4" w:space="0" w:color="auto"/>
              <w:right w:val="nil"/>
            </w:tcBorders>
            <w:shd w:val="clear" w:color="auto" w:fill="auto"/>
            <w:noWrap/>
            <w:vAlign w:val="center"/>
            <w:hideMark/>
          </w:tcPr>
          <w:p w14:paraId="29FFAEA4" w14:textId="121569C1" w:rsidR="0007276C" w:rsidRDefault="0007276C" w:rsidP="0007276C">
            <w:pPr>
              <w:ind w:firstLine="440"/>
              <w:rPr>
                <w:rFonts w:ascii="等线" w:eastAsia="等线" w:hAnsi="等线"/>
                <w:color w:val="000000"/>
                <w:sz w:val="22"/>
                <w:szCs w:val="22"/>
              </w:rPr>
            </w:pPr>
          </w:p>
        </w:tc>
        <w:tc>
          <w:tcPr>
            <w:tcW w:w="1516" w:type="dxa"/>
            <w:tcBorders>
              <w:top w:val="nil"/>
              <w:left w:val="nil"/>
              <w:bottom w:val="single" w:sz="4" w:space="0" w:color="auto"/>
              <w:right w:val="nil"/>
            </w:tcBorders>
            <w:shd w:val="clear" w:color="auto" w:fill="auto"/>
            <w:noWrap/>
            <w:vAlign w:val="center"/>
            <w:hideMark/>
          </w:tcPr>
          <w:p w14:paraId="50DB99C0" w14:textId="2B0076FD" w:rsidR="0007276C" w:rsidRDefault="0007276C" w:rsidP="0007276C">
            <w:pPr>
              <w:ind w:firstLine="440"/>
              <w:jc w:val="right"/>
              <w:rPr>
                <w:rFonts w:ascii="等线" w:eastAsia="等线" w:hAnsi="等线"/>
                <w:color w:val="000000"/>
                <w:sz w:val="22"/>
                <w:szCs w:val="22"/>
              </w:rPr>
            </w:pPr>
            <w:r>
              <w:rPr>
                <w:rFonts w:ascii="等线" w:eastAsia="等线" w:hAnsi="等线" w:hint="eastAsia"/>
                <w:color w:val="000000"/>
                <w:sz w:val="22"/>
                <w:szCs w:val="22"/>
              </w:rPr>
              <w:t>5</w:t>
            </w:r>
            <w:r w:rsidR="001B3FE5">
              <w:rPr>
                <w:rFonts w:ascii="等线" w:eastAsia="等线" w:hAnsi="等线"/>
                <w:color w:val="000000"/>
                <w:sz w:val="22"/>
                <w:szCs w:val="22"/>
              </w:rPr>
              <w:t>.</w:t>
            </w:r>
            <w:r>
              <w:rPr>
                <w:rFonts w:ascii="等线" w:eastAsia="等线" w:hAnsi="等线" w:hint="eastAsia"/>
                <w:color w:val="000000"/>
                <w:sz w:val="22"/>
                <w:szCs w:val="22"/>
              </w:rPr>
              <w:t>3</w:t>
            </w:r>
            <w:r w:rsidR="001B3FE5">
              <w:rPr>
                <w:rFonts w:ascii="等线" w:eastAsia="等线" w:hAnsi="等线"/>
                <w:color w:val="000000"/>
                <w:sz w:val="22"/>
                <w:szCs w:val="22"/>
              </w:rPr>
              <w:t>2</w:t>
            </w:r>
          </w:p>
        </w:tc>
      </w:tr>
    </w:tbl>
    <w:p w14:paraId="46E9FC01" w14:textId="7F3BB49B" w:rsidR="00B02457" w:rsidRDefault="00B02457" w:rsidP="00D14E88">
      <w:pPr>
        <w:spacing w:line="240" w:lineRule="auto"/>
        <w:ind w:firstLineChars="0" w:firstLine="0"/>
        <w:rPr>
          <w:rStyle w:val="10"/>
          <w:sz w:val="28"/>
          <w:szCs w:val="28"/>
        </w:rPr>
        <w:sectPr w:rsidR="00B02457" w:rsidSect="00B61ABE">
          <w:headerReference w:type="even" r:id="rId19"/>
          <w:headerReference w:type="default" r:id="rId20"/>
          <w:footerReference w:type="even" r:id="rId21"/>
          <w:footerReference w:type="default" r:id="rId22"/>
          <w:headerReference w:type="first" r:id="rId23"/>
          <w:footerReference w:type="first" r:id="rId24"/>
          <w:pgSz w:w="16838" w:h="11906" w:orient="landscape"/>
          <w:pgMar w:top="1800" w:right="1440" w:bottom="1800" w:left="1440" w:header="851" w:footer="992" w:gutter="0"/>
          <w:cols w:space="425"/>
          <w:docGrid w:type="lines" w:linePitch="326"/>
        </w:sectPr>
      </w:pPr>
    </w:p>
    <w:p w14:paraId="71BAA696" w14:textId="1EF891A9" w:rsidR="00B02457" w:rsidRPr="00B02457" w:rsidRDefault="00B02457" w:rsidP="00D14E88">
      <w:pPr>
        <w:spacing w:line="240" w:lineRule="auto"/>
        <w:ind w:firstLineChars="0" w:firstLine="0"/>
        <w:rPr>
          <w:rStyle w:val="10"/>
          <w:sz w:val="28"/>
          <w:szCs w:val="28"/>
        </w:rPr>
      </w:pPr>
      <w:bookmarkStart w:id="12" w:name="_Toc51932919"/>
      <w:r w:rsidRPr="00291DFC">
        <w:rPr>
          <w:rStyle w:val="10"/>
          <w:rFonts w:hint="eastAsia"/>
          <w:sz w:val="28"/>
          <w:szCs w:val="28"/>
        </w:rPr>
        <w:lastRenderedPageBreak/>
        <w:t>T</w:t>
      </w:r>
      <w:r w:rsidRPr="00291DFC">
        <w:rPr>
          <w:rStyle w:val="10"/>
          <w:sz w:val="28"/>
          <w:szCs w:val="28"/>
        </w:rPr>
        <w:t>able S</w:t>
      </w:r>
      <w:r w:rsidR="00EF77E6">
        <w:rPr>
          <w:rStyle w:val="10"/>
          <w:sz w:val="28"/>
          <w:szCs w:val="28"/>
        </w:rPr>
        <w:t>4</w:t>
      </w:r>
      <w:r>
        <w:rPr>
          <w:rStyle w:val="10"/>
          <w:sz w:val="28"/>
          <w:szCs w:val="28"/>
        </w:rPr>
        <w:t>:</w:t>
      </w:r>
      <w:bookmarkEnd w:id="12"/>
      <w:r>
        <w:rPr>
          <w:rStyle w:val="10"/>
          <w:sz w:val="28"/>
          <w:szCs w:val="28"/>
        </w:rPr>
        <w:t xml:space="preserve"> </w:t>
      </w:r>
      <w:r w:rsidRPr="00CB110B">
        <w:t xml:space="preserve">Comparisons of </w:t>
      </w:r>
      <w:bookmarkStart w:id="13" w:name="OLE_LINK1"/>
      <w:r w:rsidRPr="00CB110B">
        <w:t>mean change rates of PANSS</w:t>
      </w:r>
      <w:bookmarkEnd w:id="13"/>
      <w:r w:rsidRPr="00CB110B">
        <w:t xml:space="preserve"> scales between</w:t>
      </w:r>
      <w:r>
        <w:rPr>
          <w:b/>
          <w:bCs/>
        </w:rPr>
        <w:t xml:space="preserve"> </w:t>
      </w:r>
      <w:r w:rsidRPr="00CB110B">
        <w:t>high and low trajectories</w:t>
      </w:r>
    </w:p>
    <w:tbl>
      <w:tblPr>
        <w:tblStyle w:val="a8"/>
        <w:tblW w:w="75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63"/>
        <w:gridCol w:w="2251"/>
        <w:gridCol w:w="1138"/>
      </w:tblGrid>
      <w:tr w:rsidR="005D6F97" w:rsidRPr="00855933" w14:paraId="1D70324D" w14:textId="77777777" w:rsidTr="005D6F97">
        <w:trPr>
          <w:trHeight w:val="662"/>
        </w:trPr>
        <w:tc>
          <w:tcPr>
            <w:tcW w:w="1985" w:type="dxa"/>
            <w:tcBorders>
              <w:top w:val="single" w:sz="4" w:space="0" w:color="auto"/>
              <w:bottom w:val="single" w:sz="4" w:space="0" w:color="auto"/>
            </w:tcBorders>
            <w:noWrap/>
            <w:hideMark/>
          </w:tcPr>
          <w:p w14:paraId="0AC034FC" w14:textId="52D2B03D" w:rsidR="005D6F97" w:rsidRPr="00855933" w:rsidRDefault="00855966" w:rsidP="005D6F97">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cs="宋体"/>
                <w:color w:val="000000"/>
                <w:kern w:val="0"/>
                <w:sz w:val="21"/>
                <w:szCs w:val="21"/>
              </w:rPr>
              <w:t>M</w:t>
            </w:r>
            <w:r w:rsidRPr="00855966">
              <w:rPr>
                <w:rFonts w:ascii="等线" w:eastAsia="等线" w:hAnsi="等线" w:cs="宋体"/>
                <w:color w:val="000000"/>
                <w:kern w:val="0"/>
                <w:sz w:val="21"/>
                <w:szCs w:val="21"/>
              </w:rPr>
              <w:t>ean change rates of PANSS</w:t>
            </w:r>
          </w:p>
        </w:tc>
        <w:tc>
          <w:tcPr>
            <w:tcW w:w="2163" w:type="dxa"/>
            <w:tcBorders>
              <w:top w:val="single" w:sz="4" w:space="0" w:color="auto"/>
              <w:bottom w:val="single" w:sz="4" w:space="0" w:color="auto"/>
            </w:tcBorders>
            <w:noWrap/>
            <w:hideMark/>
          </w:tcPr>
          <w:p w14:paraId="0ABD6F42" w14:textId="77777777" w:rsidR="005D6F97" w:rsidRPr="00855933" w:rsidRDefault="005D6F97" w:rsidP="005D6F97">
            <w:pPr>
              <w:widowControl/>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High trajectory</w:t>
            </w:r>
          </w:p>
          <w:p w14:paraId="2061E3F0" w14:textId="4762241A" w:rsidR="005D6F97" w:rsidRPr="00855933" w:rsidRDefault="00855966" w:rsidP="005D6F97">
            <w:pPr>
              <w:spacing w:line="240" w:lineRule="auto"/>
              <w:ind w:firstLineChars="0" w:firstLine="0"/>
              <w:jc w:val="left"/>
              <w:rPr>
                <w:rFonts w:ascii="等线" w:eastAsia="等线" w:hAnsi="等线" w:cs="宋体"/>
                <w:color w:val="000000"/>
                <w:kern w:val="0"/>
                <w:sz w:val="21"/>
                <w:szCs w:val="21"/>
              </w:rPr>
            </w:pPr>
            <w:r w:rsidRPr="00855966">
              <w:rPr>
                <w:rFonts w:ascii="等线" w:eastAsia="等线" w:hAnsi="等线" w:cs="宋体"/>
                <w:color w:val="000000"/>
                <w:kern w:val="0"/>
                <w:sz w:val="21"/>
                <w:szCs w:val="21"/>
              </w:rPr>
              <w:t>(n=1</w:t>
            </w:r>
            <w:r w:rsidR="00DB2ACB">
              <w:rPr>
                <w:rFonts w:ascii="等线" w:eastAsia="等线" w:hAnsi="等线" w:cs="宋体" w:hint="eastAsia"/>
                <w:color w:val="000000"/>
                <w:kern w:val="0"/>
                <w:sz w:val="21"/>
                <w:szCs w:val="21"/>
              </w:rPr>
              <w:t>471</w:t>
            </w:r>
            <w:r w:rsidRPr="00855966">
              <w:rPr>
                <w:rFonts w:ascii="等线" w:eastAsia="等线" w:hAnsi="等线" w:cs="宋体"/>
                <w:color w:val="000000"/>
                <w:kern w:val="0"/>
                <w:sz w:val="21"/>
                <w:szCs w:val="21"/>
              </w:rPr>
              <w:t>)</w:t>
            </w:r>
          </w:p>
        </w:tc>
        <w:tc>
          <w:tcPr>
            <w:tcW w:w="2251" w:type="dxa"/>
            <w:tcBorders>
              <w:top w:val="single" w:sz="4" w:space="0" w:color="auto"/>
              <w:bottom w:val="single" w:sz="4" w:space="0" w:color="auto"/>
            </w:tcBorders>
            <w:noWrap/>
            <w:hideMark/>
          </w:tcPr>
          <w:p w14:paraId="66722110" w14:textId="77777777" w:rsidR="005D6F97" w:rsidRPr="00855933" w:rsidRDefault="005D6F97" w:rsidP="005D6F97">
            <w:pPr>
              <w:widowControl/>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Low trajectory</w:t>
            </w:r>
          </w:p>
          <w:p w14:paraId="436B4977" w14:textId="264DB9B6" w:rsidR="005D6F97" w:rsidRPr="00855933" w:rsidRDefault="005D6F97" w:rsidP="005D6F97">
            <w:pPr>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（n=</w:t>
            </w:r>
            <w:r w:rsidR="00855966">
              <w:rPr>
                <w:rFonts w:ascii="等线" w:eastAsia="等线" w:hAnsi="等线" w:cs="宋体"/>
                <w:color w:val="000000"/>
                <w:kern w:val="0"/>
                <w:sz w:val="21"/>
                <w:szCs w:val="21"/>
              </w:rPr>
              <w:t>1</w:t>
            </w:r>
            <w:r w:rsidR="00DB2ACB">
              <w:rPr>
                <w:rFonts w:ascii="等线" w:eastAsia="等线" w:hAnsi="等线" w:cs="宋体" w:hint="eastAsia"/>
                <w:color w:val="000000"/>
                <w:kern w:val="0"/>
                <w:sz w:val="21"/>
                <w:szCs w:val="21"/>
              </w:rPr>
              <w:t>539</w:t>
            </w:r>
            <w:r w:rsidRPr="00855933">
              <w:rPr>
                <w:rFonts w:ascii="等线" w:eastAsia="等线" w:hAnsi="等线" w:cs="宋体" w:hint="eastAsia"/>
                <w:color w:val="000000"/>
                <w:kern w:val="0"/>
                <w:sz w:val="21"/>
                <w:szCs w:val="21"/>
              </w:rPr>
              <w:t>）</w:t>
            </w:r>
          </w:p>
        </w:tc>
        <w:tc>
          <w:tcPr>
            <w:tcW w:w="1138" w:type="dxa"/>
            <w:tcBorders>
              <w:top w:val="single" w:sz="4" w:space="0" w:color="auto"/>
              <w:bottom w:val="single" w:sz="4" w:space="0" w:color="auto"/>
            </w:tcBorders>
            <w:noWrap/>
            <w:hideMark/>
          </w:tcPr>
          <w:p w14:paraId="05EE2E3B" w14:textId="77777777" w:rsidR="005D6F97" w:rsidRPr="00855933" w:rsidRDefault="005D6F97" w:rsidP="005D6F97">
            <w:pPr>
              <w:widowControl/>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P-value</w:t>
            </w:r>
          </w:p>
        </w:tc>
      </w:tr>
      <w:tr w:rsidR="00F226E8" w:rsidRPr="00855933" w14:paraId="6B5DF149" w14:textId="77777777" w:rsidTr="006440EB">
        <w:trPr>
          <w:trHeight w:val="651"/>
        </w:trPr>
        <w:tc>
          <w:tcPr>
            <w:tcW w:w="1985" w:type="dxa"/>
            <w:tcBorders>
              <w:top w:val="single" w:sz="4" w:space="0" w:color="auto"/>
            </w:tcBorders>
            <w:noWrap/>
            <w:hideMark/>
          </w:tcPr>
          <w:p w14:paraId="4E17E023" w14:textId="23A2C9A1" w:rsidR="00F226E8" w:rsidRPr="00855933" w:rsidRDefault="00F226E8" w:rsidP="00F226E8">
            <w:pPr>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PANSS%</w:t>
            </w:r>
            <w:r>
              <w:rPr>
                <w:rFonts w:ascii="等线" w:eastAsia="等线" w:hAnsi="等线" w:cs="宋体"/>
                <w:color w:val="000000"/>
                <w:kern w:val="0"/>
                <w:sz w:val="21"/>
                <w:szCs w:val="21"/>
              </w:rPr>
              <w:t xml:space="preserve"> positive</w:t>
            </w:r>
            <w:r w:rsidRPr="00855933">
              <w:rPr>
                <w:rFonts w:ascii="等线" w:eastAsia="等线" w:hAnsi="等线" w:cs="宋体" w:hint="eastAsia"/>
                <w:color w:val="000000"/>
                <w:kern w:val="0"/>
                <w:sz w:val="21"/>
                <w:szCs w:val="21"/>
              </w:rPr>
              <w:t xml:space="preserve"> change(week2), mean (SD)</w:t>
            </w:r>
          </w:p>
        </w:tc>
        <w:tc>
          <w:tcPr>
            <w:tcW w:w="2163" w:type="dxa"/>
            <w:tcBorders>
              <w:top w:val="single" w:sz="4" w:space="0" w:color="auto"/>
            </w:tcBorders>
            <w:noWrap/>
            <w:vAlign w:val="center"/>
            <w:hideMark/>
          </w:tcPr>
          <w:p w14:paraId="04FE70C4" w14:textId="30C86AC5" w:rsidR="00F226E8" w:rsidRPr="00855933" w:rsidRDefault="00BB2FA3" w:rsidP="00F226E8">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w:t>
            </w:r>
            <w:r>
              <w:rPr>
                <w:rFonts w:ascii="等线" w:eastAsia="等线" w:hAnsi="等线"/>
                <w:color w:val="000000"/>
                <w:sz w:val="22"/>
                <w:szCs w:val="22"/>
              </w:rPr>
              <w:t>28.34</w:t>
            </w:r>
            <w:r>
              <w:rPr>
                <w:rFonts w:ascii="等线" w:eastAsia="等线" w:hAnsi="等线" w:hint="eastAsia"/>
                <w:color w:val="000000"/>
                <w:sz w:val="22"/>
                <w:szCs w:val="22"/>
              </w:rPr>
              <w:t xml:space="preserve"> (</w:t>
            </w:r>
            <w:r>
              <w:rPr>
                <w:rFonts w:ascii="等线" w:eastAsia="等线" w:hAnsi="等线"/>
                <w:color w:val="000000"/>
                <w:sz w:val="22"/>
                <w:szCs w:val="22"/>
              </w:rPr>
              <w:t>15.13</w:t>
            </w:r>
            <w:r>
              <w:rPr>
                <w:rFonts w:ascii="等线" w:eastAsia="等线" w:hAnsi="等线" w:hint="eastAsia"/>
                <w:color w:val="000000"/>
                <w:sz w:val="22"/>
                <w:szCs w:val="22"/>
              </w:rPr>
              <w:t>)</w:t>
            </w:r>
          </w:p>
        </w:tc>
        <w:tc>
          <w:tcPr>
            <w:tcW w:w="2251" w:type="dxa"/>
            <w:tcBorders>
              <w:top w:val="single" w:sz="4" w:space="0" w:color="auto"/>
            </w:tcBorders>
            <w:noWrap/>
            <w:vAlign w:val="center"/>
            <w:hideMark/>
          </w:tcPr>
          <w:p w14:paraId="3038BEB5" w14:textId="4C4BA444" w:rsidR="00F226E8"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w:t>
            </w:r>
            <w:r>
              <w:rPr>
                <w:rFonts w:ascii="等线" w:eastAsia="等线" w:hAnsi="等线"/>
                <w:color w:val="000000"/>
                <w:sz w:val="22"/>
                <w:szCs w:val="22"/>
              </w:rPr>
              <w:t>14.55</w:t>
            </w:r>
            <w:r>
              <w:rPr>
                <w:rFonts w:ascii="等线" w:eastAsia="等线" w:hAnsi="等线" w:hint="eastAsia"/>
                <w:color w:val="000000"/>
                <w:sz w:val="22"/>
                <w:szCs w:val="22"/>
              </w:rPr>
              <w:t xml:space="preserve"> (</w:t>
            </w:r>
            <w:r>
              <w:rPr>
                <w:rFonts w:ascii="等线" w:eastAsia="等线" w:hAnsi="等线"/>
                <w:color w:val="000000"/>
                <w:sz w:val="22"/>
                <w:szCs w:val="22"/>
              </w:rPr>
              <w:t>12.31</w:t>
            </w:r>
            <w:r>
              <w:rPr>
                <w:rFonts w:ascii="等线" w:eastAsia="等线" w:hAnsi="等线" w:hint="eastAsia"/>
                <w:color w:val="000000"/>
                <w:sz w:val="22"/>
                <w:szCs w:val="22"/>
              </w:rPr>
              <w:t>)</w:t>
            </w:r>
          </w:p>
        </w:tc>
        <w:tc>
          <w:tcPr>
            <w:tcW w:w="1138" w:type="dxa"/>
            <w:tcBorders>
              <w:top w:val="single" w:sz="4" w:space="0" w:color="auto"/>
            </w:tcBorders>
            <w:noWrap/>
            <w:vAlign w:val="center"/>
            <w:hideMark/>
          </w:tcPr>
          <w:p w14:paraId="0BF905BE" w14:textId="0767C87D" w:rsidR="00F226E8" w:rsidRPr="00855933" w:rsidRDefault="00F226E8" w:rsidP="00F226E8">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00BF1AB4" w14:textId="77777777" w:rsidTr="006440EB">
        <w:trPr>
          <w:trHeight w:val="276"/>
        </w:trPr>
        <w:tc>
          <w:tcPr>
            <w:tcW w:w="1985" w:type="dxa"/>
            <w:noWrap/>
            <w:hideMark/>
          </w:tcPr>
          <w:p w14:paraId="0DFE5E41" w14:textId="4401B8D5" w:rsidR="00BB2FA3" w:rsidRPr="00855933" w:rsidRDefault="00BB2FA3" w:rsidP="00BB2FA3">
            <w:pPr>
              <w:widowControl/>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PANSS%</w:t>
            </w:r>
            <w:r>
              <w:rPr>
                <w:rFonts w:ascii="等线" w:eastAsia="等线" w:hAnsi="等线" w:cs="宋体"/>
                <w:color w:val="000000"/>
                <w:kern w:val="0"/>
                <w:sz w:val="21"/>
                <w:szCs w:val="21"/>
              </w:rPr>
              <w:t xml:space="preserve"> positive</w:t>
            </w:r>
            <w:r w:rsidRPr="00855933">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4</w:t>
            </w:r>
            <w:r w:rsidRPr="00855933">
              <w:rPr>
                <w:rFonts w:ascii="等线" w:eastAsia="等线" w:hAnsi="等线" w:cs="宋体" w:hint="eastAsia"/>
                <w:color w:val="000000"/>
                <w:kern w:val="0"/>
                <w:sz w:val="21"/>
                <w:szCs w:val="21"/>
              </w:rPr>
              <w:t>), mean (SD))</w:t>
            </w:r>
          </w:p>
        </w:tc>
        <w:tc>
          <w:tcPr>
            <w:tcW w:w="2163" w:type="dxa"/>
            <w:noWrap/>
            <w:vAlign w:val="center"/>
            <w:hideMark/>
          </w:tcPr>
          <w:p w14:paraId="7272AA45" w14:textId="61BB30AB"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48.55</w:t>
            </w:r>
            <w:r>
              <w:rPr>
                <w:rFonts w:ascii="等线" w:eastAsia="等线" w:hAnsi="等线" w:hint="eastAsia"/>
                <w:color w:val="000000"/>
                <w:sz w:val="22"/>
                <w:szCs w:val="22"/>
              </w:rPr>
              <w:t xml:space="preserve"> (</w:t>
            </w:r>
            <w:r>
              <w:rPr>
                <w:rFonts w:ascii="等线" w:eastAsia="等线" w:hAnsi="等线"/>
                <w:color w:val="000000"/>
                <w:sz w:val="22"/>
                <w:szCs w:val="22"/>
              </w:rPr>
              <w:t>13.52</w:t>
            </w:r>
            <w:r>
              <w:rPr>
                <w:rFonts w:ascii="等线" w:eastAsia="等线" w:hAnsi="等线" w:hint="eastAsia"/>
                <w:color w:val="000000"/>
                <w:sz w:val="22"/>
                <w:szCs w:val="22"/>
              </w:rPr>
              <w:t>)</w:t>
            </w:r>
          </w:p>
        </w:tc>
        <w:tc>
          <w:tcPr>
            <w:tcW w:w="2251" w:type="dxa"/>
            <w:noWrap/>
            <w:vAlign w:val="center"/>
            <w:hideMark/>
          </w:tcPr>
          <w:p w14:paraId="33FAFDEC" w14:textId="3A2AF686"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27.96</w:t>
            </w:r>
            <w:r>
              <w:rPr>
                <w:rFonts w:ascii="等线" w:eastAsia="等线" w:hAnsi="等线" w:hint="eastAsia"/>
                <w:color w:val="000000"/>
                <w:sz w:val="22"/>
                <w:szCs w:val="22"/>
              </w:rPr>
              <w:t xml:space="preserve"> (</w:t>
            </w:r>
            <w:r>
              <w:rPr>
                <w:rFonts w:ascii="等线" w:eastAsia="等线" w:hAnsi="等线"/>
                <w:color w:val="000000"/>
                <w:sz w:val="22"/>
                <w:szCs w:val="22"/>
              </w:rPr>
              <w:t>15.27</w:t>
            </w:r>
            <w:r>
              <w:rPr>
                <w:rFonts w:ascii="等线" w:eastAsia="等线" w:hAnsi="等线" w:hint="eastAsia"/>
                <w:color w:val="000000"/>
                <w:sz w:val="22"/>
                <w:szCs w:val="22"/>
              </w:rPr>
              <w:t>)</w:t>
            </w:r>
          </w:p>
        </w:tc>
        <w:tc>
          <w:tcPr>
            <w:tcW w:w="1138" w:type="dxa"/>
            <w:noWrap/>
            <w:vAlign w:val="center"/>
            <w:hideMark/>
          </w:tcPr>
          <w:p w14:paraId="3EEC0D18" w14:textId="3D567BAF"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22BAC7B7" w14:textId="77777777" w:rsidTr="006440EB">
        <w:trPr>
          <w:trHeight w:val="276"/>
        </w:trPr>
        <w:tc>
          <w:tcPr>
            <w:tcW w:w="1985" w:type="dxa"/>
            <w:noWrap/>
            <w:hideMark/>
          </w:tcPr>
          <w:p w14:paraId="3E701BB8" w14:textId="10301162" w:rsidR="00BB2FA3" w:rsidRPr="00855933" w:rsidRDefault="00BB2FA3" w:rsidP="00BB2FA3">
            <w:pPr>
              <w:widowControl/>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PANSS%</w:t>
            </w:r>
            <w:r>
              <w:rPr>
                <w:rFonts w:ascii="等线" w:eastAsia="等线" w:hAnsi="等线" w:cs="宋体"/>
                <w:color w:val="000000"/>
                <w:kern w:val="0"/>
                <w:sz w:val="21"/>
                <w:szCs w:val="21"/>
              </w:rPr>
              <w:t xml:space="preserve"> positive</w:t>
            </w:r>
            <w:r w:rsidRPr="00855933">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6</w:t>
            </w:r>
            <w:r w:rsidRPr="00855933">
              <w:rPr>
                <w:rFonts w:ascii="等线" w:eastAsia="等线" w:hAnsi="等线" w:cs="宋体" w:hint="eastAsia"/>
                <w:color w:val="000000"/>
                <w:kern w:val="0"/>
                <w:sz w:val="21"/>
                <w:szCs w:val="21"/>
              </w:rPr>
              <w:t>), mean (SD)</w:t>
            </w:r>
          </w:p>
        </w:tc>
        <w:tc>
          <w:tcPr>
            <w:tcW w:w="2163" w:type="dxa"/>
            <w:noWrap/>
            <w:vAlign w:val="center"/>
            <w:hideMark/>
          </w:tcPr>
          <w:p w14:paraId="6DE441C0" w14:textId="70DD023F"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58.68</w:t>
            </w:r>
            <w:r>
              <w:rPr>
                <w:rFonts w:ascii="等线" w:eastAsia="等线" w:hAnsi="等线" w:hint="eastAsia"/>
                <w:color w:val="000000"/>
                <w:sz w:val="22"/>
                <w:szCs w:val="22"/>
              </w:rPr>
              <w:t xml:space="preserve"> (</w:t>
            </w:r>
            <w:r>
              <w:rPr>
                <w:rFonts w:ascii="等线" w:eastAsia="等线" w:hAnsi="等线"/>
                <w:color w:val="000000"/>
                <w:sz w:val="22"/>
                <w:szCs w:val="22"/>
              </w:rPr>
              <w:t>12.44</w:t>
            </w:r>
            <w:r>
              <w:rPr>
                <w:rFonts w:ascii="等线" w:eastAsia="等线" w:hAnsi="等线" w:hint="eastAsia"/>
                <w:color w:val="000000"/>
                <w:sz w:val="22"/>
                <w:szCs w:val="22"/>
              </w:rPr>
              <w:t>)</w:t>
            </w:r>
          </w:p>
        </w:tc>
        <w:tc>
          <w:tcPr>
            <w:tcW w:w="2251" w:type="dxa"/>
            <w:noWrap/>
            <w:vAlign w:val="center"/>
            <w:hideMark/>
          </w:tcPr>
          <w:p w14:paraId="68BB5B3C" w14:textId="1D40573C"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31.74</w:t>
            </w:r>
            <w:r>
              <w:rPr>
                <w:rFonts w:ascii="等线" w:eastAsia="等线" w:hAnsi="等线" w:hint="eastAsia"/>
                <w:color w:val="000000"/>
                <w:sz w:val="22"/>
                <w:szCs w:val="22"/>
              </w:rPr>
              <w:t xml:space="preserve"> (</w:t>
            </w:r>
            <w:r>
              <w:rPr>
                <w:rFonts w:ascii="等线" w:eastAsia="等线" w:hAnsi="等线"/>
                <w:color w:val="000000"/>
                <w:sz w:val="22"/>
                <w:szCs w:val="22"/>
              </w:rPr>
              <w:t>19.36</w:t>
            </w:r>
            <w:r>
              <w:rPr>
                <w:rFonts w:ascii="等线" w:eastAsia="等线" w:hAnsi="等线" w:hint="eastAsia"/>
                <w:color w:val="000000"/>
                <w:sz w:val="22"/>
                <w:szCs w:val="22"/>
              </w:rPr>
              <w:t>)</w:t>
            </w:r>
          </w:p>
        </w:tc>
        <w:tc>
          <w:tcPr>
            <w:tcW w:w="1138" w:type="dxa"/>
            <w:noWrap/>
            <w:vAlign w:val="center"/>
            <w:hideMark/>
          </w:tcPr>
          <w:p w14:paraId="76A7E9A1" w14:textId="132988D9"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095886DD" w14:textId="77777777" w:rsidTr="006440EB">
        <w:trPr>
          <w:trHeight w:val="324"/>
        </w:trPr>
        <w:tc>
          <w:tcPr>
            <w:tcW w:w="1985" w:type="dxa"/>
            <w:noWrap/>
            <w:hideMark/>
          </w:tcPr>
          <w:p w14:paraId="728C85A1" w14:textId="4B8F2443" w:rsidR="00BB2FA3" w:rsidRPr="00855933" w:rsidRDefault="00BB2FA3" w:rsidP="00BB2FA3">
            <w:pPr>
              <w:widowControl/>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PANSS%</w:t>
            </w:r>
            <w:r>
              <w:rPr>
                <w:rFonts w:ascii="等线" w:eastAsia="等线" w:hAnsi="等线" w:cs="宋体"/>
                <w:color w:val="000000"/>
                <w:kern w:val="0"/>
                <w:sz w:val="21"/>
                <w:szCs w:val="21"/>
              </w:rPr>
              <w:t xml:space="preserve"> negative</w:t>
            </w:r>
            <w:r w:rsidRPr="00855933">
              <w:rPr>
                <w:rFonts w:ascii="等线" w:eastAsia="等线" w:hAnsi="等线" w:cs="宋体" w:hint="eastAsia"/>
                <w:color w:val="000000"/>
                <w:kern w:val="0"/>
                <w:sz w:val="21"/>
                <w:szCs w:val="21"/>
              </w:rPr>
              <w:t xml:space="preserve"> change(week2), mean (SD)</w:t>
            </w:r>
          </w:p>
        </w:tc>
        <w:tc>
          <w:tcPr>
            <w:tcW w:w="2163" w:type="dxa"/>
            <w:noWrap/>
            <w:vAlign w:val="center"/>
            <w:hideMark/>
          </w:tcPr>
          <w:p w14:paraId="13EF5CA4" w14:textId="0ADE9BA0"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18.17</w:t>
            </w:r>
            <w:r>
              <w:rPr>
                <w:rFonts w:ascii="等线" w:eastAsia="等线" w:hAnsi="等线" w:hint="eastAsia"/>
                <w:color w:val="000000"/>
                <w:sz w:val="22"/>
                <w:szCs w:val="22"/>
              </w:rPr>
              <w:t xml:space="preserve"> (</w:t>
            </w:r>
            <w:r>
              <w:rPr>
                <w:rFonts w:ascii="等线" w:eastAsia="等线" w:hAnsi="等线"/>
                <w:color w:val="000000"/>
                <w:sz w:val="22"/>
                <w:szCs w:val="22"/>
              </w:rPr>
              <w:t>15.18</w:t>
            </w:r>
            <w:r>
              <w:rPr>
                <w:rFonts w:ascii="等线" w:eastAsia="等线" w:hAnsi="等线" w:hint="eastAsia"/>
                <w:color w:val="000000"/>
                <w:sz w:val="22"/>
                <w:szCs w:val="22"/>
              </w:rPr>
              <w:t>)</w:t>
            </w:r>
          </w:p>
        </w:tc>
        <w:tc>
          <w:tcPr>
            <w:tcW w:w="2251" w:type="dxa"/>
            <w:noWrap/>
            <w:vAlign w:val="center"/>
            <w:hideMark/>
          </w:tcPr>
          <w:p w14:paraId="60C1A976" w14:textId="485F697F"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 xml:space="preserve"> 5.97</w:t>
            </w:r>
            <w:r>
              <w:rPr>
                <w:rFonts w:ascii="等线" w:eastAsia="等线" w:hAnsi="等线" w:hint="eastAsia"/>
                <w:color w:val="000000"/>
                <w:sz w:val="22"/>
                <w:szCs w:val="22"/>
              </w:rPr>
              <w:t xml:space="preserve"> (</w:t>
            </w:r>
            <w:r>
              <w:rPr>
                <w:rFonts w:ascii="等线" w:eastAsia="等线" w:hAnsi="等线"/>
                <w:color w:val="000000"/>
                <w:sz w:val="22"/>
                <w:szCs w:val="22"/>
              </w:rPr>
              <w:t>11.04</w:t>
            </w:r>
            <w:r>
              <w:rPr>
                <w:rFonts w:ascii="等线" w:eastAsia="等线" w:hAnsi="等线" w:hint="eastAsia"/>
                <w:color w:val="000000"/>
                <w:sz w:val="22"/>
                <w:szCs w:val="22"/>
              </w:rPr>
              <w:t>)</w:t>
            </w:r>
          </w:p>
        </w:tc>
        <w:tc>
          <w:tcPr>
            <w:tcW w:w="1138" w:type="dxa"/>
            <w:noWrap/>
            <w:vAlign w:val="center"/>
            <w:hideMark/>
          </w:tcPr>
          <w:p w14:paraId="008F0251" w14:textId="5682C1B5"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07824076" w14:textId="77777777" w:rsidTr="006440EB">
        <w:trPr>
          <w:trHeight w:val="276"/>
        </w:trPr>
        <w:tc>
          <w:tcPr>
            <w:tcW w:w="1985" w:type="dxa"/>
            <w:noWrap/>
            <w:hideMark/>
          </w:tcPr>
          <w:p w14:paraId="243A90EC" w14:textId="603CD918" w:rsidR="00BB2FA3" w:rsidRPr="00855933" w:rsidRDefault="00BB2FA3" w:rsidP="00BB2FA3">
            <w:pPr>
              <w:widowControl/>
              <w:spacing w:line="240" w:lineRule="auto"/>
              <w:ind w:firstLineChars="0" w:firstLine="0"/>
              <w:jc w:val="left"/>
              <w:rPr>
                <w:rFonts w:ascii="等线" w:eastAsia="等线" w:hAnsi="等线" w:cs="宋体"/>
                <w:color w:val="000000"/>
                <w:kern w:val="0"/>
                <w:sz w:val="21"/>
                <w:szCs w:val="21"/>
              </w:rPr>
            </w:pPr>
            <w:r w:rsidRPr="00855933">
              <w:rPr>
                <w:rFonts w:ascii="等线" w:eastAsia="等线" w:hAnsi="等线" w:cs="宋体" w:hint="eastAsia"/>
                <w:color w:val="000000"/>
                <w:kern w:val="0"/>
                <w:sz w:val="21"/>
                <w:szCs w:val="21"/>
              </w:rPr>
              <w:t>PANSS%</w:t>
            </w:r>
            <w:r>
              <w:rPr>
                <w:rFonts w:ascii="等线" w:eastAsia="等线" w:hAnsi="等线" w:cs="宋体"/>
                <w:color w:val="000000"/>
                <w:kern w:val="0"/>
                <w:sz w:val="21"/>
                <w:szCs w:val="21"/>
              </w:rPr>
              <w:t xml:space="preserve"> negative</w:t>
            </w:r>
            <w:r w:rsidRPr="00855933">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4</w:t>
            </w:r>
            <w:r w:rsidRPr="00855933">
              <w:rPr>
                <w:rFonts w:ascii="等线" w:eastAsia="等线" w:hAnsi="等线" w:cs="宋体" w:hint="eastAsia"/>
                <w:color w:val="000000"/>
                <w:kern w:val="0"/>
                <w:sz w:val="21"/>
                <w:szCs w:val="21"/>
              </w:rPr>
              <w:t>), mean (SD)</w:t>
            </w:r>
          </w:p>
        </w:tc>
        <w:tc>
          <w:tcPr>
            <w:tcW w:w="2163" w:type="dxa"/>
            <w:noWrap/>
            <w:vAlign w:val="center"/>
            <w:hideMark/>
          </w:tcPr>
          <w:p w14:paraId="75D67B65" w14:textId="6D5EA881" w:rsidR="00BB2FA3" w:rsidRPr="00855933" w:rsidRDefault="00BB2FA3" w:rsidP="00BB2FA3">
            <w:pPr>
              <w:widowControl/>
              <w:spacing w:line="240" w:lineRule="auto"/>
              <w:ind w:firstLineChars="50" w:firstLine="110"/>
              <w:jc w:val="left"/>
              <w:rPr>
                <w:rFonts w:ascii="等线" w:eastAsia="等线" w:hAnsi="等线" w:cs="宋体"/>
                <w:color w:val="000000"/>
                <w:kern w:val="0"/>
                <w:sz w:val="22"/>
                <w:szCs w:val="22"/>
              </w:rPr>
            </w:pPr>
            <w:r>
              <w:rPr>
                <w:rFonts w:ascii="等线" w:eastAsia="等线" w:hAnsi="等线" w:hint="eastAsia"/>
                <w:color w:val="000000"/>
                <w:sz w:val="22"/>
                <w:szCs w:val="22"/>
              </w:rPr>
              <w:t>31</w:t>
            </w:r>
            <w:r>
              <w:rPr>
                <w:rFonts w:ascii="等线" w:eastAsia="等线" w:hAnsi="等线"/>
                <w:color w:val="000000"/>
                <w:sz w:val="22"/>
                <w:szCs w:val="22"/>
              </w:rPr>
              <w:t>.38</w:t>
            </w:r>
            <w:r>
              <w:rPr>
                <w:rFonts w:ascii="等线" w:eastAsia="等线" w:hAnsi="等线" w:hint="eastAsia"/>
                <w:color w:val="000000"/>
                <w:sz w:val="22"/>
                <w:szCs w:val="22"/>
              </w:rPr>
              <w:t xml:space="preserve"> (17</w:t>
            </w:r>
            <w:r>
              <w:rPr>
                <w:rFonts w:ascii="等线" w:eastAsia="等线" w:hAnsi="等线"/>
                <w:color w:val="000000"/>
                <w:sz w:val="22"/>
                <w:szCs w:val="22"/>
              </w:rPr>
              <w:t>.44</w:t>
            </w:r>
            <w:r>
              <w:rPr>
                <w:rFonts w:ascii="等线" w:eastAsia="等线" w:hAnsi="等线" w:hint="eastAsia"/>
                <w:color w:val="000000"/>
                <w:sz w:val="22"/>
                <w:szCs w:val="22"/>
              </w:rPr>
              <w:t>)</w:t>
            </w:r>
          </w:p>
        </w:tc>
        <w:tc>
          <w:tcPr>
            <w:tcW w:w="2251" w:type="dxa"/>
            <w:noWrap/>
            <w:vAlign w:val="center"/>
            <w:hideMark/>
          </w:tcPr>
          <w:p w14:paraId="4048C917" w14:textId="0F5EF8AB" w:rsidR="00BB2FA3" w:rsidRPr="00855933" w:rsidRDefault="00BB2FA3" w:rsidP="00BB2FA3">
            <w:pPr>
              <w:widowControl/>
              <w:spacing w:line="240" w:lineRule="auto"/>
              <w:ind w:firstLineChars="50" w:firstLine="110"/>
              <w:jc w:val="left"/>
              <w:rPr>
                <w:rFonts w:ascii="等线" w:eastAsia="等线" w:hAnsi="等线" w:cs="宋体"/>
                <w:color w:val="000000"/>
                <w:kern w:val="0"/>
                <w:sz w:val="22"/>
                <w:szCs w:val="22"/>
              </w:rPr>
            </w:pPr>
            <w:r>
              <w:rPr>
                <w:rFonts w:ascii="等线" w:eastAsia="等线" w:hAnsi="等线"/>
                <w:color w:val="000000"/>
                <w:sz w:val="22"/>
                <w:szCs w:val="22"/>
              </w:rPr>
              <w:t>13.24</w:t>
            </w:r>
            <w:r>
              <w:rPr>
                <w:rFonts w:ascii="等线" w:eastAsia="等线" w:hAnsi="等线" w:hint="eastAsia"/>
                <w:color w:val="000000"/>
                <w:sz w:val="22"/>
                <w:szCs w:val="22"/>
              </w:rPr>
              <w:t xml:space="preserve"> (16</w:t>
            </w:r>
            <w:r>
              <w:rPr>
                <w:rFonts w:ascii="等线" w:eastAsia="等线" w:hAnsi="等线"/>
                <w:color w:val="000000"/>
                <w:sz w:val="22"/>
                <w:szCs w:val="22"/>
              </w:rPr>
              <w:t>.17</w:t>
            </w:r>
            <w:r>
              <w:rPr>
                <w:rFonts w:ascii="等线" w:eastAsia="等线" w:hAnsi="等线" w:hint="eastAsia"/>
                <w:color w:val="000000"/>
                <w:sz w:val="22"/>
                <w:szCs w:val="22"/>
              </w:rPr>
              <w:t>)</w:t>
            </w:r>
          </w:p>
        </w:tc>
        <w:tc>
          <w:tcPr>
            <w:tcW w:w="1138" w:type="dxa"/>
            <w:noWrap/>
            <w:vAlign w:val="center"/>
            <w:hideMark/>
          </w:tcPr>
          <w:p w14:paraId="43574F19" w14:textId="130AD2C7"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420791F4" w14:textId="77777777" w:rsidTr="006440EB">
        <w:trPr>
          <w:trHeight w:val="276"/>
        </w:trPr>
        <w:tc>
          <w:tcPr>
            <w:tcW w:w="1985" w:type="dxa"/>
            <w:noWrap/>
            <w:hideMark/>
          </w:tcPr>
          <w:p w14:paraId="2AEFA232" w14:textId="45BAD6D6" w:rsidR="00BB2FA3" w:rsidRPr="00855933" w:rsidRDefault="00BB2FA3" w:rsidP="00BB2FA3">
            <w:pPr>
              <w:widowControl/>
              <w:spacing w:line="240" w:lineRule="auto"/>
              <w:ind w:firstLineChars="0" w:firstLine="0"/>
              <w:jc w:val="left"/>
              <w:rPr>
                <w:rFonts w:ascii="等线" w:eastAsia="等线" w:hAnsi="等线" w:cs="宋体"/>
                <w:color w:val="000000"/>
                <w:kern w:val="0"/>
                <w:sz w:val="21"/>
                <w:szCs w:val="21"/>
              </w:rPr>
            </w:pPr>
            <w:r w:rsidRPr="007D623B">
              <w:rPr>
                <w:rFonts w:ascii="等线" w:eastAsia="等线" w:hAnsi="等线" w:cs="宋体" w:hint="eastAsia"/>
                <w:color w:val="000000"/>
                <w:kern w:val="0"/>
                <w:sz w:val="21"/>
                <w:szCs w:val="21"/>
              </w:rPr>
              <w:t>PANSS%</w:t>
            </w:r>
            <w:r w:rsidRPr="007D623B">
              <w:rPr>
                <w:rFonts w:ascii="等线" w:eastAsia="等线" w:hAnsi="等线" w:cs="宋体"/>
                <w:color w:val="000000"/>
                <w:kern w:val="0"/>
                <w:sz w:val="21"/>
                <w:szCs w:val="21"/>
              </w:rPr>
              <w:t xml:space="preserve"> negative</w:t>
            </w:r>
            <w:r w:rsidRPr="007D623B">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6</w:t>
            </w:r>
            <w:r w:rsidRPr="007D623B">
              <w:rPr>
                <w:rFonts w:ascii="等线" w:eastAsia="等线" w:hAnsi="等线" w:cs="宋体" w:hint="eastAsia"/>
                <w:color w:val="000000"/>
                <w:kern w:val="0"/>
                <w:sz w:val="21"/>
                <w:szCs w:val="21"/>
              </w:rPr>
              <w:t>), mean (SD)</w:t>
            </w:r>
          </w:p>
        </w:tc>
        <w:tc>
          <w:tcPr>
            <w:tcW w:w="2163" w:type="dxa"/>
            <w:noWrap/>
            <w:vAlign w:val="center"/>
            <w:hideMark/>
          </w:tcPr>
          <w:p w14:paraId="462E1BE6" w14:textId="2A15AEF0" w:rsidR="00BB2FA3" w:rsidRPr="00855933" w:rsidRDefault="00BB2FA3" w:rsidP="00BB2FA3">
            <w:pPr>
              <w:widowControl/>
              <w:spacing w:line="240" w:lineRule="auto"/>
              <w:ind w:firstLineChars="50" w:firstLine="11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3</w:t>
            </w:r>
            <w:r>
              <w:rPr>
                <w:rFonts w:ascii="等线" w:eastAsia="等线" w:hAnsi="等线" w:cs="宋体"/>
                <w:color w:val="000000"/>
                <w:kern w:val="0"/>
                <w:sz w:val="22"/>
                <w:szCs w:val="22"/>
              </w:rPr>
              <w:t>9.40 (18,45)</w:t>
            </w:r>
          </w:p>
        </w:tc>
        <w:tc>
          <w:tcPr>
            <w:tcW w:w="2251" w:type="dxa"/>
            <w:noWrap/>
            <w:vAlign w:val="center"/>
            <w:hideMark/>
          </w:tcPr>
          <w:p w14:paraId="71F1282F" w14:textId="4D90BBA0"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15.49</w:t>
            </w:r>
            <w:r>
              <w:rPr>
                <w:rFonts w:ascii="等线" w:eastAsia="等线" w:hAnsi="等线" w:hint="eastAsia"/>
                <w:color w:val="000000"/>
                <w:sz w:val="22"/>
                <w:szCs w:val="22"/>
              </w:rPr>
              <w:t xml:space="preserve"> (</w:t>
            </w:r>
            <w:r>
              <w:rPr>
                <w:rFonts w:ascii="等线" w:eastAsia="等线" w:hAnsi="等线"/>
                <w:color w:val="000000"/>
                <w:sz w:val="22"/>
                <w:szCs w:val="22"/>
              </w:rPr>
              <w:t>17.15</w:t>
            </w:r>
            <w:r>
              <w:rPr>
                <w:rFonts w:ascii="等线" w:eastAsia="等线" w:hAnsi="等线" w:hint="eastAsia"/>
                <w:color w:val="000000"/>
                <w:sz w:val="22"/>
                <w:szCs w:val="22"/>
              </w:rPr>
              <w:t>)</w:t>
            </w:r>
          </w:p>
        </w:tc>
        <w:tc>
          <w:tcPr>
            <w:tcW w:w="1138" w:type="dxa"/>
            <w:noWrap/>
            <w:vAlign w:val="center"/>
            <w:hideMark/>
          </w:tcPr>
          <w:p w14:paraId="4B9F86EA" w14:textId="1C483FE8"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713AFA46" w14:textId="77777777" w:rsidTr="006440EB">
        <w:trPr>
          <w:trHeight w:val="276"/>
        </w:trPr>
        <w:tc>
          <w:tcPr>
            <w:tcW w:w="1985" w:type="dxa"/>
            <w:noWrap/>
            <w:hideMark/>
          </w:tcPr>
          <w:p w14:paraId="6409373A" w14:textId="6E1A6709" w:rsidR="00BB2FA3" w:rsidRPr="00855933" w:rsidRDefault="00BB2FA3" w:rsidP="00BB2FA3">
            <w:pPr>
              <w:widowControl/>
              <w:spacing w:line="240" w:lineRule="auto"/>
              <w:ind w:firstLineChars="0" w:firstLine="0"/>
              <w:jc w:val="left"/>
              <w:rPr>
                <w:rFonts w:ascii="等线" w:eastAsia="等线" w:hAnsi="等线" w:cs="宋体"/>
                <w:color w:val="000000"/>
                <w:kern w:val="0"/>
                <w:sz w:val="21"/>
                <w:szCs w:val="21"/>
              </w:rPr>
            </w:pPr>
            <w:r w:rsidRPr="004A6271">
              <w:rPr>
                <w:rFonts w:ascii="等线" w:eastAsia="等线" w:hAnsi="等线" w:cs="宋体" w:hint="eastAsia"/>
                <w:color w:val="000000"/>
                <w:kern w:val="0"/>
                <w:sz w:val="21"/>
                <w:szCs w:val="21"/>
              </w:rPr>
              <w:t>PANSS%</w:t>
            </w:r>
            <w:r w:rsidRPr="004A6271">
              <w:rPr>
                <w:rFonts w:ascii="等线" w:eastAsia="等线" w:hAnsi="等线" w:cs="宋体"/>
                <w:color w:val="000000"/>
                <w:kern w:val="0"/>
                <w:sz w:val="21"/>
                <w:szCs w:val="21"/>
              </w:rPr>
              <w:t xml:space="preserve"> general</w:t>
            </w:r>
            <w:r w:rsidRPr="004A6271">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2</w:t>
            </w:r>
            <w:r w:rsidRPr="004A6271">
              <w:rPr>
                <w:rFonts w:ascii="等线" w:eastAsia="等线" w:hAnsi="等线" w:cs="宋体" w:hint="eastAsia"/>
                <w:color w:val="000000"/>
                <w:kern w:val="0"/>
                <w:sz w:val="21"/>
                <w:szCs w:val="21"/>
              </w:rPr>
              <w:t>), mean (SD)</w:t>
            </w:r>
          </w:p>
        </w:tc>
        <w:tc>
          <w:tcPr>
            <w:tcW w:w="2163" w:type="dxa"/>
            <w:noWrap/>
            <w:vAlign w:val="center"/>
            <w:hideMark/>
          </w:tcPr>
          <w:p w14:paraId="50988948" w14:textId="645C587F"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22.02</w:t>
            </w:r>
            <w:r>
              <w:rPr>
                <w:rFonts w:ascii="等线" w:eastAsia="等线" w:hAnsi="等线" w:hint="eastAsia"/>
                <w:color w:val="000000"/>
                <w:sz w:val="22"/>
                <w:szCs w:val="22"/>
              </w:rPr>
              <w:t xml:space="preserve"> (</w:t>
            </w:r>
            <w:r>
              <w:rPr>
                <w:rFonts w:ascii="等线" w:eastAsia="等线" w:hAnsi="等线"/>
                <w:color w:val="000000"/>
                <w:sz w:val="22"/>
                <w:szCs w:val="22"/>
              </w:rPr>
              <w:t>11.76</w:t>
            </w:r>
            <w:r>
              <w:rPr>
                <w:rFonts w:ascii="等线" w:eastAsia="等线" w:hAnsi="等线" w:hint="eastAsia"/>
                <w:color w:val="000000"/>
                <w:sz w:val="22"/>
                <w:szCs w:val="22"/>
              </w:rPr>
              <w:t>)</w:t>
            </w:r>
          </w:p>
        </w:tc>
        <w:tc>
          <w:tcPr>
            <w:tcW w:w="2251" w:type="dxa"/>
            <w:noWrap/>
            <w:vAlign w:val="center"/>
            <w:hideMark/>
          </w:tcPr>
          <w:p w14:paraId="06D76780" w14:textId="78135C5A"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 xml:space="preserve"> 9.20</w:t>
            </w:r>
            <w:r>
              <w:rPr>
                <w:rFonts w:ascii="等线" w:eastAsia="等线" w:hAnsi="等线" w:hint="eastAsia"/>
                <w:color w:val="000000"/>
                <w:sz w:val="22"/>
                <w:szCs w:val="22"/>
              </w:rPr>
              <w:t xml:space="preserve"> (</w:t>
            </w:r>
            <w:r>
              <w:rPr>
                <w:rFonts w:ascii="等线" w:eastAsia="等线" w:hAnsi="等线"/>
                <w:color w:val="000000"/>
                <w:sz w:val="22"/>
                <w:szCs w:val="22"/>
              </w:rPr>
              <w:t>10.11</w:t>
            </w:r>
            <w:r>
              <w:rPr>
                <w:rFonts w:ascii="等线" w:eastAsia="等线" w:hAnsi="等线" w:hint="eastAsia"/>
                <w:color w:val="000000"/>
                <w:sz w:val="22"/>
                <w:szCs w:val="22"/>
              </w:rPr>
              <w:t>)</w:t>
            </w:r>
          </w:p>
        </w:tc>
        <w:tc>
          <w:tcPr>
            <w:tcW w:w="1138" w:type="dxa"/>
            <w:noWrap/>
            <w:vAlign w:val="center"/>
            <w:hideMark/>
          </w:tcPr>
          <w:p w14:paraId="10AA52E6" w14:textId="32C5BD5C"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0D66638C" w14:textId="77777777" w:rsidTr="006440EB">
        <w:trPr>
          <w:trHeight w:val="276"/>
        </w:trPr>
        <w:tc>
          <w:tcPr>
            <w:tcW w:w="1985" w:type="dxa"/>
            <w:noWrap/>
          </w:tcPr>
          <w:p w14:paraId="17BEDA08" w14:textId="599D07AD" w:rsidR="00BB2FA3" w:rsidRPr="004A6271" w:rsidRDefault="00BB2FA3" w:rsidP="00BB2FA3">
            <w:pPr>
              <w:widowControl/>
              <w:spacing w:line="240" w:lineRule="auto"/>
              <w:ind w:firstLineChars="0" w:firstLine="0"/>
              <w:jc w:val="left"/>
              <w:rPr>
                <w:rFonts w:ascii="等线" w:eastAsia="等线" w:hAnsi="等线" w:cs="宋体"/>
                <w:color w:val="000000"/>
                <w:kern w:val="0"/>
                <w:sz w:val="21"/>
                <w:szCs w:val="21"/>
              </w:rPr>
            </w:pPr>
            <w:r w:rsidRPr="004A6271">
              <w:rPr>
                <w:rFonts w:ascii="等线" w:eastAsia="等线" w:hAnsi="等线" w:cs="宋体" w:hint="eastAsia"/>
                <w:color w:val="000000"/>
                <w:kern w:val="0"/>
                <w:sz w:val="21"/>
                <w:szCs w:val="21"/>
              </w:rPr>
              <w:t>PANSS%</w:t>
            </w:r>
            <w:r w:rsidRPr="004A6271">
              <w:rPr>
                <w:rFonts w:ascii="等线" w:eastAsia="等线" w:hAnsi="等线" w:cs="宋体"/>
                <w:color w:val="000000"/>
                <w:kern w:val="0"/>
                <w:sz w:val="21"/>
                <w:szCs w:val="21"/>
              </w:rPr>
              <w:t xml:space="preserve"> general</w:t>
            </w:r>
            <w:r w:rsidRPr="004A6271">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4</w:t>
            </w:r>
            <w:r w:rsidRPr="004A6271">
              <w:rPr>
                <w:rFonts w:ascii="等线" w:eastAsia="等线" w:hAnsi="等线" w:cs="宋体" w:hint="eastAsia"/>
                <w:color w:val="000000"/>
                <w:kern w:val="0"/>
                <w:sz w:val="21"/>
                <w:szCs w:val="21"/>
              </w:rPr>
              <w:t>), mean (SD)</w:t>
            </w:r>
          </w:p>
        </w:tc>
        <w:tc>
          <w:tcPr>
            <w:tcW w:w="2163" w:type="dxa"/>
            <w:noWrap/>
            <w:vAlign w:val="center"/>
          </w:tcPr>
          <w:p w14:paraId="0FBF2965" w14:textId="78BF94A8"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35.49</w:t>
            </w:r>
            <w:r>
              <w:rPr>
                <w:rFonts w:ascii="等线" w:eastAsia="等线" w:hAnsi="等线" w:hint="eastAsia"/>
                <w:color w:val="000000"/>
                <w:sz w:val="22"/>
                <w:szCs w:val="22"/>
              </w:rPr>
              <w:t xml:space="preserve"> (</w:t>
            </w:r>
            <w:r>
              <w:rPr>
                <w:rFonts w:ascii="等线" w:eastAsia="等线" w:hAnsi="等线"/>
                <w:color w:val="000000"/>
                <w:sz w:val="22"/>
                <w:szCs w:val="22"/>
              </w:rPr>
              <w:t>11.80</w:t>
            </w:r>
            <w:r>
              <w:rPr>
                <w:rFonts w:ascii="等线" w:eastAsia="等线" w:hAnsi="等线" w:hint="eastAsia"/>
                <w:color w:val="000000"/>
                <w:sz w:val="22"/>
                <w:szCs w:val="22"/>
              </w:rPr>
              <w:t>)</w:t>
            </w:r>
          </w:p>
        </w:tc>
        <w:tc>
          <w:tcPr>
            <w:tcW w:w="2251" w:type="dxa"/>
            <w:noWrap/>
            <w:vAlign w:val="center"/>
          </w:tcPr>
          <w:p w14:paraId="33A3BBEB" w14:textId="4E124DBF"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16.91</w:t>
            </w:r>
            <w:r>
              <w:rPr>
                <w:rFonts w:ascii="等线" w:eastAsia="等线" w:hAnsi="等线" w:hint="eastAsia"/>
                <w:color w:val="000000"/>
                <w:sz w:val="22"/>
                <w:szCs w:val="22"/>
              </w:rPr>
              <w:t xml:space="preserve"> (</w:t>
            </w:r>
            <w:r>
              <w:rPr>
                <w:rFonts w:ascii="等线" w:eastAsia="等线" w:hAnsi="等线"/>
                <w:color w:val="000000"/>
                <w:sz w:val="22"/>
                <w:szCs w:val="22"/>
              </w:rPr>
              <w:t>12.79</w:t>
            </w:r>
            <w:r>
              <w:rPr>
                <w:rFonts w:ascii="等线" w:eastAsia="等线" w:hAnsi="等线" w:hint="eastAsia"/>
                <w:color w:val="000000"/>
                <w:sz w:val="22"/>
                <w:szCs w:val="22"/>
              </w:rPr>
              <w:t>)</w:t>
            </w:r>
          </w:p>
        </w:tc>
        <w:tc>
          <w:tcPr>
            <w:tcW w:w="1138" w:type="dxa"/>
            <w:noWrap/>
            <w:vAlign w:val="center"/>
          </w:tcPr>
          <w:p w14:paraId="2B6CF100" w14:textId="4777CF5B"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47E40EBD" w14:textId="77777777" w:rsidTr="006440EB">
        <w:trPr>
          <w:trHeight w:val="276"/>
        </w:trPr>
        <w:tc>
          <w:tcPr>
            <w:tcW w:w="1985" w:type="dxa"/>
            <w:noWrap/>
          </w:tcPr>
          <w:p w14:paraId="043D8E2B" w14:textId="5A6546DF" w:rsidR="00BB2FA3" w:rsidRPr="004A6271" w:rsidRDefault="00BB2FA3" w:rsidP="00BB2FA3">
            <w:pPr>
              <w:widowControl/>
              <w:spacing w:line="240" w:lineRule="auto"/>
              <w:ind w:firstLineChars="0" w:firstLine="0"/>
              <w:jc w:val="left"/>
              <w:rPr>
                <w:rFonts w:ascii="等线" w:eastAsia="等线" w:hAnsi="等线" w:cs="宋体"/>
                <w:color w:val="000000"/>
                <w:kern w:val="0"/>
                <w:sz w:val="21"/>
                <w:szCs w:val="21"/>
              </w:rPr>
            </w:pPr>
            <w:r w:rsidRPr="004A6271">
              <w:rPr>
                <w:rFonts w:ascii="等线" w:eastAsia="等线" w:hAnsi="等线" w:cs="宋体" w:hint="eastAsia"/>
                <w:color w:val="000000"/>
                <w:kern w:val="0"/>
                <w:sz w:val="21"/>
                <w:szCs w:val="21"/>
              </w:rPr>
              <w:t>PANSS%</w:t>
            </w:r>
            <w:r w:rsidRPr="004A6271">
              <w:rPr>
                <w:rFonts w:ascii="等线" w:eastAsia="等线" w:hAnsi="等线" w:cs="宋体"/>
                <w:color w:val="000000"/>
                <w:kern w:val="0"/>
                <w:sz w:val="21"/>
                <w:szCs w:val="21"/>
              </w:rPr>
              <w:t xml:space="preserve"> general</w:t>
            </w:r>
            <w:r w:rsidRPr="004A6271">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6</w:t>
            </w:r>
            <w:r w:rsidRPr="004A6271">
              <w:rPr>
                <w:rFonts w:ascii="等线" w:eastAsia="等线" w:hAnsi="等线" w:cs="宋体" w:hint="eastAsia"/>
                <w:color w:val="000000"/>
                <w:kern w:val="0"/>
                <w:sz w:val="21"/>
                <w:szCs w:val="21"/>
              </w:rPr>
              <w:t>), mean (SD)</w:t>
            </w:r>
          </w:p>
        </w:tc>
        <w:tc>
          <w:tcPr>
            <w:tcW w:w="2163" w:type="dxa"/>
            <w:noWrap/>
            <w:vAlign w:val="center"/>
          </w:tcPr>
          <w:p w14:paraId="4883BC72" w14:textId="5C3B2981"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Pr>
                <w:rFonts w:ascii="等线" w:eastAsia="等线" w:hAnsi="等线"/>
                <w:color w:val="000000"/>
                <w:sz w:val="22"/>
                <w:szCs w:val="22"/>
              </w:rPr>
              <w:t>43</w:t>
            </w:r>
            <w:r w:rsidR="000353E8">
              <w:rPr>
                <w:rFonts w:ascii="等线" w:eastAsia="等线" w:hAnsi="等线"/>
                <w:color w:val="000000"/>
                <w:sz w:val="22"/>
                <w:szCs w:val="22"/>
              </w:rPr>
              <w:t>.</w:t>
            </w:r>
            <w:r>
              <w:rPr>
                <w:rFonts w:ascii="等线" w:eastAsia="等线" w:hAnsi="等线"/>
                <w:color w:val="000000"/>
                <w:sz w:val="22"/>
                <w:szCs w:val="22"/>
              </w:rPr>
              <w:t>11</w:t>
            </w:r>
            <w:r>
              <w:rPr>
                <w:rFonts w:ascii="等线" w:eastAsia="等线" w:hAnsi="等线" w:hint="eastAsia"/>
                <w:color w:val="000000"/>
                <w:sz w:val="22"/>
                <w:szCs w:val="22"/>
              </w:rPr>
              <w:t xml:space="preserve"> (1</w:t>
            </w:r>
            <w:r>
              <w:rPr>
                <w:rFonts w:ascii="等线" w:eastAsia="等线" w:hAnsi="等线"/>
                <w:color w:val="000000"/>
                <w:sz w:val="22"/>
                <w:szCs w:val="22"/>
              </w:rPr>
              <w:t>1.61</w:t>
            </w:r>
            <w:r>
              <w:rPr>
                <w:rFonts w:ascii="等线" w:eastAsia="等线" w:hAnsi="等线" w:hint="eastAsia"/>
                <w:color w:val="000000"/>
                <w:sz w:val="22"/>
                <w:szCs w:val="22"/>
              </w:rPr>
              <w:t>)</w:t>
            </w:r>
          </w:p>
        </w:tc>
        <w:tc>
          <w:tcPr>
            <w:tcW w:w="2251" w:type="dxa"/>
            <w:noWrap/>
            <w:vAlign w:val="center"/>
          </w:tcPr>
          <w:p w14:paraId="00E13D6E" w14:textId="6417AE2B"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 xml:space="preserve"> </w:t>
            </w:r>
            <w:r w:rsidR="000353E8">
              <w:rPr>
                <w:rFonts w:ascii="等线" w:eastAsia="等线" w:hAnsi="等线"/>
                <w:color w:val="000000"/>
                <w:sz w:val="22"/>
                <w:szCs w:val="22"/>
              </w:rPr>
              <w:t>19.19</w:t>
            </w:r>
            <w:r>
              <w:rPr>
                <w:rFonts w:ascii="等线" w:eastAsia="等线" w:hAnsi="等线" w:hint="eastAsia"/>
                <w:color w:val="000000"/>
                <w:sz w:val="22"/>
                <w:szCs w:val="22"/>
              </w:rPr>
              <w:t xml:space="preserve"> (</w:t>
            </w:r>
            <w:r w:rsidR="000353E8">
              <w:rPr>
                <w:rFonts w:ascii="等线" w:eastAsia="等线" w:hAnsi="等线"/>
                <w:color w:val="000000"/>
                <w:sz w:val="22"/>
                <w:szCs w:val="22"/>
              </w:rPr>
              <w:t>14.57)</w:t>
            </w:r>
          </w:p>
        </w:tc>
        <w:tc>
          <w:tcPr>
            <w:tcW w:w="1138" w:type="dxa"/>
            <w:noWrap/>
            <w:vAlign w:val="center"/>
          </w:tcPr>
          <w:p w14:paraId="5BFE5A89" w14:textId="44AF0B9F" w:rsidR="00BB2FA3" w:rsidRPr="00855933" w:rsidRDefault="00BB2FA3" w:rsidP="00BB2FA3">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hint="eastAsia"/>
                <w:color w:val="000000"/>
                <w:sz w:val="22"/>
                <w:szCs w:val="22"/>
              </w:rPr>
              <w:t>&lt;0.001</w:t>
            </w:r>
          </w:p>
        </w:tc>
      </w:tr>
      <w:tr w:rsidR="00BB2FA3" w:rsidRPr="00855933" w14:paraId="02E33DD8" w14:textId="77777777" w:rsidTr="007D2D19">
        <w:trPr>
          <w:trHeight w:val="276"/>
        </w:trPr>
        <w:tc>
          <w:tcPr>
            <w:tcW w:w="1985" w:type="dxa"/>
            <w:noWrap/>
            <w:hideMark/>
          </w:tcPr>
          <w:p w14:paraId="79CC511D" w14:textId="7CA7DE01" w:rsidR="00BB2FA3" w:rsidRPr="00855933" w:rsidRDefault="00BB2FA3" w:rsidP="00BB2FA3">
            <w:pPr>
              <w:widowControl/>
              <w:spacing w:line="240" w:lineRule="auto"/>
              <w:ind w:firstLineChars="0" w:firstLine="0"/>
              <w:jc w:val="left"/>
              <w:rPr>
                <w:rFonts w:ascii="等线" w:eastAsia="等线" w:hAnsi="等线" w:cs="宋体"/>
                <w:color w:val="000000"/>
                <w:kern w:val="0"/>
                <w:sz w:val="21"/>
                <w:szCs w:val="21"/>
              </w:rPr>
            </w:pPr>
            <w:r w:rsidRPr="003C0087">
              <w:rPr>
                <w:rFonts w:ascii="等线" w:eastAsia="等线" w:hAnsi="等线" w:cs="宋体" w:hint="eastAsia"/>
                <w:color w:val="000000"/>
                <w:kern w:val="0"/>
                <w:sz w:val="21"/>
                <w:szCs w:val="21"/>
              </w:rPr>
              <w:t>PANSS%</w:t>
            </w:r>
            <w:r w:rsidRPr="003C0087">
              <w:rPr>
                <w:rFonts w:ascii="等线" w:eastAsia="等线" w:hAnsi="等线" w:cs="宋体"/>
                <w:color w:val="000000"/>
                <w:kern w:val="0"/>
                <w:sz w:val="21"/>
                <w:szCs w:val="21"/>
              </w:rPr>
              <w:t xml:space="preserve"> </w:t>
            </w:r>
            <w:r>
              <w:rPr>
                <w:rFonts w:ascii="等线" w:eastAsia="等线" w:hAnsi="等线" w:cs="宋体"/>
                <w:color w:val="000000"/>
                <w:kern w:val="0"/>
                <w:sz w:val="21"/>
                <w:szCs w:val="21"/>
              </w:rPr>
              <w:t>total</w:t>
            </w:r>
            <w:r w:rsidRPr="003C0087">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2</w:t>
            </w:r>
            <w:r w:rsidRPr="003C0087">
              <w:rPr>
                <w:rFonts w:ascii="等线" w:eastAsia="等线" w:hAnsi="等线" w:cs="宋体" w:hint="eastAsia"/>
                <w:color w:val="000000"/>
                <w:kern w:val="0"/>
                <w:sz w:val="21"/>
                <w:szCs w:val="21"/>
              </w:rPr>
              <w:t>), mean (SD)</w:t>
            </w:r>
          </w:p>
        </w:tc>
        <w:tc>
          <w:tcPr>
            <w:tcW w:w="2163" w:type="dxa"/>
            <w:noWrap/>
            <w:vAlign w:val="center"/>
            <w:hideMark/>
          </w:tcPr>
          <w:p w14:paraId="2E50BEEC" w14:textId="5ED29FF0"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 xml:space="preserve"> </w:t>
            </w:r>
            <w:r w:rsidR="000353E8">
              <w:rPr>
                <w:rFonts w:ascii="等线" w:eastAsia="等线" w:hAnsi="等线"/>
                <w:color w:val="000000"/>
                <w:sz w:val="22"/>
                <w:szCs w:val="22"/>
              </w:rPr>
              <w:t>35.84</w:t>
            </w:r>
            <w:r>
              <w:rPr>
                <w:rFonts w:ascii="等线" w:eastAsia="等线" w:hAnsi="等线" w:hint="eastAsia"/>
                <w:color w:val="000000"/>
                <w:sz w:val="22"/>
                <w:szCs w:val="22"/>
              </w:rPr>
              <w:t xml:space="preserve"> (</w:t>
            </w:r>
            <w:r w:rsidR="000353E8">
              <w:rPr>
                <w:rFonts w:ascii="等线" w:eastAsia="等线" w:hAnsi="等线"/>
                <w:color w:val="000000"/>
                <w:sz w:val="22"/>
                <w:szCs w:val="22"/>
              </w:rPr>
              <w:t>16.68</w:t>
            </w:r>
            <w:r>
              <w:rPr>
                <w:rFonts w:ascii="等线" w:eastAsia="等线" w:hAnsi="等线" w:hint="eastAsia"/>
                <w:color w:val="000000"/>
                <w:sz w:val="22"/>
                <w:szCs w:val="22"/>
              </w:rPr>
              <w:t>)</w:t>
            </w:r>
          </w:p>
        </w:tc>
        <w:tc>
          <w:tcPr>
            <w:tcW w:w="2251" w:type="dxa"/>
            <w:noWrap/>
            <w:vAlign w:val="center"/>
            <w:hideMark/>
          </w:tcPr>
          <w:p w14:paraId="6AB92119" w14:textId="560B12F4"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 xml:space="preserve"> </w:t>
            </w:r>
            <w:r w:rsidR="000353E8">
              <w:rPr>
                <w:rFonts w:ascii="等线" w:eastAsia="等线" w:hAnsi="等线"/>
                <w:color w:val="000000"/>
                <w:sz w:val="22"/>
                <w:szCs w:val="22"/>
              </w:rPr>
              <w:t>15.16</w:t>
            </w:r>
            <w:r>
              <w:rPr>
                <w:rFonts w:ascii="等线" w:eastAsia="等线" w:hAnsi="等线" w:hint="eastAsia"/>
                <w:color w:val="000000"/>
                <w:sz w:val="22"/>
                <w:szCs w:val="22"/>
              </w:rPr>
              <w:t xml:space="preserve"> (</w:t>
            </w:r>
            <w:r w:rsidR="000353E8">
              <w:rPr>
                <w:rFonts w:ascii="等线" w:eastAsia="等线" w:hAnsi="等线"/>
                <w:color w:val="000000"/>
                <w:sz w:val="22"/>
                <w:szCs w:val="22"/>
              </w:rPr>
              <w:t>12.48</w:t>
            </w:r>
            <w:r>
              <w:rPr>
                <w:rFonts w:ascii="等线" w:eastAsia="等线" w:hAnsi="等线" w:hint="eastAsia"/>
                <w:color w:val="000000"/>
                <w:sz w:val="22"/>
                <w:szCs w:val="22"/>
              </w:rPr>
              <w:t>)</w:t>
            </w:r>
          </w:p>
        </w:tc>
        <w:tc>
          <w:tcPr>
            <w:tcW w:w="1138" w:type="dxa"/>
            <w:noWrap/>
            <w:vAlign w:val="center"/>
            <w:hideMark/>
          </w:tcPr>
          <w:p w14:paraId="5B37B337" w14:textId="3C069B11"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&lt;0.001</w:t>
            </w:r>
          </w:p>
        </w:tc>
      </w:tr>
      <w:tr w:rsidR="00BB2FA3" w:rsidRPr="00855933" w14:paraId="1F0EACBB" w14:textId="77777777" w:rsidTr="007D2D19">
        <w:trPr>
          <w:trHeight w:val="276"/>
        </w:trPr>
        <w:tc>
          <w:tcPr>
            <w:tcW w:w="1985" w:type="dxa"/>
            <w:noWrap/>
          </w:tcPr>
          <w:p w14:paraId="43E091C6" w14:textId="3E54FC18" w:rsidR="00BB2FA3" w:rsidRPr="003C0087" w:rsidRDefault="00BB2FA3" w:rsidP="00BB2FA3">
            <w:pPr>
              <w:widowControl/>
              <w:spacing w:line="240" w:lineRule="auto"/>
              <w:ind w:firstLineChars="0" w:firstLine="0"/>
              <w:jc w:val="left"/>
              <w:rPr>
                <w:rFonts w:ascii="等线" w:eastAsia="等线" w:hAnsi="等线" w:cs="宋体"/>
                <w:color w:val="000000"/>
                <w:kern w:val="0"/>
                <w:sz w:val="21"/>
                <w:szCs w:val="21"/>
              </w:rPr>
            </w:pPr>
            <w:r w:rsidRPr="003C0087">
              <w:rPr>
                <w:rFonts w:ascii="等线" w:eastAsia="等线" w:hAnsi="等线" w:cs="宋体" w:hint="eastAsia"/>
                <w:color w:val="000000"/>
                <w:kern w:val="0"/>
                <w:sz w:val="21"/>
                <w:szCs w:val="21"/>
              </w:rPr>
              <w:t>PANSS%</w:t>
            </w:r>
            <w:r w:rsidRPr="003C0087">
              <w:rPr>
                <w:rFonts w:ascii="等线" w:eastAsia="等线" w:hAnsi="等线" w:cs="宋体"/>
                <w:color w:val="000000"/>
                <w:kern w:val="0"/>
                <w:sz w:val="21"/>
                <w:szCs w:val="21"/>
              </w:rPr>
              <w:t xml:space="preserve"> </w:t>
            </w:r>
            <w:r>
              <w:rPr>
                <w:rFonts w:ascii="等线" w:eastAsia="等线" w:hAnsi="等线" w:cs="宋体"/>
                <w:color w:val="000000"/>
                <w:kern w:val="0"/>
                <w:sz w:val="21"/>
                <w:szCs w:val="21"/>
              </w:rPr>
              <w:t>total</w:t>
            </w:r>
            <w:r w:rsidRPr="003C0087">
              <w:rPr>
                <w:rFonts w:ascii="等线" w:eastAsia="等线" w:hAnsi="等线" w:cs="宋体" w:hint="eastAsia"/>
                <w:color w:val="000000"/>
                <w:kern w:val="0"/>
                <w:sz w:val="21"/>
                <w:szCs w:val="21"/>
              </w:rPr>
              <w:t xml:space="preserve"> change(week</w:t>
            </w:r>
            <w:r>
              <w:rPr>
                <w:rFonts w:ascii="等线" w:eastAsia="等线" w:hAnsi="等线" w:cs="宋体"/>
                <w:color w:val="000000"/>
                <w:kern w:val="0"/>
                <w:sz w:val="21"/>
                <w:szCs w:val="21"/>
              </w:rPr>
              <w:t>4</w:t>
            </w:r>
            <w:r w:rsidRPr="003C0087">
              <w:rPr>
                <w:rFonts w:ascii="等线" w:eastAsia="等线" w:hAnsi="等线" w:cs="宋体" w:hint="eastAsia"/>
                <w:color w:val="000000"/>
                <w:kern w:val="0"/>
                <w:sz w:val="21"/>
                <w:szCs w:val="21"/>
              </w:rPr>
              <w:t>), mean (SD</w:t>
            </w:r>
          </w:p>
        </w:tc>
        <w:tc>
          <w:tcPr>
            <w:tcW w:w="2163" w:type="dxa"/>
            <w:noWrap/>
            <w:vAlign w:val="center"/>
          </w:tcPr>
          <w:p w14:paraId="19451F4A" w14:textId="668825BD"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 xml:space="preserve"> </w:t>
            </w:r>
            <w:r w:rsidR="000353E8">
              <w:rPr>
                <w:rFonts w:ascii="等线" w:eastAsia="等线" w:hAnsi="等线"/>
                <w:color w:val="000000"/>
                <w:sz w:val="22"/>
                <w:szCs w:val="22"/>
              </w:rPr>
              <w:t>60.51</w:t>
            </w:r>
            <w:r>
              <w:rPr>
                <w:rFonts w:ascii="等线" w:eastAsia="等线" w:hAnsi="等线" w:hint="eastAsia"/>
                <w:color w:val="000000"/>
                <w:sz w:val="22"/>
                <w:szCs w:val="22"/>
              </w:rPr>
              <w:t xml:space="preserve"> (</w:t>
            </w:r>
            <w:r w:rsidR="000353E8">
              <w:rPr>
                <w:rFonts w:ascii="等线" w:eastAsia="等线" w:hAnsi="等线"/>
                <w:color w:val="000000"/>
                <w:sz w:val="22"/>
                <w:szCs w:val="22"/>
              </w:rPr>
              <w:t>15.34</w:t>
            </w:r>
            <w:r>
              <w:rPr>
                <w:rFonts w:ascii="等线" w:eastAsia="等线" w:hAnsi="等线" w:hint="eastAsia"/>
                <w:color w:val="000000"/>
                <w:sz w:val="22"/>
                <w:szCs w:val="22"/>
              </w:rPr>
              <w:t>)</w:t>
            </w:r>
          </w:p>
        </w:tc>
        <w:tc>
          <w:tcPr>
            <w:tcW w:w="2251" w:type="dxa"/>
            <w:noWrap/>
            <w:vAlign w:val="center"/>
          </w:tcPr>
          <w:p w14:paraId="0BCE22DE" w14:textId="6E9CA6D1"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 xml:space="preserve"> </w:t>
            </w:r>
            <w:r w:rsidR="000353E8">
              <w:rPr>
                <w:rFonts w:ascii="等线" w:eastAsia="等线" w:hAnsi="等线"/>
                <w:color w:val="000000"/>
                <w:sz w:val="22"/>
                <w:szCs w:val="22"/>
              </w:rPr>
              <w:t>28.10</w:t>
            </w:r>
            <w:r>
              <w:rPr>
                <w:rFonts w:ascii="等线" w:eastAsia="等线" w:hAnsi="等线" w:hint="eastAsia"/>
                <w:color w:val="000000"/>
                <w:sz w:val="22"/>
                <w:szCs w:val="22"/>
              </w:rPr>
              <w:t xml:space="preserve"> (</w:t>
            </w:r>
            <w:r w:rsidR="000353E8">
              <w:rPr>
                <w:rFonts w:ascii="等线" w:eastAsia="等线" w:hAnsi="等线"/>
                <w:color w:val="000000"/>
                <w:sz w:val="22"/>
                <w:szCs w:val="22"/>
              </w:rPr>
              <w:t>15.31</w:t>
            </w:r>
            <w:r>
              <w:rPr>
                <w:rFonts w:ascii="等线" w:eastAsia="等线" w:hAnsi="等线" w:hint="eastAsia"/>
                <w:color w:val="000000"/>
                <w:sz w:val="22"/>
                <w:szCs w:val="22"/>
              </w:rPr>
              <w:t>)</w:t>
            </w:r>
          </w:p>
        </w:tc>
        <w:tc>
          <w:tcPr>
            <w:tcW w:w="1138" w:type="dxa"/>
            <w:noWrap/>
            <w:vAlign w:val="center"/>
          </w:tcPr>
          <w:p w14:paraId="7E1C4EF9" w14:textId="4DF98608"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&lt;0.001</w:t>
            </w:r>
          </w:p>
        </w:tc>
      </w:tr>
      <w:tr w:rsidR="00BB2FA3" w:rsidRPr="00855933" w14:paraId="7C2B354F" w14:textId="77777777" w:rsidTr="007D2D19">
        <w:trPr>
          <w:trHeight w:val="276"/>
        </w:trPr>
        <w:tc>
          <w:tcPr>
            <w:tcW w:w="1985" w:type="dxa"/>
            <w:tcBorders>
              <w:bottom w:val="single" w:sz="4" w:space="0" w:color="auto"/>
            </w:tcBorders>
            <w:noWrap/>
            <w:hideMark/>
          </w:tcPr>
          <w:p w14:paraId="583898F2" w14:textId="45D43C71" w:rsidR="00BB2FA3" w:rsidRPr="00855933" w:rsidRDefault="00BB2FA3" w:rsidP="00BB2FA3">
            <w:pPr>
              <w:widowControl/>
              <w:spacing w:line="240" w:lineRule="auto"/>
              <w:ind w:firstLineChars="0" w:firstLine="0"/>
              <w:jc w:val="left"/>
              <w:rPr>
                <w:rFonts w:ascii="等线" w:eastAsia="等线" w:hAnsi="等线" w:cs="宋体"/>
                <w:color w:val="000000"/>
                <w:kern w:val="0"/>
                <w:sz w:val="21"/>
                <w:szCs w:val="21"/>
              </w:rPr>
            </w:pPr>
            <w:r w:rsidRPr="003C0087">
              <w:rPr>
                <w:rFonts w:ascii="等线" w:eastAsia="等线" w:hAnsi="等线" w:cs="宋体" w:hint="eastAsia"/>
                <w:color w:val="000000"/>
                <w:kern w:val="0"/>
                <w:sz w:val="21"/>
                <w:szCs w:val="21"/>
              </w:rPr>
              <w:t>PANSS%</w:t>
            </w:r>
            <w:r w:rsidRPr="003C0087">
              <w:rPr>
                <w:rFonts w:ascii="等线" w:eastAsia="等线" w:hAnsi="等线" w:cs="宋体"/>
                <w:color w:val="000000"/>
                <w:kern w:val="0"/>
                <w:sz w:val="21"/>
                <w:szCs w:val="21"/>
              </w:rPr>
              <w:t xml:space="preserve"> </w:t>
            </w:r>
            <w:r>
              <w:rPr>
                <w:rFonts w:ascii="等线" w:eastAsia="等线" w:hAnsi="等线" w:cs="宋体"/>
                <w:color w:val="000000"/>
                <w:kern w:val="0"/>
                <w:sz w:val="21"/>
                <w:szCs w:val="21"/>
              </w:rPr>
              <w:t>total</w:t>
            </w:r>
            <w:r w:rsidRPr="003C0087">
              <w:rPr>
                <w:rFonts w:ascii="等线" w:eastAsia="等线" w:hAnsi="等线" w:cs="宋体" w:hint="eastAsia"/>
                <w:color w:val="000000"/>
                <w:kern w:val="0"/>
                <w:sz w:val="21"/>
                <w:szCs w:val="21"/>
              </w:rPr>
              <w:t xml:space="preserve"> change(week</w:t>
            </w:r>
            <w:r w:rsidRPr="003C0087">
              <w:rPr>
                <w:rFonts w:ascii="等线" w:eastAsia="等线" w:hAnsi="等线" w:cs="宋体"/>
                <w:color w:val="000000"/>
                <w:kern w:val="0"/>
                <w:sz w:val="21"/>
                <w:szCs w:val="21"/>
              </w:rPr>
              <w:t>6</w:t>
            </w:r>
            <w:r w:rsidRPr="003C0087">
              <w:rPr>
                <w:rFonts w:ascii="等线" w:eastAsia="等线" w:hAnsi="等线" w:cs="宋体" w:hint="eastAsia"/>
                <w:color w:val="000000"/>
                <w:kern w:val="0"/>
                <w:sz w:val="21"/>
                <w:szCs w:val="21"/>
              </w:rPr>
              <w:t>), mean (SD)</w:t>
            </w:r>
          </w:p>
        </w:tc>
        <w:tc>
          <w:tcPr>
            <w:tcW w:w="2163" w:type="dxa"/>
            <w:tcBorders>
              <w:bottom w:val="single" w:sz="4" w:space="0" w:color="auto"/>
            </w:tcBorders>
            <w:noWrap/>
            <w:vAlign w:val="center"/>
            <w:hideMark/>
          </w:tcPr>
          <w:p w14:paraId="0E506F3B" w14:textId="63B0FCE5"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 xml:space="preserve"> </w:t>
            </w:r>
            <w:r w:rsidR="000353E8">
              <w:rPr>
                <w:rFonts w:ascii="等线" w:eastAsia="等线" w:hAnsi="等线"/>
                <w:color w:val="000000"/>
                <w:sz w:val="22"/>
                <w:szCs w:val="22"/>
              </w:rPr>
              <w:t>73.58</w:t>
            </w:r>
            <w:r>
              <w:rPr>
                <w:rFonts w:ascii="等线" w:eastAsia="等线" w:hAnsi="等线" w:hint="eastAsia"/>
                <w:color w:val="000000"/>
                <w:sz w:val="22"/>
                <w:szCs w:val="22"/>
              </w:rPr>
              <w:t xml:space="preserve"> (</w:t>
            </w:r>
            <w:r w:rsidR="000353E8">
              <w:rPr>
                <w:rFonts w:ascii="等线" w:eastAsia="等线" w:hAnsi="等线"/>
                <w:color w:val="000000"/>
                <w:sz w:val="22"/>
                <w:szCs w:val="22"/>
              </w:rPr>
              <w:t>13.54</w:t>
            </w:r>
            <w:r>
              <w:rPr>
                <w:rFonts w:ascii="等线" w:eastAsia="等线" w:hAnsi="等线" w:hint="eastAsia"/>
                <w:color w:val="000000"/>
                <w:sz w:val="22"/>
                <w:szCs w:val="22"/>
              </w:rPr>
              <w:t>)</w:t>
            </w:r>
          </w:p>
        </w:tc>
        <w:tc>
          <w:tcPr>
            <w:tcW w:w="2251" w:type="dxa"/>
            <w:tcBorders>
              <w:bottom w:val="single" w:sz="4" w:space="0" w:color="auto"/>
            </w:tcBorders>
            <w:noWrap/>
            <w:vAlign w:val="center"/>
            <w:hideMark/>
          </w:tcPr>
          <w:p w14:paraId="3EC7F2D1" w14:textId="4243CDA7"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 xml:space="preserve"> </w:t>
            </w:r>
            <w:r w:rsidR="000353E8">
              <w:rPr>
                <w:rFonts w:ascii="等线" w:eastAsia="等线" w:hAnsi="等线"/>
                <w:color w:val="000000"/>
                <w:sz w:val="22"/>
                <w:szCs w:val="22"/>
              </w:rPr>
              <w:t>31.99</w:t>
            </w:r>
            <w:r>
              <w:rPr>
                <w:rFonts w:ascii="等线" w:eastAsia="等线" w:hAnsi="等线" w:hint="eastAsia"/>
                <w:color w:val="000000"/>
                <w:sz w:val="22"/>
                <w:szCs w:val="22"/>
              </w:rPr>
              <w:t xml:space="preserve"> (</w:t>
            </w:r>
            <w:r w:rsidR="000353E8">
              <w:rPr>
                <w:rFonts w:ascii="等线" w:eastAsia="等线" w:hAnsi="等线"/>
                <w:color w:val="000000"/>
                <w:sz w:val="22"/>
                <w:szCs w:val="22"/>
              </w:rPr>
              <w:t>13.62</w:t>
            </w:r>
            <w:r>
              <w:rPr>
                <w:rFonts w:ascii="等线" w:eastAsia="等线" w:hAnsi="等线" w:hint="eastAsia"/>
                <w:color w:val="000000"/>
                <w:sz w:val="22"/>
                <w:szCs w:val="22"/>
              </w:rPr>
              <w:t>)</w:t>
            </w:r>
          </w:p>
        </w:tc>
        <w:tc>
          <w:tcPr>
            <w:tcW w:w="1138" w:type="dxa"/>
            <w:tcBorders>
              <w:bottom w:val="single" w:sz="4" w:space="0" w:color="auto"/>
            </w:tcBorders>
            <w:noWrap/>
            <w:vAlign w:val="center"/>
            <w:hideMark/>
          </w:tcPr>
          <w:p w14:paraId="17BB013D" w14:textId="7DEDDC54" w:rsidR="00BB2FA3" w:rsidRPr="00CB110B" w:rsidRDefault="00BB2FA3" w:rsidP="00BB2FA3">
            <w:pPr>
              <w:widowControl/>
              <w:spacing w:line="240" w:lineRule="auto"/>
              <w:ind w:firstLineChars="0" w:firstLine="0"/>
              <w:jc w:val="left"/>
              <w:rPr>
                <w:rFonts w:asciiTheme="minorHAnsi" w:eastAsiaTheme="minorHAnsi" w:hAnsiTheme="minorHAnsi" w:cs="宋体"/>
                <w:color w:val="000000"/>
                <w:kern w:val="0"/>
                <w:sz w:val="22"/>
                <w:szCs w:val="22"/>
              </w:rPr>
            </w:pPr>
            <w:r>
              <w:rPr>
                <w:rFonts w:ascii="等线" w:eastAsia="等线" w:hAnsi="等线" w:hint="eastAsia"/>
                <w:color w:val="000000"/>
                <w:sz w:val="22"/>
                <w:szCs w:val="22"/>
              </w:rPr>
              <w:t>&lt;0.001</w:t>
            </w:r>
          </w:p>
        </w:tc>
      </w:tr>
    </w:tbl>
    <w:p w14:paraId="575BAF6D" w14:textId="0768179C" w:rsidR="00B02457" w:rsidRPr="00B02457" w:rsidRDefault="00B02457" w:rsidP="00D14E88">
      <w:pPr>
        <w:spacing w:line="240" w:lineRule="auto"/>
        <w:ind w:firstLineChars="0" w:firstLine="0"/>
        <w:rPr>
          <w:rStyle w:val="10"/>
          <w:sz w:val="28"/>
          <w:szCs w:val="28"/>
        </w:rPr>
      </w:pPr>
    </w:p>
    <w:p w14:paraId="3F5E6914" w14:textId="3307B6EB" w:rsidR="00B02457" w:rsidRDefault="00B02457" w:rsidP="00D14E88">
      <w:pPr>
        <w:spacing w:line="240" w:lineRule="auto"/>
        <w:ind w:firstLineChars="0" w:firstLine="0"/>
        <w:rPr>
          <w:rStyle w:val="10"/>
          <w:sz w:val="28"/>
          <w:szCs w:val="28"/>
        </w:rPr>
      </w:pPr>
    </w:p>
    <w:p w14:paraId="4C48C74E" w14:textId="65187C94" w:rsidR="00D14E88" w:rsidRPr="001F7361" w:rsidRDefault="00D14E88" w:rsidP="00D14E88">
      <w:pPr>
        <w:spacing w:line="240" w:lineRule="auto"/>
        <w:ind w:firstLineChars="0" w:firstLine="0"/>
      </w:pPr>
      <w:bookmarkStart w:id="14" w:name="_Toc51932920"/>
      <w:r w:rsidRPr="00291DFC">
        <w:rPr>
          <w:rStyle w:val="10"/>
          <w:rFonts w:hint="eastAsia"/>
          <w:sz w:val="28"/>
          <w:szCs w:val="28"/>
        </w:rPr>
        <w:lastRenderedPageBreak/>
        <w:t>T</w:t>
      </w:r>
      <w:r w:rsidRPr="00291DFC">
        <w:rPr>
          <w:rStyle w:val="10"/>
          <w:sz w:val="28"/>
          <w:szCs w:val="28"/>
        </w:rPr>
        <w:t>able S</w:t>
      </w:r>
      <w:r w:rsidR="00EF77E6">
        <w:rPr>
          <w:rStyle w:val="10"/>
          <w:sz w:val="28"/>
          <w:szCs w:val="28"/>
        </w:rPr>
        <w:t>5</w:t>
      </w:r>
      <w:bookmarkEnd w:id="14"/>
      <w:r w:rsidRPr="001F7361">
        <w:t>: Comparisons of demographics and baseline characteristics of patients separated into high and low trajectories (fi</w:t>
      </w:r>
      <w:r w:rsidR="009806E7" w:rsidRPr="001F7361">
        <w:t>r</w:t>
      </w:r>
      <w:r w:rsidRPr="001F7361">
        <w:t>st-onset patients)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2E256C" w:rsidRPr="002E256C" w14:paraId="56BAC9C1" w14:textId="77777777" w:rsidTr="007D2D19">
        <w:tc>
          <w:tcPr>
            <w:tcW w:w="2074" w:type="dxa"/>
            <w:tcBorders>
              <w:top w:val="single" w:sz="4" w:space="0" w:color="auto"/>
              <w:bottom w:val="single" w:sz="4" w:space="0" w:color="auto"/>
            </w:tcBorders>
          </w:tcPr>
          <w:p w14:paraId="18EDC979"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D</w:t>
            </w:r>
            <w:r w:rsidRPr="002E256C">
              <w:rPr>
                <w:rFonts w:ascii="等线" w:eastAsia="等线" w:hAnsi="等线" w:cs="宋体"/>
                <w:color w:val="000000"/>
                <w:kern w:val="0"/>
                <w:sz w:val="21"/>
                <w:szCs w:val="21"/>
              </w:rPr>
              <w:t>emographic</w:t>
            </w:r>
          </w:p>
        </w:tc>
        <w:tc>
          <w:tcPr>
            <w:tcW w:w="2074" w:type="dxa"/>
            <w:tcBorders>
              <w:top w:val="single" w:sz="4" w:space="0" w:color="auto"/>
              <w:bottom w:val="single" w:sz="4" w:space="0" w:color="auto"/>
            </w:tcBorders>
          </w:tcPr>
          <w:p w14:paraId="7556F508"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High trajectory</w:t>
            </w:r>
          </w:p>
          <w:p w14:paraId="24031816" w14:textId="761D06B6"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w:t>
            </w:r>
            <w:r w:rsidRPr="002E256C">
              <w:rPr>
                <w:rFonts w:ascii="等线" w:eastAsia="等线" w:hAnsi="等线" w:cs="宋体"/>
                <w:color w:val="000000"/>
                <w:kern w:val="0"/>
                <w:sz w:val="21"/>
                <w:szCs w:val="21"/>
              </w:rPr>
              <w:t>n=</w:t>
            </w:r>
            <w:r>
              <w:rPr>
                <w:rFonts w:ascii="等线" w:eastAsia="等线" w:hAnsi="等线" w:cs="宋体"/>
                <w:color w:val="000000"/>
                <w:kern w:val="0"/>
                <w:sz w:val="21"/>
                <w:szCs w:val="21"/>
              </w:rPr>
              <w:t>430</w:t>
            </w:r>
            <w:r w:rsidRPr="002E256C">
              <w:rPr>
                <w:rFonts w:ascii="等线" w:eastAsia="等线" w:hAnsi="等线" w:cs="宋体"/>
                <w:color w:val="000000"/>
                <w:kern w:val="0"/>
                <w:sz w:val="21"/>
                <w:szCs w:val="21"/>
              </w:rPr>
              <w:t>)</w:t>
            </w:r>
          </w:p>
        </w:tc>
        <w:tc>
          <w:tcPr>
            <w:tcW w:w="2074" w:type="dxa"/>
            <w:tcBorders>
              <w:top w:val="single" w:sz="4" w:space="0" w:color="auto"/>
              <w:bottom w:val="single" w:sz="4" w:space="0" w:color="auto"/>
            </w:tcBorders>
          </w:tcPr>
          <w:p w14:paraId="25BFD84A"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L</w:t>
            </w:r>
            <w:r w:rsidRPr="002E256C">
              <w:rPr>
                <w:rFonts w:ascii="等线" w:eastAsia="等线" w:hAnsi="等线" w:cs="宋体"/>
                <w:color w:val="000000"/>
                <w:kern w:val="0"/>
                <w:sz w:val="21"/>
                <w:szCs w:val="21"/>
              </w:rPr>
              <w:t>ow trajectory</w:t>
            </w:r>
          </w:p>
          <w:p w14:paraId="4BD94F9F" w14:textId="5035A64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（n=</w:t>
            </w:r>
            <w:r>
              <w:rPr>
                <w:rFonts w:ascii="等线" w:eastAsia="等线" w:hAnsi="等线" w:cs="宋体"/>
                <w:color w:val="000000"/>
                <w:kern w:val="0"/>
                <w:sz w:val="21"/>
                <w:szCs w:val="21"/>
              </w:rPr>
              <w:t>435</w:t>
            </w:r>
            <w:r w:rsidR="009806E7">
              <w:rPr>
                <w:rFonts w:ascii="等线" w:eastAsia="等线" w:hAnsi="等线" w:cs="宋体"/>
                <w:color w:val="000000"/>
                <w:kern w:val="0"/>
                <w:sz w:val="21"/>
                <w:szCs w:val="21"/>
              </w:rPr>
              <w:t>）</w:t>
            </w:r>
          </w:p>
        </w:tc>
        <w:tc>
          <w:tcPr>
            <w:tcW w:w="2074" w:type="dxa"/>
            <w:tcBorders>
              <w:top w:val="single" w:sz="4" w:space="0" w:color="auto"/>
              <w:bottom w:val="single" w:sz="4" w:space="0" w:color="auto"/>
            </w:tcBorders>
          </w:tcPr>
          <w:p w14:paraId="6AD05E33"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P</w:t>
            </w:r>
            <w:r w:rsidRPr="002E256C">
              <w:rPr>
                <w:rFonts w:ascii="等线" w:eastAsia="等线" w:hAnsi="等线" w:cs="宋体"/>
                <w:color w:val="000000"/>
                <w:kern w:val="0"/>
                <w:sz w:val="21"/>
                <w:szCs w:val="21"/>
              </w:rPr>
              <w:t>-value</w:t>
            </w:r>
          </w:p>
        </w:tc>
      </w:tr>
      <w:tr w:rsidR="002E256C" w:rsidRPr="002E256C" w14:paraId="10AE8851" w14:textId="77777777" w:rsidTr="007D2D19">
        <w:tc>
          <w:tcPr>
            <w:tcW w:w="2074" w:type="dxa"/>
            <w:tcBorders>
              <w:top w:val="single" w:sz="4" w:space="0" w:color="auto"/>
            </w:tcBorders>
          </w:tcPr>
          <w:p w14:paraId="56DADB6F"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 xml:space="preserve">Age(years), </w:t>
            </w:r>
          </w:p>
          <w:p w14:paraId="252127DD"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roofErr w:type="gramStart"/>
            <w:r w:rsidRPr="002E256C">
              <w:rPr>
                <w:rFonts w:ascii="等线" w:eastAsia="等线" w:hAnsi="等线" w:cs="宋体"/>
                <w:color w:val="000000"/>
                <w:kern w:val="0"/>
                <w:sz w:val="21"/>
                <w:szCs w:val="21"/>
              </w:rPr>
              <w:t>mean(</w:t>
            </w:r>
            <w:proofErr w:type="gramEnd"/>
            <w:r w:rsidRPr="002E256C">
              <w:rPr>
                <w:rFonts w:ascii="等线" w:eastAsia="等线" w:hAnsi="等线" w:cs="宋体"/>
                <w:color w:val="000000"/>
                <w:kern w:val="0"/>
                <w:sz w:val="21"/>
                <w:szCs w:val="21"/>
              </w:rPr>
              <w:t>SD)</w:t>
            </w:r>
          </w:p>
        </w:tc>
        <w:tc>
          <w:tcPr>
            <w:tcW w:w="2074" w:type="dxa"/>
            <w:tcBorders>
              <w:top w:val="single" w:sz="4" w:space="0" w:color="auto"/>
            </w:tcBorders>
            <w:vAlign w:val="center"/>
          </w:tcPr>
          <w:p w14:paraId="04030A67" w14:textId="46F6D93D"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29.07 (8.29)</w:t>
            </w:r>
          </w:p>
        </w:tc>
        <w:tc>
          <w:tcPr>
            <w:tcW w:w="2074" w:type="dxa"/>
            <w:tcBorders>
              <w:top w:val="single" w:sz="4" w:space="0" w:color="auto"/>
            </w:tcBorders>
            <w:vAlign w:val="center"/>
          </w:tcPr>
          <w:p w14:paraId="03B2BEFA" w14:textId="15ABF72E"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28.83 (8.11)</w:t>
            </w:r>
          </w:p>
        </w:tc>
        <w:tc>
          <w:tcPr>
            <w:tcW w:w="2074" w:type="dxa"/>
            <w:tcBorders>
              <w:top w:val="single" w:sz="4" w:space="0" w:color="auto"/>
            </w:tcBorders>
            <w:vAlign w:val="center"/>
          </w:tcPr>
          <w:p w14:paraId="7B554114" w14:textId="1D167F1E"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0.67</w:t>
            </w:r>
          </w:p>
        </w:tc>
      </w:tr>
      <w:tr w:rsidR="002E256C" w:rsidRPr="002E256C" w14:paraId="55485101" w14:textId="77777777" w:rsidTr="007D2D19">
        <w:tc>
          <w:tcPr>
            <w:tcW w:w="2074" w:type="dxa"/>
          </w:tcPr>
          <w:p w14:paraId="12B03C35" w14:textId="3C7BB436" w:rsidR="00F420D2"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 xml:space="preserve">Gender male, </w:t>
            </w:r>
            <w:proofErr w:type="gramStart"/>
            <w:r w:rsidRPr="002E256C">
              <w:rPr>
                <w:rFonts w:ascii="等线" w:eastAsia="等线" w:hAnsi="等线" w:cs="宋体"/>
                <w:color w:val="000000"/>
                <w:kern w:val="0"/>
                <w:sz w:val="21"/>
                <w:szCs w:val="21"/>
              </w:rPr>
              <w:t>n(</w:t>
            </w:r>
            <w:proofErr w:type="gramEnd"/>
            <w:r w:rsidRPr="002E256C">
              <w:rPr>
                <w:rFonts w:ascii="等线" w:eastAsia="等线" w:hAnsi="等线" w:cs="宋体"/>
                <w:color w:val="000000"/>
                <w:kern w:val="0"/>
                <w:sz w:val="21"/>
                <w:szCs w:val="21"/>
              </w:rPr>
              <w:t>%)</w:t>
            </w:r>
          </w:p>
        </w:tc>
        <w:tc>
          <w:tcPr>
            <w:tcW w:w="2074" w:type="dxa"/>
            <w:vAlign w:val="center"/>
          </w:tcPr>
          <w:p w14:paraId="0E027A40" w14:textId="58BAC201"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222 (51.6)</w:t>
            </w:r>
          </w:p>
        </w:tc>
        <w:tc>
          <w:tcPr>
            <w:tcW w:w="2074" w:type="dxa"/>
            <w:vAlign w:val="center"/>
          </w:tcPr>
          <w:p w14:paraId="1018972F" w14:textId="35D8C999"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198 (45.5)</w:t>
            </w:r>
          </w:p>
        </w:tc>
        <w:tc>
          <w:tcPr>
            <w:tcW w:w="2074" w:type="dxa"/>
            <w:vAlign w:val="center"/>
          </w:tcPr>
          <w:p w14:paraId="1A6CA6D1" w14:textId="2CF3F689"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0.084</w:t>
            </w:r>
          </w:p>
        </w:tc>
      </w:tr>
      <w:tr w:rsidR="002E256C" w:rsidRPr="002E256C" w14:paraId="38CA725B" w14:textId="77777777" w:rsidTr="007D2D19">
        <w:tc>
          <w:tcPr>
            <w:tcW w:w="2074" w:type="dxa"/>
          </w:tcPr>
          <w:p w14:paraId="52586C3A"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 xml:space="preserve">Education, </w:t>
            </w:r>
            <w:proofErr w:type="gramStart"/>
            <w:r w:rsidRPr="002E256C">
              <w:rPr>
                <w:rFonts w:ascii="等线" w:eastAsia="等线" w:hAnsi="等线" w:cs="宋体"/>
                <w:color w:val="000000"/>
                <w:kern w:val="0"/>
                <w:sz w:val="21"/>
                <w:szCs w:val="21"/>
              </w:rPr>
              <w:t>n(</w:t>
            </w:r>
            <w:proofErr w:type="gramEnd"/>
            <w:r w:rsidRPr="002E256C">
              <w:rPr>
                <w:rFonts w:ascii="等线" w:eastAsia="等线" w:hAnsi="等线" w:cs="宋体"/>
                <w:color w:val="000000"/>
                <w:kern w:val="0"/>
                <w:sz w:val="21"/>
                <w:szCs w:val="21"/>
              </w:rPr>
              <w:t>%)</w:t>
            </w:r>
          </w:p>
        </w:tc>
        <w:tc>
          <w:tcPr>
            <w:tcW w:w="2074" w:type="dxa"/>
          </w:tcPr>
          <w:p w14:paraId="253CD73F"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 xml:space="preserve">  </w:t>
            </w:r>
          </w:p>
        </w:tc>
        <w:tc>
          <w:tcPr>
            <w:tcW w:w="2074" w:type="dxa"/>
          </w:tcPr>
          <w:p w14:paraId="2A1A4E20"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 xml:space="preserve"> </w:t>
            </w:r>
          </w:p>
        </w:tc>
        <w:tc>
          <w:tcPr>
            <w:tcW w:w="2074" w:type="dxa"/>
          </w:tcPr>
          <w:p w14:paraId="4E33EAFB" w14:textId="3FB9ACC8"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0.424</w:t>
            </w:r>
          </w:p>
        </w:tc>
      </w:tr>
      <w:tr w:rsidR="002E256C" w:rsidRPr="002E256C" w14:paraId="3E3804C2" w14:textId="77777777" w:rsidTr="007D2D19">
        <w:tc>
          <w:tcPr>
            <w:tcW w:w="2074" w:type="dxa"/>
            <w:vAlign w:val="center"/>
          </w:tcPr>
          <w:p w14:paraId="4991D85C"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 xml:space="preserve"> </w:t>
            </w:r>
            <w:r w:rsidRPr="002E256C">
              <w:rPr>
                <w:rFonts w:ascii="等线" w:eastAsia="等线" w:hAnsi="等线" w:cs="宋体"/>
                <w:color w:val="000000"/>
                <w:kern w:val="0"/>
                <w:sz w:val="21"/>
                <w:szCs w:val="21"/>
              </w:rPr>
              <w:t xml:space="preserve"> Doctor</w:t>
            </w:r>
          </w:p>
        </w:tc>
        <w:tc>
          <w:tcPr>
            <w:tcW w:w="2074" w:type="dxa"/>
            <w:vAlign w:val="center"/>
          </w:tcPr>
          <w:p w14:paraId="7B263050" w14:textId="2EBFCB2E"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1 </w:t>
            </w:r>
            <w:proofErr w:type="gramStart"/>
            <w:r>
              <w:rPr>
                <w:rFonts w:ascii="等线" w:eastAsia="等线" w:hAnsi="等线" w:hint="eastAsia"/>
                <w:color w:val="000000"/>
                <w:sz w:val="22"/>
                <w:szCs w:val="22"/>
              </w:rPr>
              <w:t>( 0.2</w:t>
            </w:r>
            <w:proofErr w:type="gramEnd"/>
            <w:r>
              <w:rPr>
                <w:rFonts w:ascii="等线" w:eastAsia="等线" w:hAnsi="等线" w:hint="eastAsia"/>
                <w:color w:val="000000"/>
                <w:sz w:val="22"/>
                <w:szCs w:val="22"/>
              </w:rPr>
              <w:t xml:space="preserve">) </w:t>
            </w:r>
          </w:p>
        </w:tc>
        <w:tc>
          <w:tcPr>
            <w:tcW w:w="2074" w:type="dxa"/>
            <w:vAlign w:val="center"/>
          </w:tcPr>
          <w:p w14:paraId="031866AD" w14:textId="1DFAE9CF"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0 </w:t>
            </w:r>
            <w:proofErr w:type="gramStart"/>
            <w:r>
              <w:rPr>
                <w:rFonts w:ascii="等线" w:eastAsia="等线" w:hAnsi="等线" w:hint="eastAsia"/>
                <w:color w:val="000000"/>
                <w:sz w:val="22"/>
                <w:szCs w:val="22"/>
              </w:rPr>
              <w:t>( 0.0</w:t>
            </w:r>
            <w:proofErr w:type="gramEnd"/>
            <w:r>
              <w:rPr>
                <w:rFonts w:ascii="等线" w:eastAsia="等线" w:hAnsi="等线" w:hint="eastAsia"/>
                <w:color w:val="000000"/>
                <w:sz w:val="22"/>
                <w:szCs w:val="22"/>
              </w:rPr>
              <w:t xml:space="preserve">) </w:t>
            </w:r>
          </w:p>
        </w:tc>
        <w:tc>
          <w:tcPr>
            <w:tcW w:w="2074" w:type="dxa"/>
          </w:tcPr>
          <w:p w14:paraId="5A27A6D4"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
        </w:tc>
      </w:tr>
      <w:tr w:rsidR="002E256C" w:rsidRPr="002E256C" w14:paraId="4B3CB530" w14:textId="77777777" w:rsidTr="007D2D19">
        <w:tc>
          <w:tcPr>
            <w:tcW w:w="2074" w:type="dxa"/>
            <w:vAlign w:val="center"/>
          </w:tcPr>
          <w:p w14:paraId="061B6CFB"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 xml:space="preserve"> </w:t>
            </w:r>
            <w:r w:rsidRPr="002E256C">
              <w:rPr>
                <w:rFonts w:ascii="等线" w:eastAsia="等线" w:hAnsi="等线" w:cs="宋体"/>
                <w:color w:val="000000"/>
                <w:kern w:val="0"/>
                <w:sz w:val="21"/>
                <w:szCs w:val="21"/>
              </w:rPr>
              <w:t xml:space="preserve"> Master</w:t>
            </w:r>
          </w:p>
        </w:tc>
        <w:tc>
          <w:tcPr>
            <w:tcW w:w="2074" w:type="dxa"/>
            <w:vAlign w:val="center"/>
          </w:tcPr>
          <w:p w14:paraId="65309F3D" w14:textId="17139F60"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2 </w:t>
            </w:r>
            <w:proofErr w:type="gramStart"/>
            <w:r>
              <w:rPr>
                <w:rFonts w:ascii="等线" w:eastAsia="等线" w:hAnsi="等线" w:hint="eastAsia"/>
                <w:color w:val="000000"/>
                <w:sz w:val="22"/>
                <w:szCs w:val="22"/>
              </w:rPr>
              <w:t>( 0.5</w:t>
            </w:r>
            <w:proofErr w:type="gramEnd"/>
            <w:r>
              <w:rPr>
                <w:rFonts w:ascii="等线" w:eastAsia="等线" w:hAnsi="等线" w:hint="eastAsia"/>
                <w:color w:val="000000"/>
                <w:sz w:val="22"/>
                <w:szCs w:val="22"/>
              </w:rPr>
              <w:t xml:space="preserve">) </w:t>
            </w:r>
          </w:p>
        </w:tc>
        <w:tc>
          <w:tcPr>
            <w:tcW w:w="2074" w:type="dxa"/>
            <w:vAlign w:val="center"/>
          </w:tcPr>
          <w:p w14:paraId="1559E0FF" w14:textId="3644F4C1"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1 </w:t>
            </w:r>
            <w:proofErr w:type="gramStart"/>
            <w:r>
              <w:rPr>
                <w:rFonts w:ascii="等线" w:eastAsia="等线" w:hAnsi="等线" w:hint="eastAsia"/>
                <w:color w:val="000000"/>
                <w:sz w:val="22"/>
                <w:szCs w:val="22"/>
              </w:rPr>
              <w:t>( 0.2</w:t>
            </w:r>
            <w:proofErr w:type="gramEnd"/>
            <w:r>
              <w:rPr>
                <w:rFonts w:ascii="等线" w:eastAsia="等线" w:hAnsi="等线" w:hint="eastAsia"/>
                <w:color w:val="000000"/>
                <w:sz w:val="22"/>
                <w:szCs w:val="22"/>
              </w:rPr>
              <w:t xml:space="preserve">) </w:t>
            </w:r>
          </w:p>
        </w:tc>
        <w:tc>
          <w:tcPr>
            <w:tcW w:w="2074" w:type="dxa"/>
          </w:tcPr>
          <w:p w14:paraId="34195773"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
        </w:tc>
      </w:tr>
      <w:tr w:rsidR="002E256C" w:rsidRPr="002E256C" w14:paraId="5C8E4480" w14:textId="77777777" w:rsidTr="007D2D19">
        <w:tc>
          <w:tcPr>
            <w:tcW w:w="2074" w:type="dxa"/>
            <w:vAlign w:val="center"/>
          </w:tcPr>
          <w:p w14:paraId="72FFC72E"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 xml:space="preserve"> </w:t>
            </w:r>
            <w:r w:rsidRPr="002E256C">
              <w:rPr>
                <w:rFonts w:ascii="等线" w:eastAsia="等线" w:hAnsi="等线" w:cs="宋体"/>
                <w:color w:val="000000"/>
                <w:kern w:val="0"/>
                <w:sz w:val="21"/>
                <w:szCs w:val="21"/>
              </w:rPr>
              <w:t xml:space="preserve"> Bachelor</w:t>
            </w:r>
          </w:p>
        </w:tc>
        <w:tc>
          <w:tcPr>
            <w:tcW w:w="2074" w:type="dxa"/>
            <w:vAlign w:val="center"/>
          </w:tcPr>
          <w:p w14:paraId="59891A42" w14:textId="3C063145"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36 </w:t>
            </w:r>
            <w:proofErr w:type="gramStart"/>
            <w:r>
              <w:rPr>
                <w:rFonts w:ascii="等线" w:eastAsia="等线" w:hAnsi="等线" w:hint="eastAsia"/>
                <w:color w:val="000000"/>
                <w:sz w:val="22"/>
                <w:szCs w:val="22"/>
              </w:rPr>
              <w:t>( 8.4</w:t>
            </w:r>
            <w:proofErr w:type="gramEnd"/>
            <w:r>
              <w:rPr>
                <w:rFonts w:ascii="等线" w:eastAsia="等线" w:hAnsi="等线" w:hint="eastAsia"/>
                <w:color w:val="000000"/>
                <w:sz w:val="22"/>
                <w:szCs w:val="22"/>
              </w:rPr>
              <w:t xml:space="preserve">) </w:t>
            </w:r>
          </w:p>
        </w:tc>
        <w:tc>
          <w:tcPr>
            <w:tcW w:w="2074" w:type="dxa"/>
            <w:vAlign w:val="center"/>
          </w:tcPr>
          <w:p w14:paraId="7BC13B34" w14:textId="2743CDC1"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36 </w:t>
            </w:r>
            <w:proofErr w:type="gramStart"/>
            <w:r>
              <w:rPr>
                <w:rFonts w:ascii="等线" w:eastAsia="等线" w:hAnsi="等线" w:hint="eastAsia"/>
                <w:color w:val="000000"/>
                <w:sz w:val="22"/>
                <w:szCs w:val="22"/>
              </w:rPr>
              <w:t>( 8.3</w:t>
            </w:r>
            <w:proofErr w:type="gramEnd"/>
            <w:r>
              <w:rPr>
                <w:rFonts w:ascii="等线" w:eastAsia="等线" w:hAnsi="等线" w:hint="eastAsia"/>
                <w:color w:val="000000"/>
                <w:sz w:val="22"/>
                <w:szCs w:val="22"/>
              </w:rPr>
              <w:t xml:space="preserve">) </w:t>
            </w:r>
          </w:p>
        </w:tc>
        <w:tc>
          <w:tcPr>
            <w:tcW w:w="2074" w:type="dxa"/>
          </w:tcPr>
          <w:p w14:paraId="3F0922F1"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
        </w:tc>
      </w:tr>
      <w:tr w:rsidR="002E256C" w:rsidRPr="002E256C" w14:paraId="2225CAAD" w14:textId="77777777" w:rsidTr="007D2D19">
        <w:tc>
          <w:tcPr>
            <w:tcW w:w="2074" w:type="dxa"/>
            <w:vAlign w:val="center"/>
          </w:tcPr>
          <w:p w14:paraId="58E6D13E"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 xml:space="preserve"> </w:t>
            </w:r>
            <w:r w:rsidRPr="002E256C">
              <w:rPr>
                <w:rFonts w:ascii="等线" w:eastAsia="等线" w:hAnsi="等线" w:cs="宋体"/>
                <w:color w:val="000000"/>
                <w:kern w:val="0"/>
                <w:sz w:val="21"/>
                <w:szCs w:val="21"/>
              </w:rPr>
              <w:t xml:space="preserve"> College</w:t>
            </w:r>
          </w:p>
        </w:tc>
        <w:tc>
          <w:tcPr>
            <w:tcW w:w="2074" w:type="dxa"/>
            <w:vAlign w:val="center"/>
          </w:tcPr>
          <w:p w14:paraId="29F62332" w14:textId="00791C1B"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41 </w:t>
            </w:r>
            <w:proofErr w:type="gramStart"/>
            <w:r>
              <w:rPr>
                <w:rFonts w:ascii="等线" w:eastAsia="等线" w:hAnsi="等线" w:hint="eastAsia"/>
                <w:color w:val="000000"/>
                <w:sz w:val="22"/>
                <w:szCs w:val="22"/>
              </w:rPr>
              <w:t>( 9.5</w:t>
            </w:r>
            <w:proofErr w:type="gramEnd"/>
            <w:r>
              <w:rPr>
                <w:rFonts w:ascii="等线" w:eastAsia="等线" w:hAnsi="等线" w:hint="eastAsia"/>
                <w:color w:val="000000"/>
                <w:sz w:val="22"/>
                <w:szCs w:val="22"/>
              </w:rPr>
              <w:t xml:space="preserve">) </w:t>
            </w:r>
          </w:p>
        </w:tc>
        <w:tc>
          <w:tcPr>
            <w:tcW w:w="2074" w:type="dxa"/>
            <w:vAlign w:val="center"/>
          </w:tcPr>
          <w:p w14:paraId="62B10FAD" w14:textId="15FD0738"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59 (13.6) </w:t>
            </w:r>
          </w:p>
        </w:tc>
        <w:tc>
          <w:tcPr>
            <w:tcW w:w="2074" w:type="dxa"/>
          </w:tcPr>
          <w:p w14:paraId="3DB349DF"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
        </w:tc>
      </w:tr>
      <w:tr w:rsidR="002E256C" w:rsidRPr="002E256C" w14:paraId="6324CBCB" w14:textId="77777777" w:rsidTr="007D2D19">
        <w:tc>
          <w:tcPr>
            <w:tcW w:w="2074" w:type="dxa"/>
            <w:vAlign w:val="center"/>
          </w:tcPr>
          <w:p w14:paraId="1EDD2072"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 xml:space="preserve"> </w:t>
            </w:r>
            <w:r w:rsidRPr="002E256C">
              <w:rPr>
                <w:rFonts w:ascii="等线" w:eastAsia="等线" w:hAnsi="等线" w:cs="宋体"/>
                <w:color w:val="000000"/>
                <w:kern w:val="0"/>
                <w:sz w:val="21"/>
                <w:szCs w:val="21"/>
              </w:rPr>
              <w:t xml:space="preserve"> High school</w:t>
            </w:r>
          </w:p>
        </w:tc>
        <w:tc>
          <w:tcPr>
            <w:tcW w:w="2074" w:type="dxa"/>
            <w:vAlign w:val="center"/>
          </w:tcPr>
          <w:p w14:paraId="243287D6" w14:textId="5D548CA0"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100 (23.3) </w:t>
            </w:r>
          </w:p>
        </w:tc>
        <w:tc>
          <w:tcPr>
            <w:tcW w:w="2074" w:type="dxa"/>
            <w:vAlign w:val="center"/>
          </w:tcPr>
          <w:p w14:paraId="4191EF17" w14:textId="16B37C1F"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108 (24.8) </w:t>
            </w:r>
          </w:p>
        </w:tc>
        <w:tc>
          <w:tcPr>
            <w:tcW w:w="2074" w:type="dxa"/>
          </w:tcPr>
          <w:p w14:paraId="168E10BC"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
        </w:tc>
      </w:tr>
      <w:tr w:rsidR="002E256C" w:rsidRPr="002E256C" w14:paraId="1B61D652" w14:textId="77777777" w:rsidTr="007D2D19">
        <w:tc>
          <w:tcPr>
            <w:tcW w:w="2074" w:type="dxa"/>
            <w:vAlign w:val="center"/>
          </w:tcPr>
          <w:p w14:paraId="15AB203D" w14:textId="77777777" w:rsidR="002E256C" w:rsidRPr="002E256C" w:rsidRDefault="002E256C" w:rsidP="009826C4">
            <w:pPr>
              <w:widowControl/>
              <w:spacing w:line="240" w:lineRule="auto"/>
              <w:ind w:firstLineChars="100" w:firstLine="21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Middle school</w:t>
            </w:r>
          </w:p>
        </w:tc>
        <w:tc>
          <w:tcPr>
            <w:tcW w:w="2074" w:type="dxa"/>
            <w:vAlign w:val="center"/>
          </w:tcPr>
          <w:p w14:paraId="61007071" w14:textId="5BBF66B0"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164 (38.1) </w:t>
            </w:r>
          </w:p>
        </w:tc>
        <w:tc>
          <w:tcPr>
            <w:tcW w:w="2074" w:type="dxa"/>
            <w:vAlign w:val="center"/>
          </w:tcPr>
          <w:p w14:paraId="68E6864D" w14:textId="3BF6F4A8"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162 (37.2) </w:t>
            </w:r>
          </w:p>
        </w:tc>
        <w:tc>
          <w:tcPr>
            <w:tcW w:w="2074" w:type="dxa"/>
          </w:tcPr>
          <w:p w14:paraId="6EBB1D59"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
        </w:tc>
      </w:tr>
      <w:tr w:rsidR="002E256C" w:rsidRPr="002E256C" w14:paraId="061C5D59" w14:textId="77777777" w:rsidTr="007D2D19">
        <w:tc>
          <w:tcPr>
            <w:tcW w:w="2074" w:type="dxa"/>
            <w:vAlign w:val="center"/>
          </w:tcPr>
          <w:p w14:paraId="1367CC5A"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 xml:space="preserve"> </w:t>
            </w:r>
            <w:r w:rsidRPr="002E256C">
              <w:rPr>
                <w:rFonts w:ascii="等线" w:eastAsia="等线" w:hAnsi="等线" w:cs="宋体"/>
                <w:color w:val="000000"/>
                <w:kern w:val="0"/>
                <w:sz w:val="21"/>
                <w:szCs w:val="21"/>
              </w:rPr>
              <w:t xml:space="preserve"> Primary school</w:t>
            </w:r>
          </w:p>
        </w:tc>
        <w:tc>
          <w:tcPr>
            <w:tcW w:w="2074" w:type="dxa"/>
            <w:vAlign w:val="center"/>
          </w:tcPr>
          <w:p w14:paraId="101753E4" w14:textId="0E485192"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79 (18.4) </w:t>
            </w:r>
          </w:p>
        </w:tc>
        <w:tc>
          <w:tcPr>
            <w:tcW w:w="2074" w:type="dxa"/>
            <w:vAlign w:val="center"/>
          </w:tcPr>
          <w:p w14:paraId="69FA1855" w14:textId="205A0C5B"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65 (14.9) </w:t>
            </w:r>
          </w:p>
        </w:tc>
        <w:tc>
          <w:tcPr>
            <w:tcW w:w="2074" w:type="dxa"/>
          </w:tcPr>
          <w:p w14:paraId="3A847229"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
        </w:tc>
      </w:tr>
      <w:tr w:rsidR="002E256C" w:rsidRPr="002E256C" w14:paraId="51A34146" w14:textId="77777777" w:rsidTr="007D2D19">
        <w:tc>
          <w:tcPr>
            <w:tcW w:w="2074" w:type="dxa"/>
            <w:vAlign w:val="center"/>
          </w:tcPr>
          <w:p w14:paraId="0935D9A1"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hint="eastAsia"/>
                <w:color w:val="000000"/>
                <w:kern w:val="0"/>
                <w:sz w:val="21"/>
                <w:szCs w:val="21"/>
              </w:rPr>
              <w:t xml:space="preserve"> </w:t>
            </w:r>
            <w:r w:rsidRPr="002E256C">
              <w:rPr>
                <w:rFonts w:ascii="等线" w:eastAsia="等线" w:hAnsi="等线" w:cs="宋体"/>
                <w:color w:val="000000"/>
                <w:kern w:val="0"/>
                <w:sz w:val="21"/>
                <w:szCs w:val="21"/>
              </w:rPr>
              <w:t xml:space="preserve"> Illiterate</w:t>
            </w:r>
          </w:p>
        </w:tc>
        <w:tc>
          <w:tcPr>
            <w:tcW w:w="2074" w:type="dxa"/>
            <w:vAlign w:val="center"/>
          </w:tcPr>
          <w:p w14:paraId="71EAB51A" w14:textId="3239C11D"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7 </w:t>
            </w:r>
            <w:proofErr w:type="gramStart"/>
            <w:r>
              <w:rPr>
                <w:rFonts w:ascii="等线" w:eastAsia="等线" w:hAnsi="等线" w:hint="eastAsia"/>
                <w:color w:val="000000"/>
                <w:sz w:val="22"/>
                <w:szCs w:val="22"/>
              </w:rPr>
              <w:t>( 1.6</w:t>
            </w:r>
            <w:proofErr w:type="gramEnd"/>
            <w:r>
              <w:rPr>
                <w:rFonts w:ascii="等线" w:eastAsia="等线" w:hAnsi="等线" w:hint="eastAsia"/>
                <w:color w:val="000000"/>
                <w:sz w:val="22"/>
                <w:szCs w:val="22"/>
              </w:rPr>
              <w:t xml:space="preserve">) </w:t>
            </w:r>
          </w:p>
        </w:tc>
        <w:tc>
          <w:tcPr>
            <w:tcW w:w="2074" w:type="dxa"/>
            <w:vAlign w:val="center"/>
          </w:tcPr>
          <w:p w14:paraId="54328873" w14:textId="0FEC63EE"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4 </w:t>
            </w:r>
            <w:proofErr w:type="gramStart"/>
            <w:r>
              <w:rPr>
                <w:rFonts w:ascii="等线" w:eastAsia="等线" w:hAnsi="等线" w:hint="eastAsia"/>
                <w:color w:val="000000"/>
                <w:sz w:val="22"/>
                <w:szCs w:val="22"/>
              </w:rPr>
              <w:t>( 0.9</w:t>
            </w:r>
            <w:proofErr w:type="gramEnd"/>
            <w:r>
              <w:rPr>
                <w:rFonts w:ascii="等线" w:eastAsia="等线" w:hAnsi="等线" w:hint="eastAsia"/>
                <w:color w:val="000000"/>
                <w:sz w:val="22"/>
                <w:szCs w:val="22"/>
              </w:rPr>
              <w:t xml:space="preserve">) </w:t>
            </w:r>
          </w:p>
        </w:tc>
        <w:tc>
          <w:tcPr>
            <w:tcW w:w="2074" w:type="dxa"/>
          </w:tcPr>
          <w:p w14:paraId="31A99419"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
        </w:tc>
      </w:tr>
      <w:tr w:rsidR="002E256C" w:rsidRPr="002E256C" w14:paraId="22D7DB2A" w14:textId="77777777" w:rsidTr="007D2D19">
        <w:tc>
          <w:tcPr>
            <w:tcW w:w="2074" w:type="dxa"/>
          </w:tcPr>
          <w:p w14:paraId="7F0BEB20"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roofErr w:type="gramStart"/>
            <w:r w:rsidRPr="002E256C">
              <w:rPr>
                <w:rFonts w:ascii="等线" w:eastAsia="等线" w:hAnsi="等线" w:cs="宋体"/>
                <w:color w:val="000000"/>
                <w:kern w:val="0"/>
                <w:sz w:val="21"/>
                <w:szCs w:val="21"/>
              </w:rPr>
              <w:t>BMI(</w:t>
            </w:r>
            <w:proofErr w:type="gramEnd"/>
            <w:r w:rsidRPr="002E256C">
              <w:rPr>
                <w:rFonts w:ascii="等线" w:eastAsia="等线" w:hAnsi="等线" w:cs="宋体"/>
                <w:color w:val="000000"/>
                <w:kern w:val="0"/>
                <w:sz w:val="21"/>
                <w:szCs w:val="21"/>
              </w:rPr>
              <w:t>kg/m2), mean(SD)</w:t>
            </w:r>
          </w:p>
        </w:tc>
        <w:tc>
          <w:tcPr>
            <w:tcW w:w="2074" w:type="dxa"/>
            <w:vAlign w:val="center"/>
          </w:tcPr>
          <w:p w14:paraId="07481C85" w14:textId="18901FC1" w:rsidR="002E256C" w:rsidRPr="002E256C" w:rsidRDefault="002E256C" w:rsidP="002E256C">
            <w:pPr>
              <w:widowControl/>
              <w:spacing w:line="240" w:lineRule="auto"/>
              <w:ind w:firstLineChars="50" w:firstLine="110"/>
              <w:jc w:val="left"/>
              <w:rPr>
                <w:rFonts w:ascii="等线" w:eastAsia="等线" w:hAnsi="等线" w:cs="宋体"/>
                <w:color w:val="000000"/>
                <w:kern w:val="0"/>
                <w:sz w:val="21"/>
                <w:szCs w:val="21"/>
              </w:rPr>
            </w:pPr>
            <w:r>
              <w:rPr>
                <w:rFonts w:ascii="等线" w:eastAsia="等线" w:hAnsi="等线" w:hint="eastAsia"/>
                <w:color w:val="000000"/>
                <w:sz w:val="22"/>
                <w:szCs w:val="22"/>
              </w:rPr>
              <w:t>21.02 (4.62)</w:t>
            </w:r>
          </w:p>
        </w:tc>
        <w:tc>
          <w:tcPr>
            <w:tcW w:w="2074" w:type="dxa"/>
            <w:vAlign w:val="center"/>
          </w:tcPr>
          <w:p w14:paraId="747AD163" w14:textId="7951BC3B" w:rsidR="002E256C" w:rsidRPr="002E256C" w:rsidRDefault="002E256C" w:rsidP="002E256C">
            <w:pPr>
              <w:widowControl/>
              <w:spacing w:line="240" w:lineRule="auto"/>
              <w:ind w:firstLineChars="100" w:firstLine="220"/>
              <w:jc w:val="left"/>
              <w:rPr>
                <w:rFonts w:ascii="等线" w:eastAsia="等线" w:hAnsi="等线" w:cs="宋体"/>
                <w:color w:val="000000"/>
                <w:kern w:val="0"/>
                <w:sz w:val="21"/>
                <w:szCs w:val="21"/>
              </w:rPr>
            </w:pPr>
            <w:r>
              <w:rPr>
                <w:rFonts w:ascii="等线" w:eastAsia="等线" w:hAnsi="等线" w:hint="eastAsia"/>
                <w:color w:val="000000"/>
                <w:sz w:val="22"/>
                <w:szCs w:val="22"/>
              </w:rPr>
              <w:t>21.61 (11.93)</w:t>
            </w:r>
          </w:p>
        </w:tc>
        <w:tc>
          <w:tcPr>
            <w:tcW w:w="2074" w:type="dxa"/>
            <w:vAlign w:val="center"/>
          </w:tcPr>
          <w:p w14:paraId="26BFB036" w14:textId="09D21A2D"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0.34</w:t>
            </w:r>
          </w:p>
        </w:tc>
      </w:tr>
      <w:tr w:rsidR="002E256C" w:rsidRPr="002E256C" w14:paraId="59C1A62E" w14:textId="77777777" w:rsidTr="007D2D19">
        <w:tc>
          <w:tcPr>
            <w:tcW w:w="2074" w:type="dxa"/>
          </w:tcPr>
          <w:p w14:paraId="4DFFA20A"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 xml:space="preserve">Age of onset(years), </w:t>
            </w:r>
            <w:proofErr w:type="gramStart"/>
            <w:r w:rsidRPr="002E256C">
              <w:rPr>
                <w:rFonts w:ascii="等线" w:eastAsia="等线" w:hAnsi="等线" w:cs="宋体"/>
                <w:color w:val="000000"/>
                <w:kern w:val="0"/>
                <w:sz w:val="21"/>
                <w:szCs w:val="21"/>
              </w:rPr>
              <w:t>mean(</w:t>
            </w:r>
            <w:proofErr w:type="gramEnd"/>
            <w:r w:rsidRPr="002E256C">
              <w:rPr>
                <w:rFonts w:ascii="等线" w:eastAsia="等线" w:hAnsi="等线" w:cs="宋体"/>
                <w:color w:val="000000"/>
                <w:kern w:val="0"/>
                <w:sz w:val="21"/>
                <w:szCs w:val="21"/>
              </w:rPr>
              <w:t>SD)</w:t>
            </w:r>
          </w:p>
        </w:tc>
        <w:tc>
          <w:tcPr>
            <w:tcW w:w="2074" w:type="dxa"/>
            <w:vAlign w:val="center"/>
          </w:tcPr>
          <w:p w14:paraId="62F833EB" w14:textId="3270F9F1" w:rsidR="002E256C" w:rsidRPr="002E256C" w:rsidRDefault="002E256C" w:rsidP="002E256C">
            <w:pPr>
              <w:widowControl/>
              <w:spacing w:line="240" w:lineRule="auto"/>
              <w:ind w:firstLineChars="50" w:firstLine="110"/>
              <w:jc w:val="left"/>
              <w:rPr>
                <w:rFonts w:ascii="等线" w:eastAsia="等线" w:hAnsi="等线" w:cs="宋体"/>
                <w:color w:val="000000"/>
                <w:kern w:val="0"/>
                <w:sz w:val="21"/>
                <w:szCs w:val="21"/>
              </w:rPr>
            </w:pPr>
            <w:r>
              <w:rPr>
                <w:rFonts w:ascii="等线" w:eastAsia="等线" w:hAnsi="等线" w:hint="eastAsia"/>
                <w:color w:val="000000"/>
                <w:sz w:val="22"/>
                <w:szCs w:val="22"/>
              </w:rPr>
              <w:t>27.44 (7.82)</w:t>
            </w:r>
          </w:p>
        </w:tc>
        <w:tc>
          <w:tcPr>
            <w:tcW w:w="2074" w:type="dxa"/>
            <w:vAlign w:val="center"/>
          </w:tcPr>
          <w:p w14:paraId="66ECB9DA" w14:textId="07E1C37B" w:rsidR="002E256C" w:rsidRPr="002E256C" w:rsidRDefault="002E256C" w:rsidP="002E256C">
            <w:pPr>
              <w:widowControl/>
              <w:spacing w:line="240" w:lineRule="auto"/>
              <w:ind w:firstLineChars="100" w:firstLine="220"/>
              <w:jc w:val="left"/>
              <w:rPr>
                <w:rFonts w:ascii="等线" w:eastAsia="等线" w:hAnsi="等线" w:cs="宋体"/>
                <w:color w:val="000000"/>
                <w:kern w:val="0"/>
                <w:sz w:val="21"/>
                <w:szCs w:val="21"/>
              </w:rPr>
            </w:pPr>
            <w:r>
              <w:rPr>
                <w:rFonts w:ascii="等线" w:eastAsia="等线" w:hAnsi="等线" w:hint="eastAsia"/>
                <w:color w:val="000000"/>
                <w:sz w:val="22"/>
                <w:szCs w:val="22"/>
              </w:rPr>
              <w:t>26.13 (7.00)</w:t>
            </w:r>
          </w:p>
        </w:tc>
        <w:tc>
          <w:tcPr>
            <w:tcW w:w="2074" w:type="dxa"/>
            <w:vAlign w:val="center"/>
          </w:tcPr>
          <w:p w14:paraId="22A2C739" w14:textId="6F84C19B"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0.01</w:t>
            </w:r>
          </w:p>
        </w:tc>
      </w:tr>
      <w:tr w:rsidR="002E256C" w:rsidRPr="002E256C" w14:paraId="78F919AF" w14:textId="77777777" w:rsidTr="007D2D19">
        <w:tc>
          <w:tcPr>
            <w:tcW w:w="2074" w:type="dxa"/>
          </w:tcPr>
          <w:p w14:paraId="75110FB2" w14:textId="49FE16D4"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sidRPr="002E256C">
              <w:rPr>
                <w:rFonts w:ascii="等线" w:eastAsia="等线" w:hAnsi="等线" w:cs="宋体"/>
                <w:color w:val="000000"/>
                <w:kern w:val="0"/>
                <w:sz w:val="21"/>
                <w:szCs w:val="21"/>
              </w:rPr>
              <w:t>Illness duration</w:t>
            </w:r>
            <w:r>
              <w:rPr>
                <w:rFonts w:ascii="等线" w:eastAsia="等线" w:hAnsi="等线" w:cs="宋体"/>
                <w:color w:val="000000"/>
                <w:kern w:val="0"/>
                <w:sz w:val="21"/>
                <w:szCs w:val="21"/>
              </w:rPr>
              <w:t>(year</w:t>
            </w:r>
            <w:r w:rsidRPr="002E256C">
              <w:rPr>
                <w:rFonts w:ascii="等线" w:eastAsia="等线" w:hAnsi="等线" w:cs="宋体"/>
                <w:color w:val="000000"/>
                <w:kern w:val="0"/>
                <w:sz w:val="21"/>
                <w:szCs w:val="21"/>
              </w:rPr>
              <w:t>s</w:t>
            </w:r>
            <w:r w:rsidRPr="002E256C">
              <w:rPr>
                <w:rFonts w:ascii="等线" w:eastAsia="等线" w:hAnsi="等线" w:cs="宋体" w:hint="eastAsia"/>
                <w:color w:val="000000"/>
                <w:kern w:val="0"/>
                <w:sz w:val="21"/>
                <w:szCs w:val="21"/>
              </w:rPr>
              <w:t>)</w:t>
            </w:r>
            <w:r w:rsidRPr="002E256C">
              <w:rPr>
                <w:rFonts w:ascii="等线" w:eastAsia="等线" w:hAnsi="等线" w:cs="宋体"/>
                <w:color w:val="000000"/>
                <w:kern w:val="0"/>
                <w:sz w:val="21"/>
                <w:szCs w:val="21"/>
              </w:rPr>
              <w:t>,</w:t>
            </w:r>
          </w:p>
          <w:p w14:paraId="2A940977" w14:textId="77777777"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proofErr w:type="gramStart"/>
            <w:r w:rsidRPr="002E256C">
              <w:rPr>
                <w:rFonts w:ascii="等线" w:eastAsia="等线" w:hAnsi="等线" w:cs="宋体"/>
                <w:color w:val="000000"/>
                <w:kern w:val="0"/>
                <w:sz w:val="21"/>
                <w:szCs w:val="21"/>
              </w:rPr>
              <w:t>mean(</w:t>
            </w:r>
            <w:proofErr w:type="gramEnd"/>
            <w:r w:rsidRPr="002E256C">
              <w:rPr>
                <w:rFonts w:ascii="等线" w:eastAsia="等线" w:hAnsi="等线" w:cs="宋体"/>
                <w:color w:val="000000"/>
                <w:kern w:val="0"/>
                <w:sz w:val="21"/>
                <w:szCs w:val="21"/>
              </w:rPr>
              <w:t>SD)</w:t>
            </w:r>
          </w:p>
        </w:tc>
        <w:tc>
          <w:tcPr>
            <w:tcW w:w="2074" w:type="dxa"/>
            <w:vAlign w:val="center"/>
          </w:tcPr>
          <w:p w14:paraId="0C3BDFFE" w14:textId="0AC29330"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1.63 (2.80)</w:t>
            </w:r>
          </w:p>
        </w:tc>
        <w:tc>
          <w:tcPr>
            <w:tcW w:w="2074" w:type="dxa"/>
            <w:vAlign w:val="center"/>
          </w:tcPr>
          <w:p w14:paraId="700CCADE" w14:textId="33BEB2A9"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 xml:space="preserve"> </w:t>
            </w:r>
            <w:r>
              <w:rPr>
                <w:rFonts w:ascii="等线" w:eastAsia="等线" w:hAnsi="等线"/>
                <w:color w:val="000000"/>
                <w:sz w:val="22"/>
                <w:szCs w:val="22"/>
              </w:rPr>
              <w:t xml:space="preserve"> </w:t>
            </w:r>
            <w:r>
              <w:rPr>
                <w:rFonts w:ascii="等线" w:eastAsia="等线" w:hAnsi="等线" w:hint="eastAsia"/>
                <w:color w:val="000000"/>
                <w:sz w:val="22"/>
                <w:szCs w:val="22"/>
              </w:rPr>
              <w:t>2.71 (3.98)</w:t>
            </w:r>
          </w:p>
        </w:tc>
        <w:tc>
          <w:tcPr>
            <w:tcW w:w="2074" w:type="dxa"/>
            <w:vAlign w:val="center"/>
          </w:tcPr>
          <w:p w14:paraId="35CF9E4F" w14:textId="3FCF22BF"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hint="eastAsia"/>
                <w:color w:val="000000"/>
                <w:sz w:val="22"/>
                <w:szCs w:val="22"/>
              </w:rPr>
              <w:t>&lt;0.001</w:t>
            </w:r>
          </w:p>
        </w:tc>
      </w:tr>
      <w:tr w:rsidR="002E256C" w:rsidRPr="002E256C" w14:paraId="4267EBD1" w14:textId="77777777" w:rsidTr="007D2D19">
        <w:tc>
          <w:tcPr>
            <w:tcW w:w="2074" w:type="dxa"/>
          </w:tcPr>
          <w:p w14:paraId="52450AE5" w14:textId="51FAECDA" w:rsidR="002E256C" w:rsidRPr="002E256C" w:rsidRDefault="002E256C" w:rsidP="002E256C">
            <w:pPr>
              <w:widowControl/>
              <w:spacing w:line="240" w:lineRule="auto"/>
              <w:ind w:firstLineChars="0" w:firstLine="0"/>
              <w:jc w:val="left"/>
              <w:rPr>
                <w:rFonts w:ascii="等线" w:eastAsia="等线" w:hAnsi="等线" w:cs="宋体"/>
                <w:color w:val="000000"/>
                <w:kern w:val="0"/>
                <w:sz w:val="21"/>
                <w:szCs w:val="21"/>
              </w:rPr>
            </w:pPr>
            <w:bookmarkStart w:id="15" w:name="OLE_LINK22"/>
            <w:r>
              <w:rPr>
                <w:rFonts w:ascii="等线" w:eastAsia="等线" w:hAnsi="等线" w:cs="宋体" w:hint="eastAsia"/>
                <w:color w:val="000000"/>
                <w:kern w:val="0"/>
                <w:sz w:val="21"/>
                <w:szCs w:val="21"/>
              </w:rPr>
              <w:t>F</w:t>
            </w:r>
            <w:r>
              <w:rPr>
                <w:rFonts w:ascii="等线" w:eastAsia="等线" w:hAnsi="等线" w:cs="宋体"/>
                <w:color w:val="000000"/>
                <w:kern w:val="0"/>
                <w:sz w:val="21"/>
                <w:szCs w:val="21"/>
              </w:rPr>
              <w:t>amily history,</w:t>
            </w:r>
            <w:r w:rsidRPr="002E256C">
              <w:rPr>
                <w:rFonts w:ascii="等线" w:eastAsia="等线" w:hAnsi="等线" w:cs="宋体"/>
                <w:color w:val="000000"/>
                <w:kern w:val="0"/>
                <w:sz w:val="21"/>
                <w:szCs w:val="21"/>
              </w:rPr>
              <w:t xml:space="preserve"> </w:t>
            </w:r>
            <w:proofErr w:type="gramStart"/>
            <w:r w:rsidRPr="002E256C">
              <w:rPr>
                <w:rFonts w:ascii="等线" w:eastAsia="等线" w:hAnsi="等线" w:cs="宋体"/>
                <w:color w:val="000000"/>
                <w:kern w:val="0"/>
                <w:sz w:val="21"/>
                <w:szCs w:val="21"/>
              </w:rPr>
              <w:t>n(</w:t>
            </w:r>
            <w:proofErr w:type="gramEnd"/>
            <w:r w:rsidRPr="002E256C">
              <w:rPr>
                <w:rFonts w:ascii="等线" w:eastAsia="等线" w:hAnsi="等线" w:cs="宋体"/>
                <w:color w:val="000000"/>
                <w:kern w:val="0"/>
                <w:sz w:val="21"/>
                <w:szCs w:val="21"/>
              </w:rPr>
              <w:t>%)</w:t>
            </w:r>
            <w:bookmarkEnd w:id="15"/>
          </w:p>
        </w:tc>
        <w:tc>
          <w:tcPr>
            <w:tcW w:w="2074" w:type="dxa"/>
            <w:vAlign w:val="center"/>
          </w:tcPr>
          <w:p w14:paraId="3DBFE455" w14:textId="019909CF" w:rsidR="002E256C" w:rsidRDefault="002E256C" w:rsidP="002E256C">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86 (20.0) </w:t>
            </w:r>
          </w:p>
        </w:tc>
        <w:tc>
          <w:tcPr>
            <w:tcW w:w="2074" w:type="dxa"/>
            <w:vAlign w:val="center"/>
          </w:tcPr>
          <w:p w14:paraId="05A7755D" w14:textId="6719F535" w:rsidR="002E256C" w:rsidRDefault="002E256C" w:rsidP="002E256C">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 xml:space="preserve">   87 (20.0) </w:t>
            </w:r>
          </w:p>
        </w:tc>
        <w:tc>
          <w:tcPr>
            <w:tcW w:w="2074" w:type="dxa"/>
            <w:vAlign w:val="center"/>
          </w:tcPr>
          <w:p w14:paraId="044E1428" w14:textId="69E0D622" w:rsidR="002E256C" w:rsidRDefault="002E256C" w:rsidP="002E256C">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1</w:t>
            </w:r>
          </w:p>
        </w:tc>
      </w:tr>
      <w:tr w:rsidR="002E256C" w:rsidRPr="002E256C" w14:paraId="3D8FE236" w14:textId="77777777" w:rsidTr="00F420D2">
        <w:tc>
          <w:tcPr>
            <w:tcW w:w="2074" w:type="dxa"/>
            <w:tcBorders>
              <w:bottom w:val="single" w:sz="4" w:space="0" w:color="auto"/>
            </w:tcBorders>
          </w:tcPr>
          <w:p w14:paraId="075B3860" w14:textId="77777777" w:rsidR="002E256C" w:rsidRPr="009826C4" w:rsidRDefault="002E256C" w:rsidP="002E256C">
            <w:pPr>
              <w:widowControl/>
              <w:spacing w:line="240" w:lineRule="auto"/>
              <w:ind w:firstLineChars="0" w:firstLine="0"/>
              <w:jc w:val="left"/>
              <w:rPr>
                <w:rFonts w:ascii="等线" w:eastAsia="等线" w:hAnsi="等线" w:cs="宋体"/>
                <w:kern w:val="0"/>
                <w:sz w:val="21"/>
                <w:szCs w:val="21"/>
              </w:rPr>
            </w:pPr>
            <w:r w:rsidRPr="009826C4">
              <w:rPr>
                <w:rFonts w:ascii="等线" w:eastAsia="等线" w:hAnsi="等线" w:cs="宋体"/>
                <w:kern w:val="0"/>
                <w:sz w:val="21"/>
                <w:szCs w:val="21"/>
              </w:rPr>
              <w:t xml:space="preserve">PANSS Total, </w:t>
            </w:r>
          </w:p>
          <w:p w14:paraId="518E80A2" w14:textId="77777777" w:rsidR="002E256C" w:rsidRPr="002C6ACF" w:rsidRDefault="002E256C" w:rsidP="002E256C">
            <w:pPr>
              <w:widowControl/>
              <w:spacing w:line="240" w:lineRule="auto"/>
              <w:ind w:firstLineChars="0" w:firstLine="0"/>
              <w:jc w:val="left"/>
              <w:rPr>
                <w:rFonts w:ascii="等线" w:eastAsia="等线" w:hAnsi="等线" w:cs="宋体"/>
                <w:b/>
                <w:bCs/>
                <w:color w:val="FF0000"/>
                <w:kern w:val="0"/>
                <w:sz w:val="21"/>
                <w:szCs w:val="21"/>
              </w:rPr>
            </w:pPr>
            <w:r w:rsidRPr="009826C4">
              <w:rPr>
                <w:rFonts w:ascii="等线" w:eastAsia="等线" w:hAnsi="等线" w:cs="宋体"/>
                <w:kern w:val="0"/>
                <w:sz w:val="21"/>
                <w:szCs w:val="21"/>
              </w:rPr>
              <w:t>mean (SD)</w:t>
            </w:r>
          </w:p>
        </w:tc>
        <w:tc>
          <w:tcPr>
            <w:tcW w:w="2074" w:type="dxa"/>
            <w:tcBorders>
              <w:bottom w:val="single" w:sz="4" w:space="0" w:color="auto"/>
            </w:tcBorders>
            <w:vAlign w:val="center"/>
          </w:tcPr>
          <w:p w14:paraId="62E9A4CF" w14:textId="251B4944" w:rsidR="002E256C" w:rsidRPr="009826C4" w:rsidRDefault="002E256C" w:rsidP="002E256C">
            <w:pPr>
              <w:widowControl/>
              <w:spacing w:line="240" w:lineRule="auto"/>
              <w:ind w:firstLineChars="0" w:firstLine="0"/>
              <w:jc w:val="left"/>
              <w:rPr>
                <w:rFonts w:ascii="等线" w:eastAsia="等线" w:hAnsi="等线" w:cs="宋体"/>
                <w:kern w:val="0"/>
                <w:sz w:val="21"/>
                <w:szCs w:val="21"/>
              </w:rPr>
            </w:pPr>
            <w:r w:rsidRPr="009826C4">
              <w:rPr>
                <w:rFonts w:ascii="等线" w:eastAsia="等线" w:hAnsi="等线" w:hint="eastAsia"/>
                <w:sz w:val="22"/>
                <w:szCs w:val="22"/>
              </w:rPr>
              <w:t>88.98 (16.82)</w:t>
            </w:r>
          </w:p>
        </w:tc>
        <w:tc>
          <w:tcPr>
            <w:tcW w:w="2074" w:type="dxa"/>
            <w:tcBorders>
              <w:bottom w:val="single" w:sz="4" w:space="0" w:color="auto"/>
            </w:tcBorders>
            <w:vAlign w:val="center"/>
          </w:tcPr>
          <w:p w14:paraId="386490DC" w14:textId="16A7BA39" w:rsidR="002E256C" w:rsidRPr="009826C4" w:rsidRDefault="002E256C" w:rsidP="002E256C">
            <w:pPr>
              <w:widowControl/>
              <w:spacing w:line="240" w:lineRule="auto"/>
              <w:ind w:firstLineChars="0" w:firstLine="0"/>
              <w:jc w:val="left"/>
              <w:rPr>
                <w:rFonts w:ascii="等线" w:eastAsia="等线" w:hAnsi="等线" w:cs="宋体"/>
                <w:kern w:val="0"/>
                <w:sz w:val="21"/>
                <w:szCs w:val="21"/>
              </w:rPr>
            </w:pPr>
            <w:r w:rsidRPr="009826C4">
              <w:rPr>
                <w:rFonts w:ascii="等线" w:eastAsia="等线" w:hAnsi="等线" w:hint="eastAsia"/>
                <w:sz w:val="22"/>
                <w:szCs w:val="22"/>
              </w:rPr>
              <w:t>88.18 (14.15)</w:t>
            </w:r>
          </w:p>
        </w:tc>
        <w:tc>
          <w:tcPr>
            <w:tcW w:w="2074" w:type="dxa"/>
            <w:tcBorders>
              <w:bottom w:val="single" w:sz="4" w:space="0" w:color="auto"/>
            </w:tcBorders>
            <w:vAlign w:val="center"/>
          </w:tcPr>
          <w:p w14:paraId="051624D6" w14:textId="7D220B52" w:rsidR="002E256C" w:rsidRPr="009826C4" w:rsidRDefault="002E256C" w:rsidP="002E256C">
            <w:pPr>
              <w:widowControl/>
              <w:spacing w:line="240" w:lineRule="auto"/>
              <w:ind w:firstLineChars="0" w:firstLine="0"/>
              <w:jc w:val="left"/>
              <w:rPr>
                <w:rFonts w:ascii="等线" w:eastAsia="等线" w:hAnsi="等线" w:cs="宋体"/>
                <w:kern w:val="0"/>
                <w:sz w:val="21"/>
                <w:szCs w:val="21"/>
              </w:rPr>
            </w:pPr>
            <w:r w:rsidRPr="009826C4">
              <w:rPr>
                <w:rFonts w:ascii="等线" w:eastAsia="等线" w:hAnsi="等线" w:hint="eastAsia"/>
                <w:sz w:val="22"/>
                <w:szCs w:val="22"/>
              </w:rPr>
              <w:t>0.449</w:t>
            </w:r>
          </w:p>
        </w:tc>
      </w:tr>
    </w:tbl>
    <w:p w14:paraId="7317251D" w14:textId="77777777" w:rsidR="002A2857" w:rsidRDefault="002A2857" w:rsidP="002A2857">
      <w:pPr>
        <w:ind w:firstLineChars="0" w:firstLine="0"/>
      </w:pPr>
    </w:p>
    <w:p w14:paraId="673CD2FD" w14:textId="77777777" w:rsidR="002A2857" w:rsidRDefault="002A2857" w:rsidP="002A2857">
      <w:pPr>
        <w:ind w:firstLineChars="0" w:firstLine="0"/>
        <w:rPr>
          <w:rStyle w:val="10"/>
          <w:sz w:val="28"/>
          <w:szCs w:val="28"/>
        </w:rPr>
      </w:pPr>
    </w:p>
    <w:p w14:paraId="29CA4B40" w14:textId="77777777" w:rsidR="002A2857" w:rsidRDefault="002A2857" w:rsidP="002A2857">
      <w:pPr>
        <w:ind w:firstLineChars="0" w:firstLine="0"/>
        <w:rPr>
          <w:rStyle w:val="10"/>
          <w:sz w:val="28"/>
          <w:szCs w:val="28"/>
        </w:rPr>
      </w:pPr>
    </w:p>
    <w:p w14:paraId="636B0875" w14:textId="77777777" w:rsidR="002A2857" w:rsidRDefault="002A2857" w:rsidP="002A2857">
      <w:pPr>
        <w:ind w:firstLineChars="0" w:firstLine="0"/>
        <w:rPr>
          <w:rStyle w:val="10"/>
          <w:sz w:val="28"/>
          <w:szCs w:val="28"/>
        </w:rPr>
      </w:pPr>
    </w:p>
    <w:p w14:paraId="09272404" w14:textId="77777777" w:rsidR="002A2857" w:rsidRDefault="002A2857" w:rsidP="002A2857">
      <w:pPr>
        <w:ind w:firstLineChars="0" w:firstLine="0"/>
        <w:rPr>
          <w:rStyle w:val="10"/>
          <w:sz w:val="28"/>
          <w:szCs w:val="28"/>
        </w:rPr>
      </w:pPr>
    </w:p>
    <w:p w14:paraId="5A659314" w14:textId="77777777" w:rsidR="002A2857" w:rsidRDefault="002A2857" w:rsidP="002A2857">
      <w:pPr>
        <w:ind w:firstLineChars="0" w:firstLine="0"/>
        <w:rPr>
          <w:rStyle w:val="10"/>
          <w:sz w:val="28"/>
          <w:szCs w:val="28"/>
        </w:rPr>
      </w:pPr>
    </w:p>
    <w:p w14:paraId="7101FE71" w14:textId="77777777" w:rsidR="002A2857" w:rsidRDefault="002A2857" w:rsidP="002A2857">
      <w:pPr>
        <w:ind w:firstLineChars="0" w:firstLine="0"/>
        <w:rPr>
          <w:rStyle w:val="10"/>
          <w:sz w:val="28"/>
          <w:szCs w:val="28"/>
        </w:rPr>
      </w:pPr>
    </w:p>
    <w:p w14:paraId="16F7C4DF" w14:textId="77777777" w:rsidR="002A2857" w:rsidRDefault="002A2857" w:rsidP="002A2857">
      <w:pPr>
        <w:ind w:firstLineChars="0" w:firstLine="0"/>
        <w:rPr>
          <w:rStyle w:val="10"/>
          <w:sz w:val="28"/>
          <w:szCs w:val="28"/>
        </w:rPr>
      </w:pPr>
    </w:p>
    <w:p w14:paraId="02552550" w14:textId="77777777" w:rsidR="002A2857" w:rsidRDefault="002A2857" w:rsidP="002A2857">
      <w:pPr>
        <w:ind w:firstLineChars="0" w:firstLine="0"/>
        <w:rPr>
          <w:rStyle w:val="10"/>
          <w:sz w:val="28"/>
          <w:szCs w:val="28"/>
        </w:rPr>
      </w:pPr>
    </w:p>
    <w:p w14:paraId="684509BD" w14:textId="77777777" w:rsidR="002A2857" w:rsidRDefault="002A2857" w:rsidP="002A2857">
      <w:pPr>
        <w:ind w:firstLineChars="0" w:firstLine="0"/>
        <w:rPr>
          <w:rStyle w:val="10"/>
          <w:sz w:val="28"/>
          <w:szCs w:val="28"/>
        </w:rPr>
      </w:pPr>
    </w:p>
    <w:p w14:paraId="245BD751" w14:textId="77777777" w:rsidR="002A2857" w:rsidRDefault="002A2857" w:rsidP="002A2857">
      <w:pPr>
        <w:ind w:firstLineChars="0" w:firstLine="0"/>
        <w:rPr>
          <w:rStyle w:val="10"/>
          <w:sz w:val="28"/>
          <w:szCs w:val="28"/>
        </w:rPr>
      </w:pPr>
    </w:p>
    <w:p w14:paraId="71224EC5" w14:textId="12C0CCEF" w:rsidR="002A2857" w:rsidRDefault="002A2857" w:rsidP="002A2857">
      <w:pPr>
        <w:ind w:firstLineChars="0" w:firstLine="0"/>
      </w:pPr>
      <w:bookmarkStart w:id="16" w:name="_Toc51932921"/>
      <w:r w:rsidRPr="00291DFC">
        <w:rPr>
          <w:rStyle w:val="10"/>
          <w:rFonts w:hint="eastAsia"/>
          <w:sz w:val="28"/>
          <w:szCs w:val="28"/>
        </w:rPr>
        <w:lastRenderedPageBreak/>
        <w:t>T</w:t>
      </w:r>
      <w:r w:rsidRPr="00291DFC">
        <w:rPr>
          <w:rStyle w:val="10"/>
          <w:sz w:val="28"/>
          <w:szCs w:val="28"/>
        </w:rPr>
        <w:t>able S</w:t>
      </w:r>
      <w:r w:rsidR="00EF77E6">
        <w:rPr>
          <w:rStyle w:val="10"/>
          <w:sz w:val="28"/>
          <w:szCs w:val="28"/>
        </w:rPr>
        <w:t>6</w:t>
      </w:r>
      <w:bookmarkEnd w:id="16"/>
      <w:r>
        <w:t xml:space="preserve">: Comparisons of demographics and baseline characteristics of patients separated </w:t>
      </w:r>
      <w:r w:rsidR="003A4611">
        <w:t>by</w:t>
      </w:r>
      <w:r w:rsidR="003A4611">
        <w:rPr>
          <w:rFonts w:hint="eastAsia"/>
        </w:rPr>
        <w:t xml:space="preserve"> </w:t>
      </w:r>
      <w:bookmarkStart w:id="17" w:name="_Hlk41400066"/>
      <w:r w:rsidR="003A4611">
        <w:t>dichotomous thresholds methods</w:t>
      </w:r>
      <w:bookmarkEnd w:id="17"/>
      <w:r w:rsidR="003A4611">
        <w:t xml:space="preserve"> </w:t>
      </w:r>
      <w:r>
        <w:t>(all patients)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2A2857" w14:paraId="2240C412" w14:textId="77777777" w:rsidTr="00C24D33">
        <w:tc>
          <w:tcPr>
            <w:tcW w:w="2074" w:type="dxa"/>
            <w:tcBorders>
              <w:top w:val="single" w:sz="4" w:space="0" w:color="auto"/>
              <w:bottom w:val="single" w:sz="4" w:space="0" w:color="auto"/>
            </w:tcBorders>
          </w:tcPr>
          <w:p w14:paraId="4C34DBD8"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bookmarkStart w:id="18" w:name="_Hlk42110316"/>
            <w:bookmarkStart w:id="19" w:name="_Hlk41941486"/>
            <w:r w:rsidRPr="002A2857">
              <w:rPr>
                <w:rFonts w:ascii="等线" w:eastAsia="等线" w:hAnsi="等线" w:cs="宋体" w:hint="eastAsia"/>
                <w:color w:val="000000"/>
                <w:kern w:val="0"/>
                <w:sz w:val="21"/>
                <w:szCs w:val="21"/>
              </w:rPr>
              <w:t>D</w:t>
            </w:r>
            <w:r w:rsidRPr="002A2857">
              <w:rPr>
                <w:rFonts w:ascii="等线" w:eastAsia="等线" w:hAnsi="等线" w:cs="宋体"/>
                <w:color w:val="000000"/>
                <w:kern w:val="0"/>
                <w:sz w:val="21"/>
                <w:szCs w:val="21"/>
              </w:rPr>
              <w:t>emographic</w:t>
            </w:r>
          </w:p>
        </w:tc>
        <w:tc>
          <w:tcPr>
            <w:tcW w:w="2074" w:type="dxa"/>
            <w:tcBorders>
              <w:top w:val="single" w:sz="4" w:space="0" w:color="auto"/>
              <w:bottom w:val="single" w:sz="4" w:space="0" w:color="auto"/>
            </w:tcBorders>
          </w:tcPr>
          <w:p w14:paraId="22E2C61C" w14:textId="1C5890E4"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cs="宋体" w:hint="eastAsia"/>
                <w:color w:val="000000"/>
                <w:kern w:val="0"/>
                <w:sz w:val="21"/>
                <w:szCs w:val="21"/>
              </w:rPr>
              <w:t>R</w:t>
            </w:r>
            <w:r>
              <w:rPr>
                <w:rFonts w:ascii="等线" w:eastAsia="等线" w:hAnsi="等线" w:cs="宋体"/>
                <w:color w:val="000000"/>
                <w:kern w:val="0"/>
                <w:sz w:val="21"/>
                <w:szCs w:val="21"/>
              </w:rPr>
              <w:t>educed ra</w:t>
            </w:r>
            <w:r w:rsidR="00E873E2">
              <w:rPr>
                <w:rFonts w:ascii="等线" w:eastAsia="等线" w:hAnsi="等线" w:cs="宋体"/>
                <w:color w:val="000000"/>
                <w:kern w:val="0"/>
                <w:sz w:val="21"/>
                <w:szCs w:val="21"/>
              </w:rPr>
              <w:t>te at week6 &gt; 50</w:t>
            </w:r>
            <w:r w:rsidR="00E873E2" w:rsidRPr="002A2857">
              <w:rPr>
                <w:rFonts w:ascii="等线" w:eastAsia="等线" w:hAnsi="等线" w:cs="宋体" w:hint="eastAsia"/>
                <w:color w:val="000000"/>
                <w:kern w:val="0"/>
                <w:sz w:val="21"/>
                <w:szCs w:val="21"/>
              </w:rPr>
              <w:t>%</w:t>
            </w:r>
          </w:p>
          <w:p w14:paraId="70D6F570" w14:textId="6F0969E1"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w:t>
            </w:r>
            <w:r w:rsidRPr="002A2857">
              <w:rPr>
                <w:rFonts w:ascii="等线" w:eastAsia="等线" w:hAnsi="等线" w:cs="宋体"/>
                <w:color w:val="000000"/>
                <w:kern w:val="0"/>
                <w:sz w:val="21"/>
                <w:szCs w:val="21"/>
              </w:rPr>
              <w:t>n=1</w:t>
            </w:r>
            <w:r w:rsidR="00E873E2">
              <w:rPr>
                <w:rFonts w:ascii="等线" w:eastAsia="等线" w:hAnsi="等线" w:cs="宋体" w:hint="eastAsia"/>
                <w:color w:val="000000"/>
                <w:kern w:val="0"/>
                <w:sz w:val="21"/>
                <w:szCs w:val="21"/>
              </w:rPr>
              <w:t>682</w:t>
            </w:r>
            <w:r w:rsidRPr="002A2857">
              <w:rPr>
                <w:rFonts w:ascii="等线" w:eastAsia="等线" w:hAnsi="等线" w:cs="宋体"/>
                <w:color w:val="000000"/>
                <w:kern w:val="0"/>
                <w:sz w:val="21"/>
                <w:szCs w:val="21"/>
              </w:rPr>
              <w:t>)</w:t>
            </w:r>
          </w:p>
        </w:tc>
        <w:tc>
          <w:tcPr>
            <w:tcW w:w="2074" w:type="dxa"/>
            <w:tcBorders>
              <w:top w:val="single" w:sz="4" w:space="0" w:color="auto"/>
              <w:bottom w:val="single" w:sz="4" w:space="0" w:color="auto"/>
            </w:tcBorders>
          </w:tcPr>
          <w:p w14:paraId="0192BEA8" w14:textId="5C79C91D" w:rsidR="002A2857" w:rsidRPr="002A2857" w:rsidRDefault="00E873E2" w:rsidP="002A2857">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cs="宋体" w:hint="eastAsia"/>
                <w:color w:val="000000"/>
                <w:kern w:val="0"/>
                <w:sz w:val="21"/>
                <w:szCs w:val="21"/>
              </w:rPr>
              <w:t>R</w:t>
            </w:r>
            <w:r>
              <w:rPr>
                <w:rFonts w:ascii="等线" w:eastAsia="等线" w:hAnsi="等线" w:cs="宋体"/>
                <w:color w:val="000000"/>
                <w:kern w:val="0"/>
                <w:sz w:val="21"/>
                <w:szCs w:val="21"/>
              </w:rPr>
              <w:t xml:space="preserve">educed rate at week6 </w:t>
            </w:r>
            <w:r>
              <w:rPr>
                <w:rFonts w:ascii="等线" w:eastAsia="等线" w:hAnsi="等线" w:cs="宋体" w:hint="eastAsia"/>
                <w:color w:val="000000"/>
                <w:kern w:val="0"/>
                <w:sz w:val="21"/>
                <w:szCs w:val="21"/>
              </w:rPr>
              <w:t>≤</w:t>
            </w:r>
            <w:r>
              <w:rPr>
                <w:rFonts w:ascii="等线" w:eastAsia="等线" w:hAnsi="等线" w:cs="宋体"/>
                <w:color w:val="000000"/>
                <w:kern w:val="0"/>
                <w:sz w:val="21"/>
                <w:szCs w:val="21"/>
              </w:rPr>
              <w:t xml:space="preserve"> 50</w:t>
            </w:r>
            <w:r w:rsidRPr="002A2857">
              <w:rPr>
                <w:rFonts w:ascii="等线" w:eastAsia="等线" w:hAnsi="等线" w:cs="宋体" w:hint="eastAsia"/>
                <w:color w:val="000000"/>
                <w:kern w:val="0"/>
                <w:sz w:val="21"/>
                <w:szCs w:val="21"/>
              </w:rPr>
              <w:t>%</w:t>
            </w:r>
          </w:p>
          <w:p w14:paraId="75A8D4F9" w14:textId="0042057C"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（n=</w:t>
            </w:r>
            <w:r w:rsidRPr="002A2857">
              <w:rPr>
                <w:rFonts w:ascii="等线" w:eastAsia="等线" w:hAnsi="等线" w:cs="宋体"/>
                <w:color w:val="000000"/>
                <w:kern w:val="0"/>
                <w:sz w:val="21"/>
                <w:szCs w:val="21"/>
              </w:rPr>
              <w:t>1</w:t>
            </w:r>
            <w:r w:rsidR="00E873E2">
              <w:rPr>
                <w:rFonts w:ascii="等线" w:eastAsia="等线" w:hAnsi="等线" w:cs="宋体" w:hint="eastAsia"/>
                <w:color w:val="000000"/>
                <w:kern w:val="0"/>
                <w:sz w:val="21"/>
                <w:szCs w:val="21"/>
              </w:rPr>
              <w:t>328</w:t>
            </w:r>
            <w:r w:rsidRPr="002A2857">
              <w:rPr>
                <w:rFonts w:ascii="等线" w:eastAsia="等线" w:hAnsi="等线" w:cs="宋体" w:hint="eastAsia"/>
                <w:color w:val="000000"/>
                <w:kern w:val="0"/>
                <w:sz w:val="21"/>
                <w:szCs w:val="21"/>
              </w:rPr>
              <w:t>）</w:t>
            </w:r>
          </w:p>
        </w:tc>
        <w:tc>
          <w:tcPr>
            <w:tcW w:w="2074" w:type="dxa"/>
            <w:tcBorders>
              <w:top w:val="single" w:sz="4" w:space="0" w:color="auto"/>
              <w:bottom w:val="single" w:sz="4" w:space="0" w:color="auto"/>
            </w:tcBorders>
          </w:tcPr>
          <w:p w14:paraId="68FF3929"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P</w:t>
            </w:r>
            <w:r w:rsidRPr="002A2857">
              <w:rPr>
                <w:rFonts w:ascii="等线" w:eastAsia="等线" w:hAnsi="等线" w:cs="宋体"/>
                <w:color w:val="000000"/>
                <w:kern w:val="0"/>
                <w:sz w:val="21"/>
                <w:szCs w:val="21"/>
              </w:rPr>
              <w:t>-value</w:t>
            </w:r>
          </w:p>
        </w:tc>
      </w:tr>
      <w:tr w:rsidR="002A2857" w14:paraId="1684F748" w14:textId="77777777" w:rsidTr="00C24D33">
        <w:tc>
          <w:tcPr>
            <w:tcW w:w="2074" w:type="dxa"/>
            <w:tcBorders>
              <w:top w:val="single" w:sz="4" w:space="0" w:color="auto"/>
            </w:tcBorders>
          </w:tcPr>
          <w:p w14:paraId="29AEA8C7"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 xml:space="preserve">Age(years), </w:t>
            </w:r>
          </w:p>
          <w:p w14:paraId="2C8DA3A6"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roofErr w:type="gramStart"/>
            <w:r w:rsidRPr="002A2857">
              <w:rPr>
                <w:rFonts w:ascii="等线" w:eastAsia="等线" w:hAnsi="等线" w:cs="宋体"/>
                <w:color w:val="000000"/>
                <w:kern w:val="0"/>
                <w:sz w:val="21"/>
                <w:szCs w:val="21"/>
              </w:rPr>
              <w:t>mean(</w:t>
            </w:r>
            <w:proofErr w:type="gramEnd"/>
            <w:r w:rsidRPr="002A2857">
              <w:rPr>
                <w:rFonts w:ascii="等线" w:eastAsia="等线" w:hAnsi="等线" w:cs="宋体"/>
                <w:color w:val="000000"/>
                <w:kern w:val="0"/>
                <w:sz w:val="21"/>
                <w:szCs w:val="21"/>
              </w:rPr>
              <w:t>SD)</w:t>
            </w:r>
          </w:p>
        </w:tc>
        <w:tc>
          <w:tcPr>
            <w:tcW w:w="2074" w:type="dxa"/>
            <w:tcBorders>
              <w:top w:val="single" w:sz="4" w:space="0" w:color="auto"/>
            </w:tcBorders>
            <w:vAlign w:val="center"/>
          </w:tcPr>
          <w:p w14:paraId="50CBEA79" w14:textId="399B1B78"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31.</w:t>
            </w:r>
            <w:r>
              <w:rPr>
                <w:rFonts w:ascii="等线" w:eastAsia="等线" w:hAnsi="等线" w:cs="宋体"/>
                <w:color w:val="000000"/>
                <w:kern w:val="0"/>
                <w:sz w:val="21"/>
                <w:szCs w:val="21"/>
              </w:rPr>
              <w:t>34</w:t>
            </w:r>
            <w:r w:rsidRPr="002A2857">
              <w:rPr>
                <w:rFonts w:ascii="等线" w:eastAsia="等线" w:hAnsi="等线" w:cs="宋体" w:hint="eastAsia"/>
                <w:color w:val="000000"/>
                <w:kern w:val="0"/>
                <w:sz w:val="21"/>
                <w:szCs w:val="21"/>
              </w:rPr>
              <w:t xml:space="preserve"> (8.2</w:t>
            </w:r>
            <w:r>
              <w:rPr>
                <w:rFonts w:ascii="等线" w:eastAsia="等线" w:hAnsi="等线" w:cs="宋体"/>
                <w:color w:val="000000"/>
                <w:kern w:val="0"/>
                <w:sz w:val="21"/>
                <w:szCs w:val="21"/>
              </w:rPr>
              <w:t>2</w:t>
            </w:r>
            <w:r w:rsidRPr="002A2857">
              <w:rPr>
                <w:rFonts w:ascii="等线" w:eastAsia="等线" w:hAnsi="等线" w:cs="宋体" w:hint="eastAsia"/>
                <w:color w:val="000000"/>
                <w:kern w:val="0"/>
                <w:sz w:val="21"/>
                <w:szCs w:val="21"/>
              </w:rPr>
              <w:t>)</w:t>
            </w:r>
          </w:p>
        </w:tc>
        <w:tc>
          <w:tcPr>
            <w:tcW w:w="2074" w:type="dxa"/>
            <w:tcBorders>
              <w:top w:val="single" w:sz="4" w:space="0" w:color="auto"/>
            </w:tcBorders>
            <w:vAlign w:val="center"/>
          </w:tcPr>
          <w:p w14:paraId="39EF15A0"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31.56 (8.23)</w:t>
            </w:r>
          </w:p>
        </w:tc>
        <w:tc>
          <w:tcPr>
            <w:tcW w:w="2074" w:type="dxa"/>
            <w:tcBorders>
              <w:top w:val="single" w:sz="4" w:space="0" w:color="auto"/>
            </w:tcBorders>
            <w:vAlign w:val="center"/>
          </w:tcPr>
          <w:p w14:paraId="241D63A8" w14:textId="0E3B691E"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0.</w:t>
            </w:r>
            <w:r w:rsidR="00E873E2">
              <w:rPr>
                <w:rFonts w:ascii="等线" w:eastAsia="等线" w:hAnsi="等线" w:cs="宋体" w:hint="eastAsia"/>
                <w:color w:val="000000"/>
                <w:kern w:val="0"/>
                <w:sz w:val="21"/>
                <w:szCs w:val="21"/>
              </w:rPr>
              <w:t>52</w:t>
            </w:r>
          </w:p>
        </w:tc>
      </w:tr>
      <w:tr w:rsidR="002A2857" w14:paraId="2A55C0B0" w14:textId="77777777" w:rsidTr="00C24D33">
        <w:tc>
          <w:tcPr>
            <w:tcW w:w="2074" w:type="dxa"/>
          </w:tcPr>
          <w:p w14:paraId="060F3111"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 xml:space="preserve">Gender male, </w:t>
            </w:r>
            <w:proofErr w:type="gramStart"/>
            <w:r w:rsidRPr="002A2857">
              <w:rPr>
                <w:rFonts w:ascii="等线" w:eastAsia="等线" w:hAnsi="等线" w:cs="宋体"/>
                <w:color w:val="000000"/>
                <w:kern w:val="0"/>
                <w:sz w:val="21"/>
                <w:szCs w:val="21"/>
              </w:rPr>
              <w:t>n(</w:t>
            </w:r>
            <w:proofErr w:type="gramEnd"/>
            <w:r w:rsidRPr="002A2857">
              <w:rPr>
                <w:rFonts w:ascii="等线" w:eastAsia="等线" w:hAnsi="等线" w:cs="宋体"/>
                <w:color w:val="000000"/>
                <w:kern w:val="0"/>
                <w:sz w:val="21"/>
                <w:szCs w:val="21"/>
              </w:rPr>
              <w:t>%)</w:t>
            </w:r>
          </w:p>
        </w:tc>
        <w:tc>
          <w:tcPr>
            <w:tcW w:w="2074" w:type="dxa"/>
            <w:vAlign w:val="center"/>
          </w:tcPr>
          <w:p w14:paraId="0FDA1D97" w14:textId="57E338E8"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819</w:t>
            </w:r>
            <w:r w:rsidRPr="002A2857">
              <w:rPr>
                <w:rFonts w:ascii="等线" w:eastAsia="等线" w:hAnsi="等线" w:cs="宋体" w:hint="eastAsia"/>
                <w:color w:val="000000"/>
                <w:kern w:val="0"/>
                <w:sz w:val="21"/>
                <w:szCs w:val="21"/>
              </w:rPr>
              <w:t xml:space="preserve"> (48.</w:t>
            </w:r>
            <w:r w:rsidR="0060110F">
              <w:rPr>
                <w:rFonts w:ascii="等线" w:eastAsia="等线" w:hAnsi="等线" w:cs="宋体"/>
                <w:color w:val="000000"/>
                <w:kern w:val="0"/>
                <w:sz w:val="21"/>
                <w:szCs w:val="21"/>
              </w:rPr>
              <w:t>69</w:t>
            </w:r>
            <w:r w:rsidRPr="002A2857">
              <w:rPr>
                <w:rFonts w:ascii="等线" w:eastAsia="等线" w:hAnsi="等线" w:cs="宋体" w:hint="eastAsia"/>
                <w:color w:val="000000"/>
                <w:kern w:val="0"/>
                <w:sz w:val="21"/>
                <w:szCs w:val="21"/>
              </w:rPr>
              <w:t xml:space="preserve">) </w:t>
            </w:r>
          </w:p>
        </w:tc>
        <w:tc>
          <w:tcPr>
            <w:tcW w:w="2074" w:type="dxa"/>
            <w:vAlign w:val="center"/>
          </w:tcPr>
          <w:p w14:paraId="3DADD71D" w14:textId="740A2E21"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653</w:t>
            </w:r>
            <w:r w:rsidRPr="002A2857">
              <w:rPr>
                <w:rFonts w:ascii="等线" w:eastAsia="等线" w:hAnsi="等线" w:cs="宋体" w:hint="eastAsia"/>
                <w:color w:val="000000"/>
                <w:kern w:val="0"/>
                <w:sz w:val="21"/>
                <w:szCs w:val="21"/>
              </w:rPr>
              <w:t xml:space="preserve"> (49.</w:t>
            </w:r>
            <w:r w:rsidR="0060110F">
              <w:rPr>
                <w:rFonts w:ascii="等线" w:eastAsia="等线" w:hAnsi="等线" w:cs="宋体"/>
                <w:color w:val="000000"/>
                <w:kern w:val="0"/>
                <w:sz w:val="21"/>
                <w:szCs w:val="21"/>
              </w:rPr>
              <w:t>17</w:t>
            </w:r>
            <w:r w:rsidRPr="002A2857">
              <w:rPr>
                <w:rFonts w:ascii="等线" w:eastAsia="等线" w:hAnsi="等线" w:cs="宋体" w:hint="eastAsia"/>
                <w:color w:val="000000"/>
                <w:kern w:val="0"/>
                <w:sz w:val="21"/>
                <w:szCs w:val="21"/>
              </w:rPr>
              <w:t xml:space="preserve">) </w:t>
            </w:r>
          </w:p>
        </w:tc>
        <w:tc>
          <w:tcPr>
            <w:tcW w:w="2074" w:type="dxa"/>
          </w:tcPr>
          <w:p w14:paraId="51224249" w14:textId="5D501991"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0.</w:t>
            </w:r>
            <w:r w:rsidR="0060110F">
              <w:rPr>
                <w:rFonts w:ascii="等线" w:eastAsia="等线" w:hAnsi="等线" w:cs="宋体"/>
                <w:color w:val="000000"/>
                <w:kern w:val="0"/>
                <w:sz w:val="21"/>
                <w:szCs w:val="21"/>
              </w:rPr>
              <w:t>79</w:t>
            </w:r>
          </w:p>
        </w:tc>
      </w:tr>
      <w:tr w:rsidR="002A2857" w14:paraId="01EB7FC4" w14:textId="77777777" w:rsidTr="00C24D33">
        <w:tc>
          <w:tcPr>
            <w:tcW w:w="2074" w:type="dxa"/>
          </w:tcPr>
          <w:p w14:paraId="36CDF56E"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F</w:t>
            </w:r>
            <w:r w:rsidRPr="002A2857">
              <w:rPr>
                <w:rFonts w:ascii="等线" w:eastAsia="等线" w:hAnsi="等线" w:cs="宋体"/>
                <w:color w:val="000000"/>
                <w:kern w:val="0"/>
                <w:sz w:val="21"/>
                <w:szCs w:val="21"/>
              </w:rPr>
              <w:t>irst-</w:t>
            </w:r>
            <w:proofErr w:type="spellStart"/>
            <w:proofErr w:type="gramStart"/>
            <w:r w:rsidRPr="002A2857">
              <w:rPr>
                <w:rFonts w:ascii="等线" w:eastAsia="等线" w:hAnsi="等线" w:cs="宋体"/>
                <w:color w:val="000000"/>
                <w:kern w:val="0"/>
                <w:sz w:val="21"/>
                <w:szCs w:val="21"/>
              </w:rPr>
              <w:t>onset,n</w:t>
            </w:r>
            <w:proofErr w:type="spellEnd"/>
            <w:proofErr w:type="gramEnd"/>
            <w:r w:rsidRPr="002A2857">
              <w:rPr>
                <w:rFonts w:ascii="等线" w:eastAsia="等线" w:hAnsi="等线" w:cs="宋体"/>
                <w:color w:val="000000"/>
                <w:kern w:val="0"/>
                <w:sz w:val="21"/>
                <w:szCs w:val="21"/>
              </w:rPr>
              <w:t>(%)</w:t>
            </w:r>
          </w:p>
        </w:tc>
        <w:tc>
          <w:tcPr>
            <w:tcW w:w="2074" w:type="dxa"/>
            <w:vAlign w:val="center"/>
          </w:tcPr>
          <w:p w14:paraId="164D6078" w14:textId="16A6563B"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4</w:t>
            </w:r>
            <w:r w:rsidR="0060110F">
              <w:rPr>
                <w:rFonts w:ascii="等线" w:eastAsia="等线" w:hAnsi="等线" w:cs="宋体"/>
                <w:color w:val="000000"/>
                <w:kern w:val="0"/>
                <w:sz w:val="21"/>
                <w:szCs w:val="21"/>
              </w:rPr>
              <w:t>97</w:t>
            </w: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29.55</w:t>
            </w:r>
            <w:r w:rsidRPr="002A2857">
              <w:rPr>
                <w:rFonts w:ascii="等线" w:eastAsia="等线" w:hAnsi="等线" w:cs="宋体" w:hint="eastAsia"/>
                <w:color w:val="000000"/>
                <w:kern w:val="0"/>
                <w:sz w:val="21"/>
                <w:szCs w:val="21"/>
              </w:rPr>
              <w:t xml:space="preserve">) </w:t>
            </w:r>
          </w:p>
        </w:tc>
        <w:tc>
          <w:tcPr>
            <w:tcW w:w="2074" w:type="dxa"/>
            <w:vAlign w:val="center"/>
          </w:tcPr>
          <w:p w14:paraId="317A9776" w14:textId="066001B2"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368</w:t>
            </w:r>
            <w:r w:rsidRPr="002A2857">
              <w:rPr>
                <w:rFonts w:ascii="等线" w:eastAsia="等线" w:hAnsi="等线" w:cs="宋体" w:hint="eastAsia"/>
                <w:color w:val="000000"/>
                <w:kern w:val="0"/>
                <w:sz w:val="21"/>
                <w:szCs w:val="21"/>
              </w:rPr>
              <w:t xml:space="preserve"> (27.</w:t>
            </w:r>
            <w:r w:rsidR="0060110F">
              <w:rPr>
                <w:rFonts w:ascii="等线" w:eastAsia="等线" w:hAnsi="等线" w:cs="宋体"/>
                <w:color w:val="000000"/>
                <w:kern w:val="0"/>
                <w:sz w:val="21"/>
                <w:szCs w:val="21"/>
              </w:rPr>
              <w:t>71</w:t>
            </w:r>
            <w:r w:rsidRPr="002A2857">
              <w:rPr>
                <w:rFonts w:ascii="等线" w:eastAsia="等线" w:hAnsi="等线" w:cs="宋体" w:hint="eastAsia"/>
                <w:color w:val="000000"/>
                <w:kern w:val="0"/>
                <w:sz w:val="21"/>
                <w:szCs w:val="21"/>
              </w:rPr>
              <w:t xml:space="preserve">) </w:t>
            </w:r>
          </w:p>
        </w:tc>
        <w:tc>
          <w:tcPr>
            <w:tcW w:w="2074" w:type="dxa"/>
            <w:vAlign w:val="center"/>
          </w:tcPr>
          <w:p w14:paraId="471168BA" w14:textId="3BDE1B34"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0.</w:t>
            </w:r>
            <w:r w:rsidR="0060110F">
              <w:rPr>
                <w:rFonts w:ascii="等线" w:eastAsia="等线" w:hAnsi="等线" w:cs="宋体"/>
                <w:color w:val="000000"/>
                <w:kern w:val="0"/>
                <w:sz w:val="21"/>
                <w:szCs w:val="21"/>
              </w:rPr>
              <w:t>27</w:t>
            </w:r>
          </w:p>
        </w:tc>
      </w:tr>
      <w:tr w:rsidR="002A2857" w14:paraId="3B711BB4" w14:textId="77777777" w:rsidTr="00C24D33">
        <w:tc>
          <w:tcPr>
            <w:tcW w:w="2074" w:type="dxa"/>
          </w:tcPr>
          <w:p w14:paraId="42912DA9"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 xml:space="preserve">Education, </w:t>
            </w:r>
            <w:proofErr w:type="gramStart"/>
            <w:r w:rsidRPr="002A2857">
              <w:rPr>
                <w:rFonts w:ascii="等线" w:eastAsia="等线" w:hAnsi="等线" w:cs="宋体"/>
                <w:color w:val="000000"/>
                <w:kern w:val="0"/>
                <w:sz w:val="21"/>
                <w:szCs w:val="21"/>
              </w:rPr>
              <w:t>n(</w:t>
            </w:r>
            <w:proofErr w:type="gramEnd"/>
            <w:r w:rsidRPr="002A2857">
              <w:rPr>
                <w:rFonts w:ascii="等线" w:eastAsia="等线" w:hAnsi="等线" w:cs="宋体"/>
                <w:color w:val="000000"/>
                <w:kern w:val="0"/>
                <w:sz w:val="21"/>
                <w:szCs w:val="21"/>
              </w:rPr>
              <w:t>%)</w:t>
            </w:r>
          </w:p>
        </w:tc>
        <w:tc>
          <w:tcPr>
            <w:tcW w:w="2074" w:type="dxa"/>
          </w:tcPr>
          <w:p w14:paraId="569193B9"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 xml:space="preserve">  </w:t>
            </w:r>
          </w:p>
        </w:tc>
        <w:tc>
          <w:tcPr>
            <w:tcW w:w="2074" w:type="dxa"/>
          </w:tcPr>
          <w:p w14:paraId="29DCFD32"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 xml:space="preserve"> </w:t>
            </w:r>
          </w:p>
        </w:tc>
        <w:tc>
          <w:tcPr>
            <w:tcW w:w="2074" w:type="dxa"/>
          </w:tcPr>
          <w:p w14:paraId="1DEA2A9A" w14:textId="369DFD69" w:rsidR="002A2857" w:rsidRPr="002A2857" w:rsidRDefault="0060110F" w:rsidP="002A2857">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cs="宋体" w:hint="eastAsia"/>
                <w:color w:val="000000"/>
                <w:kern w:val="0"/>
                <w:sz w:val="21"/>
                <w:szCs w:val="21"/>
              </w:rPr>
              <w:t>&lt;</w:t>
            </w:r>
            <w:r>
              <w:rPr>
                <w:rFonts w:ascii="等线" w:eastAsia="等线" w:hAnsi="等线" w:cs="宋体"/>
                <w:color w:val="000000"/>
                <w:kern w:val="0"/>
                <w:sz w:val="21"/>
                <w:szCs w:val="21"/>
              </w:rPr>
              <w:t>0.001</w:t>
            </w:r>
          </w:p>
        </w:tc>
      </w:tr>
      <w:tr w:rsidR="002A2857" w14:paraId="2B132D0E" w14:textId="77777777" w:rsidTr="00C24D33">
        <w:tc>
          <w:tcPr>
            <w:tcW w:w="2074" w:type="dxa"/>
            <w:vAlign w:val="center"/>
          </w:tcPr>
          <w:p w14:paraId="7D40A659"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 xml:space="preserve"> Doctor</w:t>
            </w:r>
          </w:p>
        </w:tc>
        <w:tc>
          <w:tcPr>
            <w:tcW w:w="2074" w:type="dxa"/>
            <w:vAlign w:val="center"/>
          </w:tcPr>
          <w:p w14:paraId="343A9BFE"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2 (0.1) </w:t>
            </w:r>
          </w:p>
        </w:tc>
        <w:tc>
          <w:tcPr>
            <w:tcW w:w="2074" w:type="dxa"/>
            <w:vAlign w:val="center"/>
          </w:tcPr>
          <w:p w14:paraId="477F3C42"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1 (0.1) </w:t>
            </w:r>
          </w:p>
        </w:tc>
        <w:tc>
          <w:tcPr>
            <w:tcW w:w="2074" w:type="dxa"/>
          </w:tcPr>
          <w:p w14:paraId="773799C6"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
        </w:tc>
      </w:tr>
      <w:tr w:rsidR="002A2857" w14:paraId="04B305EE" w14:textId="77777777" w:rsidTr="00C24D33">
        <w:tc>
          <w:tcPr>
            <w:tcW w:w="2074" w:type="dxa"/>
            <w:vAlign w:val="center"/>
          </w:tcPr>
          <w:p w14:paraId="19B429C3"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 xml:space="preserve"> Master</w:t>
            </w:r>
          </w:p>
        </w:tc>
        <w:tc>
          <w:tcPr>
            <w:tcW w:w="2074" w:type="dxa"/>
            <w:vAlign w:val="center"/>
          </w:tcPr>
          <w:p w14:paraId="2FB2CFBE" w14:textId="6F8D58F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9</w:t>
            </w:r>
            <w:r w:rsidRPr="002A2857">
              <w:rPr>
                <w:rFonts w:ascii="等线" w:eastAsia="等线" w:hAnsi="等线" w:cs="宋体" w:hint="eastAsia"/>
                <w:color w:val="000000"/>
                <w:kern w:val="0"/>
                <w:sz w:val="21"/>
                <w:szCs w:val="21"/>
              </w:rPr>
              <w:t xml:space="preserve"> (0.5) </w:t>
            </w:r>
          </w:p>
        </w:tc>
        <w:tc>
          <w:tcPr>
            <w:tcW w:w="2074" w:type="dxa"/>
            <w:vAlign w:val="center"/>
          </w:tcPr>
          <w:p w14:paraId="79D884CF" w14:textId="24D4169E"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4</w:t>
            </w:r>
            <w:r w:rsidRPr="002A2857">
              <w:rPr>
                <w:rFonts w:ascii="等线" w:eastAsia="等线" w:hAnsi="等线" w:cs="宋体" w:hint="eastAsia"/>
                <w:color w:val="000000"/>
                <w:kern w:val="0"/>
                <w:sz w:val="21"/>
                <w:szCs w:val="21"/>
              </w:rPr>
              <w:t xml:space="preserve"> (0.3) </w:t>
            </w:r>
          </w:p>
        </w:tc>
        <w:tc>
          <w:tcPr>
            <w:tcW w:w="2074" w:type="dxa"/>
          </w:tcPr>
          <w:p w14:paraId="026C02C6"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
        </w:tc>
      </w:tr>
      <w:tr w:rsidR="002A2857" w14:paraId="5D672320" w14:textId="77777777" w:rsidTr="00C24D33">
        <w:tc>
          <w:tcPr>
            <w:tcW w:w="2074" w:type="dxa"/>
            <w:vAlign w:val="center"/>
          </w:tcPr>
          <w:p w14:paraId="62F71E14"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 xml:space="preserve"> Bachelor</w:t>
            </w:r>
          </w:p>
        </w:tc>
        <w:tc>
          <w:tcPr>
            <w:tcW w:w="2074" w:type="dxa"/>
            <w:vAlign w:val="center"/>
          </w:tcPr>
          <w:p w14:paraId="3D49D2F4" w14:textId="43BA5C5C"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1</w:t>
            </w:r>
            <w:r w:rsidR="0060110F">
              <w:rPr>
                <w:rFonts w:ascii="等线" w:eastAsia="等线" w:hAnsi="等线" w:cs="宋体"/>
                <w:color w:val="000000"/>
                <w:kern w:val="0"/>
                <w:sz w:val="21"/>
                <w:szCs w:val="21"/>
              </w:rPr>
              <w:t>22</w:t>
            </w:r>
            <w:r w:rsidRPr="002A2857">
              <w:rPr>
                <w:rFonts w:ascii="等线" w:eastAsia="等线" w:hAnsi="等线" w:cs="宋体" w:hint="eastAsia"/>
                <w:color w:val="000000"/>
                <w:kern w:val="0"/>
                <w:sz w:val="21"/>
                <w:szCs w:val="21"/>
              </w:rPr>
              <w:t xml:space="preserve"> (7.3) </w:t>
            </w:r>
          </w:p>
        </w:tc>
        <w:tc>
          <w:tcPr>
            <w:tcW w:w="2074" w:type="dxa"/>
            <w:vAlign w:val="center"/>
          </w:tcPr>
          <w:p w14:paraId="542EA232" w14:textId="09982D34"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1</w:t>
            </w:r>
            <w:r w:rsidR="0060110F">
              <w:rPr>
                <w:rFonts w:ascii="等线" w:eastAsia="等线" w:hAnsi="等线" w:cs="宋体"/>
                <w:color w:val="000000"/>
                <w:kern w:val="0"/>
                <w:sz w:val="21"/>
                <w:szCs w:val="21"/>
              </w:rPr>
              <w:t>21</w:t>
            </w:r>
            <w:r w:rsidRPr="002A2857">
              <w:rPr>
                <w:rFonts w:ascii="等线" w:eastAsia="等线" w:hAnsi="等线" w:cs="宋体" w:hint="eastAsia"/>
                <w:color w:val="000000"/>
                <w:kern w:val="0"/>
                <w:sz w:val="21"/>
                <w:szCs w:val="21"/>
              </w:rPr>
              <w:t xml:space="preserve"> (</w:t>
            </w:r>
            <w:r w:rsidR="003A4611">
              <w:rPr>
                <w:rFonts w:ascii="等线" w:eastAsia="等线" w:hAnsi="等线" w:cs="宋体"/>
                <w:color w:val="000000"/>
                <w:kern w:val="0"/>
                <w:sz w:val="21"/>
                <w:szCs w:val="21"/>
              </w:rPr>
              <w:t>9.1</w:t>
            </w:r>
            <w:r w:rsidRPr="002A2857">
              <w:rPr>
                <w:rFonts w:ascii="等线" w:eastAsia="等线" w:hAnsi="等线" w:cs="宋体" w:hint="eastAsia"/>
                <w:color w:val="000000"/>
                <w:kern w:val="0"/>
                <w:sz w:val="21"/>
                <w:szCs w:val="21"/>
              </w:rPr>
              <w:t xml:space="preserve">) </w:t>
            </w:r>
          </w:p>
        </w:tc>
        <w:tc>
          <w:tcPr>
            <w:tcW w:w="2074" w:type="dxa"/>
          </w:tcPr>
          <w:p w14:paraId="1C1143EA"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
        </w:tc>
      </w:tr>
      <w:tr w:rsidR="002A2857" w14:paraId="11061F56" w14:textId="77777777" w:rsidTr="00C24D33">
        <w:tc>
          <w:tcPr>
            <w:tcW w:w="2074" w:type="dxa"/>
            <w:vAlign w:val="center"/>
          </w:tcPr>
          <w:p w14:paraId="58BB6887"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 xml:space="preserve"> College</w:t>
            </w:r>
          </w:p>
        </w:tc>
        <w:tc>
          <w:tcPr>
            <w:tcW w:w="2074" w:type="dxa"/>
            <w:vAlign w:val="center"/>
          </w:tcPr>
          <w:p w14:paraId="28A5DE15" w14:textId="0745F5CB"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1</w:t>
            </w:r>
            <w:r w:rsidR="0060110F">
              <w:rPr>
                <w:rFonts w:ascii="等线" w:eastAsia="等线" w:hAnsi="等线" w:cs="宋体"/>
                <w:color w:val="000000"/>
                <w:kern w:val="0"/>
                <w:sz w:val="21"/>
                <w:szCs w:val="21"/>
              </w:rPr>
              <w:t>53</w:t>
            </w:r>
            <w:r w:rsidRPr="002A2857">
              <w:rPr>
                <w:rFonts w:ascii="等线" w:eastAsia="等线" w:hAnsi="等线" w:cs="宋体" w:hint="eastAsia"/>
                <w:color w:val="000000"/>
                <w:kern w:val="0"/>
                <w:sz w:val="21"/>
                <w:szCs w:val="21"/>
              </w:rPr>
              <w:t xml:space="preserve"> (9.1) </w:t>
            </w:r>
          </w:p>
        </w:tc>
        <w:tc>
          <w:tcPr>
            <w:tcW w:w="2074" w:type="dxa"/>
            <w:vAlign w:val="center"/>
          </w:tcPr>
          <w:p w14:paraId="7E4599B3" w14:textId="0A148F7B"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1</w:t>
            </w:r>
            <w:r w:rsidR="0060110F">
              <w:rPr>
                <w:rFonts w:ascii="等线" w:eastAsia="等线" w:hAnsi="等线" w:cs="宋体"/>
                <w:color w:val="000000"/>
                <w:kern w:val="0"/>
                <w:sz w:val="21"/>
                <w:szCs w:val="21"/>
              </w:rPr>
              <w:t>47</w:t>
            </w:r>
            <w:r w:rsidRPr="002A2857">
              <w:rPr>
                <w:rFonts w:ascii="等线" w:eastAsia="等线" w:hAnsi="等线" w:cs="宋体" w:hint="eastAsia"/>
                <w:color w:val="000000"/>
                <w:kern w:val="0"/>
                <w:sz w:val="21"/>
                <w:szCs w:val="21"/>
              </w:rPr>
              <w:t xml:space="preserve"> (1</w:t>
            </w:r>
            <w:r w:rsidR="003A4611">
              <w:rPr>
                <w:rFonts w:ascii="等线" w:eastAsia="等线" w:hAnsi="等线" w:cs="宋体"/>
                <w:color w:val="000000"/>
                <w:kern w:val="0"/>
                <w:sz w:val="21"/>
                <w:szCs w:val="21"/>
              </w:rPr>
              <w:t>1</w:t>
            </w:r>
            <w:r w:rsidRPr="002A2857">
              <w:rPr>
                <w:rFonts w:ascii="等线" w:eastAsia="等线" w:hAnsi="等线" w:cs="宋体" w:hint="eastAsia"/>
                <w:color w:val="000000"/>
                <w:kern w:val="0"/>
                <w:sz w:val="21"/>
                <w:szCs w:val="21"/>
              </w:rPr>
              <w:t>.</w:t>
            </w:r>
            <w:r w:rsidR="003A4611">
              <w:rPr>
                <w:rFonts w:ascii="等线" w:eastAsia="等线" w:hAnsi="等线" w:cs="宋体"/>
                <w:color w:val="000000"/>
                <w:kern w:val="0"/>
                <w:sz w:val="21"/>
                <w:szCs w:val="21"/>
              </w:rPr>
              <w:t>1</w:t>
            </w:r>
            <w:r w:rsidRPr="002A2857">
              <w:rPr>
                <w:rFonts w:ascii="等线" w:eastAsia="等线" w:hAnsi="等线" w:cs="宋体" w:hint="eastAsia"/>
                <w:color w:val="000000"/>
                <w:kern w:val="0"/>
                <w:sz w:val="21"/>
                <w:szCs w:val="21"/>
              </w:rPr>
              <w:t xml:space="preserve">) </w:t>
            </w:r>
          </w:p>
        </w:tc>
        <w:tc>
          <w:tcPr>
            <w:tcW w:w="2074" w:type="dxa"/>
          </w:tcPr>
          <w:p w14:paraId="4F267292"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
        </w:tc>
      </w:tr>
      <w:tr w:rsidR="002A2857" w14:paraId="677FFE4D" w14:textId="77777777" w:rsidTr="00C24D33">
        <w:tc>
          <w:tcPr>
            <w:tcW w:w="2074" w:type="dxa"/>
            <w:vAlign w:val="center"/>
          </w:tcPr>
          <w:p w14:paraId="32ECE6FB"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 xml:space="preserve"> High school</w:t>
            </w:r>
          </w:p>
        </w:tc>
        <w:tc>
          <w:tcPr>
            <w:tcW w:w="2074" w:type="dxa"/>
            <w:vAlign w:val="center"/>
          </w:tcPr>
          <w:p w14:paraId="456602A0" w14:textId="1A9068C1"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402</w:t>
            </w:r>
            <w:r w:rsidRPr="002A2857">
              <w:rPr>
                <w:rFonts w:ascii="等线" w:eastAsia="等线" w:hAnsi="等线" w:cs="宋体" w:hint="eastAsia"/>
                <w:color w:val="000000"/>
                <w:kern w:val="0"/>
                <w:sz w:val="21"/>
                <w:szCs w:val="21"/>
              </w:rPr>
              <w:t xml:space="preserve"> (23.</w:t>
            </w:r>
            <w:r w:rsidR="003A4611">
              <w:rPr>
                <w:rFonts w:ascii="等线" w:eastAsia="等线" w:hAnsi="等线" w:cs="宋体"/>
                <w:color w:val="000000"/>
                <w:kern w:val="0"/>
                <w:sz w:val="21"/>
                <w:szCs w:val="21"/>
              </w:rPr>
              <w:t>9</w:t>
            </w:r>
            <w:r w:rsidRPr="002A2857">
              <w:rPr>
                <w:rFonts w:ascii="等线" w:eastAsia="等线" w:hAnsi="等线" w:cs="宋体" w:hint="eastAsia"/>
                <w:color w:val="000000"/>
                <w:kern w:val="0"/>
                <w:sz w:val="21"/>
                <w:szCs w:val="21"/>
              </w:rPr>
              <w:t xml:space="preserve">) </w:t>
            </w:r>
          </w:p>
        </w:tc>
        <w:tc>
          <w:tcPr>
            <w:tcW w:w="2074" w:type="dxa"/>
            <w:vAlign w:val="center"/>
          </w:tcPr>
          <w:p w14:paraId="757F8CFD" w14:textId="05C8F5CC"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376</w:t>
            </w:r>
            <w:r w:rsidRPr="002A2857">
              <w:rPr>
                <w:rFonts w:ascii="等线" w:eastAsia="等线" w:hAnsi="等线" w:cs="宋体" w:hint="eastAsia"/>
                <w:color w:val="000000"/>
                <w:kern w:val="0"/>
                <w:sz w:val="21"/>
                <w:szCs w:val="21"/>
              </w:rPr>
              <w:t xml:space="preserve"> (2</w:t>
            </w:r>
            <w:r w:rsidR="003A4611">
              <w:rPr>
                <w:rFonts w:ascii="等线" w:eastAsia="等线" w:hAnsi="等线" w:cs="宋体"/>
                <w:color w:val="000000"/>
                <w:kern w:val="0"/>
                <w:sz w:val="21"/>
                <w:szCs w:val="21"/>
              </w:rPr>
              <w:t>8</w:t>
            </w:r>
            <w:r w:rsidRPr="002A2857">
              <w:rPr>
                <w:rFonts w:ascii="等线" w:eastAsia="等线" w:hAnsi="等线" w:cs="宋体" w:hint="eastAsia"/>
                <w:color w:val="000000"/>
                <w:kern w:val="0"/>
                <w:sz w:val="21"/>
                <w:szCs w:val="21"/>
              </w:rPr>
              <w:t>.</w:t>
            </w:r>
            <w:r w:rsidR="003A4611">
              <w:rPr>
                <w:rFonts w:ascii="等线" w:eastAsia="等线" w:hAnsi="等线" w:cs="宋体"/>
                <w:color w:val="000000"/>
                <w:kern w:val="0"/>
                <w:sz w:val="21"/>
                <w:szCs w:val="21"/>
              </w:rPr>
              <w:t>3</w:t>
            </w:r>
            <w:r w:rsidRPr="002A2857">
              <w:rPr>
                <w:rFonts w:ascii="等线" w:eastAsia="等线" w:hAnsi="等线" w:cs="宋体" w:hint="eastAsia"/>
                <w:color w:val="000000"/>
                <w:kern w:val="0"/>
                <w:sz w:val="21"/>
                <w:szCs w:val="21"/>
              </w:rPr>
              <w:t xml:space="preserve">) </w:t>
            </w:r>
          </w:p>
        </w:tc>
        <w:tc>
          <w:tcPr>
            <w:tcW w:w="2074" w:type="dxa"/>
          </w:tcPr>
          <w:p w14:paraId="3950B016"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
        </w:tc>
      </w:tr>
      <w:tr w:rsidR="002A2857" w14:paraId="5D508692" w14:textId="77777777" w:rsidTr="00C24D33">
        <w:tc>
          <w:tcPr>
            <w:tcW w:w="2074" w:type="dxa"/>
            <w:vAlign w:val="center"/>
          </w:tcPr>
          <w:p w14:paraId="344BC6A9" w14:textId="6E96594E" w:rsidR="002A2857" w:rsidRPr="002A2857" w:rsidRDefault="002A2857" w:rsidP="005A4839">
            <w:pPr>
              <w:widowControl/>
              <w:spacing w:line="240" w:lineRule="auto"/>
              <w:ind w:firstLineChars="100" w:firstLine="21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Middle school</w:t>
            </w:r>
          </w:p>
        </w:tc>
        <w:tc>
          <w:tcPr>
            <w:tcW w:w="2074" w:type="dxa"/>
            <w:vAlign w:val="center"/>
          </w:tcPr>
          <w:p w14:paraId="5A111071" w14:textId="37115D03"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664</w:t>
            </w:r>
            <w:r w:rsidRPr="002A2857">
              <w:rPr>
                <w:rFonts w:ascii="等线" w:eastAsia="等线" w:hAnsi="等线" w:cs="宋体" w:hint="eastAsia"/>
                <w:color w:val="000000"/>
                <w:kern w:val="0"/>
                <w:sz w:val="21"/>
                <w:szCs w:val="21"/>
              </w:rPr>
              <w:t xml:space="preserve"> (39.</w:t>
            </w:r>
            <w:r w:rsidR="003A4611">
              <w:rPr>
                <w:rFonts w:ascii="等线" w:eastAsia="等线" w:hAnsi="等线" w:cs="宋体"/>
                <w:color w:val="000000"/>
                <w:kern w:val="0"/>
                <w:sz w:val="21"/>
                <w:szCs w:val="21"/>
              </w:rPr>
              <w:t>5</w:t>
            </w:r>
            <w:r w:rsidRPr="002A2857">
              <w:rPr>
                <w:rFonts w:ascii="等线" w:eastAsia="等线" w:hAnsi="等线" w:cs="宋体" w:hint="eastAsia"/>
                <w:color w:val="000000"/>
                <w:kern w:val="0"/>
                <w:sz w:val="21"/>
                <w:szCs w:val="21"/>
              </w:rPr>
              <w:t xml:space="preserve">) </w:t>
            </w:r>
          </w:p>
        </w:tc>
        <w:tc>
          <w:tcPr>
            <w:tcW w:w="2074" w:type="dxa"/>
            <w:vAlign w:val="center"/>
          </w:tcPr>
          <w:p w14:paraId="5BB0B117" w14:textId="5C3EDD94"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490</w:t>
            </w:r>
            <w:r w:rsidRPr="002A2857">
              <w:rPr>
                <w:rFonts w:ascii="等线" w:eastAsia="等线" w:hAnsi="等线" w:cs="宋体" w:hint="eastAsia"/>
                <w:color w:val="000000"/>
                <w:kern w:val="0"/>
                <w:sz w:val="21"/>
                <w:szCs w:val="21"/>
              </w:rPr>
              <w:t xml:space="preserve"> (3</w:t>
            </w:r>
            <w:r w:rsidR="003A4611">
              <w:rPr>
                <w:rFonts w:ascii="等线" w:eastAsia="等线" w:hAnsi="等线" w:cs="宋体"/>
                <w:color w:val="000000"/>
                <w:kern w:val="0"/>
                <w:sz w:val="21"/>
                <w:szCs w:val="21"/>
              </w:rPr>
              <w:t>6</w:t>
            </w:r>
            <w:r w:rsidRPr="002A2857">
              <w:rPr>
                <w:rFonts w:ascii="等线" w:eastAsia="等线" w:hAnsi="等线" w:cs="宋体" w:hint="eastAsia"/>
                <w:color w:val="000000"/>
                <w:kern w:val="0"/>
                <w:sz w:val="21"/>
                <w:szCs w:val="21"/>
              </w:rPr>
              <w:t>.</w:t>
            </w:r>
            <w:r w:rsidR="003A4611">
              <w:rPr>
                <w:rFonts w:ascii="等线" w:eastAsia="等线" w:hAnsi="等线" w:cs="宋体"/>
                <w:color w:val="000000"/>
                <w:kern w:val="0"/>
                <w:sz w:val="21"/>
                <w:szCs w:val="21"/>
              </w:rPr>
              <w:t>9</w:t>
            </w:r>
            <w:r w:rsidRPr="002A2857">
              <w:rPr>
                <w:rFonts w:ascii="等线" w:eastAsia="等线" w:hAnsi="等线" w:cs="宋体" w:hint="eastAsia"/>
                <w:color w:val="000000"/>
                <w:kern w:val="0"/>
                <w:sz w:val="21"/>
                <w:szCs w:val="21"/>
              </w:rPr>
              <w:t xml:space="preserve">) </w:t>
            </w:r>
          </w:p>
        </w:tc>
        <w:tc>
          <w:tcPr>
            <w:tcW w:w="2074" w:type="dxa"/>
          </w:tcPr>
          <w:p w14:paraId="2486AABB"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
        </w:tc>
      </w:tr>
      <w:tr w:rsidR="002A2857" w14:paraId="65EF160D" w14:textId="77777777" w:rsidTr="00C24D33">
        <w:tc>
          <w:tcPr>
            <w:tcW w:w="2074" w:type="dxa"/>
            <w:vAlign w:val="center"/>
          </w:tcPr>
          <w:p w14:paraId="7547898B"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 xml:space="preserve"> Primary school</w:t>
            </w:r>
          </w:p>
        </w:tc>
        <w:tc>
          <w:tcPr>
            <w:tcW w:w="2074" w:type="dxa"/>
            <w:vAlign w:val="center"/>
          </w:tcPr>
          <w:p w14:paraId="54749906" w14:textId="570E7A5C"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304</w:t>
            </w:r>
            <w:r w:rsidRPr="002A2857">
              <w:rPr>
                <w:rFonts w:ascii="等线" w:eastAsia="等线" w:hAnsi="等线" w:cs="宋体" w:hint="eastAsia"/>
                <w:color w:val="000000"/>
                <w:kern w:val="0"/>
                <w:sz w:val="21"/>
                <w:szCs w:val="21"/>
              </w:rPr>
              <w:t xml:space="preserve"> (18.</w:t>
            </w:r>
            <w:r w:rsidR="003A4611">
              <w:rPr>
                <w:rFonts w:ascii="等线" w:eastAsia="等线" w:hAnsi="等线" w:cs="宋体"/>
                <w:color w:val="000000"/>
                <w:kern w:val="0"/>
                <w:sz w:val="21"/>
                <w:szCs w:val="21"/>
              </w:rPr>
              <w:t>1</w:t>
            </w:r>
            <w:r w:rsidRPr="002A2857">
              <w:rPr>
                <w:rFonts w:ascii="等线" w:eastAsia="等线" w:hAnsi="等线" w:cs="宋体" w:hint="eastAsia"/>
                <w:color w:val="000000"/>
                <w:kern w:val="0"/>
                <w:sz w:val="21"/>
                <w:szCs w:val="21"/>
              </w:rPr>
              <w:t xml:space="preserve">) </w:t>
            </w:r>
          </w:p>
        </w:tc>
        <w:tc>
          <w:tcPr>
            <w:tcW w:w="2074" w:type="dxa"/>
            <w:vAlign w:val="center"/>
          </w:tcPr>
          <w:p w14:paraId="181F5B04" w14:textId="6A0E3C0B"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182</w:t>
            </w:r>
            <w:r w:rsidRPr="002A2857">
              <w:rPr>
                <w:rFonts w:ascii="等线" w:eastAsia="等线" w:hAnsi="等线" w:cs="宋体" w:hint="eastAsia"/>
                <w:color w:val="000000"/>
                <w:kern w:val="0"/>
                <w:sz w:val="21"/>
                <w:szCs w:val="21"/>
              </w:rPr>
              <w:t xml:space="preserve"> (1</w:t>
            </w:r>
            <w:r w:rsidR="003A4611">
              <w:rPr>
                <w:rFonts w:ascii="等线" w:eastAsia="等线" w:hAnsi="等线" w:cs="宋体"/>
                <w:color w:val="000000"/>
                <w:kern w:val="0"/>
                <w:sz w:val="21"/>
                <w:szCs w:val="21"/>
              </w:rPr>
              <w:t>3</w:t>
            </w:r>
            <w:r w:rsidRPr="002A2857">
              <w:rPr>
                <w:rFonts w:ascii="等线" w:eastAsia="等线" w:hAnsi="等线" w:cs="宋体" w:hint="eastAsia"/>
                <w:color w:val="000000"/>
                <w:kern w:val="0"/>
                <w:sz w:val="21"/>
                <w:szCs w:val="21"/>
              </w:rPr>
              <w:t>.</w:t>
            </w:r>
            <w:r w:rsidR="003A4611">
              <w:rPr>
                <w:rFonts w:ascii="等线" w:eastAsia="等线" w:hAnsi="等线" w:cs="宋体"/>
                <w:color w:val="000000"/>
                <w:kern w:val="0"/>
                <w:sz w:val="21"/>
                <w:szCs w:val="21"/>
              </w:rPr>
              <w:t>7</w:t>
            </w:r>
            <w:r w:rsidRPr="002A2857">
              <w:rPr>
                <w:rFonts w:ascii="等线" w:eastAsia="等线" w:hAnsi="等线" w:cs="宋体" w:hint="eastAsia"/>
                <w:color w:val="000000"/>
                <w:kern w:val="0"/>
                <w:sz w:val="21"/>
                <w:szCs w:val="21"/>
              </w:rPr>
              <w:t xml:space="preserve">) </w:t>
            </w:r>
          </w:p>
        </w:tc>
        <w:tc>
          <w:tcPr>
            <w:tcW w:w="2074" w:type="dxa"/>
          </w:tcPr>
          <w:p w14:paraId="05F36825"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
        </w:tc>
      </w:tr>
      <w:tr w:rsidR="002A2857" w14:paraId="4424BBAA" w14:textId="77777777" w:rsidTr="00C24D33">
        <w:tc>
          <w:tcPr>
            <w:tcW w:w="2074" w:type="dxa"/>
            <w:vAlign w:val="center"/>
          </w:tcPr>
          <w:p w14:paraId="202DDCEC"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 xml:space="preserve"> Illiterate</w:t>
            </w:r>
          </w:p>
        </w:tc>
        <w:tc>
          <w:tcPr>
            <w:tcW w:w="2074" w:type="dxa"/>
            <w:vAlign w:val="center"/>
          </w:tcPr>
          <w:p w14:paraId="1A81084D" w14:textId="75644174"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2</w:t>
            </w:r>
            <w:r w:rsidR="0060110F">
              <w:rPr>
                <w:rFonts w:ascii="等线" w:eastAsia="等线" w:hAnsi="等线" w:cs="宋体"/>
                <w:color w:val="000000"/>
                <w:kern w:val="0"/>
                <w:sz w:val="21"/>
                <w:szCs w:val="21"/>
              </w:rPr>
              <w:t>6</w:t>
            </w:r>
            <w:r w:rsidRPr="002A2857">
              <w:rPr>
                <w:rFonts w:ascii="等线" w:eastAsia="等线" w:hAnsi="等线" w:cs="宋体" w:hint="eastAsia"/>
                <w:color w:val="000000"/>
                <w:kern w:val="0"/>
                <w:sz w:val="21"/>
                <w:szCs w:val="21"/>
              </w:rPr>
              <w:t xml:space="preserve"> (1.5) </w:t>
            </w:r>
          </w:p>
        </w:tc>
        <w:tc>
          <w:tcPr>
            <w:tcW w:w="2074" w:type="dxa"/>
            <w:vAlign w:val="center"/>
          </w:tcPr>
          <w:p w14:paraId="63283F26" w14:textId="27BD5D9D"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7</w:t>
            </w:r>
            <w:r w:rsidRPr="002A2857">
              <w:rPr>
                <w:rFonts w:ascii="等线" w:eastAsia="等线" w:hAnsi="等线" w:cs="宋体" w:hint="eastAsia"/>
                <w:color w:val="000000"/>
                <w:kern w:val="0"/>
                <w:sz w:val="21"/>
                <w:szCs w:val="21"/>
              </w:rPr>
              <w:t xml:space="preserve"> (0.</w:t>
            </w:r>
            <w:r w:rsidR="003A4611">
              <w:rPr>
                <w:rFonts w:ascii="等线" w:eastAsia="等线" w:hAnsi="等线" w:cs="宋体"/>
                <w:color w:val="000000"/>
                <w:kern w:val="0"/>
                <w:sz w:val="21"/>
                <w:szCs w:val="21"/>
              </w:rPr>
              <w:t>5</w:t>
            </w:r>
            <w:r w:rsidRPr="002A2857">
              <w:rPr>
                <w:rFonts w:ascii="等线" w:eastAsia="等线" w:hAnsi="等线" w:cs="宋体" w:hint="eastAsia"/>
                <w:color w:val="000000"/>
                <w:kern w:val="0"/>
                <w:sz w:val="21"/>
                <w:szCs w:val="21"/>
              </w:rPr>
              <w:t xml:space="preserve">) </w:t>
            </w:r>
          </w:p>
        </w:tc>
        <w:tc>
          <w:tcPr>
            <w:tcW w:w="2074" w:type="dxa"/>
          </w:tcPr>
          <w:p w14:paraId="1A0B7218"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
        </w:tc>
      </w:tr>
      <w:tr w:rsidR="002A2857" w14:paraId="164A6D77" w14:textId="77777777" w:rsidTr="00C24D33">
        <w:tc>
          <w:tcPr>
            <w:tcW w:w="2074" w:type="dxa"/>
          </w:tcPr>
          <w:p w14:paraId="50404465"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roofErr w:type="gramStart"/>
            <w:r w:rsidRPr="002A2857">
              <w:rPr>
                <w:rFonts w:ascii="等线" w:eastAsia="等线" w:hAnsi="等线" w:cs="宋体"/>
                <w:color w:val="000000"/>
                <w:kern w:val="0"/>
                <w:sz w:val="21"/>
                <w:szCs w:val="21"/>
              </w:rPr>
              <w:t>BMI(</w:t>
            </w:r>
            <w:proofErr w:type="gramEnd"/>
            <w:r w:rsidRPr="002A2857">
              <w:rPr>
                <w:rFonts w:ascii="等线" w:eastAsia="等线" w:hAnsi="等线" w:cs="宋体"/>
                <w:color w:val="000000"/>
                <w:kern w:val="0"/>
                <w:sz w:val="21"/>
                <w:szCs w:val="21"/>
              </w:rPr>
              <w:t>kg/m2), mean(SD)</w:t>
            </w:r>
          </w:p>
        </w:tc>
        <w:tc>
          <w:tcPr>
            <w:tcW w:w="2074" w:type="dxa"/>
            <w:vAlign w:val="center"/>
          </w:tcPr>
          <w:p w14:paraId="4C8CB626" w14:textId="4D22AE64"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21.</w:t>
            </w:r>
            <w:r w:rsidR="00E873E2">
              <w:rPr>
                <w:rFonts w:ascii="等线" w:eastAsia="等线" w:hAnsi="等线" w:cs="宋体" w:hint="eastAsia"/>
                <w:color w:val="000000"/>
                <w:kern w:val="0"/>
                <w:sz w:val="21"/>
                <w:szCs w:val="21"/>
              </w:rPr>
              <w:t>94</w:t>
            </w:r>
            <w:r w:rsidRPr="002A2857">
              <w:rPr>
                <w:rFonts w:ascii="等线" w:eastAsia="等线" w:hAnsi="等线" w:cs="宋体" w:hint="eastAsia"/>
                <w:color w:val="000000"/>
                <w:kern w:val="0"/>
                <w:sz w:val="21"/>
                <w:szCs w:val="21"/>
              </w:rPr>
              <w:t xml:space="preserve"> (5.</w:t>
            </w:r>
            <w:r w:rsidR="00E873E2">
              <w:rPr>
                <w:rFonts w:ascii="等线" w:eastAsia="等线" w:hAnsi="等线" w:cs="宋体" w:hint="eastAsia"/>
                <w:color w:val="000000"/>
                <w:kern w:val="0"/>
                <w:sz w:val="21"/>
                <w:szCs w:val="21"/>
              </w:rPr>
              <w:t>65</w:t>
            </w:r>
            <w:r w:rsidRPr="002A2857">
              <w:rPr>
                <w:rFonts w:ascii="等线" w:eastAsia="等线" w:hAnsi="等线" w:cs="宋体" w:hint="eastAsia"/>
                <w:color w:val="000000"/>
                <w:kern w:val="0"/>
                <w:sz w:val="21"/>
                <w:szCs w:val="21"/>
              </w:rPr>
              <w:t>)</w:t>
            </w:r>
          </w:p>
        </w:tc>
        <w:tc>
          <w:tcPr>
            <w:tcW w:w="2074" w:type="dxa"/>
            <w:vAlign w:val="center"/>
          </w:tcPr>
          <w:p w14:paraId="4D34B961" w14:textId="5E016975"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21.</w:t>
            </w:r>
            <w:r w:rsidR="00E873E2">
              <w:rPr>
                <w:rFonts w:ascii="等线" w:eastAsia="等线" w:hAnsi="等线" w:cs="宋体" w:hint="eastAsia"/>
                <w:color w:val="000000"/>
                <w:kern w:val="0"/>
                <w:sz w:val="21"/>
                <w:szCs w:val="21"/>
              </w:rPr>
              <w:t>82</w:t>
            </w:r>
            <w:r w:rsidRPr="002A2857">
              <w:rPr>
                <w:rFonts w:ascii="等线" w:eastAsia="等线" w:hAnsi="等线" w:cs="宋体" w:hint="eastAsia"/>
                <w:color w:val="000000"/>
                <w:kern w:val="0"/>
                <w:sz w:val="21"/>
                <w:szCs w:val="21"/>
              </w:rPr>
              <w:t xml:space="preserve"> (</w:t>
            </w:r>
            <w:r w:rsidR="00E873E2">
              <w:rPr>
                <w:rFonts w:ascii="等线" w:eastAsia="等线" w:hAnsi="等线" w:cs="宋体" w:hint="eastAsia"/>
                <w:color w:val="000000"/>
                <w:kern w:val="0"/>
                <w:sz w:val="21"/>
                <w:szCs w:val="21"/>
              </w:rPr>
              <w:t>8</w:t>
            </w:r>
            <w:r w:rsidRPr="002A2857">
              <w:rPr>
                <w:rFonts w:ascii="等线" w:eastAsia="等线" w:hAnsi="等线" w:cs="宋体" w:hint="eastAsia"/>
                <w:color w:val="000000"/>
                <w:kern w:val="0"/>
                <w:sz w:val="21"/>
                <w:szCs w:val="21"/>
              </w:rPr>
              <w:t>.</w:t>
            </w:r>
            <w:r w:rsidR="00E873E2">
              <w:rPr>
                <w:rFonts w:ascii="等线" w:eastAsia="等线" w:hAnsi="等线" w:cs="宋体" w:hint="eastAsia"/>
                <w:color w:val="000000"/>
                <w:kern w:val="0"/>
                <w:sz w:val="21"/>
                <w:szCs w:val="21"/>
              </w:rPr>
              <w:t>33</w:t>
            </w:r>
            <w:r w:rsidRPr="002A2857">
              <w:rPr>
                <w:rFonts w:ascii="等线" w:eastAsia="等线" w:hAnsi="等线" w:cs="宋体" w:hint="eastAsia"/>
                <w:color w:val="000000"/>
                <w:kern w:val="0"/>
                <w:sz w:val="21"/>
                <w:szCs w:val="21"/>
              </w:rPr>
              <w:t>)</w:t>
            </w:r>
          </w:p>
        </w:tc>
        <w:tc>
          <w:tcPr>
            <w:tcW w:w="2074" w:type="dxa"/>
            <w:vAlign w:val="center"/>
          </w:tcPr>
          <w:p w14:paraId="7AB89574" w14:textId="4ECF5F82"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0.</w:t>
            </w:r>
            <w:r w:rsidR="00E873E2">
              <w:rPr>
                <w:rFonts w:ascii="等线" w:eastAsia="等线" w:hAnsi="等线" w:cs="宋体" w:hint="eastAsia"/>
                <w:color w:val="000000"/>
                <w:kern w:val="0"/>
                <w:sz w:val="21"/>
                <w:szCs w:val="21"/>
              </w:rPr>
              <w:t>64</w:t>
            </w:r>
          </w:p>
        </w:tc>
      </w:tr>
      <w:tr w:rsidR="002A2857" w14:paraId="4898B429" w14:textId="77777777" w:rsidTr="00C24D33">
        <w:tc>
          <w:tcPr>
            <w:tcW w:w="2074" w:type="dxa"/>
          </w:tcPr>
          <w:p w14:paraId="40563E7B"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 xml:space="preserve">Age of onset(years), </w:t>
            </w:r>
            <w:proofErr w:type="gramStart"/>
            <w:r w:rsidRPr="002A2857">
              <w:rPr>
                <w:rFonts w:ascii="等线" w:eastAsia="等线" w:hAnsi="等线" w:cs="宋体"/>
                <w:color w:val="000000"/>
                <w:kern w:val="0"/>
                <w:sz w:val="21"/>
                <w:szCs w:val="21"/>
              </w:rPr>
              <w:t>mean(</w:t>
            </w:r>
            <w:proofErr w:type="gramEnd"/>
            <w:r w:rsidRPr="002A2857">
              <w:rPr>
                <w:rFonts w:ascii="等线" w:eastAsia="等线" w:hAnsi="等线" w:cs="宋体"/>
                <w:color w:val="000000"/>
                <w:kern w:val="0"/>
                <w:sz w:val="21"/>
                <w:szCs w:val="21"/>
              </w:rPr>
              <w:t>SD)</w:t>
            </w:r>
          </w:p>
        </w:tc>
        <w:tc>
          <w:tcPr>
            <w:tcW w:w="2074" w:type="dxa"/>
            <w:vAlign w:val="center"/>
          </w:tcPr>
          <w:p w14:paraId="47A7BCC4" w14:textId="1B1E28E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25.</w:t>
            </w:r>
            <w:r w:rsidR="00E873E2">
              <w:rPr>
                <w:rFonts w:ascii="等线" w:eastAsia="等线" w:hAnsi="等线" w:cs="宋体" w:hint="eastAsia"/>
                <w:color w:val="000000"/>
                <w:kern w:val="0"/>
                <w:sz w:val="21"/>
                <w:szCs w:val="21"/>
              </w:rPr>
              <w:t>69</w:t>
            </w:r>
            <w:r w:rsidRPr="002A2857">
              <w:rPr>
                <w:rFonts w:ascii="等线" w:eastAsia="等线" w:hAnsi="等线" w:cs="宋体" w:hint="eastAsia"/>
                <w:color w:val="000000"/>
                <w:kern w:val="0"/>
                <w:sz w:val="21"/>
                <w:szCs w:val="21"/>
              </w:rPr>
              <w:t xml:space="preserve"> (7.</w:t>
            </w:r>
            <w:r w:rsidR="00E873E2">
              <w:rPr>
                <w:rFonts w:ascii="等线" w:eastAsia="等线" w:hAnsi="等线" w:cs="宋体" w:hint="eastAsia"/>
                <w:color w:val="000000"/>
                <w:kern w:val="0"/>
                <w:sz w:val="21"/>
                <w:szCs w:val="21"/>
              </w:rPr>
              <w:t>13</w:t>
            </w:r>
            <w:r w:rsidRPr="002A2857">
              <w:rPr>
                <w:rFonts w:ascii="等线" w:eastAsia="等线" w:hAnsi="等线" w:cs="宋体" w:hint="eastAsia"/>
                <w:color w:val="000000"/>
                <w:kern w:val="0"/>
                <w:sz w:val="21"/>
                <w:szCs w:val="21"/>
              </w:rPr>
              <w:t>)</w:t>
            </w:r>
          </w:p>
        </w:tc>
        <w:tc>
          <w:tcPr>
            <w:tcW w:w="2074" w:type="dxa"/>
            <w:vAlign w:val="center"/>
          </w:tcPr>
          <w:p w14:paraId="09017B01" w14:textId="2ED415EE"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24.7</w:t>
            </w:r>
            <w:r w:rsidR="00E873E2">
              <w:rPr>
                <w:rFonts w:ascii="等线" w:eastAsia="等线" w:hAnsi="等线" w:cs="宋体" w:hint="eastAsia"/>
                <w:color w:val="000000"/>
                <w:kern w:val="0"/>
                <w:sz w:val="21"/>
                <w:szCs w:val="21"/>
              </w:rPr>
              <w:t>2</w:t>
            </w:r>
            <w:r w:rsidRPr="002A2857">
              <w:rPr>
                <w:rFonts w:ascii="等线" w:eastAsia="等线" w:hAnsi="等线" w:cs="宋体" w:hint="eastAsia"/>
                <w:color w:val="000000"/>
                <w:kern w:val="0"/>
                <w:sz w:val="21"/>
                <w:szCs w:val="21"/>
              </w:rPr>
              <w:t xml:space="preserve"> (6.6</w:t>
            </w:r>
            <w:r w:rsidR="00E873E2">
              <w:rPr>
                <w:rFonts w:ascii="等线" w:eastAsia="等线" w:hAnsi="等线" w:cs="宋体" w:hint="eastAsia"/>
                <w:color w:val="000000"/>
                <w:kern w:val="0"/>
                <w:sz w:val="21"/>
                <w:szCs w:val="21"/>
              </w:rPr>
              <w:t>9</w:t>
            </w:r>
            <w:r w:rsidRPr="002A2857">
              <w:rPr>
                <w:rFonts w:ascii="等线" w:eastAsia="等线" w:hAnsi="等线" w:cs="宋体" w:hint="eastAsia"/>
                <w:color w:val="000000"/>
                <w:kern w:val="0"/>
                <w:sz w:val="21"/>
                <w:szCs w:val="21"/>
              </w:rPr>
              <w:t>)</w:t>
            </w:r>
          </w:p>
        </w:tc>
        <w:tc>
          <w:tcPr>
            <w:tcW w:w="2074" w:type="dxa"/>
            <w:vAlign w:val="center"/>
          </w:tcPr>
          <w:p w14:paraId="18D89A00"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&lt;0.001</w:t>
            </w:r>
          </w:p>
        </w:tc>
      </w:tr>
      <w:tr w:rsidR="002A2857" w14:paraId="35736F6F" w14:textId="77777777" w:rsidTr="00C24D33">
        <w:tc>
          <w:tcPr>
            <w:tcW w:w="2074" w:type="dxa"/>
          </w:tcPr>
          <w:p w14:paraId="254471A5"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Illness duration</w:t>
            </w:r>
            <w:r w:rsidRPr="002A2857">
              <w:rPr>
                <w:rFonts w:ascii="等线" w:eastAsia="等线" w:hAnsi="等线" w:cs="宋体" w:hint="eastAsia"/>
                <w:color w:val="000000"/>
                <w:kern w:val="0"/>
                <w:sz w:val="21"/>
                <w:szCs w:val="21"/>
              </w:rPr>
              <w:t>(</w:t>
            </w:r>
            <w:r w:rsidRPr="002A2857">
              <w:rPr>
                <w:rFonts w:ascii="等线" w:eastAsia="等线" w:hAnsi="等线" w:cs="宋体"/>
                <w:color w:val="000000"/>
                <w:kern w:val="0"/>
                <w:sz w:val="21"/>
                <w:szCs w:val="21"/>
              </w:rPr>
              <w:t>months</w:t>
            </w:r>
            <w:r w:rsidRPr="002A2857">
              <w:rPr>
                <w:rFonts w:ascii="等线" w:eastAsia="等线" w:hAnsi="等线" w:cs="宋体" w:hint="eastAsia"/>
                <w:color w:val="000000"/>
                <w:kern w:val="0"/>
                <w:sz w:val="21"/>
                <w:szCs w:val="21"/>
              </w:rPr>
              <w:t>)</w:t>
            </w:r>
            <w:r w:rsidRPr="002A2857">
              <w:rPr>
                <w:rFonts w:ascii="等线" w:eastAsia="等线" w:hAnsi="等线" w:cs="宋体"/>
                <w:color w:val="000000"/>
                <w:kern w:val="0"/>
                <w:sz w:val="21"/>
                <w:szCs w:val="21"/>
              </w:rPr>
              <w:t>,</w:t>
            </w:r>
          </w:p>
          <w:p w14:paraId="4DC89E3B"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proofErr w:type="gramStart"/>
            <w:r w:rsidRPr="002A2857">
              <w:rPr>
                <w:rFonts w:ascii="等线" w:eastAsia="等线" w:hAnsi="等线" w:cs="宋体"/>
                <w:color w:val="000000"/>
                <w:kern w:val="0"/>
                <w:sz w:val="21"/>
                <w:szCs w:val="21"/>
              </w:rPr>
              <w:t>mean(</w:t>
            </w:r>
            <w:proofErr w:type="gramEnd"/>
            <w:r w:rsidRPr="002A2857">
              <w:rPr>
                <w:rFonts w:ascii="等线" w:eastAsia="等线" w:hAnsi="等线" w:cs="宋体"/>
                <w:color w:val="000000"/>
                <w:kern w:val="0"/>
                <w:sz w:val="21"/>
                <w:szCs w:val="21"/>
              </w:rPr>
              <w:t>SD)</w:t>
            </w:r>
          </w:p>
        </w:tc>
        <w:tc>
          <w:tcPr>
            <w:tcW w:w="2074" w:type="dxa"/>
            <w:vAlign w:val="center"/>
          </w:tcPr>
          <w:p w14:paraId="246B2EBA" w14:textId="6072321C" w:rsidR="002A2857" w:rsidRPr="002A2857" w:rsidRDefault="00E873E2" w:rsidP="002A2857">
            <w:pPr>
              <w:widowControl/>
              <w:spacing w:line="240" w:lineRule="auto"/>
              <w:ind w:firstLineChars="0" w:firstLine="0"/>
              <w:jc w:val="left"/>
              <w:rPr>
                <w:rFonts w:ascii="等线" w:eastAsia="等线" w:hAnsi="等线" w:cs="宋体"/>
                <w:color w:val="000000"/>
                <w:kern w:val="0"/>
                <w:sz w:val="21"/>
                <w:szCs w:val="21"/>
              </w:rPr>
            </w:pPr>
            <w:r>
              <w:rPr>
                <w:rFonts w:ascii="等线" w:eastAsia="等线" w:hAnsi="等线" w:cs="宋体" w:hint="eastAsia"/>
                <w:color w:val="000000"/>
                <w:kern w:val="0"/>
                <w:sz w:val="21"/>
                <w:szCs w:val="21"/>
              </w:rPr>
              <w:t>70.43</w:t>
            </w:r>
            <w:r w:rsidR="002A2857" w:rsidRPr="002A2857">
              <w:rPr>
                <w:rFonts w:ascii="等线" w:eastAsia="等线" w:hAnsi="等线" w:cs="宋体" w:hint="eastAsia"/>
                <w:color w:val="000000"/>
                <w:kern w:val="0"/>
                <w:sz w:val="21"/>
                <w:szCs w:val="21"/>
              </w:rPr>
              <w:t xml:space="preserve"> (6</w:t>
            </w:r>
            <w:r>
              <w:rPr>
                <w:rFonts w:ascii="等线" w:eastAsia="等线" w:hAnsi="等线" w:cs="宋体" w:hint="eastAsia"/>
                <w:color w:val="000000"/>
                <w:kern w:val="0"/>
                <w:sz w:val="21"/>
                <w:szCs w:val="21"/>
              </w:rPr>
              <w:t>9.31</w:t>
            </w:r>
            <w:r w:rsidR="002A2857" w:rsidRPr="002A2857">
              <w:rPr>
                <w:rFonts w:ascii="等线" w:eastAsia="等线" w:hAnsi="等线" w:cs="宋体" w:hint="eastAsia"/>
                <w:color w:val="000000"/>
                <w:kern w:val="0"/>
                <w:sz w:val="21"/>
                <w:szCs w:val="21"/>
              </w:rPr>
              <w:t>)</w:t>
            </w:r>
          </w:p>
        </w:tc>
        <w:tc>
          <w:tcPr>
            <w:tcW w:w="2074" w:type="dxa"/>
            <w:vAlign w:val="center"/>
          </w:tcPr>
          <w:p w14:paraId="3EEC619F" w14:textId="2B2496D1"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84.</w:t>
            </w:r>
            <w:r w:rsidR="00E873E2">
              <w:rPr>
                <w:rFonts w:ascii="等线" w:eastAsia="等线" w:hAnsi="等线" w:cs="宋体" w:hint="eastAsia"/>
                <w:color w:val="000000"/>
                <w:kern w:val="0"/>
                <w:sz w:val="21"/>
                <w:szCs w:val="21"/>
              </w:rPr>
              <w:t>53</w:t>
            </w:r>
            <w:r w:rsidRPr="002A2857">
              <w:rPr>
                <w:rFonts w:ascii="等线" w:eastAsia="等线" w:hAnsi="等线" w:cs="宋体" w:hint="eastAsia"/>
                <w:color w:val="000000"/>
                <w:kern w:val="0"/>
                <w:sz w:val="21"/>
                <w:szCs w:val="21"/>
              </w:rPr>
              <w:t xml:space="preserve"> (7</w:t>
            </w:r>
            <w:r w:rsidR="00E873E2">
              <w:rPr>
                <w:rFonts w:ascii="等线" w:eastAsia="等线" w:hAnsi="等线" w:cs="宋体" w:hint="eastAsia"/>
                <w:color w:val="000000"/>
                <w:kern w:val="0"/>
                <w:sz w:val="21"/>
                <w:szCs w:val="21"/>
              </w:rPr>
              <w:t>2</w:t>
            </w:r>
            <w:r w:rsidRPr="002A2857">
              <w:rPr>
                <w:rFonts w:ascii="等线" w:eastAsia="等线" w:hAnsi="等线" w:cs="宋体" w:hint="eastAsia"/>
                <w:color w:val="000000"/>
                <w:kern w:val="0"/>
                <w:sz w:val="21"/>
                <w:szCs w:val="21"/>
              </w:rPr>
              <w:t>.1</w:t>
            </w:r>
            <w:r w:rsidR="00E873E2">
              <w:rPr>
                <w:rFonts w:ascii="等线" w:eastAsia="等线" w:hAnsi="等线" w:cs="宋体" w:hint="eastAsia"/>
                <w:color w:val="000000"/>
                <w:kern w:val="0"/>
                <w:sz w:val="21"/>
                <w:szCs w:val="21"/>
              </w:rPr>
              <w:t>9</w:t>
            </w:r>
            <w:r w:rsidRPr="002A2857">
              <w:rPr>
                <w:rFonts w:ascii="等线" w:eastAsia="等线" w:hAnsi="等线" w:cs="宋体" w:hint="eastAsia"/>
                <w:color w:val="000000"/>
                <w:kern w:val="0"/>
                <w:sz w:val="21"/>
                <w:szCs w:val="21"/>
              </w:rPr>
              <w:t>)</w:t>
            </w:r>
          </w:p>
        </w:tc>
        <w:tc>
          <w:tcPr>
            <w:tcW w:w="2074" w:type="dxa"/>
            <w:vAlign w:val="center"/>
          </w:tcPr>
          <w:p w14:paraId="0D69F89E"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&lt;0.001</w:t>
            </w:r>
          </w:p>
        </w:tc>
      </w:tr>
      <w:tr w:rsidR="002A2857" w14:paraId="0BF26E2C" w14:textId="77777777" w:rsidTr="00C24D33">
        <w:tc>
          <w:tcPr>
            <w:tcW w:w="2074" w:type="dxa"/>
          </w:tcPr>
          <w:p w14:paraId="2886CB58"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Family history, </w:t>
            </w:r>
            <w:proofErr w:type="gramStart"/>
            <w:r w:rsidRPr="002A2857">
              <w:rPr>
                <w:rFonts w:ascii="等线" w:eastAsia="等线" w:hAnsi="等线" w:cs="宋体" w:hint="eastAsia"/>
                <w:color w:val="000000"/>
                <w:kern w:val="0"/>
                <w:sz w:val="21"/>
                <w:szCs w:val="21"/>
              </w:rPr>
              <w:t>n(</w:t>
            </w:r>
            <w:proofErr w:type="gramEnd"/>
            <w:r w:rsidRPr="002A2857">
              <w:rPr>
                <w:rFonts w:ascii="等线" w:eastAsia="等线" w:hAnsi="等线" w:cs="宋体" w:hint="eastAsia"/>
                <w:color w:val="000000"/>
                <w:kern w:val="0"/>
                <w:sz w:val="21"/>
                <w:szCs w:val="21"/>
              </w:rPr>
              <w:t>%)</w:t>
            </w:r>
          </w:p>
        </w:tc>
        <w:tc>
          <w:tcPr>
            <w:tcW w:w="2074" w:type="dxa"/>
            <w:vAlign w:val="center"/>
          </w:tcPr>
          <w:p w14:paraId="5633B686" w14:textId="7E9A0664"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 xml:space="preserve"> </w:t>
            </w:r>
            <w:r w:rsidRPr="002A2857">
              <w:rPr>
                <w:rFonts w:ascii="等线" w:eastAsia="等线" w:hAnsi="等线" w:cs="宋体" w:hint="eastAsia"/>
                <w:color w:val="000000"/>
                <w:kern w:val="0"/>
                <w:sz w:val="21"/>
                <w:szCs w:val="21"/>
              </w:rPr>
              <w:t>3</w:t>
            </w:r>
            <w:r w:rsidR="003A4611">
              <w:rPr>
                <w:rFonts w:ascii="等线" w:eastAsia="等线" w:hAnsi="等线" w:cs="宋体"/>
                <w:color w:val="000000"/>
                <w:kern w:val="0"/>
                <w:sz w:val="21"/>
                <w:szCs w:val="21"/>
              </w:rPr>
              <w:t>52</w:t>
            </w:r>
            <w:r w:rsidRPr="002A2857">
              <w:rPr>
                <w:rFonts w:ascii="等线" w:eastAsia="等线" w:hAnsi="等线" w:cs="宋体" w:hint="eastAsia"/>
                <w:color w:val="000000"/>
                <w:kern w:val="0"/>
                <w:sz w:val="21"/>
                <w:szCs w:val="21"/>
              </w:rPr>
              <w:t xml:space="preserve"> (20.</w:t>
            </w:r>
            <w:r w:rsidR="003A4611">
              <w:rPr>
                <w:rFonts w:ascii="等线" w:eastAsia="等线" w:hAnsi="等线" w:cs="宋体"/>
                <w:color w:val="000000"/>
                <w:kern w:val="0"/>
                <w:sz w:val="21"/>
                <w:szCs w:val="21"/>
              </w:rPr>
              <w:t>9</w:t>
            </w:r>
            <w:r w:rsidRPr="002A2857">
              <w:rPr>
                <w:rFonts w:ascii="等线" w:eastAsia="等线" w:hAnsi="等线" w:cs="宋体" w:hint="eastAsia"/>
                <w:color w:val="000000"/>
                <w:kern w:val="0"/>
                <w:sz w:val="21"/>
                <w:szCs w:val="21"/>
              </w:rPr>
              <w:t>)</w:t>
            </w:r>
          </w:p>
        </w:tc>
        <w:tc>
          <w:tcPr>
            <w:tcW w:w="2074" w:type="dxa"/>
            <w:vAlign w:val="center"/>
          </w:tcPr>
          <w:p w14:paraId="18EE1E6E" w14:textId="3AC5563B"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3A4611">
              <w:rPr>
                <w:rFonts w:ascii="等线" w:eastAsia="等线" w:hAnsi="等线" w:cs="宋体"/>
                <w:color w:val="000000"/>
                <w:kern w:val="0"/>
                <w:sz w:val="21"/>
                <w:szCs w:val="21"/>
              </w:rPr>
              <w:t>289</w:t>
            </w:r>
            <w:r w:rsidRPr="002A2857">
              <w:rPr>
                <w:rFonts w:ascii="等线" w:eastAsia="等线" w:hAnsi="等线" w:cs="宋体" w:hint="eastAsia"/>
                <w:color w:val="000000"/>
                <w:kern w:val="0"/>
                <w:sz w:val="21"/>
                <w:szCs w:val="21"/>
              </w:rPr>
              <w:t xml:space="preserve"> (2</w:t>
            </w:r>
            <w:r w:rsidR="003A4611">
              <w:rPr>
                <w:rFonts w:ascii="等线" w:eastAsia="等线" w:hAnsi="等线" w:cs="宋体"/>
                <w:color w:val="000000"/>
                <w:kern w:val="0"/>
                <w:sz w:val="21"/>
                <w:szCs w:val="21"/>
              </w:rPr>
              <w:t>1</w:t>
            </w:r>
            <w:r w:rsidRPr="002A2857">
              <w:rPr>
                <w:rFonts w:ascii="等线" w:eastAsia="等线" w:hAnsi="等线" w:cs="宋体" w:hint="eastAsia"/>
                <w:color w:val="000000"/>
                <w:kern w:val="0"/>
                <w:sz w:val="21"/>
                <w:szCs w:val="21"/>
              </w:rPr>
              <w:t>.</w:t>
            </w:r>
            <w:r w:rsidR="003A4611">
              <w:rPr>
                <w:rFonts w:ascii="等线" w:eastAsia="等线" w:hAnsi="等线" w:cs="宋体"/>
                <w:color w:val="000000"/>
                <w:kern w:val="0"/>
                <w:sz w:val="21"/>
                <w:szCs w:val="21"/>
              </w:rPr>
              <w:t>8</w:t>
            </w:r>
            <w:r w:rsidRPr="002A2857">
              <w:rPr>
                <w:rFonts w:ascii="等线" w:eastAsia="等线" w:hAnsi="等线" w:cs="宋体" w:hint="eastAsia"/>
                <w:color w:val="000000"/>
                <w:kern w:val="0"/>
                <w:sz w:val="21"/>
                <w:szCs w:val="21"/>
              </w:rPr>
              <w:t>)</w:t>
            </w:r>
          </w:p>
        </w:tc>
        <w:tc>
          <w:tcPr>
            <w:tcW w:w="2074" w:type="dxa"/>
            <w:vAlign w:val="center"/>
          </w:tcPr>
          <w:p w14:paraId="02121D15" w14:textId="3288EDCB"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0.</w:t>
            </w:r>
            <w:r w:rsidR="003A4611">
              <w:rPr>
                <w:rFonts w:ascii="等线" w:eastAsia="等线" w:hAnsi="等线" w:cs="宋体"/>
                <w:color w:val="000000"/>
                <w:kern w:val="0"/>
                <w:sz w:val="21"/>
                <w:szCs w:val="21"/>
              </w:rPr>
              <w:t>59</w:t>
            </w:r>
          </w:p>
        </w:tc>
      </w:tr>
      <w:tr w:rsidR="002A2857" w14:paraId="4E66433D" w14:textId="77777777" w:rsidTr="00C24D33">
        <w:tc>
          <w:tcPr>
            <w:tcW w:w="2074" w:type="dxa"/>
          </w:tcPr>
          <w:p w14:paraId="6E7942A9"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 xml:space="preserve">PANSS Total, </w:t>
            </w:r>
          </w:p>
          <w:p w14:paraId="3CFF3277"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mean (SD)</w:t>
            </w:r>
          </w:p>
        </w:tc>
        <w:tc>
          <w:tcPr>
            <w:tcW w:w="2074" w:type="dxa"/>
            <w:vAlign w:val="center"/>
          </w:tcPr>
          <w:p w14:paraId="253FCB23" w14:textId="25FA41BB" w:rsidR="002A2857" w:rsidRPr="002A2857" w:rsidRDefault="002A2857" w:rsidP="00E873E2">
            <w:pPr>
              <w:widowControl/>
              <w:spacing w:line="240" w:lineRule="auto"/>
              <w:ind w:firstLineChars="100" w:firstLine="21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89.</w:t>
            </w:r>
            <w:r w:rsidR="00E873E2">
              <w:rPr>
                <w:rFonts w:ascii="等线" w:eastAsia="等线" w:hAnsi="等线" w:cs="宋体" w:hint="eastAsia"/>
                <w:color w:val="000000"/>
                <w:kern w:val="0"/>
                <w:sz w:val="21"/>
                <w:szCs w:val="21"/>
              </w:rPr>
              <w:t>36</w:t>
            </w:r>
            <w:r w:rsidRPr="002A2857">
              <w:rPr>
                <w:rFonts w:ascii="等线" w:eastAsia="等线" w:hAnsi="等线" w:cs="宋体" w:hint="eastAsia"/>
                <w:color w:val="000000"/>
                <w:kern w:val="0"/>
                <w:sz w:val="21"/>
                <w:szCs w:val="21"/>
              </w:rPr>
              <w:t xml:space="preserve"> (16.</w:t>
            </w:r>
            <w:r w:rsidR="00E873E2">
              <w:rPr>
                <w:rFonts w:ascii="等线" w:eastAsia="等线" w:hAnsi="等线" w:cs="宋体" w:hint="eastAsia"/>
                <w:color w:val="000000"/>
                <w:kern w:val="0"/>
                <w:sz w:val="21"/>
                <w:szCs w:val="21"/>
              </w:rPr>
              <w:t>02)</w:t>
            </w:r>
          </w:p>
        </w:tc>
        <w:tc>
          <w:tcPr>
            <w:tcW w:w="2074" w:type="dxa"/>
            <w:vAlign w:val="center"/>
          </w:tcPr>
          <w:p w14:paraId="1B60B145" w14:textId="4054CFF5"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89.</w:t>
            </w:r>
            <w:r w:rsidR="00E873E2">
              <w:rPr>
                <w:rFonts w:ascii="等线" w:eastAsia="等线" w:hAnsi="等线" w:cs="宋体" w:hint="eastAsia"/>
                <w:color w:val="000000"/>
                <w:kern w:val="0"/>
                <w:sz w:val="21"/>
                <w:szCs w:val="21"/>
              </w:rPr>
              <w:t>50</w:t>
            </w:r>
            <w:r w:rsidRPr="002A2857">
              <w:rPr>
                <w:rFonts w:ascii="等线" w:eastAsia="等线" w:hAnsi="等线" w:cs="宋体" w:hint="eastAsia"/>
                <w:color w:val="000000"/>
                <w:kern w:val="0"/>
                <w:sz w:val="21"/>
                <w:szCs w:val="21"/>
              </w:rPr>
              <w:t xml:space="preserve"> (14.</w:t>
            </w:r>
            <w:r w:rsidR="00E873E2">
              <w:rPr>
                <w:rFonts w:ascii="等线" w:eastAsia="等线" w:hAnsi="等线" w:cs="宋体" w:hint="eastAsia"/>
                <w:color w:val="000000"/>
                <w:kern w:val="0"/>
                <w:sz w:val="21"/>
                <w:szCs w:val="21"/>
              </w:rPr>
              <w:t>36</w:t>
            </w:r>
            <w:r w:rsidRPr="002A2857">
              <w:rPr>
                <w:rFonts w:ascii="等线" w:eastAsia="等线" w:hAnsi="等线" w:cs="宋体" w:hint="eastAsia"/>
                <w:color w:val="000000"/>
                <w:kern w:val="0"/>
                <w:sz w:val="21"/>
                <w:szCs w:val="21"/>
              </w:rPr>
              <w:t>)</w:t>
            </w:r>
          </w:p>
        </w:tc>
        <w:tc>
          <w:tcPr>
            <w:tcW w:w="2074" w:type="dxa"/>
            <w:vAlign w:val="center"/>
          </w:tcPr>
          <w:p w14:paraId="677D5657" w14:textId="35810606"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0.8</w:t>
            </w:r>
            <w:r w:rsidR="00E873E2">
              <w:rPr>
                <w:rFonts w:ascii="等线" w:eastAsia="等线" w:hAnsi="等线" w:cs="宋体" w:hint="eastAsia"/>
                <w:color w:val="000000"/>
                <w:kern w:val="0"/>
                <w:sz w:val="21"/>
                <w:szCs w:val="21"/>
              </w:rPr>
              <w:t>0</w:t>
            </w:r>
          </w:p>
        </w:tc>
      </w:tr>
      <w:tr w:rsidR="002A2857" w14:paraId="71C6ADEC" w14:textId="77777777" w:rsidTr="00C24D33">
        <w:tc>
          <w:tcPr>
            <w:tcW w:w="2074" w:type="dxa"/>
          </w:tcPr>
          <w:p w14:paraId="2C3D339E"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bookmarkStart w:id="20" w:name="_Hlk40471698"/>
            <w:bookmarkEnd w:id="18"/>
            <w:r w:rsidRPr="002A2857">
              <w:rPr>
                <w:rFonts w:ascii="等线" w:eastAsia="等线" w:hAnsi="等线" w:cs="宋体"/>
                <w:color w:val="000000"/>
                <w:kern w:val="0"/>
                <w:sz w:val="21"/>
                <w:szCs w:val="21"/>
              </w:rPr>
              <w:t>PANSS% change(week2), mean (SD)</w:t>
            </w:r>
          </w:p>
        </w:tc>
        <w:tc>
          <w:tcPr>
            <w:tcW w:w="2074" w:type="dxa"/>
            <w:vAlign w:val="center"/>
          </w:tcPr>
          <w:p w14:paraId="42F1EBEC" w14:textId="28ADC5E0"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E873E2">
              <w:rPr>
                <w:rFonts w:ascii="等线" w:eastAsia="等线" w:hAnsi="等线" w:cs="宋体" w:hint="eastAsia"/>
                <w:color w:val="000000"/>
                <w:kern w:val="0"/>
                <w:sz w:val="21"/>
                <w:szCs w:val="21"/>
              </w:rPr>
              <w:t>32.35</w:t>
            </w: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1</w:t>
            </w:r>
            <w:r w:rsidR="00E873E2">
              <w:rPr>
                <w:rFonts w:ascii="等线" w:eastAsia="等线" w:hAnsi="等线" w:cs="宋体" w:hint="eastAsia"/>
                <w:color w:val="000000"/>
                <w:kern w:val="0"/>
                <w:sz w:val="21"/>
                <w:szCs w:val="21"/>
              </w:rPr>
              <w:t>7</w:t>
            </w:r>
            <w:r w:rsidRPr="002A2857">
              <w:rPr>
                <w:rFonts w:ascii="等线" w:eastAsia="等线" w:hAnsi="等线" w:cs="宋体"/>
                <w:color w:val="000000"/>
                <w:kern w:val="0"/>
                <w:sz w:val="21"/>
                <w:szCs w:val="21"/>
              </w:rPr>
              <w:t>.</w:t>
            </w:r>
            <w:r w:rsidR="00E873E2">
              <w:rPr>
                <w:rFonts w:ascii="等线" w:eastAsia="等线" w:hAnsi="等线" w:cs="宋体" w:hint="eastAsia"/>
                <w:color w:val="000000"/>
                <w:kern w:val="0"/>
                <w:sz w:val="21"/>
                <w:szCs w:val="21"/>
              </w:rPr>
              <w:t>54</w:t>
            </w:r>
            <w:r w:rsidRPr="002A2857">
              <w:rPr>
                <w:rFonts w:ascii="等线" w:eastAsia="等线" w:hAnsi="等线" w:cs="宋体" w:hint="eastAsia"/>
                <w:color w:val="000000"/>
                <w:kern w:val="0"/>
                <w:sz w:val="21"/>
                <w:szCs w:val="21"/>
              </w:rPr>
              <w:t>)</w:t>
            </w:r>
          </w:p>
        </w:tc>
        <w:tc>
          <w:tcPr>
            <w:tcW w:w="2074" w:type="dxa"/>
            <w:vAlign w:val="center"/>
          </w:tcPr>
          <w:p w14:paraId="55F48710" w14:textId="2D362BCE"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hint="eastAsia"/>
                <w:color w:val="000000"/>
                <w:kern w:val="0"/>
                <w:sz w:val="21"/>
                <w:szCs w:val="21"/>
              </w:rPr>
              <w:t>16.30</w:t>
            </w: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1</w:t>
            </w:r>
            <w:r w:rsidR="0060110F">
              <w:rPr>
                <w:rFonts w:ascii="等线" w:eastAsia="等线" w:hAnsi="等线" w:cs="宋体"/>
                <w:color w:val="000000"/>
                <w:kern w:val="0"/>
                <w:sz w:val="21"/>
                <w:szCs w:val="21"/>
              </w:rPr>
              <w:t>4</w:t>
            </w:r>
            <w:r w:rsidR="00E873E2">
              <w:rPr>
                <w:rFonts w:ascii="等线" w:eastAsia="等线" w:hAnsi="等线" w:cs="宋体" w:hint="eastAsia"/>
                <w:color w:val="000000"/>
                <w:kern w:val="0"/>
                <w:sz w:val="21"/>
                <w:szCs w:val="21"/>
              </w:rPr>
              <w:t>.05</w:t>
            </w:r>
            <w:r w:rsidRPr="002A2857">
              <w:rPr>
                <w:rFonts w:ascii="等线" w:eastAsia="等线" w:hAnsi="等线" w:cs="宋体" w:hint="eastAsia"/>
                <w:color w:val="000000"/>
                <w:kern w:val="0"/>
                <w:sz w:val="21"/>
                <w:szCs w:val="21"/>
              </w:rPr>
              <w:t>)</w:t>
            </w:r>
          </w:p>
        </w:tc>
        <w:tc>
          <w:tcPr>
            <w:tcW w:w="2074" w:type="dxa"/>
            <w:vAlign w:val="center"/>
          </w:tcPr>
          <w:p w14:paraId="20EE51D9"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&lt;0.001</w:t>
            </w:r>
          </w:p>
        </w:tc>
      </w:tr>
      <w:tr w:rsidR="002A2857" w14:paraId="75DDCB79" w14:textId="77777777" w:rsidTr="00E873E2">
        <w:tc>
          <w:tcPr>
            <w:tcW w:w="2074" w:type="dxa"/>
            <w:tcBorders>
              <w:bottom w:val="single" w:sz="4" w:space="0" w:color="auto"/>
            </w:tcBorders>
          </w:tcPr>
          <w:p w14:paraId="6E0B2A7F"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color w:val="000000"/>
                <w:kern w:val="0"/>
                <w:sz w:val="21"/>
                <w:szCs w:val="21"/>
              </w:rPr>
              <w:t>PANSS% change(week4), mean (SD)</w:t>
            </w:r>
          </w:p>
        </w:tc>
        <w:tc>
          <w:tcPr>
            <w:tcW w:w="2074" w:type="dxa"/>
            <w:tcBorders>
              <w:bottom w:val="single" w:sz="4" w:space="0" w:color="auto"/>
            </w:tcBorders>
            <w:vAlign w:val="center"/>
          </w:tcPr>
          <w:p w14:paraId="3D6A3C67" w14:textId="13418453"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0060110F">
              <w:rPr>
                <w:rFonts w:ascii="等线" w:eastAsia="等线" w:hAnsi="等线" w:cs="宋体"/>
                <w:color w:val="000000"/>
                <w:kern w:val="0"/>
                <w:sz w:val="21"/>
                <w:szCs w:val="21"/>
              </w:rPr>
              <w:t>56.05</w:t>
            </w: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1</w:t>
            </w:r>
            <w:r w:rsidR="0060110F">
              <w:rPr>
                <w:rFonts w:ascii="等线" w:eastAsia="等线" w:hAnsi="等线" w:cs="宋体"/>
                <w:color w:val="000000"/>
                <w:kern w:val="0"/>
                <w:sz w:val="21"/>
                <w:szCs w:val="21"/>
              </w:rPr>
              <w:t>7</w:t>
            </w:r>
            <w:r w:rsidRPr="002A2857">
              <w:rPr>
                <w:rFonts w:ascii="等线" w:eastAsia="等线" w:hAnsi="等线" w:cs="宋体"/>
                <w:color w:val="000000"/>
                <w:kern w:val="0"/>
                <w:sz w:val="21"/>
                <w:szCs w:val="21"/>
              </w:rPr>
              <w:t>.</w:t>
            </w:r>
            <w:r w:rsidR="0060110F">
              <w:rPr>
                <w:rFonts w:ascii="等线" w:eastAsia="等线" w:hAnsi="等线" w:cs="宋体"/>
                <w:color w:val="000000"/>
                <w:kern w:val="0"/>
                <w:sz w:val="21"/>
                <w:szCs w:val="21"/>
              </w:rPr>
              <w:t>94</w:t>
            </w:r>
            <w:r w:rsidRPr="002A2857">
              <w:rPr>
                <w:rFonts w:ascii="等线" w:eastAsia="等线" w:hAnsi="等线" w:cs="宋体" w:hint="eastAsia"/>
                <w:color w:val="000000"/>
                <w:kern w:val="0"/>
                <w:sz w:val="21"/>
                <w:szCs w:val="21"/>
              </w:rPr>
              <w:t>)</w:t>
            </w:r>
          </w:p>
        </w:tc>
        <w:tc>
          <w:tcPr>
            <w:tcW w:w="2074" w:type="dxa"/>
            <w:tcBorders>
              <w:bottom w:val="single" w:sz="4" w:space="0" w:color="auto"/>
            </w:tcBorders>
            <w:vAlign w:val="center"/>
          </w:tcPr>
          <w:p w14:paraId="2F9C1568" w14:textId="3F8D54D1"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28.</w:t>
            </w:r>
            <w:r w:rsidR="0060110F">
              <w:rPr>
                <w:rFonts w:ascii="等线" w:eastAsia="等线" w:hAnsi="等线" w:cs="宋体"/>
                <w:color w:val="000000"/>
                <w:kern w:val="0"/>
                <w:sz w:val="21"/>
                <w:szCs w:val="21"/>
              </w:rPr>
              <w:t>60</w:t>
            </w:r>
            <w:r w:rsidRPr="002A2857">
              <w:rPr>
                <w:rFonts w:ascii="等线" w:eastAsia="等线" w:hAnsi="等线" w:cs="宋体" w:hint="eastAsia"/>
                <w:color w:val="000000"/>
                <w:kern w:val="0"/>
                <w:sz w:val="21"/>
                <w:szCs w:val="21"/>
              </w:rPr>
              <w:t xml:space="preserve"> (</w:t>
            </w:r>
            <w:r w:rsidRPr="002A2857">
              <w:rPr>
                <w:rFonts w:ascii="等线" w:eastAsia="等线" w:hAnsi="等线" w:cs="宋体"/>
                <w:color w:val="000000"/>
                <w:kern w:val="0"/>
                <w:sz w:val="21"/>
                <w:szCs w:val="21"/>
              </w:rPr>
              <w:t>1</w:t>
            </w:r>
            <w:r w:rsidR="0060110F">
              <w:rPr>
                <w:rFonts w:ascii="等线" w:eastAsia="等线" w:hAnsi="等线" w:cs="宋体"/>
                <w:color w:val="000000"/>
                <w:kern w:val="0"/>
                <w:sz w:val="21"/>
                <w:szCs w:val="21"/>
              </w:rPr>
              <w:t>7</w:t>
            </w:r>
            <w:r w:rsidRPr="002A2857">
              <w:rPr>
                <w:rFonts w:ascii="等线" w:eastAsia="等线" w:hAnsi="等线" w:cs="宋体"/>
                <w:color w:val="000000"/>
                <w:kern w:val="0"/>
                <w:sz w:val="21"/>
                <w:szCs w:val="21"/>
              </w:rPr>
              <w:t>.</w:t>
            </w:r>
            <w:r w:rsidR="0060110F">
              <w:rPr>
                <w:rFonts w:ascii="等线" w:eastAsia="等线" w:hAnsi="等线" w:cs="宋体"/>
                <w:color w:val="000000"/>
                <w:kern w:val="0"/>
                <w:sz w:val="21"/>
                <w:szCs w:val="21"/>
              </w:rPr>
              <w:t>28</w:t>
            </w:r>
            <w:r w:rsidRPr="002A2857">
              <w:rPr>
                <w:rFonts w:ascii="等线" w:eastAsia="等线" w:hAnsi="等线" w:cs="宋体" w:hint="eastAsia"/>
                <w:color w:val="000000"/>
                <w:kern w:val="0"/>
                <w:sz w:val="21"/>
                <w:szCs w:val="21"/>
              </w:rPr>
              <w:t>)</w:t>
            </w:r>
          </w:p>
        </w:tc>
        <w:tc>
          <w:tcPr>
            <w:tcW w:w="2074" w:type="dxa"/>
            <w:tcBorders>
              <w:bottom w:val="single" w:sz="4" w:space="0" w:color="auto"/>
            </w:tcBorders>
            <w:vAlign w:val="center"/>
          </w:tcPr>
          <w:p w14:paraId="11EE1665" w14:textId="77777777" w:rsidR="002A2857" w:rsidRPr="002A2857" w:rsidRDefault="002A2857" w:rsidP="002A2857">
            <w:pPr>
              <w:widowControl/>
              <w:spacing w:line="240" w:lineRule="auto"/>
              <w:ind w:firstLineChars="0" w:firstLine="0"/>
              <w:jc w:val="left"/>
              <w:rPr>
                <w:rFonts w:ascii="等线" w:eastAsia="等线" w:hAnsi="等线" w:cs="宋体"/>
                <w:color w:val="000000"/>
                <w:kern w:val="0"/>
                <w:sz w:val="21"/>
                <w:szCs w:val="21"/>
              </w:rPr>
            </w:pPr>
            <w:r w:rsidRPr="002A2857">
              <w:rPr>
                <w:rFonts w:ascii="等线" w:eastAsia="等线" w:hAnsi="等线" w:cs="宋体" w:hint="eastAsia"/>
                <w:color w:val="000000"/>
                <w:kern w:val="0"/>
                <w:sz w:val="21"/>
                <w:szCs w:val="21"/>
              </w:rPr>
              <w:t>&lt;0.001</w:t>
            </w:r>
          </w:p>
        </w:tc>
      </w:tr>
      <w:bookmarkEnd w:id="19"/>
      <w:bookmarkEnd w:id="20"/>
    </w:tbl>
    <w:p w14:paraId="5EC6E1C7" w14:textId="77777777" w:rsidR="00680875" w:rsidRDefault="00680875" w:rsidP="002E256C">
      <w:pPr>
        <w:widowControl/>
        <w:spacing w:line="240" w:lineRule="auto"/>
        <w:ind w:firstLineChars="0" w:firstLine="0"/>
        <w:jc w:val="left"/>
        <w:rPr>
          <w:rFonts w:ascii="等线" w:eastAsia="等线" w:hAnsi="等线" w:cs="宋体" w:hint="eastAsia"/>
          <w:color w:val="000000"/>
          <w:kern w:val="0"/>
          <w:sz w:val="21"/>
          <w:szCs w:val="21"/>
        </w:rPr>
        <w:sectPr w:rsidR="00680875" w:rsidSect="00076D11">
          <w:pgSz w:w="11906" w:h="16838"/>
          <w:pgMar w:top="1440" w:right="1800" w:bottom="1440" w:left="1800" w:header="851" w:footer="992" w:gutter="0"/>
          <w:cols w:space="425"/>
          <w:docGrid w:type="lines" w:linePitch="326"/>
        </w:sectPr>
      </w:pPr>
    </w:p>
    <w:p w14:paraId="669F9B83" w14:textId="6C6C6E60" w:rsidR="00680875" w:rsidRDefault="00680875" w:rsidP="00680875">
      <w:pPr>
        <w:widowControl/>
        <w:spacing w:line="240" w:lineRule="auto"/>
        <w:ind w:firstLineChars="0" w:firstLine="0"/>
        <w:jc w:val="left"/>
        <w:rPr>
          <w:b/>
          <w:bCs/>
          <w:kern w:val="44"/>
          <w:sz w:val="28"/>
          <w:szCs w:val="28"/>
        </w:rPr>
      </w:pPr>
      <w:bookmarkStart w:id="21" w:name="_Toc51932922"/>
      <w:r w:rsidRPr="00E160A0">
        <w:rPr>
          <w:rStyle w:val="10"/>
          <w:rFonts w:hint="eastAsia"/>
          <w:sz w:val="28"/>
          <w:szCs w:val="28"/>
        </w:rPr>
        <w:lastRenderedPageBreak/>
        <w:t>T</w:t>
      </w:r>
      <w:r w:rsidRPr="00E160A0">
        <w:rPr>
          <w:rStyle w:val="10"/>
          <w:sz w:val="28"/>
          <w:szCs w:val="28"/>
        </w:rPr>
        <w:t>able S</w:t>
      </w:r>
      <w:r>
        <w:rPr>
          <w:rStyle w:val="10"/>
          <w:rFonts w:hint="eastAsia"/>
          <w:sz w:val="28"/>
          <w:szCs w:val="28"/>
        </w:rPr>
        <w:t>7</w:t>
      </w:r>
      <w:bookmarkEnd w:id="21"/>
      <w:r w:rsidRPr="001235CC">
        <w:rPr>
          <w:rFonts w:asciiTheme="minorHAnsi" w:hAnsiTheme="minorHAnsi" w:cstheme="minorBidi"/>
          <w:sz w:val="21"/>
          <w:szCs w:val="22"/>
        </w:rPr>
        <w:t xml:space="preserve"> </w:t>
      </w:r>
      <w:r>
        <w:t>C</w:t>
      </w:r>
      <w:r w:rsidRPr="00291DFC">
        <w:t>ompar</w:t>
      </w:r>
      <w:r>
        <w:t>isons of</w:t>
      </w:r>
      <w:r w:rsidRPr="00291DFC">
        <w:t xml:space="preserve"> the trajectories of the first-episode patients</w:t>
      </w:r>
      <w:r>
        <w:t xml:space="preserve"> and relapsed patients with atypical and typical antipsychotics</w:t>
      </w:r>
    </w:p>
    <w:p w14:paraId="141DE123" w14:textId="77777777" w:rsidR="00680875" w:rsidRPr="002A2857" w:rsidRDefault="00680875" w:rsidP="00680875">
      <w:pPr>
        <w:widowControl/>
        <w:spacing w:line="240" w:lineRule="auto"/>
        <w:ind w:firstLineChars="0" w:firstLine="0"/>
        <w:jc w:val="left"/>
        <w:rPr>
          <w:b/>
          <w:bCs/>
          <w:kern w:val="44"/>
          <w:sz w:val="28"/>
          <w:szCs w:val="28"/>
        </w:rPr>
      </w:pPr>
    </w:p>
    <w:tbl>
      <w:tblPr>
        <w:tblW w:w="13467" w:type="dxa"/>
        <w:jc w:val="center"/>
        <w:tblLook w:val="04A0" w:firstRow="1" w:lastRow="0" w:firstColumn="1" w:lastColumn="0" w:noHBand="0" w:noVBand="1"/>
      </w:tblPr>
      <w:tblGrid>
        <w:gridCol w:w="1506"/>
        <w:gridCol w:w="2680"/>
        <w:gridCol w:w="2640"/>
        <w:gridCol w:w="2500"/>
        <w:gridCol w:w="1873"/>
        <w:gridCol w:w="1134"/>
        <w:gridCol w:w="1134"/>
      </w:tblGrid>
      <w:tr w:rsidR="00680875" w:rsidRPr="001E5F16" w14:paraId="3FC5E059" w14:textId="77777777" w:rsidTr="003E08D8">
        <w:trPr>
          <w:trHeight w:val="276"/>
          <w:jc w:val="center"/>
        </w:trPr>
        <w:tc>
          <w:tcPr>
            <w:tcW w:w="1506" w:type="dxa"/>
            <w:tcBorders>
              <w:top w:val="single" w:sz="4" w:space="0" w:color="auto"/>
              <w:left w:val="nil"/>
              <w:bottom w:val="single" w:sz="4" w:space="0" w:color="auto"/>
              <w:right w:val="nil"/>
            </w:tcBorders>
            <w:shd w:val="clear" w:color="auto" w:fill="auto"/>
            <w:noWrap/>
            <w:vAlign w:val="center"/>
            <w:hideMark/>
          </w:tcPr>
          <w:p w14:paraId="5952A872" w14:textId="77777777" w:rsidR="00680875" w:rsidRPr="001E5F16" w:rsidRDefault="00680875" w:rsidP="003E08D8">
            <w:pPr>
              <w:widowControl/>
              <w:spacing w:line="240" w:lineRule="auto"/>
              <w:ind w:firstLineChars="0" w:firstLine="0"/>
              <w:jc w:val="left"/>
              <w:rPr>
                <w:rFonts w:ascii="等线" w:eastAsia="等线" w:hAnsi="等线" w:cs="宋体"/>
                <w:color w:val="000000"/>
                <w:kern w:val="0"/>
                <w:sz w:val="22"/>
                <w:szCs w:val="22"/>
              </w:rPr>
            </w:pPr>
            <w:r w:rsidRPr="001E5F16">
              <w:rPr>
                <w:rFonts w:ascii="等线" w:eastAsia="等线" w:hAnsi="等线" w:cs="宋体" w:hint="eastAsia"/>
                <w:color w:val="000000"/>
                <w:kern w:val="0"/>
                <w:sz w:val="22"/>
                <w:szCs w:val="22"/>
              </w:rPr>
              <w:t>drugs</w:t>
            </w:r>
          </w:p>
        </w:tc>
        <w:tc>
          <w:tcPr>
            <w:tcW w:w="2680" w:type="dxa"/>
            <w:tcBorders>
              <w:top w:val="single" w:sz="4" w:space="0" w:color="auto"/>
              <w:left w:val="nil"/>
              <w:bottom w:val="single" w:sz="4" w:space="0" w:color="auto"/>
              <w:right w:val="nil"/>
            </w:tcBorders>
            <w:shd w:val="clear" w:color="auto" w:fill="auto"/>
            <w:noWrap/>
            <w:vAlign w:val="center"/>
            <w:hideMark/>
          </w:tcPr>
          <w:p w14:paraId="5315081C" w14:textId="77777777" w:rsidR="00680875" w:rsidRPr="001E5F16" w:rsidRDefault="00680875" w:rsidP="003E08D8">
            <w:pPr>
              <w:widowControl/>
              <w:spacing w:line="240" w:lineRule="auto"/>
              <w:ind w:firstLineChars="0" w:firstLine="0"/>
              <w:jc w:val="left"/>
              <w:rPr>
                <w:rFonts w:ascii="等线" w:eastAsia="等线" w:hAnsi="等线" w:cs="宋体"/>
                <w:color w:val="000000"/>
                <w:kern w:val="0"/>
                <w:sz w:val="22"/>
                <w:szCs w:val="22"/>
              </w:rPr>
            </w:pPr>
            <w:r w:rsidRPr="001E5F16">
              <w:rPr>
                <w:rFonts w:ascii="等线" w:eastAsia="等线" w:hAnsi="等线" w:cs="宋体" w:hint="eastAsia"/>
                <w:color w:val="000000"/>
                <w:kern w:val="0"/>
                <w:sz w:val="22"/>
                <w:szCs w:val="22"/>
              </w:rPr>
              <w:t>first</w:t>
            </w:r>
            <w:r>
              <w:rPr>
                <w:rFonts w:ascii="等线" w:eastAsia="等线" w:hAnsi="等线" w:cs="宋体"/>
                <w:color w:val="000000"/>
                <w:kern w:val="0"/>
                <w:sz w:val="22"/>
                <w:szCs w:val="22"/>
              </w:rPr>
              <w:t xml:space="preserve"> </w:t>
            </w:r>
            <w:r w:rsidRPr="001E5F16">
              <w:rPr>
                <w:rFonts w:ascii="等线" w:eastAsia="等线" w:hAnsi="等线" w:cs="宋体" w:hint="eastAsia"/>
                <w:color w:val="000000"/>
                <w:kern w:val="0"/>
                <w:sz w:val="22"/>
                <w:szCs w:val="22"/>
              </w:rPr>
              <w:t>onset High Trajectory(％)</w:t>
            </w:r>
          </w:p>
        </w:tc>
        <w:tc>
          <w:tcPr>
            <w:tcW w:w="2640" w:type="dxa"/>
            <w:tcBorders>
              <w:top w:val="single" w:sz="4" w:space="0" w:color="auto"/>
              <w:left w:val="nil"/>
              <w:bottom w:val="single" w:sz="4" w:space="0" w:color="auto"/>
              <w:right w:val="nil"/>
            </w:tcBorders>
            <w:shd w:val="clear" w:color="auto" w:fill="auto"/>
            <w:noWrap/>
            <w:vAlign w:val="center"/>
            <w:hideMark/>
          </w:tcPr>
          <w:p w14:paraId="68E50D2F" w14:textId="77777777" w:rsidR="00680875" w:rsidRPr="001E5F16" w:rsidRDefault="00680875" w:rsidP="003E08D8">
            <w:pPr>
              <w:widowControl/>
              <w:spacing w:line="240" w:lineRule="auto"/>
              <w:ind w:firstLineChars="0" w:firstLine="0"/>
              <w:jc w:val="left"/>
              <w:rPr>
                <w:rFonts w:ascii="等线" w:eastAsia="等线" w:hAnsi="等线" w:cs="宋体"/>
                <w:color w:val="000000"/>
                <w:kern w:val="0"/>
                <w:sz w:val="22"/>
                <w:szCs w:val="22"/>
              </w:rPr>
            </w:pPr>
            <w:r w:rsidRPr="001E5F16">
              <w:rPr>
                <w:rFonts w:ascii="等线" w:eastAsia="等线" w:hAnsi="等线" w:cs="宋体" w:hint="eastAsia"/>
                <w:color w:val="000000"/>
                <w:kern w:val="0"/>
                <w:sz w:val="22"/>
                <w:szCs w:val="22"/>
              </w:rPr>
              <w:t>first</w:t>
            </w:r>
            <w:r>
              <w:rPr>
                <w:rFonts w:ascii="等线" w:eastAsia="等线" w:hAnsi="等线" w:cs="宋体"/>
                <w:color w:val="000000"/>
                <w:kern w:val="0"/>
                <w:sz w:val="22"/>
                <w:szCs w:val="22"/>
              </w:rPr>
              <w:t xml:space="preserve"> </w:t>
            </w:r>
            <w:r w:rsidRPr="001E5F16">
              <w:rPr>
                <w:rFonts w:ascii="等线" w:eastAsia="等线" w:hAnsi="等线" w:cs="宋体" w:hint="eastAsia"/>
                <w:color w:val="000000"/>
                <w:kern w:val="0"/>
                <w:sz w:val="22"/>
                <w:szCs w:val="22"/>
              </w:rPr>
              <w:t>onset Low Trajectory(％)</w:t>
            </w:r>
          </w:p>
        </w:tc>
        <w:tc>
          <w:tcPr>
            <w:tcW w:w="2500" w:type="dxa"/>
            <w:tcBorders>
              <w:top w:val="single" w:sz="4" w:space="0" w:color="auto"/>
              <w:left w:val="nil"/>
              <w:bottom w:val="single" w:sz="4" w:space="0" w:color="auto"/>
              <w:right w:val="nil"/>
            </w:tcBorders>
            <w:shd w:val="clear" w:color="auto" w:fill="auto"/>
            <w:noWrap/>
            <w:vAlign w:val="center"/>
            <w:hideMark/>
          </w:tcPr>
          <w:p w14:paraId="3637BD4F" w14:textId="77777777" w:rsidR="00680875" w:rsidRPr="001E5F16" w:rsidRDefault="00680875" w:rsidP="003E08D8">
            <w:pPr>
              <w:widowControl/>
              <w:spacing w:line="240" w:lineRule="auto"/>
              <w:ind w:firstLineChars="0" w:firstLine="0"/>
              <w:jc w:val="left"/>
              <w:rPr>
                <w:rFonts w:ascii="等线" w:eastAsia="等线" w:hAnsi="等线" w:cs="宋体"/>
                <w:color w:val="000000"/>
                <w:kern w:val="0"/>
                <w:sz w:val="22"/>
                <w:szCs w:val="22"/>
              </w:rPr>
            </w:pPr>
            <w:r w:rsidRPr="001E5F16">
              <w:rPr>
                <w:rFonts w:ascii="等线" w:eastAsia="等线" w:hAnsi="等线" w:cs="宋体" w:hint="eastAsia"/>
                <w:color w:val="000000"/>
                <w:kern w:val="0"/>
                <w:sz w:val="22"/>
                <w:szCs w:val="22"/>
              </w:rPr>
              <w:t>relapse High Trajectory(％)</w:t>
            </w:r>
          </w:p>
        </w:tc>
        <w:tc>
          <w:tcPr>
            <w:tcW w:w="1873" w:type="dxa"/>
            <w:tcBorders>
              <w:top w:val="single" w:sz="4" w:space="0" w:color="auto"/>
              <w:left w:val="nil"/>
              <w:bottom w:val="single" w:sz="4" w:space="0" w:color="auto"/>
              <w:right w:val="nil"/>
            </w:tcBorders>
            <w:shd w:val="clear" w:color="auto" w:fill="auto"/>
            <w:noWrap/>
            <w:vAlign w:val="center"/>
            <w:hideMark/>
          </w:tcPr>
          <w:p w14:paraId="1366557F" w14:textId="77777777" w:rsidR="00680875" w:rsidRPr="001E5F16" w:rsidRDefault="00680875" w:rsidP="003E08D8">
            <w:pPr>
              <w:widowControl/>
              <w:spacing w:line="240" w:lineRule="auto"/>
              <w:ind w:firstLineChars="0" w:firstLine="0"/>
              <w:jc w:val="left"/>
              <w:rPr>
                <w:rFonts w:ascii="等线" w:eastAsia="等线" w:hAnsi="等线" w:cs="宋体"/>
                <w:color w:val="000000"/>
                <w:kern w:val="0"/>
                <w:sz w:val="22"/>
                <w:szCs w:val="22"/>
              </w:rPr>
            </w:pPr>
            <w:r w:rsidRPr="001E5F16">
              <w:rPr>
                <w:rFonts w:ascii="等线" w:eastAsia="等线" w:hAnsi="等线" w:cs="宋体" w:hint="eastAsia"/>
                <w:color w:val="000000"/>
                <w:kern w:val="0"/>
                <w:sz w:val="22"/>
                <w:szCs w:val="22"/>
              </w:rPr>
              <w:t>relapse Low Trajectory(％)</w:t>
            </w:r>
          </w:p>
        </w:tc>
        <w:tc>
          <w:tcPr>
            <w:tcW w:w="1134" w:type="dxa"/>
            <w:tcBorders>
              <w:top w:val="single" w:sz="4" w:space="0" w:color="auto"/>
              <w:left w:val="nil"/>
              <w:bottom w:val="single" w:sz="4" w:space="0" w:color="auto"/>
              <w:right w:val="nil"/>
            </w:tcBorders>
            <w:vAlign w:val="center"/>
          </w:tcPr>
          <w:p w14:paraId="57EA9BCA" w14:textId="77777777" w:rsidR="00680875" w:rsidRPr="001E5F16" w:rsidRDefault="00680875" w:rsidP="003E08D8">
            <w:pPr>
              <w:widowControl/>
              <w:spacing w:line="240" w:lineRule="auto"/>
              <w:ind w:firstLineChars="150" w:firstLine="330"/>
              <w:rPr>
                <w:rFonts w:ascii="等线" w:eastAsia="等线" w:hAnsi="等线" w:cs="宋体"/>
                <w:color w:val="000000"/>
                <w:kern w:val="0"/>
                <w:sz w:val="22"/>
                <w:szCs w:val="22"/>
              </w:rPr>
            </w:pPr>
            <w:r>
              <w:rPr>
                <w:rFonts w:ascii="等线" w:eastAsia="等线" w:hAnsi="等线" w:cs="宋体" w:hint="eastAsia"/>
                <w:color w:val="000000"/>
                <w:kern w:val="0"/>
                <w:sz w:val="22"/>
                <w:szCs w:val="22"/>
              </w:rPr>
              <w:t>χ</w:t>
            </w:r>
            <w:r w:rsidRPr="00D77459">
              <w:rPr>
                <w:rFonts w:ascii="等线" w:eastAsia="等线" w:hAnsi="等线" w:cs="宋体" w:hint="eastAsia"/>
                <w:color w:val="000000"/>
                <w:kern w:val="0"/>
                <w:sz w:val="22"/>
                <w:szCs w:val="22"/>
                <w:vertAlign w:val="superscript"/>
              </w:rPr>
              <w:t>2</w:t>
            </w:r>
          </w:p>
        </w:tc>
        <w:tc>
          <w:tcPr>
            <w:tcW w:w="1134" w:type="dxa"/>
            <w:tcBorders>
              <w:top w:val="single" w:sz="4" w:space="0" w:color="auto"/>
              <w:left w:val="nil"/>
              <w:bottom w:val="single" w:sz="4" w:space="0" w:color="auto"/>
              <w:right w:val="nil"/>
            </w:tcBorders>
            <w:shd w:val="clear" w:color="auto" w:fill="auto"/>
            <w:noWrap/>
            <w:vAlign w:val="center"/>
            <w:hideMark/>
          </w:tcPr>
          <w:p w14:paraId="5E676621" w14:textId="77777777" w:rsidR="00680875" w:rsidRPr="001E5F16" w:rsidRDefault="00680875" w:rsidP="003E08D8">
            <w:pPr>
              <w:widowControl/>
              <w:spacing w:line="240" w:lineRule="auto"/>
              <w:ind w:firstLineChars="0" w:firstLine="0"/>
              <w:jc w:val="left"/>
              <w:rPr>
                <w:rFonts w:ascii="等线" w:eastAsia="等线" w:hAnsi="等线" w:cs="宋体"/>
                <w:color w:val="000000"/>
                <w:kern w:val="0"/>
                <w:sz w:val="22"/>
                <w:szCs w:val="22"/>
              </w:rPr>
            </w:pPr>
            <w:r w:rsidRPr="001E5F16">
              <w:rPr>
                <w:rFonts w:ascii="等线" w:eastAsia="等线" w:hAnsi="等线" w:cs="宋体" w:hint="eastAsia"/>
                <w:color w:val="000000"/>
                <w:kern w:val="0"/>
                <w:sz w:val="22"/>
                <w:szCs w:val="22"/>
              </w:rPr>
              <w:t>p-value</w:t>
            </w:r>
          </w:p>
        </w:tc>
      </w:tr>
      <w:tr w:rsidR="00680875" w:rsidRPr="001E5F16" w14:paraId="2789BB2A" w14:textId="77777777" w:rsidTr="003E08D8">
        <w:trPr>
          <w:trHeight w:val="276"/>
          <w:jc w:val="center"/>
        </w:trPr>
        <w:tc>
          <w:tcPr>
            <w:tcW w:w="1506" w:type="dxa"/>
            <w:tcBorders>
              <w:top w:val="single" w:sz="4" w:space="0" w:color="auto"/>
              <w:left w:val="nil"/>
              <w:bottom w:val="nil"/>
              <w:right w:val="nil"/>
            </w:tcBorders>
            <w:shd w:val="clear" w:color="auto" w:fill="auto"/>
            <w:noWrap/>
            <w:vAlign w:val="center"/>
          </w:tcPr>
          <w:p w14:paraId="253C8070" w14:textId="77777777" w:rsidR="00680875" w:rsidRPr="001E5F16" w:rsidRDefault="00680875" w:rsidP="003E08D8">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atypical</w:t>
            </w:r>
          </w:p>
        </w:tc>
        <w:tc>
          <w:tcPr>
            <w:tcW w:w="2680" w:type="dxa"/>
            <w:tcBorders>
              <w:top w:val="single" w:sz="4" w:space="0" w:color="auto"/>
              <w:left w:val="nil"/>
              <w:bottom w:val="nil"/>
              <w:right w:val="nil"/>
            </w:tcBorders>
            <w:shd w:val="clear" w:color="auto" w:fill="auto"/>
            <w:noWrap/>
            <w:vAlign w:val="center"/>
          </w:tcPr>
          <w:p w14:paraId="1D1814D1" w14:textId="77777777" w:rsidR="00680875" w:rsidRDefault="00680875" w:rsidP="003E08D8">
            <w:pPr>
              <w:widowControl/>
              <w:spacing w:line="240" w:lineRule="auto"/>
              <w:ind w:firstLineChars="0" w:firstLine="0"/>
              <w:jc w:val="left"/>
              <w:rPr>
                <w:rFonts w:ascii="等线" w:eastAsia="等线" w:hAnsi="等线"/>
                <w:color w:val="000000"/>
                <w:sz w:val="22"/>
                <w:szCs w:val="22"/>
              </w:rPr>
            </w:pPr>
            <w:r>
              <w:rPr>
                <w:rFonts w:ascii="等线" w:eastAsia="等线" w:hAnsi="等线" w:hint="eastAsia"/>
                <w:color w:val="000000"/>
                <w:sz w:val="22"/>
                <w:szCs w:val="22"/>
              </w:rPr>
              <w:t>355(49.1%)</w:t>
            </w:r>
          </w:p>
        </w:tc>
        <w:tc>
          <w:tcPr>
            <w:tcW w:w="2640" w:type="dxa"/>
            <w:tcBorders>
              <w:top w:val="single" w:sz="4" w:space="0" w:color="auto"/>
              <w:left w:val="nil"/>
              <w:bottom w:val="nil"/>
              <w:right w:val="nil"/>
            </w:tcBorders>
            <w:shd w:val="clear" w:color="auto" w:fill="auto"/>
            <w:noWrap/>
            <w:vAlign w:val="center"/>
          </w:tcPr>
          <w:p w14:paraId="3FE35E62" w14:textId="77777777" w:rsidR="00680875" w:rsidRDefault="00680875" w:rsidP="003E08D8">
            <w:pPr>
              <w:ind w:firstLineChars="0" w:firstLine="0"/>
              <w:jc w:val="left"/>
              <w:rPr>
                <w:rFonts w:ascii="等线" w:eastAsia="等线" w:hAnsi="等线"/>
                <w:color w:val="000000"/>
                <w:sz w:val="22"/>
                <w:szCs w:val="22"/>
              </w:rPr>
            </w:pPr>
            <w:r>
              <w:rPr>
                <w:rFonts w:ascii="等线" w:eastAsia="等线" w:hAnsi="等线" w:hint="eastAsia"/>
                <w:color w:val="000000"/>
                <w:sz w:val="22"/>
                <w:szCs w:val="22"/>
              </w:rPr>
              <w:t>368(50.9%)</w:t>
            </w:r>
          </w:p>
        </w:tc>
        <w:tc>
          <w:tcPr>
            <w:tcW w:w="2500" w:type="dxa"/>
            <w:tcBorders>
              <w:top w:val="single" w:sz="4" w:space="0" w:color="auto"/>
              <w:left w:val="nil"/>
              <w:bottom w:val="nil"/>
              <w:right w:val="nil"/>
            </w:tcBorders>
            <w:shd w:val="clear" w:color="auto" w:fill="auto"/>
            <w:noWrap/>
            <w:vAlign w:val="center"/>
          </w:tcPr>
          <w:p w14:paraId="10A8A1E2" w14:textId="77777777" w:rsidR="00680875" w:rsidRDefault="00680875" w:rsidP="003E08D8">
            <w:pPr>
              <w:ind w:firstLineChars="0" w:firstLine="0"/>
              <w:jc w:val="left"/>
              <w:rPr>
                <w:rFonts w:ascii="等线" w:eastAsia="等线" w:hAnsi="等线"/>
                <w:color w:val="000000"/>
                <w:sz w:val="22"/>
                <w:szCs w:val="22"/>
              </w:rPr>
            </w:pPr>
            <w:r>
              <w:rPr>
                <w:rFonts w:ascii="等线" w:eastAsia="等线" w:hAnsi="等线" w:hint="eastAsia"/>
                <w:color w:val="000000"/>
                <w:sz w:val="22"/>
                <w:szCs w:val="22"/>
              </w:rPr>
              <w:t>926(51.6%)</w:t>
            </w:r>
          </w:p>
        </w:tc>
        <w:tc>
          <w:tcPr>
            <w:tcW w:w="1873" w:type="dxa"/>
            <w:tcBorders>
              <w:top w:val="single" w:sz="4" w:space="0" w:color="auto"/>
              <w:left w:val="nil"/>
              <w:bottom w:val="nil"/>
              <w:right w:val="nil"/>
            </w:tcBorders>
            <w:shd w:val="clear" w:color="auto" w:fill="auto"/>
            <w:noWrap/>
            <w:vAlign w:val="center"/>
          </w:tcPr>
          <w:p w14:paraId="30570B22" w14:textId="77777777" w:rsidR="00680875" w:rsidRDefault="00680875" w:rsidP="003E08D8">
            <w:pPr>
              <w:ind w:firstLineChars="0" w:firstLine="0"/>
              <w:jc w:val="left"/>
              <w:rPr>
                <w:rFonts w:ascii="等线" w:eastAsia="等线" w:hAnsi="等线"/>
                <w:color w:val="000000"/>
                <w:sz w:val="22"/>
                <w:szCs w:val="22"/>
              </w:rPr>
            </w:pPr>
            <w:r>
              <w:rPr>
                <w:rFonts w:ascii="等线" w:eastAsia="等线" w:hAnsi="等线" w:hint="eastAsia"/>
                <w:color w:val="000000"/>
                <w:sz w:val="22"/>
                <w:szCs w:val="22"/>
              </w:rPr>
              <w:t>867(48.4%)</w:t>
            </w:r>
          </w:p>
        </w:tc>
        <w:tc>
          <w:tcPr>
            <w:tcW w:w="1134" w:type="dxa"/>
            <w:tcBorders>
              <w:top w:val="single" w:sz="4" w:space="0" w:color="auto"/>
              <w:left w:val="nil"/>
              <w:bottom w:val="nil"/>
              <w:right w:val="nil"/>
            </w:tcBorders>
          </w:tcPr>
          <w:p w14:paraId="1652DB64" w14:textId="77777777" w:rsidR="00680875" w:rsidRDefault="00680875" w:rsidP="003E08D8">
            <w:pPr>
              <w:ind w:right="330" w:firstLineChars="0" w:firstLine="0"/>
              <w:jc w:val="left"/>
              <w:rPr>
                <w:rFonts w:ascii="等线" w:eastAsia="等线" w:hAnsi="等线"/>
                <w:color w:val="000000"/>
                <w:sz w:val="22"/>
                <w:szCs w:val="22"/>
              </w:rPr>
            </w:pPr>
            <w:r>
              <w:rPr>
                <w:rFonts w:ascii="等线" w:eastAsia="等线" w:hAnsi="等线" w:hint="eastAsia"/>
                <w:color w:val="000000"/>
                <w:sz w:val="22"/>
                <w:szCs w:val="22"/>
              </w:rPr>
              <w:t>1</w:t>
            </w:r>
            <w:r>
              <w:rPr>
                <w:rFonts w:ascii="等线" w:eastAsia="等线" w:hAnsi="等线"/>
                <w:color w:val="000000"/>
                <w:sz w:val="22"/>
                <w:szCs w:val="22"/>
              </w:rPr>
              <w:t>.33</w:t>
            </w:r>
          </w:p>
        </w:tc>
        <w:tc>
          <w:tcPr>
            <w:tcW w:w="1134" w:type="dxa"/>
            <w:tcBorders>
              <w:top w:val="single" w:sz="4" w:space="0" w:color="auto"/>
              <w:left w:val="nil"/>
              <w:bottom w:val="nil"/>
              <w:right w:val="nil"/>
            </w:tcBorders>
            <w:shd w:val="clear" w:color="auto" w:fill="auto"/>
            <w:noWrap/>
            <w:vAlign w:val="center"/>
          </w:tcPr>
          <w:p w14:paraId="03B73C1C" w14:textId="77777777" w:rsidR="00680875" w:rsidRDefault="00680875" w:rsidP="003E08D8">
            <w:pPr>
              <w:ind w:right="330" w:firstLineChars="0" w:firstLine="0"/>
              <w:jc w:val="left"/>
              <w:rPr>
                <w:rFonts w:ascii="等线" w:eastAsia="等线" w:hAnsi="等线"/>
                <w:color w:val="000000"/>
                <w:sz w:val="22"/>
                <w:szCs w:val="22"/>
              </w:rPr>
            </w:pPr>
            <w:r>
              <w:rPr>
                <w:rFonts w:ascii="等线" w:eastAsia="等线" w:hAnsi="等线" w:hint="eastAsia"/>
                <w:color w:val="000000"/>
                <w:sz w:val="22"/>
                <w:szCs w:val="22"/>
              </w:rPr>
              <w:t>0.</w:t>
            </w:r>
            <w:r>
              <w:rPr>
                <w:rFonts w:ascii="等线" w:eastAsia="等线" w:hAnsi="等线"/>
                <w:color w:val="000000"/>
                <w:sz w:val="22"/>
                <w:szCs w:val="22"/>
              </w:rPr>
              <w:t>25</w:t>
            </w:r>
          </w:p>
        </w:tc>
      </w:tr>
      <w:tr w:rsidR="00680875" w:rsidRPr="001E5F16" w14:paraId="6C538E25" w14:textId="77777777" w:rsidTr="003E08D8">
        <w:trPr>
          <w:trHeight w:val="276"/>
          <w:jc w:val="center"/>
        </w:trPr>
        <w:tc>
          <w:tcPr>
            <w:tcW w:w="1506" w:type="dxa"/>
            <w:tcBorders>
              <w:top w:val="nil"/>
              <w:left w:val="nil"/>
              <w:bottom w:val="single" w:sz="4" w:space="0" w:color="auto"/>
              <w:right w:val="nil"/>
            </w:tcBorders>
            <w:shd w:val="clear" w:color="auto" w:fill="auto"/>
            <w:noWrap/>
            <w:vAlign w:val="center"/>
          </w:tcPr>
          <w:p w14:paraId="69DE0E8D" w14:textId="77777777" w:rsidR="00680875" w:rsidRPr="001E5F16" w:rsidRDefault="00680875" w:rsidP="003E08D8">
            <w:pPr>
              <w:widowControl/>
              <w:spacing w:line="240" w:lineRule="auto"/>
              <w:ind w:firstLineChars="0" w:firstLine="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typical</w:t>
            </w:r>
          </w:p>
        </w:tc>
        <w:tc>
          <w:tcPr>
            <w:tcW w:w="2680" w:type="dxa"/>
            <w:tcBorders>
              <w:top w:val="nil"/>
              <w:left w:val="nil"/>
              <w:bottom w:val="single" w:sz="4" w:space="0" w:color="auto"/>
              <w:right w:val="nil"/>
            </w:tcBorders>
            <w:shd w:val="clear" w:color="auto" w:fill="auto"/>
            <w:noWrap/>
            <w:vAlign w:val="center"/>
          </w:tcPr>
          <w:p w14:paraId="06E11E54" w14:textId="77777777" w:rsidR="00680875" w:rsidRDefault="00680875" w:rsidP="003E08D8">
            <w:pPr>
              <w:ind w:firstLineChars="0" w:firstLine="0"/>
              <w:jc w:val="left"/>
              <w:rPr>
                <w:rFonts w:ascii="等线" w:eastAsia="等线" w:hAnsi="等线"/>
                <w:color w:val="000000"/>
                <w:sz w:val="22"/>
                <w:szCs w:val="22"/>
              </w:rPr>
            </w:pPr>
            <w:r>
              <w:rPr>
                <w:rFonts w:ascii="等线" w:eastAsia="等线" w:hAnsi="等线" w:hint="eastAsia"/>
                <w:color w:val="000000"/>
                <w:sz w:val="22"/>
                <w:szCs w:val="22"/>
              </w:rPr>
              <w:t>85(59.9%)</w:t>
            </w:r>
          </w:p>
        </w:tc>
        <w:tc>
          <w:tcPr>
            <w:tcW w:w="2640" w:type="dxa"/>
            <w:tcBorders>
              <w:top w:val="nil"/>
              <w:left w:val="nil"/>
              <w:bottom w:val="single" w:sz="4" w:space="0" w:color="auto"/>
              <w:right w:val="nil"/>
            </w:tcBorders>
            <w:shd w:val="clear" w:color="auto" w:fill="auto"/>
            <w:noWrap/>
            <w:vAlign w:val="center"/>
          </w:tcPr>
          <w:p w14:paraId="05552D99" w14:textId="77777777" w:rsidR="00680875" w:rsidRDefault="00680875" w:rsidP="003E08D8">
            <w:pPr>
              <w:ind w:firstLineChars="0" w:firstLine="0"/>
              <w:jc w:val="left"/>
              <w:rPr>
                <w:rFonts w:ascii="等线" w:eastAsia="等线" w:hAnsi="等线"/>
                <w:color w:val="000000"/>
                <w:sz w:val="22"/>
                <w:szCs w:val="22"/>
              </w:rPr>
            </w:pPr>
            <w:r>
              <w:rPr>
                <w:rFonts w:ascii="等线" w:eastAsia="等线" w:hAnsi="等线" w:hint="eastAsia"/>
                <w:color w:val="000000"/>
                <w:sz w:val="22"/>
                <w:szCs w:val="22"/>
              </w:rPr>
              <w:t>57(40.1%)</w:t>
            </w:r>
          </w:p>
        </w:tc>
        <w:tc>
          <w:tcPr>
            <w:tcW w:w="2500" w:type="dxa"/>
            <w:tcBorders>
              <w:top w:val="nil"/>
              <w:left w:val="nil"/>
              <w:bottom w:val="single" w:sz="4" w:space="0" w:color="auto"/>
              <w:right w:val="nil"/>
            </w:tcBorders>
            <w:shd w:val="clear" w:color="auto" w:fill="auto"/>
            <w:noWrap/>
            <w:vAlign w:val="center"/>
          </w:tcPr>
          <w:p w14:paraId="2FC2F916" w14:textId="77777777" w:rsidR="00680875" w:rsidRDefault="00680875" w:rsidP="003E08D8">
            <w:pPr>
              <w:ind w:firstLineChars="0" w:firstLine="0"/>
              <w:jc w:val="left"/>
              <w:rPr>
                <w:rFonts w:ascii="等线" w:eastAsia="等线" w:hAnsi="等线"/>
                <w:color w:val="000000"/>
                <w:sz w:val="22"/>
                <w:szCs w:val="22"/>
              </w:rPr>
            </w:pPr>
            <w:r>
              <w:rPr>
                <w:rFonts w:ascii="等线" w:eastAsia="等线" w:hAnsi="等线" w:hint="eastAsia"/>
                <w:color w:val="000000"/>
                <w:sz w:val="22"/>
                <w:szCs w:val="22"/>
              </w:rPr>
              <w:t>154(43.8%)</w:t>
            </w:r>
          </w:p>
        </w:tc>
        <w:tc>
          <w:tcPr>
            <w:tcW w:w="1873" w:type="dxa"/>
            <w:tcBorders>
              <w:top w:val="nil"/>
              <w:left w:val="nil"/>
              <w:bottom w:val="single" w:sz="4" w:space="0" w:color="auto"/>
              <w:right w:val="nil"/>
            </w:tcBorders>
            <w:shd w:val="clear" w:color="auto" w:fill="auto"/>
            <w:noWrap/>
            <w:vAlign w:val="center"/>
          </w:tcPr>
          <w:p w14:paraId="65DA84CD" w14:textId="77777777" w:rsidR="00680875" w:rsidRDefault="00680875" w:rsidP="003E08D8">
            <w:pPr>
              <w:ind w:firstLineChars="0" w:firstLine="0"/>
              <w:jc w:val="left"/>
              <w:rPr>
                <w:rFonts w:ascii="等线" w:eastAsia="等线" w:hAnsi="等线"/>
                <w:color w:val="000000"/>
                <w:sz w:val="22"/>
                <w:szCs w:val="22"/>
              </w:rPr>
            </w:pPr>
            <w:r>
              <w:rPr>
                <w:rFonts w:ascii="等线" w:eastAsia="等线" w:hAnsi="等线" w:hint="eastAsia"/>
                <w:color w:val="000000"/>
                <w:sz w:val="22"/>
                <w:szCs w:val="22"/>
              </w:rPr>
              <w:t>198(56.2%)</w:t>
            </w:r>
          </w:p>
        </w:tc>
        <w:tc>
          <w:tcPr>
            <w:tcW w:w="1134" w:type="dxa"/>
            <w:tcBorders>
              <w:top w:val="nil"/>
              <w:left w:val="nil"/>
              <w:bottom w:val="single" w:sz="4" w:space="0" w:color="auto"/>
              <w:right w:val="nil"/>
            </w:tcBorders>
          </w:tcPr>
          <w:p w14:paraId="0B259513" w14:textId="77777777" w:rsidR="00680875" w:rsidRDefault="00680875" w:rsidP="003E08D8">
            <w:pPr>
              <w:ind w:right="330" w:firstLineChars="0" w:firstLine="0"/>
              <w:jc w:val="left"/>
              <w:rPr>
                <w:rFonts w:ascii="等线" w:eastAsia="等线" w:hAnsi="等线"/>
                <w:color w:val="000000"/>
                <w:sz w:val="22"/>
                <w:szCs w:val="22"/>
              </w:rPr>
            </w:pPr>
            <w:r>
              <w:rPr>
                <w:rFonts w:ascii="等线" w:eastAsia="等线" w:hAnsi="等线" w:hint="eastAsia"/>
                <w:color w:val="000000"/>
                <w:sz w:val="22"/>
                <w:szCs w:val="22"/>
              </w:rPr>
              <w:t>1</w:t>
            </w:r>
            <w:r>
              <w:rPr>
                <w:rFonts w:ascii="等线" w:eastAsia="等线" w:hAnsi="等线"/>
                <w:color w:val="000000"/>
                <w:sz w:val="22"/>
                <w:szCs w:val="22"/>
              </w:rPr>
              <w:t>0.51</w:t>
            </w:r>
          </w:p>
        </w:tc>
        <w:tc>
          <w:tcPr>
            <w:tcW w:w="1134" w:type="dxa"/>
            <w:tcBorders>
              <w:top w:val="nil"/>
              <w:left w:val="nil"/>
              <w:bottom w:val="single" w:sz="4" w:space="0" w:color="auto"/>
              <w:right w:val="nil"/>
            </w:tcBorders>
            <w:shd w:val="clear" w:color="auto" w:fill="auto"/>
            <w:noWrap/>
            <w:vAlign w:val="center"/>
          </w:tcPr>
          <w:p w14:paraId="3BD4C342" w14:textId="77777777" w:rsidR="00680875" w:rsidRDefault="00680875" w:rsidP="003E08D8">
            <w:pPr>
              <w:ind w:right="330" w:firstLineChars="0" w:firstLine="0"/>
              <w:jc w:val="left"/>
              <w:rPr>
                <w:rFonts w:ascii="等线" w:eastAsia="等线" w:hAnsi="等线"/>
                <w:color w:val="000000"/>
                <w:sz w:val="22"/>
                <w:szCs w:val="22"/>
              </w:rPr>
            </w:pPr>
            <w:r>
              <w:rPr>
                <w:rFonts w:ascii="等线" w:eastAsia="等线" w:hAnsi="等线" w:hint="eastAsia"/>
                <w:color w:val="000000"/>
                <w:sz w:val="22"/>
                <w:szCs w:val="22"/>
              </w:rPr>
              <w:t>0.001</w:t>
            </w:r>
          </w:p>
        </w:tc>
      </w:tr>
    </w:tbl>
    <w:p w14:paraId="18509638" w14:textId="77777777" w:rsidR="00680875" w:rsidRPr="002E256C" w:rsidRDefault="00680875" w:rsidP="002E256C">
      <w:pPr>
        <w:widowControl/>
        <w:spacing w:line="240" w:lineRule="auto"/>
        <w:ind w:firstLineChars="0" w:firstLine="0"/>
        <w:jc w:val="left"/>
        <w:rPr>
          <w:rFonts w:ascii="等线" w:eastAsia="等线" w:hAnsi="等线" w:cs="宋体" w:hint="eastAsia"/>
          <w:color w:val="000000"/>
          <w:kern w:val="0"/>
          <w:sz w:val="21"/>
          <w:szCs w:val="21"/>
        </w:rPr>
      </w:pPr>
    </w:p>
    <w:p w14:paraId="484F4255" w14:textId="77777777" w:rsidR="00076D11" w:rsidRDefault="00076D11" w:rsidP="00F751D0">
      <w:pPr>
        <w:ind w:firstLineChars="0" w:firstLine="0"/>
        <w:sectPr w:rsidR="00076D11" w:rsidSect="00680875">
          <w:pgSz w:w="16838" w:h="11906" w:orient="landscape"/>
          <w:pgMar w:top="1800" w:right="1440" w:bottom="1800" w:left="1440" w:header="851" w:footer="992" w:gutter="0"/>
          <w:cols w:space="425"/>
          <w:docGrid w:type="lines" w:linePitch="326"/>
        </w:sectPr>
      </w:pPr>
    </w:p>
    <w:p w14:paraId="414271E3" w14:textId="41E56A6E" w:rsidR="00FD7351" w:rsidRPr="00BA54C4" w:rsidRDefault="008F65B3" w:rsidP="00FD7351">
      <w:pPr>
        <w:ind w:firstLineChars="0" w:firstLine="0"/>
        <w:rPr>
          <w:b/>
          <w:bCs/>
          <w:kern w:val="44"/>
          <w:sz w:val="28"/>
          <w:szCs w:val="28"/>
        </w:rPr>
      </w:pPr>
      <w:bookmarkStart w:id="22" w:name="_Toc51932923"/>
      <w:r w:rsidRPr="00E160A0">
        <w:rPr>
          <w:rStyle w:val="10"/>
          <w:rFonts w:hint="eastAsia"/>
          <w:sz w:val="28"/>
          <w:szCs w:val="28"/>
        </w:rPr>
        <w:lastRenderedPageBreak/>
        <w:t>T</w:t>
      </w:r>
      <w:r w:rsidRPr="00E160A0">
        <w:rPr>
          <w:rStyle w:val="10"/>
          <w:sz w:val="28"/>
          <w:szCs w:val="28"/>
        </w:rPr>
        <w:t>able S</w:t>
      </w:r>
      <w:r w:rsidR="00680875">
        <w:rPr>
          <w:rStyle w:val="10"/>
          <w:rFonts w:hint="eastAsia"/>
          <w:sz w:val="28"/>
          <w:szCs w:val="28"/>
        </w:rPr>
        <w:t>8</w:t>
      </w:r>
      <w:bookmarkEnd w:id="22"/>
      <w:r w:rsidR="00291DFC" w:rsidRPr="00E160A0">
        <w:rPr>
          <w:rStyle w:val="10"/>
          <w:sz w:val="28"/>
          <w:szCs w:val="28"/>
        </w:rPr>
        <w:t xml:space="preserve"> </w:t>
      </w:r>
      <w:r w:rsidR="00BA54C4">
        <w:t>O</w:t>
      </w:r>
      <w:r w:rsidR="00BA54C4" w:rsidRPr="00EB1A2B">
        <w:t>dds ratio</w:t>
      </w:r>
      <w:r w:rsidR="00BA54C4">
        <w:t xml:space="preserve"> (</w:t>
      </w:r>
      <w:r w:rsidR="00BA54C4" w:rsidRPr="00122D14">
        <w:t>95</w:t>
      </w:r>
      <w:r w:rsidR="00BA54C4" w:rsidRPr="00EB1A2B">
        <w:t>％</w:t>
      </w:r>
      <w:r w:rsidR="00BA54C4" w:rsidRPr="00122D14">
        <w:t xml:space="preserve"> confidence interval</w:t>
      </w:r>
      <w:r w:rsidR="00BA54C4">
        <w:t>)</w:t>
      </w:r>
      <w:r w:rsidR="00BA54C4" w:rsidRPr="00EB1A2B">
        <w:t xml:space="preserve"> of pairwise comparison of composition ratio between groups</w:t>
      </w:r>
      <w:r w:rsidR="00BA54C4">
        <w:t>.</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1843"/>
        <w:gridCol w:w="1417"/>
        <w:gridCol w:w="1560"/>
        <w:gridCol w:w="1417"/>
        <w:gridCol w:w="1418"/>
        <w:gridCol w:w="1417"/>
        <w:gridCol w:w="1573"/>
      </w:tblGrid>
      <w:tr w:rsidR="00FD7351" w:rsidRPr="001235CC" w14:paraId="30F1DFA9" w14:textId="77777777" w:rsidTr="00DB2ACB">
        <w:trPr>
          <w:trHeight w:val="276"/>
        </w:trPr>
        <w:tc>
          <w:tcPr>
            <w:tcW w:w="2958" w:type="dxa"/>
            <w:tcBorders>
              <w:top w:val="single" w:sz="4" w:space="0" w:color="auto"/>
              <w:left w:val="single" w:sz="4" w:space="0" w:color="auto"/>
              <w:bottom w:val="single" w:sz="4" w:space="0" w:color="auto"/>
              <w:right w:val="single" w:sz="4" w:space="0" w:color="auto"/>
            </w:tcBorders>
          </w:tcPr>
          <w:p w14:paraId="2D17E157" w14:textId="77777777" w:rsidR="00FD7351" w:rsidRPr="001235CC" w:rsidRDefault="00FD7351" w:rsidP="00DB2ACB">
            <w:pPr>
              <w:widowControl/>
              <w:spacing w:line="240" w:lineRule="auto"/>
              <w:ind w:firstLineChars="0" w:firstLine="0"/>
              <w:jc w:val="left"/>
              <w:rPr>
                <w:rFonts w:ascii="等线" w:eastAsia="等线" w:hAnsi="等线" w:cs="宋体"/>
                <w:color w:val="000000"/>
                <w:kern w:val="0"/>
                <w:sz w:val="22"/>
                <w:szCs w:val="22"/>
              </w:rPr>
            </w:pPr>
          </w:p>
        </w:tc>
        <w:tc>
          <w:tcPr>
            <w:tcW w:w="106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82C9236" w14:textId="77777777" w:rsidR="00FD7351" w:rsidRPr="003C4256" w:rsidRDefault="00FD7351" w:rsidP="00DB2ACB">
            <w:pPr>
              <w:widowControl/>
              <w:spacing w:line="240" w:lineRule="auto"/>
              <w:ind w:firstLineChars="0" w:firstLine="0"/>
              <w:jc w:val="center"/>
            </w:pPr>
            <w:r w:rsidRPr="003C4256">
              <w:t>Odds ratio of composition ratio between groups with reduced rate of PANSS higher than 50</w:t>
            </w:r>
            <w:r w:rsidRPr="003C4256">
              <w:rPr>
                <w:rFonts w:hint="eastAsia"/>
              </w:rPr>
              <w:t>％</w:t>
            </w:r>
            <w:r w:rsidRPr="003C4256">
              <w:t xml:space="preserve"> and lower than 50</w:t>
            </w:r>
            <w:r w:rsidRPr="003C4256">
              <w:rPr>
                <w:rFonts w:hint="eastAsia"/>
              </w:rPr>
              <w:t>％</w:t>
            </w:r>
            <w:r w:rsidRPr="003C4256">
              <w:rPr>
                <w:rFonts w:hint="eastAsia"/>
              </w:rPr>
              <w:t xml:space="preserve"> </w:t>
            </w:r>
            <w:r w:rsidRPr="003C4256">
              <w:t>at week 6</w:t>
            </w:r>
          </w:p>
        </w:tc>
      </w:tr>
      <w:tr w:rsidR="00EB1A2B" w:rsidRPr="001235CC" w14:paraId="09AB3B7C" w14:textId="77777777" w:rsidTr="00DB2ACB">
        <w:trPr>
          <w:trHeight w:val="276"/>
        </w:trPr>
        <w:tc>
          <w:tcPr>
            <w:tcW w:w="2958" w:type="dxa"/>
            <w:vMerge w:val="restart"/>
          </w:tcPr>
          <w:p w14:paraId="4A1E1928" w14:textId="173A65DC" w:rsidR="00EB1A2B" w:rsidRPr="001235CC" w:rsidRDefault="00EB1A2B" w:rsidP="00EB1A2B">
            <w:pPr>
              <w:widowControl/>
              <w:spacing w:line="240" w:lineRule="auto"/>
              <w:ind w:firstLineChars="0" w:firstLine="0"/>
              <w:jc w:val="center"/>
              <w:rPr>
                <w:rFonts w:ascii="等线" w:eastAsia="等线" w:hAnsi="等线" w:cs="宋体"/>
                <w:b/>
                <w:bCs/>
                <w:color w:val="000000"/>
                <w:kern w:val="0"/>
                <w:sz w:val="22"/>
                <w:szCs w:val="22"/>
              </w:rPr>
            </w:pPr>
            <w:r w:rsidRPr="003C4256">
              <w:t>Odds ratio of composition ratio between high and low trajectory groups</w:t>
            </w:r>
          </w:p>
        </w:tc>
        <w:tc>
          <w:tcPr>
            <w:tcW w:w="1843" w:type="dxa"/>
            <w:shd w:val="clear" w:color="auto" w:fill="auto"/>
            <w:noWrap/>
            <w:vAlign w:val="center"/>
            <w:hideMark/>
          </w:tcPr>
          <w:p w14:paraId="7FB7E74C" w14:textId="77777777" w:rsidR="00EB1A2B" w:rsidRPr="001235CC" w:rsidRDefault="00EB1A2B" w:rsidP="00EB1A2B">
            <w:pPr>
              <w:widowControl/>
              <w:spacing w:line="240" w:lineRule="auto"/>
              <w:ind w:firstLineChars="0" w:firstLine="0"/>
              <w:jc w:val="left"/>
              <w:rPr>
                <w:rFonts w:ascii="等线" w:eastAsia="等线" w:hAnsi="等线" w:cs="宋体"/>
                <w:b/>
                <w:bCs/>
                <w:color w:val="000000"/>
                <w:kern w:val="0"/>
                <w:sz w:val="22"/>
                <w:szCs w:val="22"/>
              </w:rPr>
            </w:pPr>
            <w:r w:rsidRPr="003C4256">
              <w:rPr>
                <w:rFonts w:hint="eastAsia"/>
              </w:rPr>
              <w:t>aripiprazole</w:t>
            </w:r>
          </w:p>
        </w:tc>
        <w:tc>
          <w:tcPr>
            <w:tcW w:w="1417" w:type="dxa"/>
            <w:shd w:val="clear" w:color="auto" w:fill="auto"/>
            <w:noWrap/>
            <w:vAlign w:val="center"/>
            <w:hideMark/>
          </w:tcPr>
          <w:p w14:paraId="47E8F2B1" w14:textId="5BC010B3" w:rsidR="00122093" w:rsidRDefault="00122093" w:rsidP="00EB1A2B">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1.96</w:t>
            </w:r>
          </w:p>
          <w:p w14:paraId="78168E64" w14:textId="60A22817" w:rsidR="00EB1A2B" w:rsidRPr="001235CC" w:rsidRDefault="00142C8D" w:rsidP="00EB1A2B">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sidR="00EB1A2B">
              <w:rPr>
                <w:rFonts w:ascii="等线" w:eastAsia="等线" w:hAnsi="等线" w:hint="eastAsia"/>
                <w:color w:val="000000"/>
                <w:sz w:val="22"/>
                <w:szCs w:val="22"/>
              </w:rPr>
              <w:t>1.51-2.</w:t>
            </w:r>
            <w:proofErr w:type="gramStart"/>
            <w:r w:rsidR="00EB1A2B">
              <w:rPr>
                <w:rFonts w:ascii="等线" w:eastAsia="等线" w:hAnsi="等线" w:hint="eastAsia"/>
                <w:color w:val="000000"/>
                <w:sz w:val="22"/>
                <w:szCs w:val="22"/>
              </w:rPr>
              <w:t>56</w:t>
            </w:r>
            <w:r>
              <w:rPr>
                <w:rFonts w:ascii="等线" w:eastAsia="等线" w:hAnsi="等线"/>
                <w:color w:val="000000"/>
                <w:sz w:val="22"/>
                <w:szCs w:val="22"/>
              </w:rPr>
              <w:t>)*</w:t>
            </w:r>
            <w:proofErr w:type="gramEnd"/>
          </w:p>
        </w:tc>
        <w:tc>
          <w:tcPr>
            <w:tcW w:w="1560" w:type="dxa"/>
            <w:shd w:val="clear" w:color="auto" w:fill="auto"/>
            <w:noWrap/>
            <w:vAlign w:val="center"/>
            <w:hideMark/>
          </w:tcPr>
          <w:p w14:paraId="21EFDFFF" w14:textId="70E3B694" w:rsidR="00122093" w:rsidRDefault="00122093" w:rsidP="00EB1A2B">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1.2</w:t>
            </w:r>
          </w:p>
          <w:p w14:paraId="7EC09741" w14:textId="724D7E36" w:rsidR="00EB1A2B" w:rsidRPr="001235CC" w:rsidRDefault="00142C8D" w:rsidP="00EB1A2B">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sidR="00EB1A2B">
              <w:rPr>
                <w:rFonts w:ascii="等线" w:eastAsia="等线" w:hAnsi="等线" w:hint="eastAsia"/>
                <w:color w:val="000000"/>
                <w:sz w:val="22"/>
                <w:szCs w:val="22"/>
              </w:rPr>
              <w:t>0.93-1.56</w:t>
            </w:r>
            <w:r>
              <w:rPr>
                <w:rFonts w:ascii="等线" w:eastAsia="等线" w:hAnsi="等线"/>
                <w:color w:val="000000"/>
                <w:sz w:val="22"/>
                <w:szCs w:val="22"/>
              </w:rPr>
              <w:t>)</w:t>
            </w:r>
          </w:p>
        </w:tc>
        <w:tc>
          <w:tcPr>
            <w:tcW w:w="1417" w:type="dxa"/>
            <w:shd w:val="clear" w:color="auto" w:fill="auto"/>
            <w:noWrap/>
            <w:vAlign w:val="center"/>
            <w:hideMark/>
          </w:tcPr>
          <w:p w14:paraId="39A41CB5" w14:textId="66AACE34" w:rsidR="00122093" w:rsidRDefault="00122093" w:rsidP="00EB1A2B">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1.12</w:t>
            </w:r>
          </w:p>
          <w:p w14:paraId="31117188" w14:textId="6AE04AD7" w:rsidR="00EB1A2B" w:rsidRPr="001235CC" w:rsidRDefault="00142C8D" w:rsidP="00EB1A2B">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sidR="00EB1A2B">
              <w:rPr>
                <w:rFonts w:ascii="等线" w:eastAsia="等线" w:hAnsi="等线" w:hint="eastAsia"/>
                <w:color w:val="000000"/>
                <w:sz w:val="22"/>
                <w:szCs w:val="22"/>
              </w:rPr>
              <w:t>0.87-1.45</w:t>
            </w:r>
            <w:r>
              <w:rPr>
                <w:rFonts w:ascii="等线" w:eastAsia="等线" w:hAnsi="等线"/>
                <w:color w:val="000000"/>
                <w:sz w:val="22"/>
                <w:szCs w:val="22"/>
              </w:rPr>
              <w:t>)</w:t>
            </w:r>
          </w:p>
        </w:tc>
        <w:tc>
          <w:tcPr>
            <w:tcW w:w="1418" w:type="dxa"/>
            <w:shd w:val="clear" w:color="auto" w:fill="auto"/>
            <w:noWrap/>
            <w:vAlign w:val="center"/>
            <w:hideMark/>
          </w:tcPr>
          <w:p w14:paraId="6C4311CF" w14:textId="091814F8" w:rsidR="00122093" w:rsidRDefault="00122093" w:rsidP="00EB1A2B">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1.88</w:t>
            </w:r>
          </w:p>
          <w:p w14:paraId="1A43137C" w14:textId="41B58884" w:rsidR="00EB1A2B" w:rsidRPr="001235CC" w:rsidRDefault="00142C8D" w:rsidP="00EB1A2B">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sidR="00EB1A2B">
              <w:rPr>
                <w:rFonts w:ascii="等线" w:eastAsia="等线" w:hAnsi="等线" w:hint="eastAsia"/>
                <w:color w:val="000000"/>
                <w:sz w:val="22"/>
                <w:szCs w:val="22"/>
              </w:rPr>
              <w:t>1.45-2.</w:t>
            </w:r>
            <w:proofErr w:type="gramStart"/>
            <w:r w:rsidR="00EB1A2B">
              <w:rPr>
                <w:rFonts w:ascii="等线" w:eastAsia="等线" w:hAnsi="等线" w:hint="eastAsia"/>
                <w:color w:val="000000"/>
                <w:sz w:val="22"/>
                <w:szCs w:val="22"/>
              </w:rPr>
              <w:t>44</w:t>
            </w:r>
            <w:r>
              <w:rPr>
                <w:rFonts w:ascii="等线" w:eastAsia="等线" w:hAnsi="等线"/>
                <w:color w:val="000000"/>
                <w:sz w:val="22"/>
                <w:szCs w:val="22"/>
              </w:rPr>
              <w:t>)*</w:t>
            </w:r>
            <w:proofErr w:type="gramEnd"/>
          </w:p>
        </w:tc>
        <w:tc>
          <w:tcPr>
            <w:tcW w:w="1417" w:type="dxa"/>
            <w:shd w:val="clear" w:color="auto" w:fill="auto"/>
            <w:noWrap/>
            <w:vAlign w:val="center"/>
            <w:hideMark/>
          </w:tcPr>
          <w:p w14:paraId="3AF3019D" w14:textId="02EA0E2D" w:rsidR="00122093" w:rsidRDefault="00122093" w:rsidP="00EB1A2B">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1.49</w:t>
            </w:r>
          </w:p>
          <w:p w14:paraId="6D2C3ED6" w14:textId="7BE929BC" w:rsidR="00EB1A2B" w:rsidRPr="001235CC" w:rsidRDefault="00142C8D" w:rsidP="00EB1A2B">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sidR="00EB1A2B">
              <w:rPr>
                <w:rFonts w:ascii="等线" w:eastAsia="等线" w:hAnsi="等线" w:hint="eastAsia"/>
                <w:color w:val="000000"/>
                <w:sz w:val="22"/>
                <w:szCs w:val="22"/>
              </w:rPr>
              <w:t>1.08-2.06</w:t>
            </w:r>
            <w:r>
              <w:rPr>
                <w:rFonts w:ascii="等线" w:eastAsia="等线" w:hAnsi="等线"/>
                <w:color w:val="000000"/>
                <w:sz w:val="22"/>
                <w:szCs w:val="22"/>
              </w:rPr>
              <w:t>)</w:t>
            </w:r>
          </w:p>
        </w:tc>
        <w:tc>
          <w:tcPr>
            <w:tcW w:w="1573" w:type="dxa"/>
            <w:shd w:val="clear" w:color="auto" w:fill="auto"/>
            <w:noWrap/>
            <w:vAlign w:val="center"/>
            <w:hideMark/>
          </w:tcPr>
          <w:p w14:paraId="5E7EF6E7" w14:textId="1736B590" w:rsidR="00122093" w:rsidRDefault="00122093" w:rsidP="00EB1A2B">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1.29</w:t>
            </w:r>
          </w:p>
          <w:p w14:paraId="4E6812EF" w14:textId="682E97B5" w:rsidR="00EB1A2B" w:rsidRPr="001235CC" w:rsidRDefault="00142C8D" w:rsidP="00EB1A2B">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sidR="00EB1A2B">
              <w:rPr>
                <w:rFonts w:ascii="等线" w:eastAsia="等线" w:hAnsi="等线" w:hint="eastAsia"/>
                <w:color w:val="000000"/>
                <w:sz w:val="22"/>
                <w:szCs w:val="22"/>
              </w:rPr>
              <w:t>0.94-1.76</w:t>
            </w:r>
            <w:r>
              <w:rPr>
                <w:rFonts w:ascii="等线" w:eastAsia="等线" w:hAnsi="等线"/>
                <w:color w:val="000000"/>
                <w:sz w:val="22"/>
                <w:szCs w:val="22"/>
              </w:rPr>
              <w:t>)</w:t>
            </w:r>
          </w:p>
        </w:tc>
      </w:tr>
      <w:tr w:rsidR="00142C8D" w:rsidRPr="001235CC" w14:paraId="03F40DBB" w14:textId="77777777" w:rsidTr="00DB2ACB">
        <w:trPr>
          <w:trHeight w:val="276"/>
        </w:trPr>
        <w:tc>
          <w:tcPr>
            <w:tcW w:w="2958" w:type="dxa"/>
            <w:vMerge/>
          </w:tcPr>
          <w:p w14:paraId="0915C3AA" w14:textId="77777777" w:rsidR="00142C8D" w:rsidRPr="001235CC" w:rsidRDefault="00142C8D" w:rsidP="00142C8D">
            <w:pPr>
              <w:widowControl/>
              <w:spacing w:line="240" w:lineRule="auto"/>
              <w:ind w:firstLineChars="0" w:firstLine="0"/>
              <w:jc w:val="right"/>
              <w:rPr>
                <w:rFonts w:ascii="等线" w:eastAsia="等线" w:hAnsi="等线" w:cs="宋体"/>
                <w:color w:val="000000"/>
                <w:kern w:val="0"/>
                <w:sz w:val="22"/>
                <w:szCs w:val="22"/>
              </w:rPr>
            </w:pPr>
          </w:p>
        </w:tc>
        <w:tc>
          <w:tcPr>
            <w:tcW w:w="1843" w:type="dxa"/>
            <w:shd w:val="clear" w:color="auto" w:fill="FFFFFF" w:themeFill="background1"/>
            <w:noWrap/>
            <w:vAlign w:val="center"/>
            <w:hideMark/>
          </w:tcPr>
          <w:p w14:paraId="15C1173A" w14:textId="2AC2D634" w:rsidR="00122093"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1.31</w:t>
            </w:r>
          </w:p>
          <w:p w14:paraId="53E8955F" w14:textId="3ABD931A" w:rsidR="00142C8D" w:rsidRPr="00DC73C6" w:rsidRDefault="00142C8D" w:rsidP="00142C8D">
            <w:pPr>
              <w:widowControl/>
              <w:spacing w:line="240" w:lineRule="auto"/>
              <w:ind w:firstLineChars="0" w:firstLine="0"/>
              <w:jc w:val="right"/>
              <w:rPr>
                <w:rFonts w:ascii="等线" w:eastAsia="等线" w:hAnsi="等线" w:cstheme="minorBidi"/>
                <w:sz w:val="22"/>
                <w:szCs w:val="22"/>
                <w:vertAlign w:val="superscript"/>
              </w:rPr>
            </w:pPr>
            <w:r>
              <w:rPr>
                <w:rFonts w:ascii="等线" w:eastAsia="等线" w:hAnsi="等线"/>
                <w:color w:val="000000"/>
                <w:sz w:val="22"/>
                <w:szCs w:val="22"/>
              </w:rPr>
              <w:t>(</w:t>
            </w:r>
            <w:r>
              <w:rPr>
                <w:rFonts w:ascii="等线" w:eastAsia="等线" w:hAnsi="等线" w:hint="eastAsia"/>
                <w:color w:val="000000"/>
                <w:sz w:val="22"/>
                <w:szCs w:val="22"/>
              </w:rPr>
              <w:t>1.01-1.69</w:t>
            </w:r>
            <w:r>
              <w:rPr>
                <w:rFonts w:ascii="等线" w:eastAsia="等线" w:hAnsi="等线"/>
                <w:color w:val="000000"/>
                <w:sz w:val="22"/>
                <w:szCs w:val="22"/>
              </w:rPr>
              <w:t>)</w:t>
            </w:r>
          </w:p>
        </w:tc>
        <w:tc>
          <w:tcPr>
            <w:tcW w:w="1417" w:type="dxa"/>
            <w:shd w:val="clear" w:color="auto" w:fill="auto"/>
            <w:noWrap/>
            <w:vAlign w:val="center"/>
            <w:hideMark/>
          </w:tcPr>
          <w:p w14:paraId="1CB74211" w14:textId="77777777" w:rsidR="00142C8D" w:rsidRPr="003C4256" w:rsidRDefault="00142C8D" w:rsidP="00142C8D">
            <w:pPr>
              <w:widowControl/>
              <w:spacing w:line="240" w:lineRule="auto"/>
              <w:ind w:firstLineChars="0" w:firstLine="0"/>
              <w:jc w:val="left"/>
            </w:pPr>
            <w:r w:rsidRPr="003C4256">
              <w:rPr>
                <w:rFonts w:hint="eastAsia"/>
              </w:rPr>
              <w:t>olanzapine</w:t>
            </w:r>
          </w:p>
        </w:tc>
        <w:tc>
          <w:tcPr>
            <w:tcW w:w="1560" w:type="dxa"/>
            <w:shd w:val="clear" w:color="auto" w:fill="auto"/>
            <w:noWrap/>
            <w:vAlign w:val="center"/>
            <w:hideMark/>
          </w:tcPr>
          <w:p w14:paraId="7FA9B180" w14:textId="0C7EB93F" w:rsidR="00142C8D"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0.61</w:t>
            </w:r>
          </w:p>
          <w:p w14:paraId="4D079AE7" w14:textId="683C2137"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0.47-0.</w:t>
            </w:r>
            <w:proofErr w:type="gramStart"/>
            <w:r>
              <w:rPr>
                <w:rFonts w:ascii="等线" w:eastAsia="等线" w:hAnsi="等线" w:hint="eastAsia"/>
                <w:color w:val="000000"/>
                <w:sz w:val="22"/>
                <w:szCs w:val="22"/>
              </w:rPr>
              <w:t>8</w:t>
            </w:r>
            <w:r>
              <w:rPr>
                <w:rFonts w:ascii="等线" w:eastAsia="等线" w:hAnsi="等线"/>
                <w:color w:val="000000"/>
                <w:sz w:val="22"/>
                <w:szCs w:val="22"/>
              </w:rPr>
              <w:t>)*</w:t>
            </w:r>
            <w:proofErr w:type="gramEnd"/>
          </w:p>
        </w:tc>
        <w:tc>
          <w:tcPr>
            <w:tcW w:w="1417" w:type="dxa"/>
            <w:shd w:val="clear" w:color="auto" w:fill="auto"/>
            <w:noWrap/>
            <w:vAlign w:val="center"/>
            <w:hideMark/>
          </w:tcPr>
          <w:p w14:paraId="1FF11DB4" w14:textId="03B00768"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0.57</w:t>
            </w:r>
          </w:p>
          <w:p w14:paraId="054602F2" w14:textId="7495552A"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0.44-0.</w:t>
            </w:r>
            <w:proofErr w:type="gramStart"/>
            <w:r>
              <w:rPr>
                <w:rFonts w:ascii="等线" w:eastAsia="等线" w:hAnsi="等线" w:hint="eastAsia"/>
                <w:color w:val="000000"/>
                <w:sz w:val="22"/>
                <w:szCs w:val="22"/>
              </w:rPr>
              <w:t>74</w:t>
            </w:r>
            <w:r>
              <w:rPr>
                <w:rFonts w:ascii="等线" w:eastAsia="等线" w:hAnsi="等线"/>
                <w:color w:val="000000"/>
                <w:sz w:val="22"/>
                <w:szCs w:val="22"/>
              </w:rPr>
              <w:t>)*</w:t>
            </w:r>
            <w:proofErr w:type="gramEnd"/>
          </w:p>
        </w:tc>
        <w:tc>
          <w:tcPr>
            <w:tcW w:w="1418" w:type="dxa"/>
            <w:shd w:val="clear" w:color="auto" w:fill="auto"/>
            <w:noWrap/>
            <w:vAlign w:val="center"/>
            <w:hideMark/>
          </w:tcPr>
          <w:p w14:paraId="3B4311C3" w14:textId="0E72DF67"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0.96</w:t>
            </w:r>
          </w:p>
          <w:p w14:paraId="1109E620" w14:textId="1318D8D5"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hint="eastAsia"/>
                <w:color w:val="000000"/>
                <w:sz w:val="22"/>
                <w:szCs w:val="22"/>
              </w:rPr>
              <w:t>0.73-1.25</w:t>
            </w:r>
          </w:p>
        </w:tc>
        <w:tc>
          <w:tcPr>
            <w:tcW w:w="1417" w:type="dxa"/>
            <w:shd w:val="clear" w:color="auto" w:fill="auto"/>
            <w:noWrap/>
            <w:vAlign w:val="center"/>
            <w:hideMark/>
          </w:tcPr>
          <w:p w14:paraId="2A362921" w14:textId="0F40C71E"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0.76</w:t>
            </w:r>
          </w:p>
          <w:p w14:paraId="5426E11D" w14:textId="67F12C1C"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0.55-1.05</w:t>
            </w:r>
            <w:r>
              <w:rPr>
                <w:rFonts w:ascii="等线" w:eastAsia="等线" w:hAnsi="等线"/>
                <w:color w:val="000000"/>
                <w:sz w:val="22"/>
                <w:szCs w:val="22"/>
              </w:rPr>
              <w:t>)</w:t>
            </w:r>
          </w:p>
        </w:tc>
        <w:tc>
          <w:tcPr>
            <w:tcW w:w="1573" w:type="dxa"/>
            <w:shd w:val="clear" w:color="auto" w:fill="auto"/>
            <w:noWrap/>
            <w:vAlign w:val="center"/>
            <w:hideMark/>
          </w:tcPr>
          <w:p w14:paraId="444B5503" w14:textId="3994AB35"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0.65</w:t>
            </w:r>
          </w:p>
          <w:p w14:paraId="267224A1" w14:textId="43238252"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0.47-0.</w:t>
            </w:r>
            <w:proofErr w:type="gramStart"/>
            <w:r>
              <w:rPr>
                <w:rFonts w:ascii="等线" w:eastAsia="等线" w:hAnsi="等线" w:hint="eastAsia"/>
                <w:color w:val="000000"/>
                <w:sz w:val="22"/>
                <w:szCs w:val="22"/>
              </w:rPr>
              <w:t>9</w:t>
            </w:r>
            <w:r>
              <w:rPr>
                <w:rFonts w:ascii="等线" w:eastAsia="等线" w:hAnsi="等线"/>
                <w:color w:val="000000"/>
                <w:sz w:val="22"/>
                <w:szCs w:val="22"/>
              </w:rPr>
              <w:t>)*</w:t>
            </w:r>
            <w:proofErr w:type="gramEnd"/>
          </w:p>
        </w:tc>
      </w:tr>
      <w:tr w:rsidR="00142C8D" w:rsidRPr="001235CC" w14:paraId="35D29F5D" w14:textId="77777777" w:rsidTr="00DB2ACB">
        <w:trPr>
          <w:trHeight w:val="276"/>
        </w:trPr>
        <w:tc>
          <w:tcPr>
            <w:tcW w:w="2958" w:type="dxa"/>
            <w:vMerge/>
          </w:tcPr>
          <w:p w14:paraId="44BF7F39" w14:textId="77777777" w:rsidR="00142C8D" w:rsidRPr="001235CC" w:rsidRDefault="00142C8D" w:rsidP="00142C8D">
            <w:pPr>
              <w:widowControl/>
              <w:spacing w:line="240" w:lineRule="auto"/>
              <w:ind w:firstLineChars="0" w:firstLine="0"/>
              <w:jc w:val="right"/>
              <w:rPr>
                <w:rFonts w:ascii="等线" w:eastAsia="等线" w:hAnsi="等线" w:cs="宋体"/>
                <w:color w:val="000000"/>
                <w:kern w:val="0"/>
                <w:sz w:val="22"/>
                <w:szCs w:val="22"/>
              </w:rPr>
            </w:pPr>
          </w:p>
        </w:tc>
        <w:tc>
          <w:tcPr>
            <w:tcW w:w="1843" w:type="dxa"/>
            <w:shd w:val="clear" w:color="auto" w:fill="auto"/>
            <w:noWrap/>
            <w:vAlign w:val="center"/>
            <w:hideMark/>
          </w:tcPr>
          <w:p w14:paraId="15B3A039" w14:textId="3E4F27B3"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1.46</w:t>
            </w:r>
          </w:p>
          <w:p w14:paraId="39FCA19F" w14:textId="0FA05A44"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1.13-1.89</w:t>
            </w:r>
            <w:r>
              <w:rPr>
                <w:rFonts w:ascii="等线" w:eastAsia="等线" w:hAnsi="等线"/>
                <w:color w:val="000000"/>
                <w:sz w:val="22"/>
                <w:szCs w:val="22"/>
              </w:rPr>
              <w:t>)</w:t>
            </w:r>
          </w:p>
        </w:tc>
        <w:tc>
          <w:tcPr>
            <w:tcW w:w="1417" w:type="dxa"/>
            <w:shd w:val="clear" w:color="auto" w:fill="auto"/>
            <w:noWrap/>
            <w:vAlign w:val="center"/>
            <w:hideMark/>
          </w:tcPr>
          <w:p w14:paraId="3374C07B" w14:textId="21CF6B40" w:rsidR="00122093"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1.12</w:t>
            </w:r>
          </w:p>
          <w:p w14:paraId="0EB8DCFC" w14:textId="23C0B88D"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0.86-1.44</w:t>
            </w:r>
            <w:r>
              <w:rPr>
                <w:rFonts w:ascii="等线" w:eastAsia="等线" w:hAnsi="等线"/>
                <w:color w:val="000000"/>
                <w:sz w:val="22"/>
                <w:szCs w:val="22"/>
              </w:rPr>
              <w:t>)</w:t>
            </w:r>
          </w:p>
        </w:tc>
        <w:tc>
          <w:tcPr>
            <w:tcW w:w="1560" w:type="dxa"/>
            <w:shd w:val="clear" w:color="auto" w:fill="auto"/>
            <w:noWrap/>
            <w:vAlign w:val="center"/>
            <w:hideMark/>
          </w:tcPr>
          <w:p w14:paraId="6502796D" w14:textId="77777777" w:rsidR="00142C8D" w:rsidRPr="001235CC" w:rsidRDefault="00142C8D" w:rsidP="00142C8D">
            <w:pPr>
              <w:widowControl/>
              <w:spacing w:line="240" w:lineRule="auto"/>
              <w:ind w:firstLineChars="0" w:firstLine="0"/>
              <w:jc w:val="left"/>
              <w:rPr>
                <w:rFonts w:ascii="等线" w:eastAsia="等线" w:hAnsi="等线" w:cs="宋体"/>
                <w:b/>
                <w:bCs/>
                <w:color w:val="000000"/>
                <w:kern w:val="0"/>
                <w:sz w:val="22"/>
                <w:szCs w:val="22"/>
              </w:rPr>
            </w:pPr>
            <w:r w:rsidRPr="003C4256">
              <w:rPr>
                <w:rFonts w:hint="eastAsia"/>
              </w:rPr>
              <w:t>quetiapine</w:t>
            </w:r>
          </w:p>
        </w:tc>
        <w:tc>
          <w:tcPr>
            <w:tcW w:w="1417" w:type="dxa"/>
            <w:shd w:val="clear" w:color="auto" w:fill="auto"/>
            <w:noWrap/>
            <w:vAlign w:val="center"/>
            <w:hideMark/>
          </w:tcPr>
          <w:p w14:paraId="12B403AC" w14:textId="309F4211" w:rsidR="00122093"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0.93</w:t>
            </w:r>
          </w:p>
          <w:p w14:paraId="338767E5" w14:textId="1778DC9C"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hint="eastAsia"/>
                <w:color w:val="000000"/>
                <w:sz w:val="22"/>
                <w:szCs w:val="22"/>
              </w:rPr>
              <w:t>0.72-1.2</w:t>
            </w:r>
          </w:p>
        </w:tc>
        <w:tc>
          <w:tcPr>
            <w:tcW w:w="1418" w:type="dxa"/>
            <w:shd w:val="clear" w:color="auto" w:fill="auto"/>
            <w:noWrap/>
            <w:vAlign w:val="center"/>
            <w:hideMark/>
          </w:tcPr>
          <w:p w14:paraId="3785AB84" w14:textId="76F1AD9B"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1.56</w:t>
            </w:r>
          </w:p>
          <w:p w14:paraId="3EBA1BED" w14:textId="33C63134"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1.2-2.</w:t>
            </w:r>
            <w:proofErr w:type="gramStart"/>
            <w:r>
              <w:rPr>
                <w:rFonts w:ascii="等线" w:eastAsia="等线" w:hAnsi="等线" w:hint="eastAsia"/>
                <w:color w:val="000000"/>
                <w:sz w:val="22"/>
                <w:szCs w:val="22"/>
              </w:rPr>
              <w:t>03</w:t>
            </w:r>
            <w:r>
              <w:rPr>
                <w:rFonts w:ascii="等线" w:eastAsia="等线" w:hAnsi="等线"/>
                <w:color w:val="000000"/>
                <w:sz w:val="22"/>
                <w:szCs w:val="22"/>
              </w:rPr>
              <w:t>)*</w:t>
            </w:r>
            <w:proofErr w:type="gramEnd"/>
          </w:p>
        </w:tc>
        <w:tc>
          <w:tcPr>
            <w:tcW w:w="1417" w:type="dxa"/>
            <w:shd w:val="clear" w:color="auto" w:fill="auto"/>
            <w:noWrap/>
            <w:vAlign w:val="center"/>
            <w:hideMark/>
          </w:tcPr>
          <w:p w14:paraId="3A038A10" w14:textId="50FE4857"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1.23</w:t>
            </w:r>
          </w:p>
          <w:p w14:paraId="74E3C1C1" w14:textId="309E0A72"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0.89-1.71</w:t>
            </w:r>
            <w:r>
              <w:rPr>
                <w:rFonts w:ascii="等线" w:eastAsia="等线" w:hAnsi="等线"/>
                <w:color w:val="000000"/>
                <w:sz w:val="22"/>
                <w:szCs w:val="22"/>
              </w:rPr>
              <w:t>)</w:t>
            </w:r>
          </w:p>
        </w:tc>
        <w:tc>
          <w:tcPr>
            <w:tcW w:w="1573" w:type="dxa"/>
            <w:shd w:val="clear" w:color="auto" w:fill="auto"/>
            <w:noWrap/>
            <w:vAlign w:val="center"/>
            <w:hideMark/>
          </w:tcPr>
          <w:p w14:paraId="572DF8C4" w14:textId="0D5130E9"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1.07</w:t>
            </w:r>
          </w:p>
          <w:p w14:paraId="1A47213B" w14:textId="462A1329"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0.78-1.47</w:t>
            </w:r>
            <w:r>
              <w:rPr>
                <w:rFonts w:ascii="等线" w:eastAsia="等线" w:hAnsi="等线"/>
                <w:color w:val="000000"/>
                <w:sz w:val="22"/>
                <w:szCs w:val="22"/>
              </w:rPr>
              <w:t>)</w:t>
            </w:r>
          </w:p>
        </w:tc>
      </w:tr>
      <w:tr w:rsidR="00142C8D" w:rsidRPr="001235CC" w14:paraId="34302EC6" w14:textId="77777777" w:rsidTr="00DB2ACB">
        <w:trPr>
          <w:trHeight w:val="276"/>
        </w:trPr>
        <w:tc>
          <w:tcPr>
            <w:tcW w:w="2958" w:type="dxa"/>
            <w:vMerge/>
          </w:tcPr>
          <w:p w14:paraId="6C387ED6" w14:textId="77777777" w:rsidR="00142C8D" w:rsidRPr="001235CC" w:rsidRDefault="00142C8D" w:rsidP="00142C8D">
            <w:pPr>
              <w:widowControl/>
              <w:spacing w:line="240" w:lineRule="auto"/>
              <w:ind w:firstLineChars="0" w:firstLine="0"/>
              <w:jc w:val="right"/>
              <w:rPr>
                <w:rFonts w:ascii="等线" w:eastAsia="等线" w:hAnsi="等线" w:cs="宋体"/>
                <w:color w:val="000000"/>
                <w:kern w:val="0"/>
                <w:sz w:val="22"/>
                <w:szCs w:val="22"/>
              </w:rPr>
            </w:pPr>
          </w:p>
        </w:tc>
        <w:tc>
          <w:tcPr>
            <w:tcW w:w="1843" w:type="dxa"/>
            <w:shd w:val="clear" w:color="auto" w:fill="FFFFFF" w:themeFill="background1"/>
            <w:noWrap/>
            <w:vAlign w:val="center"/>
            <w:hideMark/>
          </w:tcPr>
          <w:p w14:paraId="4F24A76F" w14:textId="505674BB"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1.18</w:t>
            </w:r>
          </w:p>
          <w:p w14:paraId="56D0FAC4" w14:textId="7DB2CB0D" w:rsidR="00142C8D" w:rsidRPr="00DC73C6" w:rsidRDefault="00142C8D" w:rsidP="00142C8D">
            <w:pPr>
              <w:spacing w:line="240" w:lineRule="auto"/>
              <w:ind w:firstLineChars="0" w:firstLine="0"/>
              <w:jc w:val="right"/>
              <w:rPr>
                <w:rFonts w:ascii="等线" w:eastAsia="等线" w:hAnsi="等线" w:cstheme="minorBidi"/>
                <w:sz w:val="22"/>
                <w:szCs w:val="22"/>
              </w:rPr>
            </w:pPr>
            <w:r>
              <w:rPr>
                <w:rFonts w:ascii="等线" w:eastAsia="等线" w:hAnsi="等线"/>
                <w:color w:val="000000"/>
                <w:sz w:val="22"/>
                <w:szCs w:val="22"/>
              </w:rPr>
              <w:t>(</w:t>
            </w:r>
            <w:r>
              <w:rPr>
                <w:rFonts w:ascii="等线" w:eastAsia="等线" w:hAnsi="等线" w:hint="eastAsia"/>
                <w:color w:val="000000"/>
                <w:sz w:val="22"/>
                <w:szCs w:val="22"/>
              </w:rPr>
              <w:t>0.91-1.53</w:t>
            </w:r>
            <w:r>
              <w:rPr>
                <w:rFonts w:ascii="等线" w:eastAsia="等线" w:hAnsi="等线"/>
                <w:color w:val="000000"/>
                <w:sz w:val="22"/>
                <w:szCs w:val="22"/>
              </w:rPr>
              <w:t>)</w:t>
            </w:r>
          </w:p>
        </w:tc>
        <w:tc>
          <w:tcPr>
            <w:tcW w:w="1417" w:type="dxa"/>
            <w:shd w:val="clear" w:color="auto" w:fill="auto"/>
            <w:noWrap/>
            <w:vAlign w:val="center"/>
            <w:hideMark/>
          </w:tcPr>
          <w:p w14:paraId="48EE7E81" w14:textId="6FA45A57"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0.90</w:t>
            </w:r>
          </w:p>
          <w:p w14:paraId="38058536" w14:textId="2D524A05"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0.7-1.16</w:t>
            </w:r>
            <w:r>
              <w:rPr>
                <w:rFonts w:ascii="等线" w:eastAsia="等线" w:hAnsi="等线"/>
                <w:color w:val="000000"/>
                <w:sz w:val="22"/>
                <w:szCs w:val="22"/>
              </w:rPr>
              <w:t>)</w:t>
            </w:r>
          </w:p>
        </w:tc>
        <w:tc>
          <w:tcPr>
            <w:tcW w:w="1560" w:type="dxa"/>
            <w:shd w:val="clear" w:color="auto" w:fill="auto"/>
            <w:noWrap/>
            <w:vAlign w:val="center"/>
            <w:hideMark/>
          </w:tcPr>
          <w:p w14:paraId="48F1B208" w14:textId="1B342881" w:rsidR="00122093"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0.81</w:t>
            </w:r>
          </w:p>
          <w:p w14:paraId="55125630" w14:textId="1A04E5D4"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0.63-1.04</w:t>
            </w:r>
            <w:r>
              <w:rPr>
                <w:rFonts w:ascii="等线" w:eastAsia="等线" w:hAnsi="等线"/>
                <w:color w:val="000000"/>
                <w:sz w:val="22"/>
                <w:szCs w:val="22"/>
              </w:rPr>
              <w:t>)</w:t>
            </w:r>
          </w:p>
        </w:tc>
        <w:tc>
          <w:tcPr>
            <w:tcW w:w="1417" w:type="dxa"/>
            <w:shd w:val="clear" w:color="auto" w:fill="auto"/>
            <w:noWrap/>
            <w:vAlign w:val="center"/>
            <w:hideMark/>
          </w:tcPr>
          <w:p w14:paraId="3B81527E" w14:textId="77777777" w:rsidR="00142C8D" w:rsidRPr="001235CC" w:rsidRDefault="00142C8D" w:rsidP="00142C8D">
            <w:pPr>
              <w:widowControl/>
              <w:spacing w:line="240" w:lineRule="auto"/>
              <w:ind w:firstLineChars="0" w:firstLine="0"/>
              <w:jc w:val="left"/>
              <w:rPr>
                <w:rFonts w:ascii="等线" w:eastAsia="等线" w:hAnsi="等线" w:cs="宋体"/>
                <w:b/>
                <w:bCs/>
                <w:color w:val="000000"/>
                <w:kern w:val="0"/>
                <w:sz w:val="22"/>
                <w:szCs w:val="22"/>
              </w:rPr>
            </w:pPr>
            <w:r w:rsidRPr="003C4256">
              <w:rPr>
                <w:rFonts w:hint="eastAsia"/>
              </w:rPr>
              <w:t>ziprasidone</w:t>
            </w:r>
          </w:p>
        </w:tc>
        <w:tc>
          <w:tcPr>
            <w:tcW w:w="1418" w:type="dxa"/>
            <w:shd w:val="clear" w:color="auto" w:fill="auto"/>
            <w:noWrap/>
            <w:vAlign w:val="center"/>
            <w:hideMark/>
          </w:tcPr>
          <w:p w14:paraId="4339DED6" w14:textId="636698B5" w:rsidR="00122093"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1.68</w:t>
            </w:r>
          </w:p>
          <w:p w14:paraId="0C3E612D" w14:textId="7ECE1649"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1.29-2.</w:t>
            </w:r>
            <w:proofErr w:type="gramStart"/>
            <w:r>
              <w:rPr>
                <w:rFonts w:ascii="等线" w:eastAsia="等线" w:hAnsi="等线" w:hint="eastAsia"/>
                <w:color w:val="000000"/>
                <w:sz w:val="22"/>
                <w:szCs w:val="22"/>
              </w:rPr>
              <w:t>18</w:t>
            </w:r>
            <w:r>
              <w:rPr>
                <w:rFonts w:ascii="等线" w:eastAsia="等线" w:hAnsi="等线"/>
                <w:color w:val="000000"/>
                <w:sz w:val="22"/>
                <w:szCs w:val="22"/>
              </w:rPr>
              <w:t>)*</w:t>
            </w:r>
            <w:proofErr w:type="gramEnd"/>
          </w:p>
        </w:tc>
        <w:tc>
          <w:tcPr>
            <w:tcW w:w="1417" w:type="dxa"/>
            <w:shd w:val="clear" w:color="auto" w:fill="auto"/>
            <w:noWrap/>
            <w:vAlign w:val="center"/>
            <w:hideMark/>
          </w:tcPr>
          <w:p w14:paraId="1BC5CA7A" w14:textId="1DC6874C"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1.32</w:t>
            </w:r>
          </w:p>
          <w:p w14:paraId="5D042D0C" w14:textId="71FD417A"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0.96-1.83</w:t>
            </w:r>
            <w:r>
              <w:rPr>
                <w:rFonts w:ascii="等线" w:eastAsia="等线" w:hAnsi="等线"/>
                <w:color w:val="000000"/>
                <w:sz w:val="22"/>
                <w:szCs w:val="22"/>
              </w:rPr>
              <w:t>)</w:t>
            </w:r>
          </w:p>
        </w:tc>
        <w:tc>
          <w:tcPr>
            <w:tcW w:w="1573" w:type="dxa"/>
            <w:shd w:val="clear" w:color="auto" w:fill="auto"/>
            <w:noWrap/>
            <w:vAlign w:val="center"/>
            <w:hideMark/>
          </w:tcPr>
          <w:p w14:paraId="2B8BB688" w14:textId="7226CEFD"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1.15</w:t>
            </w:r>
          </w:p>
          <w:p w14:paraId="4FD8332D" w14:textId="350F6B14"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0.84-1.57</w:t>
            </w:r>
            <w:r>
              <w:rPr>
                <w:rFonts w:ascii="等线" w:eastAsia="等线" w:hAnsi="等线"/>
                <w:color w:val="000000"/>
                <w:sz w:val="22"/>
                <w:szCs w:val="22"/>
              </w:rPr>
              <w:t>)</w:t>
            </w:r>
          </w:p>
        </w:tc>
      </w:tr>
      <w:tr w:rsidR="00142C8D" w:rsidRPr="001235CC" w14:paraId="5706F02B" w14:textId="77777777" w:rsidTr="00DB2ACB">
        <w:trPr>
          <w:trHeight w:val="276"/>
        </w:trPr>
        <w:tc>
          <w:tcPr>
            <w:tcW w:w="2958" w:type="dxa"/>
            <w:vMerge/>
          </w:tcPr>
          <w:p w14:paraId="377F2B36" w14:textId="77777777" w:rsidR="00142C8D" w:rsidRPr="001235CC" w:rsidRDefault="00142C8D" w:rsidP="00142C8D">
            <w:pPr>
              <w:widowControl/>
              <w:spacing w:line="240" w:lineRule="auto"/>
              <w:ind w:firstLineChars="0" w:firstLine="0"/>
              <w:jc w:val="right"/>
              <w:rPr>
                <w:rFonts w:ascii="等线" w:eastAsia="等线" w:hAnsi="等线" w:cs="宋体"/>
                <w:color w:val="000000"/>
                <w:kern w:val="0"/>
                <w:sz w:val="22"/>
                <w:szCs w:val="22"/>
              </w:rPr>
            </w:pPr>
          </w:p>
        </w:tc>
        <w:tc>
          <w:tcPr>
            <w:tcW w:w="1843" w:type="dxa"/>
            <w:shd w:val="clear" w:color="auto" w:fill="FFFFFF" w:themeFill="background1"/>
            <w:noWrap/>
            <w:vAlign w:val="center"/>
            <w:hideMark/>
          </w:tcPr>
          <w:p w14:paraId="7C2725AB" w14:textId="5959C58C"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1.11</w:t>
            </w:r>
          </w:p>
          <w:p w14:paraId="160C81B7" w14:textId="1FC8F9E2" w:rsidR="00142C8D" w:rsidRPr="00DC73C6" w:rsidRDefault="00142C8D" w:rsidP="00142C8D">
            <w:pPr>
              <w:spacing w:line="240" w:lineRule="auto"/>
              <w:ind w:firstLineChars="0" w:firstLine="0"/>
              <w:jc w:val="right"/>
              <w:rPr>
                <w:rFonts w:ascii="等线" w:eastAsia="等线" w:hAnsi="等线" w:cstheme="minorBidi"/>
                <w:sz w:val="22"/>
                <w:szCs w:val="22"/>
              </w:rPr>
            </w:pPr>
            <w:r>
              <w:rPr>
                <w:rFonts w:ascii="等线" w:eastAsia="等线" w:hAnsi="等线"/>
                <w:color w:val="000000"/>
                <w:sz w:val="22"/>
                <w:szCs w:val="22"/>
              </w:rPr>
              <w:t>(</w:t>
            </w:r>
            <w:r>
              <w:rPr>
                <w:rFonts w:ascii="等线" w:eastAsia="等线" w:hAnsi="等线" w:hint="eastAsia"/>
                <w:color w:val="000000"/>
                <w:sz w:val="22"/>
                <w:szCs w:val="22"/>
              </w:rPr>
              <w:t>0.86-1.44</w:t>
            </w:r>
            <w:r>
              <w:rPr>
                <w:rFonts w:ascii="等线" w:eastAsia="等线" w:hAnsi="等线"/>
                <w:color w:val="000000"/>
                <w:sz w:val="22"/>
                <w:szCs w:val="22"/>
              </w:rPr>
              <w:t>)</w:t>
            </w:r>
          </w:p>
        </w:tc>
        <w:tc>
          <w:tcPr>
            <w:tcW w:w="1417" w:type="dxa"/>
            <w:shd w:val="clear" w:color="auto" w:fill="auto"/>
            <w:noWrap/>
            <w:vAlign w:val="center"/>
            <w:hideMark/>
          </w:tcPr>
          <w:p w14:paraId="7A0AFA2A" w14:textId="07BCC37D"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0.85</w:t>
            </w:r>
          </w:p>
          <w:p w14:paraId="3A8670FC" w14:textId="23A7DE61"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0.66-1.09</w:t>
            </w:r>
            <w:r>
              <w:rPr>
                <w:rFonts w:ascii="等线" w:eastAsia="等线" w:hAnsi="等线"/>
                <w:color w:val="000000"/>
                <w:sz w:val="22"/>
                <w:szCs w:val="22"/>
              </w:rPr>
              <w:t>)</w:t>
            </w:r>
          </w:p>
        </w:tc>
        <w:tc>
          <w:tcPr>
            <w:tcW w:w="1560" w:type="dxa"/>
            <w:shd w:val="clear" w:color="auto" w:fill="auto"/>
            <w:noWrap/>
            <w:vAlign w:val="center"/>
            <w:hideMark/>
          </w:tcPr>
          <w:p w14:paraId="6E22D75C" w14:textId="0EA82309"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0.76</w:t>
            </w:r>
          </w:p>
          <w:p w14:paraId="4044CC17" w14:textId="3B029BE1"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0.59-0.98</w:t>
            </w:r>
            <w:r>
              <w:rPr>
                <w:rFonts w:ascii="等线" w:eastAsia="等线" w:hAnsi="等线"/>
                <w:color w:val="000000"/>
                <w:sz w:val="22"/>
                <w:szCs w:val="22"/>
              </w:rPr>
              <w:t>)</w:t>
            </w:r>
          </w:p>
        </w:tc>
        <w:tc>
          <w:tcPr>
            <w:tcW w:w="1417" w:type="dxa"/>
            <w:shd w:val="clear" w:color="auto" w:fill="auto"/>
            <w:noWrap/>
            <w:vAlign w:val="center"/>
            <w:hideMark/>
          </w:tcPr>
          <w:p w14:paraId="6DE1E96C" w14:textId="66B07F83" w:rsidR="00122093"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0.94</w:t>
            </w:r>
          </w:p>
          <w:p w14:paraId="5060D267" w14:textId="4439864C"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0.73-1.21</w:t>
            </w:r>
            <w:r>
              <w:rPr>
                <w:rFonts w:ascii="等线" w:eastAsia="等线" w:hAnsi="等线"/>
                <w:color w:val="000000"/>
                <w:sz w:val="22"/>
                <w:szCs w:val="22"/>
              </w:rPr>
              <w:t>)</w:t>
            </w:r>
          </w:p>
        </w:tc>
        <w:tc>
          <w:tcPr>
            <w:tcW w:w="1418" w:type="dxa"/>
            <w:shd w:val="clear" w:color="auto" w:fill="auto"/>
            <w:noWrap/>
            <w:vAlign w:val="center"/>
            <w:hideMark/>
          </w:tcPr>
          <w:p w14:paraId="2D74A58A" w14:textId="77777777" w:rsidR="00142C8D" w:rsidRPr="001235CC" w:rsidRDefault="00142C8D" w:rsidP="00142C8D">
            <w:pPr>
              <w:widowControl/>
              <w:spacing w:line="240" w:lineRule="auto"/>
              <w:ind w:firstLineChars="0" w:firstLine="0"/>
              <w:jc w:val="left"/>
              <w:rPr>
                <w:rFonts w:ascii="等线" w:eastAsia="等线" w:hAnsi="等线" w:cs="宋体"/>
                <w:b/>
                <w:bCs/>
                <w:color w:val="000000"/>
                <w:kern w:val="0"/>
                <w:sz w:val="22"/>
                <w:szCs w:val="22"/>
              </w:rPr>
            </w:pPr>
            <w:r w:rsidRPr="003C4256">
              <w:rPr>
                <w:rFonts w:hint="eastAsia"/>
              </w:rPr>
              <w:t>risperidone</w:t>
            </w:r>
          </w:p>
        </w:tc>
        <w:tc>
          <w:tcPr>
            <w:tcW w:w="1417" w:type="dxa"/>
            <w:shd w:val="clear" w:color="auto" w:fill="auto"/>
            <w:noWrap/>
            <w:vAlign w:val="center"/>
            <w:hideMark/>
          </w:tcPr>
          <w:p w14:paraId="4525F927" w14:textId="77777777" w:rsidR="00122093"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0.79</w:t>
            </w:r>
          </w:p>
          <w:p w14:paraId="5A6ED304" w14:textId="7954CC13"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0.57-1.1</w:t>
            </w:r>
            <w:r>
              <w:rPr>
                <w:rFonts w:ascii="等线" w:eastAsia="等线" w:hAnsi="等线"/>
                <w:color w:val="000000"/>
                <w:sz w:val="22"/>
                <w:szCs w:val="22"/>
              </w:rPr>
              <w:t>)</w:t>
            </w:r>
          </w:p>
        </w:tc>
        <w:tc>
          <w:tcPr>
            <w:tcW w:w="1573" w:type="dxa"/>
            <w:shd w:val="clear" w:color="auto" w:fill="auto"/>
            <w:noWrap/>
            <w:vAlign w:val="center"/>
            <w:hideMark/>
          </w:tcPr>
          <w:p w14:paraId="5D7BB334" w14:textId="77777777"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0.68</w:t>
            </w:r>
          </w:p>
          <w:p w14:paraId="2E503B7D" w14:textId="010CA752"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0.5-0.</w:t>
            </w:r>
            <w:proofErr w:type="gramStart"/>
            <w:r>
              <w:rPr>
                <w:rFonts w:ascii="等线" w:eastAsia="等线" w:hAnsi="等线" w:hint="eastAsia"/>
                <w:color w:val="000000"/>
                <w:sz w:val="22"/>
                <w:szCs w:val="22"/>
              </w:rPr>
              <w:t>94</w:t>
            </w:r>
            <w:r>
              <w:rPr>
                <w:rFonts w:ascii="等线" w:eastAsia="等线" w:hAnsi="等线"/>
                <w:color w:val="000000"/>
                <w:sz w:val="22"/>
                <w:szCs w:val="22"/>
              </w:rPr>
              <w:t>)*</w:t>
            </w:r>
            <w:proofErr w:type="gramEnd"/>
          </w:p>
        </w:tc>
      </w:tr>
      <w:tr w:rsidR="00142C8D" w:rsidRPr="001235CC" w14:paraId="53B27484" w14:textId="77777777" w:rsidTr="00DB2ACB">
        <w:trPr>
          <w:trHeight w:val="276"/>
        </w:trPr>
        <w:tc>
          <w:tcPr>
            <w:tcW w:w="2958" w:type="dxa"/>
            <w:vMerge/>
          </w:tcPr>
          <w:p w14:paraId="40387F95" w14:textId="77777777" w:rsidR="00142C8D" w:rsidRPr="001235CC" w:rsidRDefault="00142C8D" w:rsidP="00142C8D">
            <w:pPr>
              <w:widowControl/>
              <w:spacing w:line="240" w:lineRule="auto"/>
              <w:ind w:firstLineChars="0" w:firstLine="0"/>
              <w:jc w:val="right"/>
              <w:rPr>
                <w:rFonts w:ascii="等线" w:eastAsia="等线" w:hAnsi="等线" w:cs="宋体"/>
                <w:color w:val="000000"/>
                <w:kern w:val="0"/>
                <w:sz w:val="22"/>
                <w:szCs w:val="22"/>
              </w:rPr>
            </w:pPr>
          </w:p>
        </w:tc>
        <w:tc>
          <w:tcPr>
            <w:tcW w:w="1843" w:type="dxa"/>
            <w:shd w:val="clear" w:color="auto" w:fill="auto"/>
            <w:noWrap/>
            <w:vAlign w:val="center"/>
            <w:hideMark/>
          </w:tcPr>
          <w:p w14:paraId="69262409" w14:textId="74C3EBCA"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1.06</w:t>
            </w:r>
          </w:p>
          <w:p w14:paraId="117E5A83" w14:textId="63FC8278"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0.77-1.46</w:t>
            </w:r>
            <w:r>
              <w:rPr>
                <w:rFonts w:ascii="等线" w:eastAsia="等线" w:hAnsi="等线"/>
                <w:color w:val="000000"/>
                <w:sz w:val="22"/>
                <w:szCs w:val="22"/>
              </w:rPr>
              <w:t>)</w:t>
            </w:r>
          </w:p>
        </w:tc>
        <w:tc>
          <w:tcPr>
            <w:tcW w:w="1417" w:type="dxa"/>
            <w:shd w:val="clear" w:color="auto" w:fill="auto"/>
            <w:noWrap/>
            <w:vAlign w:val="center"/>
            <w:hideMark/>
          </w:tcPr>
          <w:p w14:paraId="71DBEF54" w14:textId="62E3E0BB"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0.81</w:t>
            </w:r>
          </w:p>
          <w:p w14:paraId="6E6BD953" w14:textId="0F2AA3D6"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0.59-1.11</w:t>
            </w:r>
            <w:r>
              <w:rPr>
                <w:rFonts w:ascii="等线" w:eastAsia="等线" w:hAnsi="等线"/>
                <w:color w:val="000000"/>
                <w:sz w:val="22"/>
                <w:szCs w:val="22"/>
              </w:rPr>
              <w:t>)</w:t>
            </w:r>
          </w:p>
        </w:tc>
        <w:tc>
          <w:tcPr>
            <w:tcW w:w="1560" w:type="dxa"/>
            <w:shd w:val="clear" w:color="auto" w:fill="auto"/>
            <w:noWrap/>
            <w:vAlign w:val="center"/>
            <w:hideMark/>
          </w:tcPr>
          <w:p w14:paraId="443FBB12" w14:textId="0AAF0596"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0.72</w:t>
            </w:r>
          </w:p>
          <w:p w14:paraId="736A3F56" w14:textId="6354B8BB"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0.52-1</w:t>
            </w:r>
            <w:r>
              <w:rPr>
                <w:rFonts w:ascii="等线" w:eastAsia="等线" w:hAnsi="等线"/>
                <w:color w:val="000000"/>
                <w:sz w:val="22"/>
                <w:szCs w:val="22"/>
              </w:rPr>
              <w:t>)</w:t>
            </w:r>
          </w:p>
        </w:tc>
        <w:tc>
          <w:tcPr>
            <w:tcW w:w="1417" w:type="dxa"/>
            <w:shd w:val="clear" w:color="auto" w:fill="auto"/>
            <w:noWrap/>
            <w:vAlign w:val="center"/>
            <w:hideMark/>
          </w:tcPr>
          <w:p w14:paraId="786009AC" w14:textId="34925C6B"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0.89</w:t>
            </w:r>
          </w:p>
          <w:p w14:paraId="59FDC268" w14:textId="1C18A433"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0.65-1.23</w:t>
            </w:r>
            <w:r>
              <w:rPr>
                <w:rFonts w:ascii="等线" w:eastAsia="等线" w:hAnsi="等线"/>
                <w:color w:val="000000"/>
                <w:sz w:val="22"/>
                <w:szCs w:val="22"/>
              </w:rPr>
              <w:t>)</w:t>
            </w:r>
          </w:p>
        </w:tc>
        <w:tc>
          <w:tcPr>
            <w:tcW w:w="1418" w:type="dxa"/>
            <w:shd w:val="clear" w:color="auto" w:fill="auto"/>
            <w:noWrap/>
            <w:vAlign w:val="center"/>
            <w:hideMark/>
          </w:tcPr>
          <w:p w14:paraId="3E2D39C7" w14:textId="3C0580AD" w:rsidR="00122093"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0.95</w:t>
            </w:r>
          </w:p>
          <w:p w14:paraId="6BB7E6F0" w14:textId="78E32C73"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0.69-1.31</w:t>
            </w:r>
            <w:r>
              <w:rPr>
                <w:rFonts w:ascii="等线" w:eastAsia="等线" w:hAnsi="等线"/>
                <w:color w:val="000000"/>
                <w:sz w:val="22"/>
                <w:szCs w:val="22"/>
              </w:rPr>
              <w:t>)</w:t>
            </w:r>
          </w:p>
        </w:tc>
        <w:tc>
          <w:tcPr>
            <w:tcW w:w="1417" w:type="dxa"/>
            <w:shd w:val="clear" w:color="auto" w:fill="auto"/>
            <w:noWrap/>
            <w:vAlign w:val="center"/>
            <w:hideMark/>
          </w:tcPr>
          <w:p w14:paraId="092388D7" w14:textId="77777777" w:rsidR="00142C8D" w:rsidRPr="003C4256" w:rsidRDefault="00142C8D" w:rsidP="00142C8D">
            <w:pPr>
              <w:widowControl/>
              <w:spacing w:line="240" w:lineRule="auto"/>
              <w:ind w:firstLineChars="0" w:firstLine="0"/>
              <w:jc w:val="left"/>
            </w:pPr>
            <w:r w:rsidRPr="003C4256">
              <w:rPr>
                <w:rFonts w:hint="eastAsia"/>
              </w:rPr>
              <w:t>haloperidol</w:t>
            </w:r>
          </w:p>
        </w:tc>
        <w:tc>
          <w:tcPr>
            <w:tcW w:w="1573" w:type="dxa"/>
            <w:shd w:val="clear" w:color="auto" w:fill="auto"/>
            <w:noWrap/>
            <w:vAlign w:val="center"/>
            <w:hideMark/>
          </w:tcPr>
          <w:p w14:paraId="0CEBD31A" w14:textId="6D4C275B" w:rsidR="00142C8D"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0.86</w:t>
            </w:r>
          </w:p>
          <w:p w14:paraId="766BE59E" w14:textId="3AD32D47" w:rsidR="00142C8D" w:rsidRDefault="00142C8D"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0.6-1.26</w:t>
            </w:r>
            <w:r>
              <w:rPr>
                <w:rFonts w:ascii="等线" w:eastAsia="等线" w:hAnsi="等线"/>
                <w:color w:val="000000"/>
                <w:sz w:val="22"/>
                <w:szCs w:val="22"/>
              </w:rPr>
              <w:t>)</w:t>
            </w:r>
          </w:p>
          <w:p w14:paraId="6B7DC9C5" w14:textId="77777777" w:rsidR="00142C8D" w:rsidRPr="001235CC" w:rsidRDefault="00142C8D" w:rsidP="00142C8D">
            <w:pPr>
              <w:widowControl/>
              <w:spacing w:line="240" w:lineRule="auto"/>
              <w:ind w:firstLineChars="0" w:firstLine="0"/>
              <w:jc w:val="right"/>
              <w:rPr>
                <w:rFonts w:ascii="等线" w:eastAsia="等线" w:hAnsi="等线" w:cs="宋体"/>
                <w:color w:val="000000"/>
                <w:kern w:val="0"/>
                <w:sz w:val="22"/>
                <w:szCs w:val="22"/>
              </w:rPr>
            </w:pPr>
          </w:p>
        </w:tc>
      </w:tr>
      <w:tr w:rsidR="00142C8D" w:rsidRPr="001235CC" w14:paraId="27840BE9" w14:textId="77777777" w:rsidTr="00DB2ACB">
        <w:trPr>
          <w:trHeight w:val="276"/>
        </w:trPr>
        <w:tc>
          <w:tcPr>
            <w:tcW w:w="2958" w:type="dxa"/>
            <w:vMerge/>
          </w:tcPr>
          <w:p w14:paraId="002CBFCD" w14:textId="77777777" w:rsidR="00142C8D" w:rsidRPr="001235CC" w:rsidRDefault="00142C8D" w:rsidP="00142C8D">
            <w:pPr>
              <w:widowControl/>
              <w:spacing w:line="240" w:lineRule="auto"/>
              <w:ind w:firstLineChars="0" w:firstLine="0"/>
              <w:jc w:val="right"/>
              <w:rPr>
                <w:rFonts w:ascii="等线" w:eastAsia="等线" w:hAnsi="等线" w:cs="宋体"/>
                <w:color w:val="000000"/>
                <w:kern w:val="0"/>
                <w:sz w:val="22"/>
                <w:szCs w:val="22"/>
              </w:rPr>
            </w:pPr>
          </w:p>
        </w:tc>
        <w:tc>
          <w:tcPr>
            <w:tcW w:w="1843" w:type="dxa"/>
            <w:shd w:val="clear" w:color="auto" w:fill="auto"/>
            <w:noWrap/>
            <w:vAlign w:val="center"/>
            <w:hideMark/>
          </w:tcPr>
          <w:p w14:paraId="0D0A24A4" w14:textId="4397706C"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1.35</w:t>
            </w:r>
          </w:p>
          <w:p w14:paraId="1A76A103" w14:textId="1B39A20A"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0.99-1.85</w:t>
            </w:r>
            <w:r>
              <w:rPr>
                <w:rFonts w:ascii="等线" w:eastAsia="等线" w:hAnsi="等线"/>
                <w:color w:val="000000"/>
                <w:sz w:val="22"/>
                <w:szCs w:val="22"/>
              </w:rPr>
              <w:t>)</w:t>
            </w:r>
          </w:p>
        </w:tc>
        <w:tc>
          <w:tcPr>
            <w:tcW w:w="1417" w:type="dxa"/>
            <w:shd w:val="clear" w:color="auto" w:fill="auto"/>
            <w:noWrap/>
            <w:vAlign w:val="center"/>
            <w:hideMark/>
          </w:tcPr>
          <w:p w14:paraId="0BA4BDE4" w14:textId="03C0E459"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1.03</w:t>
            </w:r>
          </w:p>
          <w:p w14:paraId="5F3B1014" w14:textId="5B314158"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0.75-1.41</w:t>
            </w:r>
            <w:r>
              <w:rPr>
                <w:rFonts w:ascii="等线" w:eastAsia="等线" w:hAnsi="等线"/>
                <w:color w:val="000000"/>
                <w:sz w:val="22"/>
                <w:szCs w:val="22"/>
              </w:rPr>
              <w:t>)</w:t>
            </w:r>
          </w:p>
        </w:tc>
        <w:tc>
          <w:tcPr>
            <w:tcW w:w="1560" w:type="dxa"/>
            <w:shd w:val="clear" w:color="auto" w:fill="auto"/>
            <w:noWrap/>
            <w:vAlign w:val="center"/>
            <w:hideMark/>
          </w:tcPr>
          <w:p w14:paraId="04CBE162" w14:textId="3DE63985"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0.93</w:t>
            </w:r>
          </w:p>
          <w:p w14:paraId="1A1E63A6" w14:textId="7775FF31"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0.68-1.27</w:t>
            </w:r>
            <w:r>
              <w:rPr>
                <w:rFonts w:ascii="等线" w:eastAsia="等线" w:hAnsi="等线"/>
                <w:color w:val="000000"/>
                <w:sz w:val="22"/>
                <w:szCs w:val="22"/>
              </w:rPr>
              <w:t>)</w:t>
            </w:r>
          </w:p>
        </w:tc>
        <w:tc>
          <w:tcPr>
            <w:tcW w:w="1417" w:type="dxa"/>
            <w:shd w:val="clear" w:color="auto" w:fill="auto"/>
            <w:noWrap/>
            <w:vAlign w:val="center"/>
            <w:hideMark/>
          </w:tcPr>
          <w:p w14:paraId="36D1D03F" w14:textId="780BD479"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1.14</w:t>
            </w:r>
          </w:p>
          <w:p w14:paraId="5956AF2C" w14:textId="6DF04D49"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0.84-1.57</w:t>
            </w:r>
            <w:r>
              <w:rPr>
                <w:rFonts w:ascii="等线" w:eastAsia="等线" w:hAnsi="等线"/>
                <w:color w:val="000000"/>
                <w:sz w:val="22"/>
                <w:szCs w:val="22"/>
              </w:rPr>
              <w:t>)</w:t>
            </w:r>
          </w:p>
        </w:tc>
        <w:tc>
          <w:tcPr>
            <w:tcW w:w="1418" w:type="dxa"/>
            <w:shd w:val="clear" w:color="auto" w:fill="auto"/>
            <w:noWrap/>
            <w:vAlign w:val="center"/>
            <w:hideMark/>
          </w:tcPr>
          <w:p w14:paraId="6778B65E" w14:textId="4406A669" w:rsidR="00122093" w:rsidRDefault="00122093" w:rsidP="00142C8D">
            <w:pPr>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1.22</w:t>
            </w:r>
          </w:p>
          <w:p w14:paraId="0B4A4D0D" w14:textId="3A263980" w:rsidR="00142C8D" w:rsidRPr="001235CC" w:rsidRDefault="00142C8D" w:rsidP="00142C8D">
            <w:pPr>
              <w:spacing w:line="240" w:lineRule="auto"/>
              <w:ind w:firstLineChars="0" w:firstLine="0"/>
              <w:jc w:val="right"/>
              <w:rPr>
                <w:rFonts w:ascii="等线" w:eastAsia="等线" w:hAnsi="等线" w:cstheme="minorBidi"/>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0.89-1.66</w:t>
            </w:r>
            <w:r>
              <w:rPr>
                <w:rFonts w:ascii="等线" w:eastAsia="等线" w:hAnsi="等线"/>
                <w:color w:val="000000"/>
                <w:sz w:val="22"/>
                <w:szCs w:val="22"/>
              </w:rPr>
              <w:t>)</w:t>
            </w:r>
          </w:p>
        </w:tc>
        <w:tc>
          <w:tcPr>
            <w:tcW w:w="1417" w:type="dxa"/>
            <w:shd w:val="clear" w:color="auto" w:fill="auto"/>
            <w:noWrap/>
            <w:vAlign w:val="center"/>
            <w:hideMark/>
          </w:tcPr>
          <w:p w14:paraId="2E64B027" w14:textId="633AC4F0" w:rsidR="00142C8D" w:rsidRDefault="00122093"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hint="eastAsia"/>
                <w:color w:val="000000"/>
                <w:sz w:val="22"/>
                <w:szCs w:val="22"/>
              </w:rPr>
              <w:t>1.28</w:t>
            </w:r>
          </w:p>
          <w:p w14:paraId="6E6C41E2" w14:textId="272C93FA" w:rsidR="00142C8D" w:rsidRDefault="00142C8D" w:rsidP="00142C8D">
            <w:pPr>
              <w:widowControl/>
              <w:spacing w:line="240" w:lineRule="auto"/>
              <w:ind w:firstLineChars="0" w:firstLine="0"/>
              <w:jc w:val="right"/>
              <w:rPr>
                <w:rFonts w:ascii="等线" w:eastAsia="等线" w:hAnsi="等线"/>
                <w:color w:val="000000"/>
                <w:sz w:val="22"/>
                <w:szCs w:val="22"/>
              </w:rPr>
            </w:pPr>
            <w:r>
              <w:rPr>
                <w:rFonts w:ascii="等线" w:eastAsia="等线" w:hAnsi="等线"/>
                <w:color w:val="000000"/>
                <w:sz w:val="22"/>
                <w:szCs w:val="22"/>
              </w:rPr>
              <w:t>(</w:t>
            </w:r>
            <w:r>
              <w:rPr>
                <w:rFonts w:ascii="等线" w:eastAsia="等线" w:hAnsi="等线" w:hint="eastAsia"/>
                <w:color w:val="000000"/>
                <w:sz w:val="22"/>
                <w:szCs w:val="22"/>
              </w:rPr>
              <w:t>0.89-1.85</w:t>
            </w:r>
            <w:r>
              <w:rPr>
                <w:rFonts w:ascii="等线" w:eastAsia="等线" w:hAnsi="等线"/>
                <w:color w:val="000000"/>
                <w:sz w:val="22"/>
                <w:szCs w:val="22"/>
              </w:rPr>
              <w:t>)</w:t>
            </w:r>
          </w:p>
          <w:p w14:paraId="45404FF6" w14:textId="3AFAF3D7" w:rsidR="00142C8D" w:rsidRPr="001235CC" w:rsidRDefault="00142C8D" w:rsidP="00142C8D">
            <w:pPr>
              <w:widowControl/>
              <w:spacing w:line="240" w:lineRule="auto"/>
              <w:ind w:firstLineChars="0" w:firstLine="0"/>
              <w:jc w:val="right"/>
              <w:rPr>
                <w:rFonts w:ascii="等线" w:eastAsia="等线" w:hAnsi="等线" w:cstheme="minorBidi"/>
                <w:color w:val="000000"/>
                <w:sz w:val="22"/>
                <w:szCs w:val="22"/>
              </w:rPr>
            </w:pPr>
          </w:p>
        </w:tc>
        <w:tc>
          <w:tcPr>
            <w:tcW w:w="1573" w:type="dxa"/>
            <w:shd w:val="clear" w:color="auto" w:fill="auto"/>
            <w:noWrap/>
            <w:vAlign w:val="center"/>
            <w:hideMark/>
          </w:tcPr>
          <w:p w14:paraId="4F486629" w14:textId="77777777" w:rsidR="00142C8D" w:rsidRPr="003C4256" w:rsidRDefault="00142C8D" w:rsidP="00142C8D">
            <w:pPr>
              <w:widowControl/>
              <w:spacing w:line="240" w:lineRule="auto"/>
              <w:ind w:firstLineChars="0" w:firstLine="0"/>
              <w:jc w:val="left"/>
            </w:pPr>
            <w:r w:rsidRPr="003C4256">
              <w:rPr>
                <w:rFonts w:hint="eastAsia"/>
              </w:rPr>
              <w:t>perphenazine</w:t>
            </w:r>
          </w:p>
        </w:tc>
      </w:tr>
    </w:tbl>
    <w:p w14:paraId="7BC80A00" w14:textId="2EC27A76" w:rsidR="007B46B3" w:rsidRDefault="00FD7351" w:rsidP="00317CBC">
      <w:pPr>
        <w:ind w:firstLineChars="0" w:firstLine="0"/>
      </w:pPr>
      <w:r w:rsidRPr="005C18D0">
        <w:rPr>
          <w:rFonts w:hint="eastAsia"/>
          <w:b/>
          <w:bCs/>
        </w:rPr>
        <w:t>*</w:t>
      </w:r>
      <w:r>
        <w:t>:P value&lt;0.05 after FDR correction.</w:t>
      </w:r>
    </w:p>
    <w:p w14:paraId="4582B492" w14:textId="64A9D323" w:rsidR="00FD7351" w:rsidRPr="00FD7351" w:rsidRDefault="00BA54C4" w:rsidP="00317CBC">
      <w:pPr>
        <w:ind w:firstLineChars="0" w:firstLine="0"/>
        <w:rPr>
          <w:rStyle w:val="10"/>
          <w:b w:val="0"/>
          <w:bCs w:val="0"/>
          <w:kern w:val="2"/>
          <w:sz w:val="24"/>
          <w:szCs w:val="24"/>
        </w:rPr>
      </w:pPr>
      <w:r>
        <w:t>N</w:t>
      </w:r>
      <w:r>
        <w:rPr>
          <w:rFonts w:hint="eastAsia"/>
        </w:rPr>
        <w:t>ote</w:t>
      </w:r>
      <w:r>
        <w:t xml:space="preserve">: </w:t>
      </w:r>
      <w:r w:rsidRPr="00EB1A2B">
        <w:t>The upper figure shows odds ratio</w:t>
      </w:r>
      <w:r>
        <w:t xml:space="preserve"> (</w:t>
      </w:r>
      <w:r w:rsidRPr="00122D14">
        <w:t>95</w:t>
      </w:r>
      <w:r w:rsidRPr="00EB1A2B">
        <w:t>％</w:t>
      </w:r>
      <w:r w:rsidRPr="00122D14">
        <w:t xml:space="preserve"> confidence interval</w:t>
      </w:r>
      <w:r>
        <w:t>)</w:t>
      </w:r>
      <w:r w:rsidRPr="00EB1A2B">
        <w:t xml:space="preserve"> of pairwise comparison of composition ratio between groups with reduc</w:t>
      </w:r>
      <w:r w:rsidR="00A3541A">
        <w:t>tion</w:t>
      </w:r>
      <w:r w:rsidRPr="00EB1A2B">
        <w:t xml:space="preserve"> rate of PANSS higher than 50</w:t>
      </w:r>
      <w:r w:rsidRPr="00EB1A2B">
        <w:t>％</w:t>
      </w:r>
      <w:r w:rsidRPr="00EB1A2B">
        <w:t xml:space="preserve"> and lower than 50</w:t>
      </w:r>
      <w:r w:rsidRPr="00EB1A2B">
        <w:t>％</w:t>
      </w:r>
      <w:r w:rsidRPr="00EB1A2B">
        <w:t xml:space="preserve"> at week 6. The bottom figure shows odds ratio</w:t>
      </w:r>
      <w:r>
        <w:t xml:space="preserve"> (</w:t>
      </w:r>
      <w:r w:rsidRPr="00122D14">
        <w:t>95</w:t>
      </w:r>
      <w:r w:rsidRPr="00EB1A2B">
        <w:t>％</w:t>
      </w:r>
      <w:r w:rsidRPr="00122D14">
        <w:t xml:space="preserve"> confidence interval</w:t>
      </w:r>
      <w:r>
        <w:t>)</w:t>
      </w:r>
      <w:r w:rsidRPr="00EB1A2B">
        <w:t xml:space="preserve"> of pairwise comparison of composition ratio between high and low trajectory groups of 7 antipsychotic drugs.</w:t>
      </w:r>
    </w:p>
    <w:p w14:paraId="60D38854" w14:textId="77777777" w:rsidR="00DC2E84" w:rsidRDefault="00DC2E84" w:rsidP="002A2857">
      <w:pPr>
        <w:widowControl/>
        <w:spacing w:line="240" w:lineRule="auto"/>
        <w:ind w:firstLineChars="0" w:firstLine="0"/>
        <w:jc w:val="left"/>
        <w:rPr>
          <w:rStyle w:val="10"/>
          <w:rFonts w:hint="eastAsia"/>
          <w:sz w:val="28"/>
          <w:szCs w:val="28"/>
        </w:rPr>
      </w:pPr>
    </w:p>
    <w:p w14:paraId="2036F582" w14:textId="355A27A4" w:rsidR="00FD7351" w:rsidRDefault="00FD7351" w:rsidP="00F751D0">
      <w:pPr>
        <w:ind w:firstLineChars="0" w:firstLine="0"/>
        <w:sectPr w:rsidR="00FD7351" w:rsidSect="00076D11">
          <w:pgSz w:w="16838" w:h="11906" w:orient="landscape"/>
          <w:pgMar w:top="1800" w:right="1440" w:bottom="1800" w:left="1440" w:header="851" w:footer="992" w:gutter="0"/>
          <w:cols w:space="425"/>
          <w:docGrid w:type="lines" w:linePitch="326"/>
        </w:sectPr>
      </w:pPr>
    </w:p>
    <w:p w14:paraId="797D176C" w14:textId="3CD9DB42" w:rsidR="00812124" w:rsidRDefault="00F37838" w:rsidP="003C4256">
      <w:pPr>
        <w:ind w:firstLineChars="0" w:firstLine="0"/>
        <w:jc w:val="center"/>
      </w:pPr>
      <w:r>
        <w:rPr>
          <w:noProof/>
        </w:rPr>
        <w:lastRenderedPageBreak/>
        <w:drawing>
          <wp:inline distT="0" distB="0" distL="0" distR="0" wp14:anchorId="4BDCF11F" wp14:editId="55F952BB">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77A764FB" w14:textId="6E15401A" w:rsidR="00A73BA6" w:rsidRDefault="00812124" w:rsidP="003C4256">
      <w:pPr>
        <w:ind w:firstLineChars="0" w:firstLine="0"/>
        <w:sectPr w:rsidR="00A73BA6" w:rsidSect="00A73BA6">
          <w:pgSz w:w="11906" w:h="16838"/>
          <w:pgMar w:top="1440" w:right="1800" w:bottom="1440" w:left="1800" w:header="851" w:footer="992" w:gutter="0"/>
          <w:cols w:space="425"/>
          <w:docGrid w:type="lines" w:linePitch="326"/>
        </w:sectPr>
      </w:pPr>
      <w:bookmarkStart w:id="23" w:name="_Toc51932924"/>
      <w:r w:rsidRPr="00812124">
        <w:rPr>
          <w:rStyle w:val="10"/>
          <w:sz w:val="28"/>
          <w:szCs w:val="28"/>
        </w:rPr>
        <w:t xml:space="preserve">Figure </w:t>
      </w:r>
      <w:r>
        <w:rPr>
          <w:rStyle w:val="10"/>
          <w:sz w:val="28"/>
          <w:szCs w:val="28"/>
        </w:rPr>
        <w:t>S</w:t>
      </w:r>
      <w:r w:rsidR="003C4256">
        <w:rPr>
          <w:rStyle w:val="10"/>
          <w:rFonts w:hint="eastAsia"/>
          <w:sz w:val="28"/>
          <w:szCs w:val="28"/>
        </w:rPr>
        <w:t>1</w:t>
      </w:r>
      <w:bookmarkEnd w:id="23"/>
      <w:r w:rsidRPr="00280C03">
        <w:t xml:space="preserve">: </w:t>
      </w:r>
      <w:r w:rsidR="00A73BA6">
        <w:t xml:space="preserve">This plot gives numbers </w:t>
      </w:r>
      <w:r w:rsidR="00A3541A">
        <w:t>to different combinations of missing variables</w:t>
      </w:r>
      <w:r w:rsidR="00A73BA6">
        <w:t xml:space="preserve">. Blue refers to </w:t>
      </w:r>
      <w:r w:rsidR="00A3541A">
        <w:t xml:space="preserve">the </w:t>
      </w:r>
      <w:r w:rsidR="00A73BA6">
        <w:t>observed data and red to the missing data. In the combination plot on the righ</w:t>
      </w:r>
      <w:r w:rsidR="00A3541A">
        <w:t>t</w:t>
      </w:r>
      <w:r w:rsidR="00A73BA6">
        <w:t xml:space="preserve"> side, the grid presents all combinations of missing (red) and observed (blue) values present in the data. There are 2</w:t>
      </w:r>
      <w:r w:rsidR="00F37838">
        <w:t>363</w:t>
      </w:r>
      <w:r w:rsidR="00A73BA6">
        <w:t>(7</w:t>
      </w:r>
      <w:r w:rsidR="00F37838">
        <w:t>8.50</w:t>
      </w:r>
      <w:r w:rsidR="00A73BA6">
        <w:rPr>
          <w:rFonts w:hint="eastAsia"/>
        </w:rPr>
        <w:t>％</w:t>
      </w:r>
      <w:r w:rsidR="00A73BA6">
        <w:t xml:space="preserve">) complete observations. </w:t>
      </w:r>
      <w:r w:rsidR="00A73BA6" w:rsidRPr="00664467">
        <w:t>The figure on the left shows the missing data each week, with the most missing data in the fourth week.</w:t>
      </w:r>
      <w:r w:rsidR="00A73BA6">
        <w:rPr>
          <w:rFonts w:hint="eastAsia"/>
        </w:rPr>
        <w:t xml:space="preserve"> </w:t>
      </w:r>
    </w:p>
    <w:p w14:paraId="02EDD96C" w14:textId="4A38D26B" w:rsidR="00A73BA6" w:rsidRDefault="00F37838" w:rsidP="00A73BA6">
      <w:pPr>
        <w:ind w:firstLineChars="0" w:firstLine="0"/>
        <w:rPr>
          <w:rStyle w:val="10"/>
          <w:sz w:val="28"/>
          <w:szCs w:val="28"/>
        </w:rPr>
      </w:pPr>
      <w:r>
        <w:rPr>
          <w:noProof/>
        </w:rPr>
        <w:lastRenderedPageBreak/>
        <w:drawing>
          <wp:inline distT="0" distB="0" distL="0" distR="0" wp14:anchorId="031A3B85" wp14:editId="50C07577">
            <wp:extent cx="8863330" cy="29546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3330" cy="2954655"/>
                    </a:xfrm>
                    <a:prstGeom prst="rect">
                      <a:avLst/>
                    </a:prstGeom>
                    <a:noFill/>
                    <a:ln>
                      <a:noFill/>
                    </a:ln>
                  </pic:spPr>
                </pic:pic>
              </a:graphicData>
            </a:graphic>
          </wp:inline>
        </w:drawing>
      </w:r>
    </w:p>
    <w:p w14:paraId="169DB85D" w14:textId="1AF93FA0" w:rsidR="00D26871" w:rsidRDefault="00A73BA6" w:rsidP="00A73BA6">
      <w:pPr>
        <w:ind w:firstLineChars="0" w:firstLine="0"/>
        <w:sectPr w:rsidR="00D26871" w:rsidSect="00D26871">
          <w:pgSz w:w="16838" w:h="11906" w:orient="landscape"/>
          <w:pgMar w:top="1800" w:right="1440" w:bottom="1800" w:left="1440" w:header="851" w:footer="992" w:gutter="0"/>
          <w:cols w:space="425"/>
          <w:docGrid w:type="lines" w:linePitch="326"/>
        </w:sectPr>
      </w:pPr>
      <w:bookmarkStart w:id="24" w:name="_Toc51932925"/>
      <w:r w:rsidRPr="00291DFC">
        <w:rPr>
          <w:rStyle w:val="10"/>
          <w:rFonts w:hint="eastAsia"/>
          <w:sz w:val="28"/>
          <w:szCs w:val="28"/>
        </w:rPr>
        <w:t>F</w:t>
      </w:r>
      <w:r w:rsidRPr="00291DFC">
        <w:rPr>
          <w:rStyle w:val="10"/>
          <w:sz w:val="28"/>
          <w:szCs w:val="28"/>
        </w:rPr>
        <w:t>igure S</w:t>
      </w:r>
      <w:r w:rsidR="003C4256">
        <w:rPr>
          <w:rStyle w:val="10"/>
          <w:rFonts w:hint="eastAsia"/>
          <w:sz w:val="28"/>
          <w:szCs w:val="28"/>
        </w:rPr>
        <w:t>2</w:t>
      </w:r>
      <w:bookmarkEnd w:id="24"/>
      <w:r w:rsidR="00F37838">
        <w:t xml:space="preserve">: </w:t>
      </w:r>
      <w:r w:rsidRPr="00666457">
        <w:t xml:space="preserve">The figure above shows </w:t>
      </w:r>
      <w:bookmarkStart w:id="25" w:name="_Hlk41508751"/>
      <w:r w:rsidRPr="00666457">
        <w:t xml:space="preserve">the density curve before and after using multiple </w:t>
      </w:r>
      <w:r>
        <w:t>imputation</w:t>
      </w:r>
      <w:bookmarkEnd w:id="25"/>
      <w:r w:rsidRPr="00363866">
        <w:t xml:space="preserve"> in the 2nd, 4th and 6th week</w:t>
      </w:r>
      <w:r w:rsidRPr="00666457">
        <w:t xml:space="preserve">. The red curve is the density curve of each </w:t>
      </w:r>
      <w:r w:rsidRPr="00363866">
        <w:t xml:space="preserve">multiple imputed </w:t>
      </w:r>
      <w:r w:rsidR="00F37838" w:rsidRPr="00363866">
        <w:t>datasets</w:t>
      </w:r>
      <w:r w:rsidRPr="00666457">
        <w:t>, and the blue curve is the density curve of the observed data.</w:t>
      </w:r>
      <w:r w:rsidRPr="00363866">
        <w:t xml:space="preserve"> Through the t-test, there is no significant difference in the data before and after multiple </w:t>
      </w:r>
      <w:r>
        <w:t>imputation(p&gt;0.05)</w:t>
      </w:r>
    </w:p>
    <w:p w14:paraId="15DDCD9F" w14:textId="2A74C571" w:rsidR="00F00A35" w:rsidRPr="002B6A70" w:rsidRDefault="00F00A35" w:rsidP="002B6A70">
      <w:pPr>
        <w:widowControl/>
        <w:spacing w:line="240" w:lineRule="auto"/>
        <w:ind w:firstLineChars="0" w:firstLine="0"/>
        <w:jc w:val="left"/>
        <w:rPr>
          <w:rFonts w:hint="eastAsia"/>
          <w:b/>
          <w:bCs/>
          <w:kern w:val="44"/>
          <w:sz w:val="28"/>
          <w:szCs w:val="28"/>
        </w:rPr>
      </w:pPr>
    </w:p>
    <w:p w14:paraId="0290AEE0" w14:textId="47DAD193" w:rsidR="006440EB" w:rsidRDefault="00A3541A" w:rsidP="006440EB">
      <w:pPr>
        <w:ind w:firstLineChars="0" w:firstLine="0"/>
      </w:pPr>
      <w:r>
        <w:rPr>
          <w:noProof/>
        </w:rPr>
        <w:drawing>
          <wp:inline distT="0" distB="0" distL="0" distR="0" wp14:anchorId="17B8E5FF" wp14:editId="1BEC2EEF">
            <wp:extent cx="5274310" cy="53073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5307330"/>
                    </a:xfrm>
                    <a:prstGeom prst="rect">
                      <a:avLst/>
                    </a:prstGeom>
                    <a:noFill/>
                    <a:ln>
                      <a:noFill/>
                    </a:ln>
                  </pic:spPr>
                </pic:pic>
              </a:graphicData>
            </a:graphic>
          </wp:inline>
        </w:drawing>
      </w:r>
    </w:p>
    <w:p w14:paraId="6DEF5869" w14:textId="14E51D6E" w:rsidR="0080391F" w:rsidRDefault="0080391F" w:rsidP="0080391F">
      <w:pPr>
        <w:widowControl/>
        <w:spacing w:line="240" w:lineRule="auto"/>
        <w:ind w:firstLineChars="0" w:firstLine="0"/>
        <w:jc w:val="left"/>
      </w:pPr>
      <w:bookmarkStart w:id="26" w:name="_Toc51932926"/>
      <w:r w:rsidRPr="00291DFC">
        <w:rPr>
          <w:rStyle w:val="10"/>
          <w:rFonts w:hint="eastAsia"/>
          <w:sz w:val="28"/>
          <w:szCs w:val="28"/>
        </w:rPr>
        <w:t>Figure</w:t>
      </w:r>
      <w:r w:rsidRPr="00291DFC">
        <w:rPr>
          <w:rStyle w:val="10"/>
          <w:sz w:val="28"/>
          <w:szCs w:val="28"/>
        </w:rPr>
        <w:t xml:space="preserve"> S</w:t>
      </w:r>
      <w:r w:rsidR="00680875">
        <w:rPr>
          <w:rStyle w:val="10"/>
          <w:rFonts w:hint="eastAsia"/>
          <w:sz w:val="28"/>
          <w:szCs w:val="28"/>
        </w:rPr>
        <w:t>3</w:t>
      </w:r>
      <w:bookmarkEnd w:id="26"/>
      <w:r>
        <w:t xml:space="preserve"> </w:t>
      </w:r>
      <w:r w:rsidRPr="00E160A0">
        <w:rPr>
          <w:rFonts w:hint="eastAsia"/>
          <w:b/>
          <w:bCs/>
        </w:rPr>
        <w:t>(</w:t>
      </w:r>
      <w:r w:rsidRPr="00E160A0">
        <w:rPr>
          <w:b/>
          <w:bCs/>
        </w:rPr>
        <w:t>A)</w:t>
      </w:r>
      <w:r w:rsidRPr="00E160A0">
        <w:t xml:space="preserve"> </w:t>
      </w:r>
      <w:r w:rsidRPr="00ED520A">
        <w:t xml:space="preserve">The decreasing rate of PANSS total score and each subscale of high </w:t>
      </w:r>
      <w:r>
        <w:t>trajectory</w:t>
      </w:r>
      <w:r w:rsidRPr="00ED520A">
        <w:t xml:space="preserve"> group in the 2nd, 4th and 6th week.</w:t>
      </w:r>
      <w:r w:rsidRPr="00E160A0">
        <w:rPr>
          <w:b/>
          <w:bCs/>
        </w:rPr>
        <w:t xml:space="preserve"> (B) </w:t>
      </w:r>
      <w:r w:rsidRPr="00ED520A">
        <w:t xml:space="preserve">The decreasing rate of PANSS total score and each subscale of low </w:t>
      </w:r>
      <w:r>
        <w:t>trajectory</w:t>
      </w:r>
      <w:r w:rsidRPr="00ED520A">
        <w:t xml:space="preserve"> group in the 2nd, 4th and 6th week.</w:t>
      </w:r>
    </w:p>
    <w:p w14:paraId="0BA8A382" w14:textId="03917C0E" w:rsidR="006440EB" w:rsidRDefault="006440EB" w:rsidP="006440EB">
      <w:pPr>
        <w:ind w:firstLineChars="0" w:firstLine="0"/>
        <w:sectPr w:rsidR="006440EB" w:rsidSect="00680875">
          <w:pgSz w:w="11906" w:h="16838"/>
          <w:pgMar w:top="1440" w:right="1800" w:bottom="1440" w:left="1800" w:header="851" w:footer="992" w:gutter="0"/>
          <w:cols w:space="425"/>
          <w:docGrid w:type="lines" w:linePitch="326"/>
        </w:sectPr>
      </w:pPr>
    </w:p>
    <w:p w14:paraId="0596D56B" w14:textId="77777777" w:rsidR="00076D11" w:rsidRDefault="00076D11" w:rsidP="002B6A70">
      <w:pPr>
        <w:widowControl/>
        <w:spacing w:line="240" w:lineRule="auto"/>
        <w:ind w:firstLineChars="0" w:firstLine="0"/>
        <w:jc w:val="left"/>
      </w:pPr>
    </w:p>
    <w:p w14:paraId="06861482" w14:textId="587A4A43" w:rsidR="00076D11" w:rsidRDefault="000353E8" w:rsidP="00076D11">
      <w:pPr>
        <w:ind w:firstLineChars="0" w:firstLine="0"/>
        <w:rPr>
          <w:rStyle w:val="10"/>
          <w:sz w:val="28"/>
          <w:szCs w:val="28"/>
        </w:rPr>
      </w:pPr>
      <w:r>
        <w:rPr>
          <w:noProof/>
        </w:rPr>
        <w:drawing>
          <wp:inline distT="0" distB="0" distL="0" distR="0" wp14:anchorId="1BFA8A18" wp14:editId="2A6538E0">
            <wp:extent cx="8863330" cy="14770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3330" cy="1477010"/>
                    </a:xfrm>
                    <a:prstGeom prst="rect">
                      <a:avLst/>
                    </a:prstGeom>
                    <a:noFill/>
                    <a:ln>
                      <a:noFill/>
                    </a:ln>
                  </pic:spPr>
                </pic:pic>
              </a:graphicData>
            </a:graphic>
          </wp:inline>
        </w:drawing>
      </w:r>
    </w:p>
    <w:p w14:paraId="60CD8043" w14:textId="657A550B" w:rsidR="00076D11" w:rsidRDefault="00076D11" w:rsidP="00076D11">
      <w:pPr>
        <w:ind w:firstLineChars="0" w:firstLine="0"/>
      </w:pPr>
      <w:bookmarkStart w:id="27" w:name="_Toc51932927"/>
      <w:r w:rsidRPr="00291DFC">
        <w:rPr>
          <w:rStyle w:val="10"/>
          <w:rFonts w:hint="eastAsia"/>
          <w:sz w:val="28"/>
          <w:szCs w:val="28"/>
        </w:rPr>
        <w:t>Figure</w:t>
      </w:r>
      <w:r w:rsidRPr="00291DFC">
        <w:rPr>
          <w:rStyle w:val="10"/>
          <w:sz w:val="28"/>
          <w:szCs w:val="28"/>
        </w:rPr>
        <w:t xml:space="preserve"> S</w:t>
      </w:r>
      <w:r w:rsidR="00D26871">
        <w:rPr>
          <w:rStyle w:val="10"/>
          <w:rFonts w:hint="eastAsia"/>
          <w:sz w:val="28"/>
          <w:szCs w:val="28"/>
        </w:rPr>
        <w:t>4</w:t>
      </w:r>
      <w:bookmarkEnd w:id="27"/>
      <w:r>
        <w:rPr>
          <w:rStyle w:val="10"/>
          <w:sz w:val="28"/>
          <w:szCs w:val="28"/>
        </w:rPr>
        <w:t xml:space="preserve"> </w:t>
      </w:r>
      <w:r>
        <w:t>D</w:t>
      </w:r>
      <w:r>
        <w:rPr>
          <w:rFonts w:hint="eastAsia"/>
        </w:rPr>
        <w:t>ensity</w:t>
      </w:r>
      <w:r>
        <w:t xml:space="preserve"> </w:t>
      </w:r>
      <w:r>
        <w:rPr>
          <w:rFonts w:hint="eastAsia"/>
        </w:rPr>
        <w:t>plot</w:t>
      </w:r>
      <w:r>
        <w:t xml:space="preserve"> </w:t>
      </w:r>
      <w:r>
        <w:rPr>
          <w:rFonts w:hint="eastAsia"/>
        </w:rPr>
        <w:t>of</w:t>
      </w:r>
      <w:r>
        <w:t xml:space="preserve"> </w:t>
      </w:r>
      <w:r>
        <w:rPr>
          <w:rFonts w:hint="eastAsia"/>
        </w:rPr>
        <w:t>redu</w:t>
      </w:r>
      <w:r w:rsidR="00A3541A">
        <w:t>ction</w:t>
      </w:r>
      <w:r>
        <w:t xml:space="preserve"> </w:t>
      </w:r>
      <w:r>
        <w:rPr>
          <w:rFonts w:hint="eastAsia"/>
        </w:rPr>
        <w:t>rate</w:t>
      </w:r>
      <w:r w:rsidR="00A3541A">
        <w:t xml:space="preserve"> of</w:t>
      </w:r>
      <w:r>
        <w:t xml:space="preserve"> </w:t>
      </w:r>
      <w:r w:rsidRPr="00ED520A">
        <w:t xml:space="preserve">PANSS total score of high </w:t>
      </w:r>
      <w:r>
        <w:t>trajectory</w:t>
      </w:r>
      <w:r w:rsidRPr="00ED520A">
        <w:t xml:space="preserve"> group and low </w:t>
      </w:r>
      <w:r>
        <w:t>trajectory</w:t>
      </w:r>
      <w:r w:rsidRPr="00ED520A">
        <w:t xml:space="preserve"> group</w:t>
      </w:r>
    </w:p>
    <w:p w14:paraId="46BE7DA8" w14:textId="77777777" w:rsidR="00076D11" w:rsidRDefault="00076D11" w:rsidP="00076D11">
      <w:pPr>
        <w:ind w:firstLineChars="0" w:firstLine="0"/>
        <w:rPr>
          <w:rStyle w:val="10"/>
          <w:sz w:val="28"/>
          <w:szCs w:val="28"/>
        </w:rPr>
      </w:pPr>
    </w:p>
    <w:p w14:paraId="14E75E6A" w14:textId="77777777" w:rsidR="00076D11" w:rsidRDefault="00076D11" w:rsidP="00076D11">
      <w:pPr>
        <w:ind w:firstLineChars="0" w:firstLine="0"/>
        <w:rPr>
          <w:rStyle w:val="10"/>
          <w:sz w:val="28"/>
          <w:szCs w:val="28"/>
        </w:rPr>
      </w:pPr>
    </w:p>
    <w:p w14:paraId="0B1DCDD2" w14:textId="77777777" w:rsidR="00076D11" w:rsidRDefault="00076D11" w:rsidP="00076D11">
      <w:pPr>
        <w:ind w:firstLineChars="0" w:firstLine="0"/>
        <w:rPr>
          <w:rStyle w:val="10"/>
          <w:sz w:val="28"/>
          <w:szCs w:val="28"/>
        </w:rPr>
      </w:pPr>
    </w:p>
    <w:p w14:paraId="116DA571" w14:textId="77777777" w:rsidR="00076D11" w:rsidRPr="00076D11" w:rsidRDefault="00076D11" w:rsidP="00076D11">
      <w:pPr>
        <w:ind w:firstLineChars="0" w:firstLine="0"/>
        <w:rPr>
          <w:rStyle w:val="10"/>
          <w:sz w:val="28"/>
          <w:szCs w:val="28"/>
        </w:rPr>
      </w:pPr>
    </w:p>
    <w:p w14:paraId="3670A3B6" w14:textId="14579C40" w:rsidR="00076D11" w:rsidRDefault="00076D11" w:rsidP="002B6A70">
      <w:pPr>
        <w:widowControl/>
        <w:spacing w:line="240" w:lineRule="auto"/>
        <w:ind w:firstLineChars="0" w:firstLine="0"/>
        <w:jc w:val="left"/>
      </w:pPr>
    </w:p>
    <w:p w14:paraId="00120005" w14:textId="4D977F35" w:rsidR="009263CA" w:rsidRDefault="009263CA" w:rsidP="002B6A70">
      <w:pPr>
        <w:widowControl/>
        <w:spacing w:line="240" w:lineRule="auto"/>
        <w:ind w:firstLineChars="0" w:firstLine="0"/>
        <w:jc w:val="left"/>
      </w:pPr>
    </w:p>
    <w:p w14:paraId="47F7E15B" w14:textId="0B8D4404" w:rsidR="009263CA" w:rsidRDefault="009263CA" w:rsidP="002B6A70">
      <w:pPr>
        <w:widowControl/>
        <w:spacing w:line="240" w:lineRule="auto"/>
        <w:ind w:firstLineChars="0" w:firstLine="0"/>
        <w:jc w:val="left"/>
      </w:pPr>
    </w:p>
    <w:p w14:paraId="45770CC4" w14:textId="0331A7B4" w:rsidR="009263CA" w:rsidRDefault="009263CA" w:rsidP="002B6A70">
      <w:pPr>
        <w:widowControl/>
        <w:spacing w:line="240" w:lineRule="auto"/>
        <w:ind w:firstLineChars="0" w:firstLine="0"/>
        <w:jc w:val="left"/>
      </w:pPr>
    </w:p>
    <w:p w14:paraId="22FB5878" w14:textId="1F7DB04A" w:rsidR="009263CA" w:rsidRDefault="009263CA" w:rsidP="002B6A70">
      <w:pPr>
        <w:widowControl/>
        <w:spacing w:line="240" w:lineRule="auto"/>
        <w:ind w:firstLineChars="0" w:firstLine="0"/>
        <w:jc w:val="left"/>
      </w:pPr>
    </w:p>
    <w:p w14:paraId="33E0D64F" w14:textId="538A5CDB" w:rsidR="009263CA" w:rsidRDefault="009263CA" w:rsidP="002B6A70">
      <w:pPr>
        <w:widowControl/>
        <w:spacing w:line="240" w:lineRule="auto"/>
        <w:ind w:firstLineChars="0" w:firstLine="0"/>
        <w:jc w:val="left"/>
      </w:pPr>
    </w:p>
    <w:p w14:paraId="7E191452" w14:textId="3D7C0C25" w:rsidR="009263CA" w:rsidRDefault="009263CA" w:rsidP="002B6A70">
      <w:pPr>
        <w:widowControl/>
        <w:spacing w:line="240" w:lineRule="auto"/>
        <w:ind w:firstLineChars="0" w:firstLine="0"/>
        <w:jc w:val="left"/>
      </w:pPr>
    </w:p>
    <w:p w14:paraId="77B5BEFA" w14:textId="77777777" w:rsidR="00D26871" w:rsidRDefault="00D26871" w:rsidP="00D26871">
      <w:pPr>
        <w:ind w:firstLineChars="0" w:firstLine="0"/>
      </w:pPr>
      <w:r>
        <w:rPr>
          <w:noProof/>
        </w:rPr>
        <w:lastRenderedPageBreak/>
        <w:drawing>
          <wp:inline distT="0" distB="0" distL="0" distR="0" wp14:anchorId="376DA45E" wp14:editId="04477F0C">
            <wp:extent cx="8863330" cy="33242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3324225"/>
                    </a:xfrm>
                    <a:prstGeom prst="rect">
                      <a:avLst/>
                    </a:prstGeom>
                    <a:noFill/>
                    <a:ln>
                      <a:noFill/>
                    </a:ln>
                  </pic:spPr>
                </pic:pic>
              </a:graphicData>
            </a:graphic>
          </wp:inline>
        </w:drawing>
      </w:r>
    </w:p>
    <w:p w14:paraId="126C70AA" w14:textId="7B08AABB" w:rsidR="00D26871" w:rsidRPr="006440EB" w:rsidRDefault="00D26871" w:rsidP="00D26871">
      <w:pPr>
        <w:ind w:firstLineChars="0" w:firstLine="0"/>
        <w:rPr>
          <w:rStyle w:val="10"/>
          <w:b w:val="0"/>
          <w:bCs w:val="0"/>
          <w:kern w:val="2"/>
          <w:sz w:val="24"/>
          <w:szCs w:val="24"/>
        </w:rPr>
      </w:pPr>
      <w:bookmarkStart w:id="28" w:name="_Toc51932928"/>
      <w:r w:rsidRPr="00291DFC">
        <w:rPr>
          <w:rStyle w:val="10"/>
          <w:rFonts w:hint="eastAsia"/>
          <w:sz w:val="28"/>
          <w:szCs w:val="28"/>
        </w:rPr>
        <w:t>F</w:t>
      </w:r>
      <w:r w:rsidRPr="00291DFC">
        <w:rPr>
          <w:rStyle w:val="10"/>
          <w:sz w:val="28"/>
          <w:szCs w:val="28"/>
        </w:rPr>
        <w:t>igure S</w:t>
      </w:r>
      <w:r>
        <w:rPr>
          <w:rStyle w:val="10"/>
          <w:rFonts w:hint="eastAsia"/>
          <w:sz w:val="28"/>
          <w:szCs w:val="28"/>
        </w:rPr>
        <w:t>5</w:t>
      </w:r>
      <w:bookmarkEnd w:id="28"/>
      <w:r>
        <w:t xml:space="preserve"> </w:t>
      </w:r>
      <w:bookmarkStart w:id="29" w:name="_Hlk37840672"/>
      <w:proofErr w:type="spellStart"/>
      <w:r w:rsidRPr="00406088">
        <w:t>KmL</w:t>
      </w:r>
      <w:proofErr w:type="spellEnd"/>
      <w:r w:rsidRPr="00406088">
        <w:t xml:space="preserve"> </w:t>
      </w:r>
      <w:r>
        <w:t>clustering</w:t>
      </w:r>
      <w:r w:rsidRPr="00406088">
        <w:t xml:space="preserve"> analysis </w:t>
      </w:r>
      <w:r>
        <w:t>of t</w:t>
      </w:r>
      <w:r w:rsidRPr="00486121">
        <w:t xml:space="preserve">reatment </w:t>
      </w:r>
      <w:r>
        <w:t>response</w:t>
      </w:r>
      <w:r w:rsidRPr="00486121">
        <w:t xml:space="preserve"> </w:t>
      </w:r>
      <w:r>
        <w:t xml:space="preserve">(first-episode </w:t>
      </w:r>
      <w:r>
        <w:rPr>
          <w:rFonts w:hint="eastAsia"/>
        </w:rPr>
        <w:t>schizophrenia</w:t>
      </w:r>
      <w:r>
        <w:t>).</w:t>
      </w:r>
      <w:bookmarkEnd w:id="29"/>
    </w:p>
    <w:p w14:paraId="652AD657" w14:textId="0D7CF2E9" w:rsidR="00D26871" w:rsidRDefault="00D26871" w:rsidP="00D26871">
      <w:pPr>
        <w:widowControl/>
        <w:spacing w:line="240" w:lineRule="auto"/>
        <w:ind w:firstLineChars="0" w:firstLine="0"/>
        <w:jc w:val="left"/>
        <w:rPr>
          <w:rStyle w:val="10"/>
          <w:sz w:val="28"/>
          <w:szCs w:val="28"/>
        </w:rPr>
        <w:sectPr w:rsidR="00D26871" w:rsidSect="00076D11">
          <w:pgSz w:w="16838" w:h="11906" w:orient="landscape"/>
          <w:pgMar w:top="1800" w:right="1440" w:bottom="1800" w:left="1440" w:header="851" w:footer="992" w:gutter="0"/>
          <w:cols w:space="425"/>
          <w:docGrid w:type="lines" w:linePitch="326"/>
        </w:sectPr>
      </w:pPr>
    </w:p>
    <w:p w14:paraId="3303BC4A" w14:textId="41C30374" w:rsidR="000259B4" w:rsidRDefault="000259B4" w:rsidP="002B6A70">
      <w:pPr>
        <w:widowControl/>
        <w:spacing w:line="240" w:lineRule="auto"/>
        <w:ind w:firstLineChars="0" w:firstLine="0"/>
        <w:jc w:val="left"/>
        <w:rPr>
          <w:ins w:id="30" w:author="Minhan Dai" w:date="2020-06-11T23:31:00Z"/>
          <w:rFonts w:hint="eastAsia"/>
        </w:rPr>
      </w:pPr>
    </w:p>
    <w:p w14:paraId="54549784" w14:textId="77777777" w:rsidR="003C4256" w:rsidRDefault="003C4256" w:rsidP="003C4256">
      <w:pPr>
        <w:ind w:firstLine="480"/>
        <w:jc w:val="center"/>
      </w:pPr>
      <w:r>
        <w:rPr>
          <w:noProof/>
        </w:rPr>
        <w:drawing>
          <wp:inline distT="0" distB="0" distL="0" distR="0" wp14:anchorId="2457E0D0" wp14:editId="2444F27F">
            <wp:extent cx="3851329" cy="38513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8139" cy="3888139"/>
                    </a:xfrm>
                    <a:prstGeom prst="rect">
                      <a:avLst/>
                    </a:prstGeom>
                    <a:noFill/>
                    <a:ln>
                      <a:noFill/>
                    </a:ln>
                  </pic:spPr>
                </pic:pic>
              </a:graphicData>
            </a:graphic>
          </wp:inline>
        </w:drawing>
      </w:r>
    </w:p>
    <w:p w14:paraId="322349A1" w14:textId="20E4356E" w:rsidR="00680875" w:rsidRDefault="003C4256" w:rsidP="003C4256">
      <w:pPr>
        <w:ind w:firstLineChars="0" w:firstLine="0"/>
        <w:rPr>
          <w:rFonts w:hint="eastAsia"/>
        </w:rPr>
      </w:pPr>
      <w:bookmarkStart w:id="31" w:name="_Toc51932929"/>
      <w:r w:rsidRPr="00291DFC">
        <w:rPr>
          <w:rStyle w:val="10"/>
          <w:rFonts w:hint="eastAsia"/>
          <w:sz w:val="28"/>
          <w:szCs w:val="28"/>
        </w:rPr>
        <w:t>Figure</w:t>
      </w:r>
      <w:r w:rsidRPr="00291DFC">
        <w:rPr>
          <w:rStyle w:val="10"/>
          <w:sz w:val="28"/>
          <w:szCs w:val="28"/>
        </w:rPr>
        <w:t xml:space="preserve"> S</w:t>
      </w:r>
      <w:r>
        <w:rPr>
          <w:rStyle w:val="10"/>
          <w:rFonts w:hint="eastAsia"/>
          <w:sz w:val="28"/>
          <w:szCs w:val="28"/>
        </w:rPr>
        <w:t>6</w:t>
      </w:r>
      <w:bookmarkEnd w:id="31"/>
      <w:r>
        <w:rPr>
          <w:rFonts w:hint="eastAsia"/>
        </w:rPr>
        <w:t>:</w:t>
      </w:r>
      <w:r>
        <w:t xml:space="preserve"> </w:t>
      </w:r>
      <w:r w:rsidRPr="00CC6868">
        <w:t>Venn diagram presenting the patients in groups by trajectory analysis and groups by dichotomous thresholds methods. Numbers in the individual sections represent the number of patients. 47 patients were in the high trajectory group ,but the reduc</w:t>
      </w:r>
      <w:r w:rsidR="00A3541A">
        <w:t>tion</w:t>
      </w:r>
      <w:r w:rsidRPr="00CC6868">
        <w:t xml:space="preserve"> rate of PANSS score in the sixth week was less than 50</w:t>
      </w:r>
      <w:r w:rsidRPr="00CC6868">
        <w:t>％</w:t>
      </w:r>
      <w:r w:rsidRPr="00CC6868">
        <w:t>. 302 patients were in the low trajectory group</w:t>
      </w:r>
      <w:r w:rsidRPr="00CC6868">
        <w:t>，</w:t>
      </w:r>
      <w:r w:rsidRPr="00CC6868">
        <w:t>but the reduc</w:t>
      </w:r>
      <w:r w:rsidR="00A3541A">
        <w:t>tion</w:t>
      </w:r>
      <w:r w:rsidRPr="00CC6868">
        <w:t xml:space="preserve"> rate in the sixth week was more than 50</w:t>
      </w:r>
      <w:r w:rsidRPr="00CC6868">
        <w:t>％</w:t>
      </w:r>
      <w:r w:rsidRPr="00CC6868">
        <w:t xml:space="preserve">. </w:t>
      </w:r>
    </w:p>
    <w:p w14:paraId="0ECC62EF" w14:textId="77777777" w:rsidR="00680875" w:rsidRDefault="00680875" w:rsidP="00680875">
      <w:pPr>
        <w:ind w:firstLineChars="0" w:firstLine="0"/>
        <w:jc w:val="center"/>
      </w:pPr>
      <w:r>
        <w:rPr>
          <w:noProof/>
        </w:rPr>
        <w:lastRenderedPageBreak/>
        <w:drawing>
          <wp:inline distT="0" distB="0" distL="0" distR="0" wp14:anchorId="4FD2C544" wp14:editId="63E69B64">
            <wp:extent cx="7315200" cy="3657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14:paraId="51FC1C34" w14:textId="45537C4B" w:rsidR="00680875" w:rsidRPr="00680875" w:rsidRDefault="00680875" w:rsidP="00680875">
      <w:pPr>
        <w:ind w:firstLine="560"/>
      </w:pPr>
      <w:bookmarkStart w:id="32" w:name="_Toc51932930"/>
      <w:r w:rsidRPr="00680875">
        <w:rPr>
          <w:rStyle w:val="10"/>
          <w:rFonts w:hint="eastAsia"/>
          <w:sz w:val="28"/>
          <w:szCs w:val="28"/>
        </w:rPr>
        <w:t>F</w:t>
      </w:r>
      <w:r w:rsidRPr="00680875">
        <w:rPr>
          <w:rStyle w:val="10"/>
          <w:sz w:val="28"/>
          <w:szCs w:val="28"/>
        </w:rPr>
        <w:t>igure S</w:t>
      </w:r>
      <w:r w:rsidRPr="00680875">
        <w:rPr>
          <w:rStyle w:val="10"/>
          <w:rFonts w:hint="eastAsia"/>
          <w:sz w:val="28"/>
          <w:szCs w:val="28"/>
        </w:rPr>
        <w:t>7</w:t>
      </w:r>
      <w:bookmarkEnd w:id="32"/>
      <w:r w:rsidRPr="00680875">
        <w:rPr>
          <w:rStyle w:val="10"/>
          <w:sz w:val="28"/>
          <w:szCs w:val="28"/>
        </w:rPr>
        <w:t xml:space="preserve"> </w:t>
      </w:r>
      <w:r w:rsidRPr="00680875">
        <w:t>Group A is the total of 302 patients who are in the low trajectory group</w:t>
      </w:r>
      <w:r w:rsidRPr="00680875">
        <w:rPr>
          <w:rFonts w:hint="eastAsia"/>
        </w:rPr>
        <w:t>,</w:t>
      </w:r>
      <w:r w:rsidRPr="00680875">
        <w:t xml:space="preserve"> but the reduction rate in the sixth week is more than 50</w:t>
      </w:r>
      <w:r w:rsidRPr="00680875">
        <w:t>％</w:t>
      </w:r>
      <w:r w:rsidRPr="00680875">
        <w:t>. Group D is patients in the high trajectory group ,but the reduction rate of PANSS score in the sixth week is less than 50</w:t>
      </w:r>
      <w:r w:rsidRPr="00680875">
        <w:t>％</w:t>
      </w:r>
      <w:r w:rsidRPr="00680875">
        <w:t>. Group B is in the low-trajectory group and the reduction rate in the sixth week is less than 50, while group C is in the high track group and the reduction rate in the sixth week is more than 50.</w:t>
      </w:r>
    </w:p>
    <w:p w14:paraId="4C459452" w14:textId="1F484246" w:rsidR="00680875" w:rsidRPr="00680875" w:rsidRDefault="00680875" w:rsidP="003C4256">
      <w:pPr>
        <w:ind w:firstLineChars="0" w:firstLine="0"/>
        <w:sectPr w:rsidR="00680875" w:rsidRPr="00680875">
          <w:pgSz w:w="16838" w:h="11906" w:orient="landscape"/>
          <w:pgMar w:top="1800" w:right="1440" w:bottom="1800" w:left="1440" w:header="851" w:footer="992" w:gutter="0"/>
          <w:cols w:space="425"/>
          <w:docGrid w:type="lines" w:linePitch="312"/>
        </w:sectPr>
      </w:pPr>
    </w:p>
    <w:p w14:paraId="71685C31" w14:textId="54280547" w:rsidR="003C4256" w:rsidRPr="003C4256" w:rsidRDefault="00A3541A" w:rsidP="00A3541A">
      <w:pPr>
        <w:widowControl/>
        <w:spacing w:line="240" w:lineRule="auto"/>
        <w:ind w:firstLineChars="0" w:firstLine="0"/>
        <w:jc w:val="center"/>
      </w:pPr>
      <w:r>
        <w:rPr>
          <w:noProof/>
        </w:rPr>
        <w:lastRenderedPageBreak/>
        <w:drawing>
          <wp:inline distT="0" distB="0" distL="0" distR="0" wp14:anchorId="709BC372" wp14:editId="2DBA0394">
            <wp:extent cx="7315200" cy="365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14:paraId="13A2BD7A" w14:textId="1C699B47" w:rsidR="000259B4" w:rsidRDefault="00A425D0" w:rsidP="000259B4">
      <w:pPr>
        <w:widowControl/>
        <w:spacing w:line="240" w:lineRule="auto"/>
        <w:ind w:firstLineChars="0" w:firstLine="0"/>
        <w:jc w:val="center"/>
      </w:pPr>
      <w:r>
        <w:rPr>
          <w:noProof/>
        </w:rPr>
        <w:t xml:space="preserve"> </w:t>
      </w:r>
    </w:p>
    <w:p w14:paraId="397E5EBC" w14:textId="4F568CE1" w:rsidR="009263CA" w:rsidRDefault="000259B4" w:rsidP="002B6A70">
      <w:pPr>
        <w:widowControl/>
        <w:spacing w:line="240" w:lineRule="auto"/>
        <w:ind w:firstLineChars="0" w:firstLine="0"/>
        <w:jc w:val="left"/>
      </w:pPr>
      <w:bookmarkStart w:id="33" w:name="_Toc51932931"/>
      <w:r w:rsidRPr="00291DFC">
        <w:rPr>
          <w:rStyle w:val="10"/>
          <w:rFonts w:hint="eastAsia"/>
          <w:sz w:val="28"/>
          <w:szCs w:val="28"/>
        </w:rPr>
        <w:t>Figure</w:t>
      </w:r>
      <w:r w:rsidRPr="00291DFC">
        <w:rPr>
          <w:rStyle w:val="10"/>
          <w:sz w:val="28"/>
          <w:szCs w:val="28"/>
        </w:rPr>
        <w:t xml:space="preserve"> S</w:t>
      </w:r>
      <w:r w:rsidR="00680875">
        <w:rPr>
          <w:rStyle w:val="10"/>
          <w:rFonts w:hint="eastAsia"/>
          <w:sz w:val="28"/>
          <w:szCs w:val="28"/>
        </w:rPr>
        <w:t>8</w:t>
      </w:r>
      <w:bookmarkEnd w:id="33"/>
      <w:r>
        <w:rPr>
          <w:rFonts w:hint="eastAsia"/>
        </w:rPr>
        <w:t>：</w:t>
      </w:r>
      <w:r w:rsidR="00A425D0">
        <w:t>T</w:t>
      </w:r>
      <w:r w:rsidR="00A425D0" w:rsidRPr="00486121">
        <w:t xml:space="preserve">reatment </w:t>
      </w:r>
      <w:r w:rsidR="00A425D0">
        <w:t>response trajectories based on the analysis of each antipsychotic medication group separately.</w:t>
      </w:r>
    </w:p>
    <w:p w14:paraId="075441CC" w14:textId="5520D2BE" w:rsidR="008F65B3" w:rsidRDefault="00E160A0" w:rsidP="00FD7351">
      <w:pPr>
        <w:ind w:firstLineChars="0" w:firstLine="0"/>
      </w:pPr>
      <w:r>
        <w:br w:type="page"/>
      </w:r>
      <w:r w:rsidR="003D2E02">
        <w:rPr>
          <w:noProof/>
        </w:rPr>
        <w:lastRenderedPageBreak/>
        <w:drawing>
          <wp:inline distT="0" distB="0" distL="0" distR="0" wp14:anchorId="4BE8D43E" wp14:editId="5D1C1840">
            <wp:extent cx="8863330" cy="33242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3324225"/>
                    </a:xfrm>
                    <a:prstGeom prst="rect">
                      <a:avLst/>
                    </a:prstGeom>
                    <a:noFill/>
                    <a:ln>
                      <a:noFill/>
                    </a:ln>
                  </pic:spPr>
                </pic:pic>
              </a:graphicData>
            </a:graphic>
          </wp:inline>
        </w:drawing>
      </w:r>
    </w:p>
    <w:p w14:paraId="466CD7DF" w14:textId="09289556" w:rsidR="00E160A0" w:rsidRDefault="00E160A0" w:rsidP="00E160A0">
      <w:pPr>
        <w:ind w:firstLineChars="0" w:firstLine="0"/>
      </w:pPr>
      <w:bookmarkStart w:id="34" w:name="_Toc51932932"/>
      <w:r w:rsidRPr="00291DFC">
        <w:rPr>
          <w:rStyle w:val="10"/>
          <w:rFonts w:hint="eastAsia"/>
          <w:sz w:val="28"/>
          <w:szCs w:val="28"/>
        </w:rPr>
        <w:t>F</w:t>
      </w:r>
      <w:r w:rsidRPr="00291DFC">
        <w:rPr>
          <w:rStyle w:val="10"/>
          <w:sz w:val="28"/>
          <w:szCs w:val="28"/>
        </w:rPr>
        <w:t>igure S</w:t>
      </w:r>
      <w:r w:rsidR="00680875">
        <w:rPr>
          <w:rStyle w:val="10"/>
          <w:rFonts w:hint="eastAsia"/>
          <w:sz w:val="28"/>
          <w:szCs w:val="28"/>
        </w:rPr>
        <w:t>9</w:t>
      </w:r>
      <w:bookmarkEnd w:id="34"/>
      <w:r>
        <w:rPr>
          <w:rStyle w:val="10"/>
          <w:sz w:val="28"/>
          <w:szCs w:val="28"/>
        </w:rPr>
        <w:t xml:space="preserve"> </w:t>
      </w:r>
      <w:proofErr w:type="spellStart"/>
      <w:r>
        <w:t>Km</w:t>
      </w:r>
      <w:r w:rsidR="00CA28E9">
        <w:t>L</w:t>
      </w:r>
      <w:proofErr w:type="spellEnd"/>
      <w:r>
        <w:t xml:space="preserve"> result of A</w:t>
      </w:r>
      <w:r w:rsidRPr="008F65B3">
        <w:t>ripiprazole</w:t>
      </w:r>
    </w:p>
    <w:p w14:paraId="58A258A8" w14:textId="77777777" w:rsidR="00E160A0" w:rsidRDefault="00E160A0" w:rsidP="00F751D0">
      <w:pPr>
        <w:ind w:firstLineChars="0" w:firstLine="0"/>
      </w:pPr>
    </w:p>
    <w:p w14:paraId="67300C48" w14:textId="1526FC83" w:rsidR="008F65B3" w:rsidRDefault="003D2E02" w:rsidP="00F751D0">
      <w:pPr>
        <w:ind w:firstLineChars="0" w:firstLine="0"/>
      </w:pPr>
      <w:r>
        <w:rPr>
          <w:noProof/>
        </w:rPr>
        <w:lastRenderedPageBreak/>
        <w:drawing>
          <wp:inline distT="0" distB="0" distL="0" distR="0" wp14:anchorId="542F969A" wp14:editId="3C481278">
            <wp:extent cx="8863330" cy="33242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3324225"/>
                    </a:xfrm>
                    <a:prstGeom prst="rect">
                      <a:avLst/>
                    </a:prstGeom>
                    <a:noFill/>
                    <a:ln>
                      <a:noFill/>
                    </a:ln>
                  </pic:spPr>
                </pic:pic>
              </a:graphicData>
            </a:graphic>
          </wp:inline>
        </w:drawing>
      </w:r>
    </w:p>
    <w:p w14:paraId="39540B89" w14:textId="13F1845C" w:rsidR="00E160A0" w:rsidRDefault="00E160A0" w:rsidP="00E160A0">
      <w:pPr>
        <w:ind w:firstLineChars="0" w:firstLine="0"/>
      </w:pPr>
      <w:bookmarkStart w:id="35" w:name="_Toc51932933"/>
      <w:r w:rsidRPr="00291DFC">
        <w:rPr>
          <w:rStyle w:val="10"/>
          <w:rFonts w:hint="eastAsia"/>
          <w:sz w:val="28"/>
          <w:szCs w:val="28"/>
        </w:rPr>
        <w:t>F</w:t>
      </w:r>
      <w:r w:rsidRPr="00291DFC">
        <w:rPr>
          <w:rStyle w:val="10"/>
          <w:sz w:val="28"/>
          <w:szCs w:val="28"/>
        </w:rPr>
        <w:t>igure S</w:t>
      </w:r>
      <w:r w:rsidR="00FD7351">
        <w:rPr>
          <w:rStyle w:val="10"/>
          <w:rFonts w:hint="eastAsia"/>
          <w:sz w:val="28"/>
          <w:szCs w:val="28"/>
        </w:rPr>
        <w:t>1</w:t>
      </w:r>
      <w:r w:rsidR="00680875">
        <w:rPr>
          <w:rStyle w:val="10"/>
          <w:rFonts w:hint="eastAsia"/>
          <w:sz w:val="28"/>
          <w:szCs w:val="28"/>
        </w:rPr>
        <w:t>0</w:t>
      </w:r>
      <w:bookmarkEnd w:id="35"/>
      <w:r>
        <w:rPr>
          <w:rStyle w:val="10"/>
          <w:sz w:val="28"/>
          <w:szCs w:val="28"/>
        </w:rPr>
        <w:t xml:space="preserve"> </w:t>
      </w:r>
      <w:proofErr w:type="spellStart"/>
      <w:r>
        <w:t>Km</w:t>
      </w:r>
      <w:r w:rsidR="00CA28E9">
        <w:t>L</w:t>
      </w:r>
      <w:proofErr w:type="spellEnd"/>
      <w:r>
        <w:t xml:space="preserve"> result of </w:t>
      </w:r>
      <w:r w:rsidRPr="008F65B3">
        <w:t>Olanzapine</w:t>
      </w:r>
    </w:p>
    <w:p w14:paraId="684B5764" w14:textId="77777777" w:rsidR="00E160A0" w:rsidRPr="00E160A0" w:rsidRDefault="00E160A0" w:rsidP="00F751D0">
      <w:pPr>
        <w:ind w:firstLineChars="0" w:firstLine="0"/>
      </w:pPr>
    </w:p>
    <w:p w14:paraId="2D648241" w14:textId="6BA720A5" w:rsidR="008F65B3" w:rsidRDefault="003D2E02" w:rsidP="00F751D0">
      <w:pPr>
        <w:ind w:firstLineChars="0" w:firstLine="0"/>
      </w:pPr>
      <w:r>
        <w:rPr>
          <w:noProof/>
        </w:rPr>
        <w:lastRenderedPageBreak/>
        <w:drawing>
          <wp:inline distT="0" distB="0" distL="0" distR="0" wp14:anchorId="1E2C557E" wp14:editId="37148B24">
            <wp:extent cx="8863330" cy="33242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3324225"/>
                    </a:xfrm>
                    <a:prstGeom prst="rect">
                      <a:avLst/>
                    </a:prstGeom>
                    <a:noFill/>
                    <a:ln>
                      <a:noFill/>
                    </a:ln>
                  </pic:spPr>
                </pic:pic>
              </a:graphicData>
            </a:graphic>
          </wp:inline>
        </w:drawing>
      </w:r>
    </w:p>
    <w:p w14:paraId="03E5B2D0" w14:textId="57C35CC6" w:rsidR="00E160A0" w:rsidRDefault="00E160A0" w:rsidP="00E160A0">
      <w:pPr>
        <w:ind w:firstLineChars="0" w:firstLine="0"/>
      </w:pPr>
      <w:bookmarkStart w:id="36" w:name="_Toc51932934"/>
      <w:r w:rsidRPr="00291DFC">
        <w:rPr>
          <w:rStyle w:val="10"/>
          <w:rFonts w:hint="eastAsia"/>
          <w:sz w:val="28"/>
          <w:szCs w:val="28"/>
        </w:rPr>
        <w:t>F</w:t>
      </w:r>
      <w:r w:rsidRPr="00291DFC">
        <w:rPr>
          <w:rStyle w:val="10"/>
          <w:sz w:val="28"/>
          <w:szCs w:val="28"/>
        </w:rPr>
        <w:t>igure S</w:t>
      </w:r>
      <w:r w:rsidR="003D2E02">
        <w:rPr>
          <w:rStyle w:val="10"/>
          <w:sz w:val="28"/>
          <w:szCs w:val="28"/>
        </w:rPr>
        <w:t>1</w:t>
      </w:r>
      <w:r w:rsidR="00680875">
        <w:rPr>
          <w:rStyle w:val="10"/>
          <w:rFonts w:hint="eastAsia"/>
          <w:sz w:val="28"/>
          <w:szCs w:val="28"/>
        </w:rPr>
        <w:t>1</w:t>
      </w:r>
      <w:bookmarkEnd w:id="36"/>
      <w:r>
        <w:rPr>
          <w:rStyle w:val="10"/>
          <w:sz w:val="28"/>
          <w:szCs w:val="28"/>
        </w:rPr>
        <w:t xml:space="preserve"> </w:t>
      </w:r>
      <w:proofErr w:type="spellStart"/>
      <w:r>
        <w:t>Km</w:t>
      </w:r>
      <w:r w:rsidR="00CA28E9">
        <w:t>L</w:t>
      </w:r>
      <w:proofErr w:type="spellEnd"/>
      <w:r>
        <w:t xml:space="preserve"> result of </w:t>
      </w:r>
      <w:r w:rsidRPr="008F65B3">
        <w:t>Quetiapine</w:t>
      </w:r>
    </w:p>
    <w:p w14:paraId="1E0975B6" w14:textId="77777777" w:rsidR="00E160A0" w:rsidRDefault="00E160A0" w:rsidP="00F751D0">
      <w:pPr>
        <w:ind w:firstLineChars="0" w:firstLine="0"/>
      </w:pPr>
    </w:p>
    <w:p w14:paraId="6BF577AB" w14:textId="4A9EAA60" w:rsidR="008F65B3" w:rsidRDefault="003D2E02" w:rsidP="00F751D0">
      <w:pPr>
        <w:ind w:firstLineChars="0" w:firstLine="0"/>
      </w:pPr>
      <w:r>
        <w:rPr>
          <w:noProof/>
        </w:rPr>
        <w:lastRenderedPageBreak/>
        <w:drawing>
          <wp:inline distT="0" distB="0" distL="0" distR="0" wp14:anchorId="100CE325" wp14:editId="0585EC7E">
            <wp:extent cx="8863330" cy="33242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3330" cy="3324225"/>
                    </a:xfrm>
                    <a:prstGeom prst="rect">
                      <a:avLst/>
                    </a:prstGeom>
                    <a:noFill/>
                    <a:ln>
                      <a:noFill/>
                    </a:ln>
                  </pic:spPr>
                </pic:pic>
              </a:graphicData>
            </a:graphic>
          </wp:inline>
        </w:drawing>
      </w:r>
    </w:p>
    <w:p w14:paraId="42FCCFEF" w14:textId="12B50CB4" w:rsidR="00E160A0" w:rsidRDefault="00E160A0" w:rsidP="00E160A0">
      <w:pPr>
        <w:ind w:firstLineChars="0" w:firstLine="0"/>
      </w:pPr>
      <w:bookmarkStart w:id="37" w:name="_Toc51932935"/>
      <w:r w:rsidRPr="00291DFC">
        <w:rPr>
          <w:rStyle w:val="10"/>
          <w:rFonts w:hint="eastAsia"/>
          <w:sz w:val="28"/>
          <w:szCs w:val="28"/>
        </w:rPr>
        <w:t>F</w:t>
      </w:r>
      <w:r w:rsidRPr="00291DFC">
        <w:rPr>
          <w:rStyle w:val="10"/>
          <w:sz w:val="28"/>
          <w:szCs w:val="28"/>
        </w:rPr>
        <w:t>igure S</w:t>
      </w:r>
      <w:r w:rsidR="00A73BA6">
        <w:rPr>
          <w:rStyle w:val="10"/>
          <w:sz w:val="28"/>
          <w:szCs w:val="28"/>
        </w:rPr>
        <w:t>1</w:t>
      </w:r>
      <w:r w:rsidR="00680875">
        <w:rPr>
          <w:rStyle w:val="10"/>
          <w:rFonts w:hint="eastAsia"/>
          <w:sz w:val="28"/>
          <w:szCs w:val="28"/>
        </w:rPr>
        <w:t>2</w:t>
      </w:r>
      <w:bookmarkEnd w:id="37"/>
      <w:r>
        <w:rPr>
          <w:rStyle w:val="10"/>
          <w:sz w:val="28"/>
          <w:szCs w:val="28"/>
        </w:rPr>
        <w:t xml:space="preserve"> </w:t>
      </w:r>
      <w:proofErr w:type="spellStart"/>
      <w:r>
        <w:t>Km</w:t>
      </w:r>
      <w:r w:rsidR="00CA28E9">
        <w:t>L</w:t>
      </w:r>
      <w:proofErr w:type="spellEnd"/>
      <w:r>
        <w:t xml:space="preserve"> result of </w:t>
      </w:r>
      <w:r w:rsidRPr="008F65B3">
        <w:t>Risperidone</w:t>
      </w:r>
    </w:p>
    <w:p w14:paraId="77C1E48E" w14:textId="77777777" w:rsidR="00E160A0" w:rsidRPr="00E160A0" w:rsidRDefault="00E160A0" w:rsidP="00F751D0">
      <w:pPr>
        <w:ind w:firstLineChars="0" w:firstLine="0"/>
      </w:pPr>
    </w:p>
    <w:p w14:paraId="646A0888" w14:textId="4A65FF2D" w:rsidR="008F65B3" w:rsidRDefault="003D2E02" w:rsidP="00F751D0">
      <w:pPr>
        <w:ind w:firstLineChars="0" w:firstLine="0"/>
      </w:pPr>
      <w:r>
        <w:rPr>
          <w:noProof/>
        </w:rPr>
        <w:lastRenderedPageBreak/>
        <w:drawing>
          <wp:inline distT="0" distB="0" distL="0" distR="0" wp14:anchorId="122A51F6" wp14:editId="5F855ACB">
            <wp:extent cx="8863330" cy="3324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330" cy="3324225"/>
                    </a:xfrm>
                    <a:prstGeom prst="rect">
                      <a:avLst/>
                    </a:prstGeom>
                    <a:noFill/>
                    <a:ln>
                      <a:noFill/>
                    </a:ln>
                  </pic:spPr>
                </pic:pic>
              </a:graphicData>
            </a:graphic>
          </wp:inline>
        </w:drawing>
      </w:r>
    </w:p>
    <w:p w14:paraId="52D62771" w14:textId="2CA5E15A" w:rsidR="00E160A0" w:rsidRDefault="00E160A0" w:rsidP="00E160A0">
      <w:pPr>
        <w:ind w:firstLineChars="0" w:firstLine="0"/>
      </w:pPr>
      <w:bookmarkStart w:id="38" w:name="_Toc51932936"/>
      <w:r w:rsidRPr="00291DFC">
        <w:rPr>
          <w:rStyle w:val="10"/>
          <w:rFonts w:hint="eastAsia"/>
          <w:sz w:val="28"/>
          <w:szCs w:val="28"/>
        </w:rPr>
        <w:t>F</w:t>
      </w:r>
      <w:r w:rsidRPr="00291DFC">
        <w:rPr>
          <w:rStyle w:val="10"/>
          <w:sz w:val="28"/>
          <w:szCs w:val="28"/>
        </w:rPr>
        <w:t>igure S</w:t>
      </w:r>
      <w:r w:rsidR="00A73BA6">
        <w:rPr>
          <w:rStyle w:val="10"/>
          <w:sz w:val="28"/>
          <w:szCs w:val="28"/>
        </w:rPr>
        <w:t>1</w:t>
      </w:r>
      <w:r w:rsidR="00680875">
        <w:rPr>
          <w:rStyle w:val="10"/>
          <w:rFonts w:hint="eastAsia"/>
          <w:sz w:val="28"/>
          <w:szCs w:val="28"/>
        </w:rPr>
        <w:t>3</w:t>
      </w:r>
      <w:bookmarkEnd w:id="38"/>
      <w:r>
        <w:rPr>
          <w:rStyle w:val="10"/>
          <w:sz w:val="28"/>
          <w:szCs w:val="28"/>
        </w:rPr>
        <w:t xml:space="preserve"> </w:t>
      </w:r>
      <w:proofErr w:type="spellStart"/>
      <w:r>
        <w:t>Km</w:t>
      </w:r>
      <w:r w:rsidR="00CA28E9">
        <w:t>L</w:t>
      </w:r>
      <w:proofErr w:type="spellEnd"/>
      <w:r>
        <w:t xml:space="preserve"> result of </w:t>
      </w:r>
      <w:r w:rsidRPr="008F65B3">
        <w:t>Ziprasidone</w:t>
      </w:r>
    </w:p>
    <w:p w14:paraId="7CB3F250" w14:textId="77777777" w:rsidR="00E160A0" w:rsidRPr="00E160A0" w:rsidRDefault="00E160A0" w:rsidP="00F751D0">
      <w:pPr>
        <w:ind w:firstLineChars="0" w:firstLine="0"/>
      </w:pPr>
    </w:p>
    <w:p w14:paraId="1E63E638" w14:textId="4AF09872" w:rsidR="008F65B3" w:rsidRDefault="003D2E02" w:rsidP="00F751D0">
      <w:pPr>
        <w:ind w:firstLineChars="0" w:firstLine="0"/>
      </w:pPr>
      <w:r>
        <w:rPr>
          <w:noProof/>
        </w:rPr>
        <w:lastRenderedPageBreak/>
        <w:drawing>
          <wp:inline distT="0" distB="0" distL="0" distR="0" wp14:anchorId="743D92CD" wp14:editId="5AC7F7C3">
            <wp:extent cx="8863330" cy="33242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3330" cy="3324225"/>
                    </a:xfrm>
                    <a:prstGeom prst="rect">
                      <a:avLst/>
                    </a:prstGeom>
                    <a:noFill/>
                    <a:ln>
                      <a:noFill/>
                    </a:ln>
                  </pic:spPr>
                </pic:pic>
              </a:graphicData>
            </a:graphic>
          </wp:inline>
        </w:drawing>
      </w:r>
    </w:p>
    <w:p w14:paraId="7983AF42" w14:textId="4064055B" w:rsidR="00E160A0" w:rsidRDefault="00E160A0" w:rsidP="00E160A0">
      <w:pPr>
        <w:ind w:firstLineChars="0" w:firstLine="0"/>
      </w:pPr>
      <w:bookmarkStart w:id="39" w:name="_Toc40303259"/>
      <w:bookmarkStart w:id="40" w:name="_Toc51932937"/>
      <w:r w:rsidRPr="00291DFC">
        <w:rPr>
          <w:rStyle w:val="10"/>
          <w:rFonts w:hint="eastAsia"/>
          <w:sz w:val="28"/>
          <w:szCs w:val="28"/>
        </w:rPr>
        <w:t>F</w:t>
      </w:r>
      <w:r w:rsidRPr="00291DFC">
        <w:rPr>
          <w:rStyle w:val="10"/>
          <w:sz w:val="28"/>
          <w:szCs w:val="28"/>
        </w:rPr>
        <w:t>igure S</w:t>
      </w:r>
      <w:bookmarkEnd w:id="39"/>
      <w:r w:rsidR="00A73BA6">
        <w:rPr>
          <w:rStyle w:val="10"/>
          <w:sz w:val="28"/>
          <w:szCs w:val="28"/>
        </w:rPr>
        <w:t>1</w:t>
      </w:r>
      <w:r w:rsidR="00680875">
        <w:rPr>
          <w:rStyle w:val="10"/>
          <w:rFonts w:hint="eastAsia"/>
          <w:sz w:val="28"/>
          <w:szCs w:val="28"/>
        </w:rPr>
        <w:t>4</w:t>
      </w:r>
      <w:bookmarkEnd w:id="40"/>
      <w:r>
        <w:rPr>
          <w:rStyle w:val="10"/>
          <w:sz w:val="28"/>
          <w:szCs w:val="28"/>
        </w:rPr>
        <w:t xml:space="preserve"> </w:t>
      </w:r>
      <w:proofErr w:type="spellStart"/>
      <w:r>
        <w:t>Km</w:t>
      </w:r>
      <w:r w:rsidR="00CA28E9">
        <w:t>L</w:t>
      </w:r>
      <w:proofErr w:type="spellEnd"/>
      <w:r>
        <w:t xml:space="preserve"> result of </w:t>
      </w:r>
      <w:r w:rsidRPr="008F65B3">
        <w:t>Haloperidol</w:t>
      </w:r>
    </w:p>
    <w:p w14:paraId="4BE76AAA" w14:textId="77777777" w:rsidR="00E160A0" w:rsidRPr="00E160A0" w:rsidRDefault="00E160A0" w:rsidP="00F751D0">
      <w:pPr>
        <w:ind w:firstLineChars="0" w:firstLine="0"/>
      </w:pPr>
    </w:p>
    <w:p w14:paraId="07F3E6FC" w14:textId="1211F937" w:rsidR="008F65B3" w:rsidRDefault="003D2E02" w:rsidP="00F751D0">
      <w:pPr>
        <w:ind w:firstLineChars="0" w:firstLine="0"/>
      </w:pPr>
      <w:r>
        <w:rPr>
          <w:noProof/>
        </w:rPr>
        <w:lastRenderedPageBreak/>
        <w:drawing>
          <wp:inline distT="0" distB="0" distL="0" distR="0" wp14:anchorId="074A0C35" wp14:editId="4BAC0046">
            <wp:extent cx="8863330" cy="33242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330" cy="3324225"/>
                    </a:xfrm>
                    <a:prstGeom prst="rect">
                      <a:avLst/>
                    </a:prstGeom>
                    <a:noFill/>
                    <a:ln>
                      <a:noFill/>
                    </a:ln>
                  </pic:spPr>
                </pic:pic>
              </a:graphicData>
            </a:graphic>
          </wp:inline>
        </w:drawing>
      </w:r>
    </w:p>
    <w:p w14:paraId="32F10240" w14:textId="03D6BD93" w:rsidR="00E160A0" w:rsidRDefault="00E160A0" w:rsidP="00E160A0">
      <w:pPr>
        <w:ind w:firstLineChars="0" w:firstLine="0"/>
      </w:pPr>
      <w:bookmarkStart w:id="41" w:name="_Toc40303260"/>
      <w:bookmarkStart w:id="42" w:name="OLE_LINK12"/>
      <w:bookmarkStart w:id="43" w:name="_Toc51932938"/>
      <w:r w:rsidRPr="00291DFC">
        <w:rPr>
          <w:rStyle w:val="10"/>
          <w:rFonts w:hint="eastAsia"/>
          <w:sz w:val="28"/>
          <w:szCs w:val="28"/>
        </w:rPr>
        <w:t>F</w:t>
      </w:r>
      <w:r w:rsidRPr="00291DFC">
        <w:rPr>
          <w:rStyle w:val="10"/>
          <w:sz w:val="28"/>
          <w:szCs w:val="28"/>
        </w:rPr>
        <w:t>igure S</w:t>
      </w:r>
      <w:bookmarkEnd w:id="41"/>
      <w:bookmarkEnd w:id="42"/>
      <w:r w:rsidR="00A73BA6">
        <w:rPr>
          <w:rStyle w:val="10"/>
          <w:sz w:val="28"/>
          <w:szCs w:val="28"/>
        </w:rPr>
        <w:t>1</w:t>
      </w:r>
      <w:r w:rsidR="00680875">
        <w:rPr>
          <w:rStyle w:val="10"/>
          <w:rFonts w:hint="eastAsia"/>
          <w:sz w:val="28"/>
          <w:szCs w:val="28"/>
        </w:rPr>
        <w:t>5</w:t>
      </w:r>
      <w:bookmarkEnd w:id="43"/>
      <w:r>
        <w:rPr>
          <w:rStyle w:val="10"/>
          <w:sz w:val="28"/>
          <w:szCs w:val="28"/>
        </w:rPr>
        <w:t xml:space="preserve"> </w:t>
      </w:r>
      <w:proofErr w:type="spellStart"/>
      <w:r>
        <w:t>Km</w:t>
      </w:r>
      <w:r w:rsidR="00CA28E9">
        <w:t>L</w:t>
      </w:r>
      <w:proofErr w:type="spellEnd"/>
      <w:r>
        <w:t xml:space="preserve"> result of </w:t>
      </w:r>
      <w:r w:rsidRPr="008F65B3">
        <w:t>Perphenazine</w:t>
      </w:r>
    </w:p>
    <w:p w14:paraId="62F02DA3" w14:textId="77777777" w:rsidR="00E160A0" w:rsidRDefault="00E160A0" w:rsidP="00F751D0">
      <w:pPr>
        <w:ind w:firstLineChars="0" w:firstLine="0"/>
      </w:pPr>
    </w:p>
    <w:p w14:paraId="33139EA2" w14:textId="77777777" w:rsidR="004B07B9" w:rsidRDefault="004B07B9" w:rsidP="00F751D0">
      <w:pPr>
        <w:ind w:firstLineChars="0" w:firstLine="0"/>
      </w:pPr>
    </w:p>
    <w:p w14:paraId="12B96D38" w14:textId="77777777" w:rsidR="004B07B9" w:rsidRDefault="004B07B9" w:rsidP="00F751D0">
      <w:pPr>
        <w:ind w:firstLineChars="0" w:firstLine="0"/>
      </w:pPr>
    </w:p>
    <w:p w14:paraId="4D6A29E7" w14:textId="77777777" w:rsidR="003701BB" w:rsidRPr="00DB45AA" w:rsidRDefault="003701BB" w:rsidP="00F751D0">
      <w:pPr>
        <w:ind w:firstLineChars="0" w:firstLine="0"/>
        <w:rPr>
          <w:rFonts w:hint="eastAsia"/>
        </w:rPr>
      </w:pPr>
    </w:p>
    <w:sectPr w:rsidR="003701BB" w:rsidRPr="00DB45AA" w:rsidSect="00076D11">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B3F683" w14:textId="77777777" w:rsidR="00956ABB" w:rsidRDefault="00956ABB" w:rsidP="00F11FF6">
      <w:pPr>
        <w:spacing w:line="240" w:lineRule="auto"/>
        <w:ind w:firstLine="480"/>
      </w:pPr>
      <w:r>
        <w:separator/>
      </w:r>
    </w:p>
  </w:endnote>
  <w:endnote w:type="continuationSeparator" w:id="0">
    <w:p w14:paraId="0AED367B" w14:textId="77777777" w:rsidR="00956ABB" w:rsidRDefault="00956ABB" w:rsidP="00F11FF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A130B" w14:textId="77777777" w:rsidR="00D26871" w:rsidRDefault="00D26871">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FCD47" w14:textId="77777777" w:rsidR="00D26871" w:rsidRDefault="00D26871">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564C" w14:textId="77777777" w:rsidR="00D26871" w:rsidRDefault="00D26871">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369DA" w14:textId="77777777" w:rsidR="00D26871" w:rsidRDefault="00D26871">
    <w:pPr>
      <w:pStyle w:val="a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92603" w14:textId="77777777" w:rsidR="00D26871" w:rsidRDefault="00D26871">
    <w:pPr>
      <w:pStyle w:val="a6"/>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F79F5" w14:textId="77777777" w:rsidR="00D26871" w:rsidRDefault="00D26871">
    <w:pPr>
      <w:pStyle w:val="a6"/>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4D237" w14:textId="77777777" w:rsidR="00D26871" w:rsidRDefault="00D26871">
    <w:pPr>
      <w:pStyle w:val="a6"/>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F85FC" w14:textId="77777777" w:rsidR="00D26871" w:rsidRDefault="00D26871">
    <w:pPr>
      <w:pStyle w:val="a6"/>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5416E" w14:textId="77777777" w:rsidR="00D26871" w:rsidRDefault="00D26871">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2D8E1" w14:textId="77777777" w:rsidR="00956ABB" w:rsidRDefault="00956ABB" w:rsidP="00F11FF6">
      <w:pPr>
        <w:spacing w:line="240" w:lineRule="auto"/>
        <w:ind w:firstLine="480"/>
      </w:pPr>
      <w:r>
        <w:separator/>
      </w:r>
    </w:p>
  </w:footnote>
  <w:footnote w:type="continuationSeparator" w:id="0">
    <w:p w14:paraId="5CCED496" w14:textId="77777777" w:rsidR="00956ABB" w:rsidRDefault="00956ABB" w:rsidP="00F11FF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DF016" w14:textId="77777777" w:rsidR="00D26871" w:rsidRDefault="00D26871">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36E3C" w14:textId="77777777" w:rsidR="00D26871" w:rsidRDefault="00D26871">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39072" w14:textId="77777777" w:rsidR="00D26871" w:rsidRDefault="00D26871">
    <w:pPr>
      <w:pStyle w:val="a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6AF88" w14:textId="77777777" w:rsidR="00D26871" w:rsidRDefault="00D26871">
    <w:pPr>
      <w:pStyle w:val="a4"/>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4E4C6" w14:textId="77777777" w:rsidR="00D26871" w:rsidRDefault="00D26871">
    <w:pPr>
      <w:pStyle w:val="a4"/>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CE2F5" w14:textId="77777777" w:rsidR="00D26871" w:rsidRDefault="00D26871">
    <w:pPr>
      <w:pStyle w:val="a4"/>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6D91A" w14:textId="77777777" w:rsidR="00D26871" w:rsidRDefault="00D26871">
    <w:pPr>
      <w:pStyle w:val="a4"/>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897C" w14:textId="77777777" w:rsidR="00D26871" w:rsidRDefault="00D26871">
    <w:pPr>
      <w:pStyle w:val="a4"/>
      <w:ind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1868" w14:textId="77777777" w:rsidR="00D26871" w:rsidRDefault="00D26871">
    <w:pPr>
      <w:pStyle w:val="a4"/>
      <w:ind w:firstLine="360"/>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nhan Dai">
    <w15:presenceInfo w15:providerId="Windows Live" w15:userId="0177f2fc26f620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0M7M0MDE1NjQ1MzJS0lEKTi0uzszPAykwrAUANZDKCiwAAAA="/>
  </w:docVars>
  <w:rsids>
    <w:rsidRoot w:val="00B61ABE"/>
    <w:rsid w:val="00001D36"/>
    <w:rsid w:val="00015DEA"/>
    <w:rsid w:val="000202CC"/>
    <w:rsid w:val="000259B4"/>
    <w:rsid w:val="00031F82"/>
    <w:rsid w:val="000353E8"/>
    <w:rsid w:val="00070A7C"/>
    <w:rsid w:val="0007276C"/>
    <w:rsid w:val="00076D11"/>
    <w:rsid w:val="000833E3"/>
    <w:rsid w:val="00095D0E"/>
    <w:rsid w:val="000F1F31"/>
    <w:rsid w:val="001075C0"/>
    <w:rsid w:val="00122093"/>
    <w:rsid w:val="00122D14"/>
    <w:rsid w:val="001235CC"/>
    <w:rsid w:val="00135BDE"/>
    <w:rsid w:val="00142C8D"/>
    <w:rsid w:val="00143702"/>
    <w:rsid w:val="0017133F"/>
    <w:rsid w:val="00197728"/>
    <w:rsid w:val="001A724B"/>
    <w:rsid w:val="001B3FE5"/>
    <w:rsid w:val="001B4F79"/>
    <w:rsid w:val="001B56A3"/>
    <w:rsid w:val="001C1DFE"/>
    <w:rsid w:val="001E4A34"/>
    <w:rsid w:val="001E5F16"/>
    <w:rsid w:val="001E7B47"/>
    <w:rsid w:val="001F595E"/>
    <w:rsid w:val="001F7361"/>
    <w:rsid w:val="0020712E"/>
    <w:rsid w:val="00245F76"/>
    <w:rsid w:val="00290C47"/>
    <w:rsid w:val="00291DFC"/>
    <w:rsid w:val="002A2857"/>
    <w:rsid w:val="002B6A70"/>
    <w:rsid w:val="002B7794"/>
    <w:rsid w:val="002C6ACF"/>
    <w:rsid w:val="002E1BCB"/>
    <w:rsid w:val="002E256C"/>
    <w:rsid w:val="002F0F10"/>
    <w:rsid w:val="003021D5"/>
    <w:rsid w:val="00317CBC"/>
    <w:rsid w:val="00321A77"/>
    <w:rsid w:val="00321D1C"/>
    <w:rsid w:val="003533D0"/>
    <w:rsid w:val="003701BB"/>
    <w:rsid w:val="003706DC"/>
    <w:rsid w:val="00387AAC"/>
    <w:rsid w:val="00397840"/>
    <w:rsid w:val="003A4611"/>
    <w:rsid w:val="003C4256"/>
    <w:rsid w:val="003D2E02"/>
    <w:rsid w:val="00401EDA"/>
    <w:rsid w:val="00406088"/>
    <w:rsid w:val="00433F13"/>
    <w:rsid w:val="00464562"/>
    <w:rsid w:val="004654F9"/>
    <w:rsid w:val="004721BB"/>
    <w:rsid w:val="004B07B9"/>
    <w:rsid w:val="004B6234"/>
    <w:rsid w:val="004D54B3"/>
    <w:rsid w:val="004F2961"/>
    <w:rsid w:val="004F65BF"/>
    <w:rsid w:val="005120B2"/>
    <w:rsid w:val="00542DCF"/>
    <w:rsid w:val="0056030D"/>
    <w:rsid w:val="005707CD"/>
    <w:rsid w:val="0057145C"/>
    <w:rsid w:val="005847F9"/>
    <w:rsid w:val="00587199"/>
    <w:rsid w:val="005A4839"/>
    <w:rsid w:val="005A5A0F"/>
    <w:rsid w:val="005C18D0"/>
    <w:rsid w:val="005D6F97"/>
    <w:rsid w:val="005E7398"/>
    <w:rsid w:val="005F475F"/>
    <w:rsid w:val="005F4DF8"/>
    <w:rsid w:val="0060110F"/>
    <w:rsid w:val="006440EB"/>
    <w:rsid w:val="006452D2"/>
    <w:rsid w:val="00680875"/>
    <w:rsid w:val="006B502D"/>
    <w:rsid w:val="006C2F41"/>
    <w:rsid w:val="006C3B09"/>
    <w:rsid w:val="00716EA1"/>
    <w:rsid w:val="00725266"/>
    <w:rsid w:val="007715D9"/>
    <w:rsid w:val="0077478C"/>
    <w:rsid w:val="00790032"/>
    <w:rsid w:val="007905D3"/>
    <w:rsid w:val="007B46B3"/>
    <w:rsid w:val="007D2D19"/>
    <w:rsid w:val="007F0699"/>
    <w:rsid w:val="0080391F"/>
    <w:rsid w:val="00812124"/>
    <w:rsid w:val="008425E7"/>
    <w:rsid w:val="00842DEC"/>
    <w:rsid w:val="0084698D"/>
    <w:rsid w:val="00855933"/>
    <w:rsid w:val="00855966"/>
    <w:rsid w:val="00864EFB"/>
    <w:rsid w:val="00865531"/>
    <w:rsid w:val="008900C5"/>
    <w:rsid w:val="0089622C"/>
    <w:rsid w:val="008A2DBB"/>
    <w:rsid w:val="008A3F45"/>
    <w:rsid w:val="008F62E0"/>
    <w:rsid w:val="008F65B3"/>
    <w:rsid w:val="009263CA"/>
    <w:rsid w:val="00936319"/>
    <w:rsid w:val="00953096"/>
    <w:rsid w:val="00956ABB"/>
    <w:rsid w:val="00970AC2"/>
    <w:rsid w:val="009806E7"/>
    <w:rsid w:val="009826C4"/>
    <w:rsid w:val="00982EEF"/>
    <w:rsid w:val="009B0060"/>
    <w:rsid w:val="009B06F2"/>
    <w:rsid w:val="009B493A"/>
    <w:rsid w:val="009D0552"/>
    <w:rsid w:val="009E658E"/>
    <w:rsid w:val="009E78F5"/>
    <w:rsid w:val="009F79FC"/>
    <w:rsid w:val="00A3541A"/>
    <w:rsid w:val="00A425D0"/>
    <w:rsid w:val="00A51DA8"/>
    <w:rsid w:val="00A73753"/>
    <w:rsid w:val="00A73BA6"/>
    <w:rsid w:val="00A92710"/>
    <w:rsid w:val="00AA1B10"/>
    <w:rsid w:val="00B02457"/>
    <w:rsid w:val="00B105E8"/>
    <w:rsid w:val="00B3201A"/>
    <w:rsid w:val="00B453AD"/>
    <w:rsid w:val="00B61ABE"/>
    <w:rsid w:val="00BA54C4"/>
    <w:rsid w:val="00BB2FA3"/>
    <w:rsid w:val="00BC1280"/>
    <w:rsid w:val="00BC28F2"/>
    <w:rsid w:val="00BD477A"/>
    <w:rsid w:val="00BD6BEF"/>
    <w:rsid w:val="00C24D33"/>
    <w:rsid w:val="00C67C9B"/>
    <w:rsid w:val="00C9181A"/>
    <w:rsid w:val="00C96DB2"/>
    <w:rsid w:val="00CA28E9"/>
    <w:rsid w:val="00CB1097"/>
    <w:rsid w:val="00CB110B"/>
    <w:rsid w:val="00CE71C1"/>
    <w:rsid w:val="00D14E88"/>
    <w:rsid w:val="00D1672B"/>
    <w:rsid w:val="00D26871"/>
    <w:rsid w:val="00D469BC"/>
    <w:rsid w:val="00D77459"/>
    <w:rsid w:val="00DB2ACB"/>
    <w:rsid w:val="00DB2F4C"/>
    <w:rsid w:val="00DB45AA"/>
    <w:rsid w:val="00DC2E84"/>
    <w:rsid w:val="00DC73C6"/>
    <w:rsid w:val="00DD1CBB"/>
    <w:rsid w:val="00DD75BC"/>
    <w:rsid w:val="00DF25D9"/>
    <w:rsid w:val="00E160A0"/>
    <w:rsid w:val="00E43FA8"/>
    <w:rsid w:val="00E61935"/>
    <w:rsid w:val="00E72C7F"/>
    <w:rsid w:val="00E873E2"/>
    <w:rsid w:val="00EB1A2B"/>
    <w:rsid w:val="00EB71B0"/>
    <w:rsid w:val="00ED60E3"/>
    <w:rsid w:val="00EE2A27"/>
    <w:rsid w:val="00EE6B73"/>
    <w:rsid w:val="00EF77E6"/>
    <w:rsid w:val="00F00A35"/>
    <w:rsid w:val="00F11FF6"/>
    <w:rsid w:val="00F226E8"/>
    <w:rsid w:val="00F23046"/>
    <w:rsid w:val="00F26AA7"/>
    <w:rsid w:val="00F37838"/>
    <w:rsid w:val="00F420D2"/>
    <w:rsid w:val="00F751D0"/>
    <w:rsid w:val="00FA22B5"/>
    <w:rsid w:val="00FA2741"/>
    <w:rsid w:val="00FC4608"/>
    <w:rsid w:val="00FD7351"/>
    <w:rsid w:val="00FE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558C2"/>
  <w15:chartTrackingRefBased/>
  <w15:docId w15:val="{10527D23-7BD7-4CA5-9CA2-B6F3DCA9A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1ABE"/>
    <w:pPr>
      <w:widowControl w:val="0"/>
      <w:spacing w:line="360" w:lineRule="auto"/>
      <w:ind w:firstLineChars="200" w:firstLine="200"/>
      <w:jc w:val="both"/>
    </w:pPr>
    <w:rPr>
      <w:rFonts w:ascii="Times New Roman" w:hAnsi="Times New Roman" w:cs="Times New Roman"/>
      <w:sz w:val="24"/>
      <w:szCs w:val="24"/>
    </w:rPr>
  </w:style>
  <w:style w:type="paragraph" w:styleId="1">
    <w:name w:val="heading 1"/>
    <w:basedOn w:val="a"/>
    <w:next w:val="a"/>
    <w:link w:val="10"/>
    <w:uiPriority w:val="9"/>
    <w:qFormat/>
    <w:rsid w:val="001F736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F736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B61ABE"/>
    <w:rPr>
      <w:rFonts w:asciiTheme="majorHAnsi" w:eastAsia="黑体" w:hAnsiTheme="majorHAnsi" w:cstheme="majorBidi"/>
      <w:sz w:val="20"/>
      <w:szCs w:val="20"/>
    </w:rPr>
  </w:style>
  <w:style w:type="paragraph" w:styleId="a4">
    <w:name w:val="header"/>
    <w:basedOn w:val="a"/>
    <w:link w:val="a5"/>
    <w:uiPriority w:val="99"/>
    <w:unhideWhenUsed/>
    <w:rsid w:val="00F11FF6"/>
    <w:pPr>
      <w:pBdr>
        <w:bottom w:val="single" w:sz="6" w:space="1" w:color="auto"/>
      </w:pBdr>
      <w:tabs>
        <w:tab w:val="center" w:pos="4153"/>
        <w:tab w:val="right" w:pos="8306"/>
      </w:tabs>
      <w:snapToGrid w:val="0"/>
      <w:spacing w:line="240" w:lineRule="auto"/>
      <w:jc w:val="center"/>
    </w:pPr>
    <w:rPr>
      <w:sz w:val="18"/>
      <w:szCs w:val="18"/>
    </w:rPr>
  </w:style>
  <w:style w:type="character" w:customStyle="1" w:styleId="a5">
    <w:name w:val="页眉 字符"/>
    <w:basedOn w:val="a0"/>
    <w:link w:val="a4"/>
    <w:uiPriority w:val="99"/>
    <w:rsid w:val="00F11FF6"/>
    <w:rPr>
      <w:rFonts w:ascii="Times New Roman" w:hAnsi="Times New Roman" w:cs="Times New Roman"/>
      <w:sz w:val="18"/>
      <w:szCs w:val="18"/>
    </w:rPr>
  </w:style>
  <w:style w:type="paragraph" w:styleId="a6">
    <w:name w:val="footer"/>
    <w:basedOn w:val="a"/>
    <w:link w:val="a7"/>
    <w:uiPriority w:val="99"/>
    <w:unhideWhenUsed/>
    <w:rsid w:val="00F11FF6"/>
    <w:pPr>
      <w:tabs>
        <w:tab w:val="center" w:pos="4153"/>
        <w:tab w:val="right" w:pos="8306"/>
      </w:tabs>
      <w:snapToGrid w:val="0"/>
      <w:spacing w:line="240" w:lineRule="auto"/>
      <w:jc w:val="left"/>
    </w:pPr>
    <w:rPr>
      <w:sz w:val="18"/>
      <w:szCs w:val="18"/>
    </w:rPr>
  </w:style>
  <w:style w:type="character" w:customStyle="1" w:styleId="a7">
    <w:name w:val="页脚 字符"/>
    <w:basedOn w:val="a0"/>
    <w:link w:val="a6"/>
    <w:uiPriority w:val="99"/>
    <w:rsid w:val="00F11FF6"/>
    <w:rPr>
      <w:rFonts w:ascii="Times New Roman" w:hAnsi="Times New Roman" w:cs="Times New Roman"/>
      <w:sz w:val="18"/>
      <w:szCs w:val="18"/>
    </w:rPr>
  </w:style>
  <w:style w:type="table" w:styleId="a8">
    <w:name w:val="Table Grid"/>
    <w:basedOn w:val="a1"/>
    <w:uiPriority w:val="39"/>
    <w:qFormat/>
    <w:rsid w:val="00D14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B06F2"/>
    <w:pPr>
      <w:spacing w:line="240" w:lineRule="auto"/>
    </w:pPr>
    <w:rPr>
      <w:sz w:val="18"/>
      <w:szCs w:val="18"/>
    </w:rPr>
  </w:style>
  <w:style w:type="character" w:customStyle="1" w:styleId="aa">
    <w:name w:val="批注框文本 字符"/>
    <w:basedOn w:val="a0"/>
    <w:link w:val="a9"/>
    <w:uiPriority w:val="99"/>
    <w:semiHidden/>
    <w:rsid w:val="009B06F2"/>
    <w:rPr>
      <w:rFonts w:ascii="Times New Roman" w:hAnsi="Times New Roman" w:cs="Times New Roman"/>
      <w:sz w:val="18"/>
      <w:szCs w:val="18"/>
    </w:rPr>
  </w:style>
  <w:style w:type="character" w:customStyle="1" w:styleId="10">
    <w:name w:val="标题 1 字符"/>
    <w:basedOn w:val="a0"/>
    <w:link w:val="1"/>
    <w:uiPriority w:val="9"/>
    <w:rsid w:val="001F7361"/>
    <w:rPr>
      <w:rFonts w:ascii="Times New Roman" w:hAnsi="Times New Roman" w:cs="Times New Roman"/>
      <w:b/>
      <w:bCs/>
      <w:kern w:val="44"/>
      <w:sz w:val="44"/>
      <w:szCs w:val="44"/>
    </w:rPr>
  </w:style>
  <w:style w:type="paragraph" w:styleId="TOC">
    <w:name w:val="TOC Heading"/>
    <w:basedOn w:val="1"/>
    <w:next w:val="a"/>
    <w:uiPriority w:val="39"/>
    <w:unhideWhenUsed/>
    <w:qFormat/>
    <w:rsid w:val="001F7361"/>
    <w:pPr>
      <w:widowControl/>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1F7361"/>
    <w:pPr>
      <w:widowControl/>
      <w:spacing w:after="100" w:line="259" w:lineRule="auto"/>
      <w:ind w:left="220" w:firstLineChars="0" w:firstLine="0"/>
      <w:jc w:val="left"/>
    </w:pPr>
    <w:rPr>
      <w:rFonts w:asciiTheme="minorHAnsi" w:hAnsiTheme="minorHAnsi"/>
      <w:kern w:val="0"/>
      <w:sz w:val="22"/>
      <w:szCs w:val="22"/>
    </w:rPr>
  </w:style>
  <w:style w:type="paragraph" w:styleId="TOC1">
    <w:name w:val="toc 1"/>
    <w:basedOn w:val="a"/>
    <w:next w:val="a"/>
    <w:autoRedefine/>
    <w:uiPriority w:val="39"/>
    <w:unhideWhenUsed/>
    <w:rsid w:val="001F7361"/>
    <w:pPr>
      <w:widowControl/>
      <w:spacing w:after="100" w:line="259" w:lineRule="auto"/>
      <w:ind w:firstLineChars="0" w:firstLine="0"/>
      <w:jc w:val="left"/>
    </w:pPr>
    <w:rPr>
      <w:rFonts w:asciiTheme="minorHAnsi" w:hAnsiTheme="minorHAnsi"/>
      <w:kern w:val="0"/>
      <w:sz w:val="22"/>
      <w:szCs w:val="22"/>
    </w:rPr>
  </w:style>
  <w:style w:type="paragraph" w:styleId="TOC3">
    <w:name w:val="toc 3"/>
    <w:basedOn w:val="a"/>
    <w:next w:val="a"/>
    <w:autoRedefine/>
    <w:uiPriority w:val="39"/>
    <w:unhideWhenUsed/>
    <w:rsid w:val="001F7361"/>
    <w:pPr>
      <w:widowControl/>
      <w:spacing w:after="100" w:line="259" w:lineRule="auto"/>
      <w:ind w:left="440" w:firstLineChars="0" w:firstLine="0"/>
      <w:jc w:val="left"/>
    </w:pPr>
    <w:rPr>
      <w:rFonts w:asciiTheme="minorHAnsi" w:hAnsiTheme="minorHAnsi"/>
      <w:kern w:val="0"/>
      <w:sz w:val="22"/>
      <w:szCs w:val="22"/>
    </w:rPr>
  </w:style>
  <w:style w:type="character" w:customStyle="1" w:styleId="20">
    <w:name w:val="标题 2 字符"/>
    <w:basedOn w:val="a0"/>
    <w:link w:val="2"/>
    <w:uiPriority w:val="9"/>
    <w:rsid w:val="001F7361"/>
    <w:rPr>
      <w:rFonts w:asciiTheme="majorHAnsi" w:eastAsiaTheme="majorEastAsia" w:hAnsiTheme="majorHAnsi" w:cstheme="majorBidi"/>
      <w:b/>
      <w:bCs/>
      <w:sz w:val="32"/>
      <w:szCs w:val="32"/>
    </w:rPr>
  </w:style>
  <w:style w:type="character" w:styleId="ab">
    <w:name w:val="Hyperlink"/>
    <w:basedOn w:val="a0"/>
    <w:uiPriority w:val="99"/>
    <w:unhideWhenUsed/>
    <w:rsid w:val="00291DFC"/>
    <w:rPr>
      <w:color w:val="0563C1" w:themeColor="hyperlink"/>
      <w:u w:val="single"/>
    </w:rPr>
  </w:style>
  <w:style w:type="character" w:styleId="ac">
    <w:name w:val="annotation reference"/>
    <w:basedOn w:val="a0"/>
    <w:uiPriority w:val="99"/>
    <w:semiHidden/>
    <w:unhideWhenUsed/>
    <w:rsid w:val="002F0F10"/>
    <w:rPr>
      <w:sz w:val="21"/>
      <w:szCs w:val="21"/>
    </w:rPr>
  </w:style>
  <w:style w:type="paragraph" w:styleId="ad">
    <w:name w:val="annotation text"/>
    <w:basedOn w:val="a"/>
    <w:link w:val="ae"/>
    <w:uiPriority w:val="99"/>
    <w:semiHidden/>
    <w:unhideWhenUsed/>
    <w:rsid w:val="002F0F10"/>
    <w:pPr>
      <w:jc w:val="left"/>
    </w:pPr>
  </w:style>
  <w:style w:type="character" w:customStyle="1" w:styleId="ae">
    <w:name w:val="批注文字 字符"/>
    <w:basedOn w:val="a0"/>
    <w:link w:val="ad"/>
    <w:uiPriority w:val="99"/>
    <w:semiHidden/>
    <w:rsid w:val="002F0F10"/>
    <w:rPr>
      <w:rFonts w:ascii="Times New Roman" w:hAnsi="Times New Roman" w:cs="Times New Roman"/>
      <w:sz w:val="24"/>
      <w:szCs w:val="24"/>
    </w:rPr>
  </w:style>
  <w:style w:type="paragraph" w:styleId="af">
    <w:name w:val="annotation subject"/>
    <w:basedOn w:val="ad"/>
    <w:next w:val="ad"/>
    <w:link w:val="af0"/>
    <w:uiPriority w:val="99"/>
    <w:semiHidden/>
    <w:unhideWhenUsed/>
    <w:rsid w:val="002F0F10"/>
    <w:rPr>
      <w:b/>
      <w:bCs/>
    </w:rPr>
  </w:style>
  <w:style w:type="character" w:customStyle="1" w:styleId="af0">
    <w:name w:val="批注主题 字符"/>
    <w:basedOn w:val="ae"/>
    <w:link w:val="af"/>
    <w:uiPriority w:val="99"/>
    <w:semiHidden/>
    <w:rsid w:val="002F0F10"/>
    <w:rPr>
      <w:rFonts w:ascii="Times New Roman" w:hAnsi="Times New Roman" w:cs="Times New Roman"/>
      <w:b/>
      <w:bCs/>
      <w:sz w:val="24"/>
      <w:szCs w:val="24"/>
    </w:rPr>
  </w:style>
  <w:style w:type="paragraph" w:styleId="af1">
    <w:name w:val="Normal (Web)"/>
    <w:basedOn w:val="a"/>
    <w:uiPriority w:val="99"/>
    <w:unhideWhenUsed/>
    <w:rsid w:val="00864EFB"/>
    <w:pPr>
      <w:widowControl/>
      <w:spacing w:before="100" w:beforeAutospacing="1" w:after="100" w:afterAutospacing="1" w:line="240" w:lineRule="auto"/>
      <w:ind w:firstLineChars="0" w:firstLine="0"/>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8564">
      <w:bodyDiv w:val="1"/>
      <w:marLeft w:val="0"/>
      <w:marRight w:val="0"/>
      <w:marTop w:val="0"/>
      <w:marBottom w:val="0"/>
      <w:divBdr>
        <w:top w:val="none" w:sz="0" w:space="0" w:color="auto"/>
        <w:left w:val="none" w:sz="0" w:space="0" w:color="auto"/>
        <w:bottom w:val="none" w:sz="0" w:space="0" w:color="auto"/>
        <w:right w:val="none" w:sz="0" w:space="0" w:color="auto"/>
      </w:divBdr>
    </w:div>
    <w:div w:id="54476364">
      <w:bodyDiv w:val="1"/>
      <w:marLeft w:val="0"/>
      <w:marRight w:val="0"/>
      <w:marTop w:val="0"/>
      <w:marBottom w:val="0"/>
      <w:divBdr>
        <w:top w:val="none" w:sz="0" w:space="0" w:color="auto"/>
        <w:left w:val="none" w:sz="0" w:space="0" w:color="auto"/>
        <w:bottom w:val="none" w:sz="0" w:space="0" w:color="auto"/>
        <w:right w:val="none" w:sz="0" w:space="0" w:color="auto"/>
      </w:divBdr>
    </w:div>
    <w:div w:id="221718810">
      <w:bodyDiv w:val="1"/>
      <w:marLeft w:val="0"/>
      <w:marRight w:val="0"/>
      <w:marTop w:val="0"/>
      <w:marBottom w:val="0"/>
      <w:divBdr>
        <w:top w:val="none" w:sz="0" w:space="0" w:color="auto"/>
        <w:left w:val="none" w:sz="0" w:space="0" w:color="auto"/>
        <w:bottom w:val="none" w:sz="0" w:space="0" w:color="auto"/>
        <w:right w:val="none" w:sz="0" w:space="0" w:color="auto"/>
      </w:divBdr>
    </w:div>
    <w:div w:id="351536774">
      <w:bodyDiv w:val="1"/>
      <w:marLeft w:val="0"/>
      <w:marRight w:val="0"/>
      <w:marTop w:val="0"/>
      <w:marBottom w:val="0"/>
      <w:divBdr>
        <w:top w:val="none" w:sz="0" w:space="0" w:color="auto"/>
        <w:left w:val="none" w:sz="0" w:space="0" w:color="auto"/>
        <w:bottom w:val="none" w:sz="0" w:space="0" w:color="auto"/>
        <w:right w:val="none" w:sz="0" w:space="0" w:color="auto"/>
      </w:divBdr>
      <w:divsChild>
        <w:div w:id="2090926744">
          <w:marLeft w:val="0"/>
          <w:marRight w:val="0"/>
          <w:marTop w:val="0"/>
          <w:marBottom w:val="0"/>
          <w:divBdr>
            <w:top w:val="none" w:sz="0" w:space="0" w:color="auto"/>
            <w:left w:val="none" w:sz="0" w:space="0" w:color="auto"/>
            <w:bottom w:val="none" w:sz="0" w:space="0" w:color="auto"/>
            <w:right w:val="none" w:sz="0" w:space="0" w:color="auto"/>
          </w:divBdr>
        </w:div>
      </w:divsChild>
    </w:div>
    <w:div w:id="351802722">
      <w:bodyDiv w:val="1"/>
      <w:marLeft w:val="0"/>
      <w:marRight w:val="0"/>
      <w:marTop w:val="0"/>
      <w:marBottom w:val="0"/>
      <w:divBdr>
        <w:top w:val="none" w:sz="0" w:space="0" w:color="auto"/>
        <w:left w:val="none" w:sz="0" w:space="0" w:color="auto"/>
        <w:bottom w:val="none" w:sz="0" w:space="0" w:color="auto"/>
        <w:right w:val="none" w:sz="0" w:space="0" w:color="auto"/>
      </w:divBdr>
    </w:div>
    <w:div w:id="399443419">
      <w:bodyDiv w:val="1"/>
      <w:marLeft w:val="0"/>
      <w:marRight w:val="0"/>
      <w:marTop w:val="0"/>
      <w:marBottom w:val="0"/>
      <w:divBdr>
        <w:top w:val="none" w:sz="0" w:space="0" w:color="auto"/>
        <w:left w:val="none" w:sz="0" w:space="0" w:color="auto"/>
        <w:bottom w:val="none" w:sz="0" w:space="0" w:color="auto"/>
        <w:right w:val="none" w:sz="0" w:space="0" w:color="auto"/>
      </w:divBdr>
    </w:div>
    <w:div w:id="415634721">
      <w:bodyDiv w:val="1"/>
      <w:marLeft w:val="0"/>
      <w:marRight w:val="0"/>
      <w:marTop w:val="0"/>
      <w:marBottom w:val="0"/>
      <w:divBdr>
        <w:top w:val="none" w:sz="0" w:space="0" w:color="auto"/>
        <w:left w:val="none" w:sz="0" w:space="0" w:color="auto"/>
        <w:bottom w:val="none" w:sz="0" w:space="0" w:color="auto"/>
        <w:right w:val="none" w:sz="0" w:space="0" w:color="auto"/>
      </w:divBdr>
      <w:divsChild>
        <w:div w:id="1314023051">
          <w:marLeft w:val="0"/>
          <w:marRight w:val="0"/>
          <w:marTop w:val="0"/>
          <w:marBottom w:val="0"/>
          <w:divBdr>
            <w:top w:val="none" w:sz="0" w:space="0" w:color="auto"/>
            <w:left w:val="none" w:sz="0" w:space="0" w:color="auto"/>
            <w:bottom w:val="none" w:sz="0" w:space="0" w:color="auto"/>
            <w:right w:val="none" w:sz="0" w:space="0" w:color="auto"/>
          </w:divBdr>
        </w:div>
      </w:divsChild>
    </w:div>
    <w:div w:id="509294172">
      <w:bodyDiv w:val="1"/>
      <w:marLeft w:val="0"/>
      <w:marRight w:val="0"/>
      <w:marTop w:val="0"/>
      <w:marBottom w:val="0"/>
      <w:divBdr>
        <w:top w:val="none" w:sz="0" w:space="0" w:color="auto"/>
        <w:left w:val="none" w:sz="0" w:space="0" w:color="auto"/>
        <w:bottom w:val="none" w:sz="0" w:space="0" w:color="auto"/>
        <w:right w:val="none" w:sz="0" w:space="0" w:color="auto"/>
      </w:divBdr>
    </w:div>
    <w:div w:id="510950609">
      <w:bodyDiv w:val="1"/>
      <w:marLeft w:val="0"/>
      <w:marRight w:val="0"/>
      <w:marTop w:val="0"/>
      <w:marBottom w:val="0"/>
      <w:divBdr>
        <w:top w:val="none" w:sz="0" w:space="0" w:color="auto"/>
        <w:left w:val="none" w:sz="0" w:space="0" w:color="auto"/>
        <w:bottom w:val="none" w:sz="0" w:space="0" w:color="auto"/>
        <w:right w:val="none" w:sz="0" w:space="0" w:color="auto"/>
      </w:divBdr>
    </w:div>
    <w:div w:id="532184529">
      <w:bodyDiv w:val="1"/>
      <w:marLeft w:val="0"/>
      <w:marRight w:val="0"/>
      <w:marTop w:val="0"/>
      <w:marBottom w:val="0"/>
      <w:divBdr>
        <w:top w:val="none" w:sz="0" w:space="0" w:color="auto"/>
        <w:left w:val="none" w:sz="0" w:space="0" w:color="auto"/>
        <w:bottom w:val="none" w:sz="0" w:space="0" w:color="auto"/>
        <w:right w:val="none" w:sz="0" w:space="0" w:color="auto"/>
      </w:divBdr>
      <w:divsChild>
        <w:div w:id="1855800089">
          <w:marLeft w:val="0"/>
          <w:marRight w:val="0"/>
          <w:marTop w:val="0"/>
          <w:marBottom w:val="0"/>
          <w:divBdr>
            <w:top w:val="none" w:sz="0" w:space="0" w:color="auto"/>
            <w:left w:val="none" w:sz="0" w:space="0" w:color="auto"/>
            <w:bottom w:val="none" w:sz="0" w:space="0" w:color="auto"/>
            <w:right w:val="none" w:sz="0" w:space="0" w:color="auto"/>
          </w:divBdr>
        </w:div>
      </w:divsChild>
    </w:div>
    <w:div w:id="612636767">
      <w:bodyDiv w:val="1"/>
      <w:marLeft w:val="0"/>
      <w:marRight w:val="0"/>
      <w:marTop w:val="0"/>
      <w:marBottom w:val="0"/>
      <w:divBdr>
        <w:top w:val="none" w:sz="0" w:space="0" w:color="auto"/>
        <w:left w:val="none" w:sz="0" w:space="0" w:color="auto"/>
        <w:bottom w:val="none" w:sz="0" w:space="0" w:color="auto"/>
        <w:right w:val="none" w:sz="0" w:space="0" w:color="auto"/>
      </w:divBdr>
    </w:div>
    <w:div w:id="745766708">
      <w:bodyDiv w:val="1"/>
      <w:marLeft w:val="0"/>
      <w:marRight w:val="0"/>
      <w:marTop w:val="0"/>
      <w:marBottom w:val="0"/>
      <w:divBdr>
        <w:top w:val="none" w:sz="0" w:space="0" w:color="auto"/>
        <w:left w:val="none" w:sz="0" w:space="0" w:color="auto"/>
        <w:bottom w:val="none" w:sz="0" w:space="0" w:color="auto"/>
        <w:right w:val="none" w:sz="0" w:space="0" w:color="auto"/>
      </w:divBdr>
      <w:divsChild>
        <w:div w:id="541556566">
          <w:marLeft w:val="0"/>
          <w:marRight w:val="0"/>
          <w:marTop w:val="0"/>
          <w:marBottom w:val="0"/>
          <w:divBdr>
            <w:top w:val="none" w:sz="0" w:space="0" w:color="auto"/>
            <w:left w:val="none" w:sz="0" w:space="0" w:color="auto"/>
            <w:bottom w:val="none" w:sz="0" w:space="0" w:color="auto"/>
            <w:right w:val="none" w:sz="0" w:space="0" w:color="auto"/>
          </w:divBdr>
        </w:div>
      </w:divsChild>
    </w:div>
    <w:div w:id="808520662">
      <w:bodyDiv w:val="1"/>
      <w:marLeft w:val="0"/>
      <w:marRight w:val="0"/>
      <w:marTop w:val="0"/>
      <w:marBottom w:val="0"/>
      <w:divBdr>
        <w:top w:val="none" w:sz="0" w:space="0" w:color="auto"/>
        <w:left w:val="none" w:sz="0" w:space="0" w:color="auto"/>
        <w:bottom w:val="none" w:sz="0" w:space="0" w:color="auto"/>
        <w:right w:val="none" w:sz="0" w:space="0" w:color="auto"/>
      </w:divBdr>
    </w:div>
    <w:div w:id="865291126">
      <w:bodyDiv w:val="1"/>
      <w:marLeft w:val="0"/>
      <w:marRight w:val="0"/>
      <w:marTop w:val="0"/>
      <w:marBottom w:val="0"/>
      <w:divBdr>
        <w:top w:val="none" w:sz="0" w:space="0" w:color="auto"/>
        <w:left w:val="none" w:sz="0" w:space="0" w:color="auto"/>
        <w:bottom w:val="none" w:sz="0" w:space="0" w:color="auto"/>
        <w:right w:val="none" w:sz="0" w:space="0" w:color="auto"/>
      </w:divBdr>
      <w:divsChild>
        <w:div w:id="374084791">
          <w:marLeft w:val="0"/>
          <w:marRight w:val="0"/>
          <w:marTop w:val="0"/>
          <w:marBottom w:val="0"/>
          <w:divBdr>
            <w:top w:val="none" w:sz="0" w:space="0" w:color="auto"/>
            <w:left w:val="none" w:sz="0" w:space="0" w:color="auto"/>
            <w:bottom w:val="none" w:sz="0" w:space="0" w:color="auto"/>
            <w:right w:val="none" w:sz="0" w:space="0" w:color="auto"/>
          </w:divBdr>
        </w:div>
      </w:divsChild>
    </w:div>
    <w:div w:id="1102216382">
      <w:bodyDiv w:val="1"/>
      <w:marLeft w:val="0"/>
      <w:marRight w:val="0"/>
      <w:marTop w:val="0"/>
      <w:marBottom w:val="0"/>
      <w:divBdr>
        <w:top w:val="none" w:sz="0" w:space="0" w:color="auto"/>
        <w:left w:val="none" w:sz="0" w:space="0" w:color="auto"/>
        <w:bottom w:val="none" w:sz="0" w:space="0" w:color="auto"/>
        <w:right w:val="none" w:sz="0" w:space="0" w:color="auto"/>
      </w:divBdr>
    </w:div>
    <w:div w:id="1120487934">
      <w:bodyDiv w:val="1"/>
      <w:marLeft w:val="0"/>
      <w:marRight w:val="0"/>
      <w:marTop w:val="0"/>
      <w:marBottom w:val="0"/>
      <w:divBdr>
        <w:top w:val="none" w:sz="0" w:space="0" w:color="auto"/>
        <w:left w:val="none" w:sz="0" w:space="0" w:color="auto"/>
        <w:bottom w:val="none" w:sz="0" w:space="0" w:color="auto"/>
        <w:right w:val="none" w:sz="0" w:space="0" w:color="auto"/>
      </w:divBdr>
      <w:divsChild>
        <w:div w:id="843252741">
          <w:marLeft w:val="0"/>
          <w:marRight w:val="0"/>
          <w:marTop w:val="0"/>
          <w:marBottom w:val="0"/>
          <w:divBdr>
            <w:top w:val="none" w:sz="0" w:space="0" w:color="auto"/>
            <w:left w:val="none" w:sz="0" w:space="0" w:color="auto"/>
            <w:bottom w:val="none" w:sz="0" w:space="0" w:color="auto"/>
            <w:right w:val="none" w:sz="0" w:space="0" w:color="auto"/>
          </w:divBdr>
        </w:div>
      </w:divsChild>
    </w:div>
    <w:div w:id="1122918384">
      <w:bodyDiv w:val="1"/>
      <w:marLeft w:val="0"/>
      <w:marRight w:val="0"/>
      <w:marTop w:val="0"/>
      <w:marBottom w:val="0"/>
      <w:divBdr>
        <w:top w:val="none" w:sz="0" w:space="0" w:color="auto"/>
        <w:left w:val="none" w:sz="0" w:space="0" w:color="auto"/>
        <w:bottom w:val="none" w:sz="0" w:space="0" w:color="auto"/>
        <w:right w:val="none" w:sz="0" w:space="0" w:color="auto"/>
      </w:divBdr>
      <w:divsChild>
        <w:div w:id="656887755">
          <w:marLeft w:val="0"/>
          <w:marRight w:val="0"/>
          <w:marTop w:val="0"/>
          <w:marBottom w:val="0"/>
          <w:divBdr>
            <w:top w:val="none" w:sz="0" w:space="0" w:color="auto"/>
            <w:left w:val="none" w:sz="0" w:space="0" w:color="auto"/>
            <w:bottom w:val="none" w:sz="0" w:space="0" w:color="auto"/>
            <w:right w:val="none" w:sz="0" w:space="0" w:color="auto"/>
          </w:divBdr>
        </w:div>
      </w:divsChild>
    </w:div>
    <w:div w:id="1127115802">
      <w:bodyDiv w:val="1"/>
      <w:marLeft w:val="0"/>
      <w:marRight w:val="0"/>
      <w:marTop w:val="0"/>
      <w:marBottom w:val="0"/>
      <w:divBdr>
        <w:top w:val="none" w:sz="0" w:space="0" w:color="auto"/>
        <w:left w:val="none" w:sz="0" w:space="0" w:color="auto"/>
        <w:bottom w:val="none" w:sz="0" w:space="0" w:color="auto"/>
        <w:right w:val="none" w:sz="0" w:space="0" w:color="auto"/>
      </w:divBdr>
    </w:div>
    <w:div w:id="1225682630">
      <w:bodyDiv w:val="1"/>
      <w:marLeft w:val="0"/>
      <w:marRight w:val="0"/>
      <w:marTop w:val="0"/>
      <w:marBottom w:val="0"/>
      <w:divBdr>
        <w:top w:val="none" w:sz="0" w:space="0" w:color="auto"/>
        <w:left w:val="none" w:sz="0" w:space="0" w:color="auto"/>
        <w:bottom w:val="none" w:sz="0" w:space="0" w:color="auto"/>
        <w:right w:val="none" w:sz="0" w:space="0" w:color="auto"/>
      </w:divBdr>
      <w:divsChild>
        <w:div w:id="1000237429">
          <w:marLeft w:val="0"/>
          <w:marRight w:val="0"/>
          <w:marTop w:val="0"/>
          <w:marBottom w:val="0"/>
          <w:divBdr>
            <w:top w:val="none" w:sz="0" w:space="0" w:color="auto"/>
            <w:left w:val="none" w:sz="0" w:space="0" w:color="auto"/>
            <w:bottom w:val="none" w:sz="0" w:space="0" w:color="auto"/>
            <w:right w:val="none" w:sz="0" w:space="0" w:color="auto"/>
          </w:divBdr>
        </w:div>
      </w:divsChild>
    </w:div>
    <w:div w:id="1278949954">
      <w:bodyDiv w:val="1"/>
      <w:marLeft w:val="0"/>
      <w:marRight w:val="0"/>
      <w:marTop w:val="0"/>
      <w:marBottom w:val="0"/>
      <w:divBdr>
        <w:top w:val="none" w:sz="0" w:space="0" w:color="auto"/>
        <w:left w:val="none" w:sz="0" w:space="0" w:color="auto"/>
        <w:bottom w:val="none" w:sz="0" w:space="0" w:color="auto"/>
        <w:right w:val="none" w:sz="0" w:space="0" w:color="auto"/>
      </w:divBdr>
    </w:div>
    <w:div w:id="1361121993">
      <w:bodyDiv w:val="1"/>
      <w:marLeft w:val="0"/>
      <w:marRight w:val="0"/>
      <w:marTop w:val="0"/>
      <w:marBottom w:val="0"/>
      <w:divBdr>
        <w:top w:val="none" w:sz="0" w:space="0" w:color="auto"/>
        <w:left w:val="none" w:sz="0" w:space="0" w:color="auto"/>
        <w:bottom w:val="none" w:sz="0" w:space="0" w:color="auto"/>
        <w:right w:val="none" w:sz="0" w:space="0" w:color="auto"/>
      </w:divBdr>
      <w:divsChild>
        <w:div w:id="111438968">
          <w:marLeft w:val="0"/>
          <w:marRight w:val="0"/>
          <w:marTop w:val="0"/>
          <w:marBottom w:val="0"/>
          <w:divBdr>
            <w:top w:val="none" w:sz="0" w:space="0" w:color="auto"/>
            <w:left w:val="none" w:sz="0" w:space="0" w:color="auto"/>
            <w:bottom w:val="none" w:sz="0" w:space="0" w:color="auto"/>
            <w:right w:val="none" w:sz="0" w:space="0" w:color="auto"/>
          </w:divBdr>
        </w:div>
      </w:divsChild>
    </w:div>
    <w:div w:id="1576621590">
      <w:bodyDiv w:val="1"/>
      <w:marLeft w:val="0"/>
      <w:marRight w:val="0"/>
      <w:marTop w:val="0"/>
      <w:marBottom w:val="0"/>
      <w:divBdr>
        <w:top w:val="none" w:sz="0" w:space="0" w:color="auto"/>
        <w:left w:val="none" w:sz="0" w:space="0" w:color="auto"/>
        <w:bottom w:val="none" w:sz="0" w:space="0" w:color="auto"/>
        <w:right w:val="none" w:sz="0" w:space="0" w:color="auto"/>
      </w:divBdr>
    </w:div>
    <w:div w:id="1683584554">
      <w:bodyDiv w:val="1"/>
      <w:marLeft w:val="0"/>
      <w:marRight w:val="0"/>
      <w:marTop w:val="0"/>
      <w:marBottom w:val="0"/>
      <w:divBdr>
        <w:top w:val="none" w:sz="0" w:space="0" w:color="auto"/>
        <w:left w:val="none" w:sz="0" w:space="0" w:color="auto"/>
        <w:bottom w:val="none" w:sz="0" w:space="0" w:color="auto"/>
        <w:right w:val="none" w:sz="0" w:space="0" w:color="auto"/>
      </w:divBdr>
      <w:divsChild>
        <w:div w:id="542713928">
          <w:marLeft w:val="0"/>
          <w:marRight w:val="0"/>
          <w:marTop w:val="0"/>
          <w:marBottom w:val="0"/>
          <w:divBdr>
            <w:top w:val="none" w:sz="0" w:space="0" w:color="auto"/>
            <w:left w:val="none" w:sz="0" w:space="0" w:color="auto"/>
            <w:bottom w:val="none" w:sz="0" w:space="0" w:color="auto"/>
            <w:right w:val="none" w:sz="0" w:space="0" w:color="auto"/>
          </w:divBdr>
        </w:div>
      </w:divsChild>
    </w:div>
    <w:div w:id="1788502893">
      <w:bodyDiv w:val="1"/>
      <w:marLeft w:val="0"/>
      <w:marRight w:val="0"/>
      <w:marTop w:val="0"/>
      <w:marBottom w:val="0"/>
      <w:divBdr>
        <w:top w:val="none" w:sz="0" w:space="0" w:color="auto"/>
        <w:left w:val="none" w:sz="0" w:space="0" w:color="auto"/>
        <w:bottom w:val="none" w:sz="0" w:space="0" w:color="auto"/>
        <w:right w:val="none" w:sz="0" w:space="0" w:color="auto"/>
      </w:divBdr>
    </w:div>
    <w:div w:id="1881362064">
      <w:bodyDiv w:val="1"/>
      <w:marLeft w:val="0"/>
      <w:marRight w:val="0"/>
      <w:marTop w:val="0"/>
      <w:marBottom w:val="0"/>
      <w:divBdr>
        <w:top w:val="none" w:sz="0" w:space="0" w:color="auto"/>
        <w:left w:val="none" w:sz="0" w:space="0" w:color="auto"/>
        <w:bottom w:val="none" w:sz="0" w:space="0" w:color="auto"/>
        <w:right w:val="none" w:sz="0" w:space="0" w:color="auto"/>
      </w:divBdr>
    </w:div>
    <w:div w:id="206605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2.pn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image" Target="media/image5.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E1D75-D2EB-4024-A15D-7F116A229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27</Pages>
  <Words>2478</Words>
  <Characters>14128</Characters>
  <Application>Microsoft Office Word</Application>
  <DocSecurity>0</DocSecurity>
  <Lines>117</Lines>
  <Paragraphs>33</Paragraphs>
  <ScaleCrop>false</ScaleCrop>
  <Company/>
  <LinksUpToDate>false</LinksUpToDate>
  <CharactersWithSpaces>16573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Minhan Dai</dc:creator>
  <cp:keywords/>
  <dc:description/>
  <cp:lastModifiedBy>Minhan Dai</cp:lastModifiedBy>
  <cp:revision>44</cp:revision>
  <dcterms:created xsi:type="dcterms:W3CDTF">2020-05-27T13:29:00Z</dcterms:created>
  <dcterms:modified xsi:type="dcterms:W3CDTF">2020-09-25T05:43:00Z</dcterms:modified>
</cp:coreProperties>
</file>