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897D3" w14:textId="5C9EE91D" w:rsidR="00B06A1B" w:rsidRPr="00443F62" w:rsidRDefault="008946B4" w:rsidP="00B06A1B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 w:rsidRPr="00443F62">
        <w:rPr>
          <w:rFonts w:asciiTheme="majorBidi" w:hAnsiTheme="majorBidi" w:cstheme="majorBidi"/>
          <w:b/>
          <w:sz w:val="24"/>
          <w:szCs w:val="24"/>
        </w:rPr>
        <w:t>Supporting Information for</w:t>
      </w:r>
    </w:p>
    <w:p w14:paraId="2A143A8E" w14:textId="0925872B" w:rsidR="009943DE" w:rsidRDefault="009943DE" w:rsidP="009943DE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del w:id="0" w:author="Mahmoud Amr" w:date="2021-07-18T14:20:00Z">
        <w:r w:rsidDel="00200802">
          <w:rPr>
            <w:rFonts w:asciiTheme="majorBidi" w:hAnsiTheme="majorBidi" w:cstheme="majorBidi"/>
            <w:b/>
            <w:bCs/>
            <w:sz w:val="24"/>
            <w:szCs w:val="24"/>
          </w:rPr>
          <w:delText>Excessive Weight Surpasses Aging as a Risk Factor for Osteoarthritis in Nutraceutical-Treated Chondrocytes of Osteoarthritic Females</w:delText>
        </w:r>
      </w:del>
      <w:ins w:id="1" w:author="Mahmoud Amr" w:date="2021-07-18T14:20:00Z">
        <w:r w:rsidR="00200802">
          <w:rPr>
            <w:rFonts w:asciiTheme="majorBidi" w:hAnsiTheme="majorBidi" w:cstheme="majorBidi"/>
            <w:b/>
            <w:bCs/>
            <w:sz w:val="24"/>
            <w:szCs w:val="24"/>
          </w:rPr>
          <w:t xml:space="preserve">The </w:t>
        </w:r>
      </w:ins>
      <w:ins w:id="2" w:author="Mahmoud Amr" w:date="2021-08-15T14:45:00Z">
        <w:r w:rsidR="001C5AFB" w:rsidRPr="001C5AFB">
          <w:rPr>
            <w:rFonts w:asciiTheme="majorBidi" w:hAnsiTheme="majorBidi" w:cstheme="majorBidi"/>
            <w:b/>
            <w:bCs/>
            <w:i/>
            <w:iCs/>
            <w:sz w:val="24"/>
            <w:szCs w:val="24"/>
            <w:rPrChange w:id="3" w:author="Mahmoud Amr" w:date="2021-08-15T14:45:00Z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rPrChange>
          </w:rPr>
          <w:t>in vitro</w:t>
        </w:r>
        <w:r w:rsidR="001C5AFB">
          <w:rPr>
            <w:rFonts w:asciiTheme="majorBidi" w:hAnsiTheme="majorBidi" w:cstheme="majorBidi"/>
            <w:b/>
            <w:bCs/>
            <w:sz w:val="24"/>
            <w:szCs w:val="24"/>
          </w:rPr>
          <w:t xml:space="preserve"> </w:t>
        </w:r>
      </w:ins>
      <w:ins w:id="4" w:author="Mahmoud Amr" w:date="2021-07-18T14:20:00Z">
        <w:r w:rsidR="00200802">
          <w:rPr>
            <w:rFonts w:asciiTheme="majorBidi" w:hAnsiTheme="majorBidi" w:cstheme="majorBidi"/>
            <w:b/>
            <w:bCs/>
            <w:sz w:val="24"/>
            <w:szCs w:val="24"/>
          </w:rPr>
          <w:t xml:space="preserve">Effects of Nutraceutical-Treatment on Human Osteoarthritic Chondrocytes of </w:t>
        </w:r>
        <w:commentRangeStart w:id="5"/>
        <w:r w:rsidR="00200802">
          <w:rPr>
            <w:rFonts w:asciiTheme="majorBidi" w:hAnsiTheme="majorBidi" w:cstheme="majorBidi"/>
            <w:b/>
            <w:bCs/>
            <w:sz w:val="24"/>
            <w:szCs w:val="24"/>
          </w:rPr>
          <w:t>Females</w:t>
        </w:r>
      </w:ins>
      <w:commentRangeEnd w:id="5"/>
      <w:r w:rsidR="00A26A17">
        <w:rPr>
          <w:rStyle w:val="CommentReference"/>
        </w:rPr>
        <w:commentReference w:id="5"/>
      </w:r>
      <w:ins w:id="6" w:author="Mahmoud Amr" w:date="2021-07-18T14:20:00Z">
        <w:r w:rsidR="00200802">
          <w:rPr>
            <w:rFonts w:asciiTheme="majorBidi" w:hAnsiTheme="majorBidi" w:cstheme="majorBidi"/>
            <w:b/>
            <w:bCs/>
            <w:sz w:val="24"/>
            <w:szCs w:val="24"/>
          </w:rPr>
          <w:t xml:space="preserve"> of Different Age and Weight Groups</w:t>
        </w:r>
      </w:ins>
    </w:p>
    <w:p w14:paraId="39FDDEFB" w14:textId="77777777" w:rsidR="008946B4" w:rsidRPr="009020EC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>Mahmoud Amr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, M.Sc.</w:t>
      </w:r>
      <w:r w:rsidRPr="00FA0408">
        <w:rPr>
          <w:rFonts w:asciiTheme="majorBidi" w:hAnsiTheme="majorBidi" w:cstheme="majorBidi"/>
          <w:sz w:val="24"/>
          <w:szCs w:val="24"/>
        </w:rPr>
        <w:t>, Alia Mallah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, B.Sc.</w:t>
      </w:r>
      <w:r w:rsidRPr="00FA0408">
        <w:rPr>
          <w:rFonts w:asciiTheme="majorBidi" w:hAnsiTheme="majorBidi" w:cstheme="majorBidi"/>
          <w:sz w:val="24"/>
          <w:szCs w:val="24"/>
        </w:rPr>
        <w:t>, Haneen Abu-Sharkh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B.Sc.</w:t>
      </w:r>
      <w:r w:rsidRPr="00FA0408">
        <w:rPr>
          <w:rFonts w:asciiTheme="majorBidi" w:hAnsiTheme="majorBidi" w:cstheme="majorBidi"/>
          <w:sz w:val="24"/>
          <w:szCs w:val="24"/>
        </w:rPr>
        <w:t>, Bernard Van Wie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>, Ph.D.</w:t>
      </w:r>
      <w:r w:rsidRPr="00FA0408">
        <w:rPr>
          <w:rFonts w:asciiTheme="majorBidi" w:hAnsiTheme="majorBidi" w:cstheme="majorBidi"/>
          <w:sz w:val="24"/>
          <w:szCs w:val="24"/>
        </w:rPr>
        <w:t>, Arda Gozen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, Ph.D.</w:t>
      </w:r>
      <w:r w:rsidRPr="00FA0408">
        <w:rPr>
          <w:rFonts w:asciiTheme="majorBidi" w:hAnsiTheme="majorBidi" w:cstheme="majorBidi"/>
          <w:sz w:val="24"/>
          <w:szCs w:val="24"/>
        </w:rPr>
        <w:t>, Juana Mendenhall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4</w:t>
      </w:r>
      <w:r>
        <w:rPr>
          <w:rFonts w:asciiTheme="majorBidi" w:hAnsiTheme="majorBidi" w:cstheme="majorBidi"/>
          <w:sz w:val="24"/>
          <w:szCs w:val="24"/>
        </w:rPr>
        <w:t>, Ph.D.</w:t>
      </w:r>
      <w:r w:rsidRPr="00FA0408">
        <w:rPr>
          <w:rFonts w:asciiTheme="majorBidi" w:hAnsiTheme="majorBidi" w:cstheme="majorBidi"/>
          <w:sz w:val="24"/>
          <w:szCs w:val="24"/>
        </w:rPr>
        <w:t>, Vincent Idone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5</w:t>
      </w:r>
      <w:r>
        <w:rPr>
          <w:rFonts w:asciiTheme="majorBidi" w:hAnsiTheme="majorBidi" w:cstheme="majorBidi"/>
          <w:sz w:val="24"/>
          <w:szCs w:val="24"/>
        </w:rPr>
        <w:t>, Ph.D.</w:t>
      </w:r>
      <w:r w:rsidRPr="00FA0408">
        <w:rPr>
          <w:rFonts w:asciiTheme="majorBidi" w:hAnsiTheme="majorBidi" w:cstheme="majorBidi"/>
          <w:sz w:val="24"/>
          <w:szCs w:val="24"/>
        </w:rPr>
        <w:t>, Edwin Tingstad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6</w:t>
      </w:r>
      <w:r>
        <w:rPr>
          <w:rFonts w:asciiTheme="majorBidi" w:hAnsiTheme="majorBidi" w:cstheme="majorBidi"/>
          <w:sz w:val="24"/>
          <w:szCs w:val="24"/>
        </w:rPr>
        <w:t>, MD</w:t>
      </w:r>
      <w:r w:rsidRPr="00FA0408">
        <w:rPr>
          <w:rFonts w:asciiTheme="majorBidi" w:hAnsiTheme="majorBidi" w:cstheme="majorBidi"/>
          <w:sz w:val="24"/>
          <w:szCs w:val="24"/>
        </w:rPr>
        <w:t>, and Nehal I. Abu-Lail</w:t>
      </w:r>
      <w:r w:rsidRPr="00FA0408">
        <w:rPr>
          <w:rFonts w:asciiTheme="majorBidi" w:hAnsiTheme="majorBidi" w:cstheme="majorBidi"/>
          <w:sz w:val="24"/>
          <w:szCs w:val="24"/>
          <w:vertAlign w:val="superscript"/>
        </w:rPr>
        <w:t>1, *</w:t>
      </w:r>
      <w:r>
        <w:rPr>
          <w:rFonts w:asciiTheme="majorBidi" w:hAnsiTheme="majorBidi" w:cstheme="majorBidi"/>
          <w:sz w:val="24"/>
          <w:szCs w:val="24"/>
        </w:rPr>
        <w:t>, Ph.D.</w:t>
      </w:r>
    </w:p>
    <w:p w14:paraId="5B601F0B" w14:textId="77777777" w:rsidR="008946B4" w:rsidRPr="00FA03D5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1) </w:t>
      </w:r>
      <w:r w:rsidRPr="00FA03D5">
        <w:rPr>
          <w:rFonts w:asciiTheme="majorBidi" w:hAnsiTheme="majorBidi" w:cstheme="majorBidi"/>
          <w:sz w:val="24"/>
          <w:szCs w:val="24"/>
        </w:rPr>
        <w:t>Department of Biomedical Engineering and Chemical Engineering, The University of Texas at San Antonio, San Antonio, Texas</w:t>
      </w:r>
      <w:r>
        <w:rPr>
          <w:rFonts w:asciiTheme="majorBidi" w:hAnsiTheme="majorBidi" w:cstheme="majorBidi"/>
          <w:sz w:val="24"/>
          <w:szCs w:val="24"/>
        </w:rPr>
        <w:t xml:space="preserve">, 78249, 2) </w:t>
      </w:r>
      <w:r w:rsidRPr="00FA03D5">
        <w:rPr>
          <w:rFonts w:asciiTheme="majorBidi" w:hAnsiTheme="majorBidi" w:cstheme="majorBidi"/>
          <w:sz w:val="24"/>
          <w:szCs w:val="24"/>
        </w:rPr>
        <w:t xml:space="preserve">Gene and Linda </w:t>
      </w:r>
      <w:proofErr w:type="spellStart"/>
      <w:r w:rsidRPr="00FA03D5">
        <w:rPr>
          <w:rFonts w:asciiTheme="majorBidi" w:hAnsiTheme="majorBidi" w:cstheme="majorBidi"/>
          <w:sz w:val="24"/>
          <w:szCs w:val="24"/>
        </w:rPr>
        <w:t>Voiland</w:t>
      </w:r>
      <w:proofErr w:type="spellEnd"/>
      <w:r w:rsidRPr="00FA03D5">
        <w:rPr>
          <w:rFonts w:asciiTheme="majorBidi" w:hAnsiTheme="majorBidi" w:cstheme="majorBidi"/>
          <w:sz w:val="24"/>
          <w:szCs w:val="24"/>
        </w:rPr>
        <w:t xml:space="preserve"> School of Chemical Engineering and Bioengineering, Washington State University, Pullman, Washington, 99164</w:t>
      </w:r>
      <w:r>
        <w:rPr>
          <w:rFonts w:asciiTheme="majorBidi" w:hAnsiTheme="majorBidi" w:cstheme="majorBidi"/>
          <w:sz w:val="24"/>
          <w:szCs w:val="24"/>
        </w:rPr>
        <w:t xml:space="preserve">, 3) </w:t>
      </w:r>
      <w:r w:rsidRPr="00FA03D5">
        <w:rPr>
          <w:rFonts w:asciiTheme="majorBidi" w:hAnsiTheme="majorBidi" w:cstheme="majorBidi"/>
          <w:sz w:val="24"/>
          <w:szCs w:val="24"/>
        </w:rPr>
        <w:t>Department of Mechanical Engineering, Washington State University, Pullman, Washington</w:t>
      </w:r>
      <w:r>
        <w:rPr>
          <w:rFonts w:asciiTheme="majorBidi" w:hAnsiTheme="majorBidi" w:cstheme="majorBidi"/>
          <w:sz w:val="24"/>
          <w:szCs w:val="24"/>
        </w:rPr>
        <w:t xml:space="preserve">, 99164, 4) </w:t>
      </w:r>
      <w:r w:rsidRPr="00FA03D5">
        <w:rPr>
          <w:rFonts w:asciiTheme="majorBidi" w:hAnsiTheme="majorBidi" w:cstheme="majorBidi"/>
          <w:sz w:val="24"/>
          <w:szCs w:val="24"/>
        </w:rPr>
        <w:t>Department of Chemistry, Morehouse College, Atlanta, Georgia, 30314</w:t>
      </w:r>
      <w:r>
        <w:rPr>
          <w:rFonts w:asciiTheme="majorBidi" w:hAnsiTheme="majorBidi" w:cstheme="majorBidi"/>
          <w:sz w:val="24"/>
          <w:szCs w:val="24"/>
        </w:rPr>
        <w:t xml:space="preserve">, 5) </w:t>
      </w:r>
      <w:r w:rsidRPr="00FA03D5">
        <w:rPr>
          <w:rFonts w:asciiTheme="majorBidi" w:hAnsiTheme="majorBidi" w:cstheme="majorBidi"/>
          <w:sz w:val="24"/>
          <w:szCs w:val="24"/>
        </w:rPr>
        <w:t>Regeneron Pharmaceuticals Inc, Tarrytown, New York, 10591</w:t>
      </w:r>
      <w:r>
        <w:rPr>
          <w:rFonts w:asciiTheme="majorBidi" w:hAnsiTheme="majorBidi" w:cstheme="majorBidi"/>
          <w:sz w:val="24"/>
          <w:szCs w:val="24"/>
        </w:rPr>
        <w:t xml:space="preserve">, and 6) </w:t>
      </w:r>
      <w:r w:rsidRPr="00FA03D5">
        <w:rPr>
          <w:rFonts w:asciiTheme="majorBidi" w:hAnsiTheme="majorBidi" w:cstheme="majorBidi"/>
          <w:sz w:val="24"/>
          <w:szCs w:val="24"/>
        </w:rPr>
        <w:t>Inland Orthopedic Surgery and Sports Clinic, Pullman, Washington, 99163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1193DD5D" w14:textId="430463F2" w:rsidR="008946B4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507439">
        <w:rPr>
          <w:rFonts w:asciiTheme="majorBidi" w:hAnsiTheme="majorBidi" w:cstheme="majorBidi"/>
          <w:b/>
          <w:sz w:val="24"/>
          <w:szCs w:val="24"/>
        </w:rPr>
        <w:t xml:space="preserve">Running </w:t>
      </w:r>
      <w:r>
        <w:rPr>
          <w:rFonts w:asciiTheme="majorBidi" w:hAnsiTheme="majorBidi" w:cstheme="majorBidi"/>
          <w:b/>
          <w:sz w:val="24"/>
          <w:szCs w:val="24"/>
        </w:rPr>
        <w:t xml:space="preserve">head </w:t>
      </w:r>
      <w:r w:rsidRPr="00507439">
        <w:rPr>
          <w:rFonts w:asciiTheme="majorBidi" w:hAnsiTheme="majorBidi" w:cstheme="majorBidi"/>
          <w:b/>
          <w:sz w:val="24"/>
          <w:szCs w:val="24"/>
        </w:rPr>
        <w:t>title:</w:t>
      </w:r>
      <w:r w:rsidRPr="00507439">
        <w:rPr>
          <w:rFonts w:asciiTheme="majorBidi" w:hAnsiTheme="majorBidi" w:cstheme="majorBidi"/>
          <w:sz w:val="24"/>
          <w:szCs w:val="24"/>
        </w:rPr>
        <w:t xml:space="preserve"> </w:t>
      </w:r>
      <w:r w:rsidR="00E171A2">
        <w:rPr>
          <w:rFonts w:asciiTheme="majorBidi" w:hAnsiTheme="majorBidi" w:cstheme="majorBidi"/>
          <w:bCs/>
          <w:sz w:val="24"/>
          <w:szCs w:val="24"/>
        </w:rPr>
        <w:t>Nutraceuticals and osteoarthritis</w:t>
      </w:r>
    </w:p>
    <w:p w14:paraId="709FEFA1" w14:textId="77777777" w:rsidR="008946B4" w:rsidRPr="00FA0408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 xml:space="preserve">*Corresponding Author: </w:t>
      </w:r>
    </w:p>
    <w:p w14:paraId="42B8F231" w14:textId="77777777" w:rsidR="008946B4" w:rsidRPr="00FA0408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 xml:space="preserve">Nehal I. </w:t>
      </w:r>
      <w:r>
        <w:rPr>
          <w:rFonts w:asciiTheme="majorBidi" w:hAnsiTheme="majorBidi" w:cstheme="majorBidi"/>
          <w:sz w:val="24"/>
          <w:szCs w:val="24"/>
        </w:rPr>
        <w:t xml:space="preserve">Abu-Lail, One UTSA Circle, </w:t>
      </w:r>
      <w:r w:rsidRPr="00FA0408">
        <w:rPr>
          <w:rFonts w:asciiTheme="majorBidi" w:hAnsiTheme="majorBidi" w:cstheme="majorBidi"/>
          <w:sz w:val="24"/>
          <w:szCs w:val="24"/>
        </w:rPr>
        <w:t>Department of Biomedical Engin</w:t>
      </w:r>
      <w:r>
        <w:rPr>
          <w:rFonts w:asciiTheme="majorBidi" w:hAnsiTheme="majorBidi" w:cstheme="majorBidi"/>
          <w:sz w:val="24"/>
          <w:szCs w:val="24"/>
        </w:rPr>
        <w:t xml:space="preserve">eering and Chemical Engineering, </w:t>
      </w:r>
      <w:r w:rsidRPr="00FA0408">
        <w:rPr>
          <w:rFonts w:asciiTheme="majorBidi" w:hAnsiTheme="majorBidi" w:cstheme="majorBidi"/>
          <w:sz w:val="24"/>
          <w:szCs w:val="24"/>
        </w:rPr>
        <w:t>The University of T</w:t>
      </w:r>
      <w:r>
        <w:rPr>
          <w:rFonts w:asciiTheme="majorBidi" w:hAnsiTheme="majorBidi" w:cstheme="majorBidi"/>
          <w:sz w:val="24"/>
          <w:szCs w:val="24"/>
        </w:rPr>
        <w:t xml:space="preserve">exas at San Antonio, </w:t>
      </w:r>
      <w:r w:rsidRPr="00FA0408">
        <w:rPr>
          <w:rFonts w:asciiTheme="majorBidi" w:hAnsiTheme="majorBidi" w:cstheme="majorBidi"/>
          <w:sz w:val="24"/>
          <w:szCs w:val="24"/>
        </w:rPr>
        <w:t xml:space="preserve">San Antonio, Texas 78249 </w:t>
      </w:r>
    </w:p>
    <w:p w14:paraId="4C3021A2" w14:textId="77777777" w:rsidR="008946B4" w:rsidRPr="00FA0408" w:rsidRDefault="008946B4" w:rsidP="008946B4">
      <w:pPr>
        <w:spacing w:line="480" w:lineRule="auto"/>
        <w:rPr>
          <w:rStyle w:val="Hyperlink"/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 xml:space="preserve">email: </w:t>
      </w:r>
      <w:hyperlink r:id="rId10" w:history="1">
        <w:r w:rsidRPr="00FA0408">
          <w:rPr>
            <w:rStyle w:val="Hyperlink"/>
            <w:rFonts w:asciiTheme="majorBidi" w:hAnsiTheme="majorBidi" w:cstheme="majorBidi"/>
            <w:sz w:val="24"/>
            <w:szCs w:val="24"/>
          </w:rPr>
          <w:t>nehal.abu-lail@utsa.edu</w:t>
        </w:r>
      </w:hyperlink>
    </w:p>
    <w:p w14:paraId="6D8729E7" w14:textId="77777777" w:rsidR="008946B4" w:rsidRPr="00FA0408" w:rsidRDefault="008946B4" w:rsidP="008946B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 xml:space="preserve">This work was supported in part by an NSF GOALI Grant CBET-1606226. </w:t>
      </w:r>
    </w:p>
    <w:p w14:paraId="755F6BE4" w14:textId="77777777" w:rsidR="008946B4" w:rsidRDefault="008946B4" w:rsidP="008946B4">
      <w:pPr>
        <w:spacing w:line="480" w:lineRule="auto"/>
        <w:rPr>
          <w:rFonts w:asciiTheme="majorBidi" w:hAnsiTheme="majorBidi" w:cstheme="majorBidi"/>
          <w:bCs/>
          <w:sz w:val="24"/>
          <w:szCs w:val="24"/>
        </w:rPr>
      </w:pPr>
      <w:r w:rsidRPr="00FA0408">
        <w:rPr>
          <w:rFonts w:asciiTheme="majorBidi" w:hAnsiTheme="majorBidi" w:cstheme="majorBidi"/>
          <w:b/>
          <w:bCs/>
          <w:sz w:val="24"/>
          <w:szCs w:val="24"/>
        </w:rPr>
        <w:lastRenderedPageBreak/>
        <w:t>Conflict of Interest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FA03D5">
        <w:rPr>
          <w:rFonts w:asciiTheme="majorBidi" w:hAnsiTheme="majorBidi" w:cstheme="majorBidi"/>
          <w:bCs/>
          <w:sz w:val="24"/>
          <w:szCs w:val="24"/>
        </w:rPr>
        <w:t>All authors declare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A0408">
        <w:rPr>
          <w:rFonts w:asciiTheme="majorBidi" w:hAnsiTheme="majorBidi" w:cstheme="majorBidi"/>
          <w:bCs/>
          <w:sz w:val="24"/>
          <w:szCs w:val="24"/>
        </w:rPr>
        <w:t xml:space="preserve">no conflict of interest </w:t>
      </w:r>
    </w:p>
    <w:p w14:paraId="4BAC6FB1" w14:textId="77777777" w:rsidR="008946B4" w:rsidRDefault="008946B4" w:rsidP="008946B4">
      <w:pPr>
        <w:spacing w:line="480" w:lineRule="auto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No reprints are requested </w:t>
      </w:r>
    </w:p>
    <w:p w14:paraId="5761D367" w14:textId="3370587E" w:rsidR="008946B4" w:rsidRPr="00E01FEE" w:rsidRDefault="00315DEC" w:rsidP="00B06A1B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S1.</w:t>
      </w:r>
      <w:r w:rsidR="00E01FEE" w:rsidRPr="00E01FEE">
        <w:rPr>
          <w:rFonts w:asciiTheme="majorBidi" w:hAnsiTheme="majorBidi" w:cstheme="majorBidi"/>
          <w:b/>
          <w:sz w:val="24"/>
          <w:szCs w:val="24"/>
        </w:rPr>
        <w:t xml:space="preserve"> Differences in the weight of the two groups investigated </w:t>
      </w:r>
    </w:p>
    <w:p w14:paraId="1F2E7784" w14:textId="273E84E3" w:rsidR="00B87E23" w:rsidRDefault="00E01FEE" w:rsidP="00B06A1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S1</w:t>
      </w:r>
      <w:r w:rsidR="00B87E23">
        <w:rPr>
          <w:rFonts w:asciiTheme="majorBidi" w:hAnsiTheme="majorBidi" w:cstheme="majorBidi"/>
          <w:sz w:val="24"/>
          <w:szCs w:val="24"/>
        </w:rPr>
        <w:t xml:space="preserve"> shows the </w:t>
      </w:r>
      <w:r w:rsidR="00C56123">
        <w:rPr>
          <w:rFonts w:asciiTheme="majorBidi" w:hAnsiTheme="majorBidi" w:cstheme="majorBidi"/>
          <w:sz w:val="24"/>
          <w:szCs w:val="24"/>
        </w:rPr>
        <w:t xml:space="preserve">difference in weight between </w:t>
      </w:r>
      <w:ins w:id="7" w:author="Nehal Abu-Lail" w:date="2021-08-16T16:01:00Z">
        <w:r w:rsidR="00271846">
          <w:rPr>
            <w:rFonts w:asciiTheme="majorBidi" w:hAnsiTheme="majorBidi" w:cstheme="majorBidi"/>
            <w:sz w:val="24"/>
            <w:szCs w:val="24"/>
          </w:rPr>
          <w:t>g</w:t>
        </w:r>
      </w:ins>
      <w:del w:id="8" w:author="Nehal Abu-Lail" w:date="2021-08-16T16:01:00Z">
        <w:r w:rsidR="00C56123" w:rsidDel="00271846">
          <w:rPr>
            <w:rFonts w:asciiTheme="majorBidi" w:hAnsiTheme="majorBidi" w:cstheme="majorBidi"/>
            <w:sz w:val="24"/>
            <w:szCs w:val="24"/>
          </w:rPr>
          <w:delText>G</w:delText>
        </w:r>
      </w:del>
      <w:r w:rsidR="00C56123">
        <w:rPr>
          <w:rFonts w:asciiTheme="majorBidi" w:hAnsiTheme="majorBidi" w:cstheme="majorBidi"/>
          <w:sz w:val="24"/>
          <w:szCs w:val="24"/>
        </w:rPr>
        <w:t xml:space="preserve">roup 1 and </w:t>
      </w:r>
      <w:ins w:id="9" w:author="Nehal Abu-Lail" w:date="2021-08-16T16:01:00Z">
        <w:r w:rsidR="00271846">
          <w:rPr>
            <w:rFonts w:asciiTheme="majorBidi" w:hAnsiTheme="majorBidi" w:cstheme="majorBidi"/>
            <w:sz w:val="24"/>
            <w:szCs w:val="24"/>
          </w:rPr>
          <w:t>g</w:t>
        </w:r>
      </w:ins>
      <w:del w:id="10" w:author="Nehal Abu-Lail" w:date="2021-08-16T16:01:00Z">
        <w:r w:rsidR="00C56123" w:rsidDel="00271846">
          <w:rPr>
            <w:rFonts w:asciiTheme="majorBidi" w:hAnsiTheme="majorBidi" w:cstheme="majorBidi"/>
            <w:sz w:val="24"/>
            <w:szCs w:val="24"/>
          </w:rPr>
          <w:delText>G</w:delText>
        </w:r>
      </w:del>
      <w:r w:rsidR="00C56123">
        <w:rPr>
          <w:rFonts w:asciiTheme="majorBidi" w:hAnsiTheme="majorBidi" w:cstheme="majorBidi"/>
          <w:sz w:val="24"/>
          <w:szCs w:val="24"/>
        </w:rPr>
        <w:t>roup 2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755EEB" w:rsidRPr="00FA0408">
        <w:rPr>
          <w:rFonts w:asciiTheme="majorBidi" w:hAnsiTheme="majorBidi" w:cstheme="majorBidi"/>
          <w:sz w:val="24"/>
          <w:szCs w:val="24"/>
        </w:rPr>
        <w:t>Group</w:t>
      </w:r>
      <w:r w:rsidR="00755EEB">
        <w:rPr>
          <w:rFonts w:asciiTheme="majorBidi" w:hAnsiTheme="majorBidi" w:cstheme="majorBidi"/>
          <w:sz w:val="24"/>
          <w:szCs w:val="24"/>
        </w:rPr>
        <w:t xml:space="preserve"> 1: age 50 – 69 years, average a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ge: 63 years, </w:t>
      </w:r>
      <w:r w:rsidR="00755EEB">
        <w:rPr>
          <w:rFonts w:asciiTheme="majorBidi" w:hAnsiTheme="majorBidi" w:cstheme="majorBidi"/>
          <w:sz w:val="24"/>
          <w:szCs w:val="24"/>
        </w:rPr>
        <w:t>a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verage </w:t>
      </w:r>
      <w:r w:rsidR="00755EEB">
        <w:rPr>
          <w:rFonts w:asciiTheme="majorBidi" w:hAnsiTheme="majorBidi" w:cstheme="majorBidi"/>
          <w:sz w:val="24"/>
          <w:szCs w:val="24"/>
        </w:rPr>
        <w:t>w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eight: </w:t>
      </w:r>
      <w:r w:rsidR="00755EEB">
        <w:rPr>
          <w:rFonts w:asciiTheme="majorBidi" w:hAnsiTheme="majorBidi" w:cstheme="majorBidi"/>
          <w:sz w:val="24"/>
          <w:szCs w:val="24"/>
        </w:rPr>
        <w:t xml:space="preserve">100 kg, </w:t>
      </w:r>
      <w:ins w:id="11" w:author="Nehal Abu-Lail" w:date="2021-08-16T16:01:00Z">
        <w:r w:rsidR="00EB1024">
          <w:rPr>
            <w:rFonts w:asciiTheme="majorBidi" w:hAnsiTheme="majorBidi" w:cstheme="majorBidi"/>
            <w:sz w:val="24"/>
            <w:szCs w:val="24"/>
          </w:rPr>
          <w:t xml:space="preserve">average body mass </w:t>
        </w:r>
        <w:commentRangeStart w:id="12"/>
        <w:r w:rsidR="00EB1024">
          <w:rPr>
            <w:rFonts w:asciiTheme="majorBidi" w:hAnsiTheme="majorBidi" w:cstheme="majorBidi"/>
            <w:sz w:val="24"/>
            <w:szCs w:val="24"/>
          </w:rPr>
          <w:t>index</w:t>
        </w:r>
      </w:ins>
      <w:commentRangeEnd w:id="12"/>
      <w:ins w:id="13" w:author="Nehal Abu-Lail" w:date="2021-08-16T16:02:00Z">
        <w:r w:rsidR="00EB1024">
          <w:rPr>
            <w:rStyle w:val="CommentReference"/>
          </w:rPr>
          <w:commentReference w:id="12"/>
        </w:r>
      </w:ins>
      <w:ins w:id="14" w:author="Nehal Abu-Lail" w:date="2021-08-16T16:01:00Z">
        <w:r w:rsidR="00EB1024">
          <w:rPr>
            <w:rFonts w:asciiTheme="majorBidi" w:hAnsiTheme="majorBidi" w:cstheme="majorBidi"/>
            <w:sz w:val="24"/>
            <w:szCs w:val="24"/>
          </w:rPr>
          <w:t xml:space="preserve"> (BMI) 34.06</w:t>
        </w:r>
      </w:ins>
      <w:ins w:id="15" w:author="Nehal Abu-Lail" w:date="2021-08-17T11:23:00Z">
        <w:r w:rsidR="00027940">
          <w:rPr>
            <w:rFonts w:asciiTheme="majorBidi" w:hAnsiTheme="majorBidi" w:cstheme="majorBidi"/>
            <w:sz w:val="24"/>
            <w:szCs w:val="24"/>
          </w:rPr>
          <w:t xml:space="preserve"> kg/m</w:t>
        </w:r>
        <w:r w:rsidR="00027940" w:rsidRPr="00027940">
          <w:rPr>
            <w:rFonts w:asciiTheme="majorBidi" w:hAnsiTheme="majorBidi" w:cstheme="majorBidi"/>
            <w:sz w:val="24"/>
            <w:szCs w:val="24"/>
            <w:vertAlign w:val="superscript"/>
            <w:rPrChange w:id="16" w:author="Nehal Abu-Lail" w:date="2021-08-17T11:23:00Z">
              <w:rPr>
                <w:rFonts w:asciiTheme="majorBidi" w:hAnsiTheme="majorBidi" w:cstheme="majorBidi"/>
                <w:sz w:val="24"/>
                <w:szCs w:val="24"/>
              </w:rPr>
            </w:rPrChange>
          </w:rPr>
          <w:t>2</w:t>
        </w:r>
      </w:ins>
      <w:ins w:id="17" w:author="Nehal Abu-Lail" w:date="2021-08-16T16:01:00Z">
        <w:r w:rsidR="00EB1024">
          <w:rPr>
            <w:rFonts w:asciiTheme="majorBidi" w:hAnsiTheme="majorBidi" w:cstheme="majorBidi"/>
            <w:sz w:val="24"/>
            <w:szCs w:val="24"/>
          </w:rPr>
          <w:t xml:space="preserve">, </w:t>
        </w:r>
      </w:ins>
      <w:r w:rsidR="00755EEB">
        <w:rPr>
          <w:rFonts w:asciiTheme="majorBidi" w:hAnsiTheme="majorBidi" w:cstheme="majorBidi"/>
          <w:sz w:val="24"/>
          <w:szCs w:val="24"/>
        </w:rPr>
        <w:t xml:space="preserve">n=13.  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Group 2: </w:t>
      </w:r>
      <w:r w:rsidR="00755EEB">
        <w:rPr>
          <w:rFonts w:asciiTheme="majorBidi" w:hAnsiTheme="majorBidi" w:cstheme="majorBidi"/>
          <w:sz w:val="24"/>
          <w:szCs w:val="24"/>
        </w:rPr>
        <w:t>a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ge: 70 – 80 years, </w:t>
      </w:r>
      <w:r w:rsidR="00755EEB">
        <w:rPr>
          <w:rFonts w:asciiTheme="majorBidi" w:hAnsiTheme="majorBidi" w:cstheme="majorBidi"/>
          <w:sz w:val="24"/>
          <w:szCs w:val="24"/>
        </w:rPr>
        <w:t>average age: 76 years, a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verage </w:t>
      </w:r>
      <w:r w:rsidR="00755EEB">
        <w:rPr>
          <w:rFonts w:asciiTheme="majorBidi" w:hAnsiTheme="majorBidi" w:cstheme="majorBidi"/>
          <w:sz w:val="24"/>
          <w:szCs w:val="24"/>
        </w:rPr>
        <w:t>w</w:t>
      </w:r>
      <w:r w:rsidR="00755EEB" w:rsidRPr="00FA0408">
        <w:rPr>
          <w:rFonts w:asciiTheme="majorBidi" w:hAnsiTheme="majorBidi" w:cstheme="majorBidi"/>
          <w:sz w:val="24"/>
          <w:szCs w:val="24"/>
        </w:rPr>
        <w:t xml:space="preserve">eight: </w:t>
      </w:r>
      <w:r w:rsidR="00755EEB">
        <w:rPr>
          <w:rFonts w:asciiTheme="majorBidi" w:hAnsiTheme="majorBidi" w:cstheme="majorBidi"/>
          <w:sz w:val="24"/>
          <w:szCs w:val="24"/>
        </w:rPr>
        <w:t xml:space="preserve">75 kg, </w:t>
      </w:r>
      <w:ins w:id="18" w:author="Nehal Abu-Lail" w:date="2021-08-16T16:01:00Z">
        <w:r w:rsidR="00EB1024">
          <w:rPr>
            <w:rFonts w:asciiTheme="majorBidi" w:hAnsiTheme="majorBidi" w:cstheme="majorBidi"/>
            <w:sz w:val="24"/>
            <w:szCs w:val="24"/>
          </w:rPr>
          <w:t>aver</w:t>
        </w:r>
      </w:ins>
      <w:ins w:id="19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>age BMI 31.43</w:t>
        </w:r>
      </w:ins>
      <w:ins w:id="20" w:author="Nehal Abu-Lail" w:date="2021-08-17T11:23:00Z">
        <w:r w:rsidR="00027940">
          <w:rPr>
            <w:rFonts w:asciiTheme="majorBidi" w:hAnsiTheme="majorBidi" w:cstheme="majorBidi"/>
            <w:sz w:val="24"/>
            <w:szCs w:val="24"/>
          </w:rPr>
          <w:t xml:space="preserve"> kg/m</w:t>
        </w:r>
        <w:r w:rsidR="00027940" w:rsidRPr="00027940">
          <w:rPr>
            <w:rFonts w:asciiTheme="majorBidi" w:hAnsiTheme="majorBidi" w:cstheme="majorBidi"/>
            <w:sz w:val="24"/>
            <w:szCs w:val="24"/>
            <w:vertAlign w:val="superscript"/>
            <w:rPrChange w:id="21" w:author="Nehal Abu-Lail" w:date="2021-08-17T11:23:00Z">
              <w:rPr>
                <w:rFonts w:asciiTheme="majorBidi" w:hAnsiTheme="majorBidi" w:cstheme="majorBidi"/>
                <w:sz w:val="24"/>
                <w:szCs w:val="24"/>
              </w:rPr>
            </w:rPrChange>
          </w:rPr>
          <w:t>2</w:t>
        </w:r>
      </w:ins>
      <w:ins w:id="22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 xml:space="preserve">, </w:t>
        </w:r>
      </w:ins>
      <w:r w:rsidR="00755EEB">
        <w:rPr>
          <w:rFonts w:asciiTheme="majorBidi" w:hAnsiTheme="majorBidi" w:cstheme="majorBidi"/>
          <w:sz w:val="24"/>
          <w:szCs w:val="24"/>
        </w:rPr>
        <w:t xml:space="preserve">n=3. </w:t>
      </w:r>
      <w:r>
        <w:rPr>
          <w:rFonts w:asciiTheme="majorBidi" w:hAnsiTheme="majorBidi" w:cstheme="majorBidi"/>
          <w:sz w:val="24"/>
          <w:szCs w:val="24"/>
        </w:rPr>
        <w:t>T</w:t>
      </w:r>
      <w:r w:rsidR="00B445E8">
        <w:rPr>
          <w:rFonts w:asciiTheme="majorBidi" w:hAnsiTheme="majorBidi" w:cstheme="majorBidi"/>
          <w:sz w:val="24"/>
          <w:szCs w:val="24"/>
        </w:rPr>
        <w:t xml:space="preserve">he average weight of </w:t>
      </w:r>
      <w:ins w:id="23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>gr</w:t>
        </w:r>
      </w:ins>
      <w:del w:id="24" w:author="Nehal Abu-Lail" w:date="2021-08-16T16:02:00Z">
        <w:r w:rsidR="00B445E8" w:rsidDel="00EB1024">
          <w:rPr>
            <w:rFonts w:asciiTheme="majorBidi" w:hAnsiTheme="majorBidi" w:cstheme="majorBidi"/>
            <w:sz w:val="24"/>
            <w:szCs w:val="24"/>
          </w:rPr>
          <w:delText>Gr</w:delText>
        </w:r>
      </w:del>
      <w:r w:rsidR="00B445E8">
        <w:rPr>
          <w:rFonts w:asciiTheme="majorBidi" w:hAnsiTheme="majorBidi" w:cstheme="majorBidi"/>
          <w:sz w:val="24"/>
          <w:szCs w:val="24"/>
        </w:rPr>
        <w:t xml:space="preserve">oup 1 was significantly more than </w:t>
      </w:r>
      <w:ins w:id="25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>g</w:t>
        </w:r>
      </w:ins>
      <w:del w:id="26" w:author="Nehal Abu-Lail" w:date="2021-08-16T16:02:00Z">
        <w:r w:rsidR="00A21ECA" w:rsidDel="00EB1024">
          <w:rPr>
            <w:rFonts w:asciiTheme="majorBidi" w:hAnsiTheme="majorBidi" w:cstheme="majorBidi"/>
            <w:sz w:val="24"/>
            <w:szCs w:val="24"/>
          </w:rPr>
          <w:delText>G</w:delText>
        </w:r>
      </w:del>
      <w:r w:rsidR="00A21ECA">
        <w:rPr>
          <w:rFonts w:asciiTheme="majorBidi" w:hAnsiTheme="majorBidi" w:cstheme="majorBidi"/>
          <w:sz w:val="24"/>
          <w:szCs w:val="24"/>
        </w:rPr>
        <w:t>roup 2 (P &lt; 0.05)</w:t>
      </w:r>
      <w:r w:rsidR="0016706A">
        <w:rPr>
          <w:rFonts w:asciiTheme="majorBidi" w:hAnsiTheme="majorBidi" w:cstheme="majorBidi"/>
          <w:sz w:val="24"/>
          <w:szCs w:val="24"/>
        </w:rPr>
        <w:t>, statistical differences were tested using unpaired t-test</w:t>
      </w:r>
      <w:r w:rsidR="00A21ECA">
        <w:rPr>
          <w:rFonts w:asciiTheme="majorBidi" w:hAnsiTheme="majorBidi" w:cstheme="majorBidi"/>
          <w:sz w:val="24"/>
          <w:szCs w:val="24"/>
        </w:rPr>
        <w:t>.</w:t>
      </w:r>
    </w:p>
    <w:p w14:paraId="5C01FBAF" w14:textId="11A4E85A" w:rsidR="00E01FEE" w:rsidRPr="00E01FEE" w:rsidRDefault="00C749A1" w:rsidP="00951B24">
      <w:pPr>
        <w:spacing w:line="480" w:lineRule="auto"/>
      </w:pPr>
      <w:r>
        <w:rPr>
          <w:noProof/>
        </w:rPr>
        <w:drawing>
          <wp:inline distT="0" distB="0" distL="0" distR="0" wp14:anchorId="08D900B1" wp14:editId="26FE8461">
            <wp:extent cx="1800225" cy="1974275"/>
            <wp:effectExtent l="0" t="0" r="0" b="698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69" cy="19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" w:name="_GoBack"/>
      <w:bookmarkEnd w:id="27"/>
    </w:p>
    <w:p w14:paraId="6AB95EE7" w14:textId="7E3E5D9A" w:rsidR="00951B24" w:rsidRDefault="00951B24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F</w:t>
      </w:r>
      <w:r w:rsidRPr="00B06A1B">
        <w:rPr>
          <w:rFonts w:asciiTheme="majorBidi" w:hAnsiTheme="majorBidi" w:cstheme="majorBidi"/>
          <w:b/>
          <w:sz w:val="24"/>
          <w:szCs w:val="24"/>
        </w:rPr>
        <w:t>igure S</w:t>
      </w:r>
      <w:r w:rsidR="00E01FEE">
        <w:rPr>
          <w:rFonts w:asciiTheme="majorBidi" w:hAnsiTheme="majorBidi" w:cstheme="majorBidi"/>
          <w:b/>
          <w:sz w:val="24"/>
          <w:szCs w:val="24"/>
        </w:rPr>
        <w:t>1</w:t>
      </w:r>
      <w:r w:rsidRPr="00B06A1B">
        <w:rPr>
          <w:rFonts w:asciiTheme="majorBidi" w:hAnsiTheme="majorBidi" w:cstheme="majorBidi"/>
          <w:b/>
          <w:sz w:val="24"/>
          <w:szCs w:val="24"/>
        </w:rPr>
        <w:t>.</w:t>
      </w:r>
      <w:r w:rsidRPr="008946B4">
        <w:t xml:space="preserve"> </w:t>
      </w:r>
      <w:r w:rsidR="00B87E23">
        <w:rPr>
          <w:rFonts w:asciiTheme="majorBidi" w:hAnsiTheme="majorBidi" w:cstheme="majorBidi"/>
          <w:sz w:val="24"/>
          <w:szCs w:val="24"/>
        </w:rPr>
        <w:t>Weights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ins w:id="28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>g</w:t>
        </w:r>
      </w:ins>
      <w:del w:id="29" w:author="Nehal Abu-Lail" w:date="2021-08-16T16:02:00Z">
        <w:r w:rsidDel="00EB1024">
          <w:rPr>
            <w:rFonts w:asciiTheme="majorBidi" w:hAnsiTheme="majorBidi" w:cstheme="majorBidi"/>
            <w:sz w:val="24"/>
            <w:szCs w:val="24"/>
          </w:rPr>
          <w:delText>G</w:delText>
        </w:r>
      </w:del>
      <w:r>
        <w:rPr>
          <w:rFonts w:asciiTheme="majorBidi" w:hAnsiTheme="majorBidi" w:cstheme="majorBidi"/>
          <w:sz w:val="24"/>
          <w:szCs w:val="24"/>
        </w:rPr>
        <w:t xml:space="preserve">roup 1 and </w:t>
      </w:r>
      <w:ins w:id="30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>g</w:t>
        </w:r>
      </w:ins>
      <w:del w:id="31" w:author="Nehal Abu-Lail" w:date="2021-08-16T16:02:00Z">
        <w:r w:rsidDel="00EB1024">
          <w:rPr>
            <w:rFonts w:asciiTheme="majorBidi" w:hAnsiTheme="majorBidi" w:cstheme="majorBidi"/>
            <w:sz w:val="24"/>
            <w:szCs w:val="24"/>
          </w:rPr>
          <w:delText>G</w:delText>
        </w:r>
      </w:del>
      <w:r>
        <w:rPr>
          <w:rFonts w:asciiTheme="majorBidi" w:hAnsiTheme="majorBidi" w:cstheme="majorBidi"/>
          <w:sz w:val="24"/>
          <w:szCs w:val="24"/>
        </w:rPr>
        <w:t>roup 2</w:t>
      </w:r>
      <w:r w:rsidRPr="00B06A1B">
        <w:rPr>
          <w:rFonts w:asciiTheme="majorBidi" w:hAnsiTheme="majorBidi" w:cstheme="majorBidi"/>
          <w:sz w:val="24"/>
          <w:szCs w:val="24"/>
        </w:rPr>
        <w:t xml:space="preserve"> (Mean ± SEM) (</w:t>
      </w:r>
      <w:del w:id="32" w:author="Nehal Abu-Lail" w:date="2021-08-16T16:02:00Z">
        <w:r w:rsidR="0012148E" w:rsidDel="00EB1024">
          <w:rPr>
            <w:rFonts w:asciiTheme="majorBidi" w:hAnsiTheme="majorBidi" w:cstheme="majorBidi"/>
            <w:sz w:val="24"/>
            <w:szCs w:val="24"/>
          </w:rPr>
          <w:delText xml:space="preserve">Group </w:delText>
        </w:r>
      </w:del>
      <w:ins w:id="33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 xml:space="preserve">group </w:t>
        </w:r>
      </w:ins>
      <w:r w:rsidR="0012148E">
        <w:rPr>
          <w:rFonts w:asciiTheme="majorBidi" w:hAnsiTheme="majorBidi" w:cstheme="majorBidi"/>
          <w:sz w:val="24"/>
          <w:szCs w:val="24"/>
        </w:rPr>
        <w:t xml:space="preserve">1, </w:t>
      </w:r>
      <w:r w:rsidRPr="00B06A1B">
        <w:rPr>
          <w:rFonts w:asciiTheme="majorBidi" w:hAnsiTheme="majorBidi" w:cstheme="majorBidi"/>
          <w:sz w:val="24"/>
          <w:szCs w:val="24"/>
        </w:rPr>
        <w:t>n=</w:t>
      </w:r>
      <w:r w:rsidR="0012148E">
        <w:rPr>
          <w:rFonts w:asciiTheme="majorBidi" w:hAnsiTheme="majorBidi" w:cstheme="majorBidi"/>
          <w:sz w:val="24"/>
          <w:szCs w:val="24"/>
        </w:rPr>
        <w:t>1</w:t>
      </w:r>
      <w:r w:rsidRPr="00B06A1B">
        <w:rPr>
          <w:rFonts w:asciiTheme="majorBidi" w:hAnsiTheme="majorBidi" w:cstheme="majorBidi"/>
          <w:sz w:val="24"/>
          <w:szCs w:val="24"/>
        </w:rPr>
        <w:t>3</w:t>
      </w:r>
      <w:r w:rsidR="0012148E">
        <w:rPr>
          <w:rFonts w:asciiTheme="majorBidi" w:hAnsiTheme="majorBidi" w:cstheme="majorBidi"/>
          <w:sz w:val="24"/>
          <w:szCs w:val="24"/>
        </w:rPr>
        <w:t xml:space="preserve">; </w:t>
      </w:r>
      <w:del w:id="34" w:author="Nehal Abu-Lail" w:date="2021-08-16T16:02:00Z">
        <w:r w:rsidR="0012148E" w:rsidDel="00EB1024">
          <w:rPr>
            <w:rFonts w:asciiTheme="majorBidi" w:hAnsiTheme="majorBidi" w:cstheme="majorBidi"/>
            <w:sz w:val="24"/>
            <w:szCs w:val="24"/>
          </w:rPr>
          <w:delText xml:space="preserve">Group </w:delText>
        </w:r>
      </w:del>
      <w:ins w:id="35" w:author="Nehal Abu-Lail" w:date="2021-08-16T16:02:00Z">
        <w:r w:rsidR="00EB1024">
          <w:rPr>
            <w:rFonts w:asciiTheme="majorBidi" w:hAnsiTheme="majorBidi" w:cstheme="majorBidi"/>
            <w:sz w:val="24"/>
            <w:szCs w:val="24"/>
          </w:rPr>
          <w:t xml:space="preserve">group </w:t>
        </w:r>
      </w:ins>
      <w:r w:rsidR="0012148E">
        <w:rPr>
          <w:rFonts w:asciiTheme="majorBidi" w:hAnsiTheme="majorBidi" w:cstheme="majorBidi"/>
          <w:sz w:val="24"/>
          <w:szCs w:val="24"/>
        </w:rPr>
        <w:t>2, n=3</w:t>
      </w:r>
      <w:r w:rsidRPr="00B06A1B">
        <w:rPr>
          <w:rFonts w:asciiTheme="majorBidi" w:hAnsiTheme="majorBidi" w:cstheme="majorBidi"/>
          <w:sz w:val="24"/>
          <w:szCs w:val="24"/>
        </w:rPr>
        <w:t>)</w:t>
      </w:r>
      <w:r w:rsidR="0012148E">
        <w:rPr>
          <w:rFonts w:asciiTheme="majorBidi" w:hAnsiTheme="majorBidi" w:cstheme="majorBidi"/>
          <w:sz w:val="24"/>
          <w:szCs w:val="24"/>
        </w:rPr>
        <w:t xml:space="preserve">, </w:t>
      </w:r>
      <w:r w:rsidR="00B87E23">
        <w:rPr>
          <w:rFonts w:asciiTheme="majorBidi" w:hAnsiTheme="majorBidi" w:cstheme="majorBidi"/>
          <w:sz w:val="24"/>
          <w:szCs w:val="24"/>
        </w:rPr>
        <w:t>* P&lt;0.05.</w:t>
      </w:r>
      <w:r w:rsidR="00E01FEE" w:rsidRPr="00E01FEE">
        <w:rPr>
          <w:rFonts w:asciiTheme="majorBidi" w:hAnsiTheme="majorBidi" w:cstheme="majorBidi"/>
          <w:sz w:val="24"/>
          <w:szCs w:val="24"/>
        </w:rPr>
        <w:t xml:space="preserve"> </w:t>
      </w:r>
    </w:p>
    <w:p w14:paraId="7B5DFF0E" w14:textId="5E089CFF" w:rsidR="00E01FEE" w:rsidRDefault="00E01FEE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B7BBD15" w14:textId="25117BF6" w:rsidR="000002BE" w:rsidRDefault="000002BE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ACD6216" w14:textId="2438B80A" w:rsidR="000002BE" w:rsidRDefault="000002BE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EF92D81" w14:textId="664B36D6" w:rsidR="000002BE" w:rsidRDefault="000002BE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E83974A" w14:textId="79BB969F" w:rsidR="00315DEC" w:rsidDel="009E2715" w:rsidRDefault="00315DEC" w:rsidP="00951B24">
      <w:pPr>
        <w:spacing w:line="480" w:lineRule="auto"/>
        <w:rPr>
          <w:del w:id="36" w:author="Nehal Abu-Lail" w:date="2021-08-16T12:02:00Z"/>
          <w:rFonts w:asciiTheme="majorBidi" w:hAnsiTheme="majorBidi" w:cstheme="majorBidi"/>
          <w:sz w:val="24"/>
          <w:szCs w:val="24"/>
        </w:rPr>
      </w:pPr>
    </w:p>
    <w:p w14:paraId="22B5CDAD" w14:textId="2C8E5137" w:rsidR="000002BE" w:rsidDel="009E2715" w:rsidRDefault="000002BE" w:rsidP="00951B24">
      <w:pPr>
        <w:spacing w:line="480" w:lineRule="auto"/>
        <w:rPr>
          <w:del w:id="37" w:author="Nehal Abu-Lail" w:date="2021-08-16T12:02:00Z"/>
          <w:rFonts w:asciiTheme="majorBidi" w:hAnsiTheme="majorBidi" w:cstheme="majorBidi"/>
          <w:sz w:val="24"/>
          <w:szCs w:val="24"/>
        </w:rPr>
      </w:pPr>
    </w:p>
    <w:p w14:paraId="4D10089D" w14:textId="1EE317E1" w:rsidR="00E01FEE" w:rsidRPr="00315DEC" w:rsidRDefault="00315DEC" w:rsidP="00E01FEE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 w:rsidRPr="00315DEC">
        <w:rPr>
          <w:rFonts w:asciiTheme="majorBidi" w:hAnsiTheme="majorBidi" w:cstheme="majorBidi"/>
          <w:b/>
          <w:sz w:val="24"/>
          <w:szCs w:val="24"/>
        </w:rPr>
        <w:t>S2</w:t>
      </w:r>
      <w:r w:rsidR="00E01FEE" w:rsidRPr="00315DEC">
        <w:rPr>
          <w:rFonts w:asciiTheme="majorBidi" w:hAnsiTheme="majorBidi" w:cstheme="majorBidi"/>
          <w:b/>
          <w:sz w:val="24"/>
          <w:szCs w:val="24"/>
        </w:rPr>
        <w:t xml:space="preserve">. Viability </w:t>
      </w:r>
      <w:r w:rsidRPr="00315DEC">
        <w:rPr>
          <w:rFonts w:asciiTheme="majorBidi" w:hAnsiTheme="majorBidi" w:cstheme="majorBidi"/>
          <w:b/>
          <w:sz w:val="24"/>
          <w:szCs w:val="24"/>
        </w:rPr>
        <w:t xml:space="preserve">of cells as a function of nutraceutical treatment </w:t>
      </w:r>
      <w:r w:rsidR="00E01FEE" w:rsidRPr="00315DEC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7B27432D" w14:textId="77777777" w:rsidR="00E01FEE" w:rsidRPr="00B06A1B" w:rsidRDefault="00E01FEE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FA0408">
        <w:rPr>
          <w:rFonts w:asciiTheme="majorBidi" w:hAnsiTheme="majorBidi" w:cstheme="majorBidi"/>
          <w:sz w:val="24"/>
          <w:szCs w:val="24"/>
        </w:rPr>
        <w:t>Chondrocytes derived from both groups were viable at day 21 of culture with no significant differences in viability between treatment groups or between age groups.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2C4914E1" w14:textId="77777777" w:rsidR="00E01FEE" w:rsidRDefault="00E01FEE" w:rsidP="00E01FEE">
      <w:r>
        <w:rPr>
          <w:noProof/>
        </w:rPr>
        <w:drawing>
          <wp:inline distT="0" distB="0" distL="0" distR="0" wp14:anchorId="04DE984F" wp14:editId="6A85D14F">
            <wp:extent cx="2368331" cy="188595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98" cy="18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C04C" w14:textId="7A2D1FA3" w:rsidR="00E01FEE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Figure S2</w:t>
      </w:r>
      <w:r w:rsidR="00E01FEE" w:rsidRPr="00B06A1B">
        <w:rPr>
          <w:rFonts w:asciiTheme="majorBidi" w:hAnsiTheme="majorBidi" w:cstheme="majorBidi"/>
          <w:b/>
          <w:sz w:val="24"/>
          <w:szCs w:val="24"/>
        </w:rPr>
        <w:t>.</w:t>
      </w:r>
      <w:r w:rsidR="00E01FEE" w:rsidRPr="008946B4">
        <w:t xml:space="preserve"> </w:t>
      </w:r>
      <w:r w:rsidR="00E01FEE" w:rsidRPr="00B06A1B">
        <w:rPr>
          <w:rFonts w:asciiTheme="majorBidi" w:hAnsiTheme="majorBidi" w:cstheme="majorBidi"/>
          <w:sz w:val="24"/>
          <w:szCs w:val="24"/>
        </w:rPr>
        <w:t xml:space="preserve">Viability of cultured chondrocytes at </w:t>
      </w:r>
      <w:ins w:id="38" w:author="Nehal Abu-Lail" w:date="2021-08-16T16:02:00Z">
        <w:r w:rsidR="00BC11CC">
          <w:rPr>
            <w:rFonts w:asciiTheme="majorBidi" w:hAnsiTheme="majorBidi" w:cstheme="majorBidi"/>
            <w:sz w:val="24"/>
            <w:szCs w:val="24"/>
          </w:rPr>
          <w:t>d</w:t>
        </w:r>
      </w:ins>
      <w:del w:id="39" w:author="Nehal Abu-Lail" w:date="2021-08-16T16:02:00Z">
        <w:r w:rsidR="00E01FEE" w:rsidRPr="00B06A1B" w:rsidDel="00BC11CC">
          <w:rPr>
            <w:rFonts w:asciiTheme="majorBidi" w:hAnsiTheme="majorBidi" w:cstheme="majorBidi"/>
            <w:sz w:val="24"/>
            <w:szCs w:val="24"/>
          </w:rPr>
          <w:delText>D</w:delText>
        </w:r>
      </w:del>
      <w:r w:rsidR="00E01FEE" w:rsidRPr="00B06A1B">
        <w:rPr>
          <w:rFonts w:asciiTheme="majorBidi" w:hAnsiTheme="majorBidi" w:cstheme="majorBidi"/>
          <w:sz w:val="24"/>
          <w:szCs w:val="24"/>
        </w:rPr>
        <w:t>ay 21 for both groups as a function of nutraceutical treatments. (Mean ± SEM) (n = 3). No statistical differences among age groups or nutraceutical treatments were observed.</w:t>
      </w:r>
    </w:p>
    <w:p w14:paraId="6259479B" w14:textId="161CE658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DBD7A0F" w14:textId="19008537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4035AE2" w14:textId="4FC26A04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069F417" w14:textId="2BC611FD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8ACE5A8" w14:textId="4BF35A90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1E61BCE" w14:textId="03C59158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D6598D6" w14:textId="4DA5289A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4137423" w14:textId="095B348A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AFB5319" w14:textId="66AFAC10" w:rsidR="00315DEC" w:rsidRDefault="00315DEC" w:rsidP="00E01FEE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C68D4AD" w14:textId="56787C2E" w:rsidR="00315DEC" w:rsidRPr="00315DEC" w:rsidRDefault="00315DEC" w:rsidP="00E01FEE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 w:rsidRPr="00315DEC">
        <w:rPr>
          <w:rFonts w:asciiTheme="majorBidi" w:hAnsiTheme="majorBidi" w:cstheme="majorBidi"/>
          <w:b/>
          <w:sz w:val="24"/>
          <w:szCs w:val="24"/>
        </w:rPr>
        <w:t xml:space="preserve">S3. A representative image of glycosaminoglycan (GAG) staining with scale bar on it </w:t>
      </w:r>
    </w:p>
    <w:p w14:paraId="3871F78A" w14:textId="45D796C0" w:rsidR="00B24570" w:rsidRDefault="00D80CE4" w:rsidP="00951B2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ABF156B" wp14:editId="395C0FAF">
            <wp:extent cx="3895725" cy="2928037"/>
            <wp:effectExtent l="0" t="0" r="0" b="5715"/>
            <wp:docPr id="3" name="Picture 3" descr="A view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01" cy="293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92AF" w14:textId="3023A45B" w:rsidR="00B06A1B" w:rsidRDefault="00B24570" w:rsidP="00315DEC">
      <w:pPr>
        <w:spacing w:line="480" w:lineRule="auto"/>
        <w:rPr>
          <w:rFonts w:asciiTheme="majorBidi" w:hAnsiTheme="majorBidi" w:cstheme="majorBidi"/>
          <w:sz w:val="24"/>
          <w:szCs w:val="24"/>
          <w:rtl/>
        </w:rPr>
      </w:pPr>
      <w:r w:rsidRPr="00D80CE4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2269E1" w:rsidRPr="00D80CE4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269E1">
        <w:rPr>
          <w:rFonts w:asciiTheme="majorBidi" w:hAnsiTheme="majorBidi" w:cstheme="majorBidi"/>
          <w:sz w:val="24"/>
          <w:szCs w:val="24"/>
        </w:rPr>
        <w:t xml:space="preserve">. </w:t>
      </w:r>
      <w:r w:rsidR="00B96A9E">
        <w:rPr>
          <w:rFonts w:asciiTheme="majorBidi" w:hAnsiTheme="majorBidi" w:cstheme="majorBidi"/>
          <w:sz w:val="24"/>
          <w:szCs w:val="24"/>
        </w:rPr>
        <w:t>Toluidine Blu</w:t>
      </w:r>
      <w:r w:rsidR="006D1193">
        <w:rPr>
          <w:rFonts w:asciiTheme="majorBidi" w:hAnsiTheme="majorBidi" w:cstheme="majorBidi"/>
          <w:sz w:val="24"/>
          <w:szCs w:val="24"/>
        </w:rPr>
        <w:t xml:space="preserve">e GAG staining of NC of </w:t>
      </w:r>
      <w:ins w:id="40" w:author="Nehal Abu-Lail" w:date="2021-08-16T16:03:00Z">
        <w:r w:rsidR="00BC11CC">
          <w:rPr>
            <w:rFonts w:asciiTheme="majorBidi" w:hAnsiTheme="majorBidi" w:cstheme="majorBidi"/>
            <w:sz w:val="24"/>
            <w:szCs w:val="24"/>
          </w:rPr>
          <w:t>g</w:t>
        </w:r>
      </w:ins>
      <w:del w:id="41" w:author="Nehal Abu-Lail" w:date="2021-08-16T16:03:00Z">
        <w:r w:rsidR="006D1193" w:rsidDel="00BC11CC">
          <w:rPr>
            <w:rFonts w:asciiTheme="majorBidi" w:hAnsiTheme="majorBidi" w:cstheme="majorBidi"/>
            <w:sz w:val="24"/>
            <w:szCs w:val="24"/>
          </w:rPr>
          <w:delText>G</w:delText>
        </w:r>
      </w:del>
      <w:r w:rsidR="006D1193">
        <w:rPr>
          <w:rFonts w:asciiTheme="majorBidi" w:hAnsiTheme="majorBidi" w:cstheme="majorBidi"/>
          <w:sz w:val="24"/>
          <w:szCs w:val="24"/>
        </w:rPr>
        <w:t>roup 2 with the scale bar shown.</w:t>
      </w:r>
    </w:p>
    <w:p w14:paraId="540872C7" w14:textId="63281FDF" w:rsidR="00315DEC" w:rsidRDefault="00315DEC" w:rsidP="00315DEC">
      <w:pPr>
        <w:spacing w:line="480" w:lineRule="auto"/>
        <w:rPr>
          <w:rFonts w:asciiTheme="majorBidi" w:hAnsiTheme="majorBidi" w:cstheme="majorBidi"/>
          <w:sz w:val="24"/>
          <w:szCs w:val="24"/>
          <w:rtl/>
        </w:rPr>
      </w:pPr>
    </w:p>
    <w:p w14:paraId="34CE5E90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5E37304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272CFFE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BC80442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E24DB14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E5A347C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5FA049B" w14:textId="77777777" w:rsidR="00443F62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1737750" w14:textId="359C3DC2" w:rsidR="00443F62" w:rsidRPr="00315DEC" w:rsidRDefault="00443F62" w:rsidP="00443F62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S4. Variations in the gene expression of key chondrogenic, osteogenic and inflammatory markers as a function of weight and nutraceutical treatment </w:t>
      </w:r>
    </w:p>
    <w:p w14:paraId="7F50535E" w14:textId="6FC3910C" w:rsidR="00B06A1B" w:rsidRDefault="00B06A1B" w:rsidP="00B06A1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403C5C">
        <w:rPr>
          <w:rFonts w:asciiTheme="majorBidi" w:hAnsiTheme="majorBidi" w:cstheme="majorBidi"/>
          <w:b/>
          <w:sz w:val="24"/>
          <w:szCs w:val="24"/>
        </w:rPr>
        <w:t xml:space="preserve">Table </w:t>
      </w:r>
      <w:r>
        <w:rPr>
          <w:rFonts w:asciiTheme="majorBidi" w:hAnsiTheme="majorBidi" w:cstheme="majorBidi"/>
          <w:b/>
          <w:sz w:val="24"/>
          <w:szCs w:val="24"/>
        </w:rPr>
        <w:t>S</w:t>
      </w:r>
      <w:r w:rsidRPr="00403C5C">
        <w:rPr>
          <w:rFonts w:asciiTheme="majorBidi" w:hAnsiTheme="majorBidi" w:cstheme="majorBidi"/>
          <w:b/>
          <w:sz w:val="24"/>
          <w:szCs w:val="24"/>
        </w:rPr>
        <w:t>1.</w:t>
      </w:r>
      <w:r w:rsidRPr="00E90716">
        <w:rPr>
          <w:rFonts w:asciiTheme="majorBidi" w:hAnsiTheme="majorBidi" w:cstheme="majorBidi"/>
          <w:sz w:val="24"/>
          <w:szCs w:val="24"/>
        </w:rPr>
        <w:t xml:space="preserve"> A summary of how gene expression of key chondrogenic, osteogenic and inflammatory markers differed from the negative control as a function of nutraceutical treatment for both groups. </w:t>
      </w:r>
      <w:r>
        <w:rPr>
          <w:rFonts w:asciiTheme="majorBidi" w:hAnsiTheme="majorBidi" w:cstheme="majorBidi"/>
          <w:sz w:val="24"/>
          <w:szCs w:val="24"/>
        </w:rPr>
        <w:t xml:space="preserve">Light </w:t>
      </w:r>
      <w:ins w:id="42" w:author="Nehal Abu-Lail" w:date="2021-08-16T16:03:00Z">
        <w:r w:rsidR="00BC11CC">
          <w:rPr>
            <w:rFonts w:asciiTheme="majorBidi" w:hAnsiTheme="majorBidi" w:cstheme="majorBidi"/>
            <w:sz w:val="24"/>
            <w:szCs w:val="24"/>
          </w:rPr>
          <w:t>g</w:t>
        </w:r>
      </w:ins>
      <w:del w:id="43" w:author="Nehal Abu-Lail" w:date="2021-08-16T16:03:00Z">
        <w:r w:rsidDel="00BC11CC">
          <w:rPr>
            <w:rFonts w:asciiTheme="majorBidi" w:hAnsiTheme="majorBidi" w:cstheme="majorBidi"/>
            <w:sz w:val="24"/>
            <w:szCs w:val="24"/>
          </w:rPr>
          <w:delText>G</w:delText>
        </w:r>
      </w:del>
      <w:r>
        <w:rPr>
          <w:rFonts w:asciiTheme="majorBidi" w:hAnsiTheme="majorBidi" w:cstheme="majorBidi"/>
          <w:sz w:val="24"/>
          <w:szCs w:val="24"/>
        </w:rPr>
        <w:t>ray</w:t>
      </w:r>
      <w:r w:rsidRPr="00E90716">
        <w:rPr>
          <w:rFonts w:asciiTheme="majorBidi" w:hAnsiTheme="majorBidi" w:cstheme="majorBidi"/>
          <w:sz w:val="24"/>
          <w:szCs w:val="24"/>
        </w:rPr>
        <w:t xml:space="preserve"> represents a ratio above 1 while </w:t>
      </w:r>
      <w:ins w:id="44" w:author="Nehal Abu-Lail" w:date="2021-08-16T16:03:00Z">
        <w:r w:rsidR="00BC11CC">
          <w:rPr>
            <w:rFonts w:asciiTheme="majorBidi" w:hAnsiTheme="majorBidi" w:cstheme="majorBidi"/>
            <w:sz w:val="24"/>
            <w:szCs w:val="24"/>
          </w:rPr>
          <w:t>da</w:t>
        </w:r>
      </w:ins>
      <w:del w:id="45" w:author="Nehal Abu-Lail" w:date="2021-08-16T16:03:00Z">
        <w:r w:rsidDel="00BC11CC">
          <w:rPr>
            <w:rFonts w:asciiTheme="majorBidi" w:hAnsiTheme="majorBidi" w:cstheme="majorBidi"/>
            <w:sz w:val="24"/>
            <w:szCs w:val="24"/>
          </w:rPr>
          <w:delText>Da</w:delText>
        </w:r>
      </w:del>
      <w:r>
        <w:rPr>
          <w:rFonts w:asciiTheme="majorBidi" w:hAnsiTheme="majorBidi" w:cstheme="majorBidi"/>
          <w:sz w:val="24"/>
          <w:szCs w:val="24"/>
        </w:rPr>
        <w:t xml:space="preserve">rk </w:t>
      </w:r>
      <w:ins w:id="46" w:author="Nehal Abu-Lail" w:date="2021-08-16T16:03:00Z">
        <w:r w:rsidR="00BC11CC">
          <w:rPr>
            <w:rFonts w:asciiTheme="majorBidi" w:hAnsiTheme="majorBidi" w:cstheme="majorBidi"/>
            <w:sz w:val="24"/>
            <w:szCs w:val="24"/>
          </w:rPr>
          <w:t>g</w:t>
        </w:r>
      </w:ins>
      <w:del w:id="47" w:author="Nehal Abu-Lail" w:date="2021-08-16T16:03:00Z">
        <w:r w:rsidDel="00BC11CC">
          <w:rPr>
            <w:rFonts w:asciiTheme="majorBidi" w:hAnsiTheme="majorBidi" w:cstheme="majorBidi"/>
            <w:sz w:val="24"/>
            <w:szCs w:val="24"/>
          </w:rPr>
          <w:delText>G</w:delText>
        </w:r>
      </w:del>
      <w:r>
        <w:rPr>
          <w:rFonts w:asciiTheme="majorBidi" w:hAnsiTheme="majorBidi" w:cstheme="majorBidi"/>
          <w:sz w:val="24"/>
          <w:szCs w:val="24"/>
        </w:rPr>
        <w:t>ray</w:t>
      </w:r>
      <w:r w:rsidRPr="00E90716">
        <w:rPr>
          <w:rFonts w:asciiTheme="majorBidi" w:hAnsiTheme="majorBidi" w:cstheme="majorBidi"/>
          <w:sz w:val="24"/>
          <w:szCs w:val="24"/>
        </w:rPr>
        <w:t xml:space="preserve"> represents a </w:t>
      </w:r>
      <w:r>
        <w:rPr>
          <w:rFonts w:asciiTheme="majorBidi" w:hAnsiTheme="majorBidi" w:cstheme="majorBidi"/>
          <w:sz w:val="24"/>
          <w:szCs w:val="24"/>
        </w:rPr>
        <w:t>ratio</w:t>
      </w:r>
      <w:r w:rsidRPr="00E90716">
        <w:rPr>
          <w:rFonts w:asciiTheme="majorBidi" w:hAnsiTheme="majorBidi" w:cstheme="majorBidi"/>
          <w:sz w:val="24"/>
          <w:szCs w:val="24"/>
        </w:rPr>
        <w:t xml:space="preserve"> below 1.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60"/>
        <w:gridCol w:w="913"/>
        <w:gridCol w:w="1002"/>
        <w:gridCol w:w="733"/>
        <w:gridCol w:w="222"/>
        <w:gridCol w:w="763"/>
        <w:gridCol w:w="823"/>
        <w:gridCol w:w="734"/>
        <w:gridCol w:w="222"/>
        <w:gridCol w:w="674"/>
        <w:gridCol w:w="842"/>
        <w:gridCol w:w="972"/>
      </w:tblGrid>
      <w:tr w:rsidR="00B06A1B" w:rsidRPr="00E90716" w14:paraId="07B4BA79" w14:textId="77777777" w:rsidTr="00B06A1B">
        <w:trPr>
          <w:trHeight w:val="288"/>
        </w:trPr>
        <w:tc>
          <w:tcPr>
            <w:tcW w:w="76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B06275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Nutraceutical</w:t>
            </w:r>
          </w:p>
          <w:p w14:paraId="6BBE0D9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/Gene</w:t>
            </w:r>
          </w:p>
        </w:tc>
        <w:tc>
          <w:tcPr>
            <w:tcW w:w="49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1BAFE5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COL2A1</w:t>
            </w:r>
          </w:p>
        </w:tc>
        <w:tc>
          <w:tcPr>
            <w:tcW w:w="5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37C8D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COL10A1</w:t>
            </w:r>
          </w:p>
        </w:tc>
        <w:tc>
          <w:tcPr>
            <w:tcW w:w="39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1FF80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ACAN</w:t>
            </w:r>
          </w:p>
        </w:tc>
        <w:tc>
          <w:tcPr>
            <w:tcW w:w="1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7B194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85B8F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BMP-2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16E06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FOXO1</w:t>
            </w:r>
          </w:p>
        </w:tc>
        <w:tc>
          <w:tcPr>
            <w:tcW w:w="3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AAF008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SOX-9</w:t>
            </w:r>
          </w:p>
        </w:tc>
        <w:tc>
          <w:tcPr>
            <w:tcW w:w="1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C75A5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E1A9F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NOS2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42A4A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MMP13</w:t>
            </w:r>
          </w:p>
        </w:tc>
        <w:tc>
          <w:tcPr>
            <w:tcW w:w="52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B36EF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TNFIAP6</w:t>
            </w:r>
          </w:p>
        </w:tc>
      </w:tr>
      <w:tr w:rsidR="00B06A1B" w:rsidRPr="00E90716" w14:paraId="37D62B5A" w14:textId="77777777" w:rsidTr="00B06A1B">
        <w:trPr>
          <w:trHeight w:val="288"/>
        </w:trPr>
        <w:tc>
          <w:tcPr>
            <w:tcW w:w="762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626509" w14:textId="3CA076DD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C </w:t>
            </w:r>
            <w:ins w:id="48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49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1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CAE32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2A787987" w14:textId="77777777" w:rsidR="00B06A1B" w:rsidRPr="009B7E29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ADAF247" w14:textId="77777777" w:rsidR="00B06A1B" w:rsidRPr="009B7E29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C8D7D8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0B14DDD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3A8F2D1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C196B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C079C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50D563B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B20E7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08E0EC4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3A725868" w14:textId="77777777" w:rsidTr="00B06A1B">
        <w:trPr>
          <w:trHeight w:val="288"/>
        </w:trPr>
        <w:tc>
          <w:tcPr>
            <w:tcW w:w="762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49EC52" w14:textId="72FCDFB6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C </w:t>
            </w:r>
            <w:ins w:id="50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51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2</w:t>
            </w:r>
          </w:p>
        </w:tc>
        <w:tc>
          <w:tcPr>
            <w:tcW w:w="490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FBCA5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8E99E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B28656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D8682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B20BB58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BFFFA0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BE834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BE1E3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9925E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4EE7A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4C1AC7D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727519A1" w14:textId="77777777" w:rsidTr="00B06A1B">
        <w:trPr>
          <w:trHeight w:val="288"/>
        </w:trPr>
        <w:tc>
          <w:tcPr>
            <w:tcW w:w="762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B64F91" w14:textId="6A1F4ABE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G </w:t>
            </w:r>
            <w:ins w:id="52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53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1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1759F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E284D0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0DE89F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A1D30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222AC23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6A654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BBCA0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415C36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7B40EA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75F47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52FB66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27D5F180" w14:textId="77777777" w:rsidTr="00B06A1B">
        <w:trPr>
          <w:trHeight w:val="288"/>
        </w:trPr>
        <w:tc>
          <w:tcPr>
            <w:tcW w:w="762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6526A2" w14:textId="4D833E2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G </w:t>
            </w:r>
            <w:ins w:id="54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55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2</w:t>
            </w:r>
          </w:p>
        </w:tc>
        <w:tc>
          <w:tcPr>
            <w:tcW w:w="490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87D31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25BAFD91" w14:textId="77777777" w:rsidR="00B06A1B" w:rsidRPr="009B7E29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393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9E6B3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84A22F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4C4EA03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645DB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6B9D6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83531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18445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01CDE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445DF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21D17637" w14:textId="77777777" w:rsidTr="00B06A1B">
        <w:trPr>
          <w:trHeight w:val="288"/>
        </w:trPr>
        <w:tc>
          <w:tcPr>
            <w:tcW w:w="762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9E7F62" w14:textId="3EF443EC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Alpha </w:t>
            </w:r>
            <w:ins w:id="56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57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1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89C22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EAD739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4F52E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2BBC9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51EF86F6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19607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975C1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B4157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5A7C0BB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99B71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7712A85A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7B409931" w14:textId="77777777" w:rsidTr="00B06A1B">
        <w:trPr>
          <w:trHeight w:val="288"/>
        </w:trPr>
        <w:tc>
          <w:tcPr>
            <w:tcW w:w="762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B0D6A5" w14:textId="3BDE81D6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Alpha </w:t>
            </w:r>
            <w:ins w:id="58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59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2</w:t>
            </w:r>
          </w:p>
        </w:tc>
        <w:tc>
          <w:tcPr>
            <w:tcW w:w="490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A2780C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83866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3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C78418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23576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1BDDA7BF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79183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A3AB6F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F4A1E8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F4204B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879D0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9F45AB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0631BC7B" w14:textId="77777777" w:rsidTr="00B06A1B">
        <w:trPr>
          <w:trHeight w:val="288"/>
        </w:trPr>
        <w:tc>
          <w:tcPr>
            <w:tcW w:w="762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41F877" w14:textId="6227C50F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AA </w:t>
            </w:r>
            <w:ins w:id="60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61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1</w:t>
            </w:r>
          </w:p>
        </w:tc>
        <w:tc>
          <w:tcPr>
            <w:tcW w:w="490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E5DD40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2E65A902" w14:textId="77777777" w:rsidR="00B06A1B" w:rsidRPr="009B7E29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D11738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8954D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3C8967D2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7E60AC57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C089A1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6CC16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454790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D75EC5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025B5DFF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  <w:tr w:rsidR="00B06A1B" w:rsidRPr="00E90716" w14:paraId="0AFB58C2" w14:textId="77777777" w:rsidTr="00B06A1B">
        <w:trPr>
          <w:trHeight w:val="288"/>
        </w:trPr>
        <w:tc>
          <w:tcPr>
            <w:tcW w:w="762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18810B" w14:textId="2ABFB3E1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AA </w:t>
            </w:r>
            <w:ins w:id="62" w:author="Nehal Abu-Lail" w:date="2021-08-16T16:03:00Z">
              <w:r w:rsidR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t>g</w:t>
              </w:r>
            </w:ins>
            <w:del w:id="63" w:author="Nehal Abu-Lail" w:date="2021-08-16T16:03:00Z">
              <w:r w:rsidRPr="00E0467D" w:rsidDel="00BC11CC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</w:rPr>
                <w:delText>G</w:delText>
              </w:r>
            </w:del>
            <w:r w:rsidRPr="00E0467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roup 2</w:t>
            </w:r>
          </w:p>
        </w:tc>
        <w:tc>
          <w:tcPr>
            <w:tcW w:w="490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1B62F8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38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65B0A8CC" w14:textId="77777777" w:rsidR="00B06A1B" w:rsidRPr="009B7E29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393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4878B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4CFAAD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0C3976A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41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138A6454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3794B3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19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507AFB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362" w:type="pct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8AD4D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0D14E86C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521" w:type="pct"/>
            <w:tcBorders>
              <w:bottom w:val="single" w:sz="12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14:paraId="76252B4E" w14:textId="77777777" w:rsidR="00B06A1B" w:rsidRPr="00E0467D" w:rsidRDefault="00B06A1B" w:rsidP="00B06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</w:tbl>
    <w:p w14:paraId="773DCE8B" w14:textId="77777777" w:rsidR="00B06A1B" w:rsidRPr="00E90716" w:rsidRDefault="00B06A1B" w:rsidP="00B06A1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D47D781" w14:textId="7A0A2D58" w:rsidR="00B06A1B" w:rsidRDefault="00B06A1B"/>
    <w:p w14:paraId="737A7D54" w14:textId="4010668C" w:rsidR="00951B24" w:rsidRDefault="00951B24"/>
    <w:sectPr w:rsidR="00951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" w:author="Nehal Abu-Lail" w:date="2021-08-16T11:55:00Z" w:initials="NA">
    <w:p w14:paraId="6F51BCB2" w14:textId="36ABB820" w:rsidR="00A26A17" w:rsidRDefault="00A26A17">
      <w:pPr>
        <w:pStyle w:val="CommentText"/>
      </w:pPr>
      <w:r>
        <w:rPr>
          <w:rStyle w:val="CommentReference"/>
        </w:rPr>
        <w:annotationRef/>
      </w:r>
      <w:r>
        <w:t xml:space="preserve">Changed in response to reviewer 1 comment 1.3 </w:t>
      </w:r>
      <w:r w:rsidR="00E240D2">
        <w:t xml:space="preserve">and reviewer 2 comment 1 </w:t>
      </w:r>
    </w:p>
  </w:comment>
  <w:comment w:id="12" w:author="Nehal Abu-Lail" w:date="2021-08-16T16:02:00Z" w:initials="NA">
    <w:p w14:paraId="55EDF483" w14:textId="3CD1F40C" w:rsidR="00EB1024" w:rsidRDefault="00EB1024">
      <w:pPr>
        <w:pStyle w:val="CommentText"/>
      </w:pPr>
      <w:r>
        <w:rPr>
          <w:rStyle w:val="CommentReference"/>
        </w:rPr>
        <w:annotationRef/>
      </w:r>
      <w:r w:rsidRPr="00EB1024">
        <w:t>Changed in response to Reviewer 1 comment 2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F51BCB2" w15:done="0"/>
  <w15:commentEx w15:paraId="55EDF48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F51BCB2" w16cid:durableId="24C4D0CA"/>
  <w16cid:commentId w16cid:paraId="55EDF483" w16cid:durableId="24C50A8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hmoud Amr">
    <w15:presenceInfo w15:providerId="None" w15:userId="Mahmoud Amr"/>
  </w15:person>
  <w15:person w15:author="Nehal Abu-Lail">
    <w15:presenceInfo w15:providerId="AD" w15:userId="S-1-5-21-1922958001-1748050809-1695950106-10947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Superscripted 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8946B4"/>
    <w:rsid w:val="000002BE"/>
    <w:rsid w:val="00027940"/>
    <w:rsid w:val="0012148E"/>
    <w:rsid w:val="00157409"/>
    <w:rsid w:val="0016706A"/>
    <w:rsid w:val="001C5AFB"/>
    <w:rsid w:val="00200802"/>
    <w:rsid w:val="002269E1"/>
    <w:rsid w:val="00271846"/>
    <w:rsid w:val="002B4551"/>
    <w:rsid w:val="00315DEC"/>
    <w:rsid w:val="00332AA8"/>
    <w:rsid w:val="003A417E"/>
    <w:rsid w:val="00443F62"/>
    <w:rsid w:val="006D1193"/>
    <w:rsid w:val="006F0C7E"/>
    <w:rsid w:val="00726010"/>
    <w:rsid w:val="00755EEB"/>
    <w:rsid w:val="008946B4"/>
    <w:rsid w:val="00951B24"/>
    <w:rsid w:val="00986F05"/>
    <w:rsid w:val="009943DE"/>
    <w:rsid w:val="009E2715"/>
    <w:rsid w:val="009F211C"/>
    <w:rsid w:val="00A21ECA"/>
    <w:rsid w:val="00A26A17"/>
    <w:rsid w:val="00B06A1B"/>
    <w:rsid w:val="00B24570"/>
    <w:rsid w:val="00B445E8"/>
    <w:rsid w:val="00B76B29"/>
    <w:rsid w:val="00B87E23"/>
    <w:rsid w:val="00B96A9E"/>
    <w:rsid w:val="00BA48B2"/>
    <w:rsid w:val="00BC11CC"/>
    <w:rsid w:val="00C10ECA"/>
    <w:rsid w:val="00C56123"/>
    <w:rsid w:val="00C749A1"/>
    <w:rsid w:val="00CD7077"/>
    <w:rsid w:val="00D244E2"/>
    <w:rsid w:val="00D80CE4"/>
    <w:rsid w:val="00E01FEE"/>
    <w:rsid w:val="00E171A2"/>
    <w:rsid w:val="00E240D2"/>
    <w:rsid w:val="00EB1024"/>
    <w:rsid w:val="00FA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4C3A1"/>
  <w15:chartTrackingRefBased/>
  <w15:docId w15:val="{0B37A956-D33A-44DF-B37A-A2D11595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46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B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6A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A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A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A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A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comments" Target="comment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mailto:nehal.abu-lail@utsa.edu" TargetMode="External"/><Relationship Id="rId4" Type="http://schemas.openxmlformats.org/officeDocument/2006/relationships/styles" Target="style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23F380113654CBA2DA0A671073906" ma:contentTypeVersion="13" ma:contentTypeDescription="Create a new document." ma:contentTypeScope="" ma:versionID="a40798e5eb3189a045da94fc5851896c">
  <xsd:schema xmlns:xsd="http://www.w3.org/2001/XMLSchema" xmlns:xs="http://www.w3.org/2001/XMLSchema" xmlns:p="http://schemas.microsoft.com/office/2006/metadata/properties" xmlns:ns3="c9382732-da33-43cb-a48d-5a128859132c" xmlns:ns4="4110c3e4-295f-4d27-af39-8c8ece327253" targetNamespace="http://schemas.microsoft.com/office/2006/metadata/properties" ma:root="true" ma:fieldsID="01cc6d10403d4964680f8c9fbf2d762b" ns3:_="" ns4:_="">
    <xsd:import namespace="c9382732-da33-43cb-a48d-5a128859132c"/>
    <xsd:import namespace="4110c3e4-295f-4d27-af39-8c8ece3272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82732-da33-43cb-a48d-5a1288591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10c3e4-295f-4d27-af39-8c8ece3272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4ABA4-A210-4799-9B2D-636287CA4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82732-da33-43cb-a48d-5a128859132c"/>
    <ds:schemaRef ds:uri="4110c3e4-295f-4d27-af39-8c8ece327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5FDE21-C086-4756-B466-7A8454A9CF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D15F8D-5D1E-4046-9B7C-F13367D56B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Amr</dc:creator>
  <cp:keywords/>
  <dc:description/>
  <cp:lastModifiedBy>Nehal Abu-Lail</cp:lastModifiedBy>
  <cp:revision>4</cp:revision>
  <dcterms:created xsi:type="dcterms:W3CDTF">2021-08-17T16:04:00Z</dcterms:created>
  <dcterms:modified xsi:type="dcterms:W3CDTF">2021-08-17T16:23:00Z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0x01010044323F380113654CBA2DA0A671073906</vt:lpwstr>
  </property>
</Properties>
</file>