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2282A" w14:textId="0A6B87C9" w:rsidR="00674357" w:rsidRDefault="00674357" w:rsidP="00674357">
      <w:pPr>
        <w:spacing w:line="480" w:lineRule="auto"/>
        <w:ind w:firstLine="0"/>
        <w:contextualSpacing/>
        <w:jc w:val="center"/>
        <w:rPr>
          <w:b/>
        </w:rPr>
      </w:pPr>
      <w:r>
        <w:rPr>
          <w:b/>
        </w:rPr>
        <w:t>Psychometric properties of a brief, self-report measure of social inclusion - t</w:t>
      </w:r>
      <w:r w:rsidRPr="001D7EC7">
        <w:rPr>
          <w:b/>
        </w:rPr>
        <w:t>he F-SIM16</w:t>
      </w:r>
    </w:p>
    <w:p w14:paraId="5A44EA28" w14:textId="7AE0D710" w:rsidR="00674357" w:rsidRPr="00293689" w:rsidRDefault="00674357" w:rsidP="00674357">
      <w:pPr>
        <w:spacing w:line="480" w:lineRule="auto"/>
        <w:ind w:firstLine="0"/>
        <w:contextualSpacing/>
        <w:jc w:val="center"/>
        <w:rPr>
          <w:b/>
        </w:rPr>
      </w:pPr>
      <w:r w:rsidRPr="00674357">
        <w:rPr>
          <w:b/>
        </w:rPr>
        <w:t>(Supplementary material)</w:t>
      </w:r>
    </w:p>
    <w:p w14:paraId="2BE2215E" w14:textId="77777777" w:rsidR="00674357" w:rsidRPr="002B24B4" w:rsidRDefault="00674357" w:rsidP="00674357">
      <w:pPr>
        <w:pStyle w:val="Tableandfigurecap"/>
        <w:spacing w:line="240" w:lineRule="auto"/>
        <w:rPr>
          <w:b/>
        </w:rPr>
      </w:pPr>
      <w:r w:rsidRPr="002B24B4">
        <w:rPr>
          <w:b/>
        </w:rPr>
        <w:t>Figure S1</w:t>
      </w:r>
    </w:p>
    <w:p w14:paraId="7708927B" w14:textId="29BF118F" w:rsidR="00674357" w:rsidRPr="002B24B4" w:rsidRDefault="00674357" w:rsidP="00674357">
      <w:pPr>
        <w:pStyle w:val="Tableandfigurecap"/>
        <w:spacing w:line="240" w:lineRule="auto"/>
        <w:rPr>
          <w:i/>
        </w:rPr>
      </w:pPr>
      <w:r w:rsidRPr="00A14BE5">
        <w:rPr>
          <w:i/>
        </w:rPr>
        <w:t>Tetrachoric Correlation Coefficients</w:t>
      </w:r>
      <w:r w:rsidR="00441157">
        <w:rPr>
          <w:i/>
        </w:rPr>
        <w:t xml:space="preserve"> </w:t>
      </w:r>
      <w:ins w:id="0" w:author="Caroline Gao" w:date="2021-11-22T11:34:00Z">
        <w:r w:rsidR="00393F52">
          <w:rPr>
            <w:i/>
          </w:rPr>
          <w:t>(Associated P-value)</w:t>
        </w:r>
        <w:r w:rsidR="00393F52" w:rsidRPr="00A14BE5">
          <w:rPr>
            <w:i/>
          </w:rPr>
          <w:t xml:space="preserve"> </w:t>
        </w:r>
      </w:ins>
      <w:r w:rsidRPr="00A14BE5">
        <w:rPr>
          <w:i/>
        </w:rPr>
        <w:t>Between the Individual Items of the F-SIM16</w:t>
      </w:r>
    </w:p>
    <w:p w14:paraId="1EE85F43" w14:textId="679DD775" w:rsidR="00674357" w:rsidRDefault="00CD5D90" w:rsidP="00674357">
      <w:pPr>
        <w:spacing w:line="240" w:lineRule="auto"/>
        <w:ind w:firstLine="0"/>
      </w:pPr>
      <w:r w:rsidRPr="00CD5D90">
        <w:rPr>
          <w:noProof/>
        </w:rPr>
        <w:drawing>
          <wp:inline distT="0" distB="0" distL="0" distR="0" wp14:anchorId="2D5FA0DC" wp14:editId="7386D071">
            <wp:extent cx="5731510" cy="5731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5A71" w14:textId="25C5BF43" w:rsidR="00674357" w:rsidRDefault="00674357" w:rsidP="00674357">
      <w:pPr>
        <w:spacing w:line="240" w:lineRule="auto"/>
        <w:ind w:firstLine="0"/>
      </w:pPr>
      <w:r w:rsidRPr="002B24B4">
        <w:rPr>
          <w:i/>
        </w:rPr>
        <w:t xml:space="preserve">. * Reverse </w:t>
      </w:r>
      <w:r>
        <w:rPr>
          <w:i/>
        </w:rPr>
        <w:t>s</w:t>
      </w:r>
      <w:r w:rsidRPr="002B24B4">
        <w:rPr>
          <w:i/>
        </w:rPr>
        <w:t xml:space="preserve">cored </w:t>
      </w:r>
      <w:r>
        <w:rPr>
          <w:i/>
        </w:rPr>
        <w:t>i</w:t>
      </w:r>
      <w:r w:rsidRPr="002B24B4">
        <w:rPr>
          <w:i/>
        </w:rPr>
        <w:t>tems</w:t>
      </w:r>
      <w:r w:rsidR="00CD5D90">
        <w:rPr>
          <w:i/>
        </w:rPr>
        <w:t xml:space="preserve">; </w:t>
      </w:r>
      <w:ins w:id="1" w:author="Caroline Gao" w:date="2021-11-22T11:34:00Z">
        <w:r w:rsidR="00393F52">
          <w:rPr>
            <w:i/>
          </w:rPr>
          <w:t>*** p-value&lt;0.001</w:t>
        </w:r>
      </w:ins>
    </w:p>
    <w:p w14:paraId="09E9775F" w14:textId="77777777" w:rsidR="00674357" w:rsidRDefault="00674357" w:rsidP="00674357">
      <w:pPr>
        <w:spacing w:line="259" w:lineRule="auto"/>
        <w:ind w:firstLine="0"/>
        <w:jc w:val="left"/>
      </w:pPr>
      <w:r>
        <w:br w:type="page"/>
      </w:r>
    </w:p>
    <w:p w14:paraId="4DFFC710" w14:textId="77777777" w:rsidR="00674357" w:rsidRPr="002B24B4" w:rsidRDefault="00674357" w:rsidP="00674357">
      <w:pPr>
        <w:pStyle w:val="Tableandfigurecap"/>
        <w:spacing w:line="240" w:lineRule="auto"/>
        <w:rPr>
          <w:b/>
        </w:rPr>
      </w:pPr>
      <w:r w:rsidRPr="002B24B4">
        <w:rPr>
          <w:b/>
        </w:rPr>
        <w:lastRenderedPageBreak/>
        <w:t>Figure S</w:t>
      </w:r>
      <w:r>
        <w:rPr>
          <w:b/>
        </w:rPr>
        <w:t>2</w:t>
      </w:r>
    </w:p>
    <w:p w14:paraId="68849464" w14:textId="77777777" w:rsidR="00674357" w:rsidRPr="00A14BE5" w:rsidRDefault="00674357" w:rsidP="00674357">
      <w:pPr>
        <w:pStyle w:val="Tableandfigurecap"/>
        <w:spacing w:line="240" w:lineRule="auto"/>
        <w:rPr>
          <w:i/>
        </w:rPr>
      </w:pPr>
      <w:r w:rsidRPr="00A14BE5">
        <w:rPr>
          <w:i/>
        </w:rPr>
        <w:t>MDS Network Plot of Tetrachoric Correlation Coefficients Between the Individual Items of the F-SIM16</w:t>
      </w:r>
    </w:p>
    <w:p w14:paraId="413DA987" w14:textId="77777777" w:rsidR="00674357" w:rsidRDefault="00674357" w:rsidP="00674357">
      <w:pPr>
        <w:pStyle w:val="BodyText"/>
        <w:ind w:firstLine="0"/>
      </w:pPr>
    </w:p>
    <w:p w14:paraId="759D7AC7" w14:textId="77777777" w:rsidR="00674357" w:rsidRDefault="00674357" w:rsidP="00674357">
      <w:pPr>
        <w:spacing w:line="240" w:lineRule="auto"/>
        <w:ind w:firstLine="0"/>
      </w:pPr>
      <w:r>
        <w:rPr>
          <w:noProof/>
          <w:lang w:val="en-AU" w:eastAsia="en-AU"/>
        </w:rPr>
        <w:drawing>
          <wp:inline distT="0" distB="0" distL="0" distR="0" wp14:anchorId="76601027" wp14:editId="5E58AF30">
            <wp:extent cx="5731510" cy="3562350"/>
            <wp:effectExtent l="0" t="0" r="254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aper_analysis_files/figure-docx/unnamed-chunk-9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3535" t="3977" r="1207" b="7217"/>
                    <a:stretch/>
                  </pic:blipFill>
                  <pic:spPr bwMode="auto"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57C2339" w14:textId="77777777" w:rsidR="00674357" w:rsidRDefault="00674357" w:rsidP="00674357">
      <w:pPr>
        <w:spacing w:line="240" w:lineRule="auto"/>
        <w:ind w:firstLine="0"/>
      </w:pPr>
      <w:r w:rsidRPr="002B24B4">
        <w:rPr>
          <w:i/>
        </w:rPr>
        <w:t xml:space="preserve"> * Reverse </w:t>
      </w:r>
      <w:r>
        <w:rPr>
          <w:i/>
        </w:rPr>
        <w:t>s</w:t>
      </w:r>
      <w:r w:rsidRPr="002B24B4">
        <w:rPr>
          <w:i/>
        </w:rPr>
        <w:t xml:space="preserve">cored </w:t>
      </w:r>
      <w:r>
        <w:rPr>
          <w:i/>
        </w:rPr>
        <w:t>i</w:t>
      </w:r>
      <w:r w:rsidRPr="002B24B4">
        <w:rPr>
          <w:i/>
        </w:rPr>
        <w:t>tems</w:t>
      </w:r>
    </w:p>
    <w:p w14:paraId="3C39814D" w14:textId="0F6D1DB8" w:rsidR="00674357" w:rsidRDefault="00674357" w:rsidP="00ED3671">
      <w:pPr>
        <w:pStyle w:val="Tableandfigurecap"/>
        <w:rPr>
          <w:b/>
        </w:rPr>
      </w:pPr>
    </w:p>
    <w:p w14:paraId="406DAD29" w14:textId="04F81490" w:rsidR="00ED3671" w:rsidRPr="004620CA" w:rsidRDefault="00ED3671" w:rsidP="00ED3671">
      <w:pPr>
        <w:pStyle w:val="Tableandfigurecap"/>
        <w:rPr>
          <w:b/>
        </w:rPr>
      </w:pPr>
      <w:r w:rsidRPr="004620CA">
        <w:rPr>
          <w:b/>
        </w:rPr>
        <w:t>Table S</w:t>
      </w:r>
      <w:r>
        <w:rPr>
          <w:b/>
        </w:rPr>
        <w:t>1</w:t>
      </w:r>
      <w:r w:rsidRPr="004620CA">
        <w:rPr>
          <w:b/>
        </w:rPr>
        <w:t xml:space="preserve"> </w:t>
      </w:r>
    </w:p>
    <w:p w14:paraId="4A98C201" w14:textId="77777777" w:rsidR="00ED3671" w:rsidRPr="00A14BE5" w:rsidRDefault="00ED3671" w:rsidP="00ED3671">
      <w:pPr>
        <w:pStyle w:val="Tableandfigurecap"/>
        <w:rPr>
          <w:i/>
        </w:rPr>
      </w:pPr>
      <w:r w:rsidRPr="00A14BE5">
        <w:rPr>
          <w:i/>
        </w:rPr>
        <w:t>Fitting Indices of Three CFA models based on 4</w:t>
      </w:r>
      <w:r>
        <w:rPr>
          <w:i/>
        </w:rPr>
        <w:t>88</w:t>
      </w:r>
      <w:r w:rsidRPr="00A14BE5">
        <w:rPr>
          <w:i/>
        </w:rPr>
        <w:t xml:space="preserve"> records with complete data </w:t>
      </w:r>
    </w:p>
    <w:tbl>
      <w:tblPr>
        <w:tblStyle w:val="Table"/>
        <w:tblW w:w="5000" w:type="pct"/>
        <w:jc w:val="center"/>
        <w:tblLayout w:type="fixed"/>
        <w:tblLook w:val="0420" w:firstRow="1" w:lastRow="0" w:firstColumn="0" w:lastColumn="0" w:noHBand="0" w:noVBand="1"/>
      </w:tblPr>
      <w:tblGrid>
        <w:gridCol w:w="2581"/>
        <w:gridCol w:w="1289"/>
        <w:gridCol w:w="1289"/>
        <w:gridCol w:w="1289"/>
        <w:gridCol w:w="1289"/>
        <w:gridCol w:w="1289"/>
      </w:tblGrid>
      <w:tr w:rsidR="00ED3671" w:rsidRPr="001F182B" w14:paraId="1BE96047" w14:textId="77777777" w:rsidTr="00F20448">
        <w:trPr>
          <w:cantSplit/>
          <w:trHeight w:val="340"/>
          <w:tblHeader/>
          <w:jc w:val="center"/>
        </w:trPr>
        <w:tc>
          <w:tcPr>
            <w:tcW w:w="1430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77E79" w14:textId="77777777" w:rsidR="00ED3671" w:rsidRPr="001F182B" w:rsidRDefault="00ED3671" w:rsidP="00F20448">
            <w:pPr>
              <w:pStyle w:val="NoSpacing"/>
              <w:ind w:firstLine="0"/>
              <w:rPr>
                <w:b/>
              </w:rPr>
            </w:pPr>
            <w:r w:rsidRPr="001F182B">
              <w:rPr>
                <w:b/>
              </w:rPr>
              <w:t>Model</w:t>
            </w:r>
          </w:p>
        </w:tc>
        <w:tc>
          <w:tcPr>
            <w:tcW w:w="714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BC730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Chi2</w:t>
            </w:r>
          </w:p>
        </w:tc>
        <w:tc>
          <w:tcPr>
            <w:tcW w:w="714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57779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df</w:t>
            </w:r>
          </w:p>
        </w:tc>
        <w:tc>
          <w:tcPr>
            <w:tcW w:w="714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51A52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RMSEA</w:t>
            </w:r>
          </w:p>
        </w:tc>
        <w:tc>
          <w:tcPr>
            <w:tcW w:w="714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FB2EE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CFI</w:t>
            </w:r>
          </w:p>
        </w:tc>
        <w:tc>
          <w:tcPr>
            <w:tcW w:w="714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000BE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TLI</w:t>
            </w:r>
          </w:p>
        </w:tc>
      </w:tr>
      <w:tr w:rsidR="00ED3671" w14:paraId="6A4875F3" w14:textId="77777777" w:rsidTr="00F20448">
        <w:trPr>
          <w:cantSplit/>
          <w:trHeight w:val="340"/>
          <w:jc w:val="center"/>
        </w:trPr>
        <w:tc>
          <w:tcPr>
            <w:tcW w:w="1430" w:type="pct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F42F5" w14:textId="77777777" w:rsidR="00ED3671" w:rsidRPr="00FC4D14" w:rsidRDefault="00ED3671" w:rsidP="00F20448">
            <w:pPr>
              <w:pStyle w:val="NoSpacing"/>
              <w:ind w:firstLine="0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 w:rsidRPr="00FC4D14"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One-factor CFA</w:t>
            </w:r>
          </w:p>
        </w:tc>
        <w:tc>
          <w:tcPr>
            <w:tcW w:w="714" w:type="pct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88F90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714" w:type="pct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869FD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714" w:type="pct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71794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714" w:type="pct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06E98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714" w:type="pct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0F915D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0.92</w:t>
            </w:r>
          </w:p>
        </w:tc>
      </w:tr>
      <w:tr w:rsidR="00ED3671" w14:paraId="3AF31418" w14:textId="77777777" w:rsidTr="00F20448">
        <w:trPr>
          <w:cantSplit/>
          <w:trHeight w:val="340"/>
          <w:jc w:val="center"/>
        </w:trPr>
        <w:tc>
          <w:tcPr>
            <w:tcW w:w="143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1CAF5" w14:textId="77777777" w:rsidR="00ED3671" w:rsidRPr="00FC4D14" w:rsidRDefault="00ED3671" w:rsidP="00F20448">
            <w:pPr>
              <w:pStyle w:val="NoSpacing"/>
              <w:ind w:firstLine="0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Four-</w:t>
            </w:r>
            <w:r w:rsidRPr="00FC4D14"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factor CFA</w:t>
            </w:r>
          </w:p>
        </w:tc>
        <w:tc>
          <w:tcPr>
            <w:tcW w:w="7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34177D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75BAE7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98</w:t>
            </w:r>
          </w:p>
        </w:tc>
        <w:tc>
          <w:tcPr>
            <w:tcW w:w="7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FF500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ECF9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7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DDC8E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1.00</w:t>
            </w:r>
          </w:p>
        </w:tc>
      </w:tr>
      <w:tr w:rsidR="00ED3671" w14:paraId="74FAE85F" w14:textId="77777777" w:rsidTr="00F20448">
        <w:trPr>
          <w:cantSplit/>
          <w:trHeight w:val="340"/>
          <w:jc w:val="center"/>
        </w:trPr>
        <w:tc>
          <w:tcPr>
            <w:tcW w:w="1430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6B4C3" w14:textId="77777777" w:rsidR="00ED3671" w:rsidRPr="00FC4D14" w:rsidRDefault="00ED3671" w:rsidP="00F20448">
            <w:pPr>
              <w:pStyle w:val="NoSpacing"/>
              <w:ind w:firstLine="0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Second-order</w:t>
            </w:r>
            <w:r w:rsidRPr="00FC4D14"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 xml:space="preserve"> CFA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160BA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888C7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3FF86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DEB196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FB5B7" w14:textId="77777777" w:rsidR="00ED3671" w:rsidRPr="00FC4D14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1.00</w:t>
            </w:r>
          </w:p>
        </w:tc>
      </w:tr>
    </w:tbl>
    <w:p w14:paraId="58B17BDF" w14:textId="77777777" w:rsidR="00ED3671" w:rsidRDefault="00ED3671" w:rsidP="00ED3671">
      <w:pPr>
        <w:ind w:firstLine="0"/>
      </w:pPr>
    </w:p>
    <w:p w14:paraId="2BEA017D" w14:textId="77777777" w:rsidR="00ED3671" w:rsidRDefault="00ED3671" w:rsidP="00ED3671">
      <w:pPr>
        <w:spacing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14:paraId="4B47EC54" w14:textId="77777777" w:rsidR="00ED3671" w:rsidRPr="002D19F3" w:rsidRDefault="00ED3671" w:rsidP="00ED3671">
      <w:pPr>
        <w:pStyle w:val="Tableandfigurecap"/>
        <w:rPr>
          <w:b/>
          <w:i/>
        </w:rPr>
      </w:pPr>
      <w:r w:rsidRPr="007379D9">
        <w:rPr>
          <w:b/>
        </w:rPr>
        <w:lastRenderedPageBreak/>
        <w:t xml:space="preserve">Table </w:t>
      </w:r>
      <w:r>
        <w:rPr>
          <w:b/>
        </w:rPr>
        <w:t>S2</w:t>
      </w:r>
    </w:p>
    <w:p w14:paraId="21423D24" w14:textId="77777777" w:rsidR="00ED3671" w:rsidRPr="00A14BE5" w:rsidRDefault="00ED3671" w:rsidP="00ED3671">
      <w:pPr>
        <w:pStyle w:val="Tableandfigurecap"/>
        <w:rPr>
          <w:i/>
          <w:lang w:val="en-US"/>
        </w:rPr>
      </w:pPr>
      <w:r w:rsidRPr="00A14BE5">
        <w:rPr>
          <w:i/>
        </w:rPr>
        <w:t>Responses for the Total Cohort and 5 Population Groups for F-SIM16 Items, Total Score and Sub-domain Total Scores</w:t>
      </w:r>
    </w:p>
    <w:tbl>
      <w:tblPr>
        <w:tblStyle w:val="Table"/>
        <w:tblW w:w="8930" w:type="dxa"/>
        <w:tblLayout w:type="fixed"/>
        <w:tblLook w:val="0420" w:firstRow="1" w:lastRow="0" w:firstColumn="0" w:lastColumn="0" w:noHBand="0" w:noVBand="1"/>
      </w:tblPr>
      <w:tblGrid>
        <w:gridCol w:w="1985"/>
        <w:gridCol w:w="1134"/>
        <w:gridCol w:w="1134"/>
        <w:gridCol w:w="1134"/>
        <w:gridCol w:w="1276"/>
        <w:gridCol w:w="992"/>
        <w:gridCol w:w="1275"/>
      </w:tblGrid>
      <w:tr w:rsidR="00ED3671" w:rsidRPr="006603B4" w14:paraId="0547587A" w14:textId="77777777" w:rsidTr="003362D1">
        <w:trPr>
          <w:cantSplit/>
          <w:trHeight w:val="340"/>
          <w:tblHeader/>
        </w:trPr>
        <w:tc>
          <w:tcPr>
            <w:tcW w:w="198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053C4" w14:textId="77777777" w:rsidR="00ED3671" w:rsidRPr="006603B4" w:rsidRDefault="00ED3671" w:rsidP="00F20448">
            <w:pPr>
              <w:pStyle w:val="NoSpacing"/>
              <w:ind w:firstLine="0"/>
            </w:pP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A36D5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 xml:space="preserve">Overall  </w:t>
            </w:r>
          </w:p>
          <w:p w14:paraId="64E65ECC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 xml:space="preserve"> (N = 506)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F94A5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 xml:space="preserve">Young Psychosis </w:t>
            </w:r>
          </w:p>
          <w:p w14:paraId="5A86644B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 xml:space="preserve"> (N = 149)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26FE1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>Young Clinical Not Psychosis</w:t>
            </w:r>
          </w:p>
          <w:p w14:paraId="6E4AF462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 xml:space="preserve"> (N = 26)</w:t>
            </w:r>
          </w:p>
        </w:tc>
        <w:tc>
          <w:tcPr>
            <w:tcW w:w="127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4C8E584D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>Young General Community</w:t>
            </w:r>
          </w:p>
          <w:p w14:paraId="0BDE4FD4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 xml:space="preserve"> (N = 163)</w:t>
            </w:r>
          </w:p>
        </w:tc>
        <w:tc>
          <w:tcPr>
            <w:tcW w:w="992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920ED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>Older Clinical</w:t>
            </w:r>
            <w:r w:rsidRPr="006603B4">
              <w:rPr>
                <w:b/>
              </w:rPr>
              <w:br/>
              <w:t xml:space="preserve"> (N = 64)</w:t>
            </w:r>
          </w:p>
        </w:tc>
        <w:tc>
          <w:tcPr>
            <w:tcW w:w="127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6104AD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>Older General Community</w:t>
            </w:r>
          </w:p>
          <w:p w14:paraId="25FD6639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6603B4">
              <w:rPr>
                <w:b/>
              </w:rPr>
              <w:t xml:space="preserve">(N = </w:t>
            </w:r>
            <w:proofErr w:type="gramStart"/>
            <w:r w:rsidRPr="006603B4">
              <w:rPr>
                <w:b/>
              </w:rPr>
              <w:t>104 )</w:t>
            </w:r>
            <w:proofErr w:type="gramEnd"/>
          </w:p>
        </w:tc>
      </w:tr>
      <w:tr w:rsidR="00ED3671" w:rsidRPr="006603B4" w14:paraId="053AE6D9" w14:textId="77777777" w:rsidTr="003362D1">
        <w:trPr>
          <w:cantSplit/>
          <w:trHeight w:val="340"/>
        </w:trPr>
        <w:tc>
          <w:tcPr>
            <w:tcW w:w="8930" w:type="dxa"/>
            <w:gridSpan w:val="7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9E38A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rPr>
                <w:b/>
              </w:rPr>
              <w:t xml:space="preserve">Housing and </w:t>
            </w:r>
            <w:proofErr w:type="spellStart"/>
            <w:r w:rsidRPr="006603B4">
              <w:rPr>
                <w:b/>
              </w:rPr>
              <w:t>Neighbourhood</w:t>
            </w:r>
            <w:proofErr w:type="spellEnd"/>
            <w:r w:rsidRPr="006603B4">
              <w:rPr>
                <w:b/>
              </w:rPr>
              <w:t xml:space="preserve"> (HN) </w:t>
            </w:r>
          </w:p>
        </w:tc>
      </w:tr>
      <w:tr w:rsidR="00ED3671" w:rsidRPr="006603B4" w14:paraId="26020BFE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6D1C6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Stable housing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A6295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489 (97%)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4DD2C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135 (91%)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65C22A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26 (100%)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DD6B5A6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160 (98%)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038CD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64 (100%)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E6DAA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104 (100%)</w:t>
            </w:r>
          </w:p>
        </w:tc>
      </w:tr>
      <w:tr w:rsidR="00ED3671" w:rsidRPr="006603B4" w14:paraId="333E1FC9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2E538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House hacking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055EF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73 (15%)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D7B55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35 (24%)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126A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 (28%)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C838B30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12 (7.4%)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F79B8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10 (16%)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D540C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 (8.7%)</w:t>
            </w:r>
          </w:p>
        </w:tc>
      </w:tr>
      <w:tr w:rsidR="00ED3671" w:rsidRPr="006603B4" w14:paraId="4AD5167D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62A2C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Location not like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9CD71E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115 (23%)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55A9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53 (36%)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A016CA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 (24%)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396FA02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25 (15%)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1E229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21 (33%)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E2B0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10 (9.6%)</w:t>
            </w:r>
          </w:p>
        </w:tc>
      </w:tr>
      <w:tr w:rsidR="00ED3671" w:rsidRPr="006603B4" w14:paraId="5346152D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CC91AC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Neighborhood lacking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D72A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85 (17%)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3BA7F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46 (31%)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66776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 (20%)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CAC0517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16 (9.8%)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C1A6C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11 (17%)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9E7D9F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 (6.8%)</w:t>
            </w:r>
          </w:p>
        </w:tc>
      </w:tr>
      <w:tr w:rsidR="00ED3671" w:rsidRPr="006603B4" w14:paraId="22D5DD1F" w14:textId="77777777" w:rsidTr="003362D1">
        <w:trPr>
          <w:cantSplit/>
          <w:trHeight w:val="340"/>
        </w:trPr>
        <w:tc>
          <w:tcPr>
            <w:tcW w:w="198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74613" w14:textId="77777777" w:rsidR="00ED3671" w:rsidRPr="006603B4" w:rsidRDefault="00ED3671" w:rsidP="00F20448">
            <w:pPr>
              <w:pStyle w:val="NoSpacing"/>
              <w:ind w:firstLine="0"/>
              <w:rPr>
                <w:b/>
              </w:rPr>
            </w:pPr>
            <w:r w:rsidRPr="006603B4">
              <w:rPr>
                <w:b/>
              </w:rPr>
              <w:t>HN total score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821DE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86 (25)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7808C1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75 (32)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4BC69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82 (23)</w:t>
            </w:r>
          </w:p>
        </w:tc>
        <w:tc>
          <w:tcPr>
            <w:tcW w:w="1276" w:type="dxa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04ED025B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91 (20)</w:t>
            </w:r>
          </w:p>
        </w:tc>
        <w:tc>
          <w:tcPr>
            <w:tcW w:w="992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01A5A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84 (22)</w:t>
            </w:r>
          </w:p>
        </w:tc>
        <w:tc>
          <w:tcPr>
            <w:tcW w:w="127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FB88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94 (15)</w:t>
            </w:r>
          </w:p>
        </w:tc>
      </w:tr>
      <w:tr w:rsidR="00ED3671" w:rsidRPr="006603B4" w14:paraId="247722E3" w14:textId="77777777" w:rsidTr="003362D1">
        <w:trPr>
          <w:cantSplit/>
          <w:trHeight w:val="340"/>
        </w:trPr>
        <w:tc>
          <w:tcPr>
            <w:tcW w:w="8930" w:type="dxa"/>
            <w:gridSpan w:val="7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90A0D8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rPr>
                <w:b/>
              </w:rPr>
              <w:t>Social Relationships, Participation and Limitations (SOC)</w:t>
            </w:r>
          </w:p>
        </w:tc>
      </w:tr>
      <w:tr w:rsidR="00ED3671" w:rsidRPr="006603B4" w14:paraId="499E5377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21C96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Good friends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F555C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378 (75%)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A88B9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80 (54%)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BD85B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18 (69%)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ED7E8E8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144 (88%)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F01EB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46 (73%)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9751B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90 (87%)</w:t>
            </w:r>
          </w:p>
        </w:tc>
      </w:tr>
      <w:tr w:rsidR="00ED3671" w:rsidRPr="006603B4" w14:paraId="4E159694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4E115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Don’t enjoy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BCF3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261 (52%)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8B8F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118 (79%)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B87C3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22 (85%)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CF3FCA2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65 (40%)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FC6EB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34 (53%)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EE6B6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22 (21%)</w:t>
            </w:r>
          </w:p>
        </w:tc>
      </w:tr>
      <w:tr w:rsidR="00ED3671" w:rsidRPr="006603B4" w14:paraId="4868D295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E8A07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Not participated long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41F559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221 (44%)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6E4A2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101 (68%)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E6B97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20 (77%)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8126203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53 (33%)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6E4FC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27 (42%)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CB4D7F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20 (19%)</w:t>
            </w:r>
          </w:p>
        </w:tc>
      </w:tr>
      <w:tr w:rsidR="00ED3671" w:rsidRPr="006603B4" w14:paraId="7770E4F0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388F9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Stigma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B969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134 (27%)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7BBD8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71 (48%)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E5157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11 (42%)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8B36AD1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24 (15%)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5C991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22 (34%)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27A0B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 (5.8%)</w:t>
            </w:r>
          </w:p>
        </w:tc>
      </w:tr>
      <w:tr w:rsidR="00ED3671" w:rsidRPr="006603B4" w14:paraId="5A0EF29C" w14:textId="77777777" w:rsidTr="003362D1">
        <w:trPr>
          <w:cantSplit/>
          <w:trHeight w:val="340"/>
        </w:trPr>
        <w:tc>
          <w:tcPr>
            <w:tcW w:w="198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BCF70" w14:textId="77777777" w:rsidR="00ED3671" w:rsidRPr="006603B4" w:rsidRDefault="00ED3671" w:rsidP="00F20448">
            <w:pPr>
              <w:pStyle w:val="NoSpacing"/>
              <w:ind w:firstLine="0"/>
              <w:rPr>
                <w:b/>
              </w:rPr>
            </w:pPr>
            <w:r w:rsidRPr="006603B4">
              <w:rPr>
                <w:b/>
              </w:rPr>
              <w:t>SOC total score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1C616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63 (34)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9485C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40 (31)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9A965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41 (32)</w:t>
            </w:r>
          </w:p>
        </w:tc>
        <w:tc>
          <w:tcPr>
            <w:tcW w:w="1276" w:type="dxa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61845577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75 (28)</w:t>
            </w:r>
          </w:p>
        </w:tc>
        <w:tc>
          <w:tcPr>
            <w:tcW w:w="992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FA4E7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61 (35)</w:t>
            </w:r>
          </w:p>
        </w:tc>
        <w:tc>
          <w:tcPr>
            <w:tcW w:w="127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5F042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85 (23)</w:t>
            </w:r>
          </w:p>
        </w:tc>
      </w:tr>
      <w:tr w:rsidR="00ED3671" w:rsidRPr="006603B4" w14:paraId="26AA0BFA" w14:textId="77777777" w:rsidTr="003362D1">
        <w:trPr>
          <w:cantSplit/>
          <w:trHeight w:val="340"/>
        </w:trPr>
        <w:tc>
          <w:tcPr>
            <w:tcW w:w="8930" w:type="dxa"/>
            <w:gridSpan w:val="7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E3453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rPr>
                <w:b/>
              </w:rPr>
              <w:t>Employment and Education (EE)</w:t>
            </w:r>
          </w:p>
        </w:tc>
      </w:tr>
      <w:tr w:rsidR="00ED3671" w:rsidRPr="006603B4" w14:paraId="0D28BF27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A35A8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Work/study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964F2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440 (87%)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25582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114 (77%)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71B8A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23 (92%)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DF869A1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153 (94%)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93701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53 (83%)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00266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97 (94%)</w:t>
            </w:r>
          </w:p>
        </w:tc>
      </w:tr>
      <w:tr w:rsidR="00ED3671" w:rsidRPr="006603B4" w14:paraId="6DAB8AB4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9E234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Good conditions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7D715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385 (77%)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31393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80 (54%)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2CB2B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20 (80%)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078DF28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149 (92%)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5AD4B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44 (70%)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5CCB8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92 (91%)</w:t>
            </w:r>
          </w:p>
        </w:tc>
      </w:tr>
      <w:tr w:rsidR="00ED3671" w:rsidRPr="006603B4" w14:paraId="64F75F2D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50FC1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Discrimination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A3C67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115 (23%)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9BF45D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77 (52%)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FA6F6D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11 (44%)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99161B1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 (4.9%)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DACE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19 (31%)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DE497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0 (0%)</w:t>
            </w:r>
          </w:p>
        </w:tc>
      </w:tr>
      <w:tr w:rsidR="00ED3671" w:rsidRPr="006603B4" w14:paraId="6B2380F7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B37E3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Impaired ability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BC09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187 (37%)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C7C1B1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114 (77%)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E4CB3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19 (79%)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CB1435C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 (3.7%)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1F7D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40 (66%)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D4241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 (7.8%)</w:t>
            </w:r>
          </w:p>
        </w:tc>
      </w:tr>
      <w:tr w:rsidR="00ED3671" w:rsidRPr="006603B4" w14:paraId="75CB2329" w14:textId="77777777" w:rsidTr="003362D1">
        <w:trPr>
          <w:cantSplit/>
          <w:trHeight w:val="340"/>
        </w:trPr>
        <w:tc>
          <w:tcPr>
            <w:tcW w:w="198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177D44" w14:textId="77777777" w:rsidR="00ED3671" w:rsidRPr="006603B4" w:rsidRDefault="00ED3671" w:rsidP="00F20448">
            <w:pPr>
              <w:pStyle w:val="NoSpacing"/>
              <w:ind w:firstLine="0"/>
              <w:rPr>
                <w:b/>
              </w:rPr>
            </w:pPr>
            <w:r w:rsidRPr="006603B4">
              <w:rPr>
                <w:b/>
              </w:rPr>
              <w:t xml:space="preserve">EE total score 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D6528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76 (31)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E860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51 (31)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B7790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61 (28)</w:t>
            </w:r>
          </w:p>
        </w:tc>
        <w:tc>
          <w:tcPr>
            <w:tcW w:w="1276" w:type="dxa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4BA9EE62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94 (15)</w:t>
            </w:r>
          </w:p>
        </w:tc>
        <w:tc>
          <w:tcPr>
            <w:tcW w:w="992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B0955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64 (32)</w:t>
            </w:r>
          </w:p>
        </w:tc>
        <w:tc>
          <w:tcPr>
            <w:tcW w:w="127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11D2A6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94 (14)</w:t>
            </w:r>
          </w:p>
        </w:tc>
      </w:tr>
      <w:tr w:rsidR="00ED3671" w:rsidRPr="006603B4" w14:paraId="6674A512" w14:textId="77777777" w:rsidTr="003362D1">
        <w:trPr>
          <w:cantSplit/>
          <w:trHeight w:val="340"/>
        </w:trPr>
        <w:tc>
          <w:tcPr>
            <w:tcW w:w="1985" w:type="dxa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10DBA7" w14:textId="77777777" w:rsidR="00ED3671" w:rsidRPr="006603B4" w:rsidRDefault="00ED3671" w:rsidP="00F20448">
            <w:pPr>
              <w:pStyle w:val="NoSpacing"/>
              <w:ind w:firstLine="0"/>
              <w:rPr>
                <w:b/>
              </w:rPr>
            </w:pPr>
            <w:r w:rsidRPr="006603B4">
              <w:rPr>
                <w:b/>
              </w:rPr>
              <w:t>Finances (FIN)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C73D9A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933608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C98C3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8" w:space="0" w:color="000000" w:themeColor="text1"/>
            </w:tcBorders>
            <w:shd w:val="clear" w:color="auto" w:fill="FFFFFF"/>
            <w:vAlign w:val="center"/>
          </w:tcPr>
          <w:p w14:paraId="56CD5218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</w:p>
        </w:tc>
        <w:tc>
          <w:tcPr>
            <w:tcW w:w="992" w:type="dxa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35A15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</w:p>
        </w:tc>
        <w:tc>
          <w:tcPr>
            <w:tcW w:w="1275" w:type="dxa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398AA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</w:p>
        </w:tc>
      </w:tr>
      <w:tr w:rsidR="00ED3671" w:rsidRPr="006603B4" w14:paraId="20FE2B1D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D9249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Cover basic costs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11BFD3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363 (73%)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90287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74 (50%)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2DF12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16 (70%)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09469EA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136 (84%)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00E93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44 (69%)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BEBB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93 (91%)</w:t>
            </w:r>
          </w:p>
        </w:tc>
      </w:tr>
      <w:tr w:rsidR="00ED3671" w:rsidRPr="006603B4" w14:paraId="3953DCBD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8BF64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Unable participate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34096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199 (40%)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B18B7E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98 (66%)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121D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14 (61%)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6BAF583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36 (22%)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699155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28 (44%)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F9558D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23 (23%)</w:t>
            </w:r>
          </w:p>
        </w:tc>
      </w:tr>
      <w:tr w:rsidR="00ED3671" w:rsidRPr="006603B4" w14:paraId="7890288E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480252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Unable attend events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DDE7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91 (18%)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BD9BD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50 (34%)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FCFA1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 (30%)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412C9FA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 (4.9%)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B4746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17 (27%)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A1EE6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9 (8.8%)</w:t>
            </w:r>
          </w:p>
        </w:tc>
      </w:tr>
      <w:tr w:rsidR="00ED3671" w:rsidRPr="006603B4" w14:paraId="21FFC5B7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0C8F8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Lack savings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AB5D2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205 (41%)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E306D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100 (67%)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4983F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15 (65%)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02169C7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35 (22%)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3B65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32 (50%)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5C553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23 (23%)</w:t>
            </w:r>
          </w:p>
        </w:tc>
      </w:tr>
      <w:tr w:rsidR="00ED3671" w:rsidRPr="006603B4" w14:paraId="5CFFFA02" w14:textId="77777777" w:rsidTr="003362D1">
        <w:trPr>
          <w:cantSplit/>
          <w:trHeight w:val="340"/>
        </w:trPr>
        <w:tc>
          <w:tcPr>
            <w:tcW w:w="198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0B8AC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rPr>
                <w:b/>
              </w:rPr>
              <w:t>FIN total score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98B5A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68 (36)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3F90D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46 (37)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63D38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53 (36)</w:t>
            </w:r>
          </w:p>
        </w:tc>
        <w:tc>
          <w:tcPr>
            <w:tcW w:w="1276" w:type="dxa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2F874A7D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84 (24)</w:t>
            </w:r>
          </w:p>
        </w:tc>
        <w:tc>
          <w:tcPr>
            <w:tcW w:w="992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15946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62 (38)</w:t>
            </w:r>
          </w:p>
        </w:tc>
        <w:tc>
          <w:tcPr>
            <w:tcW w:w="127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AD7A8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84 (27)</w:t>
            </w:r>
          </w:p>
        </w:tc>
      </w:tr>
      <w:tr w:rsidR="00ED3671" w:rsidRPr="006603B4" w14:paraId="2E2DAD3A" w14:textId="77777777" w:rsidTr="003362D1">
        <w:trPr>
          <w:cantSplit/>
          <w:trHeight w:val="340"/>
        </w:trPr>
        <w:tc>
          <w:tcPr>
            <w:tcW w:w="198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6FE7C" w14:textId="77777777" w:rsidR="00ED3671" w:rsidRPr="006603B4" w:rsidRDefault="00ED3671" w:rsidP="00F20448">
            <w:pPr>
              <w:pStyle w:val="NoSpacing"/>
              <w:ind w:firstLine="0"/>
              <w:rPr>
                <w:b/>
              </w:rPr>
            </w:pPr>
            <w:r w:rsidRPr="006603B4">
              <w:rPr>
                <w:b/>
              </w:rPr>
              <w:t>F-SIM16 total score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FDBA21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73 (23)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A7115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53 (22)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311E73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58 (19)</w:t>
            </w:r>
          </w:p>
        </w:tc>
        <w:tc>
          <w:tcPr>
            <w:tcW w:w="127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3F6A0A3A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86 (12)</w:t>
            </w:r>
          </w:p>
        </w:tc>
        <w:tc>
          <w:tcPr>
            <w:tcW w:w="992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734DA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67 (23)</w:t>
            </w:r>
          </w:p>
        </w:tc>
        <w:tc>
          <w:tcPr>
            <w:tcW w:w="127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36A9C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89 (11)</w:t>
            </w:r>
          </w:p>
        </w:tc>
      </w:tr>
      <w:tr w:rsidR="00ED3671" w:rsidRPr="006603B4" w14:paraId="308AE509" w14:textId="77777777" w:rsidTr="003362D1">
        <w:trPr>
          <w:cantSplit/>
          <w:trHeight w:val="340"/>
        </w:trPr>
        <w:tc>
          <w:tcPr>
            <w:tcW w:w="8930" w:type="dxa"/>
            <w:gridSpan w:val="7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B59A5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rPr>
                <w:b/>
              </w:rPr>
              <w:t>SUPPLEMENTARY QUESTIONS</w:t>
            </w:r>
            <w:r>
              <w:rPr>
                <w:b/>
              </w:rPr>
              <w:t xml:space="preserve"> (HW)</w:t>
            </w:r>
            <w:r w:rsidRPr="006603B4">
              <w:rPr>
                <w:b/>
              </w:rPr>
              <w:t xml:space="preserve"> - Limited by:</w:t>
            </w:r>
          </w:p>
        </w:tc>
      </w:tr>
      <w:tr w:rsidR="00ED3671" w:rsidRPr="006603B4" w14:paraId="0D330851" w14:textId="77777777" w:rsidTr="00F20448">
        <w:trPr>
          <w:cantSplit/>
          <w:trHeight w:val="340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158CB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Physical health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84B60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122 (25%)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05D5E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52 (35%)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AC188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11 (48%)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CDF44D7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17 (11%)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0BC0F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25 (40%)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B37A7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17 (17%)</w:t>
            </w:r>
          </w:p>
        </w:tc>
      </w:tr>
      <w:tr w:rsidR="00ED3671" w:rsidRPr="006603B4" w14:paraId="6D17999C" w14:textId="77777777" w:rsidTr="003362D1">
        <w:trPr>
          <w:cantSplit/>
          <w:trHeight w:val="340"/>
        </w:trPr>
        <w:tc>
          <w:tcPr>
            <w:tcW w:w="198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2CEA2" w14:textId="77777777" w:rsidR="00ED3671" w:rsidRPr="006603B4" w:rsidRDefault="00ED3671" w:rsidP="00F20448">
            <w:pPr>
              <w:pStyle w:val="NoSpacing"/>
              <w:ind w:firstLine="0"/>
            </w:pPr>
            <w:r w:rsidRPr="006603B4">
              <w:t>Emotional health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E1A6F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253 (51%)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8D848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120 (81%)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6E38B1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21 (91%)</w:t>
            </w:r>
          </w:p>
        </w:tc>
        <w:tc>
          <w:tcPr>
            <w:tcW w:w="1276" w:type="dxa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4881C5ED" w14:textId="77777777" w:rsidR="00ED3671" w:rsidRPr="006603B4" w:rsidRDefault="00ED3671" w:rsidP="00F20448">
            <w:pPr>
              <w:pStyle w:val="NoSpacing"/>
              <w:ind w:firstLine="0"/>
              <w:jc w:val="center"/>
              <w:rPr>
                <w:sz w:val="18"/>
                <w:szCs w:val="18"/>
              </w:rPr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52 (32%)</w:t>
            </w:r>
          </w:p>
        </w:tc>
        <w:tc>
          <w:tcPr>
            <w:tcW w:w="992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2F6F4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39 (62%)</w:t>
            </w:r>
          </w:p>
        </w:tc>
        <w:tc>
          <w:tcPr>
            <w:tcW w:w="1275" w:type="dxa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8D105" w14:textId="77777777" w:rsidR="00ED3671" w:rsidRPr="006603B4" w:rsidRDefault="00ED3671" w:rsidP="00F20448">
            <w:pPr>
              <w:pStyle w:val="NoSpacing"/>
              <w:ind w:firstLine="0"/>
              <w:jc w:val="center"/>
            </w:pPr>
            <w:r w:rsidRPr="006603B4">
              <w:rPr>
                <w:rFonts w:eastAsia="Helvetica"/>
                <w:color w:val="000000"/>
                <w:sz w:val="18"/>
                <w:szCs w:val="18"/>
              </w:rPr>
              <w:t>21 (21%)</w:t>
            </w:r>
          </w:p>
        </w:tc>
      </w:tr>
    </w:tbl>
    <w:p w14:paraId="3D6CEBFC" w14:textId="77777777" w:rsidR="00ED3671" w:rsidRDefault="00ED3671" w:rsidP="00ED3671">
      <w:pPr>
        <w:spacing w:after="0" w:line="240" w:lineRule="auto"/>
        <w:ind w:firstLine="0"/>
        <w:rPr>
          <w:sz w:val="20"/>
          <w:szCs w:val="20"/>
        </w:rPr>
      </w:pPr>
      <w:r w:rsidRPr="006603B4">
        <w:rPr>
          <w:sz w:val="20"/>
          <w:szCs w:val="20"/>
        </w:rPr>
        <w:t xml:space="preserve">Note: F-SIM16 total score and subscale total scores were all scaled between 0 and 100. Statistics reported are counts and percentages for individual items and mean and SD for total scores. Missing data for individual item include: 1 for stable housing and good friends; 2 for don’t enjoy, not participated long, stigma, 3 for location not like, </w:t>
      </w:r>
      <w:proofErr w:type="spellStart"/>
      <w:r w:rsidRPr="006603B4">
        <w:rPr>
          <w:sz w:val="20"/>
          <w:szCs w:val="20"/>
        </w:rPr>
        <w:t>neighbourhood</w:t>
      </w:r>
      <w:proofErr w:type="spellEnd"/>
      <w:r w:rsidRPr="006603B4">
        <w:rPr>
          <w:sz w:val="20"/>
          <w:szCs w:val="20"/>
        </w:rPr>
        <w:t xml:space="preserve"> lacking, work/study; 4 for housing lacking; 6 for </w:t>
      </w:r>
      <w:proofErr w:type="gramStart"/>
      <w:r w:rsidRPr="006603B4">
        <w:rPr>
          <w:sz w:val="20"/>
          <w:szCs w:val="20"/>
        </w:rPr>
        <w:t>Good</w:t>
      </w:r>
      <w:proofErr w:type="gramEnd"/>
      <w:r w:rsidRPr="006603B4">
        <w:rPr>
          <w:sz w:val="20"/>
          <w:szCs w:val="20"/>
        </w:rPr>
        <w:t xml:space="preserve"> conditions, discrimination,</w:t>
      </w:r>
      <w:r>
        <w:rPr>
          <w:sz w:val="20"/>
          <w:szCs w:val="20"/>
        </w:rPr>
        <w:t xml:space="preserve"> </w:t>
      </w:r>
      <w:r w:rsidRPr="006603B4">
        <w:rPr>
          <w:sz w:val="20"/>
          <w:szCs w:val="20"/>
        </w:rPr>
        <w:t>cove</w:t>
      </w:r>
      <w:r>
        <w:rPr>
          <w:sz w:val="20"/>
          <w:szCs w:val="20"/>
        </w:rPr>
        <w:t>r basic costs, unable participa</w:t>
      </w:r>
      <w:r w:rsidRPr="006603B4">
        <w:rPr>
          <w:sz w:val="20"/>
          <w:szCs w:val="20"/>
        </w:rPr>
        <w:t>te, unable attend events, lack savings, 7 for impaired ability</w:t>
      </w:r>
      <w:r>
        <w:rPr>
          <w:sz w:val="20"/>
          <w:szCs w:val="20"/>
        </w:rPr>
        <w:t>,</w:t>
      </w:r>
      <w:r w:rsidRPr="006603B4">
        <w:rPr>
          <w:sz w:val="20"/>
          <w:szCs w:val="20"/>
        </w:rPr>
        <w:t xml:space="preserve"> and 10 for limited by physical health and limited by emotional health. The missing data for total scores are 6 for HN, 3 for SOC, 9 for EE, 6 for FIN and 18 for F-SIM16 total score. </w:t>
      </w:r>
    </w:p>
    <w:p w14:paraId="16A5F532" w14:textId="77777777" w:rsidR="00ED3671" w:rsidRDefault="00ED3671" w:rsidP="00ED3671">
      <w:pPr>
        <w:spacing w:line="259" w:lineRule="auto"/>
        <w:ind w:firstLine="0"/>
        <w:jc w:val="left"/>
        <w:rPr>
          <w:sz w:val="20"/>
          <w:szCs w:val="20"/>
        </w:rPr>
        <w:sectPr w:rsidR="00ED367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0"/>
          <w:szCs w:val="20"/>
        </w:rPr>
        <w:br w:type="page"/>
      </w:r>
    </w:p>
    <w:p w14:paraId="77BC400D" w14:textId="77777777" w:rsidR="00ED3671" w:rsidRDefault="00ED3671" w:rsidP="00ED3671">
      <w:pPr>
        <w:spacing w:line="259" w:lineRule="auto"/>
        <w:ind w:firstLine="0"/>
        <w:jc w:val="left"/>
        <w:rPr>
          <w:sz w:val="20"/>
          <w:szCs w:val="20"/>
        </w:rPr>
      </w:pPr>
    </w:p>
    <w:p w14:paraId="0BF2181B" w14:textId="77777777" w:rsidR="00ED3671" w:rsidRPr="004620CA" w:rsidRDefault="00ED3671" w:rsidP="00ED3671">
      <w:pPr>
        <w:pStyle w:val="Tableandfigurecap"/>
        <w:rPr>
          <w:b/>
        </w:rPr>
      </w:pPr>
      <w:r w:rsidRPr="004620CA">
        <w:rPr>
          <w:b/>
        </w:rPr>
        <w:t>Table S</w:t>
      </w:r>
      <w:r>
        <w:rPr>
          <w:b/>
        </w:rPr>
        <w:t>3</w:t>
      </w:r>
      <w:r w:rsidRPr="004620CA">
        <w:rPr>
          <w:b/>
        </w:rPr>
        <w:t xml:space="preserve"> </w:t>
      </w:r>
    </w:p>
    <w:p w14:paraId="61936E24" w14:textId="77777777" w:rsidR="00ED3671" w:rsidRPr="00A14BE5" w:rsidRDefault="00ED3671" w:rsidP="00ED3671">
      <w:pPr>
        <w:pStyle w:val="Tableandfigurecap"/>
        <w:rPr>
          <w:i/>
        </w:rPr>
      </w:pPr>
      <w:r w:rsidRPr="00A14BE5">
        <w:rPr>
          <w:i/>
        </w:rPr>
        <w:t xml:space="preserve">Comparisons between Sub-groups, Sub-scale and Total Scores of the F-SIM16 </w:t>
      </w:r>
    </w:p>
    <w:tbl>
      <w:tblPr>
        <w:tblStyle w:val="Table"/>
        <w:tblW w:w="5000" w:type="pct"/>
        <w:tblLook w:val="0420" w:firstRow="1" w:lastRow="0" w:firstColumn="0" w:lastColumn="0" w:noHBand="0" w:noVBand="1"/>
      </w:tblPr>
      <w:tblGrid>
        <w:gridCol w:w="2549"/>
        <w:gridCol w:w="2272"/>
        <w:gridCol w:w="2412"/>
        <w:gridCol w:w="1326"/>
        <w:gridCol w:w="343"/>
        <w:gridCol w:w="1840"/>
        <w:gridCol w:w="1753"/>
        <w:gridCol w:w="1463"/>
      </w:tblGrid>
      <w:tr w:rsidR="00ED3671" w:rsidRPr="00202E0B" w14:paraId="08A386E5" w14:textId="77777777" w:rsidTr="003362D1">
        <w:trPr>
          <w:cantSplit/>
          <w:trHeight w:val="340"/>
          <w:tblHeader/>
        </w:trPr>
        <w:tc>
          <w:tcPr>
            <w:tcW w:w="913" w:type="pct"/>
            <w:vMerge w:val="restart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F54CF7" w14:textId="77777777" w:rsidR="00ED3671" w:rsidRPr="00202E0B" w:rsidRDefault="00ED3671" w:rsidP="00F20448">
            <w:pPr>
              <w:pStyle w:val="NoSpacing"/>
              <w:ind w:firstLine="0"/>
            </w:pPr>
          </w:p>
        </w:tc>
        <w:tc>
          <w:tcPr>
            <w:tcW w:w="2153" w:type="pct"/>
            <w:gridSpan w:val="3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6A388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Young</w:t>
            </w:r>
          </w:p>
        </w:tc>
        <w:tc>
          <w:tcPr>
            <w:tcW w:w="123" w:type="pct"/>
            <w:tcBorders>
              <w:top w:val="single" w:sz="8" w:space="0" w:color="000000" w:themeColor="text1"/>
            </w:tcBorders>
            <w:shd w:val="clear" w:color="auto" w:fill="FFFFFF"/>
          </w:tcPr>
          <w:p w14:paraId="1E0C5F5E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</w:p>
        </w:tc>
        <w:tc>
          <w:tcPr>
            <w:tcW w:w="1811" w:type="pct"/>
            <w:gridSpan w:val="3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B34D26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Older</w:t>
            </w:r>
          </w:p>
        </w:tc>
      </w:tr>
      <w:tr w:rsidR="00ED3671" w:rsidRPr="00202E0B" w14:paraId="6EC6031A" w14:textId="77777777" w:rsidTr="003362D1">
        <w:trPr>
          <w:cantSplit/>
          <w:trHeight w:val="340"/>
          <w:tblHeader/>
        </w:trPr>
        <w:tc>
          <w:tcPr>
            <w:tcW w:w="91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7ABBBD" w14:textId="77777777" w:rsidR="00ED3671" w:rsidRPr="00202E0B" w:rsidRDefault="00ED3671" w:rsidP="00F20448">
            <w:pPr>
              <w:pStyle w:val="NoSpacing"/>
              <w:ind w:firstLine="0"/>
            </w:pPr>
          </w:p>
        </w:tc>
        <w:tc>
          <w:tcPr>
            <w:tcW w:w="814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0EC24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Clinical</w:t>
            </w:r>
            <w:r w:rsidRPr="001F182B">
              <w:rPr>
                <w:b/>
              </w:rPr>
              <w:t xml:space="preserve"> </w:t>
            </w:r>
          </w:p>
          <w:p w14:paraId="33F020E8" w14:textId="77777777" w:rsidR="00ED3671" w:rsidRPr="00202E0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 xml:space="preserve"> (N = 1</w:t>
            </w:r>
            <w:r>
              <w:rPr>
                <w:b/>
              </w:rPr>
              <w:t>75</w:t>
            </w:r>
            <w:r w:rsidRPr="001F182B">
              <w:rPr>
                <w:b/>
              </w:rPr>
              <w:t>)</w:t>
            </w:r>
          </w:p>
        </w:tc>
        <w:tc>
          <w:tcPr>
            <w:tcW w:w="864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  <w:vAlign w:val="center"/>
          </w:tcPr>
          <w:p w14:paraId="1E2B39A1" w14:textId="77777777" w:rsidR="00ED3671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 xml:space="preserve">General </w:t>
            </w:r>
          </w:p>
          <w:p w14:paraId="7B4E84B1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Community</w:t>
            </w:r>
          </w:p>
          <w:p w14:paraId="0E4564C7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 xml:space="preserve"> (N = 163)</w:t>
            </w:r>
          </w:p>
        </w:tc>
        <w:tc>
          <w:tcPr>
            <w:tcW w:w="475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</w:tcPr>
          <w:p w14:paraId="1737DE1E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p-value</w:t>
            </w:r>
          </w:p>
        </w:tc>
        <w:tc>
          <w:tcPr>
            <w:tcW w:w="123" w:type="pct"/>
            <w:shd w:val="clear" w:color="auto" w:fill="FFFFFF"/>
          </w:tcPr>
          <w:p w14:paraId="5550E4BD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</w:p>
        </w:tc>
        <w:tc>
          <w:tcPr>
            <w:tcW w:w="659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3F736" w14:textId="77777777" w:rsidR="00ED3671" w:rsidRPr="00202E0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Clinical</w:t>
            </w:r>
            <w:r w:rsidRPr="001F182B">
              <w:rPr>
                <w:b/>
              </w:rPr>
              <w:br/>
              <w:t xml:space="preserve"> (N = 64)</w:t>
            </w:r>
          </w:p>
        </w:tc>
        <w:tc>
          <w:tcPr>
            <w:tcW w:w="628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F9035" w14:textId="77777777" w:rsidR="00ED3671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 xml:space="preserve">General </w:t>
            </w:r>
          </w:p>
          <w:p w14:paraId="211C26EF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Community</w:t>
            </w:r>
          </w:p>
          <w:p w14:paraId="500E64F5" w14:textId="2D36783D" w:rsidR="00ED3671" w:rsidRPr="00202E0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(N = 104)</w:t>
            </w:r>
          </w:p>
        </w:tc>
        <w:tc>
          <w:tcPr>
            <w:tcW w:w="524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</w:tcPr>
          <w:p w14:paraId="5343E571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p-value</w:t>
            </w:r>
          </w:p>
        </w:tc>
      </w:tr>
      <w:tr w:rsidR="00ED3671" w:rsidRPr="00E14789" w14:paraId="429FA467" w14:textId="77777777" w:rsidTr="00F20448">
        <w:trPr>
          <w:cantSplit/>
          <w:trHeight w:val="340"/>
        </w:trPr>
        <w:tc>
          <w:tcPr>
            <w:tcW w:w="913" w:type="pc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20198" w14:textId="77777777" w:rsidR="00ED3671" w:rsidRPr="001F182B" w:rsidRDefault="00ED3671" w:rsidP="00F20448">
            <w:pPr>
              <w:pStyle w:val="NoSpacing"/>
              <w:ind w:firstLine="0"/>
              <w:rPr>
                <w:b/>
              </w:rPr>
            </w:pPr>
            <w:r>
              <w:rPr>
                <w:b/>
              </w:rPr>
              <w:t>NH total score</w:t>
            </w:r>
          </w:p>
        </w:tc>
        <w:tc>
          <w:tcPr>
            <w:tcW w:w="814" w:type="pc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3F584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76 (31)</w:t>
            </w:r>
          </w:p>
        </w:tc>
        <w:tc>
          <w:tcPr>
            <w:tcW w:w="86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7DEA5DD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91 (20)</w:t>
            </w:r>
          </w:p>
        </w:tc>
        <w:tc>
          <w:tcPr>
            <w:tcW w:w="47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38DF21D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3" w:type="pct"/>
            <w:shd w:val="clear" w:color="auto" w:fill="FFFFFF"/>
          </w:tcPr>
          <w:p w14:paraId="578E32C7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ED9E2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84 (22)</w:t>
            </w:r>
          </w:p>
        </w:tc>
        <w:tc>
          <w:tcPr>
            <w:tcW w:w="628" w:type="pc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39618E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94 (15)</w:t>
            </w: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F60761A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0.003</w:t>
            </w:r>
          </w:p>
        </w:tc>
      </w:tr>
      <w:tr w:rsidR="00ED3671" w:rsidRPr="00E14789" w14:paraId="6EDCA0B9" w14:textId="77777777" w:rsidTr="00F20448">
        <w:trPr>
          <w:cantSplit/>
          <w:trHeight w:val="340"/>
        </w:trPr>
        <w:tc>
          <w:tcPr>
            <w:tcW w:w="91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2DEE9" w14:textId="77777777" w:rsidR="00ED3671" w:rsidRPr="001F182B" w:rsidRDefault="00ED3671" w:rsidP="00F20448">
            <w:pPr>
              <w:pStyle w:val="NoSpacing"/>
              <w:ind w:firstLine="0"/>
              <w:rPr>
                <w:b/>
              </w:rPr>
            </w:pPr>
            <w:r>
              <w:rPr>
                <w:b/>
              </w:rPr>
              <w:t>SOC total score</w:t>
            </w:r>
          </w:p>
        </w:tc>
        <w:tc>
          <w:tcPr>
            <w:tcW w:w="8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E3BCE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40 (31)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1EA9194B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75 (28)</w:t>
            </w:r>
          </w:p>
        </w:tc>
        <w:tc>
          <w:tcPr>
            <w:tcW w:w="475" w:type="pct"/>
            <w:shd w:val="clear" w:color="auto" w:fill="FFFFFF"/>
            <w:vAlign w:val="center"/>
          </w:tcPr>
          <w:p w14:paraId="583C0DDA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3" w:type="pct"/>
            <w:shd w:val="clear" w:color="auto" w:fill="FFFFFF"/>
          </w:tcPr>
          <w:p w14:paraId="12EC3DDA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D814E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61 (35)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64E25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85 (23)</w:t>
            </w:r>
          </w:p>
        </w:tc>
        <w:tc>
          <w:tcPr>
            <w:tcW w:w="524" w:type="pct"/>
            <w:shd w:val="clear" w:color="auto" w:fill="FFFFFF"/>
            <w:vAlign w:val="center"/>
          </w:tcPr>
          <w:p w14:paraId="4190E637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</w:tr>
      <w:tr w:rsidR="00ED3671" w:rsidRPr="00E14789" w14:paraId="219305BC" w14:textId="77777777" w:rsidTr="00F20448">
        <w:trPr>
          <w:cantSplit/>
          <w:trHeight w:val="340"/>
        </w:trPr>
        <w:tc>
          <w:tcPr>
            <w:tcW w:w="91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EC3C2" w14:textId="77777777" w:rsidR="00ED3671" w:rsidRPr="001F182B" w:rsidRDefault="00ED3671" w:rsidP="00F20448">
            <w:pPr>
              <w:pStyle w:val="NoSpacing"/>
              <w:ind w:firstLine="0"/>
              <w:rPr>
                <w:b/>
              </w:rPr>
            </w:pPr>
            <w:r>
              <w:rPr>
                <w:b/>
              </w:rPr>
              <w:t xml:space="preserve">EE total score </w:t>
            </w:r>
          </w:p>
        </w:tc>
        <w:tc>
          <w:tcPr>
            <w:tcW w:w="8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8A857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52 (31)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05DEFAA9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94 (15)</w:t>
            </w:r>
          </w:p>
        </w:tc>
        <w:tc>
          <w:tcPr>
            <w:tcW w:w="475" w:type="pct"/>
            <w:shd w:val="clear" w:color="auto" w:fill="FFFFFF"/>
            <w:vAlign w:val="center"/>
          </w:tcPr>
          <w:p w14:paraId="5642CBD5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3" w:type="pct"/>
            <w:shd w:val="clear" w:color="auto" w:fill="FFFFFF"/>
          </w:tcPr>
          <w:p w14:paraId="5B928B2F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27DFE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64 (32)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82CAD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94 (14)</w:t>
            </w:r>
          </w:p>
        </w:tc>
        <w:tc>
          <w:tcPr>
            <w:tcW w:w="524" w:type="pct"/>
            <w:shd w:val="clear" w:color="auto" w:fill="FFFFFF"/>
            <w:vAlign w:val="center"/>
          </w:tcPr>
          <w:p w14:paraId="6436B38D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</w:tr>
      <w:tr w:rsidR="00ED3671" w:rsidRPr="00E14789" w14:paraId="6BE1F9C8" w14:textId="77777777" w:rsidTr="00F20448">
        <w:trPr>
          <w:cantSplit/>
          <w:trHeight w:val="340"/>
        </w:trPr>
        <w:tc>
          <w:tcPr>
            <w:tcW w:w="91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FCB26" w14:textId="77777777" w:rsidR="00ED3671" w:rsidRPr="00E14789" w:rsidRDefault="00ED3671" w:rsidP="00F20448">
            <w:pPr>
              <w:pStyle w:val="NoSpacing"/>
              <w:ind w:firstLine="0"/>
            </w:pPr>
            <w:r w:rsidRPr="00B031BB">
              <w:rPr>
                <w:b/>
              </w:rPr>
              <w:t>FIN total score</w:t>
            </w:r>
          </w:p>
        </w:tc>
        <w:tc>
          <w:tcPr>
            <w:tcW w:w="8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14015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47 (37)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6C741FD9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84 (24)</w:t>
            </w:r>
          </w:p>
        </w:tc>
        <w:tc>
          <w:tcPr>
            <w:tcW w:w="475" w:type="pct"/>
            <w:shd w:val="clear" w:color="auto" w:fill="FFFFFF"/>
            <w:vAlign w:val="center"/>
          </w:tcPr>
          <w:p w14:paraId="3DF6A6D7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3" w:type="pct"/>
            <w:shd w:val="clear" w:color="auto" w:fill="FFFFFF"/>
          </w:tcPr>
          <w:p w14:paraId="3A6B6C3C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40360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62 (38)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261F3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84 (27)</w:t>
            </w:r>
          </w:p>
        </w:tc>
        <w:tc>
          <w:tcPr>
            <w:tcW w:w="524" w:type="pct"/>
            <w:shd w:val="clear" w:color="auto" w:fill="FFFFFF"/>
            <w:vAlign w:val="center"/>
          </w:tcPr>
          <w:p w14:paraId="66948C94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</w:tr>
      <w:tr w:rsidR="00ED3671" w:rsidRPr="00E14789" w14:paraId="7401AFD1" w14:textId="77777777" w:rsidTr="003362D1">
        <w:trPr>
          <w:cantSplit/>
          <w:trHeight w:val="340"/>
        </w:trPr>
        <w:tc>
          <w:tcPr>
            <w:tcW w:w="913" w:type="pct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385CB3" w14:textId="77777777" w:rsidR="00ED3671" w:rsidRPr="001F182B" w:rsidRDefault="00ED3671" w:rsidP="00F20448">
            <w:pPr>
              <w:pStyle w:val="NoSpacing"/>
              <w:ind w:firstLine="0"/>
              <w:rPr>
                <w:b/>
              </w:rPr>
            </w:pPr>
            <w:r>
              <w:rPr>
                <w:b/>
              </w:rPr>
              <w:t>F-SIM16 total score</w:t>
            </w:r>
          </w:p>
        </w:tc>
        <w:tc>
          <w:tcPr>
            <w:tcW w:w="814" w:type="pct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9205C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54 (22)</w:t>
            </w:r>
          </w:p>
        </w:tc>
        <w:tc>
          <w:tcPr>
            <w:tcW w:w="864" w:type="pct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186B4164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86 (12)</w:t>
            </w:r>
          </w:p>
        </w:tc>
        <w:tc>
          <w:tcPr>
            <w:tcW w:w="475" w:type="pct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65B8563E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3" w:type="pct"/>
            <w:tcBorders>
              <w:bottom w:val="single" w:sz="8" w:space="0" w:color="000000" w:themeColor="text1"/>
            </w:tcBorders>
            <w:shd w:val="clear" w:color="auto" w:fill="FFFFFF"/>
          </w:tcPr>
          <w:p w14:paraId="6BD17C36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70ED7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67 (23)</w:t>
            </w:r>
          </w:p>
        </w:tc>
        <w:tc>
          <w:tcPr>
            <w:tcW w:w="628" w:type="pct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1253F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89 (11)</w:t>
            </w:r>
          </w:p>
        </w:tc>
        <w:tc>
          <w:tcPr>
            <w:tcW w:w="524" w:type="pct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669EC53D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</w:tr>
      <w:tr w:rsidR="00ED3671" w:rsidRPr="00202E0B" w14:paraId="67111AC9" w14:textId="77777777" w:rsidTr="003362D1">
        <w:trPr>
          <w:cantSplit/>
          <w:trHeight w:val="340"/>
          <w:tblHeader/>
        </w:trPr>
        <w:tc>
          <w:tcPr>
            <w:tcW w:w="913" w:type="pct"/>
            <w:vMerge w:val="restart"/>
            <w:tcBorders>
              <w:top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2CC06" w14:textId="77777777" w:rsidR="00ED3671" w:rsidRPr="00202E0B" w:rsidRDefault="00ED3671" w:rsidP="00F20448">
            <w:pPr>
              <w:pStyle w:val="NoSpacing"/>
              <w:ind w:firstLine="0"/>
            </w:pPr>
          </w:p>
        </w:tc>
        <w:tc>
          <w:tcPr>
            <w:tcW w:w="2153" w:type="pct"/>
            <w:gridSpan w:val="3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9FFFB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Clinical</w:t>
            </w:r>
          </w:p>
        </w:tc>
        <w:tc>
          <w:tcPr>
            <w:tcW w:w="123" w:type="pct"/>
            <w:tcBorders>
              <w:top w:val="single" w:sz="8" w:space="0" w:color="000000" w:themeColor="text1"/>
            </w:tcBorders>
            <w:shd w:val="clear" w:color="auto" w:fill="FFFFFF"/>
          </w:tcPr>
          <w:p w14:paraId="537E3F7C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</w:p>
        </w:tc>
        <w:tc>
          <w:tcPr>
            <w:tcW w:w="1811" w:type="pct"/>
            <w:gridSpan w:val="3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66944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General community</w:t>
            </w:r>
          </w:p>
        </w:tc>
      </w:tr>
      <w:tr w:rsidR="00ED3671" w:rsidRPr="00202E0B" w14:paraId="36F45F80" w14:textId="77777777" w:rsidTr="003362D1">
        <w:trPr>
          <w:cantSplit/>
          <w:trHeight w:val="340"/>
          <w:tblHeader/>
        </w:trPr>
        <w:tc>
          <w:tcPr>
            <w:tcW w:w="91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D7CFE" w14:textId="77777777" w:rsidR="00ED3671" w:rsidRPr="00202E0B" w:rsidRDefault="00ED3671" w:rsidP="00F20448">
            <w:pPr>
              <w:pStyle w:val="NoSpacing"/>
              <w:ind w:firstLine="0"/>
            </w:pPr>
          </w:p>
        </w:tc>
        <w:tc>
          <w:tcPr>
            <w:tcW w:w="814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0EC4C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Young</w:t>
            </w:r>
          </w:p>
          <w:p w14:paraId="68A5F926" w14:textId="77777777" w:rsidR="00ED3671" w:rsidRPr="00202E0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 xml:space="preserve"> (N = 1</w:t>
            </w:r>
            <w:r>
              <w:rPr>
                <w:b/>
              </w:rPr>
              <w:t>75</w:t>
            </w:r>
            <w:r w:rsidRPr="001F182B">
              <w:rPr>
                <w:b/>
              </w:rPr>
              <w:t>)</w:t>
            </w:r>
          </w:p>
        </w:tc>
        <w:tc>
          <w:tcPr>
            <w:tcW w:w="864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  <w:vAlign w:val="center"/>
          </w:tcPr>
          <w:p w14:paraId="425402F7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Older</w:t>
            </w:r>
          </w:p>
          <w:p w14:paraId="2C02A79B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 xml:space="preserve"> (N = </w:t>
            </w:r>
            <w:r>
              <w:rPr>
                <w:b/>
              </w:rPr>
              <w:t>64</w:t>
            </w:r>
            <w:r w:rsidRPr="001F182B">
              <w:rPr>
                <w:b/>
              </w:rPr>
              <w:t>)</w:t>
            </w:r>
          </w:p>
        </w:tc>
        <w:tc>
          <w:tcPr>
            <w:tcW w:w="475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</w:tcPr>
          <w:p w14:paraId="7CE4B208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p-value</w:t>
            </w:r>
          </w:p>
        </w:tc>
        <w:tc>
          <w:tcPr>
            <w:tcW w:w="123" w:type="pct"/>
            <w:shd w:val="clear" w:color="auto" w:fill="FFFFFF"/>
          </w:tcPr>
          <w:p w14:paraId="6C8EDD1B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</w:p>
        </w:tc>
        <w:tc>
          <w:tcPr>
            <w:tcW w:w="659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54CEB" w14:textId="77777777" w:rsidR="00ED3671" w:rsidRPr="00202E0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Young</w:t>
            </w:r>
            <w:r w:rsidRPr="001F182B">
              <w:rPr>
                <w:b/>
              </w:rPr>
              <w:br/>
              <w:t xml:space="preserve"> (N = </w:t>
            </w:r>
            <w:r>
              <w:rPr>
                <w:b/>
              </w:rPr>
              <w:t>163</w:t>
            </w:r>
            <w:r w:rsidRPr="001F182B">
              <w:rPr>
                <w:b/>
              </w:rPr>
              <w:t>)</w:t>
            </w:r>
          </w:p>
        </w:tc>
        <w:tc>
          <w:tcPr>
            <w:tcW w:w="628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4B3CF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Older</w:t>
            </w:r>
          </w:p>
          <w:p w14:paraId="0E12B6E9" w14:textId="39C3F262" w:rsidR="00ED3671" w:rsidRPr="00202E0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 w:rsidRPr="001F182B">
              <w:rPr>
                <w:b/>
              </w:rPr>
              <w:t>(N = 104)</w:t>
            </w:r>
          </w:p>
        </w:tc>
        <w:tc>
          <w:tcPr>
            <w:tcW w:w="524" w:type="pct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/>
          </w:tcPr>
          <w:p w14:paraId="7EFFD0A6" w14:textId="77777777" w:rsidR="00ED3671" w:rsidRPr="001F182B" w:rsidRDefault="00ED3671" w:rsidP="00F20448">
            <w:pPr>
              <w:pStyle w:val="NoSpacing"/>
              <w:ind w:firstLine="0"/>
              <w:jc w:val="center"/>
              <w:rPr>
                <w:b/>
              </w:rPr>
            </w:pPr>
            <w:r>
              <w:rPr>
                <w:b/>
              </w:rPr>
              <w:t>p-value</w:t>
            </w:r>
          </w:p>
        </w:tc>
      </w:tr>
      <w:tr w:rsidR="00ED3671" w:rsidRPr="00E14789" w14:paraId="06C27471" w14:textId="77777777" w:rsidTr="00F20448">
        <w:trPr>
          <w:cantSplit/>
          <w:trHeight w:val="340"/>
        </w:trPr>
        <w:tc>
          <w:tcPr>
            <w:tcW w:w="913" w:type="pc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07A41" w14:textId="77777777" w:rsidR="00ED3671" w:rsidRPr="001F182B" w:rsidRDefault="00ED3671" w:rsidP="00F20448">
            <w:pPr>
              <w:pStyle w:val="NoSpacing"/>
              <w:ind w:firstLine="0"/>
              <w:rPr>
                <w:b/>
              </w:rPr>
            </w:pPr>
            <w:r>
              <w:rPr>
                <w:b/>
              </w:rPr>
              <w:t>NH total score</w:t>
            </w:r>
          </w:p>
        </w:tc>
        <w:tc>
          <w:tcPr>
            <w:tcW w:w="814" w:type="pc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EF7C4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76 (31)</w:t>
            </w:r>
          </w:p>
        </w:tc>
        <w:tc>
          <w:tcPr>
            <w:tcW w:w="86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53E01C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84 (22)</w:t>
            </w:r>
          </w:p>
        </w:tc>
        <w:tc>
          <w:tcPr>
            <w:tcW w:w="47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7C97E11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123" w:type="pct"/>
            <w:shd w:val="clear" w:color="auto" w:fill="FFFFFF"/>
          </w:tcPr>
          <w:p w14:paraId="07F64199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F41F5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91 (20)</w:t>
            </w:r>
          </w:p>
        </w:tc>
        <w:tc>
          <w:tcPr>
            <w:tcW w:w="628" w:type="pc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21065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94 (15)</w:t>
            </w: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BCBDBF7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0.278</w:t>
            </w:r>
          </w:p>
        </w:tc>
      </w:tr>
      <w:tr w:rsidR="00ED3671" w:rsidRPr="00E14789" w14:paraId="309A6631" w14:textId="77777777" w:rsidTr="00F20448">
        <w:trPr>
          <w:cantSplit/>
          <w:trHeight w:val="340"/>
        </w:trPr>
        <w:tc>
          <w:tcPr>
            <w:tcW w:w="91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9C121" w14:textId="77777777" w:rsidR="00ED3671" w:rsidRPr="001F182B" w:rsidRDefault="00ED3671" w:rsidP="00F20448">
            <w:pPr>
              <w:pStyle w:val="NoSpacing"/>
              <w:ind w:firstLine="0"/>
              <w:rPr>
                <w:b/>
              </w:rPr>
            </w:pPr>
            <w:r>
              <w:rPr>
                <w:b/>
              </w:rPr>
              <w:t>SOC total score</w:t>
            </w:r>
          </w:p>
        </w:tc>
        <w:tc>
          <w:tcPr>
            <w:tcW w:w="8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30407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40 (31)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0B6E4FE5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61 (35)</w:t>
            </w:r>
          </w:p>
        </w:tc>
        <w:tc>
          <w:tcPr>
            <w:tcW w:w="475" w:type="pct"/>
            <w:shd w:val="clear" w:color="auto" w:fill="FFFFFF"/>
            <w:vAlign w:val="center"/>
          </w:tcPr>
          <w:p w14:paraId="21FBC562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3" w:type="pct"/>
            <w:shd w:val="clear" w:color="auto" w:fill="FFFFFF"/>
          </w:tcPr>
          <w:p w14:paraId="52CFF520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BB321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75 (28)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13BF0B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85 (23)</w:t>
            </w:r>
          </w:p>
        </w:tc>
        <w:tc>
          <w:tcPr>
            <w:tcW w:w="524" w:type="pct"/>
            <w:shd w:val="clear" w:color="auto" w:fill="FFFFFF"/>
            <w:vAlign w:val="center"/>
          </w:tcPr>
          <w:p w14:paraId="359502D5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0.002</w:t>
            </w:r>
          </w:p>
        </w:tc>
      </w:tr>
      <w:tr w:rsidR="00ED3671" w:rsidRPr="00E14789" w14:paraId="35BAEC3C" w14:textId="77777777" w:rsidTr="00F20448">
        <w:trPr>
          <w:cantSplit/>
          <w:trHeight w:val="340"/>
        </w:trPr>
        <w:tc>
          <w:tcPr>
            <w:tcW w:w="91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F4436" w14:textId="77777777" w:rsidR="00ED3671" w:rsidRPr="001F182B" w:rsidRDefault="00ED3671" w:rsidP="00F20448">
            <w:pPr>
              <w:pStyle w:val="NoSpacing"/>
              <w:ind w:firstLine="0"/>
              <w:rPr>
                <w:b/>
              </w:rPr>
            </w:pPr>
            <w:r>
              <w:rPr>
                <w:b/>
              </w:rPr>
              <w:t xml:space="preserve">EE total score </w:t>
            </w:r>
          </w:p>
        </w:tc>
        <w:tc>
          <w:tcPr>
            <w:tcW w:w="8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8A05D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52 (31)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2A2CD3F9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64 (32)</w:t>
            </w:r>
          </w:p>
        </w:tc>
        <w:tc>
          <w:tcPr>
            <w:tcW w:w="475" w:type="pct"/>
            <w:shd w:val="clear" w:color="auto" w:fill="FFFFFF"/>
            <w:vAlign w:val="center"/>
          </w:tcPr>
          <w:p w14:paraId="14CCB62D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23" w:type="pct"/>
            <w:shd w:val="clear" w:color="auto" w:fill="FFFFFF"/>
          </w:tcPr>
          <w:p w14:paraId="0C75911A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C4121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94 (15)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B48AF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94 (14)</w:t>
            </w:r>
          </w:p>
        </w:tc>
        <w:tc>
          <w:tcPr>
            <w:tcW w:w="524" w:type="pct"/>
            <w:shd w:val="clear" w:color="auto" w:fill="FFFFFF"/>
            <w:vAlign w:val="center"/>
          </w:tcPr>
          <w:p w14:paraId="13D0362C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0.940</w:t>
            </w:r>
          </w:p>
        </w:tc>
      </w:tr>
      <w:tr w:rsidR="00ED3671" w:rsidRPr="00E14789" w14:paraId="31039DD5" w14:textId="77777777" w:rsidTr="00F20448">
        <w:trPr>
          <w:cantSplit/>
          <w:trHeight w:val="340"/>
        </w:trPr>
        <w:tc>
          <w:tcPr>
            <w:tcW w:w="91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580C1" w14:textId="77777777" w:rsidR="00ED3671" w:rsidRPr="00E14789" w:rsidRDefault="00ED3671" w:rsidP="00F20448">
            <w:pPr>
              <w:pStyle w:val="NoSpacing"/>
              <w:ind w:firstLine="0"/>
            </w:pPr>
            <w:r w:rsidRPr="00B031BB">
              <w:rPr>
                <w:b/>
              </w:rPr>
              <w:t>FIN total score</w:t>
            </w:r>
          </w:p>
        </w:tc>
        <w:tc>
          <w:tcPr>
            <w:tcW w:w="81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94679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47 (37)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57819268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62 (38)</w:t>
            </w:r>
          </w:p>
        </w:tc>
        <w:tc>
          <w:tcPr>
            <w:tcW w:w="475" w:type="pct"/>
            <w:shd w:val="clear" w:color="auto" w:fill="FFFFFF"/>
            <w:vAlign w:val="center"/>
          </w:tcPr>
          <w:p w14:paraId="20DA82C4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23" w:type="pct"/>
            <w:shd w:val="clear" w:color="auto" w:fill="FFFFFF"/>
          </w:tcPr>
          <w:p w14:paraId="79D74AA7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7E460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84 (24)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10C84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84 (27)</w:t>
            </w:r>
          </w:p>
        </w:tc>
        <w:tc>
          <w:tcPr>
            <w:tcW w:w="524" w:type="pct"/>
            <w:shd w:val="clear" w:color="auto" w:fill="FFFFFF"/>
            <w:vAlign w:val="center"/>
          </w:tcPr>
          <w:p w14:paraId="6DAA1564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0.872</w:t>
            </w:r>
          </w:p>
        </w:tc>
      </w:tr>
      <w:tr w:rsidR="00ED3671" w:rsidRPr="00E14789" w14:paraId="1684E84C" w14:textId="77777777" w:rsidTr="003362D1">
        <w:trPr>
          <w:cantSplit/>
          <w:trHeight w:val="340"/>
        </w:trPr>
        <w:tc>
          <w:tcPr>
            <w:tcW w:w="913" w:type="pct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ABBA2" w14:textId="77777777" w:rsidR="00ED3671" w:rsidRPr="001F182B" w:rsidRDefault="00ED3671" w:rsidP="00F20448">
            <w:pPr>
              <w:pStyle w:val="NoSpacing"/>
              <w:ind w:firstLine="0"/>
              <w:rPr>
                <w:b/>
              </w:rPr>
            </w:pPr>
            <w:r>
              <w:rPr>
                <w:b/>
              </w:rPr>
              <w:t>F-SIM16 total score</w:t>
            </w:r>
          </w:p>
        </w:tc>
        <w:tc>
          <w:tcPr>
            <w:tcW w:w="814" w:type="pct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D2C16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54 (22)</w:t>
            </w:r>
          </w:p>
        </w:tc>
        <w:tc>
          <w:tcPr>
            <w:tcW w:w="864" w:type="pct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50E13A1B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67 (23)</w:t>
            </w:r>
          </w:p>
        </w:tc>
        <w:tc>
          <w:tcPr>
            <w:tcW w:w="475" w:type="pct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6B7F1026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3" w:type="pct"/>
            <w:tcBorders>
              <w:bottom w:val="single" w:sz="8" w:space="0" w:color="000000" w:themeColor="text1"/>
            </w:tcBorders>
            <w:shd w:val="clear" w:color="auto" w:fill="FFFFFF"/>
          </w:tcPr>
          <w:p w14:paraId="049B62B1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5CE88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86 (12)</w:t>
            </w:r>
          </w:p>
        </w:tc>
        <w:tc>
          <w:tcPr>
            <w:tcW w:w="628" w:type="pct"/>
            <w:tcBorders>
              <w:bottom w:val="single" w:sz="8" w:space="0" w:color="000000" w:themeColor="text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11405" w14:textId="77777777" w:rsidR="00ED3671" w:rsidRPr="00E14789" w:rsidRDefault="00ED3671" w:rsidP="00F20448">
            <w:pPr>
              <w:pStyle w:val="NoSpacing"/>
              <w:ind w:firstLine="0"/>
              <w:jc w:val="center"/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89 (11)</w:t>
            </w:r>
          </w:p>
        </w:tc>
        <w:tc>
          <w:tcPr>
            <w:tcW w:w="524" w:type="pct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14:paraId="3619CAC6" w14:textId="77777777" w:rsidR="00ED3671" w:rsidRDefault="00ED3671" w:rsidP="00F20448">
            <w:pPr>
              <w:pStyle w:val="NoSpacing"/>
              <w:ind w:firstLine="0"/>
              <w:jc w:val="center"/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</w:rPr>
              <w:t>0.036</w:t>
            </w:r>
          </w:p>
        </w:tc>
      </w:tr>
    </w:tbl>
    <w:p w14:paraId="03D06156" w14:textId="7F5EA176" w:rsidR="00ED3671" w:rsidRDefault="00ED3671" w:rsidP="00ED3671">
      <w:pPr>
        <w:spacing w:line="240" w:lineRule="auto"/>
        <w:ind w:firstLine="0"/>
        <w:sectPr w:rsidR="00ED3671" w:rsidSect="000D2AD8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Note: Statistics presented: Mean (SD), and statistical tests performed: t-test using pair-wise complete data.  </w:t>
      </w:r>
      <w:r w:rsidRPr="003E1829">
        <w:t xml:space="preserve">As the sample size of the </w:t>
      </w:r>
      <w:r>
        <w:t xml:space="preserve">youth </w:t>
      </w:r>
      <w:r w:rsidRPr="003E1829">
        <w:t xml:space="preserve">clinical (not psychosis) group was much smaller compared with other groups, it was combined with the </w:t>
      </w:r>
      <w:r>
        <w:t xml:space="preserve">youth </w:t>
      </w:r>
      <w:r w:rsidRPr="003E1829">
        <w:t xml:space="preserve">psychosis </w:t>
      </w:r>
      <w:r>
        <w:t xml:space="preserve">group </w:t>
      </w:r>
      <w:r w:rsidRPr="003E1829">
        <w:t xml:space="preserve">for pairwise </w:t>
      </w:r>
      <w:r>
        <w:t>comparisons</w:t>
      </w:r>
    </w:p>
    <w:p w14:paraId="33D54AB4" w14:textId="77777777" w:rsidR="00674357" w:rsidRDefault="00674357" w:rsidP="00674357">
      <w:pPr>
        <w:rPr>
          <w:b/>
        </w:rPr>
      </w:pPr>
    </w:p>
    <w:p w14:paraId="189FB768" w14:textId="77777777" w:rsidR="00674357" w:rsidRDefault="00674357" w:rsidP="00674357">
      <w:pPr>
        <w:spacing w:after="0" w:line="240" w:lineRule="auto"/>
        <w:ind w:firstLine="0"/>
        <w:rPr>
          <w:b/>
        </w:rPr>
      </w:pPr>
      <w:r w:rsidRPr="00EE37FC">
        <w:rPr>
          <w:b/>
        </w:rPr>
        <w:t xml:space="preserve">Figure </w:t>
      </w:r>
      <w:r>
        <w:rPr>
          <w:b/>
        </w:rPr>
        <w:t>S</w:t>
      </w:r>
      <w:r w:rsidRPr="00EE37FC">
        <w:rPr>
          <w:b/>
        </w:rPr>
        <w:t>3</w:t>
      </w:r>
    </w:p>
    <w:p w14:paraId="424BC65B" w14:textId="77777777" w:rsidR="00674357" w:rsidRPr="00A14BE5" w:rsidRDefault="00674357" w:rsidP="00674357">
      <w:pPr>
        <w:spacing w:line="240" w:lineRule="auto"/>
        <w:ind w:firstLine="0"/>
        <w:rPr>
          <w:i/>
        </w:rPr>
      </w:pPr>
      <w:r w:rsidRPr="00A14BE5">
        <w:rPr>
          <w:i/>
        </w:rPr>
        <w:t xml:space="preserve">Domain Mean Score Distributions (Smoothed Density Plots) </w:t>
      </w:r>
      <w:r>
        <w:rPr>
          <w:i/>
        </w:rPr>
        <w:t>b</w:t>
      </w:r>
      <w:r w:rsidRPr="00A14BE5">
        <w:rPr>
          <w:i/>
        </w:rPr>
        <w:t xml:space="preserve">y Population Group </w:t>
      </w:r>
    </w:p>
    <w:p w14:paraId="70056606" w14:textId="77777777" w:rsidR="00674357" w:rsidRDefault="00674357" w:rsidP="00674357">
      <w:pPr>
        <w:spacing w:line="240" w:lineRule="auto"/>
        <w:ind w:firstLine="0"/>
        <w:rPr>
          <w:i/>
        </w:rPr>
      </w:pPr>
    </w:p>
    <w:p w14:paraId="1A27F3A3" w14:textId="77777777" w:rsidR="00674357" w:rsidRPr="00EE37FC" w:rsidRDefault="00674357" w:rsidP="00674357">
      <w:pPr>
        <w:spacing w:line="240" w:lineRule="auto"/>
        <w:ind w:firstLine="0"/>
        <w:jc w:val="center"/>
        <w:rPr>
          <w:i/>
        </w:rPr>
      </w:pPr>
      <w:r>
        <w:rPr>
          <w:noProof/>
          <w:lang w:val="en-AU" w:eastAsia="en-AU"/>
        </w:rPr>
        <w:drawing>
          <wp:inline distT="0" distB="0" distL="0" distR="0" wp14:anchorId="09BA66A5" wp14:editId="4F0084C8">
            <wp:extent cx="5334000" cy="3556000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aper_analysis_files/figure-docx/unnamed-chunk-8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4CDBDD" w14:textId="77777777" w:rsidR="00ED3671" w:rsidRDefault="00ED3671" w:rsidP="00674357">
      <w:pPr>
        <w:ind w:firstLine="0"/>
        <w:rPr>
          <w:b/>
        </w:rPr>
      </w:pPr>
    </w:p>
    <w:p w14:paraId="7D9BAD2F" w14:textId="77777777" w:rsidR="00ED3671" w:rsidRPr="004D55F8" w:rsidRDefault="00ED3671" w:rsidP="00ED3671">
      <w:pPr>
        <w:pStyle w:val="Tableandfigurecap"/>
        <w:rPr>
          <w:b/>
        </w:rPr>
      </w:pPr>
      <w:r w:rsidRPr="004D55F8">
        <w:rPr>
          <w:b/>
        </w:rPr>
        <w:t>Table S</w:t>
      </w:r>
      <w:r>
        <w:rPr>
          <w:b/>
        </w:rPr>
        <w:t>4</w:t>
      </w:r>
    </w:p>
    <w:p w14:paraId="584FE6AC" w14:textId="77777777" w:rsidR="00ED3671" w:rsidRPr="00A14BE5" w:rsidRDefault="00ED3671" w:rsidP="00ED3671">
      <w:pPr>
        <w:pStyle w:val="Tableandfigurecap"/>
        <w:rPr>
          <w:i/>
        </w:rPr>
      </w:pPr>
      <w:r w:rsidRPr="00A14BE5">
        <w:rPr>
          <w:i/>
        </w:rPr>
        <w:t xml:space="preserve">Correlations </w:t>
      </w:r>
      <w:r w:rsidRPr="00A14BE5">
        <w:rPr>
          <w:i/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  <w:highlight w:val="white"/>
          </w:rPr>
          <m:t>r</m:t>
        </m:r>
        <m:r>
          <w:rPr>
            <w:rFonts w:ascii="Cambria Math" w:hAnsi="Cambria Math"/>
            <w:sz w:val="24"/>
            <w:szCs w:val="24"/>
          </w:rPr>
          <m:t xml:space="preserve">) </m:t>
        </m:r>
      </m:oMath>
      <w:r w:rsidRPr="00A14BE5">
        <w:rPr>
          <w:i/>
        </w:rPr>
        <w:t>with SIS, UCLA-LS</w:t>
      </w:r>
    </w:p>
    <w:tbl>
      <w:tblPr>
        <w:tblStyle w:val="Table"/>
        <w:tblW w:w="5000" w:type="pct"/>
        <w:jc w:val="center"/>
        <w:tblLook w:val="0420" w:firstRow="1" w:lastRow="0" w:firstColumn="0" w:lastColumn="0" w:noHBand="0" w:noVBand="1"/>
      </w:tblPr>
      <w:tblGrid>
        <w:gridCol w:w="3010"/>
        <w:gridCol w:w="1204"/>
        <w:gridCol w:w="1204"/>
        <w:gridCol w:w="1204"/>
        <w:gridCol w:w="1204"/>
        <w:gridCol w:w="1200"/>
      </w:tblGrid>
      <w:tr w:rsidR="00ED3671" w14:paraId="1F7A2DED" w14:textId="77777777" w:rsidTr="003362D1">
        <w:trPr>
          <w:cantSplit/>
          <w:trHeight w:val="340"/>
          <w:tblHeader/>
          <w:jc w:val="center"/>
        </w:trPr>
        <w:tc>
          <w:tcPr>
            <w:tcW w:w="1667" w:type="pct"/>
            <w:tcBorders>
              <w:top w:val="single" w:sz="8" w:space="0" w:color="000000" w:themeColor="text1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14568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rPr>
                <w:b/>
              </w:rPr>
            </w:pPr>
          </w:p>
        </w:tc>
        <w:tc>
          <w:tcPr>
            <w:tcW w:w="667" w:type="pct"/>
            <w:tcBorders>
              <w:top w:val="single" w:sz="8" w:space="0" w:color="000000" w:themeColor="text1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04FFE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  <w:rPr>
                <w:b/>
              </w:rPr>
            </w:pPr>
            <w:r w:rsidRPr="00195FBD">
              <w:rPr>
                <w:b/>
              </w:rPr>
              <w:t>HN</w:t>
            </w:r>
          </w:p>
        </w:tc>
        <w:tc>
          <w:tcPr>
            <w:tcW w:w="667" w:type="pct"/>
            <w:tcBorders>
              <w:top w:val="single" w:sz="8" w:space="0" w:color="000000" w:themeColor="text1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9995E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  <w:rPr>
                <w:b/>
              </w:rPr>
            </w:pPr>
            <w:r w:rsidRPr="00195FBD">
              <w:rPr>
                <w:b/>
              </w:rPr>
              <w:t>SOC</w:t>
            </w:r>
          </w:p>
        </w:tc>
        <w:tc>
          <w:tcPr>
            <w:tcW w:w="667" w:type="pct"/>
            <w:tcBorders>
              <w:top w:val="single" w:sz="8" w:space="0" w:color="000000" w:themeColor="text1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D79AD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  <w:rPr>
                <w:b/>
              </w:rPr>
            </w:pPr>
            <w:r w:rsidRPr="00195FBD">
              <w:rPr>
                <w:b/>
              </w:rPr>
              <w:t>EE</w:t>
            </w:r>
          </w:p>
        </w:tc>
        <w:tc>
          <w:tcPr>
            <w:tcW w:w="667" w:type="pct"/>
            <w:tcBorders>
              <w:top w:val="single" w:sz="8" w:space="0" w:color="000000" w:themeColor="text1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A1A31D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  <w:rPr>
                <w:b/>
              </w:rPr>
            </w:pPr>
            <w:r w:rsidRPr="00195FBD">
              <w:rPr>
                <w:b/>
              </w:rPr>
              <w:t>FIN</w:t>
            </w:r>
          </w:p>
        </w:tc>
        <w:tc>
          <w:tcPr>
            <w:tcW w:w="665" w:type="pct"/>
            <w:tcBorders>
              <w:top w:val="single" w:sz="8" w:space="0" w:color="000000" w:themeColor="text1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B4B08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  <w:rPr>
                <w:b/>
              </w:rPr>
            </w:pPr>
            <w:r w:rsidRPr="00195FBD">
              <w:rPr>
                <w:b/>
              </w:rPr>
              <w:t>F-SIM</w:t>
            </w:r>
          </w:p>
        </w:tc>
      </w:tr>
      <w:tr w:rsidR="00ED3671" w14:paraId="70797DAD" w14:textId="77777777" w:rsidTr="00F20448">
        <w:trPr>
          <w:cantSplit/>
          <w:trHeight w:val="340"/>
          <w:jc w:val="center"/>
        </w:trPr>
        <w:tc>
          <w:tcPr>
            <w:tcW w:w="166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0A388" w14:textId="77777777" w:rsidR="00ED3671" w:rsidRPr="0082593E" w:rsidRDefault="00ED3671" w:rsidP="00F20448">
            <w:pPr>
              <w:pStyle w:val="NoSpacing"/>
              <w:spacing w:line="360" w:lineRule="auto"/>
              <w:ind w:firstLine="0"/>
              <w:rPr>
                <w:b/>
              </w:rPr>
            </w:pPr>
            <w:r w:rsidRPr="0082593E">
              <w:rPr>
                <w:b/>
              </w:rPr>
              <w:t>SIS</w:t>
            </w:r>
          </w:p>
        </w:tc>
        <w:tc>
          <w:tcPr>
            <w:tcW w:w="66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E685B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0.3</w:t>
            </w:r>
            <w:r>
              <w:t>0</w:t>
            </w:r>
          </w:p>
        </w:tc>
        <w:tc>
          <w:tcPr>
            <w:tcW w:w="66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63DA1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0.7</w:t>
            </w:r>
            <w:r>
              <w:t>3</w:t>
            </w:r>
          </w:p>
        </w:tc>
        <w:tc>
          <w:tcPr>
            <w:tcW w:w="66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729C5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0.6</w:t>
            </w:r>
            <w:r>
              <w:t>0</w:t>
            </w:r>
          </w:p>
        </w:tc>
        <w:tc>
          <w:tcPr>
            <w:tcW w:w="66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A5411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0.5</w:t>
            </w:r>
            <w:r>
              <w:t>1</w:t>
            </w:r>
          </w:p>
        </w:tc>
        <w:tc>
          <w:tcPr>
            <w:tcW w:w="66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7E06C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0.74</w:t>
            </w:r>
          </w:p>
        </w:tc>
      </w:tr>
      <w:tr w:rsidR="00ED3671" w14:paraId="670C3841" w14:textId="77777777" w:rsidTr="00F20448">
        <w:trPr>
          <w:cantSplit/>
          <w:trHeight w:val="340"/>
          <w:jc w:val="center"/>
        </w:trPr>
        <w:tc>
          <w:tcPr>
            <w:tcW w:w="1667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74C02" w14:textId="77777777" w:rsidR="00ED3671" w:rsidRPr="0082593E" w:rsidRDefault="00ED3671" w:rsidP="00F20448">
            <w:pPr>
              <w:pStyle w:val="NoSpacing"/>
              <w:spacing w:line="360" w:lineRule="auto"/>
              <w:ind w:firstLine="0"/>
              <w:rPr>
                <w:b/>
              </w:rPr>
            </w:pPr>
            <w:r w:rsidRPr="0082593E">
              <w:rPr>
                <w:b/>
              </w:rPr>
              <w:t>UCLA Loneliness Scale</w:t>
            </w:r>
          </w:p>
        </w:tc>
        <w:tc>
          <w:tcPr>
            <w:tcW w:w="667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BD3CE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-0.3</w:t>
            </w:r>
            <w:r>
              <w:t>2</w:t>
            </w:r>
          </w:p>
        </w:tc>
        <w:tc>
          <w:tcPr>
            <w:tcW w:w="667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928AD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-0.7</w:t>
            </w:r>
            <w:r>
              <w:t>1</w:t>
            </w:r>
          </w:p>
        </w:tc>
        <w:tc>
          <w:tcPr>
            <w:tcW w:w="667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A6072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-0.48</w:t>
            </w:r>
          </w:p>
        </w:tc>
        <w:tc>
          <w:tcPr>
            <w:tcW w:w="667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2D480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-0.4</w:t>
            </w:r>
            <w:r>
              <w:t>6</w:t>
            </w:r>
          </w:p>
        </w:tc>
        <w:tc>
          <w:tcPr>
            <w:tcW w:w="665" w:type="pct"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EF93B" w14:textId="77777777" w:rsidR="00ED3671" w:rsidRPr="00071BD9" w:rsidRDefault="00ED3671" w:rsidP="00F20448">
            <w:pPr>
              <w:pStyle w:val="NoSpacing"/>
              <w:spacing w:line="360" w:lineRule="auto"/>
              <w:ind w:firstLine="0"/>
              <w:jc w:val="center"/>
            </w:pPr>
            <w:r w:rsidRPr="00071BD9">
              <w:t>-0.68</w:t>
            </w:r>
          </w:p>
        </w:tc>
      </w:tr>
    </w:tbl>
    <w:p w14:paraId="5AD6FE10" w14:textId="77884300" w:rsidR="00ED3671" w:rsidRDefault="007F52D6" w:rsidP="007F52D6">
      <w:pPr>
        <w:ind w:firstLine="0"/>
        <w:rPr>
          <w:b/>
        </w:rPr>
        <w:pPrChange w:id="2" w:author="Caroline Gao" w:date="2021-11-22T14:36:00Z">
          <w:pPr/>
        </w:pPrChange>
      </w:pPr>
      <w:ins w:id="3" w:author="Caroline Gao" w:date="2021-11-22T14:36:00Z">
        <w:r>
          <w:rPr>
            <w:bCs/>
          </w:rPr>
          <w:t>Note: p</w:t>
        </w:r>
        <w:r w:rsidRPr="007F52D6">
          <w:rPr>
            <w:bCs/>
            <w:rPrChange w:id="4" w:author="Caroline Gao" w:date="2021-11-22T14:36:00Z">
              <w:rPr>
                <w:b/>
              </w:rPr>
            </w:rPrChange>
          </w:rPr>
          <w:t xml:space="preserve">&lt;0.001 for all </w:t>
        </w:r>
      </w:ins>
      <m:oMath>
        <m:r>
          <w:ins w:id="5" w:author="Caroline Gao" w:date="2021-11-22T14:36:00Z">
            <w:rPr>
              <w:rFonts w:ascii="Cambria Math" w:hAnsi="Cambria Math"/>
              <w:sz w:val="24"/>
              <w:szCs w:val="24"/>
              <w:highlight w:val="white"/>
            </w:rPr>
            <m:t>r</m:t>
          </w:ins>
        </m:r>
      </m:oMath>
    </w:p>
    <w:p w14:paraId="428DDBA2" w14:textId="77777777" w:rsidR="00ED3671" w:rsidRDefault="00ED3671" w:rsidP="00ED3671">
      <w:pPr>
        <w:rPr>
          <w:b/>
        </w:rPr>
      </w:pPr>
    </w:p>
    <w:sectPr w:rsidR="00ED3671" w:rsidSect="006743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oline Gao">
    <w15:presenceInfo w15:providerId="AD" w15:userId="S::carolineg@unimelb.edu.au::70bde5ba-9513-4cdb-9ee2-858cda09b9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71"/>
  <w:doNotDisplayPageBoundarie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71"/>
    <w:rsid w:val="000D5082"/>
    <w:rsid w:val="003362D1"/>
    <w:rsid w:val="00393F52"/>
    <w:rsid w:val="00441157"/>
    <w:rsid w:val="00674357"/>
    <w:rsid w:val="007F52D6"/>
    <w:rsid w:val="00CD5D90"/>
    <w:rsid w:val="00CE6895"/>
    <w:rsid w:val="00ED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9855B"/>
  <w15:chartTrackingRefBased/>
  <w15:docId w15:val="{5DF18EF6-E41D-41C1-8924-8C896F49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671"/>
    <w:pPr>
      <w:spacing w:line="360" w:lineRule="auto"/>
      <w:ind w:firstLine="720"/>
      <w:jc w:val="both"/>
    </w:pPr>
    <w:rPr>
      <w:rFonts w:cs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">
    <w:name w:val="Table"/>
    <w:semiHidden/>
    <w:unhideWhenUsed/>
    <w:qFormat/>
    <w:rsid w:val="00ED3671"/>
    <w:pPr>
      <w:spacing w:after="200" w:line="240" w:lineRule="auto"/>
    </w:pPr>
    <w:rPr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1"/>
    <w:qFormat/>
    <w:rsid w:val="00ED3671"/>
    <w:pPr>
      <w:spacing w:after="0" w:line="240" w:lineRule="auto"/>
      <w:jc w:val="left"/>
    </w:pPr>
    <w:rPr>
      <w:sz w:val="20"/>
      <w:szCs w:val="20"/>
    </w:rPr>
  </w:style>
  <w:style w:type="paragraph" w:customStyle="1" w:styleId="Tableandfigurecap">
    <w:name w:val="Table and figure cap"/>
    <w:basedOn w:val="Normal"/>
    <w:qFormat/>
    <w:rsid w:val="00ED3671"/>
    <w:pPr>
      <w:spacing w:line="259" w:lineRule="auto"/>
      <w:ind w:firstLine="0"/>
      <w:jc w:val="left"/>
    </w:pPr>
    <w:rPr>
      <w:rFonts w:cstheme="minorBidi"/>
      <w:lang w:val="en-AU"/>
    </w:rPr>
  </w:style>
  <w:style w:type="paragraph" w:styleId="BodyText">
    <w:name w:val="Body Text"/>
    <w:basedOn w:val="Normal"/>
    <w:link w:val="BodyTextChar"/>
    <w:qFormat/>
    <w:rsid w:val="0067435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74357"/>
    <w:rPr>
      <w:rFonts w:cstheme="minorHAnsi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393F52"/>
    <w:pPr>
      <w:spacing w:after="0" w:line="240" w:lineRule="auto"/>
    </w:pPr>
    <w:rPr>
      <w:rFonts w:cs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Filia</dc:creator>
  <cp:keywords/>
  <dc:description/>
  <cp:lastModifiedBy>Caroline Gao</cp:lastModifiedBy>
  <cp:revision>7</cp:revision>
  <dcterms:created xsi:type="dcterms:W3CDTF">2021-10-20T04:31:00Z</dcterms:created>
  <dcterms:modified xsi:type="dcterms:W3CDTF">2021-11-22T03:39:00Z</dcterms:modified>
</cp:coreProperties>
</file>