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D8C96" w14:textId="7C301718" w:rsidR="00523A2B" w:rsidRPr="00985C89" w:rsidRDefault="00523A2B" w:rsidP="002E68E7">
      <w:pPr>
        <w:jc w:val="center"/>
        <w:rPr>
          <w:b/>
          <w:bCs/>
          <w:sz w:val="22"/>
          <w:szCs w:val="22"/>
        </w:rPr>
      </w:pPr>
      <w:r w:rsidRPr="00985C89">
        <w:rPr>
          <w:b/>
          <w:bCs/>
          <w:sz w:val="22"/>
          <w:szCs w:val="22"/>
        </w:rPr>
        <w:t>Supplement</w:t>
      </w:r>
      <w:r w:rsidR="002E68E7" w:rsidRPr="00985C89">
        <w:rPr>
          <w:b/>
          <w:bCs/>
          <w:sz w:val="22"/>
          <w:szCs w:val="22"/>
        </w:rPr>
        <w:t>al Data</w:t>
      </w:r>
    </w:p>
    <w:p w14:paraId="6C7705B2" w14:textId="77777777" w:rsidR="00523A2B" w:rsidRPr="00985C89" w:rsidRDefault="00523A2B" w:rsidP="00523A2B">
      <w:pPr>
        <w:rPr>
          <w:b/>
          <w:bCs/>
          <w:sz w:val="22"/>
          <w:szCs w:val="22"/>
        </w:rPr>
      </w:pPr>
    </w:p>
    <w:p w14:paraId="2D226823" w14:textId="12CBC3BF" w:rsidR="00523A2B" w:rsidRPr="00985C89" w:rsidRDefault="002E68E7" w:rsidP="00523A2B">
      <w:pPr>
        <w:rPr>
          <w:b/>
          <w:bCs/>
          <w:sz w:val="22"/>
          <w:szCs w:val="22"/>
        </w:rPr>
      </w:pPr>
      <w:r w:rsidRPr="00985C89">
        <w:rPr>
          <w:b/>
          <w:bCs/>
          <w:sz w:val="22"/>
          <w:szCs w:val="22"/>
        </w:rPr>
        <w:t xml:space="preserve">Supplemental </w:t>
      </w:r>
      <w:r w:rsidR="00523A2B" w:rsidRPr="00985C89">
        <w:rPr>
          <w:b/>
          <w:bCs/>
          <w:sz w:val="22"/>
          <w:szCs w:val="22"/>
        </w:rPr>
        <w:t>Methods.</w:t>
      </w:r>
    </w:p>
    <w:p w14:paraId="1C01E4E7" w14:textId="77777777" w:rsidR="00523A2B" w:rsidRPr="00985C89" w:rsidRDefault="00523A2B" w:rsidP="00523A2B">
      <w:pPr>
        <w:rPr>
          <w:b/>
          <w:bCs/>
          <w:sz w:val="22"/>
          <w:szCs w:val="22"/>
        </w:rPr>
      </w:pPr>
    </w:p>
    <w:p w14:paraId="0FB731C3" w14:textId="77777777" w:rsidR="00523A2B" w:rsidRPr="00985C89" w:rsidRDefault="00523A2B" w:rsidP="00523A2B">
      <w:pPr>
        <w:rPr>
          <w:b/>
          <w:bCs/>
          <w:sz w:val="22"/>
          <w:szCs w:val="22"/>
        </w:rPr>
      </w:pPr>
      <w:r w:rsidRPr="00985C89">
        <w:rPr>
          <w:b/>
          <w:bCs/>
          <w:sz w:val="22"/>
          <w:szCs w:val="22"/>
        </w:rPr>
        <w:t>Study enrollment.</w:t>
      </w:r>
    </w:p>
    <w:p w14:paraId="01FCB007" w14:textId="77777777" w:rsidR="00523A2B" w:rsidRPr="00985C89" w:rsidRDefault="00523A2B" w:rsidP="00523A2B">
      <w:pPr>
        <w:rPr>
          <w:b/>
          <w:bCs/>
          <w:sz w:val="22"/>
          <w:szCs w:val="22"/>
        </w:rPr>
      </w:pPr>
    </w:p>
    <w:p w14:paraId="55F9BA22" w14:textId="77777777" w:rsidR="00523A2B" w:rsidRPr="00985C89" w:rsidRDefault="00523A2B" w:rsidP="00523A2B">
      <w:pPr>
        <w:rPr>
          <w:color w:val="000000"/>
          <w:sz w:val="22"/>
          <w:szCs w:val="22"/>
        </w:rPr>
      </w:pPr>
      <w:r w:rsidRPr="00985C89">
        <w:rPr>
          <w:b/>
          <w:bCs/>
          <w:color w:val="000000"/>
          <w:sz w:val="22"/>
          <w:szCs w:val="22"/>
        </w:rPr>
        <w:t>Cohort 1</w:t>
      </w:r>
      <w:r w:rsidRPr="00985C89">
        <w:rPr>
          <w:color w:val="000000"/>
          <w:sz w:val="22"/>
          <w:szCs w:val="22"/>
        </w:rPr>
        <w:t>. Healthy pregnant</w:t>
      </w:r>
      <w:r w:rsidRPr="00985C89">
        <w:rPr>
          <w:b/>
          <w:bCs/>
          <w:i/>
          <w:iCs/>
          <w:color w:val="000000"/>
          <w:sz w:val="22"/>
          <w:szCs w:val="22"/>
        </w:rPr>
        <w:t xml:space="preserve"> </w:t>
      </w:r>
      <w:r w:rsidRPr="00985C89">
        <w:rPr>
          <w:color w:val="000000"/>
          <w:sz w:val="22"/>
          <w:szCs w:val="22"/>
        </w:rPr>
        <w:t xml:space="preserve">women, ages 18 - 35, were recruited at the </w:t>
      </w:r>
      <w:r w:rsidRPr="00985C89">
        <w:rPr>
          <w:sz w:val="22"/>
          <w:szCs w:val="22"/>
        </w:rPr>
        <w:t>Universidade Federal de São Paulo (UNIFESP). Infant-</w:t>
      </w:r>
      <w:r w:rsidRPr="00985C89">
        <w:rPr>
          <w:color w:val="000000"/>
          <w:sz w:val="22"/>
          <w:szCs w:val="22"/>
        </w:rPr>
        <w:t xml:space="preserve">women dyads presenting with any of the following were excluded: maternal diagnosis of schizophrenia or bipolar disorder, history of brain injury with loss of consciousness, history of neurosurgery, intellectual disability, need of neonatal intensive care/treatment, active suicidal ideation, </w:t>
      </w:r>
      <w:r w:rsidRPr="00985C89">
        <w:rPr>
          <w:sz w:val="22"/>
          <w:szCs w:val="22"/>
        </w:rPr>
        <w:t>multiparous</w:t>
      </w:r>
      <w:r w:rsidRPr="00985C89">
        <w:rPr>
          <w:color w:val="000000"/>
          <w:sz w:val="22"/>
          <w:szCs w:val="22"/>
        </w:rPr>
        <w:t xml:space="preserve">, or substance use disorder. </w:t>
      </w:r>
      <w:r w:rsidRPr="00985C89">
        <w:rPr>
          <w:sz w:val="22"/>
          <w:szCs w:val="22"/>
        </w:rPr>
        <w:t xml:space="preserve">All pregnancies were deemed low risk by the obstetrical service. All infants were at least 37 weeks’ gestation at birth, </w:t>
      </w:r>
      <w:r w:rsidRPr="00985C89">
        <w:rPr>
          <w:color w:val="000000"/>
          <w:sz w:val="22"/>
          <w:szCs w:val="22"/>
        </w:rPr>
        <w:t xml:space="preserve">newborns had an Apgar index above 7, </w:t>
      </w:r>
      <w:r w:rsidRPr="00985C89">
        <w:rPr>
          <w:sz w:val="22"/>
          <w:szCs w:val="22"/>
        </w:rPr>
        <w:t>and none had serious perinatal complications (e.g., extended neonatal ICU stay, congenital anomalies) as determined by a study physician.</w:t>
      </w:r>
    </w:p>
    <w:p w14:paraId="68669008" w14:textId="77777777" w:rsidR="00523A2B" w:rsidRPr="00985C89" w:rsidRDefault="00523A2B" w:rsidP="00523A2B">
      <w:pPr>
        <w:rPr>
          <w:b/>
          <w:bCs/>
          <w:sz w:val="22"/>
          <w:szCs w:val="22"/>
        </w:rPr>
      </w:pPr>
    </w:p>
    <w:p w14:paraId="41B0600B" w14:textId="77777777" w:rsidR="00523A2B" w:rsidRPr="00985C89" w:rsidRDefault="00523A2B" w:rsidP="00523A2B">
      <w:pPr>
        <w:rPr>
          <w:noProof/>
          <w:sz w:val="22"/>
          <w:szCs w:val="22"/>
        </w:rPr>
      </w:pPr>
      <w:r w:rsidRPr="00985C89">
        <w:rPr>
          <w:b/>
          <w:bCs/>
          <w:sz w:val="22"/>
          <w:szCs w:val="22"/>
        </w:rPr>
        <w:t>Cohort 2.</w:t>
      </w:r>
      <w:r w:rsidRPr="00985C89">
        <w:rPr>
          <w:b/>
          <w:bCs/>
          <w:i/>
          <w:iCs/>
          <w:sz w:val="22"/>
          <w:szCs w:val="22"/>
        </w:rPr>
        <w:t xml:space="preserve"> </w:t>
      </w:r>
      <w:r w:rsidRPr="00985C89">
        <w:rPr>
          <w:sz w:val="22"/>
          <w:szCs w:val="22"/>
        </w:rPr>
        <w:t>Healthy pregnant women, ages 18–45 years, were recruited at Columbia University Irving Medical Center (CUIMC). Women were excluded if they acknowledged smoking or use of recreational drugs, lacked fluency in English or were multiparous, or had major medical complications as determined by the CUIMC obstetrical service. All infants were at least 36 weeks’ gestation at birth, and none had serious perinatal complications (e.g., extended neonatal ICU stay, congenital anomalies) as determined by a study physician.</w:t>
      </w:r>
    </w:p>
    <w:p w14:paraId="2661575F" w14:textId="77777777" w:rsidR="00523A2B" w:rsidRPr="00985C89" w:rsidRDefault="00523A2B" w:rsidP="00523A2B">
      <w:pPr>
        <w:rPr>
          <w:b/>
          <w:bCs/>
          <w:sz w:val="22"/>
          <w:szCs w:val="22"/>
        </w:rPr>
      </w:pPr>
    </w:p>
    <w:p w14:paraId="0112B7C2" w14:textId="4C1EAB97" w:rsidR="004D15D1" w:rsidRDefault="00523A2B" w:rsidP="00523A2B">
      <w:pPr>
        <w:rPr>
          <w:sz w:val="22"/>
          <w:szCs w:val="22"/>
        </w:rPr>
      </w:pPr>
      <w:r w:rsidRPr="00985C89">
        <w:rPr>
          <w:b/>
          <w:bCs/>
          <w:sz w:val="22"/>
          <w:szCs w:val="22"/>
        </w:rPr>
        <w:t xml:space="preserve">Excluded Participants due to Prenatal SSRI Exposure. </w:t>
      </w:r>
      <w:r w:rsidRPr="00985C89">
        <w:rPr>
          <w:sz w:val="22"/>
          <w:szCs w:val="22"/>
        </w:rPr>
        <w:t>A total 16 mother-infant dyads with usable MRI data were excluded from the present analyses due to women using SSRIs during pregnancy.</w:t>
      </w:r>
      <w:r w:rsidRPr="00985C89">
        <w:rPr>
          <w:b/>
          <w:bCs/>
          <w:sz w:val="22"/>
          <w:szCs w:val="22"/>
        </w:rPr>
        <w:t xml:space="preserve"> </w:t>
      </w:r>
      <w:r w:rsidRPr="00985C89">
        <w:rPr>
          <w:sz w:val="22"/>
          <w:szCs w:val="22"/>
        </w:rPr>
        <w:t xml:space="preserve">Excluded and included dyads differed in medication use, socioeconomic status, birth type, gestational age, and maternal age at birth (see </w:t>
      </w:r>
      <w:r w:rsidR="00460314" w:rsidRPr="00985C89">
        <w:rPr>
          <w:sz w:val="22"/>
          <w:szCs w:val="22"/>
        </w:rPr>
        <w:t>Table S</w:t>
      </w:r>
      <w:r w:rsidRPr="00985C89">
        <w:rPr>
          <w:sz w:val="22"/>
          <w:szCs w:val="22"/>
        </w:rPr>
        <w:t>1). Importantly, no differences in maternal childhood maltreatment were detected.</w:t>
      </w:r>
    </w:p>
    <w:p w14:paraId="228DE173" w14:textId="77777777" w:rsidR="00540392" w:rsidRDefault="00540392" w:rsidP="00523A2B">
      <w:pPr>
        <w:rPr>
          <w:sz w:val="22"/>
          <w:szCs w:val="22"/>
        </w:rPr>
      </w:pPr>
    </w:p>
    <w:p w14:paraId="1FE9DCA5" w14:textId="18738690" w:rsidR="007C5CC3" w:rsidRPr="00540392" w:rsidRDefault="007C5CC3" w:rsidP="007C5CC3">
      <w:pPr>
        <w:rPr>
          <w:ins w:id="0" w:author="Lugo, Claudia (NYSPI)" w:date="2023-05-17T16:46:00Z"/>
          <w:sz w:val="22"/>
          <w:szCs w:val="22"/>
        </w:rPr>
      </w:pPr>
      <w:ins w:id="1" w:author="Lugo, Claudia (NYSPI)" w:date="2023-05-17T16:46:00Z">
        <w:r>
          <w:rPr>
            <w:b/>
            <w:bCs/>
            <w:sz w:val="22"/>
            <w:szCs w:val="22"/>
          </w:rPr>
          <w:t xml:space="preserve">Harmonization of </w:t>
        </w:r>
        <w:r w:rsidRPr="00540392">
          <w:rPr>
            <w:b/>
            <w:bCs/>
            <w:sz w:val="22"/>
            <w:szCs w:val="22"/>
          </w:rPr>
          <w:t>SES</w:t>
        </w:r>
        <w:r>
          <w:rPr>
            <w:b/>
            <w:bCs/>
            <w:sz w:val="22"/>
            <w:szCs w:val="22"/>
          </w:rPr>
          <w:t xml:space="preserve"> indicators: </w:t>
        </w:r>
        <w:r w:rsidRPr="00540392">
          <w:rPr>
            <w:sz w:val="22"/>
            <w:szCs w:val="22"/>
          </w:rPr>
          <w:t>In Cohort 1, SES was indexed using the Brazilian Socioeconomic Scale (ABEP), a widely used and official categorization system for SES stratification in Brazil. In Cohort 2, mothers reported on household income. Data was harmonized by creating a three-level categorical variable</w:t>
        </w:r>
        <w:r>
          <w:rPr>
            <w:sz w:val="22"/>
            <w:szCs w:val="22"/>
          </w:rPr>
          <w:t xml:space="preserve">. </w:t>
        </w:r>
        <w:r w:rsidRPr="00540392">
          <w:rPr>
            <w:sz w:val="22"/>
            <w:szCs w:val="22"/>
          </w:rPr>
          <w:t>This well-established</w:t>
        </w:r>
      </w:ins>
      <w:ins w:id="2" w:author="Lugo, Claudia (NYSPI)" w:date="2023-05-17T16:48:00Z">
        <w:r>
          <w:rPr>
            <w:sz w:val="22"/>
            <w:szCs w:val="22"/>
          </w:rPr>
          <w:t xml:space="preserve"> </w:t>
        </w:r>
      </w:ins>
      <w:ins w:id="3" w:author="Lugo, Claudia (NYSPI)" w:date="2023-05-17T16:46:00Z">
        <w:r w:rsidRPr="00540392">
          <w:rPr>
            <w:sz w:val="22"/>
            <w:szCs w:val="22"/>
          </w:rPr>
          <w:t>Brazilian socioeconomic scale ABEP</w:t>
        </w:r>
      </w:ins>
      <w:r>
        <w:rPr>
          <w:sz w:val="22"/>
          <w:szCs w:val="22"/>
        </w:rPr>
        <w:fldChar w:fldCharType="begin"/>
      </w:r>
      <w:r>
        <w:rPr>
          <w:sz w:val="22"/>
          <w:szCs w:val="22"/>
        </w:rPr>
        <w:instrText xml:space="preserve"> ADDIN EN.CITE &lt;EndNote&gt;&lt;Cite&gt;&lt;Author&gt;Dutra-Thome&lt;/Author&gt;&lt;Year&gt;2015&lt;/Year&gt;&lt;RecNum&gt;89&lt;/RecNum&gt;&lt;DisplayText&gt;&lt;style face="superscript"&gt;1&lt;/style&gt;&lt;/DisplayText&gt;&lt;record&gt;&lt;rec-number&gt;89&lt;/rec-number&gt;&lt;foreign-keys&gt;&lt;key app="EN" db-id="eea9as5569vapuexvej59w5m9vzedex5p5d2" timestamp="1684356433"&gt;89&lt;/key&gt;&lt;/foreign-keys&gt;&lt;ref-type name="Journal Article"&gt;17&lt;/ref-type&gt;&lt;contributors&gt;&lt;authors&gt;&lt;author&gt;Dutra-Thome, Luciana&lt;/author&gt;&lt;author&gt;Koller, Silvia Helena&lt;/author&gt;&lt;author&gt;McWhirter, Ellen Hawley&lt;/author&gt;&lt;author&gt;McWhirter, Benedict&lt;/author&gt;&lt;/authors&gt;&lt;/contributors&gt;&lt;titles&gt;&lt;title&gt;Application of the Future Expectation Scale for Adolescents (FESA) in Brazil/Aplicacao da Escala de Expectativas Futuras para Adolescentes (FESA) no Brasil&lt;/title&gt;&lt;secondary-title&gt;Psicologia: Reflexao &amp;amp; Critica&lt;/secondary-title&gt;&lt;/titles&gt;&lt;periodical&gt;&lt;full-title&gt;Psicologia: Reflexao &amp;amp; Critica&lt;/full-title&gt;&lt;/periodical&gt;&lt;pages&gt;331+&lt;/pages&gt;&lt;volume&gt;28&lt;/volume&gt;&lt;section&gt;331&lt;/section&gt;&lt;keywords&gt;&lt;keyword&gt;Familia&lt;/keyword&gt;&lt;keyword&gt;Expectativa (PsicologÌa)&lt;/keyword&gt;&lt;keyword&gt;InvestigaciÛn psicolÛgica&lt;/keyword&gt;&lt;keyword&gt;ReligiÛn&lt;/keyword&gt;&lt;keyword&gt;Adolescentes (VarÛn y mujer)&lt;/keyword&gt;&lt;keyword&gt;Esperanza de vida&lt;/keyword&gt;&lt;/keywords&gt;&lt;dates&gt;&lt;year&gt;2015&lt;/year&gt;&lt;pub-dates&gt;&lt;date&gt;2015 April-June&amp;#xD;//&lt;/date&gt;&lt;/pub-dates&gt;&lt;/dates&gt;&lt;isbn&gt;01027972&lt;/isbn&gt;&lt;work-type&gt;Article&lt;/work-type&gt;&lt;urls&gt;&lt;related-urls&gt;&lt;url&gt;https://link.gale.com/apps/doc/A430802439/AONE?u=anon~584ceeba&amp;amp;sid=googleScholar&amp;amp;xid=30025aeb&lt;/url&gt;&lt;/related-urls&gt;&lt;/urls&gt;&lt;remote-database-name&gt;Gale Academic OneFile&lt;/remote-database-name&gt;&lt;remote-database-provider&gt;Gale&lt;/remote-database-provider&gt;&lt;language&gt;Spanish&lt;/language&gt;&lt;access-date&gt;2023/5/17/&lt;/access-date&gt;&lt;/record&gt;&lt;/Cite&gt;&lt;/EndNote&gt;</w:instrText>
      </w:r>
      <w:r>
        <w:rPr>
          <w:sz w:val="22"/>
          <w:szCs w:val="22"/>
        </w:rPr>
        <w:fldChar w:fldCharType="separate"/>
      </w:r>
      <w:r w:rsidRPr="007C5CC3">
        <w:rPr>
          <w:noProof/>
          <w:sz w:val="22"/>
          <w:szCs w:val="22"/>
          <w:vertAlign w:val="superscript"/>
        </w:rPr>
        <w:t>1</w:t>
      </w:r>
      <w:r>
        <w:rPr>
          <w:sz w:val="22"/>
          <w:szCs w:val="22"/>
        </w:rPr>
        <w:fldChar w:fldCharType="end"/>
      </w:r>
      <w:ins w:id="4" w:author="Lugo, Claudia (NYSPI)" w:date="2023-05-17T16:46:00Z">
        <w:r w:rsidRPr="00540392">
          <w:rPr>
            <w:sz w:val="22"/>
            <w:szCs w:val="22"/>
          </w:rPr>
          <w:t xml:space="preserve"> was used to define SES classes: low (E and D classes), middle (C and B classes), and high (A class ) groups. The ABEP scale is the conventional and official way to stratify socioeconomic status in Brazil. </w:t>
        </w:r>
      </w:ins>
    </w:p>
    <w:p w14:paraId="69C27331" w14:textId="77777777" w:rsidR="007C5CC3" w:rsidRPr="00540392" w:rsidRDefault="007C5CC3" w:rsidP="007C5CC3">
      <w:pPr>
        <w:rPr>
          <w:ins w:id="5" w:author="Lugo, Claudia (NYSPI)" w:date="2023-05-17T16:46:00Z"/>
          <w:sz w:val="22"/>
          <w:szCs w:val="22"/>
        </w:rPr>
      </w:pPr>
    </w:p>
    <w:tbl>
      <w:tblPr>
        <w:tblW w:w="8925" w:type="dxa"/>
        <w:tblInd w:w="135" w:type="dxa"/>
        <w:tblCellMar>
          <w:left w:w="0" w:type="dxa"/>
          <w:right w:w="0" w:type="dxa"/>
        </w:tblCellMar>
        <w:tblLook w:val="04A0" w:firstRow="1" w:lastRow="0" w:firstColumn="1" w:lastColumn="0" w:noHBand="0" w:noVBand="1"/>
      </w:tblPr>
      <w:tblGrid>
        <w:gridCol w:w="8925"/>
      </w:tblGrid>
      <w:tr w:rsidR="007C5CC3" w:rsidRPr="00540392" w14:paraId="57E40B46" w14:textId="77777777" w:rsidTr="00B3322A">
        <w:trPr>
          <w:trHeight w:val="375"/>
          <w:ins w:id="6" w:author="Lugo, Claudia (NYSPI)" w:date="2023-05-17T16:46:00Z"/>
        </w:trPr>
        <w:tc>
          <w:tcPr>
            <w:tcW w:w="6138" w:type="dxa"/>
            <w:tcBorders>
              <w:top w:val="single" w:sz="12" w:space="0" w:color="000000"/>
              <w:left w:val="nil"/>
              <w:bottom w:val="nil"/>
              <w:right w:val="nil"/>
            </w:tcBorders>
            <w:tcMar>
              <w:top w:w="0" w:type="dxa"/>
              <w:left w:w="108" w:type="dxa"/>
              <w:bottom w:w="0" w:type="dxa"/>
              <w:right w:w="108" w:type="dxa"/>
            </w:tcMar>
            <w:hideMark/>
          </w:tcPr>
          <w:p w14:paraId="63CA030E" w14:textId="77777777" w:rsidR="007C5CC3" w:rsidRPr="00540392" w:rsidRDefault="007C5CC3" w:rsidP="00B3322A">
            <w:pPr>
              <w:rPr>
                <w:ins w:id="7" w:author="Lugo, Claudia (NYSPI)" w:date="2023-05-17T16:46:00Z"/>
                <w:sz w:val="22"/>
                <w:szCs w:val="22"/>
              </w:rPr>
            </w:pPr>
            <w:ins w:id="8" w:author="Lugo, Claudia (NYSPI)" w:date="2023-05-17T16:46:00Z">
              <w:r w:rsidRPr="00540392">
                <w:rPr>
                  <w:sz w:val="22"/>
                  <w:szCs w:val="22"/>
                  <w:lang w:val="pt-BR"/>
                </w:rPr>
                <w:t>Socio Economic Status (Brazilian Reais R$)*</w:t>
              </w:r>
            </w:ins>
          </w:p>
        </w:tc>
      </w:tr>
      <w:tr w:rsidR="007C5CC3" w:rsidRPr="00540392" w14:paraId="7CFAC2FC" w14:textId="77777777" w:rsidTr="00B3322A">
        <w:trPr>
          <w:trHeight w:val="371"/>
          <w:ins w:id="9" w:author="Lugo, Claudia (NYSPI)" w:date="2023-05-17T16:46:00Z"/>
        </w:trPr>
        <w:tc>
          <w:tcPr>
            <w:tcW w:w="6138" w:type="dxa"/>
            <w:tcBorders>
              <w:top w:val="nil"/>
              <w:left w:val="nil"/>
              <w:bottom w:val="nil"/>
              <w:right w:val="nil"/>
            </w:tcBorders>
            <w:tcMar>
              <w:top w:w="0" w:type="dxa"/>
              <w:left w:w="108" w:type="dxa"/>
              <w:bottom w:w="0" w:type="dxa"/>
              <w:right w:w="108" w:type="dxa"/>
            </w:tcMar>
            <w:hideMark/>
          </w:tcPr>
          <w:p w14:paraId="62915871" w14:textId="77777777" w:rsidR="007C5CC3" w:rsidRPr="00540392" w:rsidRDefault="007C5CC3" w:rsidP="00B3322A">
            <w:pPr>
              <w:rPr>
                <w:ins w:id="10" w:author="Lugo, Claudia (NYSPI)" w:date="2023-05-17T16:46:00Z"/>
                <w:sz w:val="22"/>
                <w:szCs w:val="22"/>
              </w:rPr>
            </w:pPr>
            <w:ins w:id="11" w:author="Lugo, Claudia (NYSPI)" w:date="2023-05-17T16:46:00Z">
              <w:r w:rsidRPr="00540392">
                <w:rPr>
                  <w:sz w:val="22"/>
                  <w:szCs w:val="22"/>
                </w:rPr>
                <w:t>D-E    (</w:t>
              </w:r>
              <w:r w:rsidRPr="00540392">
                <w:rPr>
                  <w:sz w:val="22"/>
                  <w:szCs w:val="22"/>
                  <w:lang w:val="en"/>
                </w:rPr>
                <w:t>R$ 0-</w:t>
              </w:r>
              <w:r w:rsidRPr="00540392">
                <w:rPr>
                  <w:sz w:val="22"/>
                  <w:szCs w:val="22"/>
                </w:rPr>
                <w:t>639.78)</w:t>
              </w:r>
            </w:ins>
          </w:p>
        </w:tc>
      </w:tr>
      <w:tr w:rsidR="007C5CC3" w:rsidRPr="00540392" w14:paraId="04EDE8FB" w14:textId="77777777" w:rsidTr="00B3322A">
        <w:trPr>
          <w:trHeight w:val="371"/>
          <w:ins w:id="12" w:author="Lugo, Claudia (NYSPI)" w:date="2023-05-17T16:46:00Z"/>
        </w:trPr>
        <w:tc>
          <w:tcPr>
            <w:tcW w:w="6138" w:type="dxa"/>
            <w:tcBorders>
              <w:top w:val="nil"/>
              <w:left w:val="nil"/>
              <w:bottom w:val="nil"/>
              <w:right w:val="nil"/>
            </w:tcBorders>
            <w:tcMar>
              <w:top w:w="0" w:type="dxa"/>
              <w:left w:w="108" w:type="dxa"/>
              <w:bottom w:w="0" w:type="dxa"/>
              <w:right w:w="108" w:type="dxa"/>
            </w:tcMar>
            <w:hideMark/>
          </w:tcPr>
          <w:p w14:paraId="3B1738E1" w14:textId="77777777" w:rsidR="007C5CC3" w:rsidRPr="00540392" w:rsidRDefault="007C5CC3" w:rsidP="00B3322A">
            <w:pPr>
              <w:rPr>
                <w:ins w:id="13" w:author="Lugo, Claudia (NYSPI)" w:date="2023-05-17T16:46:00Z"/>
                <w:sz w:val="22"/>
                <w:szCs w:val="22"/>
              </w:rPr>
            </w:pPr>
            <w:ins w:id="14" w:author="Lugo, Claudia (NYSPI)" w:date="2023-05-17T16:46:00Z">
              <w:r w:rsidRPr="00540392">
                <w:rPr>
                  <w:sz w:val="22"/>
                  <w:szCs w:val="22"/>
                </w:rPr>
                <w:t>C2      (</w:t>
              </w:r>
              <w:r w:rsidRPr="00540392">
                <w:rPr>
                  <w:sz w:val="22"/>
                  <w:szCs w:val="22"/>
                  <w:lang w:val="en"/>
                </w:rPr>
                <w:t>R$ </w:t>
              </w:r>
              <w:r w:rsidRPr="00540392">
                <w:rPr>
                  <w:sz w:val="22"/>
                  <w:szCs w:val="22"/>
                </w:rPr>
                <w:t>640 -1,446.24)</w:t>
              </w:r>
            </w:ins>
          </w:p>
        </w:tc>
      </w:tr>
      <w:tr w:rsidR="007C5CC3" w:rsidRPr="00540392" w14:paraId="114BE6F4" w14:textId="77777777" w:rsidTr="00B3322A">
        <w:trPr>
          <w:trHeight w:val="371"/>
          <w:ins w:id="15" w:author="Lugo, Claudia (NYSPI)" w:date="2023-05-17T16:46:00Z"/>
        </w:trPr>
        <w:tc>
          <w:tcPr>
            <w:tcW w:w="6138" w:type="dxa"/>
            <w:tcBorders>
              <w:top w:val="nil"/>
              <w:left w:val="nil"/>
              <w:bottom w:val="nil"/>
              <w:right w:val="nil"/>
            </w:tcBorders>
            <w:tcMar>
              <w:top w:w="0" w:type="dxa"/>
              <w:left w:w="108" w:type="dxa"/>
              <w:bottom w:w="0" w:type="dxa"/>
              <w:right w:w="108" w:type="dxa"/>
            </w:tcMar>
            <w:hideMark/>
          </w:tcPr>
          <w:p w14:paraId="360FA579" w14:textId="77777777" w:rsidR="007C5CC3" w:rsidRPr="00540392" w:rsidRDefault="007C5CC3" w:rsidP="00B3322A">
            <w:pPr>
              <w:rPr>
                <w:ins w:id="16" w:author="Lugo, Claudia (NYSPI)" w:date="2023-05-17T16:46:00Z"/>
                <w:sz w:val="22"/>
                <w:szCs w:val="22"/>
              </w:rPr>
            </w:pPr>
            <w:ins w:id="17" w:author="Lugo, Claudia (NYSPI)" w:date="2023-05-17T16:46:00Z">
              <w:r w:rsidRPr="00540392">
                <w:rPr>
                  <w:sz w:val="22"/>
                  <w:szCs w:val="22"/>
                </w:rPr>
                <w:t>C1      (</w:t>
              </w:r>
              <w:r w:rsidRPr="00540392">
                <w:rPr>
                  <w:sz w:val="22"/>
                  <w:szCs w:val="22"/>
                  <w:lang w:val="en"/>
                </w:rPr>
                <w:t>R$ </w:t>
              </w:r>
              <w:r w:rsidRPr="00540392">
                <w:rPr>
                  <w:sz w:val="22"/>
                  <w:szCs w:val="22"/>
                </w:rPr>
                <w:t>1,447-2,409.01)</w:t>
              </w:r>
            </w:ins>
          </w:p>
        </w:tc>
      </w:tr>
      <w:tr w:rsidR="007C5CC3" w:rsidRPr="00540392" w14:paraId="0703D194" w14:textId="77777777" w:rsidTr="00B3322A">
        <w:trPr>
          <w:trHeight w:val="371"/>
          <w:ins w:id="18" w:author="Lugo, Claudia (NYSPI)" w:date="2023-05-17T16:46:00Z"/>
        </w:trPr>
        <w:tc>
          <w:tcPr>
            <w:tcW w:w="6138" w:type="dxa"/>
            <w:tcBorders>
              <w:top w:val="nil"/>
              <w:left w:val="nil"/>
              <w:bottom w:val="nil"/>
              <w:right w:val="nil"/>
            </w:tcBorders>
            <w:tcMar>
              <w:top w:w="0" w:type="dxa"/>
              <w:left w:w="108" w:type="dxa"/>
              <w:bottom w:w="0" w:type="dxa"/>
              <w:right w:w="108" w:type="dxa"/>
            </w:tcMar>
            <w:hideMark/>
          </w:tcPr>
          <w:p w14:paraId="27E7E9DF" w14:textId="77777777" w:rsidR="007C5CC3" w:rsidRPr="00540392" w:rsidRDefault="007C5CC3" w:rsidP="00B3322A">
            <w:pPr>
              <w:rPr>
                <w:ins w:id="19" w:author="Lugo, Claudia (NYSPI)" w:date="2023-05-17T16:46:00Z"/>
                <w:sz w:val="22"/>
                <w:szCs w:val="22"/>
              </w:rPr>
            </w:pPr>
            <w:ins w:id="20" w:author="Lugo, Claudia (NYSPI)" w:date="2023-05-17T16:46:00Z">
              <w:r w:rsidRPr="00540392">
                <w:rPr>
                  <w:sz w:val="22"/>
                  <w:szCs w:val="22"/>
                </w:rPr>
                <w:t>B1-B2 (</w:t>
              </w:r>
              <w:r w:rsidRPr="00540392">
                <w:rPr>
                  <w:sz w:val="22"/>
                  <w:szCs w:val="22"/>
                  <w:lang w:val="en"/>
                </w:rPr>
                <w:t>R$ </w:t>
              </w:r>
              <w:r w:rsidRPr="00540392">
                <w:rPr>
                  <w:sz w:val="22"/>
                  <w:szCs w:val="22"/>
                </w:rPr>
                <w:t>2,410-8,695.88)</w:t>
              </w:r>
            </w:ins>
          </w:p>
        </w:tc>
      </w:tr>
      <w:tr w:rsidR="007C5CC3" w:rsidRPr="00540392" w14:paraId="66151676" w14:textId="77777777" w:rsidTr="00B3322A">
        <w:trPr>
          <w:trHeight w:val="371"/>
          <w:ins w:id="21" w:author="Lugo, Claudia (NYSPI)" w:date="2023-05-17T16:46:00Z"/>
        </w:trPr>
        <w:tc>
          <w:tcPr>
            <w:tcW w:w="6138" w:type="dxa"/>
            <w:tcBorders>
              <w:top w:val="nil"/>
              <w:left w:val="nil"/>
              <w:bottom w:val="single" w:sz="12" w:space="0" w:color="000000"/>
              <w:right w:val="nil"/>
            </w:tcBorders>
            <w:tcMar>
              <w:top w:w="0" w:type="dxa"/>
              <w:left w:w="108" w:type="dxa"/>
              <w:bottom w:w="0" w:type="dxa"/>
              <w:right w:w="108" w:type="dxa"/>
            </w:tcMar>
            <w:hideMark/>
          </w:tcPr>
          <w:p w14:paraId="388BCBC5" w14:textId="77777777" w:rsidR="007C5CC3" w:rsidRPr="00540392" w:rsidRDefault="007C5CC3" w:rsidP="00B3322A">
            <w:pPr>
              <w:rPr>
                <w:ins w:id="22" w:author="Lugo, Claudia (NYSPI)" w:date="2023-05-17T16:46:00Z"/>
                <w:sz w:val="22"/>
                <w:szCs w:val="22"/>
              </w:rPr>
            </w:pPr>
            <w:ins w:id="23" w:author="Lugo, Claudia (NYSPI)" w:date="2023-05-17T16:46:00Z">
              <w:r w:rsidRPr="00540392">
                <w:rPr>
                  <w:sz w:val="22"/>
                  <w:szCs w:val="22"/>
                </w:rPr>
                <w:t>A     (</w:t>
              </w:r>
              <w:r w:rsidRPr="00540392">
                <w:rPr>
                  <w:sz w:val="22"/>
                  <w:szCs w:val="22"/>
                  <w:lang w:val="en"/>
                </w:rPr>
                <w:t>R$ </w:t>
              </w:r>
              <w:r w:rsidRPr="00540392">
                <w:rPr>
                  <w:sz w:val="22"/>
                  <w:szCs w:val="22"/>
                </w:rPr>
                <w:t>8,696-20,272.56)</w:t>
              </w:r>
            </w:ins>
          </w:p>
        </w:tc>
      </w:tr>
    </w:tbl>
    <w:p w14:paraId="520B9B29" w14:textId="77777777" w:rsidR="007C5CC3" w:rsidRDefault="007C5CC3" w:rsidP="007C5CC3">
      <w:pPr>
        <w:rPr>
          <w:ins w:id="24" w:author="Lugo, Claudia (NYSPI)" w:date="2023-05-17T16:46:00Z"/>
          <w:sz w:val="22"/>
          <w:szCs w:val="22"/>
        </w:rPr>
      </w:pPr>
    </w:p>
    <w:p w14:paraId="224C5C1F" w14:textId="4246699C" w:rsidR="007C5CC3" w:rsidRDefault="007C5CC3" w:rsidP="007C5CC3">
      <w:pPr>
        <w:rPr>
          <w:ins w:id="25" w:author="Lugo, Claudia (NYSPI)" w:date="2023-05-17T16:46:00Z"/>
          <w:sz w:val="22"/>
          <w:szCs w:val="22"/>
        </w:rPr>
      </w:pPr>
      <w:ins w:id="26" w:author="Lugo, Claudia (NYSPI)" w:date="2023-05-17T16:49:00Z">
        <w:r>
          <w:rPr>
            <w:sz w:val="22"/>
            <w:szCs w:val="22"/>
          </w:rPr>
          <w:t>We thus created three comparable categories to match to Cohort 2 d</w:t>
        </w:r>
      </w:ins>
      <w:ins w:id="27" w:author="Lugo, Claudia (NYSPI)" w:date="2023-05-17T16:50:00Z">
        <w:r>
          <w:rPr>
            <w:sz w:val="22"/>
            <w:szCs w:val="22"/>
          </w:rPr>
          <w:t>ata as displayed bellow:</w:t>
        </w:r>
      </w:ins>
    </w:p>
    <w:p w14:paraId="6676DE23" w14:textId="77777777" w:rsidR="007C5CC3" w:rsidRDefault="007C5CC3" w:rsidP="007C5CC3">
      <w:pPr>
        <w:rPr>
          <w:ins w:id="28" w:author="Lugo, Claudia (NYSPI)" w:date="2023-05-17T16:46:00Z"/>
          <w:sz w:val="22"/>
          <w:szCs w:val="22"/>
        </w:rPr>
      </w:pPr>
    </w:p>
    <w:p w14:paraId="7934CC7D" w14:textId="77777777" w:rsidR="007C5CC3" w:rsidRDefault="007C5CC3" w:rsidP="007C5CC3">
      <w:pPr>
        <w:rPr>
          <w:ins w:id="29" w:author="Lugo, Claudia (NYSPI)" w:date="2023-05-17T16:46:00Z"/>
          <w:sz w:val="22"/>
          <w:szCs w:val="22"/>
        </w:rPr>
      </w:pPr>
      <w:ins w:id="30" w:author="Lugo, Claudia (NYSPI)" w:date="2023-05-17T16:46:00Z">
        <w:r>
          <w:rPr>
            <w:sz w:val="22"/>
            <w:szCs w:val="22"/>
          </w:rPr>
          <w:t xml:space="preserve"> The three categories included:</w:t>
        </w:r>
      </w:ins>
    </w:p>
    <w:p w14:paraId="7995C733" w14:textId="77777777" w:rsidR="007C5CC3" w:rsidRDefault="007C5CC3" w:rsidP="007C5CC3">
      <w:pPr>
        <w:rPr>
          <w:ins w:id="31" w:author="Lugo, Claudia (NYSPI)" w:date="2023-05-17T16:46:00Z"/>
          <w:sz w:val="22"/>
          <w:szCs w:val="22"/>
        </w:rPr>
      </w:pPr>
    </w:p>
    <w:tbl>
      <w:tblPr>
        <w:tblW w:w="5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14" w:type="dxa"/>
          <w:right w:w="115" w:type="dxa"/>
        </w:tblCellMar>
        <w:tblLook w:val="04A0" w:firstRow="1" w:lastRow="0" w:firstColumn="1" w:lastColumn="0" w:noHBand="0" w:noVBand="1"/>
      </w:tblPr>
      <w:tblGrid>
        <w:gridCol w:w="5678"/>
      </w:tblGrid>
      <w:tr w:rsidR="007C5CC3" w:rsidRPr="00B86EF3" w14:paraId="05902A2B" w14:textId="77777777" w:rsidTr="00B3322A">
        <w:trPr>
          <w:cantSplit/>
          <w:ins w:id="32" w:author="Lugo, Claudia (NYSPI)" w:date="2023-05-17T16:46:00Z"/>
        </w:trPr>
        <w:tc>
          <w:tcPr>
            <w:tcW w:w="5678" w:type="dxa"/>
            <w:shd w:val="clear" w:color="auto" w:fill="auto"/>
            <w:vAlign w:val="center"/>
            <w:hideMark/>
          </w:tcPr>
          <w:p w14:paraId="0207F009" w14:textId="77777777" w:rsidR="007C5CC3" w:rsidRPr="00B86EF3" w:rsidRDefault="007C5CC3" w:rsidP="00B3322A">
            <w:pPr>
              <w:rPr>
                <w:ins w:id="33" w:author="Lugo, Claudia (NYSPI)" w:date="2023-05-17T16:46:00Z"/>
                <w:b/>
                <w:bCs/>
                <w:color w:val="000000" w:themeColor="text1"/>
                <w:sz w:val="21"/>
                <w:szCs w:val="21"/>
              </w:rPr>
            </w:pPr>
            <w:ins w:id="34" w:author="Lugo, Claudia (NYSPI)" w:date="2023-05-17T16:46:00Z">
              <w:r w:rsidRPr="00B86EF3">
                <w:rPr>
                  <w:b/>
                  <w:bCs/>
                  <w:color w:val="000000" w:themeColor="text1"/>
                  <w:sz w:val="21"/>
                  <w:szCs w:val="21"/>
                </w:rPr>
                <w:t>Socioeconomic class</w:t>
              </w:r>
            </w:ins>
          </w:p>
        </w:tc>
      </w:tr>
      <w:tr w:rsidR="007C5CC3" w:rsidRPr="00B86EF3" w14:paraId="6A37C3F2" w14:textId="77777777" w:rsidTr="00B3322A">
        <w:trPr>
          <w:cantSplit/>
          <w:ins w:id="35" w:author="Lugo, Claudia (NYSPI)" w:date="2023-05-17T16:46:00Z"/>
        </w:trPr>
        <w:tc>
          <w:tcPr>
            <w:tcW w:w="5678" w:type="dxa"/>
            <w:shd w:val="clear" w:color="auto" w:fill="auto"/>
            <w:vAlign w:val="center"/>
            <w:hideMark/>
          </w:tcPr>
          <w:p w14:paraId="06AE5D23" w14:textId="77777777" w:rsidR="007C5CC3" w:rsidRPr="00B86EF3" w:rsidRDefault="007C5CC3" w:rsidP="00B3322A">
            <w:pPr>
              <w:ind w:left="243"/>
              <w:rPr>
                <w:ins w:id="36" w:author="Lugo, Claudia (NYSPI)" w:date="2023-05-17T16:46:00Z"/>
                <w:b/>
                <w:bCs/>
                <w:color w:val="000000" w:themeColor="text1"/>
                <w:sz w:val="21"/>
                <w:szCs w:val="21"/>
              </w:rPr>
            </w:pPr>
            <w:ins w:id="37" w:author="Lugo, Claudia (NYSPI)" w:date="2023-05-17T16:46:00Z">
              <w:r w:rsidRPr="00B86EF3">
                <w:rPr>
                  <w:b/>
                  <w:bCs/>
                  <w:color w:val="000000" w:themeColor="text1"/>
                  <w:sz w:val="21"/>
                  <w:szCs w:val="21"/>
                </w:rPr>
                <w:t>1: $0–25,000 or D-E</w:t>
              </w:r>
            </w:ins>
          </w:p>
        </w:tc>
      </w:tr>
      <w:tr w:rsidR="007C5CC3" w:rsidRPr="00B86EF3" w14:paraId="57BE4B53" w14:textId="77777777" w:rsidTr="00B3322A">
        <w:trPr>
          <w:cantSplit/>
          <w:ins w:id="38" w:author="Lugo, Claudia (NYSPI)" w:date="2023-05-17T16:46:00Z"/>
        </w:trPr>
        <w:tc>
          <w:tcPr>
            <w:tcW w:w="5678" w:type="dxa"/>
            <w:shd w:val="clear" w:color="auto" w:fill="auto"/>
            <w:vAlign w:val="center"/>
            <w:hideMark/>
          </w:tcPr>
          <w:p w14:paraId="78650D5B" w14:textId="77777777" w:rsidR="007C5CC3" w:rsidRPr="00B86EF3" w:rsidRDefault="007C5CC3" w:rsidP="00B3322A">
            <w:pPr>
              <w:ind w:left="243"/>
              <w:rPr>
                <w:ins w:id="39" w:author="Lugo, Claudia (NYSPI)" w:date="2023-05-17T16:46:00Z"/>
                <w:b/>
                <w:bCs/>
                <w:color w:val="000000" w:themeColor="text1"/>
                <w:sz w:val="21"/>
                <w:szCs w:val="21"/>
              </w:rPr>
            </w:pPr>
            <w:ins w:id="40" w:author="Lugo, Claudia (NYSPI)" w:date="2023-05-17T16:46:00Z">
              <w:r w:rsidRPr="00B86EF3">
                <w:rPr>
                  <w:b/>
                  <w:bCs/>
                  <w:color w:val="000000" w:themeColor="text1"/>
                  <w:sz w:val="21"/>
                  <w:szCs w:val="21"/>
                </w:rPr>
                <w:t>2: $25,001–100,000 or C2, C1, B2, B1</w:t>
              </w:r>
            </w:ins>
          </w:p>
        </w:tc>
      </w:tr>
      <w:tr w:rsidR="007C5CC3" w:rsidRPr="00B86EF3" w14:paraId="0F3ED910" w14:textId="77777777" w:rsidTr="00B3322A">
        <w:trPr>
          <w:cantSplit/>
          <w:ins w:id="41" w:author="Lugo, Claudia (NYSPI)" w:date="2023-05-17T16:46:00Z"/>
        </w:trPr>
        <w:tc>
          <w:tcPr>
            <w:tcW w:w="5678" w:type="dxa"/>
            <w:shd w:val="clear" w:color="auto" w:fill="auto"/>
            <w:vAlign w:val="center"/>
            <w:hideMark/>
          </w:tcPr>
          <w:p w14:paraId="3A5CA551" w14:textId="77777777" w:rsidR="007C5CC3" w:rsidRPr="00B86EF3" w:rsidRDefault="007C5CC3" w:rsidP="00B3322A">
            <w:pPr>
              <w:ind w:left="243"/>
              <w:rPr>
                <w:ins w:id="42" w:author="Lugo, Claudia (NYSPI)" w:date="2023-05-17T16:46:00Z"/>
                <w:b/>
                <w:bCs/>
                <w:color w:val="000000" w:themeColor="text1"/>
                <w:sz w:val="21"/>
                <w:szCs w:val="21"/>
              </w:rPr>
            </w:pPr>
            <w:ins w:id="43" w:author="Lugo, Claudia (NYSPI)" w:date="2023-05-17T16:46:00Z">
              <w:r w:rsidRPr="00B86EF3">
                <w:rPr>
                  <w:b/>
                  <w:bCs/>
                  <w:color w:val="000000" w:themeColor="text1"/>
                  <w:sz w:val="21"/>
                  <w:szCs w:val="21"/>
                </w:rPr>
                <w:t>3: $100,001+ or A</w:t>
              </w:r>
            </w:ins>
          </w:p>
        </w:tc>
      </w:tr>
    </w:tbl>
    <w:p w14:paraId="7919FCF9" w14:textId="77777777" w:rsidR="007C5CC3" w:rsidRPr="00540392" w:rsidRDefault="007C5CC3" w:rsidP="007C5CC3">
      <w:pPr>
        <w:rPr>
          <w:ins w:id="44" w:author="Lugo, Claudia (NYSPI)" w:date="2023-05-17T16:46:00Z"/>
          <w:b/>
          <w:bCs/>
          <w:sz w:val="22"/>
          <w:szCs w:val="22"/>
        </w:rPr>
      </w:pPr>
    </w:p>
    <w:p w14:paraId="750AC534" w14:textId="77777777" w:rsidR="007C5CC3" w:rsidRPr="00985C89" w:rsidRDefault="007C5CC3" w:rsidP="007C5CC3">
      <w:pPr>
        <w:pStyle w:val="CommentText"/>
        <w:rPr>
          <w:ins w:id="45" w:author="Lugo, Claudia (NYSPI)" w:date="2023-05-17T16:46:00Z"/>
          <w:sz w:val="22"/>
          <w:szCs w:val="22"/>
        </w:rPr>
      </w:pPr>
    </w:p>
    <w:p w14:paraId="18AC0A6F" w14:textId="2A0ADABB" w:rsidR="00523A2B" w:rsidRPr="00985C89" w:rsidRDefault="00523A2B" w:rsidP="00523A2B">
      <w:pPr>
        <w:rPr>
          <w:sz w:val="22"/>
          <w:szCs w:val="22"/>
        </w:rPr>
      </w:pPr>
      <w:r w:rsidRPr="00985C89">
        <w:rPr>
          <w:b/>
          <w:bCs/>
          <w:sz w:val="22"/>
          <w:szCs w:val="22"/>
        </w:rPr>
        <w:t xml:space="preserve">Data Acquisition, Preprocessing, and Harmonization. </w:t>
      </w:r>
    </w:p>
    <w:p w14:paraId="1B18F16F" w14:textId="77777777" w:rsidR="00523A2B" w:rsidRPr="00985C89" w:rsidRDefault="00523A2B" w:rsidP="00523A2B">
      <w:pPr>
        <w:rPr>
          <w:b/>
          <w:bCs/>
          <w:sz w:val="22"/>
          <w:szCs w:val="22"/>
        </w:rPr>
      </w:pPr>
    </w:p>
    <w:p w14:paraId="195E528A" w14:textId="77777777" w:rsidR="004C491D" w:rsidRDefault="004C491D" w:rsidP="00523A2B">
      <w:pPr>
        <w:rPr>
          <w:sz w:val="22"/>
          <w:szCs w:val="22"/>
        </w:rPr>
      </w:pPr>
    </w:p>
    <w:p w14:paraId="26E6A9F9" w14:textId="7CCAC0DC" w:rsidR="004C491D" w:rsidRPr="004C491D" w:rsidRDefault="004C491D" w:rsidP="00523A2B">
      <w:pPr>
        <w:rPr>
          <w:sz w:val="22"/>
          <w:szCs w:val="22"/>
        </w:rPr>
      </w:pPr>
      <w:r w:rsidRPr="004C491D">
        <w:rPr>
          <w:sz w:val="22"/>
          <w:szCs w:val="22"/>
        </w:rPr>
        <w:lastRenderedPageBreak/>
        <w:t>Structural and diffusion MRIs were acquired on 3T whole-body scanners (Cohort 1: Philips 3T Achieva scanner; 8-channel head coil; Cohort 2: MR 750; GE Healthcare; 8-channel head coil). In the case of an infant waking up, scans were paused and only resumed when the infant fell back asleep. Although pulse sequence protocols lasted ~45 minutes, MRI sessions took around two hours to accommodate infants waking up. To ensure acquisition of high-quality data, scans were repeated if motion was detected during the scan. MRI analyses were conducted on the single run from each modality with the least amount of head motion.</w:t>
      </w:r>
    </w:p>
    <w:p w14:paraId="5AA6D134" w14:textId="77777777" w:rsidR="004C491D" w:rsidRPr="004C491D" w:rsidRDefault="004C491D" w:rsidP="00523A2B">
      <w:pPr>
        <w:rPr>
          <w:sz w:val="22"/>
          <w:szCs w:val="22"/>
        </w:rPr>
      </w:pPr>
    </w:p>
    <w:p w14:paraId="26F2F024" w14:textId="7A138A1F" w:rsidR="00523A2B" w:rsidRPr="00985C89" w:rsidRDefault="00523A2B" w:rsidP="00523A2B">
      <w:pPr>
        <w:rPr>
          <w:sz w:val="22"/>
          <w:szCs w:val="22"/>
        </w:rPr>
      </w:pPr>
      <w:r w:rsidRPr="004C491D">
        <w:rPr>
          <w:sz w:val="22"/>
          <w:szCs w:val="22"/>
        </w:rPr>
        <w:t>MR pulse sequences were as follows:</w:t>
      </w:r>
      <w:r w:rsidRPr="004C491D">
        <w:rPr>
          <w:b/>
          <w:bCs/>
          <w:sz w:val="22"/>
          <w:szCs w:val="22"/>
        </w:rPr>
        <w:t xml:space="preserve"> Cohort 1: </w:t>
      </w:r>
      <w:r w:rsidRPr="004C491D">
        <w:rPr>
          <w:sz w:val="22"/>
          <w:szCs w:val="22"/>
        </w:rPr>
        <w:t>for T2-weighted structural images: voxel size 1 × 1 × 1 mm3, dimensions</w:t>
      </w:r>
      <w:r w:rsidRPr="00985C89">
        <w:rPr>
          <w:sz w:val="22"/>
          <w:szCs w:val="22"/>
        </w:rPr>
        <w:t xml:space="preserve"> 222 × 256 × 256, FOV 160mm, TR/TE 3000/260 ms, flip angle 90 degrees; and for diffusion MRI: voxel size 1.75 × 1.75 × 1.75 mm3; dimensions 128 x 128 x 70; FOV 224 mm; slices 70, TR/TE 10816/100ms, flip angle 90 degrees, and 1 images without diffusion weighting (b0) and 32 images with diffusion weighting along non-collinear directions (b=1000 s m</w:t>
      </w:r>
      <w:r w:rsidRPr="00985C89">
        <w:rPr>
          <w:sz w:val="22"/>
          <w:szCs w:val="22"/>
          <w:vertAlign w:val="superscript"/>
        </w:rPr>
        <w:t>−2</w:t>
      </w:r>
      <w:r w:rsidRPr="00985C89">
        <w:rPr>
          <w:sz w:val="22"/>
          <w:szCs w:val="22"/>
        </w:rPr>
        <w:t xml:space="preserve">); </w:t>
      </w:r>
      <w:r w:rsidRPr="00985C89">
        <w:rPr>
          <w:b/>
          <w:bCs/>
          <w:sz w:val="22"/>
          <w:szCs w:val="22"/>
        </w:rPr>
        <w:t xml:space="preserve">Cohort 2: </w:t>
      </w:r>
      <w:r w:rsidRPr="00985C89">
        <w:rPr>
          <w:sz w:val="22"/>
          <w:szCs w:val="22"/>
        </w:rPr>
        <w:t>for T2-weighted structural images: PROPELLER (Periodically Rotated Overlapping Parallel Lines with Enhanced Reconstruction) sequence, voxel size 0.74 × 0.74 × 1 mm3, dimensions 256 x 256 x 108, FOV 190mm, TR/TE 11832/100 ms, flip angle 142 degrees; and for diffusion MRI: voxel size 0.74 × 0.74 × 2 mm3; dimensions 256 × 256 × 56; FOV 190 mm; slices 50, TR/TE 8000/83.4ms, flip angle 90 degrees, and 3 images without diffusion weighting (b0) and 11 images with diffusion weighting along non-collinear directions (b=600 s m</w:t>
      </w:r>
      <w:r w:rsidRPr="00985C89">
        <w:rPr>
          <w:sz w:val="22"/>
          <w:szCs w:val="22"/>
          <w:vertAlign w:val="superscript"/>
        </w:rPr>
        <w:t>−2</w:t>
      </w:r>
      <w:r w:rsidRPr="00985C89">
        <w:rPr>
          <w:sz w:val="22"/>
          <w:szCs w:val="22"/>
        </w:rPr>
        <w:t>).</w:t>
      </w:r>
    </w:p>
    <w:p w14:paraId="50F34D20" w14:textId="77777777" w:rsidR="00523A2B" w:rsidRPr="00985C89" w:rsidRDefault="00523A2B" w:rsidP="00523A2B">
      <w:pPr>
        <w:rPr>
          <w:sz w:val="22"/>
          <w:szCs w:val="22"/>
        </w:rPr>
      </w:pPr>
    </w:p>
    <w:p w14:paraId="20E2995F" w14:textId="6A46745C" w:rsidR="00523A2B" w:rsidRDefault="00BB3188" w:rsidP="0011265A">
      <w:pPr>
        <w:rPr>
          <w:ins w:id="46" w:author="Lugo, Claudia (NYSPI) [2]" w:date="2023-05-18T14:46:00Z"/>
          <w:sz w:val="22"/>
          <w:szCs w:val="22"/>
        </w:rPr>
      </w:pPr>
      <w:r>
        <w:rPr>
          <w:sz w:val="22"/>
          <w:szCs w:val="22"/>
        </w:rPr>
        <w:t>First, t</w:t>
      </w:r>
      <w:r w:rsidRPr="00BB3188">
        <w:rPr>
          <w:sz w:val="22"/>
          <w:szCs w:val="22"/>
        </w:rPr>
        <w:t xml:space="preserve">rained researchers (TR, NW), blind to group status, visually examined for all subjects every T2 image and every DWI volume for severe artifacts. </w:t>
      </w:r>
      <w:r w:rsidR="00523A2B" w:rsidRPr="00985C89">
        <w:rPr>
          <w:sz w:val="22"/>
          <w:szCs w:val="22"/>
        </w:rPr>
        <w:t>The Developing Human Connectome Project (dHCP) pipeline was used to segment T2-weighted images and estimate brain volumes. The dHCP pipeline is a fully automated cortical surface-based processing pipeline developed specifically for segmenting the developing neonatal brain. It was developed and validated with a large (n=465) sample of infants (28 - 45 weeks post-menstrual age at scan) and is one of the most frequently used pipelines for this age group</w:t>
      </w:r>
      <w:r w:rsidR="00523A2B" w:rsidRPr="00985C89">
        <w:rPr>
          <w:sz w:val="22"/>
          <w:szCs w:val="22"/>
        </w:rPr>
        <w:fldChar w:fldCharType="begin">
          <w:fldData xml:space="preserve">PEVuZE5vdGU+PENpdGU+PEF1dGhvcj5NYWtyb3BvdWxvczwvQXV0aG9yPjxZZWFyPjIwMTg8L1ll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</w:fldData>
        </w:fldChar>
      </w:r>
      <w:r w:rsidR="007C5CC3">
        <w:rPr>
          <w:sz w:val="22"/>
          <w:szCs w:val="22"/>
        </w:rPr>
        <w:instrText xml:space="preserve"> ADDIN EN.CITE </w:instrText>
      </w:r>
      <w:r w:rsidR="007C5CC3">
        <w:rPr>
          <w:sz w:val="22"/>
          <w:szCs w:val="22"/>
        </w:rPr>
        <w:fldChar w:fldCharType="begin">
          <w:fldData xml:space="preserve">PEVuZE5vdGU+PENpdGU+PEF1dGhvcj5NYWtyb3BvdWxvczwvQXV0aG9yPjxZZWFyPjIwMTg8L1ll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</w:fldData>
        </w:fldChar>
      </w:r>
      <w:r w:rsidR="007C5CC3">
        <w:rPr>
          <w:sz w:val="22"/>
          <w:szCs w:val="22"/>
        </w:rPr>
        <w:instrText xml:space="preserve"> ADDIN EN.CITE.DATA </w:instrText>
      </w:r>
      <w:r w:rsidR="007C5CC3">
        <w:rPr>
          <w:sz w:val="22"/>
          <w:szCs w:val="22"/>
        </w:rPr>
      </w:r>
      <w:r w:rsidR="007C5CC3">
        <w:rPr>
          <w:sz w:val="22"/>
          <w:szCs w:val="22"/>
        </w:rPr>
        <w:fldChar w:fldCharType="end"/>
      </w:r>
      <w:r w:rsidR="00523A2B" w:rsidRPr="00985C89">
        <w:rPr>
          <w:sz w:val="22"/>
          <w:szCs w:val="22"/>
        </w:rPr>
      </w:r>
      <w:r w:rsidR="00523A2B" w:rsidRPr="00985C89">
        <w:rPr>
          <w:sz w:val="22"/>
          <w:szCs w:val="22"/>
        </w:rPr>
        <w:fldChar w:fldCharType="separate"/>
      </w:r>
      <w:r w:rsidR="007C5CC3" w:rsidRPr="007C5CC3">
        <w:rPr>
          <w:noProof/>
          <w:sz w:val="22"/>
          <w:szCs w:val="22"/>
          <w:vertAlign w:val="superscript"/>
        </w:rPr>
        <w:t>2</w:t>
      </w:r>
      <w:r w:rsidR="00523A2B" w:rsidRPr="00985C89">
        <w:rPr>
          <w:sz w:val="22"/>
          <w:szCs w:val="22"/>
        </w:rPr>
        <w:fldChar w:fldCharType="end"/>
      </w:r>
      <w:r w:rsidR="00523A2B" w:rsidRPr="00985C89">
        <w:rPr>
          <w:sz w:val="22"/>
          <w:szCs w:val="22"/>
        </w:rPr>
        <w:t xml:space="preserve">. Within the dHCP pipeline, images are first rescaled, N4 bias corrected, and brain-extracted with FSL’s bet. The pipeline then utilizes an expectation maximization algorithm called Draw-EM to segment the preprocessed image, using a spatial prior term and an intensity model of the image. The resulting segmentation produces 87 distinct regions which are merged to create tissue labels, as well as white matter and pial surface masks for both hemispheres. Following segmentation white matter, pial, and midthickness surfaces are generated from an extracted white-matter mesh. Finally, the white matter surface is inflated and projected onto a sphere, from which cortical structure measures can be estimated. </w:t>
      </w:r>
      <w:r w:rsidR="00B11A35" w:rsidRPr="00DA6972">
        <w:rPr>
          <w:sz w:val="22"/>
          <w:szCs w:val="22"/>
        </w:rPr>
        <w:t>Of the 87 ROIs</w:t>
      </w:r>
      <w:r w:rsidR="00B11A35" w:rsidRPr="00B11A35">
        <w:rPr>
          <w:sz w:val="22"/>
          <w:szCs w:val="22"/>
        </w:rPr>
        <w:t xml:space="preserve"> estimated</w:t>
      </w:r>
      <w:r w:rsidR="00B11A35" w:rsidRPr="00DA6972">
        <w:rPr>
          <w:sz w:val="22"/>
          <w:szCs w:val="22"/>
        </w:rPr>
        <w:t>, the following ROIs were examined due to their relevance in prior early adversity research: bilateral amygdala, hippocampus, caudate and anterior cingulate cortex (ACC). Total brain volume, as well as gray and white matter volumes were examined to maximize overlap with prior research</w:t>
      </w:r>
      <w:ins w:id="47" w:author="Lugo, Claudia (NYSPI) [2]" w:date="2023-05-25T14:47:00Z">
        <w:r w:rsidR="0011265A">
          <w:rPr>
            <w:sz w:val="22"/>
            <w:szCs w:val="22"/>
          </w:rPr>
          <w:t>.</w:t>
        </w:r>
      </w:ins>
      <w:r w:rsidR="00B11A35" w:rsidRPr="00DA6972">
        <w:rPr>
          <w:sz w:val="22"/>
          <w:szCs w:val="22"/>
        </w:rPr>
        <w:fldChar w:fldCharType="begin">
          <w:fldData xml:space="preserve">PEVuZE5vdGU+PENpdGU+PEF1dGhvcj5Nb29nPC9BdXRob3I+PFllYXI+MjAxODwvWWVhcj48UmVj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==
</w:fldData>
        </w:fldChar>
      </w:r>
      <w:r w:rsidR="007C5CC3">
        <w:rPr>
          <w:sz w:val="22"/>
          <w:szCs w:val="22"/>
        </w:rPr>
        <w:instrText xml:space="preserve"> ADDIN EN.CITE </w:instrText>
      </w:r>
      <w:r w:rsidR="007C5CC3">
        <w:rPr>
          <w:sz w:val="22"/>
          <w:szCs w:val="22"/>
        </w:rPr>
        <w:fldChar w:fldCharType="begin">
          <w:fldData xml:space="preserve">PEVuZE5vdGU+PENpdGU+PEF1dGhvcj5Nb29nPC9BdXRob3I+PFllYXI+MjAxODwvWWVhcj48UmVj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==
</w:fldData>
        </w:fldChar>
      </w:r>
      <w:r w:rsidR="007C5CC3">
        <w:rPr>
          <w:sz w:val="22"/>
          <w:szCs w:val="22"/>
        </w:rPr>
        <w:instrText xml:space="preserve"> ADDIN EN.CITE.DATA </w:instrText>
      </w:r>
      <w:r w:rsidR="007C5CC3">
        <w:rPr>
          <w:sz w:val="22"/>
          <w:szCs w:val="22"/>
        </w:rPr>
      </w:r>
      <w:r w:rsidR="007C5CC3">
        <w:rPr>
          <w:sz w:val="22"/>
          <w:szCs w:val="22"/>
        </w:rPr>
        <w:fldChar w:fldCharType="end"/>
      </w:r>
      <w:r w:rsidR="00B11A35" w:rsidRPr="00DA6972">
        <w:rPr>
          <w:sz w:val="22"/>
          <w:szCs w:val="22"/>
        </w:rPr>
      </w:r>
      <w:r w:rsidR="00B11A35" w:rsidRPr="00DA6972">
        <w:rPr>
          <w:sz w:val="22"/>
          <w:szCs w:val="22"/>
        </w:rPr>
        <w:fldChar w:fldCharType="separate"/>
      </w:r>
      <w:r w:rsidR="007C5CC3" w:rsidRPr="007C5CC3">
        <w:rPr>
          <w:noProof/>
          <w:sz w:val="22"/>
          <w:szCs w:val="22"/>
          <w:vertAlign w:val="superscript"/>
        </w:rPr>
        <w:t>3</w:t>
      </w:r>
      <w:r w:rsidR="00B11A35" w:rsidRPr="00DA6972">
        <w:rPr>
          <w:sz w:val="22"/>
          <w:szCs w:val="22"/>
        </w:rPr>
        <w:fldChar w:fldCharType="end"/>
      </w:r>
      <w:ins w:id="48" w:author="Lugo, Claudia (NYSPI) [2]" w:date="2023-05-25T14:47:00Z">
        <w:r w:rsidR="0011265A">
          <w:rPr>
            <w:sz w:val="22"/>
            <w:szCs w:val="22"/>
          </w:rPr>
          <w:t xml:space="preserve"> Of note, </w:t>
        </w:r>
      </w:ins>
      <w:ins w:id="49" w:author="Lugo, Claudia (NYSPI) [2]" w:date="2023-05-25T14:50:00Z">
        <w:r w:rsidR="00B05743">
          <w:rPr>
            <w:sz w:val="22"/>
            <w:szCs w:val="22"/>
          </w:rPr>
          <w:t>t</w:t>
        </w:r>
      </w:ins>
      <w:ins w:id="50" w:author="Lugo, Claudia (NYSPI) [2]" w:date="2023-05-25T14:47:00Z">
        <w:r w:rsidR="0011265A">
          <w:rPr>
            <w:sz w:val="22"/>
            <w:szCs w:val="22"/>
          </w:rPr>
          <w:t xml:space="preserve">otal brain volume was not included as a </w:t>
        </w:r>
      </w:ins>
      <w:ins w:id="51" w:author="Lugo, Claudia (NYSPI) [2]" w:date="2023-05-25T14:48:00Z">
        <w:r w:rsidR="0011265A">
          <w:rPr>
            <w:sz w:val="22"/>
            <w:szCs w:val="22"/>
          </w:rPr>
          <w:t xml:space="preserve">covariate in analyses examining volumetric differences. Our analyses controlled for </w:t>
        </w:r>
        <w:r w:rsidR="0011265A" w:rsidRPr="0011265A">
          <w:rPr>
            <w:sz w:val="22"/>
            <w:szCs w:val="22"/>
          </w:rPr>
          <w:t>infant weight at scan</w:t>
        </w:r>
      </w:ins>
      <w:ins w:id="52" w:author="Lugo, Claudia (NYSPI) [2]" w:date="2023-05-25T14:50:00Z">
        <w:r w:rsidR="0011265A">
          <w:rPr>
            <w:sz w:val="22"/>
            <w:szCs w:val="22"/>
          </w:rPr>
          <w:t xml:space="preserve">, which </w:t>
        </w:r>
      </w:ins>
      <w:ins w:id="53" w:author="Lugo, Claudia (NYSPI) [2]" w:date="2023-05-25T14:48:00Z">
        <w:r w:rsidR="0011265A" w:rsidRPr="0011265A">
          <w:rPr>
            <w:sz w:val="22"/>
            <w:szCs w:val="22"/>
          </w:rPr>
          <w:t xml:space="preserve">was highly correlated with </w:t>
        </w:r>
      </w:ins>
      <w:ins w:id="54" w:author="Lugo, Claudia (NYSPI) [2]" w:date="2023-05-25T14:50:00Z">
        <w:r w:rsidR="0011265A">
          <w:rPr>
            <w:sz w:val="22"/>
            <w:szCs w:val="22"/>
          </w:rPr>
          <w:t>total brain volume</w:t>
        </w:r>
      </w:ins>
      <w:ins w:id="55" w:author="Lugo, Claudia (NYSPI) [2]" w:date="2023-05-25T14:48:00Z">
        <w:r w:rsidR="0011265A" w:rsidRPr="0011265A">
          <w:rPr>
            <w:sz w:val="22"/>
            <w:szCs w:val="22"/>
          </w:rPr>
          <w:t xml:space="preserve"> (</w:t>
        </w:r>
        <w:r w:rsidR="0011265A" w:rsidRPr="0011265A">
          <w:rPr>
            <w:i/>
            <w:iCs/>
            <w:sz w:val="22"/>
            <w:szCs w:val="22"/>
            <w:rPrChange w:id="56" w:author="Lugo, Claudia (NYSPI) [2]" w:date="2023-05-25T14:50:00Z">
              <w:rPr>
                <w:sz w:val="22"/>
                <w:szCs w:val="22"/>
              </w:rPr>
            </w:rPrChange>
          </w:rPr>
          <w:t>r = .658; p &lt;.001</w:t>
        </w:r>
        <w:r w:rsidR="0011265A" w:rsidRPr="0011265A">
          <w:rPr>
            <w:sz w:val="22"/>
            <w:szCs w:val="22"/>
          </w:rPr>
          <w:t>) and total gray matter volume (</w:t>
        </w:r>
        <w:r w:rsidR="0011265A" w:rsidRPr="0011265A">
          <w:rPr>
            <w:i/>
            <w:iCs/>
            <w:sz w:val="22"/>
            <w:szCs w:val="22"/>
            <w:rPrChange w:id="57" w:author="Lugo, Claudia (NYSPI) [2]" w:date="2023-05-25T14:50:00Z">
              <w:rPr>
                <w:sz w:val="22"/>
                <w:szCs w:val="22"/>
              </w:rPr>
            </w:rPrChange>
          </w:rPr>
          <w:t>r = .698; p &lt;.001</w:t>
        </w:r>
        <w:r w:rsidR="0011265A" w:rsidRPr="0011265A">
          <w:rPr>
            <w:sz w:val="22"/>
            <w:szCs w:val="22"/>
          </w:rPr>
          <w:t>).</w:t>
        </w:r>
      </w:ins>
      <w:ins w:id="58" w:author="Lugo, Claudia (NYSPI) [2]" w:date="2023-05-25T14:50:00Z">
        <w:r w:rsidR="0011265A">
          <w:rPr>
            <w:sz w:val="22"/>
            <w:szCs w:val="22"/>
          </w:rPr>
          <w:t xml:space="preserve"> Thus, to avoid issue</w:t>
        </w:r>
      </w:ins>
      <w:ins w:id="59" w:author="Lugo, Claudia (NYSPI) [2]" w:date="2023-06-23T19:42:00Z">
        <w:r w:rsidR="00DA0C0E">
          <w:rPr>
            <w:sz w:val="22"/>
            <w:szCs w:val="22"/>
          </w:rPr>
          <w:t>s</w:t>
        </w:r>
      </w:ins>
      <w:ins w:id="60" w:author="Lugo, Claudia (NYSPI) [2]" w:date="2023-05-25T14:50:00Z">
        <w:r w:rsidR="0011265A">
          <w:rPr>
            <w:sz w:val="22"/>
            <w:szCs w:val="22"/>
          </w:rPr>
          <w:t xml:space="preserve"> with collinearity we did not include total brain volume in analyses. </w:t>
        </w:r>
      </w:ins>
    </w:p>
    <w:p w14:paraId="6DAC6011" w14:textId="311EF5B5" w:rsidR="009B3C19" w:rsidRDefault="00E35529" w:rsidP="00523A2B">
      <w:pPr>
        <w:rPr>
          <w:ins w:id="61" w:author="Lugo, Claudia (NYSPI) [2]" w:date="2023-06-23T19:26:00Z"/>
          <w:sz w:val="22"/>
          <w:szCs w:val="22"/>
        </w:rPr>
      </w:pPr>
      <w:del w:id="62" w:author="Lugo, Claudia (NYSPI) [2]" w:date="2023-06-23T19:27:00Z">
        <w:r w:rsidDel="009B3C19">
          <w:rPr>
            <w:sz w:val="22"/>
            <w:szCs w:val="22"/>
          </w:rPr>
          <w:fldChar w:fldCharType="begin"/>
        </w:r>
        <w:r w:rsidDel="009B3C19">
          <w:rPr>
            <w:sz w:val="22"/>
            <w:szCs w:val="22"/>
          </w:rPr>
          <w:delInstrText xml:space="preserve"> ADDIN EN.CITE &lt;EndNote&gt;&lt;Cite&gt;&lt;Author&gt;McLaughlin&lt;/Author&gt;&lt;Year&gt;2019&lt;/Year&gt;&lt;RecNum&gt;90&lt;/RecNum&gt;&lt;DisplayText&gt;&lt;style face="superscript"&gt;4&lt;/style&gt;&lt;/DisplayText&gt;&lt;record&gt;&lt;rec-number&gt;90&lt;/rec-number&gt;&lt;foreign-keys&gt;&lt;key app="EN" db-id="eea9as5569vapuexvej59w5m9vzedex5p5d2" timestamp="1684435663"&gt;90&lt;/key&gt;&lt;/foreign-keys&gt;&lt;ref-type name="Journal Article"&gt;17&lt;/ref-type&gt;&lt;contributors&gt;&lt;authors&gt;&lt;author&gt;McLaughlin, K. A.&lt;/author&gt;&lt;author&gt;Weissman, D.&lt;/author&gt;&lt;author&gt;Bitrán, D.&lt;/author&gt;&lt;/authors&gt;&lt;/contributors&gt;&lt;auth-address&gt;Department of Psychology, Harvard University, Cambridge, Massachusetts 02138, USA.&amp;#xD;Department of Psychology, University of Pittsburgh, Pittsburgh, Pennsylvania 15260, USA.&lt;/auth-address&gt;&lt;titles&gt;&lt;title&gt;Childhood Adversity and Neural Development: A Systematic Review&lt;/title&gt;&lt;secondary-title&gt;Annu Rev Dev Psychol&lt;/secondary-title&gt;&lt;/titles&gt;&lt;periodical&gt;&lt;full-title&gt;Annu Rev Dev Psychol&lt;/full-title&gt;&lt;/periodical&gt;&lt;pages&gt;277-312&lt;/pages&gt;&lt;volume&gt;1&lt;/volume&gt;&lt;edition&gt;2020/05/27&lt;/edition&gt;&lt;keywords&gt;&lt;keyword&gt;adverse childhood experiences&lt;/keyword&gt;&lt;keyword&gt;amygdala&lt;/keyword&gt;&lt;keyword&gt;early-life stress&lt;/keyword&gt;&lt;keyword&gt;hippocampus&lt;/keyword&gt;&lt;keyword&gt;neurodevelopment&lt;/keyword&gt;&lt;/keywords&gt;&lt;dates&gt;&lt;year&gt;2019&lt;/year&gt;&lt;pub-dates&gt;&lt;date&gt;Dec&lt;/date&gt;&lt;/pub-dates&gt;&lt;/dates&gt;&lt;isbn&gt;2640-7922&lt;/isbn&gt;&lt;accession-num&gt;32455344&lt;/accession-num&gt;&lt;urls&gt;&lt;/urls&gt;&lt;custom2&gt;PMC7243625&lt;/custom2&gt;&lt;custom6&gt;NIHMS1068028&lt;/custom6&gt;&lt;electronic-resource-num&gt;10.1146/annurev-devpsych-121318-084950&lt;/electronic-resource-num&gt;&lt;remote-database-provider&gt;NLM&lt;/remote-database-provider&gt;&lt;language&gt;eng&lt;/language&gt;&lt;/record&gt;&lt;/Cite&gt;&lt;/EndNote&gt;</w:delInstrText>
        </w:r>
        <w:r w:rsidDel="009B3C19">
          <w:rPr>
            <w:sz w:val="22"/>
            <w:szCs w:val="22"/>
          </w:rPr>
          <w:fldChar w:fldCharType="separate"/>
        </w:r>
        <w:r w:rsidRPr="00E35529" w:rsidDel="009B3C19">
          <w:rPr>
            <w:noProof/>
            <w:sz w:val="22"/>
            <w:szCs w:val="22"/>
            <w:vertAlign w:val="superscript"/>
          </w:rPr>
          <w:delText>4</w:delText>
        </w:r>
        <w:r w:rsidDel="009B3C19">
          <w:rPr>
            <w:sz w:val="22"/>
            <w:szCs w:val="22"/>
          </w:rPr>
          <w:fldChar w:fldCharType="end"/>
        </w:r>
        <w:r w:rsidDel="009B3C19">
          <w:rPr>
            <w:sz w:val="22"/>
            <w:szCs w:val="22"/>
          </w:rPr>
          <w:fldChar w:fldCharType="begin"/>
        </w:r>
        <w:r w:rsidDel="009B3C19">
          <w:rPr>
            <w:sz w:val="22"/>
            <w:szCs w:val="22"/>
          </w:rPr>
          <w:delInstrText xml:space="preserve"> ADDIN EN.CITE &lt;EndNote&gt;&lt;Cite&gt;&lt;Author&gt;Wang&lt;/Author&gt;&lt;Year&gt;2020&lt;/Year&gt;&lt;RecNum&gt;61&lt;/RecNum&gt;&lt;DisplayText&gt;&lt;style face="superscript"&gt;5&lt;/style&gt;&lt;/DisplayText&gt;&lt;record&gt;&lt;rec-number&gt;61&lt;/rec-number&gt;&lt;foreign-keys&gt;&lt;key app="EN" db-id="eea9as5569vapuexvej59w5m9vzedex5p5d2" timestamp="1620085608"&gt;61&lt;/key&gt;&lt;/foreign-keys&gt;&lt;ref-type name="Journal Article"&gt;17&lt;/ref-type&gt;&lt;contributors&gt;&lt;authors&gt;&lt;author&gt;Wang, Yun&lt;/author&gt;&lt;author&gt;Hinds, Walter&lt;/author&gt;&lt;author&gt;Duarte, Cristiane S&lt;/author&gt;&lt;author&gt;Lee, Seonjoo&lt;/author&gt;&lt;author&gt;Monk, Catherine&lt;/author&gt;&lt;author&gt;Wall, Melanie&lt;/author&gt;&lt;author&gt;Canino, Glorisa&lt;/author&gt;&lt;author&gt;Milani, Ana Carolina C.&lt;/author&gt;&lt;author&gt;Jackowski, Andrea&lt;/author&gt;&lt;author&gt;Mamin, Marina Griorgi&lt;/author&gt;&lt;author&gt;Foerster, Bernd U.&lt;/author&gt;&lt;author&gt;Gingrich, Jay&lt;/author&gt;&lt;author&gt;Weissman, Myrna M&lt;/author&gt;&lt;author&gt;Peterson, Bradley S.&lt;/author&gt;&lt;author&gt;Semanek, David&lt;/author&gt;&lt;author&gt;Perez, Edna Acosta&lt;/author&gt;&lt;author&gt;Labat, Eduardo&lt;/author&gt;&lt;author&gt;Torres, Ioannisely Berrios&lt;/author&gt;&lt;author&gt;Da Silva, Ivaldo&lt;/author&gt;&lt;author&gt;Parente, Camila&lt;/author&gt;&lt;author&gt;Abdala, Nitamar&lt;/author&gt;&lt;author&gt;Posner, Jonathan&lt;/author&gt;&lt;/authors&gt;&lt;/contributors&gt;&lt;titles&gt;&lt;title&gt;Intra-session test-retest reliability of functional connectivity in infants&lt;/title&gt;&lt;secondary-title&gt;bioRxiv&lt;/secondary-title&gt;&lt;/titles&gt;&lt;periodical&gt;&lt;full-title&gt;bioRxiv&lt;/full-title&gt;&lt;/periodical&gt;&lt;pages&gt;2020.06.25.169524&lt;/pages&gt;&lt;dates&gt;&lt;year&gt;2020&lt;/year&gt;&lt;/dates&gt;&lt;urls&gt;&lt;related-urls&gt;&lt;url&gt;https://www.biorxiv.org/content/biorxiv/early/2020/06/25/2020.06.25.169524.full.pdf&lt;/url&gt;&lt;/related-urls&gt;&lt;/urls&gt;&lt;electronic-resource-num&gt;10.1101/2020.06.25.169524&lt;/electronic-resource-num&gt;&lt;/record&gt;&lt;/Cite&gt;&lt;/EndNote&gt;</w:delInstrText>
        </w:r>
        <w:r w:rsidDel="009B3C19">
          <w:rPr>
            <w:sz w:val="22"/>
            <w:szCs w:val="22"/>
          </w:rPr>
          <w:fldChar w:fldCharType="separate"/>
        </w:r>
        <w:r w:rsidRPr="00E35529" w:rsidDel="009B3C19">
          <w:rPr>
            <w:noProof/>
            <w:sz w:val="22"/>
            <w:szCs w:val="22"/>
            <w:vertAlign w:val="superscript"/>
          </w:rPr>
          <w:delText>5</w:delText>
        </w:r>
        <w:r w:rsidDel="009B3C19">
          <w:rPr>
            <w:sz w:val="22"/>
            <w:szCs w:val="22"/>
          </w:rPr>
          <w:fldChar w:fldCharType="end"/>
        </w:r>
      </w:del>
    </w:p>
    <w:p w14:paraId="3B9E6F8F" w14:textId="3AB4189C" w:rsidR="009B3C19" w:rsidRPr="009B3C19" w:rsidRDefault="009B3C19" w:rsidP="00523A2B">
      <w:pPr>
        <w:rPr>
          <w:sz w:val="22"/>
          <w:szCs w:val="22"/>
          <w:rPrChange w:id="63" w:author="Lugo, Claudia (NYSPI) [2]" w:date="2023-06-23T19:26:00Z">
            <w:rPr>
              <w:sz w:val="22"/>
              <w:szCs w:val="22"/>
              <w:highlight w:val="green"/>
            </w:rPr>
          </w:rPrChange>
        </w:rPr>
      </w:pPr>
      <w:ins w:id="64" w:author="Lugo, Claudia (NYSPI) [2]" w:date="2023-06-23T19:26:00Z">
        <w:r w:rsidRPr="009B3C19">
          <w:rPr>
            <w:sz w:val="22"/>
            <w:szCs w:val="22"/>
            <w:rPrChange w:id="65" w:author="Lugo, Claudia (NYSPI) [2]" w:date="2023-06-23T19:26:00Z">
              <w:rPr>
                <w:i/>
                <w:iCs/>
                <w:sz w:val="22"/>
                <w:szCs w:val="22"/>
                <w:highlight w:val="green"/>
              </w:rPr>
            </w:rPrChange>
          </w:rPr>
          <w:t>Whereas a number of regions and networks have been associated to early childhood adversity</w:t>
        </w:r>
        <w:r w:rsidRPr="009B3C19">
          <w:rPr>
            <w:sz w:val="22"/>
            <w:szCs w:val="22"/>
            <w:rPrChange w:id="66" w:author="Lugo, Claudia (NYSPI) [2]" w:date="2023-06-23T19:26:00Z">
              <w:rPr>
                <w:i/>
                <w:iCs/>
                <w:sz w:val="22"/>
                <w:szCs w:val="22"/>
                <w:highlight w:val="green"/>
              </w:rPr>
            </w:rPrChange>
          </w:rPr>
          <w:fldChar w:fldCharType="begin"/>
        </w:r>
      </w:ins>
      <w:r>
        <w:rPr>
          <w:sz w:val="22"/>
          <w:szCs w:val="22"/>
        </w:rPr>
        <w:instrText xml:space="preserve"> ADDIN EN.CITE &lt;EndNote&gt;&lt;Cite&gt;&lt;Author&gt;McLaughlin&lt;/Author&gt;&lt;Year&gt;2019&lt;/Year&gt;&lt;RecNum&gt;90&lt;/RecNum&gt;&lt;DisplayText&gt;&lt;style face="superscript"&gt;4&lt;/style&gt;&lt;/DisplayText&gt;&lt;record&gt;&lt;rec-number&gt;90&lt;/rec-number&gt;&lt;foreign-keys&gt;&lt;key app="EN" db-id="eea9as5569vapuexvej59w5m9vzedex5p5d2" timestamp="1684435663"&gt;90&lt;/key&gt;&lt;/foreign-keys&gt;&lt;ref-type name="Journal Article"&gt;17&lt;/ref-type&gt;&lt;contributors&gt;&lt;authors&gt;&lt;author&gt;McLaughlin, K. A.&lt;/author&gt;&lt;author&gt;Weissman, D.&lt;/author&gt;&lt;author&gt;Bitrán, D.&lt;/author&gt;&lt;/authors&gt;&lt;/contributors&gt;&lt;auth-address&gt;Department of Psychology, Harvard University, Cambridge, Massachusetts 02138, USA.&amp;#xD;Department of Psychology, University of Pittsburgh, Pittsburgh, Pennsylvania 15260, USA.&lt;/auth-address&gt;&lt;titles&gt;&lt;title&gt;Childhood Adversity and Neural Development: A Systematic Review&lt;/title&gt;&lt;secondary-title&gt;Annu Rev Dev Psychol&lt;/secondary-title&gt;&lt;/titles&gt;&lt;periodical&gt;&lt;full-title&gt;Annu Rev Dev Psychol&lt;/full-title&gt;&lt;/periodical&gt;&lt;pages&gt;277-312&lt;/pages&gt;&lt;volume&gt;1&lt;/volume&gt;&lt;edition&gt;2020/05/27&lt;/edition&gt;&lt;keywords&gt;&lt;keyword&gt;adverse childhood experiences&lt;/keyword&gt;&lt;keyword&gt;amygdala&lt;/keyword&gt;&lt;keyword&gt;early-life stress&lt;/keyword&gt;&lt;keyword&gt;hippocampus&lt;/keyword&gt;&lt;keyword&gt;neurodevelopment&lt;/keyword&gt;&lt;/keywords&gt;&lt;dates&gt;&lt;year&gt;2019&lt;/year&gt;&lt;pub-dates&gt;&lt;date&gt;Dec&lt;/date&gt;&lt;/pub-dates&gt;&lt;/dates&gt;&lt;isbn&gt;2640-7922&lt;/isbn&gt;&lt;accession-num&gt;32455344&lt;/accession-num&gt;&lt;urls&gt;&lt;/urls&gt;&lt;custom2&gt;PMC7243625&lt;/custom2&gt;&lt;custom6&gt;NIHMS1068028&lt;/custom6&gt;&lt;electronic-resource-num&gt;10.1146/annurev-devpsych-121318-084950&lt;/electronic-resource-num&gt;&lt;remote-database-provider&gt;NLM&lt;/remote-database-provider&gt;&lt;language&gt;eng&lt;/language&gt;&lt;/record&gt;&lt;/Cite&gt;&lt;/EndNote&gt;</w:instrText>
      </w:r>
      <w:ins w:id="67" w:author="Lugo, Claudia (NYSPI) [2]" w:date="2023-06-23T19:26:00Z">
        <w:r w:rsidRPr="009B3C19">
          <w:rPr>
            <w:sz w:val="22"/>
            <w:szCs w:val="22"/>
            <w:rPrChange w:id="68" w:author="Lugo, Claudia (NYSPI) [2]" w:date="2023-06-23T19:26:00Z">
              <w:rPr>
                <w:sz w:val="22"/>
                <w:szCs w:val="22"/>
                <w:highlight w:val="green"/>
              </w:rPr>
            </w:rPrChange>
          </w:rPr>
          <w:fldChar w:fldCharType="separate"/>
        </w:r>
      </w:ins>
      <w:r w:rsidRPr="009B3C19">
        <w:rPr>
          <w:noProof/>
          <w:sz w:val="22"/>
          <w:szCs w:val="22"/>
          <w:vertAlign w:val="superscript"/>
        </w:rPr>
        <w:t>4</w:t>
      </w:r>
      <w:ins w:id="69" w:author="Lugo, Claudia (NYSPI) [2]" w:date="2023-06-23T19:26:00Z">
        <w:r w:rsidRPr="009B3C19">
          <w:rPr>
            <w:sz w:val="22"/>
            <w:szCs w:val="22"/>
            <w:rPrChange w:id="70" w:author="Lugo, Claudia (NYSPI) [2]" w:date="2023-06-23T19:26:00Z">
              <w:rPr>
                <w:sz w:val="22"/>
                <w:szCs w:val="22"/>
                <w:highlight w:val="green"/>
              </w:rPr>
            </w:rPrChange>
          </w:rPr>
          <w:fldChar w:fldCharType="end"/>
        </w:r>
        <w:r w:rsidRPr="009B3C19">
          <w:rPr>
            <w:sz w:val="22"/>
            <w:szCs w:val="22"/>
            <w:rPrChange w:id="71" w:author="Lugo, Claudia (NYSPI) [2]" w:date="2023-06-23T19:26:00Z">
              <w:rPr>
                <w:i/>
                <w:iCs/>
                <w:sz w:val="22"/>
                <w:szCs w:val="22"/>
                <w:highlight w:val="green"/>
              </w:rPr>
            </w:rPrChange>
          </w:rPr>
          <w:t>, fewer studies have examined which regions and connectivity that could be impacted by intergenerational transmission of adversity in neonates. Further, many of the commonly implicated regions (e.g., anterior insula, ventral medial PFC) and networks (e.g., salience network) may not be reliably examined in this age groups as the existing neonatal atlases may not feature such subregions and may be poorly defined at this developmental period</w:t>
        </w:r>
        <w:r w:rsidRPr="009B3C19">
          <w:rPr>
            <w:sz w:val="22"/>
            <w:szCs w:val="22"/>
            <w:rPrChange w:id="72" w:author="Lugo, Claudia (NYSPI) [2]" w:date="2023-06-23T19:26:00Z">
              <w:rPr>
                <w:i/>
                <w:iCs/>
                <w:sz w:val="22"/>
                <w:szCs w:val="22"/>
                <w:highlight w:val="green"/>
              </w:rPr>
            </w:rPrChange>
          </w:rPr>
          <w:fldChar w:fldCharType="begin"/>
        </w:r>
      </w:ins>
      <w:r>
        <w:rPr>
          <w:sz w:val="22"/>
          <w:szCs w:val="22"/>
        </w:rPr>
        <w:instrText xml:space="preserve"> ADDIN EN.CITE &lt;EndNote&gt;&lt;Cite&gt;&lt;Author&gt;Wang&lt;/Author&gt;&lt;Year&gt;2020&lt;/Year&gt;&lt;RecNum&gt;61&lt;/RecNum&gt;&lt;DisplayText&gt;&lt;style face="superscript"&gt;5&lt;/style&gt;&lt;/DisplayText&gt;&lt;record&gt;&lt;rec-number&gt;61&lt;/rec-number&gt;&lt;foreign-keys&gt;&lt;key app="EN" db-id="eea9as5569vapuexvej59w5m9vzedex5p5d2" timestamp="1620085608"&gt;61&lt;/key&gt;&lt;/foreign-keys&gt;&lt;ref-type name="Journal Article"&gt;17&lt;/ref-type&gt;&lt;contributors&gt;&lt;authors&gt;&lt;author&gt;Wang, Yun&lt;/author&gt;&lt;author&gt;Hinds, Walter&lt;/author&gt;&lt;author&gt;Duarte, Cristiane S&lt;/author&gt;&lt;author&gt;Lee, Seonjoo&lt;/author&gt;&lt;author&gt;Monk, Catherine&lt;/author&gt;&lt;author&gt;Wall, Melanie&lt;/author&gt;&lt;author&gt;Canino, Glorisa&lt;/author&gt;&lt;author&gt;Milani, Ana Carolina C.&lt;/author&gt;&lt;author&gt;Jackowski, Andrea&lt;/author&gt;&lt;author&gt;Mamin, Marina Griorgi&lt;/author&gt;&lt;author&gt;Foerster, Bernd U.&lt;/author&gt;&lt;author&gt;Gingrich, Jay&lt;/author&gt;&lt;author&gt;Weissman, Myrna M&lt;/author&gt;&lt;author&gt;Peterson, Bradley S.&lt;/author&gt;&lt;author&gt;Semanek, David&lt;/author&gt;&lt;author&gt;Perez, Edna Acosta&lt;/author&gt;&lt;author&gt;Labat, Eduardo&lt;/author&gt;&lt;author&gt;Torres, Ioannisely Berrios&lt;/author&gt;&lt;author&gt;Da Silva, Ivaldo&lt;/author&gt;&lt;author&gt;Parente, Camila&lt;/author&gt;&lt;author&gt;Abdala, Nitamar&lt;/author&gt;&lt;author&gt;Posner, Jonathan&lt;/author&gt;&lt;/authors&gt;&lt;/contributors&gt;&lt;titles&gt;&lt;title&gt;Intra-session test-retest reliability of functional connectivity in infants&lt;/title&gt;&lt;secondary-title&gt;bioRxiv&lt;/secondary-title&gt;&lt;/titles&gt;&lt;periodical&gt;&lt;full-title&gt;bioRxiv&lt;/full-title&gt;&lt;/periodical&gt;&lt;pages&gt;2020.06.25.169524&lt;/pages&gt;&lt;dates&gt;&lt;year&gt;2020&lt;/year&gt;&lt;/dates&gt;&lt;urls&gt;&lt;related-urls&gt;&lt;url&gt;https://www.biorxiv.org/content/biorxiv/early/2020/06/25/2020.06.25.169524.full.pdf&lt;/url&gt;&lt;/related-urls&gt;&lt;/urls&gt;&lt;electronic-resource-num&gt;10.1101/2020.06.25.169524&lt;/electronic-resource-num&gt;&lt;/record&gt;&lt;/Cite&gt;&lt;/EndNote&gt;</w:instrText>
      </w:r>
      <w:ins w:id="73" w:author="Lugo, Claudia (NYSPI) [2]" w:date="2023-06-23T19:26:00Z">
        <w:r w:rsidRPr="009B3C19">
          <w:rPr>
            <w:sz w:val="22"/>
            <w:szCs w:val="22"/>
            <w:rPrChange w:id="74" w:author="Lugo, Claudia (NYSPI) [2]" w:date="2023-06-23T19:26:00Z">
              <w:rPr>
                <w:sz w:val="22"/>
                <w:szCs w:val="22"/>
                <w:highlight w:val="green"/>
              </w:rPr>
            </w:rPrChange>
          </w:rPr>
          <w:fldChar w:fldCharType="separate"/>
        </w:r>
      </w:ins>
      <w:r w:rsidRPr="009B3C19">
        <w:rPr>
          <w:noProof/>
          <w:sz w:val="22"/>
          <w:szCs w:val="22"/>
          <w:vertAlign w:val="superscript"/>
        </w:rPr>
        <w:t>5</w:t>
      </w:r>
      <w:ins w:id="75" w:author="Lugo, Claudia (NYSPI) [2]" w:date="2023-06-23T19:26:00Z">
        <w:r w:rsidRPr="009B3C19">
          <w:rPr>
            <w:sz w:val="22"/>
            <w:szCs w:val="22"/>
            <w:rPrChange w:id="76" w:author="Lugo, Claudia (NYSPI) [2]" w:date="2023-06-23T19:26:00Z">
              <w:rPr>
                <w:sz w:val="22"/>
                <w:szCs w:val="22"/>
                <w:highlight w:val="green"/>
              </w:rPr>
            </w:rPrChange>
          </w:rPr>
          <w:fldChar w:fldCharType="end"/>
        </w:r>
        <w:r w:rsidRPr="009B3C19">
          <w:rPr>
            <w:sz w:val="22"/>
            <w:szCs w:val="22"/>
            <w:rPrChange w:id="77" w:author="Lugo, Claudia (NYSPI) [2]" w:date="2023-06-23T19:26:00Z">
              <w:rPr>
                <w:i/>
                <w:iCs/>
                <w:sz w:val="22"/>
                <w:szCs w:val="22"/>
                <w:highlight w:val="green"/>
              </w:rPr>
            </w:rPrChange>
          </w:rPr>
          <w:t>.”</w:t>
        </w:r>
      </w:ins>
    </w:p>
    <w:p w14:paraId="302295B3" w14:textId="77777777" w:rsidR="00523A2B" w:rsidRPr="00985C89" w:rsidRDefault="00523A2B" w:rsidP="00523A2B">
      <w:pPr>
        <w:rPr>
          <w:sz w:val="22"/>
          <w:szCs w:val="22"/>
        </w:rPr>
      </w:pPr>
    </w:p>
    <w:p w14:paraId="39D5B2BE" w14:textId="05F26E4B" w:rsidR="00523A2B" w:rsidRPr="00767B66" w:rsidRDefault="00523A2B" w:rsidP="00523A2B">
      <w:pPr>
        <w:rPr>
          <w:rFonts w:eastAsia="Arial"/>
          <w:color w:val="000000"/>
          <w:sz w:val="22"/>
          <w:szCs w:val="22"/>
          <w:rPrChange w:id="78" w:author="Lugo, Claudia (NYSPI) [2]" w:date="2023-05-19T20:08:00Z">
            <w:rPr>
              <w:sz w:val="22"/>
              <w:szCs w:val="22"/>
            </w:rPr>
          </w:rPrChange>
        </w:rPr>
      </w:pPr>
      <w:r w:rsidRPr="004F67C5">
        <w:rPr>
          <w:sz w:val="22"/>
          <w:szCs w:val="22"/>
        </w:rPr>
        <w:t xml:space="preserve">dMRI images were first visually inspected to identify bad volumes, which were removed prior to any processing. </w:t>
      </w:r>
      <w:ins w:id="79" w:author="Lugo, Claudia (NYSPI) [2]" w:date="2023-06-23T19:31:00Z">
        <w:r w:rsidR="00F753DA" w:rsidRPr="00F753DA">
          <w:rPr>
            <w:sz w:val="22"/>
            <w:szCs w:val="22"/>
          </w:rPr>
          <w:t xml:space="preserve">Definite guidelines for infant data processing are not yet available. </w:t>
        </w:r>
      </w:ins>
      <w:ins w:id="80" w:author="Lugo, Claudia (NYSPI) [2]" w:date="2023-05-19T19:43:00Z">
        <w:r w:rsidR="004F67C5">
          <w:rPr>
            <w:sz w:val="22"/>
            <w:szCs w:val="22"/>
          </w:rPr>
          <w:t xml:space="preserve">Overall, </w:t>
        </w:r>
        <w:r w:rsidR="004F67C5" w:rsidRPr="004F67C5">
          <w:rPr>
            <w:sz w:val="22"/>
            <w:szCs w:val="22"/>
          </w:rPr>
          <w:t>98.27</w:t>
        </w:r>
        <w:r w:rsidR="004F67C5">
          <w:rPr>
            <w:sz w:val="22"/>
            <w:szCs w:val="22"/>
          </w:rPr>
          <w:t xml:space="preserve">% </w:t>
        </w:r>
      </w:ins>
      <w:ins w:id="81" w:author="Lugo, Claudia (NYSPI) [2]" w:date="2023-05-19T19:44:00Z">
        <w:r w:rsidR="004F67C5">
          <w:rPr>
            <w:sz w:val="22"/>
            <w:szCs w:val="22"/>
          </w:rPr>
          <w:t>(</w:t>
        </w:r>
        <w:r w:rsidR="004F67C5" w:rsidRPr="00B3322A">
          <w:rPr>
            <w:rFonts w:eastAsia="Arial"/>
            <w:color w:val="000000"/>
            <w:sz w:val="22"/>
            <w:szCs w:val="22"/>
          </w:rPr>
          <w:t>±</w:t>
        </w:r>
        <w:r w:rsidR="004F67C5" w:rsidRPr="004F67C5">
          <w:rPr>
            <w:sz w:val="22"/>
            <w:szCs w:val="22"/>
          </w:rPr>
          <w:t>4.0</w:t>
        </w:r>
        <w:r w:rsidR="004F67C5">
          <w:rPr>
            <w:sz w:val="22"/>
            <w:szCs w:val="22"/>
          </w:rPr>
          <w:t xml:space="preserve">3) </w:t>
        </w:r>
      </w:ins>
      <w:ins w:id="82" w:author="Lugo, Claudia (NYSPI) [2]" w:date="2023-05-19T19:43:00Z">
        <w:r w:rsidR="004F67C5">
          <w:rPr>
            <w:sz w:val="22"/>
            <w:szCs w:val="22"/>
          </w:rPr>
          <w:t xml:space="preserve">of volumes </w:t>
        </w:r>
      </w:ins>
      <w:ins w:id="83" w:author="Lugo, Claudia (NYSPI) [2]" w:date="2023-05-19T19:44:00Z">
        <w:r w:rsidR="004F67C5">
          <w:rPr>
            <w:sz w:val="22"/>
            <w:szCs w:val="22"/>
          </w:rPr>
          <w:t>were retained in analyses</w:t>
        </w:r>
      </w:ins>
      <w:ins w:id="84" w:author="Lugo, Claudia (NYSPI) [2]" w:date="2023-05-19T19:43:00Z">
        <w:r w:rsidR="004F67C5">
          <w:rPr>
            <w:sz w:val="22"/>
            <w:szCs w:val="22"/>
          </w:rPr>
          <w:t xml:space="preserve"> </w:t>
        </w:r>
      </w:ins>
      <w:ins w:id="85" w:author="Lugo, Claudia (NYSPI) [2]" w:date="2023-05-19T19:44:00Z">
        <w:r w:rsidR="004F67C5">
          <w:rPr>
            <w:rFonts w:eastAsia="Arial"/>
            <w:color w:val="000000"/>
            <w:sz w:val="22"/>
            <w:szCs w:val="22"/>
          </w:rPr>
          <w:t>(c</w:t>
        </w:r>
      </w:ins>
      <w:ins w:id="86" w:author="Lugo, Claudia (NYSPI) [2]" w:date="2023-05-19T19:39:00Z">
        <w:r w:rsidR="004F67C5" w:rsidRPr="004F67C5">
          <w:rPr>
            <w:rFonts w:eastAsia="Arial"/>
            <w:color w:val="000000"/>
            <w:sz w:val="22"/>
            <w:szCs w:val="22"/>
            <w:rPrChange w:id="87" w:author="Lugo, Claudia (NYSPI) [2]" w:date="2023-05-19T19:39:00Z">
              <w:rPr>
                <w:rFonts w:eastAsia="Arial"/>
                <w:color w:val="000000"/>
              </w:rPr>
            </w:rPrChange>
          </w:rPr>
          <w:t>ohort 1</w:t>
        </w:r>
        <w:r w:rsidR="004F67C5">
          <w:rPr>
            <w:rFonts w:eastAsia="Arial"/>
            <w:color w:val="000000"/>
            <w:sz w:val="22"/>
            <w:szCs w:val="22"/>
          </w:rPr>
          <w:t xml:space="preserve">, </w:t>
        </w:r>
      </w:ins>
      <w:ins w:id="88" w:author="Lugo, Claudia (NYSPI) [2]" w:date="2023-05-19T19:41:00Z">
        <w:r w:rsidR="004F67C5" w:rsidRPr="004F67C5">
          <w:rPr>
            <w:rFonts w:eastAsia="Arial"/>
            <w:color w:val="000000"/>
            <w:sz w:val="22"/>
            <w:szCs w:val="22"/>
          </w:rPr>
          <w:t>99.20</w:t>
        </w:r>
      </w:ins>
      <w:ins w:id="89" w:author="Lugo, Claudia (NYSPI) [2]" w:date="2023-05-19T19:42:00Z">
        <w:r w:rsidR="004F67C5">
          <w:rPr>
            <w:rFonts w:eastAsia="Arial"/>
            <w:color w:val="000000"/>
            <w:sz w:val="22"/>
            <w:szCs w:val="22"/>
          </w:rPr>
          <w:t xml:space="preserve">% </w:t>
        </w:r>
      </w:ins>
      <w:ins w:id="90" w:author="Lugo, Claudia (NYSPI) [2]" w:date="2023-05-19T19:41:00Z">
        <w:r w:rsidR="004F67C5" w:rsidRPr="00B3322A">
          <w:rPr>
            <w:rFonts w:eastAsia="Arial"/>
            <w:color w:val="000000"/>
            <w:sz w:val="22"/>
            <w:szCs w:val="22"/>
          </w:rPr>
          <w:t>±4</w:t>
        </w:r>
        <w:r w:rsidR="004F67C5" w:rsidRPr="004F67C5">
          <w:rPr>
            <w:rFonts w:eastAsia="Arial"/>
            <w:color w:val="000000"/>
            <w:sz w:val="22"/>
            <w:szCs w:val="22"/>
          </w:rPr>
          <w:t>2.26</w:t>
        </w:r>
      </w:ins>
      <w:ins w:id="91" w:author="Lugo, Claudia (NYSPI) [2]" w:date="2023-05-19T19:44:00Z">
        <w:r w:rsidR="004F67C5">
          <w:rPr>
            <w:rFonts w:eastAsia="Arial"/>
            <w:color w:val="000000"/>
            <w:sz w:val="22"/>
            <w:szCs w:val="22"/>
          </w:rPr>
          <w:t>; c</w:t>
        </w:r>
      </w:ins>
      <w:ins w:id="92" w:author="Lugo, Claudia (NYSPI) [2]" w:date="2023-05-19T19:41:00Z">
        <w:r w:rsidR="004F67C5">
          <w:rPr>
            <w:rFonts w:eastAsia="Arial"/>
            <w:color w:val="000000"/>
            <w:sz w:val="22"/>
            <w:szCs w:val="22"/>
          </w:rPr>
          <w:t xml:space="preserve">ohort 2, </w:t>
        </w:r>
        <w:r w:rsidR="004F67C5" w:rsidRPr="004F67C5">
          <w:rPr>
            <w:rFonts w:eastAsia="Arial"/>
            <w:color w:val="000000"/>
            <w:sz w:val="22"/>
            <w:szCs w:val="22"/>
          </w:rPr>
          <w:t>96.2</w:t>
        </w:r>
      </w:ins>
      <w:ins w:id="93" w:author="Lugo, Claudia (NYSPI) [2]" w:date="2023-05-19T19:42:00Z">
        <w:r w:rsidR="004F67C5">
          <w:rPr>
            <w:rFonts w:eastAsia="Arial"/>
            <w:color w:val="000000"/>
            <w:sz w:val="22"/>
            <w:szCs w:val="22"/>
          </w:rPr>
          <w:t>4</w:t>
        </w:r>
      </w:ins>
      <w:ins w:id="94" w:author="Lugo, Claudia (NYSPI) [2]" w:date="2023-05-19T19:43:00Z">
        <w:r w:rsidR="004F67C5">
          <w:rPr>
            <w:rFonts w:eastAsia="Arial"/>
            <w:color w:val="000000"/>
            <w:sz w:val="22"/>
            <w:szCs w:val="22"/>
          </w:rPr>
          <w:t xml:space="preserve">% </w:t>
        </w:r>
      </w:ins>
      <w:ins w:id="95" w:author="Lugo, Claudia (NYSPI) [2]" w:date="2023-05-19T19:42:00Z">
        <w:r w:rsidR="004F67C5" w:rsidRPr="00B3322A">
          <w:rPr>
            <w:rFonts w:eastAsia="Arial"/>
            <w:color w:val="000000"/>
            <w:sz w:val="22"/>
            <w:szCs w:val="22"/>
          </w:rPr>
          <w:t>±</w:t>
        </w:r>
      </w:ins>
      <w:ins w:id="96" w:author="Lugo, Claudia (NYSPI) [2]" w:date="2023-05-19T19:41:00Z">
        <w:r w:rsidR="004F67C5" w:rsidRPr="004F67C5">
          <w:rPr>
            <w:rFonts w:eastAsia="Arial"/>
            <w:color w:val="000000"/>
            <w:sz w:val="22"/>
            <w:szCs w:val="22"/>
          </w:rPr>
          <w:t>5.93</w:t>
        </w:r>
      </w:ins>
      <w:ins w:id="97" w:author="Lugo, Claudia (NYSPI) [2]" w:date="2023-05-19T19:44:00Z">
        <w:r w:rsidR="004F67C5">
          <w:rPr>
            <w:rFonts w:eastAsia="Arial"/>
            <w:color w:val="000000"/>
            <w:sz w:val="22"/>
            <w:szCs w:val="22"/>
          </w:rPr>
          <w:t xml:space="preserve">). </w:t>
        </w:r>
      </w:ins>
      <w:ins w:id="98" w:author="Lugo, Claudia (NYSPI) [2]" w:date="2023-05-19T19:45:00Z">
        <w:r w:rsidR="006A5C13">
          <w:rPr>
            <w:rFonts w:eastAsia="Arial"/>
            <w:color w:val="000000"/>
            <w:sz w:val="22"/>
            <w:szCs w:val="22"/>
          </w:rPr>
          <w:t>Only 2 infants had volume retention rates under 80% (2 subjects from cohort 1, each ha</w:t>
        </w:r>
      </w:ins>
      <w:ins w:id="99" w:author="Lugo, Claudia (NYSPI) [2]" w:date="2023-05-19T19:46:00Z">
        <w:r w:rsidR="006A5C13">
          <w:rPr>
            <w:rFonts w:eastAsia="Arial"/>
            <w:color w:val="000000"/>
            <w:sz w:val="22"/>
            <w:szCs w:val="22"/>
          </w:rPr>
          <w:t>d 7 volumes censored</w:t>
        </w:r>
        <w:r w:rsidR="00194D05">
          <w:rPr>
            <w:rFonts w:eastAsia="Arial"/>
            <w:color w:val="000000"/>
            <w:sz w:val="22"/>
            <w:szCs w:val="22"/>
          </w:rPr>
          <w:t xml:space="preserve"> = </w:t>
        </w:r>
        <w:r w:rsidR="00194D05" w:rsidRPr="00194D05">
          <w:rPr>
            <w:rFonts w:eastAsia="Arial"/>
            <w:color w:val="000000"/>
            <w:sz w:val="22"/>
            <w:szCs w:val="22"/>
          </w:rPr>
          <w:t>78.7</w:t>
        </w:r>
      </w:ins>
      <w:ins w:id="100" w:author="Lugo, Claudia (NYSPI) [2]" w:date="2023-05-19T19:47:00Z">
        <w:r w:rsidR="00194D05">
          <w:rPr>
            <w:rFonts w:eastAsia="Arial"/>
            <w:color w:val="000000"/>
            <w:sz w:val="22"/>
            <w:szCs w:val="22"/>
          </w:rPr>
          <w:t>9% of volumes retained</w:t>
        </w:r>
      </w:ins>
      <w:ins w:id="101" w:author="Lugo, Claudia (NYSPI) [2]" w:date="2023-05-19T19:46:00Z">
        <w:r w:rsidR="006A5C13">
          <w:rPr>
            <w:rFonts w:eastAsia="Arial"/>
            <w:color w:val="000000"/>
            <w:sz w:val="22"/>
            <w:szCs w:val="22"/>
          </w:rPr>
          <w:t>)</w:t>
        </w:r>
      </w:ins>
      <w:ins w:id="102" w:author="Lugo, Claudia (NYSPI) [2]" w:date="2023-05-19T19:47:00Z">
        <w:r w:rsidR="00194D05">
          <w:rPr>
            <w:rFonts w:eastAsia="Arial"/>
            <w:color w:val="000000"/>
            <w:sz w:val="22"/>
            <w:szCs w:val="22"/>
          </w:rPr>
          <w:t xml:space="preserve">. </w:t>
        </w:r>
      </w:ins>
      <w:ins w:id="103" w:author="Lugo, Claudia (NYSPI) [2]" w:date="2023-05-19T14:58:00Z">
        <w:r w:rsidR="00A15A03" w:rsidRPr="004F67C5">
          <w:rPr>
            <w:sz w:val="22"/>
            <w:szCs w:val="22"/>
          </w:rPr>
          <w:t xml:space="preserve">Importantly, </w:t>
        </w:r>
      </w:ins>
      <w:ins w:id="104" w:author="Lugo, Claudia (NYSPI) [2]" w:date="2023-05-19T15:01:00Z">
        <w:r w:rsidR="00A15A03" w:rsidRPr="004F67C5">
          <w:rPr>
            <w:sz w:val="22"/>
            <w:szCs w:val="22"/>
          </w:rPr>
          <w:t>there were no differences between child maltreatment groups in percentage of volumes retained</w:t>
        </w:r>
      </w:ins>
      <w:ins w:id="105" w:author="Lugo, Claudia (NYSPI) [2]" w:date="2023-05-19T15:02:00Z">
        <w:r w:rsidR="00A15A03" w:rsidRPr="004F67C5">
          <w:rPr>
            <w:sz w:val="22"/>
            <w:szCs w:val="22"/>
          </w:rPr>
          <w:t xml:space="preserve"> (CM+ =</w:t>
        </w:r>
      </w:ins>
      <w:ins w:id="106" w:author="Lugo, Claudia (NYSPI) [2]" w:date="2023-05-19T15:03:00Z">
        <w:r w:rsidR="00A15A03" w:rsidRPr="004F67C5">
          <w:rPr>
            <w:sz w:val="22"/>
            <w:szCs w:val="22"/>
          </w:rPr>
          <w:t xml:space="preserve"> </w:t>
        </w:r>
      </w:ins>
      <w:ins w:id="107" w:author="Lugo, Claudia (NYSPI) [2]" w:date="2023-05-19T19:24:00Z">
        <w:r w:rsidR="001C6B74" w:rsidRPr="004F67C5">
          <w:rPr>
            <w:rFonts w:eastAsia="Arial"/>
            <w:color w:val="000000"/>
            <w:sz w:val="22"/>
            <w:szCs w:val="22"/>
            <w:rPrChange w:id="108" w:author="Lugo, Claudia (NYSPI) [2]" w:date="2023-05-19T19:39:00Z">
              <w:rPr>
                <w:rFonts w:eastAsia="Arial"/>
                <w:color w:val="000000"/>
              </w:rPr>
            </w:rPrChange>
          </w:rPr>
          <w:t>98.19</w:t>
        </w:r>
      </w:ins>
      <w:ins w:id="109" w:author="Lugo, Claudia (NYSPI) [2]" w:date="2023-05-19T15:03:00Z">
        <w:r w:rsidR="00A15A03" w:rsidRPr="004F67C5">
          <w:rPr>
            <w:rFonts w:eastAsia="Arial"/>
            <w:color w:val="000000"/>
            <w:sz w:val="22"/>
            <w:szCs w:val="22"/>
            <w:rPrChange w:id="110" w:author="Lugo, Claudia (NYSPI) [2]" w:date="2023-05-19T19:39:00Z">
              <w:rPr>
                <w:rFonts w:eastAsia="Arial"/>
                <w:color w:val="000000"/>
              </w:rPr>
            </w:rPrChange>
          </w:rPr>
          <w:t>±</w:t>
        </w:r>
      </w:ins>
      <w:ins w:id="111" w:author="Lugo, Claudia (NYSPI) [2]" w:date="2023-05-19T19:24:00Z">
        <w:r w:rsidR="001C6B74" w:rsidRPr="004F67C5">
          <w:rPr>
            <w:rFonts w:eastAsia="Arial"/>
            <w:color w:val="000000"/>
            <w:sz w:val="22"/>
            <w:szCs w:val="22"/>
            <w:rPrChange w:id="112" w:author="Lugo, Claudia (NYSPI) [2]" w:date="2023-05-19T19:39:00Z">
              <w:rPr>
                <w:rFonts w:eastAsia="Arial"/>
                <w:color w:val="000000"/>
              </w:rPr>
            </w:rPrChange>
          </w:rPr>
          <w:t>3.21</w:t>
        </w:r>
      </w:ins>
      <w:ins w:id="113" w:author="Lugo, Claudia (NYSPI) [2]" w:date="2023-05-19T15:03:00Z">
        <w:r w:rsidR="00A15A03" w:rsidRPr="004F67C5">
          <w:rPr>
            <w:rFonts w:eastAsia="Arial"/>
            <w:color w:val="000000"/>
            <w:sz w:val="22"/>
            <w:szCs w:val="22"/>
            <w:rPrChange w:id="114" w:author="Lugo, Claudia (NYSPI) [2]" w:date="2023-05-19T19:39:00Z">
              <w:rPr>
                <w:rFonts w:eastAsia="Arial"/>
                <w:color w:val="000000"/>
              </w:rPr>
            </w:rPrChange>
          </w:rPr>
          <w:t xml:space="preserve">; </w:t>
        </w:r>
        <w:r w:rsidR="00A15A03" w:rsidRPr="004F67C5">
          <w:rPr>
            <w:sz w:val="22"/>
            <w:szCs w:val="22"/>
          </w:rPr>
          <w:t>CM- =</w:t>
        </w:r>
      </w:ins>
      <w:ins w:id="115" w:author="Lugo, Claudia (NYSPI) [2]" w:date="2023-05-19T19:25:00Z">
        <w:r w:rsidR="001C6B74" w:rsidRPr="004F67C5">
          <w:rPr>
            <w:sz w:val="22"/>
            <w:szCs w:val="22"/>
          </w:rPr>
          <w:t xml:space="preserve"> 98</w:t>
        </w:r>
      </w:ins>
      <w:ins w:id="116" w:author="Lugo, Claudia (NYSPI) [2]" w:date="2023-05-19T15:03:00Z">
        <w:r w:rsidR="00A15A03" w:rsidRPr="004F67C5">
          <w:rPr>
            <w:rFonts w:eastAsia="Arial"/>
            <w:color w:val="000000"/>
            <w:sz w:val="22"/>
            <w:szCs w:val="22"/>
            <w:rPrChange w:id="117" w:author="Lugo, Claudia (NYSPI) [2]" w:date="2023-05-19T19:39:00Z">
              <w:rPr>
                <w:rFonts w:eastAsia="Arial"/>
                <w:color w:val="000000"/>
              </w:rPr>
            </w:rPrChange>
          </w:rPr>
          <w:t>.</w:t>
        </w:r>
      </w:ins>
      <w:ins w:id="118" w:author="Lugo, Claudia (NYSPI) [2]" w:date="2023-05-19T19:25:00Z">
        <w:r w:rsidR="001C6B74" w:rsidRPr="004F67C5">
          <w:rPr>
            <w:rFonts w:eastAsia="Arial"/>
            <w:color w:val="000000"/>
            <w:sz w:val="22"/>
            <w:szCs w:val="22"/>
            <w:rPrChange w:id="119" w:author="Lugo, Claudia (NYSPI) [2]" w:date="2023-05-19T19:39:00Z">
              <w:rPr>
                <w:rFonts w:eastAsia="Arial"/>
                <w:color w:val="000000"/>
              </w:rPr>
            </w:rPrChange>
          </w:rPr>
          <w:t>32</w:t>
        </w:r>
      </w:ins>
      <w:ins w:id="120" w:author="Lugo, Claudia (NYSPI) [2]" w:date="2023-05-19T15:03:00Z">
        <w:r w:rsidR="00A15A03" w:rsidRPr="004F67C5">
          <w:rPr>
            <w:rFonts w:eastAsia="Arial"/>
            <w:color w:val="000000"/>
            <w:sz w:val="22"/>
            <w:szCs w:val="22"/>
            <w:rPrChange w:id="121" w:author="Lugo, Claudia (NYSPI) [2]" w:date="2023-05-19T19:39:00Z">
              <w:rPr>
                <w:rFonts w:eastAsia="Arial"/>
                <w:color w:val="000000"/>
              </w:rPr>
            </w:rPrChange>
          </w:rPr>
          <w:t>±</w:t>
        </w:r>
      </w:ins>
      <w:ins w:id="122" w:author="Lugo, Claudia (NYSPI) [2]" w:date="2023-05-19T19:25:00Z">
        <w:r w:rsidR="001C6B74" w:rsidRPr="004F67C5">
          <w:rPr>
            <w:rFonts w:eastAsia="Arial"/>
            <w:color w:val="000000"/>
            <w:sz w:val="22"/>
            <w:szCs w:val="22"/>
            <w:rPrChange w:id="123" w:author="Lugo, Claudia (NYSPI) [2]" w:date="2023-05-19T19:39:00Z">
              <w:rPr>
                <w:rFonts w:eastAsia="Arial"/>
                <w:color w:val="000000"/>
              </w:rPr>
            </w:rPrChange>
          </w:rPr>
          <w:t>4.43</w:t>
        </w:r>
      </w:ins>
      <w:ins w:id="124" w:author="Lugo, Claudia (NYSPI) [2]" w:date="2023-05-19T15:03:00Z">
        <w:r w:rsidR="00A15A03" w:rsidRPr="004F67C5">
          <w:rPr>
            <w:rFonts w:eastAsia="Arial"/>
            <w:color w:val="000000"/>
            <w:sz w:val="22"/>
            <w:szCs w:val="22"/>
            <w:rPrChange w:id="125" w:author="Lugo, Claudia (NYSPI) [2]" w:date="2023-05-19T19:39:00Z">
              <w:rPr>
                <w:rFonts w:eastAsia="Arial"/>
                <w:color w:val="000000"/>
              </w:rPr>
            </w:rPrChange>
          </w:rPr>
          <w:t>;</w:t>
        </w:r>
      </w:ins>
      <w:ins w:id="126" w:author="Lugo, Claudia (NYSPI) [2]" w:date="2023-05-19T19:30:00Z">
        <w:r w:rsidR="00B8664A" w:rsidRPr="004F67C5">
          <w:rPr>
            <w:rFonts w:eastAsia="Arial"/>
            <w:color w:val="000000"/>
            <w:sz w:val="22"/>
            <w:szCs w:val="22"/>
            <w:rPrChange w:id="127" w:author="Lugo, Claudia (NYSPI) [2]" w:date="2023-05-19T19:39:00Z">
              <w:rPr>
                <w:rFonts w:eastAsia="Arial"/>
                <w:color w:val="000000"/>
              </w:rPr>
            </w:rPrChange>
          </w:rPr>
          <w:t xml:space="preserve"> </w:t>
        </w:r>
        <w:r w:rsidR="00B8664A" w:rsidRPr="004F67C5">
          <w:rPr>
            <w:rFonts w:eastAsia="Arial"/>
            <w:i/>
            <w:iCs/>
            <w:color w:val="000000"/>
            <w:sz w:val="22"/>
            <w:szCs w:val="22"/>
            <w:rPrChange w:id="128" w:author="Lugo, Claudia (NYSPI) [2]" w:date="2023-05-19T19:39:00Z">
              <w:rPr>
                <w:rFonts w:eastAsia="Arial"/>
                <w:color w:val="000000"/>
              </w:rPr>
            </w:rPrChange>
          </w:rPr>
          <w:t>F</w:t>
        </w:r>
        <w:r w:rsidR="00B8664A" w:rsidRPr="004F67C5">
          <w:rPr>
            <w:rFonts w:eastAsia="Arial"/>
            <w:color w:val="000000"/>
            <w:sz w:val="22"/>
            <w:szCs w:val="22"/>
            <w:rPrChange w:id="129" w:author="Lugo, Claudia (NYSPI) [2]" w:date="2023-05-19T19:39:00Z">
              <w:rPr>
                <w:rFonts w:eastAsia="Arial"/>
                <w:color w:val="000000"/>
              </w:rPr>
            </w:rPrChange>
          </w:rPr>
          <w:t xml:space="preserve">(2, 12) = </w:t>
        </w:r>
      </w:ins>
      <w:ins w:id="130" w:author="Lugo, Claudia (NYSPI) [2]" w:date="2023-05-19T19:34:00Z">
        <w:r w:rsidR="00B8664A" w:rsidRPr="004F67C5">
          <w:rPr>
            <w:rFonts w:eastAsia="Arial"/>
            <w:color w:val="000000"/>
            <w:sz w:val="22"/>
            <w:szCs w:val="22"/>
          </w:rPr>
          <w:t>0.21</w:t>
        </w:r>
      </w:ins>
      <w:ins w:id="131" w:author="Lugo, Claudia (NYSPI) [2]" w:date="2023-05-19T19:30:00Z">
        <w:r w:rsidR="00B8664A" w:rsidRPr="004F67C5">
          <w:rPr>
            <w:rFonts w:eastAsia="Arial"/>
            <w:color w:val="000000"/>
            <w:sz w:val="22"/>
            <w:szCs w:val="22"/>
            <w:rPrChange w:id="132" w:author="Lugo, Claudia (NYSPI) [2]" w:date="2023-05-19T19:39:00Z">
              <w:rPr>
                <w:rFonts w:eastAsia="Arial"/>
                <w:color w:val="000000"/>
              </w:rPr>
            </w:rPrChange>
          </w:rPr>
          <w:t xml:space="preserve">, </w:t>
        </w:r>
        <w:r w:rsidR="00B8664A" w:rsidRPr="004F67C5">
          <w:rPr>
            <w:rFonts w:eastAsia="Arial"/>
            <w:i/>
            <w:iCs/>
            <w:color w:val="000000"/>
            <w:sz w:val="22"/>
            <w:szCs w:val="22"/>
            <w:rPrChange w:id="133" w:author="Lugo, Claudia (NYSPI) [2]" w:date="2023-05-19T19:39:00Z">
              <w:rPr>
                <w:rFonts w:eastAsia="Arial"/>
                <w:color w:val="000000"/>
              </w:rPr>
            </w:rPrChange>
          </w:rPr>
          <w:t>p</w:t>
        </w:r>
        <w:r w:rsidR="00B8664A" w:rsidRPr="004F67C5">
          <w:rPr>
            <w:rFonts w:eastAsia="Arial"/>
            <w:color w:val="000000"/>
            <w:sz w:val="22"/>
            <w:szCs w:val="22"/>
            <w:rPrChange w:id="134" w:author="Lugo, Claudia (NYSPI) [2]" w:date="2023-05-19T19:39:00Z">
              <w:rPr>
                <w:rFonts w:eastAsia="Arial"/>
                <w:color w:val="000000"/>
              </w:rPr>
            </w:rPrChange>
          </w:rPr>
          <w:t xml:space="preserve"> &lt; .</w:t>
        </w:r>
      </w:ins>
      <w:ins w:id="135" w:author="Lugo, Claudia (NYSPI) [2]" w:date="2023-05-19T19:36:00Z">
        <w:r w:rsidR="00B8664A" w:rsidRPr="004F67C5">
          <w:rPr>
            <w:rFonts w:eastAsia="Arial"/>
            <w:color w:val="000000"/>
            <w:sz w:val="22"/>
            <w:szCs w:val="22"/>
          </w:rPr>
          <w:t>886</w:t>
        </w:r>
      </w:ins>
      <w:ins w:id="136" w:author="Lugo, Claudia (NYSPI) [2]" w:date="2023-05-19T19:30:00Z">
        <w:r w:rsidR="00B8664A" w:rsidRPr="004F67C5">
          <w:rPr>
            <w:rFonts w:eastAsia="Arial"/>
            <w:color w:val="000000"/>
            <w:sz w:val="22"/>
            <w:szCs w:val="22"/>
            <w:rPrChange w:id="137" w:author="Lugo, Claudia (NYSPI) [2]" w:date="2023-05-19T19:39:00Z">
              <w:rPr>
                <w:rFonts w:eastAsia="Arial"/>
                <w:color w:val="000000"/>
              </w:rPr>
            </w:rPrChange>
          </w:rPr>
          <w:t>.</w:t>
        </w:r>
      </w:ins>
      <w:ins w:id="138" w:author="Lugo, Claudia (NYSPI) [2]" w:date="2023-05-19T19:39:00Z">
        <w:r w:rsidR="004F67C5" w:rsidRPr="004F67C5">
          <w:rPr>
            <w:rFonts w:eastAsia="Arial"/>
            <w:color w:val="000000"/>
            <w:sz w:val="22"/>
            <w:szCs w:val="22"/>
            <w:rPrChange w:id="139" w:author="Lugo, Claudia (NYSPI) [2]" w:date="2023-05-19T19:39:00Z">
              <w:rPr>
                <w:rFonts w:eastAsia="Arial"/>
                <w:color w:val="000000"/>
              </w:rPr>
            </w:rPrChange>
          </w:rPr>
          <w:t xml:space="preserve"> </w:t>
        </w:r>
      </w:ins>
      <w:r w:rsidRPr="004F67C5">
        <w:rPr>
          <w:sz w:val="22"/>
          <w:szCs w:val="22"/>
        </w:rPr>
        <w:t>Images were then processed using the following MRtrix pipeline</w:t>
      </w:r>
      <w:r w:rsidRPr="004F67C5">
        <w:rPr>
          <w:sz w:val="22"/>
          <w:szCs w:val="22"/>
        </w:rPr>
        <w:fldChar w:fldCharType="begin"/>
      </w:r>
      <w:r w:rsidR="00E35529" w:rsidRPr="004F67C5">
        <w:rPr>
          <w:sz w:val="22"/>
          <w:szCs w:val="22"/>
        </w:rPr>
        <w:instrText xml:space="preserve"> ADDIN EN.CITE &lt;EndNote&gt;&lt;Cite&gt;&lt;Author&gt;Tournier&lt;/Author&gt;&lt;Year&gt;2019&lt;/Year&gt;&lt;RecNum&gt;6&lt;/RecNum&gt;&lt;DisplayText&gt;&lt;style face="superscript"&gt;6&lt;/style&gt;&lt;/DisplayText&gt;&lt;record&gt;&lt;rec-number&gt;6&lt;/rec-number&gt;&lt;foreign-keys&gt;&lt;key app="EN" db-id="eea9as5569vapuexvej59w5m9vzedex5p5d2" timestamp="1612228917"&gt;6&lt;/key&gt;&lt;/foreign-keys&gt;&lt;ref-type name="Journal Article"&gt;17&lt;/ref-type&gt;&lt;contributors&gt;&lt;authors&gt;&lt;author&gt;Tournier, J. Donald&lt;/author&gt;&lt;author&gt;Smith, Robert&lt;/author&gt;&lt;author&gt;Raffelt, David&lt;/author&gt;&lt;author&gt;Tabbara, Rami&lt;/author&gt;&lt;author&gt;Dhollander, Thijs&lt;/author&gt;&lt;author&gt;Pietsch, Maximilian&lt;/author&gt;&lt;author&gt;Christiaens, Daan&lt;/author&gt;&lt;author&gt;Jeurissen, Ben&lt;/author&gt;&lt;author&gt;Yeh, Chun-Hung&lt;/author&gt;&lt;author&gt;Connelly, Alan&lt;/author&gt;&lt;/authors&gt;&lt;/contributors&gt;&lt;titles&gt;&lt;title&gt;MRtrix3: A fast, flexible and open software framework for medical image processing and visualisation&lt;/title&gt;&lt;secondary-title&gt;NeuroImage&lt;/secondary-title&gt;&lt;/titles&gt;&lt;periodical&gt;&lt;full-title&gt;NeuroImage&lt;/full-title&gt;&lt;abbr-1&gt;Neuroimage&lt;/abbr-1&gt;&lt;/periodical&gt;&lt;pages&gt;116137&lt;/pages&gt;&lt;volume&gt;202&lt;/volume&gt;&lt;keywords&gt;&lt;keyword&gt;MRI&lt;/keyword&gt;&lt;keyword&gt;Software&lt;/keyword&gt;&lt;keyword&gt;Image&lt;/keyword&gt;&lt;keyword&gt;Processing&lt;/keyword&gt;&lt;keyword&gt;Visualisation&lt;/keyword&gt;&lt;/keywords&gt;&lt;dates&gt;&lt;year&gt;2019&lt;/year&gt;&lt;pub-dates&gt;&lt;date&gt;2019/11/15/&lt;/date&gt;&lt;/pub-dates&gt;&lt;/dates&gt;&lt;isbn&gt;1053-8119&lt;/isbn&gt;&lt;urls&gt;&lt;related-urls&gt;&lt;url&gt;http://www.sciencedirect.com/science/article/pii/S1053811919307281&lt;/url&gt;&lt;/related-urls&gt;&lt;/urls&gt;&lt;electronic-resource-num&gt;https://doi.org/10.1016/j.neuroimage.2019.116137&lt;/electronic-resource-num&gt;&lt;/record&gt;&lt;/Cite&gt;&lt;/EndNote&gt;</w:instrText>
      </w:r>
      <w:r w:rsidRPr="004F67C5">
        <w:rPr>
          <w:sz w:val="22"/>
          <w:szCs w:val="22"/>
        </w:rPr>
        <w:fldChar w:fldCharType="separate"/>
      </w:r>
      <w:r w:rsidR="00E35529" w:rsidRPr="004F67C5">
        <w:rPr>
          <w:noProof/>
          <w:sz w:val="22"/>
          <w:szCs w:val="22"/>
          <w:vertAlign w:val="superscript"/>
        </w:rPr>
        <w:t>6</w:t>
      </w:r>
      <w:r w:rsidRPr="004F67C5">
        <w:rPr>
          <w:sz w:val="22"/>
          <w:szCs w:val="22"/>
        </w:rPr>
        <w:fldChar w:fldCharType="end"/>
      </w:r>
      <w:r w:rsidRPr="004F67C5">
        <w:rPr>
          <w:sz w:val="22"/>
          <w:szCs w:val="22"/>
        </w:rPr>
        <w:t>. Preprocessing included denoising, de-Gibbs ringing,</w:t>
      </w:r>
      <w:r w:rsidRPr="00985C89">
        <w:rPr>
          <w:sz w:val="22"/>
          <w:szCs w:val="22"/>
        </w:rPr>
        <w:t xml:space="preserve"> and motion/eddy current correction with eddy_cuda9.1</w:t>
      </w:r>
      <w:r w:rsidRPr="00985C89">
        <w:rPr>
          <w:sz w:val="22"/>
          <w:szCs w:val="22"/>
        </w:rPr>
        <w:fldChar w:fldCharType="begin"/>
      </w:r>
      <w:r w:rsidR="00E35529">
        <w:rPr>
          <w:sz w:val="22"/>
          <w:szCs w:val="22"/>
        </w:rPr>
        <w:instrText xml:space="preserve"> ADDIN EN.CITE &lt;EndNote&gt;&lt;Cite&gt;&lt;Author&gt;Andersson&lt;/Author&gt;&lt;Year&gt;2003&lt;/Year&gt;&lt;RecNum&gt;28&lt;/RecNum&gt;&lt;DisplayText&gt;&lt;style face="superscript"&gt;7&lt;/style&gt;&lt;/DisplayText&gt;&lt;record&gt;&lt;rec-number&gt;28&lt;/rec-number&gt;&lt;foreign-keys&gt;&lt;key app="EN" db-id="eea9as5569vapuexvej59w5m9vzedex5p5d2" timestamp="1612546331"&gt;28&lt;/key&gt;&lt;/foreign-keys&gt;&lt;ref-type name="Journal Article"&gt;17&lt;/ref-type&gt;&lt;contributors&gt;&lt;authors&gt;&lt;author&gt;Andersson, J. L.&lt;/author&gt;&lt;author&gt;Skare, S.&lt;/author&gt;&lt;author&gt;Ashburner, J.&lt;/author&gt;&lt;/authors&gt;&lt;/contributors&gt;&lt;auth-address&gt;Karolinska MR Research Centre, Stockholm, Sweden. jesper@andersson@ks.se&lt;/auth-address&gt;&lt;titles&gt;&lt;title&gt;How to correct susceptibility distortions in spin-echo echo-planar images: application to diffusion tensor imaging&lt;/title&gt;&lt;secondary-title&gt;Neuroimage&lt;/secondary-title&gt;&lt;/titles&gt;&lt;periodical&gt;&lt;full-title&gt;NeuroImage&lt;/full-title&gt;&lt;abbr-1&gt;Neuroimage&lt;/abbr-1&gt;&lt;/periodical&gt;&lt;pages&gt;870-88&lt;/pages&gt;&lt;volume&gt;20&lt;/volume&gt;&lt;number&gt;2&lt;/number&gt;&lt;edition&gt;2003/10/22&lt;/edition&gt;&lt;keywords&gt;&lt;keyword&gt;Algorithms&lt;/keyword&gt;&lt;keyword&gt;Brain/anatomy &amp;amp; histology&lt;/keyword&gt;&lt;keyword&gt;Brain Mapping/methods&lt;/keyword&gt;&lt;keyword&gt;Echo-Planar Imaging/*methods/statistics &amp;amp; numerical data&lt;/keyword&gt;&lt;keyword&gt;Humans&lt;/keyword&gt;&lt;keyword&gt;Image Processing, Computer-Assisted&lt;/keyword&gt;&lt;keyword&gt;Magnetic Resonance Imaging&lt;/keyword&gt;&lt;keyword&gt;Models, Statistical&lt;/keyword&gt;&lt;/keywords&gt;&lt;dates&gt;&lt;year&gt;2003&lt;/year&gt;&lt;pub-dates&gt;&lt;date&gt;Oct&lt;/date&gt;&lt;/pub-dates&gt;&lt;/dates&gt;&lt;isbn&gt;1053-8119 (Print)&amp;#xD;1053-8119&lt;/isbn&gt;&lt;accession-num&gt;14568458&lt;/accession-num&gt;&lt;urls&gt;&lt;/urls&gt;&lt;electronic-resource-num&gt;10.1016/s1053-8119(03)00336-7&lt;/electronic-resource-num&gt;&lt;remote-database-provider&gt;NLM&lt;/remote-database-provider&gt;&lt;language&gt;eng&lt;/language&gt;&lt;/record&gt;&lt;/Cite&gt;&lt;/EndNote&gt;</w:instrText>
      </w:r>
      <w:r w:rsidRPr="00985C89">
        <w:rPr>
          <w:sz w:val="22"/>
          <w:szCs w:val="22"/>
        </w:rPr>
        <w:fldChar w:fldCharType="separate"/>
      </w:r>
      <w:r w:rsidR="00E35529" w:rsidRPr="00E35529">
        <w:rPr>
          <w:noProof/>
          <w:sz w:val="22"/>
          <w:szCs w:val="22"/>
          <w:vertAlign w:val="superscript"/>
        </w:rPr>
        <w:t>7</w:t>
      </w:r>
      <w:r w:rsidRPr="00985C89">
        <w:rPr>
          <w:sz w:val="22"/>
          <w:szCs w:val="22"/>
        </w:rPr>
        <w:fldChar w:fldCharType="end"/>
      </w:r>
      <w:r w:rsidRPr="00985C89">
        <w:rPr>
          <w:sz w:val="22"/>
          <w:szCs w:val="22"/>
        </w:rPr>
        <w:t>. Brain extraction was performed with FSL’s BET</w:t>
      </w:r>
      <w:r w:rsidRPr="00985C89">
        <w:rPr>
          <w:sz w:val="22"/>
          <w:szCs w:val="22"/>
        </w:rPr>
        <w:fldChar w:fldCharType="begin"/>
      </w:r>
      <w:r w:rsidR="00E35529">
        <w:rPr>
          <w:sz w:val="22"/>
          <w:szCs w:val="22"/>
        </w:rPr>
        <w:instrText xml:space="preserve"> ADDIN EN.CITE &lt;EndNote&gt;&lt;Cite&gt;&lt;Author&gt;Smith&lt;/Author&gt;&lt;Year&gt;2002&lt;/Year&gt;&lt;RecNum&gt;29&lt;/RecNum&gt;&lt;DisplayText&gt;&lt;style face="superscript"&gt;8&lt;/style&gt;&lt;/DisplayText&gt;&lt;record&gt;&lt;rec-number&gt;29&lt;/rec-number&gt;&lt;foreign-keys&gt;&lt;key app="EN" db-id="eea9as5569vapuexvej59w5m9vzedex5p5d2" timestamp="1612546477"&gt;29&lt;/key&gt;&lt;/foreign-keys&gt;&lt;ref-type name="Journal Article"&gt;17&lt;/ref-type&gt;&lt;contributors&gt;&lt;authors&gt;&lt;author&gt;Smith, S. M.&lt;/author&gt;&lt;/authors&gt;&lt;/contributors&gt;&lt;auth-address&gt;Oxford Centre for Functional Magnetic Resonance Imaging of the Brain, Department of Clinical Neurology, Oxford University, John Radcliffe Hospital, Headington, Oxford, United Kingdom. steve@fmrib.ox.ac.uk&lt;/auth-address&gt;&lt;titles&gt;&lt;title&gt;Fast robust automated brain extraction&lt;/title&gt;&lt;secondary-title&gt;Hum Brain Mapp&lt;/secondary-title&gt;&lt;/titles&gt;&lt;periodical&gt;&lt;full-title&gt;Hum Brain Mapp&lt;/full-title&gt;&lt;/periodical&gt;&lt;pages&gt;143-55&lt;/pages&gt;&lt;volume&gt;17&lt;/volume&gt;&lt;number&gt;3&lt;/number&gt;&lt;edition&gt;2002/10/23&lt;/edition&gt;&lt;keywords&gt;&lt;keyword&gt;Algorithms&lt;/keyword&gt;&lt;keyword&gt;Animals&lt;/keyword&gt;&lt;keyword&gt;Brain/*anatomy &amp;amp; histology/physiology&lt;/keyword&gt;&lt;keyword&gt;Humans&lt;/keyword&gt;&lt;keyword&gt;Magnetic Resonance Imaging/instrumentation/*methods&lt;/keyword&gt;&lt;/keywords&gt;&lt;dates&gt;&lt;year&gt;2002&lt;/year&gt;&lt;pub-dates&gt;&lt;date&gt;Nov&lt;/date&gt;&lt;/pub-dates&gt;&lt;/dates&gt;&lt;isbn&gt;1065-9471 (Print)&amp;#xD;1065-9471&lt;/isbn&gt;&lt;accession-num&gt;12391568&lt;/accession-num&gt;&lt;urls&gt;&lt;/urls&gt;&lt;custom2&gt;PMC6871816&lt;/custom2&gt;&lt;electronic-resource-num&gt;10.1002/hbm.10062&lt;/electronic-resource-num&gt;&lt;remote-database-provider&gt;NLM&lt;/remote-database-provider&gt;&lt;language&gt;eng&lt;/language&gt;&lt;/record&gt;&lt;/Cite&gt;&lt;/EndNote&gt;</w:instrText>
      </w:r>
      <w:r w:rsidRPr="00985C89">
        <w:rPr>
          <w:sz w:val="22"/>
          <w:szCs w:val="22"/>
        </w:rPr>
        <w:fldChar w:fldCharType="separate"/>
      </w:r>
      <w:r w:rsidR="00E35529" w:rsidRPr="00E35529">
        <w:rPr>
          <w:noProof/>
          <w:sz w:val="22"/>
          <w:szCs w:val="22"/>
          <w:vertAlign w:val="superscript"/>
        </w:rPr>
        <w:t>8</w:t>
      </w:r>
      <w:r w:rsidRPr="00985C89">
        <w:rPr>
          <w:sz w:val="22"/>
          <w:szCs w:val="22"/>
        </w:rPr>
        <w:fldChar w:fldCharType="end"/>
      </w:r>
      <w:r w:rsidRPr="00985C89">
        <w:rPr>
          <w:sz w:val="22"/>
          <w:szCs w:val="22"/>
        </w:rPr>
        <w:t xml:space="preserve"> on the mean b=0 image, and bias correction for the whole image was performed with ANTS N4ITK</w:t>
      </w:r>
      <w:r w:rsidRPr="00985C89">
        <w:rPr>
          <w:sz w:val="22"/>
          <w:szCs w:val="22"/>
        </w:rPr>
        <w:fldChar w:fldCharType="begin"/>
      </w:r>
      <w:r w:rsidR="00E35529">
        <w:rPr>
          <w:sz w:val="22"/>
          <w:szCs w:val="22"/>
        </w:rPr>
        <w:instrText xml:space="preserve"> ADDIN EN.CITE &lt;EndNote&gt;&lt;Cite&gt;&lt;Author&gt;Tustison&lt;/Author&gt;&lt;Year&gt;2010&lt;/Year&gt;&lt;RecNum&gt;30&lt;/RecNum&gt;&lt;DisplayText&gt;&lt;style face="superscript"&gt;9&lt;/style&gt;&lt;/DisplayText&gt;&lt;record&gt;&lt;rec-number&gt;30&lt;/rec-number&gt;&lt;foreign-keys&gt;&lt;key app="EN" db-id="eea9as5569vapuexvej59w5m9vzedex5p5d2" timestamp="1612546515"&gt;30&lt;/key&gt;&lt;/foreign-keys&gt;&lt;ref-type name="Journal Article"&gt;17&lt;/ref-type&gt;&lt;contributors&gt;&lt;authors&gt;&lt;author&gt;Tustison, Nicholas J.&lt;/author&gt;&lt;author&gt;Avants, Brian B.&lt;/author&gt;&lt;author&gt;Cook, Philip A.&lt;/author&gt;&lt;author&gt;Zheng, Yuanjie&lt;/author&gt;&lt;author&gt;Egan, Alexander&lt;/author&gt;&lt;author&gt;Yushkevich, Paul A.&lt;/author&gt;&lt;author&gt;Gee, James C.&lt;/author&gt;&lt;/authors&gt;&lt;/contributors&gt;&lt;titles&gt;&lt;title&gt;N4ITK: improved N3 bias correction&lt;/title&gt;&lt;secondary-title&gt;IEEE transactions on medical imaging&lt;/secondary-title&gt;&lt;alt-title&gt;IEEE Trans Med Imaging&lt;/alt-title&gt;&lt;/titles&gt;&lt;periodical&gt;&lt;full-title&gt;IEEE transactions on medical imaging&lt;/full-title&gt;&lt;abbr-1&gt;IEEE Trans Med Imaging&lt;/abbr-1&gt;&lt;/periodical&gt;&lt;alt-periodical&gt;&lt;full-title&gt;IEEE transactions on medical imaging&lt;/full-title&gt;&lt;abbr-1&gt;IEEE Trans Med Imaging&lt;/abbr-1&gt;&lt;/alt-periodical&gt;&lt;pages&gt;1310-1320&lt;/pages&gt;&lt;volume&gt;29&lt;/volume&gt;&lt;number&gt;6&lt;/number&gt;&lt;edition&gt;2010/04/08&lt;/edition&gt;&lt;keywords&gt;&lt;keyword&gt;*Algorithms&lt;/keyword&gt;&lt;keyword&gt;*Artifacts&lt;/keyword&gt;&lt;keyword&gt;Brain/*anatomy &amp;amp; histology&lt;/keyword&gt;&lt;keyword&gt;Humans&lt;/keyword&gt;&lt;keyword&gt;Image Enhancement/*methods&lt;/keyword&gt;&lt;keyword&gt;Image Interpretation, Computer-Assisted/*methods&lt;/keyword&gt;&lt;keyword&gt;Magnetic Resonance Imaging/*methods&lt;/keyword&gt;&lt;keyword&gt;Reproducibility of Results&lt;/keyword&gt;&lt;keyword&gt;Sensitivity and Specificity&lt;/keyword&gt;&lt;/keywords&gt;&lt;dates&gt;&lt;year&gt;2010&lt;/year&gt;&lt;/dates&gt;&lt;isbn&gt;1558-254X&amp;#xD;0278-0062&lt;/isbn&gt;&lt;accession-num&gt;20378467&lt;/accession-num&gt;&lt;urls&gt;&lt;related-urls&gt;&lt;url&gt;https://pubmed.ncbi.nlm.nih.gov/20378467&lt;/url&gt;&lt;url&gt;https://www.ncbi.nlm.nih.gov/pmc/articles/PMC3071855/&lt;/url&gt;&lt;/related-urls&gt;&lt;/urls&gt;&lt;electronic-resource-num&gt;10.1109/TMI.2010.2046908&lt;/electronic-resource-num&gt;&lt;remote-database-name&gt;PubMed&lt;/remote-database-name&gt;&lt;language&gt;eng&lt;/language&gt;&lt;/record&gt;&lt;/Cite&gt;&lt;/EndNote&gt;</w:instrText>
      </w:r>
      <w:r w:rsidRPr="00985C89">
        <w:rPr>
          <w:sz w:val="22"/>
          <w:szCs w:val="22"/>
        </w:rPr>
        <w:fldChar w:fldCharType="separate"/>
      </w:r>
      <w:r w:rsidR="00E35529" w:rsidRPr="00E35529">
        <w:rPr>
          <w:noProof/>
          <w:sz w:val="22"/>
          <w:szCs w:val="22"/>
          <w:vertAlign w:val="superscript"/>
        </w:rPr>
        <w:t>9</w:t>
      </w:r>
      <w:r w:rsidRPr="00985C89">
        <w:rPr>
          <w:sz w:val="22"/>
          <w:szCs w:val="22"/>
        </w:rPr>
        <w:fldChar w:fldCharType="end"/>
      </w:r>
      <w:r w:rsidRPr="00985C89">
        <w:rPr>
          <w:sz w:val="22"/>
          <w:szCs w:val="22"/>
        </w:rPr>
        <w:t>. Images were resampled to 0.875 mm isotropic to improve tensor fitting. We then estimated fiber orientation distributions (FOD) from the preprocessed data using multi-shell multi-tissue constrained spherical deconvolution, and log-domain intensity normalizing. Probabilistic tractography was performed by taking the second-order integration over the FODs (iFOD2). We used the anatomically constrained tractography (ACT</w:t>
      </w:r>
      <w:r w:rsidRPr="00985C89">
        <w:rPr>
          <w:sz w:val="22"/>
          <w:szCs w:val="22"/>
        </w:rPr>
        <w:fldChar w:fldCharType="begin"/>
      </w:r>
      <w:r w:rsidR="00E35529">
        <w:rPr>
          <w:sz w:val="22"/>
          <w:szCs w:val="22"/>
        </w:rPr>
        <w:instrText xml:space="preserve"> ADDIN EN.CITE &lt;EndNote&gt;&lt;Cite&gt;&lt;Author&gt;Smith&lt;/Author&gt;&lt;Year&gt;2012&lt;/Year&gt;&lt;RecNum&gt;31&lt;/RecNum&gt;&lt;DisplayText&gt;&lt;style face="superscript"&gt;10&lt;/style&gt;&lt;/DisplayText&gt;&lt;record&gt;&lt;rec-number&gt;31&lt;/rec-number&gt;&lt;foreign-keys&gt;&lt;key app="EN" db-id="eea9as5569vapuexvej59w5m9vzedex5p5d2" timestamp="1612548321"&gt;31&lt;/key&gt;&lt;/foreign-keys&gt;&lt;ref-type name="Journal Article"&gt;17&lt;/ref-type&gt;&lt;contributors&gt;&lt;authors&gt;&lt;author&gt;Smith, R. E.&lt;/author&gt;&lt;author&gt;Tournier, J. D.&lt;/author&gt;&lt;author&gt;Calamante, F.&lt;/author&gt;&lt;author&gt;Connelly, A.&lt;/author&gt;&lt;/authors&gt;&lt;/contributors&gt;&lt;auth-address&gt;Brain Research Institute, Florey Neuroscience Institutes, Heidelberg, Victoria, Australia. r.smith@brain.org.au&lt;/auth-address&gt;&lt;titles&gt;&lt;title&gt;Anatomically-constrained tractography: improved diffusion MRI streamlines tractography through effective use of anatomical information&lt;/title&gt;&lt;secondary-title&gt;Neuroimage&lt;/secondary-title&gt;&lt;/titles&gt;&lt;periodical&gt;&lt;full-title&gt;NeuroImage&lt;/full-title&gt;&lt;abbr-1&gt;Neuroimage&lt;/abbr-1&gt;&lt;/periodical&gt;&lt;pages&gt;1924-38&lt;/pages&gt;&lt;volume&gt;62&lt;/volume&gt;&lt;number&gt;3&lt;/number&gt;&lt;edition&gt;2012/06/19&lt;/edition&gt;&lt;keywords&gt;&lt;keyword&gt;Brain/*anatomy &amp;amp; histology&lt;/keyword&gt;&lt;keyword&gt;Brain Mapping/*methods&lt;/keyword&gt;&lt;keyword&gt;Diffusion Tensor Imaging/*methods&lt;/keyword&gt;&lt;keyword&gt;Humans&lt;/keyword&gt;&lt;keyword&gt;Image Interpretation, Computer-Assisted/*methods&lt;/keyword&gt;&lt;/keywords&gt;&lt;dates&gt;&lt;year&gt;2012&lt;/year&gt;&lt;pub-dates&gt;&lt;date&gt;Sep&lt;/date&gt;&lt;/pub-dates&gt;&lt;/dates&gt;&lt;isbn&gt;1053-8119&lt;/isbn&gt;&lt;accession-num&gt;22705374&lt;/accession-num&gt;&lt;urls&gt;&lt;/urls&gt;&lt;electronic-resource-num&gt;10.1016/j.neuroimage.2012.06.005&lt;/electronic-resource-num&gt;&lt;remote-database-provider&gt;NLM&lt;/remote-database-provider&gt;&lt;language&gt;eng&lt;/language&gt;&lt;/record&gt;&lt;/Cite&gt;&lt;/EndNote&gt;</w:instrText>
      </w:r>
      <w:r w:rsidRPr="00985C89">
        <w:rPr>
          <w:sz w:val="22"/>
          <w:szCs w:val="22"/>
        </w:rPr>
        <w:fldChar w:fldCharType="separate"/>
      </w:r>
      <w:r w:rsidR="00E35529" w:rsidRPr="00E35529">
        <w:rPr>
          <w:noProof/>
          <w:sz w:val="22"/>
          <w:szCs w:val="22"/>
          <w:vertAlign w:val="superscript"/>
        </w:rPr>
        <w:t>10</w:t>
      </w:r>
      <w:r w:rsidRPr="00985C89">
        <w:rPr>
          <w:sz w:val="22"/>
          <w:szCs w:val="22"/>
        </w:rPr>
        <w:fldChar w:fldCharType="end"/>
      </w:r>
      <w:r w:rsidRPr="00985C89">
        <w:rPr>
          <w:sz w:val="22"/>
          <w:szCs w:val="22"/>
        </w:rPr>
        <w:t xml:space="preserve">) framework to generate a target streamline count of 5 million. The 5TT (five-tissue-type) image used during this step is created from the dHCP segmentation. Streamline counts were the connectivity metric chosen as our outcome variable. A prior macaque study suggests the validity of streamline counts </w:t>
      </w:r>
      <w:r w:rsidRPr="00985C89">
        <w:rPr>
          <w:sz w:val="22"/>
          <w:szCs w:val="22"/>
        </w:rPr>
        <w:lastRenderedPageBreak/>
        <w:t>as an indicator of fiber connection strength, with the number of streamlines significantly correlating with tract-tracing strength in the macaque brain</w:t>
      </w:r>
      <w:r w:rsidRPr="00985C89">
        <w:rPr>
          <w:sz w:val="22"/>
          <w:szCs w:val="22"/>
        </w:rPr>
        <w:fldChar w:fldCharType="begin">
          <w:fldData xml:space="preserve">PEVuZE5vdGU+PENpdGU+PEF1dGhvcj52YW4gZGVuIEhldXZlbDwvQXV0aG9yPjxZZWFyPjIwMTU8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</w:fldData>
        </w:fldChar>
      </w:r>
      <w:r w:rsidR="00E35529">
        <w:rPr>
          <w:sz w:val="22"/>
          <w:szCs w:val="22"/>
        </w:rPr>
        <w:instrText xml:space="preserve"> ADDIN EN.CITE </w:instrText>
      </w:r>
      <w:r w:rsidR="00E35529">
        <w:rPr>
          <w:sz w:val="22"/>
          <w:szCs w:val="22"/>
        </w:rPr>
        <w:fldChar w:fldCharType="begin">
          <w:fldData xml:space="preserve">PEVuZE5vdGU+PENpdGU+PEF1dGhvcj52YW4gZGVuIEhldXZlbDwvQXV0aG9yPjxZZWFyPjIwMTU8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</w:fldData>
        </w:fldChar>
      </w:r>
      <w:r w:rsidR="00E35529">
        <w:rPr>
          <w:sz w:val="22"/>
          <w:szCs w:val="22"/>
        </w:rPr>
        <w:instrText xml:space="preserve"> ADDIN EN.CITE.DATA </w:instrText>
      </w:r>
      <w:r w:rsidR="00E35529">
        <w:rPr>
          <w:sz w:val="22"/>
          <w:szCs w:val="22"/>
        </w:rPr>
      </w:r>
      <w:r w:rsidR="00E35529">
        <w:rPr>
          <w:sz w:val="22"/>
          <w:szCs w:val="22"/>
        </w:rPr>
        <w:fldChar w:fldCharType="end"/>
      </w:r>
      <w:r w:rsidRPr="00985C89">
        <w:rPr>
          <w:sz w:val="22"/>
          <w:szCs w:val="22"/>
        </w:rPr>
      </w:r>
      <w:r w:rsidRPr="00985C89">
        <w:rPr>
          <w:sz w:val="22"/>
          <w:szCs w:val="22"/>
        </w:rPr>
        <w:fldChar w:fldCharType="separate"/>
      </w:r>
      <w:r w:rsidR="00E35529" w:rsidRPr="00E35529">
        <w:rPr>
          <w:noProof/>
          <w:sz w:val="22"/>
          <w:szCs w:val="22"/>
          <w:vertAlign w:val="superscript"/>
        </w:rPr>
        <w:t>11</w:t>
      </w:r>
      <w:r w:rsidRPr="00985C89">
        <w:rPr>
          <w:sz w:val="22"/>
          <w:szCs w:val="22"/>
        </w:rPr>
        <w:fldChar w:fldCharType="end"/>
      </w:r>
      <w:r w:rsidRPr="00985C89">
        <w:rPr>
          <w:sz w:val="22"/>
          <w:szCs w:val="22"/>
        </w:rPr>
        <w:t>.</w:t>
      </w:r>
    </w:p>
    <w:p w14:paraId="5636FE23" w14:textId="77777777" w:rsidR="00523A2B" w:rsidRPr="00985C89" w:rsidRDefault="00523A2B" w:rsidP="00523A2B">
      <w:pPr>
        <w:rPr>
          <w:sz w:val="22"/>
          <w:szCs w:val="22"/>
        </w:rPr>
      </w:pPr>
    </w:p>
    <w:p w14:paraId="16C059C3" w14:textId="1F8C142D" w:rsidR="00523A2B" w:rsidRPr="00985C89" w:rsidRDefault="00523A2B" w:rsidP="00523A2B">
      <w:pPr>
        <w:rPr>
          <w:sz w:val="22"/>
          <w:szCs w:val="22"/>
        </w:rPr>
      </w:pPr>
      <w:r w:rsidRPr="00985C89">
        <w:rPr>
          <w:sz w:val="22"/>
          <w:szCs w:val="22"/>
        </w:rPr>
        <w:t>Tractograms were then filtered using the SIFT</w:t>
      </w:r>
      <w:r w:rsidRPr="00985C89">
        <w:rPr>
          <w:sz w:val="22"/>
          <w:szCs w:val="22"/>
        </w:rPr>
        <w:fldChar w:fldCharType="begin"/>
      </w:r>
      <w:r w:rsidR="00E35529">
        <w:rPr>
          <w:sz w:val="22"/>
          <w:szCs w:val="22"/>
        </w:rPr>
        <w:instrText xml:space="preserve"> ADDIN EN.CITE &lt;EndNote&gt;&lt;Cite&gt;&lt;Author&gt;Smith&lt;/Author&gt;&lt;Year&gt;2013&lt;/Year&gt;&lt;RecNum&gt;32&lt;/RecNum&gt;&lt;DisplayText&gt;&lt;style face="superscript"&gt;12&lt;/style&gt;&lt;/DisplayText&gt;&lt;record&gt;&lt;rec-number&gt;32&lt;/rec-number&gt;&lt;foreign-keys&gt;&lt;key app="EN" db-id="eea9as5569vapuexvej59w5m9vzedex5p5d2" timestamp="1612548389"&gt;32&lt;/key&gt;&lt;/foreign-keys&gt;&lt;ref-type name="Journal Article"&gt;17&lt;/ref-type&gt;&lt;contributors&gt;&lt;authors&gt;&lt;author&gt;Smith, R. E.&lt;/author&gt;&lt;author&gt;Tournier, J. D.&lt;/author&gt;&lt;author&gt;Calamante, F.&lt;/author&gt;&lt;author&gt;Connelly, A.&lt;/author&gt;&lt;/authors&gt;&lt;/contributors&gt;&lt;auth-address&gt;Brain Research Institute, Florey Institute of Neuroscience and Mental Health, Heidelberg, Victoria, Australia. r.smith@brain.org.au&lt;/auth-address&gt;&lt;titles&gt;&lt;title&gt;SIFT: Spherical-deconvolution informed filtering of tractograms&lt;/title&gt;&lt;secondary-title&gt;Neuroimage&lt;/secondary-title&gt;&lt;/titles&gt;&lt;periodical&gt;&lt;full-title&gt;NeuroImage&lt;/full-title&gt;&lt;abbr-1&gt;Neuroimage&lt;/abbr-1&gt;&lt;/periodical&gt;&lt;pages&gt;298-312&lt;/pages&gt;&lt;volume&gt;67&lt;/volume&gt;&lt;edition&gt;2012/12/15&lt;/edition&gt;&lt;keywords&gt;&lt;keyword&gt;Algorithms&lt;/keyword&gt;&lt;keyword&gt;Brain/*cytology&lt;/keyword&gt;&lt;keyword&gt;Connectome/*methods&lt;/keyword&gt;&lt;keyword&gt;Diffusion Tensor Imaging/*methods&lt;/keyword&gt;&lt;keyword&gt;Humans&lt;/keyword&gt;&lt;keyword&gt;Image Enhancement/*methods&lt;/keyword&gt;&lt;keyword&gt;Image Interpretation, Computer-Assisted/*methods&lt;/keyword&gt;&lt;keyword&gt;Imaging, Three-Dimensional/*methods&lt;/keyword&gt;&lt;keyword&gt;Nerve Fibers, Myelinated/*ultrastructure&lt;/keyword&gt;&lt;keyword&gt;Reproducibility of Results&lt;/keyword&gt;&lt;keyword&gt;Sensitivity and Specificity&lt;/keyword&gt;&lt;keyword&gt;Software&lt;/keyword&gt;&lt;/keywords&gt;&lt;dates&gt;&lt;year&gt;2013&lt;/year&gt;&lt;pub-dates&gt;&lt;date&gt;Feb 15&lt;/date&gt;&lt;/pub-dates&gt;&lt;/dates&gt;&lt;isbn&gt;1053-8119&lt;/isbn&gt;&lt;accession-num&gt;23238430&lt;/accession-num&gt;&lt;urls&gt;&lt;/urls&gt;&lt;electronic-resource-num&gt;10.1016/j.neuroimage.2012.11.049&lt;/electronic-resource-num&gt;&lt;remote-database-provider&gt;NLM&lt;/remote-database-provider&gt;&lt;language&gt;eng&lt;/language&gt;&lt;/record&gt;&lt;/Cite&gt;&lt;/EndNote&gt;</w:instrText>
      </w:r>
      <w:r w:rsidRPr="00985C89">
        <w:rPr>
          <w:sz w:val="22"/>
          <w:szCs w:val="22"/>
        </w:rPr>
        <w:fldChar w:fldCharType="separate"/>
      </w:r>
      <w:r w:rsidR="00E35529" w:rsidRPr="00E35529">
        <w:rPr>
          <w:noProof/>
          <w:sz w:val="22"/>
          <w:szCs w:val="22"/>
          <w:vertAlign w:val="superscript"/>
        </w:rPr>
        <w:t>12</w:t>
      </w:r>
      <w:r w:rsidRPr="00985C89">
        <w:rPr>
          <w:sz w:val="22"/>
          <w:szCs w:val="22"/>
        </w:rPr>
        <w:fldChar w:fldCharType="end"/>
      </w:r>
      <w:r w:rsidRPr="00985C89">
        <w:rPr>
          <w:sz w:val="22"/>
          <w:szCs w:val="22"/>
        </w:rPr>
        <w:t xml:space="preserve"> algorithm down to 1 million streamlines. To generate connectivity matrices, we made a node image. To create the node image, we first used ANTS to warp the dHCP segmentation</w:t>
      </w:r>
      <w:r w:rsidRPr="00985C89">
        <w:rPr>
          <w:sz w:val="22"/>
          <w:szCs w:val="22"/>
        </w:rPr>
        <w:fldChar w:fldCharType="begin">
          <w:fldData xml:space="preserve">PEVuZE5vdGU+PENpdGU+PEF1dGhvcj5NYWtyb3BvdWxvczwvQXV0aG9yPjxZZWFyPjIwMTg8L1ll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</w:fldData>
        </w:fldChar>
      </w:r>
      <w:r w:rsidR="007C5CC3">
        <w:rPr>
          <w:sz w:val="22"/>
          <w:szCs w:val="22"/>
        </w:rPr>
        <w:instrText xml:space="preserve"> ADDIN EN.CITE </w:instrText>
      </w:r>
      <w:r w:rsidR="007C5CC3">
        <w:rPr>
          <w:sz w:val="22"/>
          <w:szCs w:val="22"/>
        </w:rPr>
        <w:fldChar w:fldCharType="begin">
          <w:fldData xml:space="preserve">PEVuZE5vdGU+PENpdGU+PEF1dGhvcj5NYWtyb3BvdWxvczwvQXV0aG9yPjxZZWFyPjIwMTg8L1ll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</w:fldData>
        </w:fldChar>
      </w:r>
      <w:r w:rsidR="007C5CC3">
        <w:rPr>
          <w:sz w:val="22"/>
          <w:szCs w:val="22"/>
        </w:rPr>
        <w:instrText xml:space="preserve"> ADDIN EN.CITE.DATA </w:instrText>
      </w:r>
      <w:r w:rsidR="007C5CC3">
        <w:rPr>
          <w:sz w:val="22"/>
          <w:szCs w:val="22"/>
        </w:rPr>
      </w:r>
      <w:r w:rsidR="007C5CC3">
        <w:rPr>
          <w:sz w:val="22"/>
          <w:szCs w:val="22"/>
        </w:rPr>
        <w:fldChar w:fldCharType="end"/>
      </w:r>
      <w:r w:rsidRPr="00985C89">
        <w:rPr>
          <w:sz w:val="22"/>
          <w:szCs w:val="22"/>
        </w:rPr>
      </w:r>
      <w:r w:rsidRPr="00985C89">
        <w:rPr>
          <w:sz w:val="22"/>
          <w:szCs w:val="22"/>
        </w:rPr>
        <w:fldChar w:fldCharType="separate"/>
      </w:r>
      <w:r w:rsidR="007C5CC3" w:rsidRPr="007C5CC3">
        <w:rPr>
          <w:noProof/>
          <w:sz w:val="22"/>
          <w:szCs w:val="22"/>
          <w:vertAlign w:val="superscript"/>
        </w:rPr>
        <w:t>2</w:t>
      </w:r>
      <w:r w:rsidRPr="00985C89">
        <w:rPr>
          <w:sz w:val="22"/>
          <w:szCs w:val="22"/>
        </w:rPr>
        <w:fldChar w:fldCharType="end"/>
      </w:r>
      <w:r w:rsidRPr="00985C89">
        <w:rPr>
          <w:sz w:val="22"/>
          <w:szCs w:val="22"/>
        </w:rPr>
        <w:t xml:space="preserve"> to the UNC AAL</w:t>
      </w:r>
      <w:r w:rsidRPr="00985C89">
        <w:rPr>
          <w:sz w:val="22"/>
          <w:szCs w:val="22"/>
        </w:rPr>
        <w:fldChar w:fldCharType="begin"/>
      </w:r>
      <w:r w:rsidR="00E35529">
        <w:rPr>
          <w:sz w:val="22"/>
          <w:szCs w:val="22"/>
        </w:rPr>
        <w:instrText xml:space="preserve"> ADDIN EN.CITE &lt;EndNote&gt;&lt;Cite&gt;&lt;Author&gt;Shi&lt;/Author&gt;&lt;Year&gt;2011&lt;/Year&gt;&lt;RecNum&gt;33&lt;/RecNum&gt;&lt;DisplayText&gt;&lt;style face="superscript"&gt;13&lt;/style&gt;&lt;/DisplayText&gt;&lt;record&gt;&lt;rec-number&gt;33&lt;/rec-number&gt;&lt;foreign-keys&gt;&lt;key app="EN" db-id="eea9as5569vapuexvej59w5m9vzedex5p5d2" timestamp="1612548478"&gt;33&lt;/key&gt;&lt;/foreign-keys&gt;&lt;ref-type name="Journal Article"&gt;17&lt;/ref-type&gt;&lt;contributors&gt;&lt;authors&gt;&lt;author&gt;Shi, Feng&lt;/author&gt;&lt;author&gt;Yap, Pew-Thian&lt;/author&gt;&lt;author&gt;Wu, Guorong&lt;/author&gt;&lt;author&gt;Jia, Hongjun&lt;/author&gt;&lt;author&gt;Gilmore, John H.&lt;/author&gt;&lt;author&gt;Lin, Weili&lt;/author&gt;&lt;author&gt;Shen, Dinggang&lt;/author&gt;&lt;/authors&gt;&lt;/contributors&gt;&lt;titles&gt;&lt;title&gt;Infant brain atlases from neonates to 1- and 2-year-olds&lt;/title&gt;&lt;secondary-title&gt;PloS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One&lt;/abbr-1&gt;&lt;/alt-periodical&gt;&lt;pages&gt;e18746-e18746&lt;/pages&gt;&lt;volume&gt;6&lt;/volume&gt;&lt;number&gt;4&lt;/number&gt;&lt;keywords&gt;&lt;keyword&gt;*Atlases as Topic&lt;/keyword&gt;&lt;keyword&gt;Brain/*anatomy &amp;amp; histology&lt;/keyword&gt;&lt;keyword&gt;Child, Preschool&lt;/keyword&gt;&lt;keyword&gt;Female&lt;/keyword&gt;&lt;keyword&gt;Humans&lt;/keyword&gt;&lt;keyword&gt;Infant&lt;/keyword&gt;&lt;keyword&gt;Infant, Newborn&lt;/keyword&gt;&lt;keyword&gt;Magnetic Resonance Imaging&lt;/keyword&gt;&lt;keyword&gt;Male&lt;/keyword&gt;&lt;/keywords&gt;&lt;dates&gt;&lt;year&gt;2011&lt;/year&gt;&lt;/dates&gt;&lt;publisher&gt;Public Library of Science&lt;/publisher&gt;&lt;isbn&gt;1932-6203&lt;/isbn&gt;&lt;accession-num&gt;21533194&lt;/accession-num&gt;&lt;urls&gt;&lt;related-urls&gt;&lt;url&gt;https://pubmed.ncbi.nlm.nih.gov/21533194&lt;/url&gt;&lt;url&gt;https://www.ncbi.nlm.nih.gov/pmc/articles/PMC3077403/&lt;/url&gt;&lt;/related-urls&gt;&lt;/urls&gt;&lt;electronic-resource-num&gt;10.1371/journal.pone.0018746&lt;/electronic-resource-num&gt;&lt;remote-database-name&gt;PubMed&lt;/remote-database-name&gt;&lt;language&gt;eng&lt;/language&gt;&lt;/record&gt;&lt;/Cite&gt;&lt;/EndNote&gt;</w:instrText>
      </w:r>
      <w:r w:rsidRPr="00985C89">
        <w:rPr>
          <w:sz w:val="22"/>
          <w:szCs w:val="22"/>
        </w:rPr>
        <w:fldChar w:fldCharType="separate"/>
      </w:r>
      <w:r w:rsidR="00E35529" w:rsidRPr="00E35529">
        <w:rPr>
          <w:noProof/>
          <w:sz w:val="22"/>
          <w:szCs w:val="22"/>
          <w:vertAlign w:val="superscript"/>
        </w:rPr>
        <w:t>13</w:t>
      </w:r>
      <w:r w:rsidRPr="00985C89">
        <w:rPr>
          <w:sz w:val="22"/>
          <w:szCs w:val="22"/>
        </w:rPr>
        <w:fldChar w:fldCharType="end"/>
      </w:r>
      <w:r w:rsidRPr="00985C89">
        <w:rPr>
          <w:sz w:val="22"/>
          <w:szCs w:val="22"/>
        </w:rPr>
        <w:t xml:space="preserve"> atlas and further parcellate the frontal, occipital, and parietal lobes. As the AAL atlas has a finer parcellation in those regions, we further subdivide the large dHCP regions with the AAL labels, generating an additional 56 regions, details are published elsewhere</w:t>
      </w:r>
      <w:r w:rsidRPr="00985C89">
        <w:rPr>
          <w:sz w:val="22"/>
          <w:szCs w:val="22"/>
        </w:rPr>
        <w:fldChar w:fldCharType="begin"/>
      </w:r>
      <w:r w:rsidR="00E35529">
        <w:rPr>
          <w:sz w:val="22"/>
          <w:szCs w:val="22"/>
        </w:rPr>
        <w:instrText xml:space="preserve"> ADDIN EN.CITE &lt;EndNote&gt;&lt;Cite&gt;&lt;Author&gt;Wang&lt;/Author&gt;&lt;Year&gt;2020&lt;/Year&gt;&lt;RecNum&gt;61&lt;/RecNum&gt;&lt;DisplayText&gt;&lt;style face="superscript"&gt;5&lt;/style&gt;&lt;/DisplayText&gt;&lt;record&gt;&lt;rec-number&gt;61&lt;/rec-number&gt;&lt;foreign-keys&gt;&lt;key app="EN" db-id="eea9as5569vapuexvej59w5m9vzedex5p5d2" timestamp="1620085608"&gt;61&lt;/key&gt;&lt;/foreign-keys&gt;&lt;ref-type name="Journal Article"&gt;17&lt;/ref-type&gt;&lt;contributors&gt;&lt;authors&gt;&lt;author&gt;Wang, Yun&lt;/author&gt;&lt;author&gt;Hinds, Walter&lt;/author&gt;&lt;author&gt;Duarte, Cristiane S&lt;/author&gt;&lt;author&gt;Lee, Seonjoo&lt;/author&gt;&lt;author&gt;Monk, Catherine&lt;/author&gt;&lt;author&gt;Wall, Melanie&lt;/author&gt;&lt;author&gt;Canino, Glorisa&lt;/author&gt;&lt;author&gt;Milani, Ana Carolina C.&lt;/author&gt;&lt;author&gt;Jackowski, Andrea&lt;/author&gt;&lt;author&gt;Mamin, Marina Griorgi&lt;/author&gt;&lt;author&gt;Foerster, Bernd U.&lt;/author&gt;&lt;author&gt;Gingrich, Jay&lt;/author&gt;&lt;author&gt;Weissman, Myrna M&lt;/author&gt;&lt;author&gt;Peterson, Bradley S.&lt;/author&gt;&lt;author&gt;Semanek, David&lt;/author&gt;&lt;author&gt;Perez, Edna Acosta&lt;/author&gt;&lt;author&gt;Labat, Eduardo&lt;/author&gt;&lt;author&gt;Torres, Ioannisely Berrios&lt;/author&gt;&lt;author&gt;Da Silva, Ivaldo&lt;/author&gt;&lt;author&gt;Parente, Camila&lt;/author&gt;&lt;author&gt;Abdala, Nitamar&lt;/author&gt;&lt;author&gt;Posner, Jonathan&lt;/author&gt;&lt;/authors&gt;&lt;/contributors&gt;&lt;titles&gt;&lt;title&gt;Intra-session test-retest reliability of functional connectivity in infants&lt;/title&gt;&lt;secondary-title&gt;bioRxiv&lt;/secondary-title&gt;&lt;/titles&gt;&lt;periodical&gt;&lt;full-title&gt;bioRxiv&lt;/full-title&gt;&lt;/periodical&gt;&lt;pages&gt;2020.06.25.169524&lt;/pages&gt;&lt;dates&gt;&lt;year&gt;2020&lt;/year&gt;&lt;/dates&gt;&lt;urls&gt;&lt;related-urls&gt;&lt;url&gt;https://www.biorxiv.org/content/biorxiv/early/2020/06/25/2020.06.25.169524.full.pdf&lt;/url&gt;&lt;/related-urls&gt;&lt;/urls&gt;&lt;electronic-resource-num&gt;10.1101/2020.06.25.169524&lt;/electronic-resource-num&gt;&lt;/record&gt;&lt;/Cite&gt;&lt;/EndNote&gt;</w:instrText>
      </w:r>
      <w:r w:rsidRPr="00985C89">
        <w:rPr>
          <w:sz w:val="22"/>
          <w:szCs w:val="22"/>
        </w:rPr>
        <w:fldChar w:fldCharType="separate"/>
      </w:r>
      <w:r w:rsidR="00E35529" w:rsidRPr="00E35529">
        <w:rPr>
          <w:noProof/>
          <w:sz w:val="22"/>
          <w:szCs w:val="22"/>
          <w:vertAlign w:val="superscript"/>
        </w:rPr>
        <w:t>5</w:t>
      </w:r>
      <w:r w:rsidRPr="00985C89">
        <w:rPr>
          <w:sz w:val="22"/>
          <w:szCs w:val="22"/>
        </w:rPr>
        <w:fldChar w:fldCharType="end"/>
      </w:r>
      <w:r w:rsidRPr="00985C89">
        <w:rPr>
          <w:sz w:val="22"/>
          <w:szCs w:val="22"/>
        </w:rPr>
        <w:t>. This resulted in a total of 143 ROIs (87 ROIs from the original dHCP plus 56 new ROIs).  Streamline counts were then defined as the number of SIFT-filtered streamlines that pass between a given pair of ROIs. With 143 ROIs, this resulted in 10153 connections per subject.</w:t>
      </w:r>
    </w:p>
    <w:p w14:paraId="6C404788" w14:textId="77777777" w:rsidR="00523A2B" w:rsidRPr="00985C89" w:rsidRDefault="00523A2B" w:rsidP="00523A2B">
      <w:pPr>
        <w:rPr>
          <w:sz w:val="22"/>
          <w:szCs w:val="22"/>
        </w:rPr>
      </w:pPr>
    </w:p>
    <w:p w14:paraId="7905275C" w14:textId="7B4D844E" w:rsidR="00523A2B" w:rsidRPr="00985C89" w:rsidRDefault="00523A2B" w:rsidP="00523A2B">
      <w:pPr>
        <w:rPr>
          <w:sz w:val="22"/>
          <w:szCs w:val="22"/>
        </w:rPr>
      </w:pPr>
      <w:r w:rsidRPr="00985C89">
        <w:rPr>
          <w:sz w:val="22"/>
          <w:szCs w:val="22"/>
        </w:rPr>
        <w:t>To further ensure that the connections examined in our analyses were robustly measured and estimated, only connections for which 90% of sample showed a value of 10 or more streamline counts were included in our analyses. This was done as a visual examination revealed that for some of our trac</w:t>
      </w:r>
      <w:r w:rsidR="00A42FA6" w:rsidRPr="00985C89">
        <w:rPr>
          <w:sz w:val="22"/>
          <w:szCs w:val="22"/>
        </w:rPr>
        <w:t>t</w:t>
      </w:r>
      <w:r w:rsidRPr="00985C89">
        <w:rPr>
          <w:sz w:val="22"/>
          <w:szCs w:val="22"/>
        </w:rPr>
        <w:t>s of interest (e.g., bilateral subcortical connectivity: right amygdala to left hippocampus), many subjects had 0 estimated fiber counts, raising questions about whether these trac</w:t>
      </w:r>
      <w:r w:rsidR="00A42FA6" w:rsidRPr="00985C89">
        <w:rPr>
          <w:sz w:val="22"/>
          <w:szCs w:val="22"/>
        </w:rPr>
        <w:t>t</w:t>
      </w:r>
      <w:r w:rsidRPr="00985C89">
        <w:rPr>
          <w:sz w:val="22"/>
          <w:szCs w:val="22"/>
        </w:rPr>
        <w:t>s were robustly developed in neonates. Although this threshold is admittedly arbitrary, to date no threshold specific to neonatal probabilistic tractography exists. A total of 30 connections met both our inclusion criteria: (1) 90% of sample showed a value of 10 or more streamline counts for said connection, and (2) connection being part of frontostriatal or frontoparietal circuity. We tested lower alternative thresholds (80% and 70% of sample) and did not find any differences in the connections included/excluded.</w:t>
      </w:r>
    </w:p>
    <w:p w14:paraId="55C3F778" w14:textId="77777777" w:rsidR="00523A2B" w:rsidRPr="00985C89" w:rsidRDefault="00523A2B" w:rsidP="00523A2B">
      <w:pPr>
        <w:rPr>
          <w:sz w:val="22"/>
          <w:szCs w:val="22"/>
        </w:rPr>
      </w:pPr>
    </w:p>
    <w:p w14:paraId="59F9AAF5" w14:textId="423975B9" w:rsidR="00523A2B" w:rsidRDefault="00523A2B" w:rsidP="00523A2B">
      <w:pPr>
        <w:rPr>
          <w:ins w:id="140" w:author="Lugo, Claudia (NYSPI)" w:date="2023-05-23T08:57:00Z"/>
          <w:sz w:val="22"/>
          <w:szCs w:val="22"/>
        </w:rPr>
      </w:pPr>
      <w:r w:rsidRPr="00985C89">
        <w:rPr>
          <w:sz w:val="22"/>
          <w:szCs w:val="22"/>
        </w:rPr>
        <w:t>Finally, once volumetric estimates and streamline counts were generated, ComBat was used to account for differences between scanning sites (scanner model and head coil). ComBat is a harmonization tool originally developed for the removal of batch-effect in genomics, which has become a standard tool in multi-site MR research due to its success in removing unwanted variation introduced by MR scanners while preserving biological variability</w:t>
      </w:r>
      <w:r w:rsidRPr="00985C89">
        <w:rPr>
          <w:sz w:val="22"/>
          <w:szCs w:val="22"/>
        </w:rPr>
        <w:fldChar w:fldCharType="begin">
          <w:fldData xml:space="preserve">PEVuZE5vdGU+PENpdGU+PEF1dGhvcj5Kb2huc29uPC9BdXRob3I+PFllYXI+MjAwNzwvWWVhcj48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</w:fldData>
        </w:fldChar>
      </w:r>
      <w:r w:rsidR="00E35529">
        <w:rPr>
          <w:sz w:val="22"/>
          <w:szCs w:val="22"/>
        </w:rPr>
        <w:instrText xml:space="preserve"> ADDIN EN.CITE </w:instrText>
      </w:r>
      <w:r w:rsidR="00E35529">
        <w:rPr>
          <w:sz w:val="22"/>
          <w:szCs w:val="22"/>
        </w:rPr>
        <w:fldChar w:fldCharType="begin">
          <w:fldData xml:space="preserve">PEVuZE5vdGU+PENpdGU+PEF1dGhvcj5Kb2huc29uPC9BdXRob3I+PFllYXI+MjAwNzwvWWVhcj48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</w:fldData>
        </w:fldChar>
      </w:r>
      <w:r w:rsidR="00E35529">
        <w:rPr>
          <w:sz w:val="22"/>
          <w:szCs w:val="22"/>
        </w:rPr>
        <w:instrText xml:space="preserve"> ADDIN EN.CITE.DATA </w:instrText>
      </w:r>
      <w:r w:rsidR="00E35529">
        <w:rPr>
          <w:sz w:val="22"/>
          <w:szCs w:val="22"/>
        </w:rPr>
      </w:r>
      <w:r w:rsidR="00E35529">
        <w:rPr>
          <w:sz w:val="22"/>
          <w:szCs w:val="22"/>
        </w:rPr>
        <w:fldChar w:fldCharType="end"/>
      </w:r>
      <w:r w:rsidRPr="00985C89">
        <w:rPr>
          <w:sz w:val="22"/>
          <w:szCs w:val="22"/>
        </w:rPr>
      </w:r>
      <w:r w:rsidRPr="00985C89">
        <w:rPr>
          <w:sz w:val="22"/>
          <w:szCs w:val="22"/>
        </w:rPr>
        <w:fldChar w:fldCharType="separate"/>
      </w:r>
      <w:r w:rsidR="00E35529" w:rsidRPr="00E35529">
        <w:rPr>
          <w:noProof/>
          <w:sz w:val="22"/>
          <w:szCs w:val="22"/>
          <w:vertAlign w:val="superscript"/>
        </w:rPr>
        <w:t>14,15</w:t>
      </w:r>
      <w:r w:rsidRPr="00985C89">
        <w:rPr>
          <w:sz w:val="22"/>
          <w:szCs w:val="22"/>
        </w:rPr>
        <w:fldChar w:fldCharType="end"/>
      </w:r>
      <w:r w:rsidRPr="00985C89">
        <w:rPr>
          <w:sz w:val="22"/>
          <w:szCs w:val="22"/>
        </w:rPr>
        <w:t>.</w:t>
      </w:r>
      <w:r w:rsidR="00A42FA6" w:rsidRPr="00985C89">
        <w:rPr>
          <w:sz w:val="22"/>
          <w:szCs w:val="22"/>
        </w:rPr>
        <w:t xml:space="preserve"> To ensure no systematic differences attributable to </w:t>
      </w:r>
      <w:r w:rsidR="001A4D7D" w:rsidRPr="00985C89">
        <w:rPr>
          <w:sz w:val="22"/>
          <w:szCs w:val="22"/>
        </w:rPr>
        <w:t>site</w:t>
      </w:r>
      <w:r w:rsidR="00A42FA6" w:rsidRPr="00985C89">
        <w:rPr>
          <w:sz w:val="22"/>
          <w:szCs w:val="22"/>
        </w:rPr>
        <w:t>, scanner, or pulse sequence remained in the data, site differences in connectivity, volumetric, and principal component data were tested. Analyses (</w:t>
      </w:r>
      <w:r w:rsidR="00460314" w:rsidRPr="00985C89">
        <w:rPr>
          <w:sz w:val="22"/>
          <w:szCs w:val="22"/>
        </w:rPr>
        <w:t>Table S</w:t>
      </w:r>
      <w:r w:rsidR="00A42FA6" w:rsidRPr="00985C89">
        <w:rPr>
          <w:sz w:val="22"/>
          <w:szCs w:val="22"/>
        </w:rPr>
        <w:t xml:space="preserve">3) revealed only one white connectivity variable (L ACC-R mid ORB) differed between the cohorts (Cohort 1 showed </w:t>
      </w:r>
      <w:r w:rsidR="0000507B" w:rsidRPr="00985C89">
        <w:rPr>
          <w:sz w:val="22"/>
          <w:szCs w:val="22"/>
        </w:rPr>
        <w:t xml:space="preserve">slightly </w:t>
      </w:r>
      <w:r w:rsidR="00A42FA6" w:rsidRPr="00985C89">
        <w:rPr>
          <w:sz w:val="22"/>
          <w:szCs w:val="22"/>
        </w:rPr>
        <w:t xml:space="preserve">higher </w:t>
      </w:r>
      <w:r w:rsidR="0000507B" w:rsidRPr="00985C89">
        <w:rPr>
          <w:sz w:val="22"/>
          <w:szCs w:val="22"/>
        </w:rPr>
        <w:t>connectivity</w:t>
      </w:r>
      <w:r w:rsidR="00A42FA6" w:rsidRPr="00985C89">
        <w:rPr>
          <w:sz w:val="22"/>
          <w:szCs w:val="22"/>
        </w:rPr>
        <w:t xml:space="preserve">), however this difference was no longer significant when we controlled for multiple comparisons. </w:t>
      </w:r>
    </w:p>
    <w:p w14:paraId="0123023E" w14:textId="77777777" w:rsidR="0008519F" w:rsidRDefault="0008519F" w:rsidP="00523A2B">
      <w:pPr>
        <w:rPr>
          <w:ins w:id="141" w:author="Lugo, Claudia (NYSPI)" w:date="2023-05-23T08:57:00Z"/>
          <w:sz w:val="22"/>
          <w:szCs w:val="22"/>
        </w:rPr>
      </w:pPr>
    </w:p>
    <w:p w14:paraId="73A03FBE" w14:textId="77777777" w:rsidR="003B7577" w:rsidRDefault="0008519F" w:rsidP="00523A2B">
      <w:pPr>
        <w:rPr>
          <w:ins w:id="142" w:author="Lugo, Claudia (NYSPI) [2]" w:date="2023-06-23T19:34:00Z"/>
          <w:b/>
          <w:bCs/>
          <w:sz w:val="22"/>
          <w:szCs w:val="22"/>
        </w:rPr>
      </w:pPr>
      <w:ins w:id="143" w:author="Lugo, Claudia (NYSPI)" w:date="2023-05-23T08:57:00Z">
        <w:r w:rsidRPr="003B7577">
          <w:rPr>
            <w:b/>
            <w:bCs/>
            <w:sz w:val="22"/>
            <w:szCs w:val="22"/>
          </w:rPr>
          <w:t xml:space="preserve">CBCL. </w:t>
        </w:r>
      </w:ins>
    </w:p>
    <w:p w14:paraId="49FB73F2" w14:textId="77777777" w:rsidR="00912F51" w:rsidRDefault="00912F51" w:rsidP="00523A2B">
      <w:pPr>
        <w:rPr>
          <w:ins w:id="144" w:author="Lugo, Claudia (NYSPI)" w:date="2023-05-28T12:08:00Z"/>
          <w:b/>
          <w:bCs/>
          <w:sz w:val="22"/>
          <w:szCs w:val="22"/>
        </w:rPr>
      </w:pPr>
    </w:p>
    <w:p w14:paraId="6A8EA1B9" w14:textId="60B5E246" w:rsidR="003B7577" w:rsidDel="00912F51" w:rsidRDefault="00912F51" w:rsidP="00523A2B">
      <w:pPr>
        <w:rPr>
          <w:del w:id="145" w:author="Lugo, Claudia (NYSPI) [2]" w:date="2023-06-23T19:34:00Z"/>
          <w:sz w:val="22"/>
          <w:szCs w:val="22"/>
        </w:rPr>
      </w:pPr>
      <w:ins w:id="146" w:author="Lugo, Claudia (NYSPI) [2]" w:date="2023-06-23T19:34:00Z">
        <w:r w:rsidRPr="00912F51">
          <w:rPr>
            <w:sz w:val="22"/>
            <w:szCs w:val="22"/>
            <w:rPrChange w:id="147" w:author="Lugo, Claudia (NYSPI) [2]" w:date="2023-06-23T19:34:00Z">
              <w:rPr>
                <w:b/>
                <w:bCs/>
                <w:i/>
                <w:iCs/>
                <w:sz w:val="22"/>
                <w:szCs w:val="22"/>
              </w:rPr>
            </w:rPrChange>
          </w:rPr>
          <w:t>Mothers reported on children’s behaviors through follow-up assessments using the Child Behavior Checklist (CBCL). The somatic complaints, attention problems, aggressive behaviors, internalizing problems, and externalizing problems T- scores from the parent-report CBCL were included in analyses. Children were 3-7 years old at the time of the assessment, thus both the preschool (1.5-5 years</w:t>
        </w:r>
        <w:r w:rsidRPr="00912F51">
          <w:rPr>
            <w:sz w:val="22"/>
            <w:szCs w:val="22"/>
            <w:rPrChange w:id="148" w:author="Lugo, Claudia (NYSPI) [2]" w:date="2023-06-23T19:34:00Z">
              <w:rPr>
                <w:b/>
                <w:bCs/>
                <w:i/>
                <w:iCs/>
                <w:sz w:val="22"/>
                <w:szCs w:val="22"/>
              </w:rPr>
            </w:rPrChange>
          </w:rPr>
          <w:fldChar w:fldCharType="begin"/>
        </w:r>
      </w:ins>
      <w:r w:rsidR="00C95A2B">
        <w:rPr>
          <w:sz w:val="22"/>
          <w:szCs w:val="22"/>
        </w:rPr>
        <w:instrText xml:space="preserve"> ADDIN EN.CITE &lt;EndNote&gt;&lt;Cite&gt;&lt;Author&gt;Achenbach&lt;/Author&gt;&lt;Year&gt;2000&lt;/Year&gt;&lt;RecNum&gt;67&lt;/RecNum&gt;&lt;DisplayText&gt;&lt;style face="superscript"&gt;16&lt;/style&gt;&lt;/DisplayText&gt;&lt;record&gt;&lt;rec-number&gt;67&lt;/rec-number&gt;&lt;foreign-keys&gt;&lt;key app="EN" db-id="eea9as5569vapuexvej59w5m9vzedex5p5d2" timestamp="1621870455"&gt;67&lt;/key&gt;&lt;/foreign-keys&gt;&lt;ref-type name="Book"&gt;6&lt;/ref-type&gt;&lt;contributors&gt;&lt;authors&gt;&lt;author&gt;Achenbach, Thomas M&lt;/author&gt;&lt;author&gt;Rescorla, Leslie A&lt;/author&gt;&lt;/authors&gt;&lt;/contributors&gt;&lt;titles&gt;&lt;title&gt;Manual for the ASEBA preschool forms and profiles&lt;/title&gt;&lt;/titles&gt;&lt;volume&gt;30&lt;/volume&gt;&lt;dates&gt;&lt;year&gt;2000&lt;/year&gt;&lt;/dates&gt;&lt;publisher&gt;Burlington, VT: University of Vermont, Research center for children, youth …&lt;/publisher&gt;&lt;urls&gt;&lt;/urls&gt;&lt;/record&gt;&lt;/Cite&gt;&lt;/EndNote&gt;</w:instrText>
      </w:r>
      <w:ins w:id="149" w:author="Lugo, Claudia (NYSPI) [2]" w:date="2023-06-23T19:34:00Z">
        <w:r w:rsidRPr="00912F51">
          <w:rPr>
            <w:sz w:val="22"/>
            <w:szCs w:val="22"/>
            <w:rPrChange w:id="150" w:author="Lugo, Claudia (NYSPI) [2]" w:date="2023-06-23T19:34:00Z">
              <w:rPr>
                <w:b/>
                <w:bCs/>
                <w:sz w:val="22"/>
                <w:szCs w:val="22"/>
              </w:rPr>
            </w:rPrChange>
          </w:rPr>
          <w:fldChar w:fldCharType="separate"/>
        </w:r>
      </w:ins>
      <w:r w:rsidR="00C95A2B" w:rsidRPr="00C95A2B">
        <w:rPr>
          <w:noProof/>
          <w:sz w:val="22"/>
          <w:szCs w:val="22"/>
          <w:vertAlign w:val="superscript"/>
        </w:rPr>
        <w:t>16</w:t>
      </w:r>
      <w:ins w:id="151" w:author="Lugo, Claudia (NYSPI) [2]" w:date="2023-06-23T19:34:00Z">
        <w:r w:rsidRPr="00912F51">
          <w:rPr>
            <w:sz w:val="22"/>
            <w:szCs w:val="22"/>
            <w:rPrChange w:id="152" w:author="Lugo, Claudia (NYSPI) [2]" w:date="2023-06-23T19:34:00Z">
              <w:rPr>
                <w:b/>
                <w:bCs/>
                <w:sz w:val="22"/>
                <w:szCs w:val="22"/>
              </w:rPr>
            </w:rPrChange>
          </w:rPr>
          <w:fldChar w:fldCharType="end"/>
        </w:r>
        <w:r w:rsidRPr="00912F51">
          <w:rPr>
            <w:sz w:val="22"/>
            <w:szCs w:val="22"/>
            <w:rPrChange w:id="153" w:author="Lugo, Claudia (NYSPI) [2]" w:date="2023-06-23T19:34:00Z">
              <w:rPr>
                <w:b/>
                <w:bCs/>
                <w:i/>
                <w:iCs/>
                <w:sz w:val="22"/>
                <w:szCs w:val="22"/>
              </w:rPr>
            </w:rPrChange>
          </w:rPr>
          <w:t>) and school-age (6-18 years</w:t>
        </w:r>
        <w:r w:rsidRPr="00912F51">
          <w:rPr>
            <w:sz w:val="22"/>
            <w:szCs w:val="22"/>
            <w:rPrChange w:id="154" w:author="Lugo, Claudia (NYSPI) [2]" w:date="2023-06-23T19:34:00Z">
              <w:rPr>
                <w:b/>
                <w:bCs/>
                <w:i/>
                <w:iCs/>
                <w:sz w:val="22"/>
                <w:szCs w:val="22"/>
              </w:rPr>
            </w:rPrChange>
          </w:rPr>
          <w:fldChar w:fldCharType="begin"/>
        </w:r>
      </w:ins>
      <w:r w:rsidR="00C95A2B">
        <w:rPr>
          <w:sz w:val="22"/>
          <w:szCs w:val="22"/>
        </w:rPr>
        <w:instrText xml:space="preserve"> ADDIN EN.CITE &lt;EndNote&gt;&lt;Cite&gt;&lt;Author&gt;Achenbach&lt;/Author&gt;&lt;Year&gt;2001&lt;/Year&gt;&lt;RecNum&gt;66&lt;/RecNum&gt;&lt;DisplayText&gt;&lt;style face="superscript"&gt;17&lt;/style&gt;&lt;/DisplayText&gt;&lt;record&gt;&lt;rec-number&gt;66&lt;/rec-number&gt;&lt;foreign-keys&gt;&lt;key app="EN" db-id="eea9as5569vapuexvej59w5m9vzedex5p5d2" timestamp="1621870345"&gt;66&lt;/key&gt;&lt;/foreign-keys&gt;&lt;ref-type name="Book"&gt;6&lt;/ref-type&gt;&lt;contributors&gt;&lt;authors&gt;&lt;author&gt;Achenbach, Thomas M&lt;/author&gt;&lt;author&gt;Rescorla, Leslie&lt;/author&gt;&lt;/authors&gt;&lt;/contributors&gt;&lt;titles&gt;&lt;title&gt;Manual for the ASEBA school-age forms &amp;amp; profiles: An integrated system of multi-informant assessment&lt;/title&gt;&lt;/titles&gt;&lt;dates&gt;&lt;year&gt;2001&lt;/year&gt;&lt;/dates&gt;&lt;publisher&gt;Aseba Burlington, VT:&lt;/publisher&gt;&lt;isbn&gt;0938565737&lt;/isbn&gt;&lt;urls&gt;&lt;/urls&gt;&lt;/record&gt;&lt;/Cite&gt;&lt;/EndNote&gt;</w:instrText>
      </w:r>
      <w:ins w:id="155" w:author="Lugo, Claudia (NYSPI) [2]" w:date="2023-06-23T19:34:00Z">
        <w:r w:rsidRPr="00912F51">
          <w:rPr>
            <w:sz w:val="22"/>
            <w:szCs w:val="22"/>
            <w:rPrChange w:id="156" w:author="Lugo, Claudia (NYSPI) [2]" w:date="2023-06-23T19:34:00Z">
              <w:rPr>
                <w:b/>
                <w:bCs/>
                <w:sz w:val="22"/>
                <w:szCs w:val="22"/>
              </w:rPr>
            </w:rPrChange>
          </w:rPr>
          <w:fldChar w:fldCharType="separate"/>
        </w:r>
      </w:ins>
      <w:r w:rsidR="00C95A2B" w:rsidRPr="00C95A2B">
        <w:rPr>
          <w:noProof/>
          <w:sz w:val="22"/>
          <w:szCs w:val="22"/>
          <w:vertAlign w:val="superscript"/>
        </w:rPr>
        <w:t>17</w:t>
      </w:r>
      <w:ins w:id="157" w:author="Lugo, Claudia (NYSPI) [2]" w:date="2023-06-23T19:34:00Z">
        <w:r w:rsidRPr="00912F51">
          <w:rPr>
            <w:sz w:val="22"/>
            <w:szCs w:val="22"/>
            <w:rPrChange w:id="158" w:author="Lugo, Claudia (NYSPI) [2]" w:date="2023-06-23T19:34:00Z">
              <w:rPr>
                <w:b/>
                <w:bCs/>
                <w:sz w:val="22"/>
                <w:szCs w:val="22"/>
              </w:rPr>
            </w:rPrChange>
          </w:rPr>
          <w:fldChar w:fldCharType="end"/>
        </w:r>
        <w:r w:rsidRPr="00912F51">
          <w:rPr>
            <w:sz w:val="22"/>
            <w:szCs w:val="22"/>
            <w:rPrChange w:id="159" w:author="Lugo, Claudia (NYSPI) [2]" w:date="2023-06-23T19:34:00Z">
              <w:rPr>
                <w:b/>
                <w:bCs/>
                <w:i/>
                <w:iCs/>
                <w:sz w:val="22"/>
                <w:szCs w:val="22"/>
              </w:rPr>
            </w:rPrChange>
          </w:rPr>
          <w:t xml:space="preserve">) versions of the CBCL were used. Bivariate partial correlations examined associations between brain components and the CBCL T-scores, controlling for child’s age at the CBCL assessment and are presented in the main text. Fully adjusted models, controlling for all the study covariates (maternal age, pre-pregnancy BMI, prenatal medication use, infant sex, weight at scan, gestational age at delivery, birth type, SES, study site, prenatal maternal distress and alcohol, substance, and tobacco </w:t>
        </w:r>
        <w:del w:id="160" w:author="Duarte, Cristiane (NYSPI)" w:date="2023-06-23T08:50:00Z">
          <w:r w:rsidRPr="00912F51" w:rsidDel="00ED0099">
            <w:rPr>
              <w:sz w:val="22"/>
              <w:szCs w:val="22"/>
              <w:rPrChange w:id="161" w:author="Lugo, Claudia (NYSPI) [2]" w:date="2023-06-23T19:34:00Z">
                <w:rPr>
                  <w:b/>
                  <w:bCs/>
                  <w:i/>
                  <w:iCs/>
                  <w:sz w:val="22"/>
                  <w:szCs w:val="22"/>
                </w:rPr>
              </w:rPrChange>
            </w:rPr>
            <w:delText xml:space="preserve">) </w:delText>
          </w:r>
        </w:del>
        <w:r w:rsidRPr="00912F51">
          <w:rPr>
            <w:sz w:val="22"/>
            <w:szCs w:val="22"/>
            <w:rPrChange w:id="162" w:author="Lugo, Claudia (NYSPI) [2]" w:date="2023-06-23T19:34:00Z">
              <w:rPr>
                <w:b/>
                <w:bCs/>
                <w:i/>
                <w:iCs/>
                <w:sz w:val="22"/>
                <w:szCs w:val="22"/>
              </w:rPr>
            </w:rPrChange>
          </w:rPr>
          <w:t xml:space="preserve">use) </w:t>
        </w:r>
        <w:del w:id="163" w:author="Duarte, Cristiane (NYSPI)" w:date="2023-06-23T08:50:00Z">
          <w:r w:rsidRPr="00912F51" w:rsidDel="00ED0099">
            <w:rPr>
              <w:sz w:val="22"/>
              <w:szCs w:val="22"/>
              <w:rPrChange w:id="164" w:author="Lugo, Claudia (NYSPI) [2]" w:date="2023-06-23T19:34:00Z">
                <w:rPr>
                  <w:b/>
                  <w:bCs/>
                  <w:i/>
                  <w:iCs/>
                  <w:sz w:val="22"/>
                  <w:szCs w:val="22"/>
                </w:rPr>
              </w:rPrChange>
            </w:rPr>
            <w:delText xml:space="preserve"> </w:delText>
          </w:r>
        </w:del>
        <w:r w:rsidRPr="00912F51">
          <w:rPr>
            <w:sz w:val="22"/>
            <w:szCs w:val="22"/>
            <w:rPrChange w:id="165" w:author="Lugo, Claudia (NYSPI) [2]" w:date="2023-06-23T19:34:00Z">
              <w:rPr>
                <w:b/>
                <w:bCs/>
                <w:i/>
                <w:iCs/>
                <w:sz w:val="22"/>
                <w:szCs w:val="22"/>
              </w:rPr>
            </w:rPrChange>
          </w:rPr>
          <w:t>also yielded a significant relationship between intra-hemispheric fronto-limbic connectivity and somatic complaints on the CBCL for male offspring (r</w:t>
        </w:r>
        <w:r w:rsidRPr="00912F51">
          <w:rPr>
            <w:sz w:val="22"/>
            <w:szCs w:val="22"/>
            <w:vertAlign w:val="subscript"/>
            <w:rPrChange w:id="166" w:author="Lugo, Claudia (NYSPI) [2]" w:date="2023-06-23T19:34:00Z">
              <w:rPr>
                <w:b/>
                <w:bCs/>
                <w:i/>
                <w:iCs/>
                <w:sz w:val="22"/>
                <w:szCs w:val="22"/>
                <w:vertAlign w:val="subscript"/>
              </w:rPr>
            </w:rPrChange>
          </w:rPr>
          <w:t>male</w:t>
        </w:r>
        <w:r w:rsidRPr="00912F51">
          <w:rPr>
            <w:sz w:val="22"/>
            <w:szCs w:val="22"/>
            <w:rPrChange w:id="167" w:author="Lugo, Claudia (NYSPI) [2]" w:date="2023-06-23T19:34:00Z">
              <w:rPr>
                <w:b/>
                <w:bCs/>
                <w:i/>
                <w:iCs/>
                <w:sz w:val="22"/>
                <w:szCs w:val="22"/>
              </w:rPr>
            </w:rPrChange>
          </w:rPr>
          <w:t xml:space="preserve"> = 0.773, p</w:t>
        </w:r>
        <w:r w:rsidRPr="00912F51">
          <w:rPr>
            <w:sz w:val="22"/>
            <w:szCs w:val="22"/>
            <w:vertAlign w:val="subscript"/>
            <w:rPrChange w:id="168" w:author="Lugo, Claudia (NYSPI) [2]" w:date="2023-06-23T19:34:00Z">
              <w:rPr>
                <w:b/>
                <w:bCs/>
                <w:i/>
                <w:iCs/>
                <w:sz w:val="22"/>
                <w:szCs w:val="22"/>
                <w:vertAlign w:val="subscript"/>
              </w:rPr>
            </w:rPrChange>
          </w:rPr>
          <w:t>male</w:t>
        </w:r>
        <w:r w:rsidRPr="00912F51">
          <w:rPr>
            <w:sz w:val="22"/>
            <w:szCs w:val="22"/>
            <w:rPrChange w:id="169" w:author="Lugo, Claudia (NYSPI) [2]" w:date="2023-06-23T19:34:00Z">
              <w:rPr>
                <w:b/>
                <w:bCs/>
                <w:i/>
                <w:iCs/>
                <w:sz w:val="22"/>
                <w:szCs w:val="22"/>
              </w:rPr>
            </w:rPrChange>
          </w:rPr>
          <w:t xml:space="preserve"> = .015, n</w:t>
        </w:r>
        <w:r w:rsidRPr="00912F51">
          <w:rPr>
            <w:sz w:val="22"/>
            <w:szCs w:val="22"/>
            <w:vertAlign w:val="subscript"/>
            <w:rPrChange w:id="170" w:author="Lugo, Claudia (NYSPI) [2]" w:date="2023-06-23T19:34:00Z">
              <w:rPr>
                <w:b/>
                <w:bCs/>
                <w:i/>
                <w:iCs/>
                <w:sz w:val="22"/>
                <w:szCs w:val="22"/>
                <w:vertAlign w:val="subscript"/>
              </w:rPr>
            </w:rPrChange>
          </w:rPr>
          <w:t>male</w:t>
        </w:r>
        <w:r w:rsidRPr="00912F51">
          <w:rPr>
            <w:sz w:val="22"/>
            <w:szCs w:val="22"/>
            <w:rPrChange w:id="171" w:author="Lugo, Claudia (NYSPI) [2]" w:date="2023-06-23T19:34:00Z">
              <w:rPr>
                <w:b/>
                <w:bCs/>
                <w:i/>
                <w:iCs/>
                <w:sz w:val="22"/>
                <w:szCs w:val="22"/>
              </w:rPr>
            </w:rPrChange>
          </w:rPr>
          <w:t xml:space="preserve"> = 13; Table 3). This association was not significant for female offspring (r</w:t>
        </w:r>
        <w:r w:rsidRPr="00912F51">
          <w:rPr>
            <w:sz w:val="22"/>
            <w:szCs w:val="22"/>
            <w:vertAlign w:val="subscript"/>
            <w:rPrChange w:id="172" w:author="Lugo, Claudia (NYSPI) [2]" w:date="2023-06-23T19:34:00Z">
              <w:rPr>
                <w:b/>
                <w:bCs/>
                <w:i/>
                <w:iCs/>
                <w:sz w:val="22"/>
                <w:szCs w:val="22"/>
                <w:vertAlign w:val="subscript"/>
              </w:rPr>
            </w:rPrChange>
          </w:rPr>
          <w:t>female</w:t>
        </w:r>
        <w:r w:rsidRPr="00912F51">
          <w:rPr>
            <w:sz w:val="22"/>
            <w:szCs w:val="22"/>
            <w:rPrChange w:id="173" w:author="Lugo, Claudia (NYSPI) [2]" w:date="2023-06-23T19:34:00Z">
              <w:rPr>
                <w:b/>
                <w:bCs/>
                <w:i/>
                <w:iCs/>
                <w:sz w:val="22"/>
                <w:szCs w:val="22"/>
              </w:rPr>
            </w:rPrChange>
          </w:rPr>
          <w:t xml:space="preserve"> = -0.120, p</w:t>
        </w:r>
        <w:r w:rsidRPr="00912F51">
          <w:rPr>
            <w:sz w:val="22"/>
            <w:szCs w:val="22"/>
            <w:vertAlign w:val="subscript"/>
            <w:rPrChange w:id="174" w:author="Lugo, Claudia (NYSPI) [2]" w:date="2023-06-23T19:34:00Z">
              <w:rPr>
                <w:b/>
                <w:bCs/>
                <w:i/>
                <w:iCs/>
                <w:sz w:val="22"/>
                <w:szCs w:val="22"/>
                <w:vertAlign w:val="subscript"/>
              </w:rPr>
            </w:rPrChange>
          </w:rPr>
          <w:t>female</w:t>
        </w:r>
        <w:r w:rsidRPr="00912F51">
          <w:rPr>
            <w:sz w:val="22"/>
            <w:szCs w:val="22"/>
            <w:rPrChange w:id="175" w:author="Lugo, Claudia (NYSPI) [2]" w:date="2023-06-23T19:34:00Z">
              <w:rPr>
                <w:b/>
                <w:bCs/>
                <w:i/>
                <w:iCs/>
                <w:sz w:val="22"/>
                <w:szCs w:val="22"/>
              </w:rPr>
            </w:rPrChange>
          </w:rPr>
          <w:t xml:space="preserve"> = .726, n</w:t>
        </w:r>
        <w:r w:rsidRPr="00912F51">
          <w:rPr>
            <w:sz w:val="22"/>
            <w:szCs w:val="22"/>
            <w:vertAlign w:val="subscript"/>
            <w:rPrChange w:id="176" w:author="Lugo, Claudia (NYSPI) [2]" w:date="2023-06-23T19:34:00Z">
              <w:rPr>
                <w:b/>
                <w:bCs/>
                <w:i/>
                <w:iCs/>
                <w:sz w:val="22"/>
                <w:szCs w:val="22"/>
                <w:vertAlign w:val="subscript"/>
              </w:rPr>
            </w:rPrChange>
          </w:rPr>
          <w:t>female</w:t>
        </w:r>
        <w:r w:rsidRPr="00912F51">
          <w:rPr>
            <w:sz w:val="22"/>
            <w:szCs w:val="22"/>
            <w:rPrChange w:id="177" w:author="Lugo, Claudia (NYSPI) [2]" w:date="2023-06-23T19:34:00Z">
              <w:rPr>
                <w:b/>
                <w:bCs/>
                <w:i/>
                <w:iCs/>
                <w:sz w:val="22"/>
                <w:szCs w:val="22"/>
              </w:rPr>
            </w:rPrChange>
          </w:rPr>
          <w:t xml:space="preserve"> = 17) or when analyses combined both sexes. No other significant associations emerged</w:t>
        </w:r>
        <w:r>
          <w:rPr>
            <w:sz w:val="22"/>
            <w:szCs w:val="22"/>
          </w:rPr>
          <w:t>.</w:t>
        </w:r>
      </w:ins>
    </w:p>
    <w:p w14:paraId="20684456" w14:textId="77777777" w:rsidR="00912F51" w:rsidRPr="00912F51" w:rsidRDefault="00912F51" w:rsidP="00523A2B">
      <w:pPr>
        <w:rPr>
          <w:ins w:id="178" w:author="Lugo, Claudia (NYSPI) [2]" w:date="2023-06-23T19:34:00Z"/>
          <w:sz w:val="22"/>
          <w:szCs w:val="22"/>
          <w:rPrChange w:id="179" w:author="Lugo, Claudia (NYSPI) [2]" w:date="2023-06-23T19:34:00Z">
            <w:rPr>
              <w:ins w:id="180" w:author="Lugo, Claudia (NYSPI) [2]" w:date="2023-06-23T19:34:00Z"/>
              <w:b/>
              <w:bCs/>
              <w:sz w:val="22"/>
              <w:szCs w:val="22"/>
            </w:rPr>
          </w:rPrChange>
        </w:rPr>
      </w:pPr>
    </w:p>
    <w:p w14:paraId="354F5FAA" w14:textId="22D9C4EF" w:rsidR="0008519F" w:rsidRPr="00985C89" w:rsidDel="0008519F" w:rsidRDefault="0008519F" w:rsidP="0008519F">
      <w:pPr>
        <w:rPr>
          <w:del w:id="181" w:author="Lugo, Claudia (NYSPI)" w:date="2023-05-23T08:58:00Z"/>
          <w:sz w:val="22"/>
          <w:szCs w:val="22"/>
        </w:rPr>
      </w:pPr>
    </w:p>
    <w:p w14:paraId="5A205637" w14:textId="77777777" w:rsidR="00523A2B" w:rsidRPr="00985C89" w:rsidRDefault="00523A2B" w:rsidP="00523A2B">
      <w:pPr>
        <w:rPr>
          <w:b/>
          <w:bCs/>
          <w:sz w:val="22"/>
          <w:szCs w:val="22"/>
        </w:rPr>
      </w:pPr>
    </w:p>
    <w:p w14:paraId="25985453" w14:textId="5DA0C846" w:rsidR="00523A2B" w:rsidRPr="00985C89" w:rsidRDefault="002E68E7" w:rsidP="00523A2B">
      <w:pPr>
        <w:rPr>
          <w:b/>
          <w:bCs/>
          <w:sz w:val="22"/>
          <w:szCs w:val="22"/>
        </w:rPr>
      </w:pPr>
      <w:r w:rsidRPr="00985C89">
        <w:rPr>
          <w:b/>
          <w:bCs/>
          <w:sz w:val="22"/>
          <w:szCs w:val="22"/>
        </w:rPr>
        <w:t xml:space="preserve">Supplemental </w:t>
      </w:r>
      <w:r w:rsidR="00523A2B" w:rsidRPr="00985C89">
        <w:rPr>
          <w:b/>
          <w:bCs/>
          <w:sz w:val="22"/>
          <w:szCs w:val="22"/>
        </w:rPr>
        <w:t>Analyses.</w:t>
      </w:r>
    </w:p>
    <w:p w14:paraId="6752B4A5" w14:textId="4AEE46C1" w:rsidR="00523A2B" w:rsidRPr="00985C89" w:rsidRDefault="00523A2B" w:rsidP="00523A2B">
      <w:pPr>
        <w:rPr>
          <w:sz w:val="22"/>
          <w:szCs w:val="22"/>
        </w:rPr>
      </w:pPr>
    </w:p>
    <w:p w14:paraId="1E60944C" w14:textId="3B76406E" w:rsidR="0044094F" w:rsidRPr="00985C89" w:rsidRDefault="00312E8A" w:rsidP="0044094F">
      <w:pPr>
        <w:rPr>
          <w:sz w:val="22"/>
          <w:szCs w:val="22"/>
        </w:rPr>
      </w:pPr>
      <w:r w:rsidRPr="00985C89">
        <w:rPr>
          <w:sz w:val="22"/>
          <w:szCs w:val="22"/>
        </w:rPr>
        <w:t xml:space="preserve">An alternative </w:t>
      </w:r>
      <w:r w:rsidR="0044094F" w:rsidRPr="00985C89">
        <w:rPr>
          <w:sz w:val="22"/>
          <w:szCs w:val="22"/>
        </w:rPr>
        <w:t>prenatal</w:t>
      </w:r>
      <w:r w:rsidRPr="00985C89">
        <w:rPr>
          <w:sz w:val="22"/>
          <w:szCs w:val="22"/>
        </w:rPr>
        <w:t xml:space="preserve"> maternal distress variable was created to test whether considering depressive and anxiety symptomatology instead of disorders impacted study results. Weighted linear regressions</w:t>
      </w:r>
      <w:ins w:id="182" w:author="Lugo, Claudia (NYSPI)" w:date="2023-05-23T08:52:00Z">
        <w:r w:rsidR="0008519F">
          <w:rPr>
            <w:sz w:val="22"/>
            <w:szCs w:val="22"/>
          </w:rPr>
          <w:t xml:space="preserve"> </w:t>
        </w:r>
      </w:ins>
      <w:ins w:id="183" w:author="Lugo, Claudia (NYSPI) [2]" w:date="2023-06-13T16:17:00Z">
        <w:r w:rsidR="00EE0CA7">
          <w:rPr>
            <w:sz w:val="22"/>
            <w:szCs w:val="22"/>
          </w:rPr>
          <w:t>(</w:t>
        </w:r>
      </w:ins>
      <w:ins w:id="184" w:author="Lugo, Claudia (NYSPI)" w:date="2023-05-23T08:53:00Z">
        <w:r w:rsidR="0008519F">
          <w:rPr>
            <w:sz w:val="22"/>
            <w:szCs w:val="22"/>
          </w:rPr>
          <w:t xml:space="preserve">including </w:t>
        </w:r>
      </w:ins>
      <w:ins w:id="185" w:author="Lugo, Claudia (NYSPI) [2]" w:date="2023-06-13T16:16:00Z">
        <w:r w:rsidR="00EE0CA7">
          <w:rPr>
            <w:sz w:val="22"/>
            <w:szCs w:val="22"/>
          </w:rPr>
          <w:t xml:space="preserve">the </w:t>
        </w:r>
      </w:ins>
      <w:ins w:id="186" w:author="Lugo, Claudia (NYSPI)" w:date="2023-05-23T08:53:00Z">
        <w:r w:rsidR="0008519F">
          <w:rPr>
            <w:sz w:val="22"/>
            <w:szCs w:val="22"/>
          </w:rPr>
          <w:t>study covariates detailed in the h</w:t>
        </w:r>
        <w:r w:rsidR="0008519F" w:rsidRPr="0008519F">
          <w:rPr>
            <w:sz w:val="22"/>
            <w:szCs w:val="22"/>
          </w:rPr>
          <w:t>ypothesis testing</w:t>
        </w:r>
        <w:r w:rsidR="0008519F">
          <w:rPr>
            <w:sz w:val="22"/>
            <w:szCs w:val="22"/>
          </w:rPr>
          <w:t xml:space="preserve"> section</w:t>
        </w:r>
      </w:ins>
      <w:ins w:id="187" w:author="Lugo, Claudia (NYSPI) [2]" w:date="2023-06-13T16:17:00Z">
        <w:r w:rsidR="00EE0CA7">
          <w:rPr>
            <w:sz w:val="22"/>
            <w:szCs w:val="22"/>
          </w:rPr>
          <w:t xml:space="preserve"> of the manuscript)</w:t>
        </w:r>
      </w:ins>
      <w:r w:rsidRPr="00985C89">
        <w:rPr>
          <w:sz w:val="22"/>
          <w:szCs w:val="22"/>
        </w:rPr>
        <w:t xml:space="preserve"> were re-run with a new alternative </w:t>
      </w:r>
      <w:r w:rsidR="0044094F" w:rsidRPr="00985C89">
        <w:rPr>
          <w:sz w:val="22"/>
          <w:szCs w:val="22"/>
        </w:rPr>
        <w:t>prenatal</w:t>
      </w:r>
      <w:r w:rsidRPr="00985C89">
        <w:rPr>
          <w:sz w:val="22"/>
          <w:szCs w:val="22"/>
        </w:rPr>
        <w:t xml:space="preserve"> maternal distress variable that only included mothers with a depression and/or anxiety diagnosis on the MINI (Cohort 1). </w:t>
      </w:r>
      <w:r w:rsidR="0044094F" w:rsidRPr="00985C89">
        <w:rPr>
          <w:sz w:val="22"/>
          <w:szCs w:val="22"/>
        </w:rPr>
        <w:t>Results did not change for intra-hemispheric fronto-limbic connectivity</w:t>
      </w:r>
      <w:r w:rsidR="0083681E" w:rsidRPr="00985C89">
        <w:rPr>
          <w:sz w:val="22"/>
          <w:szCs w:val="22"/>
        </w:rPr>
        <w:t>;</w:t>
      </w:r>
      <w:r w:rsidR="0044094F" w:rsidRPr="00985C89">
        <w:rPr>
          <w:sz w:val="22"/>
          <w:szCs w:val="22"/>
        </w:rPr>
        <w:t xml:space="preserve"> the sex X CTQ interaction remained significant, and the male-specific effect </w:t>
      </w:r>
      <w:r w:rsidR="001A4D7D" w:rsidRPr="00985C89">
        <w:rPr>
          <w:sz w:val="22"/>
          <w:szCs w:val="22"/>
        </w:rPr>
        <w:t>was</w:t>
      </w:r>
      <w:r w:rsidR="0044094F" w:rsidRPr="00985C89">
        <w:rPr>
          <w:sz w:val="22"/>
          <w:szCs w:val="22"/>
        </w:rPr>
        <w:t xml:space="preserve"> consistent and remain</w:t>
      </w:r>
      <w:r w:rsidR="001A4D7D" w:rsidRPr="00985C89">
        <w:rPr>
          <w:sz w:val="22"/>
          <w:szCs w:val="22"/>
        </w:rPr>
        <w:t>ed</w:t>
      </w:r>
      <w:r w:rsidR="0044094F" w:rsidRPr="00985C89">
        <w:rPr>
          <w:sz w:val="22"/>
          <w:szCs w:val="22"/>
        </w:rPr>
        <w:t xml:space="preserve"> significant (</w:t>
      </w:r>
      <w:r w:rsidR="0044094F" w:rsidRPr="00985C89">
        <w:rPr>
          <w:i/>
          <w:iCs/>
          <w:sz w:val="22"/>
          <w:szCs w:val="22"/>
        </w:rPr>
        <w:t>b</w:t>
      </w:r>
      <w:r w:rsidR="0044094F" w:rsidRPr="00985C89">
        <w:rPr>
          <w:sz w:val="22"/>
          <w:szCs w:val="22"/>
        </w:rPr>
        <w:t xml:space="preserve">= 1.02 &amp; </w:t>
      </w:r>
      <w:r w:rsidR="0044094F" w:rsidRPr="00985C89">
        <w:rPr>
          <w:i/>
          <w:iCs/>
          <w:sz w:val="22"/>
          <w:szCs w:val="22"/>
        </w:rPr>
        <w:t>p</w:t>
      </w:r>
      <w:r w:rsidR="0044094F" w:rsidRPr="00985C89">
        <w:rPr>
          <w:sz w:val="22"/>
          <w:szCs w:val="22"/>
        </w:rPr>
        <w:t xml:space="preserve">= .005, compared to </w:t>
      </w:r>
      <w:del w:id="188" w:author="Lugo, Claudia (NYSPI) [2]" w:date="2023-05-25T14:46:00Z">
        <w:r w:rsidR="0044094F" w:rsidRPr="00985C89" w:rsidDel="0011265A">
          <w:rPr>
            <w:sz w:val="22"/>
            <w:szCs w:val="22"/>
          </w:rPr>
          <w:delText xml:space="preserve">to </w:delText>
        </w:r>
      </w:del>
      <w:r w:rsidR="0044094F" w:rsidRPr="00985C89">
        <w:rPr>
          <w:i/>
          <w:iCs/>
          <w:sz w:val="22"/>
          <w:szCs w:val="22"/>
        </w:rPr>
        <w:t>b</w:t>
      </w:r>
      <w:r w:rsidR="0044094F" w:rsidRPr="00985C89">
        <w:rPr>
          <w:sz w:val="22"/>
          <w:szCs w:val="22"/>
        </w:rPr>
        <w:t xml:space="preserve">= 0.96 &amp; </w:t>
      </w:r>
      <w:r w:rsidR="0044094F" w:rsidRPr="00985C89">
        <w:rPr>
          <w:i/>
          <w:iCs/>
          <w:sz w:val="22"/>
          <w:szCs w:val="22"/>
        </w:rPr>
        <w:t>p</w:t>
      </w:r>
      <w:r w:rsidR="0044094F" w:rsidRPr="00985C89">
        <w:rPr>
          <w:sz w:val="22"/>
          <w:szCs w:val="22"/>
        </w:rPr>
        <w:t>= .008 with the original prenatal distress variable).</w:t>
      </w:r>
      <w:r w:rsidR="00C419C3" w:rsidRPr="00985C89">
        <w:rPr>
          <w:sz w:val="22"/>
          <w:szCs w:val="22"/>
        </w:rPr>
        <w:t xml:space="preserve"> However, the main effect of CTQ on</w:t>
      </w:r>
      <w:r w:rsidR="0044094F" w:rsidRPr="00985C89">
        <w:rPr>
          <w:sz w:val="22"/>
          <w:szCs w:val="22"/>
        </w:rPr>
        <w:t xml:space="preserve"> right ACC– left PFC connectivity</w:t>
      </w:r>
      <w:r w:rsidR="00C419C3" w:rsidRPr="00985C89">
        <w:rPr>
          <w:sz w:val="22"/>
          <w:szCs w:val="22"/>
        </w:rPr>
        <w:t xml:space="preserve"> was</w:t>
      </w:r>
      <w:r w:rsidR="0044094F" w:rsidRPr="00985C89">
        <w:rPr>
          <w:sz w:val="22"/>
          <w:szCs w:val="22"/>
        </w:rPr>
        <w:t xml:space="preserve"> mitigated and no longer </w:t>
      </w:r>
      <w:r w:rsidR="001A4D7D" w:rsidRPr="00985C89">
        <w:rPr>
          <w:sz w:val="22"/>
          <w:szCs w:val="22"/>
        </w:rPr>
        <w:t xml:space="preserve">statistically </w:t>
      </w:r>
      <w:r w:rsidR="0044094F" w:rsidRPr="00985C89">
        <w:rPr>
          <w:sz w:val="22"/>
          <w:szCs w:val="22"/>
        </w:rPr>
        <w:t>significant (</w:t>
      </w:r>
      <w:r w:rsidR="0044094F" w:rsidRPr="00985C89">
        <w:rPr>
          <w:i/>
          <w:iCs/>
          <w:sz w:val="22"/>
          <w:szCs w:val="22"/>
        </w:rPr>
        <w:t>b</w:t>
      </w:r>
      <w:r w:rsidR="0044094F" w:rsidRPr="00985C89">
        <w:rPr>
          <w:sz w:val="22"/>
          <w:szCs w:val="22"/>
        </w:rPr>
        <w:t xml:space="preserve">= -0.37 &amp; </w:t>
      </w:r>
      <w:r w:rsidR="0044094F" w:rsidRPr="00985C89">
        <w:rPr>
          <w:i/>
          <w:iCs/>
          <w:sz w:val="22"/>
          <w:szCs w:val="22"/>
        </w:rPr>
        <w:t>p=</w:t>
      </w:r>
      <w:r w:rsidR="0044094F" w:rsidRPr="00985C89">
        <w:rPr>
          <w:sz w:val="22"/>
          <w:szCs w:val="22"/>
        </w:rPr>
        <w:t xml:space="preserve"> 0.11, </w:t>
      </w:r>
      <w:r w:rsidR="00C419C3" w:rsidRPr="00985C89">
        <w:rPr>
          <w:sz w:val="22"/>
          <w:szCs w:val="22"/>
        </w:rPr>
        <w:t xml:space="preserve">compared </w:t>
      </w:r>
      <w:r w:rsidR="0044094F" w:rsidRPr="00985C89">
        <w:rPr>
          <w:sz w:val="22"/>
          <w:szCs w:val="22"/>
        </w:rPr>
        <w:t xml:space="preserve">to </w:t>
      </w:r>
      <w:r w:rsidR="0044094F" w:rsidRPr="00985C89">
        <w:rPr>
          <w:i/>
          <w:iCs/>
          <w:sz w:val="22"/>
          <w:szCs w:val="22"/>
        </w:rPr>
        <w:t>b</w:t>
      </w:r>
      <w:r w:rsidR="0044094F" w:rsidRPr="00985C89">
        <w:rPr>
          <w:sz w:val="22"/>
          <w:szCs w:val="22"/>
        </w:rPr>
        <w:t xml:space="preserve">= -0.47 &amp; </w:t>
      </w:r>
      <w:r w:rsidR="0044094F" w:rsidRPr="00985C89">
        <w:rPr>
          <w:i/>
          <w:iCs/>
          <w:sz w:val="22"/>
          <w:szCs w:val="22"/>
        </w:rPr>
        <w:t>p</w:t>
      </w:r>
      <w:r w:rsidR="0044094F" w:rsidRPr="00985C89">
        <w:rPr>
          <w:sz w:val="22"/>
          <w:szCs w:val="22"/>
        </w:rPr>
        <w:t>= 0.044 with the original variable).</w:t>
      </w:r>
      <w:r w:rsidR="00C419C3" w:rsidRPr="00985C89">
        <w:rPr>
          <w:sz w:val="22"/>
          <w:szCs w:val="22"/>
        </w:rPr>
        <w:t xml:space="preserve"> Of note, the main effect on right ACC– left PFC</w:t>
      </w:r>
      <w:r w:rsidR="003901B8" w:rsidRPr="00985C89">
        <w:rPr>
          <w:sz w:val="22"/>
          <w:szCs w:val="22"/>
        </w:rPr>
        <w:t xml:space="preserve"> </w:t>
      </w:r>
      <w:r w:rsidR="001A4D7D" w:rsidRPr="00985C89">
        <w:rPr>
          <w:sz w:val="22"/>
          <w:szCs w:val="22"/>
        </w:rPr>
        <w:t xml:space="preserve">connectivity </w:t>
      </w:r>
      <w:r w:rsidR="003901B8" w:rsidRPr="00985C89">
        <w:rPr>
          <w:sz w:val="22"/>
          <w:szCs w:val="22"/>
        </w:rPr>
        <w:t xml:space="preserve">was similarly mitigated in the models that did not control </w:t>
      </w:r>
      <w:r w:rsidR="003901B8" w:rsidRPr="00985C89">
        <w:rPr>
          <w:sz w:val="22"/>
          <w:szCs w:val="22"/>
        </w:rPr>
        <w:lastRenderedPageBreak/>
        <w:t xml:space="preserve">for perinatal distress and alcohol/substance, suggesting that this higher threshold for perinatal maternal distress may miss subthreshold distress. </w:t>
      </w:r>
    </w:p>
    <w:p w14:paraId="4E139648" w14:textId="77777777" w:rsidR="0044094F" w:rsidRPr="00985C89" w:rsidRDefault="0044094F" w:rsidP="00312E8A">
      <w:pPr>
        <w:rPr>
          <w:sz w:val="22"/>
          <w:szCs w:val="22"/>
        </w:rPr>
      </w:pPr>
    </w:p>
    <w:p w14:paraId="23904DB7" w14:textId="7202265E" w:rsidR="00312E8A" w:rsidRPr="00985C89" w:rsidRDefault="00312E8A" w:rsidP="00523A2B">
      <w:pPr>
        <w:rPr>
          <w:sz w:val="22"/>
          <w:szCs w:val="22"/>
        </w:rPr>
      </w:pPr>
    </w:p>
    <w:p w14:paraId="6DE906D0" w14:textId="77777777" w:rsidR="00523A2B" w:rsidRPr="00985C89" w:rsidRDefault="00523A2B" w:rsidP="00523A2B">
      <w:pPr>
        <w:rPr>
          <w:sz w:val="22"/>
          <w:szCs w:val="22"/>
        </w:rPr>
        <w:sectPr w:rsidR="00523A2B" w:rsidRPr="00985C89" w:rsidSect="00523A2B">
          <w:pgSz w:w="12240" w:h="15840"/>
          <w:pgMar w:top="720" w:right="720" w:bottom="720" w:left="720" w:header="720" w:footer="720" w:gutter="0"/>
          <w:cols w:space="720"/>
          <w:docGrid w:linePitch="360"/>
        </w:sectPr>
      </w:pPr>
    </w:p>
    <w:p w14:paraId="1FB742EA" w14:textId="0D2215D5" w:rsidR="00523A2B" w:rsidRPr="00985C89" w:rsidRDefault="00CC7ED2" w:rsidP="00523A2B">
      <w:pPr>
        <w:rPr>
          <w:color w:val="000000" w:themeColor="text1"/>
          <w:sz w:val="22"/>
          <w:szCs w:val="22"/>
        </w:rPr>
      </w:pPr>
      <w:r w:rsidRPr="00985C89">
        <w:rPr>
          <w:color w:val="000000" w:themeColor="text1"/>
          <w:sz w:val="22"/>
          <w:szCs w:val="22"/>
          <w:shd w:val="clear" w:color="auto" w:fill="FFFFFF"/>
        </w:rPr>
        <w:lastRenderedPageBreak/>
        <w:t xml:space="preserve">Table </w:t>
      </w:r>
      <w:r w:rsidR="00460314" w:rsidRPr="00985C89">
        <w:rPr>
          <w:color w:val="000000" w:themeColor="text1"/>
          <w:sz w:val="22"/>
          <w:szCs w:val="22"/>
          <w:shd w:val="clear" w:color="auto" w:fill="FFFFFF"/>
        </w:rPr>
        <w:t>S</w:t>
      </w:r>
      <w:r w:rsidRPr="00985C89">
        <w:rPr>
          <w:color w:val="000000" w:themeColor="text1"/>
          <w:sz w:val="22"/>
          <w:szCs w:val="22"/>
          <w:shd w:val="clear" w:color="auto" w:fill="FFFFFF"/>
        </w:rPr>
        <w:t>1</w:t>
      </w:r>
      <w:r w:rsidR="00523A2B" w:rsidRPr="00985C89">
        <w:rPr>
          <w:color w:val="000000" w:themeColor="text1"/>
          <w:sz w:val="22"/>
          <w:szCs w:val="22"/>
        </w:rPr>
        <w:t>. Comparison of Demographic Variables Between Excluded and Included Subjects</w:t>
      </w:r>
    </w:p>
    <w:p w14:paraId="548ECD78" w14:textId="77777777" w:rsidR="00523A2B" w:rsidRPr="00985C89" w:rsidRDefault="00523A2B" w:rsidP="00523A2B">
      <w:pPr>
        <w:rPr>
          <w:sz w:val="22"/>
          <w:szCs w:val="22"/>
        </w:rPr>
      </w:pPr>
    </w:p>
    <w:tbl>
      <w:tblPr>
        <w:tblW w:w="13022" w:type="dxa"/>
        <w:tblCellMar>
          <w:top w:w="14" w:type="dxa"/>
          <w:left w:w="115" w:type="dxa"/>
          <w:bottom w:w="14" w:type="dxa"/>
          <w:right w:w="115" w:type="dxa"/>
        </w:tblCellMar>
        <w:tblLook w:val="04A0" w:firstRow="1" w:lastRow="0" w:firstColumn="1" w:lastColumn="0" w:noHBand="0" w:noVBand="1"/>
      </w:tblPr>
      <w:tblGrid>
        <w:gridCol w:w="5130"/>
        <w:gridCol w:w="2250"/>
        <w:gridCol w:w="2355"/>
        <w:gridCol w:w="2050"/>
        <w:gridCol w:w="1237"/>
      </w:tblGrid>
      <w:tr w:rsidR="00523A2B" w:rsidRPr="00985C89" w14:paraId="572A8165" w14:textId="77777777" w:rsidTr="0088534D">
        <w:trPr>
          <w:trHeight w:val="241"/>
        </w:trPr>
        <w:tc>
          <w:tcPr>
            <w:tcW w:w="5130" w:type="dxa"/>
            <w:vMerge w:val="restart"/>
            <w:tcBorders>
              <w:top w:val="single" w:sz="4" w:space="0" w:color="auto"/>
            </w:tcBorders>
            <w:shd w:val="clear" w:color="auto" w:fill="auto"/>
            <w:vAlign w:val="center"/>
            <w:hideMark/>
          </w:tcPr>
          <w:p w14:paraId="056D52DC" w14:textId="77777777" w:rsidR="00523A2B" w:rsidRPr="00985C89" w:rsidRDefault="00523A2B" w:rsidP="0088534D">
            <w:pPr>
              <w:rPr>
                <w:b/>
                <w:bCs/>
                <w:color w:val="000000"/>
                <w:sz w:val="22"/>
                <w:szCs w:val="22"/>
              </w:rPr>
            </w:pPr>
            <w:r w:rsidRPr="00985C89">
              <w:rPr>
                <w:b/>
                <w:bCs/>
                <w:color w:val="000000"/>
                <w:sz w:val="22"/>
                <w:szCs w:val="22"/>
              </w:rPr>
              <w:t>Name</w:t>
            </w:r>
          </w:p>
        </w:tc>
        <w:tc>
          <w:tcPr>
            <w:tcW w:w="2250" w:type="dxa"/>
            <w:tcBorders>
              <w:top w:val="single" w:sz="4" w:space="0" w:color="auto"/>
            </w:tcBorders>
            <w:shd w:val="clear" w:color="auto" w:fill="auto"/>
            <w:vAlign w:val="center"/>
            <w:hideMark/>
          </w:tcPr>
          <w:p w14:paraId="4E10625E" w14:textId="77777777" w:rsidR="00523A2B" w:rsidRPr="00985C89" w:rsidRDefault="00523A2B">
            <w:pPr>
              <w:jc w:val="center"/>
              <w:rPr>
                <w:b/>
                <w:bCs/>
                <w:color w:val="000000"/>
                <w:sz w:val="22"/>
                <w:szCs w:val="22"/>
              </w:rPr>
            </w:pPr>
            <w:r w:rsidRPr="00985C89">
              <w:rPr>
                <w:b/>
                <w:bCs/>
                <w:color w:val="000000"/>
                <w:sz w:val="22"/>
                <w:szCs w:val="22"/>
              </w:rPr>
              <w:t>Included dyads</w:t>
            </w:r>
          </w:p>
        </w:tc>
        <w:tc>
          <w:tcPr>
            <w:tcW w:w="2355" w:type="dxa"/>
            <w:tcBorders>
              <w:top w:val="single" w:sz="4" w:space="0" w:color="auto"/>
            </w:tcBorders>
            <w:shd w:val="clear" w:color="auto" w:fill="auto"/>
            <w:vAlign w:val="center"/>
            <w:hideMark/>
          </w:tcPr>
          <w:p w14:paraId="659A7C93" w14:textId="77777777" w:rsidR="00523A2B" w:rsidRPr="00985C89" w:rsidRDefault="00523A2B">
            <w:pPr>
              <w:jc w:val="center"/>
              <w:rPr>
                <w:b/>
                <w:bCs/>
                <w:color w:val="000000"/>
                <w:sz w:val="22"/>
                <w:szCs w:val="22"/>
                <w:vertAlign w:val="superscript"/>
              </w:rPr>
            </w:pPr>
            <w:r w:rsidRPr="00985C89">
              <w:rPr>
                <w:b/>
                <w:bCs/>
                <w:color w:val="000000"/>
                <w:sz w:val="22"/>
                <w:szCs w:val="22"/>
              </w:rPr>
              <w:t>Excluded dyads</w:t>
            </w:r>
          </w:p>
        </w:tc>
        <w:tc>
          <w:tcPr>
            <w:tcW w:w="2050" w:type="dxa"/>
            <w:vMerge w:val="restart"/>
            <w:tcBorders>
              <w:top w:val="single" w:sz="4" w:space="0" w:color="auto"/>
            </w:tcBorders>
            <w:shd w:val="clear" w:color="auto" w:fill="auto"/>
            <w:vAlign w:val="center"/>
            <w:hideMark/>
          </w:tcPr>
          <w:p w14:paraId="72A9F7BB" w14:textId="77777777" w:rsidR="00523A2B" w:rsidRPr="00985C89" w:rsidRDefault="00523A2B" w:rsidP="0088534D">
            <w:pPr>
              <w:jc w:val="center"/>
              <w:rPr>
                <w:b/>
                <w:bCs/>
                <w:color w:val="000000"/>
                <w:sz w:val="22"/>
                <w:szCs w:val="22"/>
              </w:rPr>
            </w:pPr>
            <w:r w:rsidRPr="00985C89">
              <w:rPr>
                <w:b/>
                <w:bCs/>
                <w:color w:val="000000"/>
                <w:sz w:val="22"/>
                <w:szCs w:val="22"/>
              </w:rPr>
              <w:t>Test Statistic (df)</w:t>
            </w:r>
          </w:p>
        </w:tc>
        <w:tc>
          <w:tcPr>
            <w:tcW w:w="1237" w:type="dxa"/>
            <w:vMerge w:val="restart"/>
            <w:tcBorders>
              <w:top w:val="single" w:sz="4" w:space="0" w:color="auto"/>
            </w:tcBorders>
            <w:shd w:val="clear" w:color="auto" w:fill="auto"/>
            <w:vAlign w:val="center"/>
            <w:hideMark/>
          </w:tcPr>
          <w:p w14:paraId="7D91A316" w14:textId="77777777" w:rsidR="00523A2B" w:rsidRPr="00985C89" w:rsidRDefault="00523A2B" w:rsidP="0088534D">
            <w:pPr>
              <w:jc w:val="center"/>
              <w:rPr>
                <w:b/>
                <w:bCs/>
                <w:color w:val="000000"/>
                <w:sz w:val="22"/>
                <w:szCs w:val="22"/>
              </w:rPr>
            </w:pPr>
            <w:r w:rsidRPr="00985C89">
              <w:rPr>
                <w:b/>
                <w:bCs/>
                <w:i/>
                <w:color w:val="000000"/>
                <w:sz w:val="22"/>
                <w:szCs w:val="22"/>
              </w:rPr>
              <w:t>p</w:t>
            </w:r>
            <w:r w:rsidRPr="00985C89">
              <w:rPr>
                <w:b/>
                <w:bCs/>
                <w:color w:val="000000"/>
                <w:sz w:val="22"/>
                <w:szCs w:val="22"/>
              </w:rPr>
              <w:t xml:space="preserve"> value</w:t>
            </w:r>
          </w:p>
        </w:tc>
      </w:tr>
      <w:tr w:rsidR="00523A2B" w:rsidRPr="00985C89" w14:paraId="7900B766" w14:textId="77777777" w:rsidTr="0088534D">
        <w:tc>
          <w:tcPr>
            <w:tcW w:w="5130" w:type="dxa"/>
            <w:vMerge/>
            <w:tcBorders>
              <w:bottom w:val="single" w:sz="4" w:space="0" w:color="auto"/>
            </w:tcBorders>
            <w:vAlign w:val="center"/>
            <w:hideMark/>
          </w:tcPr>
          <w:p w14:paraId="14B2EA05" w14:textId="77777777" w:rsidR="00523A2B" w:rsidRPr="00985C89" w:rsidRDefault="00523A2B" w:rsidP="0088534D">
            <w:pPr>
              <w:rPr>
                <w:b/>
                <w:bCs/>
                <w:color w:val="000000"/>
                <w:sz w:val="22"/>
                <w:szCs w:val="22"/>
              </w:rPr>
            </w:pPr>
          </w:p>
        </w:tc>
        <w:tc>
          <w:tcPr>
            <w:tcW w:w="2250" w:type="dxa"/>
            <w:tcBorders>
              <w:bottom w:val="single" w:sz="4" w:space="0" w:color="auto"/>
            </w:tcBorders>
            <w:shd w:val="clear" w:color="auto" w:fill="auto"/>
            <w:vAlign w:val="center"/>
            <w:hideMark/>
          </w:tcPr>
          <w:p w14:paraId="2EC86BA1" w14:textId="77777777" w:rsidR="00523A2B" w:rsidRPr="00985C89" w:rsidRDefault="00523A2B" w:rsidP="00985C89">
            <w:pPr>
              <w:jc w:val="center"/>
              <w:rPr>
                <w:b/>
                <w:bCs/>
                <w:color w:val="000000"/>
                <w:sz w:val="22"/>
                <w:szCs w:val="22"/>
              </w:rPr>
            </w:pPr>
            <w:r w:rsidRPr="00985C89">
              <w:rPr>
                <w:b/>
                <w:bCs/>
                <w:color w:val="000000"/>
                <w:sz w:val="22"/>
                <w:szCs w:val="22"/>
              </w:rPr>
              <w:t>(n = 92)</w:t>
            </w:r>
          </w:p>
        </w:tc>
        <w:tc>
          <w:tcPr>
            <w:tcW w:w="2355" w:type="dxa"/>
            <w:tcBorders>
              <w:bottom w:val="single" w:sz="4" w:space="0" w:color="auto"/>
            </w:tcBorders>
            <w:shd w:val="clear" w:color="auto" w:fill="auto"/>
            <w:vAlign w:val="center"/>
            <w:hideMark/>
          </w:tcPr>
          <w:p w14:paraId="59D5C09A" w14:textId="77777777" w:rsidR="00523A2B" w:rsidRPr="00985C89" w:rsidRDefault="00523A2B" w:rsidP="00985C89">
            <w:pPr>
              <w:jc w:val="center"/>
              <w:rPr>
                <w:b/>
                <w:bCs/>
                <w:color w:val="000000"/>
                <w:sz w:val="22"/>
                <w:szCs w:val="22"/>
              </w:rPr>
            </w:pPr>
            <w:r w:rsidRPr="00985C89">
              <w:rPr>
                <w:b/>
                <w:bCs/>
                <w:color w:val="000000"/>
                <w:sz w:val="22"/>
                <w:szCs w:val="22"/>
              </w:rPr>
              <w:t>(n = 16)</w:t>
            </w:r>
          </w:p>
        </w:tc>
        <w:tc>
          <w:tcPr>
            <w:tcW w:w="2050" w:type="dxa"/>
            <w:vMerge/>
            <w:tcBorders>
              <w:bottom w:val="single" w:sz="4" w:space="0" w:color="auto"/>
            </w:tcBorders>
            <w:vAlign w:val="center"/>
            <w:hideMark/>
          </w:tcPr>
          <w:p w14:paraId="784AA7DD" w14:textId="77777777" w:rsidR="00523A2B" w:rsidRPr="00985C89" w:rsidRDefault="00523A2B" w:rsidP="0088534D">
            <w:pPr>
              <w:rPr>
                <w:b/>
                <w:bCs/>
                <w:color w:val="000000"/>
                <w:sz w:val="22"/>
                <w:szCs w:val="22"/>
              </w:rPr>
            </w:pPr>
          </w:p>
        </w:tc>
        <w:tc>
          <w:tcPr>
            <w:tcW w:w="1237" w:type="dxa"/>
            <w:vMerge/>
            <w:tcBorders>
              <w:bottom w:val="single" w:sz="4" w:space="0" w:color="auto"/>
            </w:tcBorders>
            <w:vAlign w:val="center"/>
            <w:hideMark/>
          </w:tcPr>
          <w:p w14:paraId="6316B3E8" w14:textId="77777777" w:rsidR="00523A2B" w:rsidRPr="00985C89" w:rsidRDefault="00523A2B" w:rsidP="0088534D">
            <w:pPr>
              <w:rPr>
                <w:b/>
                <w:bCs/>
                <w:color w:val="000000"/>
                <w:sz w:val="22"/>
                <w:szCs w:val="22"/>
              </w:rPr>
            </w:pPr>
          </w:p>
        </w:tc>
      </w:tr>
      <w:tr w:rsidR="00523A2B" w:rsidRPr="00985C89" w14:paraId="5D302CB2" w14:textId="77777777" w:rsidTr="00985C89">
        <w:trPr>
          <w:cantSplit/>
        </w:trPr>
        <w:tc>
          <w:tcPr>
            <w:tcW w:w="5130" w:type="dxa"/>
            <w:tcBorders>
              <w:top w:val="single" w:sz="4" w:space="0" w:color="auto"/>
            </w:tcBorders>
            <w:shd w:val="clear" w:color="auto" w:fill="auto"/>
            <w:vAlign w:val="center"/>
            <w:hideMark/>
          </w:tcPr>
          <w:p w14:paraId="2B88C861" w14:textId="77777777" w:rsidR="00523A2B" w:rsidRPr="00985C89" w:rsidRDefault="00523A2B" w:rsidP="0088534D">
            <w:pPr>
              <w:rPr>
                <w:b/>
                <w:bCs/>
                <w:color w:val="000000" w:themeColor="text1"/>
                <w:sz w:val="22"/>
                <w:szCs w:val="22"/>
              </w:rPr>
            </w:pPr>
            <w:r w:rsidRPr="00985C89">
              <w:rPr>
                <w:b/>
                <w:bCs/>
                <w:color w:val="000000" w:themeColor="text1"/>
                <w:sz w:val="22"/>
                <w:szCs w:val="22"/>
              </w:rPr>
              <w:t>Infant sex</w:t>
            </w:r>
          </w:p>
        </w:tc>
        <w:tc>
          <w:tcPr>
            <w:tcW w:w="2250" w:type="dxa"/>
            <w:tcBorders>
              <w:top w:val="single" w:sz="4" w:space="0" w:color="auto"/>
            </w:tcBorders>
            <w:shd w:val="clear" w:color="auto" w:fill="auto"/>
            <w:vAlign w:val="center"/>
            <w:hideMark/>
          </w:tcPr>
          <w:p w14:paraId="397C02B0" w14:textId="77777777" w:rsidR="00523A2B" w:rsidRPr="00985C89" w:rsidRDefault="00523A2B" w:rsidP="0088534D">
            <w:pPr>
              <w:jc w:val="center"/>
              <w:rPr>
                <w:color w:val="000000" w:themeColor="text1"/>
                <w:sz w:val="22"/>
                <w:szCs w:val="22"/>
              </w:rPr>
            </w:pPr>
          </w:p>
        </w:tc>
        <w:tc>
          <w:tcPr>
            <w:tcW w:w="2355" w:type="dxa"/>
            <w:tcBorders>
              <w:top w:val="single" w:sz="4" w:space="0" w:color="auto"/>
            </w:tcBorders>
            <w:shd w:val="clear" w:color="auto" w:fill="auto"/>
            <w:vAlign w:val="center"/>
            <w:hideMark/>
          </w:tcPr>
          <w:p w14:paraId="657FDE6C" w14:textId="77777777" w:rsidR="00523A2B" w:rsidRPr="00985C89" w:rsidRDefault="00523A2B" w:rsidP="0088534D">
            <w:pPr>
              <w:jc w:val="center"/>
              <w:rPr>
                <w:color w:val="000000" w:themeColor="text1"/>
                <w:sz w:val="22"/>
                <w:szCs w:val="22"/>
              </w:rPr>
            </w:pPr>
          </w:p>
        </w:tc>
        <w:tc>
          <w:tcPr>
            <w:tcW w:w="2050" w:type="dxa"/>
            <w:tcBorders>
              <w:top w:val="single" w:sz="4" w:space="0" w:color="auto"/>
            </w:tcBorders>
            <w:shd w:val="clear" w:color="auto" w:fill="auto"/>
            <w:vAlign w:val="center"/>
            <w:hideMark/>
          </w:tcPr>
          <w:p w14:paraId="7584AFD2" w14:textId="77777777" w:rsidR="00523A2B" w:rsidRPr="00985C89" w:rsidRDefault="00523A2B" w:rsidP="0088534D">
            <w:pPr>
              <w:jc w:val="center"/>
              <w:rPr>
                <w:i/>
                <w:iCs/>
                <w:color w:val="000000" w:themeColor="text1"/>
                <w:sz w:val="22"/>
                <w:szCs w:val="22"/>
              </w:rPr>
            </w:pPr>
            <w:r w:rsidRPr="00985C89">
              <w:rPr>
                <w:i/>
                <w:iCs/>
                <w:color w:val="000000" w:themeColor="text1"/>
                <w:sz w:val="22"/>
                <w:szCs w:val="22"/>
              </w:rPr>
              <w:t>Χ</w:t>
            </w:r>
            <w:r w:rsidRPr="00985C89">
              <w:rPr>
                <w:i/>
                <w:iCs/>
                <w:color w:val="000000" w:themeColor="text1"/>
                <w:sz w:val="22"/>
                <w:szCs w:val="22"/>
                <w:vertAlign w:val="superscript"/>
              </w:rPr>
              <w:t>2</w:t>
            </w:r>
            <w:r w:rsidRPr="00985C89">
              <w:rPr>
                <w:color w:val="000000" w:themeColor="text1"/>
                <w:sz w:val="22"/>
                <w:szCs w:val="22"/>
              </w:rPr>
              <w:t xml:space="preserve"> (1) = 0.235</w:t>
            </w:r>
          </w:p>
        </w:tc>
        <w:tc>
          <w:tcPr>
            <w:tcW w:w="1237" w:type="dxa"/>
            <w:tcBorders>
              <w:top w:val="single" w:sz="4" w:space="0" w:color="auto"/>
            </w:tcBorders>
            <w:shd w:val="clear" w:color="auto" w:fill="auto"/>
            <w:vAlign w:val="center"/>
            <w:hideMark/>
          </w:tcPr>
          <w:p w14:paraId="7E59FC47" w14:textId="77777777" w:rsidR="00523A2B" w:rsidRPr="00985C89" w:rsidRDefault="00523A2B" w:rsidP="0088534D">
            <w:pPr>
              <w:jc w:val="center"/>
              <w:rPr>
                <w:color w:val="000000" w:themeColor="text1"/>
                <w:sz w:val="22"/>
                <w:szCs w:val="22"/>
              </w:rPr>
            </w:pPr>
            <w:r w:rsidRPr="00985C89">
              <w:rPr>
                <w:color w:val="000000" w:themeColor="text1"/>
                <w:sz w:val="22"/>
                <w:szCs w:val="22"/>
              </w:rPr>
              <w:t>0.628</w:t>
            </w:r>
          </w:p>
        </w:tc>
      </w:tr>
      <w:tr w:rsidR="00523A2B" w:rsidRPr="00985C89" w14:paraId="30D72442" w14:textId="77777777" w:rsidTr="00985C89">
        <w:trPr>
          <w:cantSplit/>
        </w:trPr>
        <w:tc>
          <w:tcPr>
            <w:tcW w:w="5130" w:type="dxa"/>
            <w:shd w:val="clear" w:color="auto" w:fill="auto"/>
            <w:vAlign w:val="center"/>
            <w:hideMark/>
          </w:tcPr>
          <w:p w14:paraId="1C2FA114" w14:textId="77777777" w:rsidR="00523A2B" w:rsidRPr="00985C89" w:rsidRDefault="00523A2B" w:rsidP="0088534D">
            <w:pPr>
              <w:ind w:left="333"/>
              <w:rPr>
                <w:b/>
                <w:bCs/>
                <w:color w:val="000000" w:themeColor="text1"/>
                <w:sz w:val="22"/>
                <w:szCs w:val="22"/>
              </w:rPr>
            </w:pPr>
            <w:r w:rsidRPr="00985C89">
              <w:rPr>
                <w:b/>
                <w:bCs/>
                <w:color w:val="000000" w:themeColor="text1"/>
                <w:sz w:val="22"/>
                <w:szCs w:val="22"/>
              </w:rPr>
              <w:t>Male</w:t>
            </w:r>
          </w:p>
        </w:tc>
        <w:tc>
          <w:tcPr>
            <w:tcW w:w="2250" w:type="dxa"/>
            <w:shd w:val="clear" w:color="auto" w:fill="auto"/>
            <w:vAlign w:val="center"/>
            <w:hideMark/>
          </w:tcPr>
          <w:p w14:paraId="6A432BC5" w14:textId="6AA9C4F8" w:rsidR="00523A2B" w:rsidRPr="00985C89" w:rsidRDefault="00523A2B" w:rsidP="0088534D">
            <w:pPr>
              <w:jc w:val="center"/>
              <w:rPr>
                <w:color w:val="000000" w:themeColor="text1"/>
                <w:sz w:val="22"/>
                <w:szCs w:val="22"/>
              </w:rPr>
            </w:pPr>
            <w:r w:rsidRPr="00985C89">
              <w:rPr>
                <w:color w:val="000000" w:themeColor="text1"/>
                <w:sz w:val="22"/>
                <w:szCs w:val="22"/>
              </w:rPr>
              <w:t>n=40</w:t>
            </w:r>
            <w:r w:rsidR="00BB5998">
              <w:rPr>
                <w:color w:val="000000" w:themeColor="text1"/>
                <w:sz w:val="22"/>
                <w:szCs w:val="22"/>
              </w:rPr>
              <w:t>; 38%</w:t>
            </w:r>
          </w:p>
        </w:tc>
        <w:tc>
          <w:tcPr>
            <w:tcW w:w="2355" w:type="dxa"/>
            <w:shd w:val="clear" w:color="auto" w:fill="auto"/>
            <w:vAlign w:val="center"/>
            <w:hideMark/>
          </w:tcPr>
          <w:p w14:paraId="2DF3048D" w14:textId="65BD9BA7" w:rsidR="00523A2B" w:rsidRPr="00985C89" w:rsidRDefault="00523A2B" w:rsidP="0088534D">
            <w:pPr>
              <w:jc w:val="center"/>
              <w:rPr>
                <w:color w:val="000000" w:themeColor="text1"/>
                <w:sz w:val="22"/>
                <w:szCs w:val="22"/>
              </w:rPr>
            </w:pPr>
            <w:r w:rsidRPr="00985C89">
              <w:rPr>
                <w:color w:val="000000" w:themeColor="text1"/>
                <w:sz w:val="22"/>
                <w:szCs w:val="22"/>
              </w:rPr>
              <w:t>n=8</w:t>
            </w:r>
            <w:r w:rsidR="00BB5998">
              <w:rPr>
                <w:color w:val="000000" w:themeColor="text1"/>
                <w:sz w:val="22"/>
                <w:szCs w:val="22"/>
              </w:rPr>
              <w:t>; 7%</w:t>
            </w:r>
          </w:p>
        </w:tc>
        <w:tc>
          <w:tcPr>
            <w:tcW w:w="2050" w:type="dxa"/>
            <w:shd w:val="clear" w:color="auto" w:fill="auto"/>
            <w:vAlign w:val="center"/>
            <w:hideMark/>
          </w:tcPr>
          <w:p w14:paraId="5F0262D9" w14:textId="77777777" w:rsidR="00523A2B" w:rsidRPr="00985C89" w:rsidRDefault="00523A2B" w:rsidP="0088534D">
            <w:pPr>
              <w:jc w:val="center"/>
              <w:rPr>
                <w:color w:val="000000" w:themeColor="text1"/>
                <w:sz w:val="22"/>
                <w:szCs w:val="22"/>
              </w:rPr>
            </w:pPr>
          </w:p>
        </w:tc>
        <w:tc>
          <w:tcPr>
            <w:tcW w:w="1237" w:type="dxa"/>
            <w:shd w:val="clear" w:color="auto" w:fill="auto"/>
            <w:vAlign w:val="center"/>
            <w:hideMark/>
          </w:tcPr>
          <w:p w14:paraId="7996FF90" w14:textId="77777777" w:rsidR="00523A2B" w:rsidRPr="00985C89" w:rsidRDefault="00523A2B" w:rsidP="0088534D">
            <w:pPr>
              <w:jc w:val="center"/>
              <w:rPr>
                <w:color w:val="000000" w:themeColor="text1"/>
                <w:sz w:val="22"/>
                <w:szCs w:val="22"/>
              </w:rPr>
            </w:pPr>
          </w:p>
        </w:tc>
      </w:tr>
      <w:tr w:rsidR="00523A2B" w:rsidRPr="00985C89" w14:paraId="567E5241" w14:textId="77777777" w:rsidTr="00985C89">
        <w:trPr>
          <w:cantSplit/>
        </w:trPr>
        <w:tc>
          <w:tcPr>
            <w:tcW w:w="5130" w:type="dxa"/>
            <w:shd w:val="clear" w:color="auto" w:fill="auto"/>
            <w:vAlign w:val="center"/>
            <w:hideMark/>
          </w:tcPr>
          <w:p w14:paraId="4896D603" w14:textId="77777777" w:rsidR="00523A2B" w:rsidRPr="00985C89" w:rsidRDefault="00523A2B" w:rsidP="0088534D">
            <w:pPr>
              <w:ind w:left="333"/>
              <w:rPr>
                <w:b/>
                <w:bCs/>
                <w:color w:val="000000" w:themeColor="text1"/>
                <w:sz w:val="22"/>
                <w:szCs w:val="22"/>
              </w:rPr>
            </w:pPr>
            <w:r w:rsidRPr="00985C89">
              <w:rPr>
                <w:b/>
                <w:bCs/>
                <w:color w:val="000000" w:themeColor="text1"/>
                <w:sz w:val="22"/>
                <w:szCs w:val="22"/>
              </w:rPr>
              <w:t>Female</w:t>
            </w:r>
          </w:p>
        </w:tc>
        <w:tc>
          <w:tcPr>
            <w:tcW w:w="2250" w:type="dxa"/>
            <w:shd w:val="clear" w:color="auto" w:fill="auto"/>
            <w:vAlign w:val="center"/>
            <w:hideMark/>
          </w:tcPr>
          <w:p w14:paraId="5D9D095B" w14:textId="1D32E616" w:rsidR="00523A2B" w:rsidRPr="00985C89" w:rsidRDefault="00523A2B" w:rsidP="0088534D">
            <w:pPr>
              <w:jc w:val="center"/>
              <w:rPr>
                <w:color w:val="000000" w:themeColor="text1"/>
                <w:sz w:val="22"/>
                <w:szCs w:val="22"/>
              </w:rPr>
            </w:pPr>
            <w:r w:rsidRPr="00985C89">
              <w:rPr>
                <w:color w:val="000000" w:themeColor="text1"/>
                <w:sz w:val="22"/>
                <w:szCs w:val="22"/>
              </w:rPr>
              <w:t>n=52</w:t>
            </w:r>
            <w:r w:rsidR="00BB5998">
              <w:rPr>
                <w:color w:val="000000" w:themeColor="text1"/>
                <w:sz w:val="22"/>
                <w:szCs w:val="22"/>
              </w:rPr>
              <w:t>; 48%</w:t>
            </w:r>
          </w:p>
        </w:tc>
        <w:tc>
          <w:tcPr>
            <w:tcW w:w="2355" w:type="dxa"/>
            <w:shd w:val="clear" w:color="auto" w:fill="auto"/>
            <w:vAlign w:val="center"/>
            <w:hideMark/>
          </w:tcPr>
          <w:p w14:paraId="6C7CC0D9" w14:textId="78CE4B7D" w:rsidR="00523A2B" w:rsidRPr="00985C89" w:rsidRDefault="00523A2B" w:rsidP="0088534D">
            <w:pPr>
              <w:jc w:val="center"/>
              <w:rPr>
                <w:color w:val="000000" w:themeColor="text1"/>
                <w:sz w:val="22"/>
                <w:szCs w:val="22"/>
              </w:rPr>
            </w:pPr>
            <w:r w:rsidRPr="00985C89">
              <w:rPr>
                <w:color w:val="000000" w:themeColor="text1"/>
                <w:sz w:val="22"/>
                <w:szCs w:val="22"/>
              </w:rPr>
              <w:t>n=8</w:t>
            </w:r>
            <w:r w:rsidR="00BB5998">
              <w:rPr>
                <w:color w:val="000000" w:themeColor="text1"/>
                <w:sz w:val="22"/>
                <w:szCs w:val="22"/>
              </w:rPr>
              <w:t>; 7%</w:t>
            </w:r>
          </w:p>
        </w:tc>
        <w:tc>
          <w:tcPr>
            <w:tcW w:w="2050" w:type="dxa"/>
            <w:shd w:val="clear" w:color="auto" w:fill="auto"/>
            <w:vAlign w:val="center"/>
            <w:hideMark/>
          </w:tcPr>
          <w:p w14:paraId="08FF280A" w14:textId="77777777" w:rsidR="00523A2B" w:rsidRPr="00985C89" w:rsidRDefault="00523A2B" w:rsidP="0088534D">
            <w:pPr>
              <w:jc w:val="center"/>
              <w:rPr>
                <w:color w:val="000000" w:themeColor="text1"/>
                <w:sz w:val="22"/>
                <w:szCs w:val="22"/>
              </w:rPr>
            </w:pPr>
          </w:p>
        </w:tc>
        <w:tc>
          <w:tcPr>
            <w:tcW w:w="1237" w:type="dxa"/>
            <w:shd w:val="clear" w:color="auto" w:fill="auto"/>
            <w:vAlign w:val="center"/>
            <w:hideMark/>
          </w:tcPr>
          <w:p w14:paraId="3FAFCDFE" w14:textId="77777777" w:rsidR="00523A2B" w:rsidRPr="00985C89" w:rsidRDefault="00523A2B" w:rsidP="0088534D">
            <w:pPr>
              <w:jc w:val="center"/>
              <w:rPr>
                <w:color w:val="000000" w:themeColor="text1"/>
                <w:sz w:val="22"/>
                <w:szCs w:val="22"/>
              </w:rPr>
            </w:pPr>
          </w:p>
        </w:tc>
      </w:tr>
      <w:tr w:rsidR="00523A2B" w:rsidRPr="00985C89" w14:paraId="3B8C2324" w14:textId="77777777" w:rsidTr="00985C89">
        <w:trPr>
          <w:cantSplit/>
        </w:trPr>
        <w:tc>
          <w:tcPr>
            <w:tcW w:w="5130" w:type="dxa"/>
            <w:shd w:val="clear" w:color="auto" w:fill="auto"/>
            <w:vAlign w:val="center"/>
            <w:hideMark/>
          </w:tcPr>
          <w:p w14:paraId="47265E4E" w14:textId="77777777" w:rsidR="00523A2B" w:rsidRPr="00985C89" w:rsidRDefault="00523A2B" w:rsidP="0088534D">
            <w:pPr>
              <w:rPr>
                <w:b/>
                <w:bCs/>
                <w:color w:val="000000" w:themeColor="text1"/>
                <w:sz w:val="22"/>
                <w:szCs w:val="22"/>
              </w:rPr>
            </w:pPr>
            <w:r w:rsidRPr="00985C89">
              <w:rPr>
                <w:b/>
                <w:bCs/>
                <w:color w:val="000000" w:themeColor="text1"/>
                <w:sz w:val="22"/>
                <w:szCs w:val="22"/>
              </w:rPr>
              <w:t>Infant weight at scan (grams)</w:t>
            </w:r>
          </w:p>
        </w:tc>
        <w:tc>
          <w:tcPr>
            <w:tcW w:w="2250" w:type="dxa"/>
            <w:shd w:val="clear" w:color="auto" w:fill="auto"/>
            <w:vAlign w:val="center"/>
            <w:hideMark/>
          </w:tcPr>
          <w:p w14:paraId="25FCB63F" w14:textId="77777777" w:rsidR="00523A2B" w:rsidRPr="00985C89" w:rsidRDefault="00523A2B" w:rsidP="0088534D">
            <w:pPr>
              <w:jc w:val="center"/>
              <w:rPr>
                <w:color w:val="000000" w:themeColor="text1"/>
                <w:sz w:val="22"/>
                <w:szCs w:val="22"/>
              </w:rPr>
            </w:pPr>
            <w:r w:rsidRPr="00985C89">
              <w:rPr>
                <w:color w:val="000000" w:themeColor="text1"/>
                <w:sz w:val="22"/>
                <w:szCs w:val="22"/>
              </w:rPr>
              <w:t>3798.054 ± 662.332</w:t>
            </w:r>
          </w:p>
        </w:tc>
        <w:tc>
          <w:tcPr>
            <w:tcW w:w="2355" w:type="dxa"/>
            <w:shd w:val="clear" w:color="auto" w:fill="auto"/>
            <w:vAlign w:val="center"/>
            <w:hideMark/>
          </w:tcPr>
          <w:p w14:paraId="6AE8558B" w14:textId="77777777" w:rsidR="00523A2B" w:rsidRPr="00985C89" w:rsidRDefault="00523A2B" w:rsidP="0088534D">
            <w:pPr>
              <w:jc w:val="center"/>
              <w:rPr>
                <w:color w:val="000000" w:themeColor="text1"/>
                <w:sz w:val="22"/>
                <w:szCs w:val="22"/>
              </w:rPr>
            </w:pPr>
            <w:r w:rsidRPr="00985C89">
              <w:rPr>
                <w:color w:val="000000" w:themeColor="text1"/>
                <w:sz w:val="22"/>
                <w:szCs w:val="22"/>
              </w:rPr>
              <w:t>4004.473 ± 890.896</w:t>
            </w:r>
          </w:p>
        </w:tc>
        <w:tc>
          <w:tcPr>
            <w:tcW w:w="2050" w:type="dxa"/>
            <w:shd w:val="clear" w:color="auto" w:fill="auto"/>
            <w:vAlign w:val="center"/>
            <w:hideMark/>
          </w:tcPr>
          <w:p w14:paraId="6E269A59" w14:textId="77777777" w:rsidR="00523A2B" w:rsidRPr="00985C89" w:rsidRDefault="00523A2B" w:rsidP="0088534D">
            <w:pPr>
              <w:jc w:val="center"/>
              <w:rPr>
                <w:i/>
                <w:iCs/>
                <w:color w:val="000000" w:themeColor="text1"/>
                <w:sz w:val="22"/>
                <w:szCs w:val="22"/>
              </w:rPr>
            </w:pPr>
            <w:r w:rsidRPr="00985C89">
              <w:rPr>
                <w:i/>
                <w:iCs/>
                <w:color w:val="000000" w:themeColor="text1"/>
                <w:sz w:val="22"/>
                <w:szCs w:val="22"/>
              </w:rPr>
              <w:t>F</w:t>
            </w:r>
            <w:r w:rsidRPr="00985C89">
              <w:rPr>
                <w:color w:val="000000" w:themeColor="text1"/>
                <w:sz w:val="22"/>
                <w:szCs w:val="22"/>
              </w:rPr>
              <w:t xml:space="preserve"> (1,105) = 1.128</w:t>
            </w:r>
          </w:p>
        </w:tc>
        <w:tc>
          <w:tcPr>
            <w:tcW w:w="1237" w:type="dxa"/>
            <w:shd w:val="clear" w:color="auto" w:fill="auto"/>
            <w:vAlign w:val="center"/>
            <w:hideMark/>
          </w:tcPr>
          <w:p w14:paraId="59FC350D" w14:textId="77777777" w:rsidR="00523A2B" w:rsidRPr="00985C89" w:rsidRDefault="00523A2B" w:rsidP="0088534D">
            <w:pPr>
              <w:jc w:val="center"/>
              <w:rPr>
                <w:color w:val="000000" w:themeColor="text1"/>
                <w:sz w:val="22"/>
                <w:szCs w:val="22"/>
              </w:rPr>
            </w:pPr>
            <w:r w:rsidRPr="00985C89">
              <w:rPr>
                <w:color w:val="000000" w:themeColor="text1"/>
                <w:sz w:val="22"/>
                <w:szCs w:val="22"/>
              </w:rPr>
              <w:t>0.291</w:t>
            </w:r>
          </w:p>
        </w:tc>
      </w:tr>
      <w:tr w:rsidR="00523A2B" w:rsidRPr="00985C89" w14:paraId="0AAD87CC" w14:textId="77777777" w:rsidTr="00985C89">
        <w:trPr>
          <w:cantSplit/>
        </w:trPr>
        <w:tc>
          <w:tcPr>
            <w:tcW w:w="5130" w:type="dxa"/>
            <w:shd w:val="clear" w:color="auto" w:fill="auto"/>
            <w:vAlign w:val="center"/>
            <w:hideMark/>
          </w:tcPr>
          <w:p w14:paraId="0A2CF9BE" w14:textId="5F9F8DDF" w:rsidR="00523A2B" w:rsidRPr="00985C89" w:rsidRDefault="00523A2B" w:rsidP="0088534D">
            <w:pPr>
              <w:rPr>
                <w:b/>
                <w:bCs/>
                <w:color w:val="000000" w:themeColor="text1"/>
                <w:sz w:val="22"/>
                <w:szCs w:val="22"/>
              </w:rPr>
            </w:pPr>
            <w:r w:rsidRPr="00985C89">
              <w:rPr>
                <w:b/>
                <w:bCs/>
                <w:color w:val="000000" w:themeColor="text1"/>
                <w:sz w:val="22"/>
                <w:szCs w:val="22"/>
              </w:rPr>
              <w:t>Infant gestational age</w:t>
            </w:r>
            <w:r w:rsidR="00D116A2" w:rsidRPr="00985C89">
              <w:rPr>
                <w:b/>
                <w:bCs/>
                <w:color w:val="000000" w:themeColor="text1"/>
                <w:sz w:val="22"/>
                <w:szCs w:val="22"/>
              </w:rPr>
              <w:t xml:space="preserve"> at scan</w:t>
            </w:r>
            <w:r w:rsidRPr="00985C89">
              <w:rPr>
                <w:b/>
                <w:bCs/>
                <w:color w:val="000000" w:themeColor="text1"/>
                <w:sz w:val="22"/>
                <w:szCs w:val="22"/>
              </w:rPr>
              <w:t xml:space="preserve"> (weeks)</w:t>
            </w:r>
          </w:p>
        </w:tc>
        <w:tc>
          <w:tcPr>
            <w:tcW w:w="2250" w:type="dxa"/>
            <w:shd w:val="clear" w:color="auto" w:fill="auto"/>
            <w:vAlign w:val="center"/>
            <w:hideMark/>
          </w:tcPr>
          <w:p w14:paraId="7A75A372" w14:textId="77777777" w:rsidR="00523A2B" w:rsidRPr="00985C89" w:rsidRDefault="00523A2B" w:rsidP="0088534D">
            <w:pPr>
              <w:jc w:val="center"/>
              <w:rPr>
                <w:color w:val="000000" w:themeColor="text1"/>
                <w:sz w:val="22"/>
                <w:szCs w:val="22"/>
              </w:rPr>
            </w:pPr>
            <w:r w:rsidRPr="00985C89">
              <w:rPr>
                <w:color w:val="000000" w:themeColor="text1"/>
                <w:sz w:val="22"/>
                <w:szCs w:val="22"/>
              </w:rPr>
              <w:t>40.054</w:t>
            </w:r>
            <w:r w:rsidRPr="00985C89">
              <w:rPr>
                <w:color w:val="000000" w:themeColor="text1"/>
                <w:sz w:val="22"/>
                <w:szCs w:val="22"/>
              </w:rPr>
              <w:tab/>
              <w:t>± 1.637</w:t>
            </w:r>
          </w:p>
        </w:tc>
        <w:tc>
          <w:tcPr>
            <w:tcW w:w="2355" w:type="dxa"/>
            <w:shd w:val="clear" w:color="auto" w:fill="auto"/>
            <w:vAlign w:val="center"/>
            <w:hideMark/>
          </w:tcPr>
          <w:p w14:paraId="0E0C39D0" w14:textId="77777777" w:rsidR="00523A2B" w:rsidRPr="00985C89" w:rsidRDefault="00523A2B" w:rsidP="0088534D">
            <w:pPr>
              <w:jc w:val="center"/>
              <w:rPr>
                <w:color w:val="000000" w:themeColor="text1"/>
                <w:sz w:val="22"/>
                <w:szCs w:val="22"/>
              </w:rPr>
            </w:pPr>
            <w:r w:rsidRPr="00985C89">
              <w:rPr>
                <w:color w:val="000000" w:themeColor="text1"/>
                <w:sz w:val="22"/>
                <w:szCs w:val="22"/>
              </w:rPr>
              <w:t>38.705</w:t>
            </w:r>
            <w:r w:rsidRPr="00985C89">
              <w:rPr>
                <w:color w:val="000000" w:themeColor="text1"/>
                <w:sz w:val="22"/>
                <w:szCs w:val="22"/>
              </w:rPr>
              <w:tab/>
              <w:t>± 1.003</w:t>
            </w:r>
          </w:p>
        </w:tc>
        <w:tc>
          <w:tcPr>
            <w:tcW w:w="2050" w:type="dxa"/>
            <w:shd w:val="clear" w:color="auto" w:fill="auto"/>
            <w:vAlign w:val="center"/>
            <w:hideMark/>
          </w:tcPr>
          <w:p w14:paraId="06129B89" w14:textId="77777777" w:rsidR="00523A2B" w:rsidRPr="00985C89" w:rsidRDefault="00523A2B" w:rsidP="0088534D">
            <w:pPr>
              <w:jc w:val="center"/>
              <w:rPr>
                <w:i/>
                <w:iCs/>
                <w:color w:val="000000" w:themeColor="text1"/>
                <w:sz w:val="22"/>
                <w:szCs w:val="22"/>
              </w:rPr>
            </w:pPr>
            <w:r w:rsidRPr="00985C89">
              <w:rPr>
                <w:i/>
                <w:iCs/>
                <w:color w:val="000000" w:themeColor="text1"/>
                <w:sz w:val="22"/>
                <w:szCs w:val="22"/>
              </w:rPr>
              <w:t>F</w:t>
            </w:r>
            <w:r w:rsidRPr="00985C89">
              <w:rPr>
                <w:color w:val="000000" w:themeColor="text1"/>
                <w:sz w:val="22"/>
                <w:szCs w:val="22"/>
              </w:rPr>
              <w:t xml:space="preserve"> (1,105) = 10.152</w:t>
            </w:r>
          </w:p>
        </w:tc>
        <w:tc>
          <w:tcPr>
            <w:tcW w:w="1237" w:type="dxa"/>
            <w:shd w:val="clear" w:color="auto" w:fill="auto"/>
            <w:vAlign w:val="center"/>
            <w:hideMark/>
          </w:tcPr>
          <w:p w14:paraId="12E58860" w14:textId="77777777" w:rsidR="00523A2B" w:rsidRPr="00985C89" w:rsidRDefault="00523A2B" w:rsidP="0088534D">
            <w:pPr>
              <w:jc w:val="center"/>
              <w:rPr>
                <w:color w:val="000000" w:themeColor="text1"/>
                <w:sz w:val="22"/>
                <w:szCs w:val="22"/>
              </w:rPr>
            </w:pPr>
            <w:r w:rsidRPr="00985C89">
              <w:rPr>
                <w:color w:val="000000" w:themeColor="text1"/>
                <w:sz w:val="22"/>
                <w:szCs w:val="22"/>
              </w:rPr>
              <w:t>0.002</w:t>
            </w:r>
          </w:p>
        </w:tc>
      </w:tr>
      <w:tr w:rsidR="00D116A2" w:rsidRPr="00985C89" w14:paraId="6D1A7929" w14:textId="77777777" w:rsidTr="00985C8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5130" w:type="dxa"/>
            <w:tcBorders>
              <w:top w:val="nil"/>
              <w:left w:val="nil"/>
              <w:bottom w:val="nil"/>
              <w:right w:val="nil"/>
            </w:tcBorders>
            <w:shd w:val="clear" w:color="auto" w:fill="auto"/>
            <w:vAlign w:val="center"/>
          </w:tcPr>
          <w:p w14:paraId="14BC88D4" w14:textId="77777777" w:rsidR="00D116A2" w:rsidRPr="00985C89" w:rsidRDefault="00D116A2" w:rsidP="00A81C79">
            <w:pPr>
              <w:rPr>
                <w:rFonts w:eastAsia="Arial"/>
                <w:b/>
                <w:color w:val="000000"/>
                <w:sz w:val="22"/>
                <w:szCs w:val="22"/>
              </w:rPr>
            </w:pPr>
            <w:r w:rsidRPr="00985C89">
              <w:rPr>
                <w:rFonts w:eastAsia="Arial"/>
                <w:b/>
                <w:color w:val="000000"/>
                <w:sz w:val="22"/>
                <w:szCs w:val="22"/>
              </w:rPr>
              <w:t>Postmenstrual age at scan (weeks)</w:t>
            </w:r>
          </w:p>
        </w:tc>
        <w:tc>
          <w:tcPr>
            <w:tcW w:w="2250" w:type="dxa"/>
            <w:tcBorders>
              <w:top w:val="nil"/>
              <w:left w:val="nil"/>
              <w:bottom w:val="nil"/>
              <w:right w:val="nil"/>
            </w:tcBorders>
            <w:shd w:val="clear" w:color="auto" w:fill="auto"/>
            <w:vAlign w:val="center"/>
          </w:tcPr>
          <w:p w14:paraId="1FD9F074" w14:textId="1BFDA526" w:rsidR="00D116A2" w:rsidRPr="00985C89" w:rsidRDefault="00D116A2">
            <w:pPr>
              <w:jc w:val="center"/>
              <w:rPr>
                <w:rFonts w:eastAsia="Arial"/>
                <w:color w:val="000000"/>
                <w:sz w:val="22"/>
                <w:szCs w:val="22"/>
              </w:rPr>
            </w:pPr>
            <w:r w:rsidRPr="00985C89">
              <w:rPr>
                <w:rFonts w:eastAsia="Arial"/>
                <w:color w:val="000000"/>
                <w:sz w:val="22"/>
                <w:szCs w:val="22"/>
              </w:rPr>
              <w:t>42.494 ± 2.553</w:t>
            </w:r>
          </w:p>
        </w:tc>
        <w:tc>
          <w:tcPr>
            <w:tcW w:w="2355" w:type="dxa"/>
            <w:tcBorders>
              <w:top w:val="nil"/>
              <w:left w:val="nil"/>
              <w:bottom w:val="nil"/>
              <w:right w:val="nil"/>
            </w:tcBorders>
            <w:shd w:val="clear" w:color="auto" w:fill="auto"/>
            <w:vAlign w:val="center"/>
          </w:tcPr>
          <w:p w14:paraId="06EA57E7" w14:textId="59CE2114" w:rsidR="00D116A2" w:rsidRPr="00985C89" w:rsidRDefault="00D116A2">
            <w:pPr>
              <w:jc w:val="center"/>
              <w:rPr>
                <w:rFonts w:eastAsia="Arial"/>
                <w:color w:val="000000"/>
                <w:sz w:val="22"/>
                <w:szCs w:val="22"/>
              </w:rPr>
            </w:pPr>
            <w:r w:rsidRPr="00985C89">
              <w:rPr>
                <w:rFonts w:eastAsia="Arial"/>
                <w:color w:val="000000"/>
                <w:sz w:val="22"/>
                <w:szCs w:val="22"/>
              </w:rPr>
              <w:t>43.520 ± 2.966</w:t>
            </w:r>
          </w:p>
        </w:tc>
        <w:tc>
          <w:tcPr>
            <w:tcW w:w="2050" w:type="dxa"/>
            <w:tcBorders>
              <w:top w:val="nil"/>
              <w:left w:val="nil"/>
              <w:bottom w:val="nil"/>
              <w:right w:val="nil"/>
            </w:tcBorders>
            <w:shd w:val="clear" w:color="auto" w:fill="auto"/>
            <w:vAlign w:val="center"/>
          </w:tcPr>
          <w:p w14:paraId="673AF083" w14:textId="6CDDC397" w:rsidR="00D116A2" w:rsidRPr="00985C89" w:rsidRDefault="00D116A2">
            <w:pPr>
              <w:jc w:val="center"/>
              <w:rPr>
                <w:rFonts w:eastAsia="Arial"/>
                <w:i/>
                <w:color w:val="000000"/>
                <w:sz w:val="22"/>
                <w:szCs w:val="22"/>
              </w:rPr>
            </w:pPr>
            <w:r w:rsidRPr="00985C89">
              <w:rPr>
                <w:rFonts w:eastAsia="Arial"/>
                <w:i/>
                <w:color w:val="000000"/>
                <w:sz w:val="22"/>
                <w:szCs w:val="22"/>
              </w:rPr>
              <w:t>F</w:t>
            </w:r>
            <w:r w:rsidRPr="00985C89">
              <w:rPr>
                <w:rFonts w:eastAsia="Arial"/>
                <w:color w:val="000000"/>
                <w:sz w:val="22"/>
                <w:szCs w:val="22"/>
              </w:rPr>
              <w:t xml:space="preserve"> (1,105) = 2.086</w:t>
            </w:r>
          </w:p>
        </w:tc>
        <w:tc>
          <w:tcPr>
            <w:tcW w:w="1237" w:type="dxa"/>
            <w:tcBorders>
              <w:top w:val="nil"/>
              <w:left w:val="nil"/>
              <w:bottom w:val="nil"/>
              <w:right w:val="nil"/>
            </w:tcBorders>
            <w:shd w:val="clear" w:color="auto" w:fill="auto"/>
            <w:vAlign w:val="center"/>
          </w:tcPr>
          <w:p w14:paraId="5B29C940" w14:textId="77777777" w:rsidR="00D116A2" w:rsidRPr="00985C89" w:rsidRDefault="00D116A2">
            <w:pPr>
              <w:jc w:val="center"/>
              <w:rPr>
                <w:rFonts w:eastAsia="Arial"/>
                <w:color w:val="000000"/>
                <w:sz w:val="22"/>
                <w:szCs w:val="22"/>
              </w:rPr>
            </w:pPr>
            <w:r w:rsidRPr="00985C89">
              <w:rPr>
                <w:rFonts w:eastAsia="Arial"/>
                <w:color w:val="000000"/>
                <w:sz w:val="22"/>
                <w:szCs w:val="22"/>
              </w:rPr>
              <w:t>0.687</w:t>
            </w:r>
          </w:p>
        </w:tc>
      </w:tr>
      <w:tr w:rsidR="00523A2B" w:rsidRPr="00985C89" w14:paraId="1E661280" w14:textId="77777777" w:rsidTr="00985C89">
        <w:trPr>
          <w:cantSplit/>
        </w:trPr>
        <w:tc>
          <w:tcPr>
            <w:tcW w:w="5130" w:type="dxa"/>
            <w:shd w:val="clear" w:color="auto" w:fill="auto"/>
            <w:vAlign w:val="center"/>
            <w:hideMark/>
          </w:tcPr>
          <w:p w14:paraId="3E3F4413" w14:textId="77777777" w:rsidR="00523A2B" w:rsidRPr="00985C89" w:rsidRDefault="00523A2B" w:rsidP="0088534D">
            <w:pPr>
              <w:rPr>
                <w:b/>
                <w:bCs/>
                <w:color w:val="000000" w:themeColor="text1"/>
                <w:sz w:val="22"/>
                <w:szCs w:val="22"/>
              </w:rPr>
            </w:pPr>
            <w:r w:rsidRPr="00985C89">
              <w:rPr>
                <w:b/>
                <w:bCs/>
                <w:color w:val="000000" w:themeColor="text1"/>
                <w:sz w:val="22"/>
                <w:szCs w:val="22"/>
              </w:rPr>
              <w:t>Maternal age</w:t>
            </w:r>
          </w:p>
        </w:tc>
        <w:tc>
          <w:tcPr>
            <w:tcW w:w="2250" w:type="dxa"/>
            <w:shd w:val="clear" w:color="auto" w:fill="auto"/>
            <w:vAlign w:val="center"/>
            <w:hideMark/>
          </w:tcPr>
          <w:p w14:paraId="1C2351C4" w14:textId="77777777" w:rsidR="00523A2B" w:rsidRPr="00985C89" w:rsidRDefault="00523A2B" w:rsidP="0088534D">
            <w:pPr>
              <w:jc w:val="center"/>
              <w:rPr>
                <w:color w:val="000000" w:themeColor="text1"/>
                <w:sz w:val="22"/>
                <w:szCs w:val="22"/>
              </w:rPr>
            </w:pPr>
            <w:r w:rsidRPr="00985C89">
              <w:rPr>
                <w:color w:val="000000" w:themeColor="text1"/>
                <w:sz w:val="22"/>
                <w:szCs w:val="22"/>
              </w:rPr>
              <w:t>29.038</w:t>
            </w:r>
            <w:r w:rsidRPr="00985C89">
              <w:rPr>
                <w:color w:val="000000" w:themeColor="text1"/>
                <w:sz w:val="22"/>
                <w:szCs w:val="22"/>
              </w:rPr>
              <w:tab/>
              <w:t>± 6.014</w:t>
            </w:r>
          </w:p>
        </w:tc>
        <w:tc>
          <w:tcPr>
            <w:tcW w:w="2355" w:type="dxa"/>
            <w:shd w:val="clear" w:color="auto" w:fill="auto"/>
            <w:vAlign w:val="center"/>
            <w:hideMark/>
          </w:tcPr>
          <w:p w14:paraId="12047CE9" w14:textId="77777777" w:rsidR="00523A2B" w:rsidRPr="00985C89" w:rsidRDefault="00523A2B" w:rsidP="0088534D">
            <w:pPr>
              <w:jc w:val="center"/>
              <w:rPr>
                <w:color w:val="000000" w:themeColor="text1"/>
                <w:sz w:val="22"/>
                <w:szCs w:val="22"/>
              </w:rPr>
            </w:pPr>
            <w:r w:rsidRPr="00985C89">
              <w:rPr>
                <w:color w:val="000000" w:themeColor="text1"/>
                <w:sz w:val="22"/>
                <w:szCs w:val="22"/>
              </w:rPr>
              <w:t>32.800</w:t>
            </w:r>
            <w:r w:rsidRPr="00985C89">
              <w:rPr>
                <w:color w:val="000000" w:themeColor="text1"/>
                <w:sz w:val="22"/>
                <w:szCs w:val="22"/>
              </w:rPr>
              <w:tab/>
              <w:t>± 4.411</w:t>
            </w:r>
          </w:p>
        </w:tc>
        <w:tc>
          <w:tcPr>
            <w:tcW w:w="2050" w:type="dxa"/>
            <w:shd w:val="clear" w:color="auto" w:fill="auto"/>
            <w:vAlign w:val="center"/>
            <w:hideMark/>
          </w:tcPr>
          <w:p w14:paraId="5138ACAB" w14:textId="12485731" w:rsidR="00523A2B" w:rsidRPr="00985C89" w:rsidRDefault="00523A2B" w:rsidP="0088534D">
            <w:pPr>
              <w:jc w:val="center"/>
              <w:rPr>
                <w:i/>
                <w:iCs/>
                <w:color w:val="000000" w:themeColor="text1"/>
                <w:sz w:val="22"/>
                <w:szCs w:val="22"/>
              </w:rPr>
            </w:pPr>
            <w:r w:rsidRPr="00985C89">
              <w:rPr>
                <w:i/>
                <w:iCs/>
                <w:color w:val="000000" w:themeColor="text1"/>
                <w:sz w:val="22"/>
                <w:szCs w:val="22"/>
              </w:rPr>
              <w:t>F</w:t>
            </w:r>
            <w:r w:rsidRPr="00985C89">
              <w:rPr>
                <w:color w:val="000000" w:themeColor="text1"/>
                <w:sz w:val="22"/>
                <w:szCs w:val="22"/>
              </w:rPr>
              <w:t xml:space="preserve"> (1,105) = 5.374</w:t>
            </w:r>
          </w:p>
        </w:tc>
        <w:tc>
          <w:tcPr>
            <w:tcW w:w="1237" w:type="dxa"/>
            <w:shd w:val="clear" w:color="auto" w:fill="auto"/>
            <w:vAlign w:val="center"/>
            <w:hideMark/>
          </w:tcPr>
          <w:p w14:paraId="0644F48A" w14:textId="6FAC3EF4" w:rsidR="00523A2B" w:rsidRPr="00985C89" w:rsidRDefault="00523A2B" w:rsidP="0088534D">
            <w:pPr>
              <w:jc w:val="center"/>
              <w:rPr>
                <w:color w:val="000000" w:themeColor="text1"/>
                <w:sz w:val="22"/>
                <w:szCs w:val="22"/>
              </w:rPr>
            </w:pPr>
            <w:r w:rsidRPr="00985C89">
              <w:rPr>
                <w:color w:val="000000" w:themeColor="text1"/>
                <w:sz w:val="22"/>
                <w:szCs w:val="22"/>
              </w:rPr>
              <w:t>0.</w:t>
            </w:r>
            <w:r w:rsidR="00D116A2" w:rsidRPr="00985C89">
              <w:rPr>
                <w:color w:val="000000" w:themeColor="text1"/>
                <w:sz w:val="22"/>
                <w:szCs w:val="22"/>
              </w:rPr>
              <w:t>152</w:t>
            </w:r>
          </w:p>
        </w:tc>
      </w:tr>
      <w:tr w:rsidR="00523A2B" w:rsidRPr="00985C89" w14:paraId="74556F0B" w14:textId="77777777" w:rsidTr="00985C89">
        <w:trPr>
          <w:cantSplit/>
        </w:trPr>
        <w:tc>
          <w:tcPr>
            <w:tcW w:w="5130" w:type="dxa"/>
            <w:shd w:val="clear" w:color="auto" w:fill="auto"/>
            <w:vAlign w:val="center"/>
            <w:hideMark/>
          </w:tcPr>
          <w:p w14:paraId="4CE06D19" w14:textId="77777777" w:rsidR="00523A2B" w:rsidRPr="00985C89" w:rsidRDefault="00523A2B" w:rsidP="0088534D">
            <w:pPr>
              <w:ind w:left="333"/>
              <w:rPr>
                <w:b/>
                <w:bCs/>
                <w:color w:val="000000" w:themeColor="text1"/>
                <w:sz w:val="22"/>
                <w:szCs w:val="22"/>
              </w:rPr>
            </w:pPr>
            <w:r w:rsidRPr="00985C89">
              <w:rPr>
                <w:b/>
                <w:bCs/>
                <w:color w:val="000000" w:themeColor="text1"/>
                <w:sz w:val="22"/>
                <w:szCs w:val="22"/>
              </w:rPr>
              <w:t>Birth type</w:t>
            </w:r>
          </w:p>
        </w:tc>
        <w:tc>
          <w:tcPr>
            <w:tcW w:w="2250" w:type="dxa"/>
            <w:shd w:val="clear" w:color="auto" w:fill="auto"/>
            <w:vAlign w:val="center"/>
            <w:hideMark/>
          </w:tcPr>
          <w:p w14:paraId="58C6458D" w14:textId="77777777" w:rsidR="00523A2B" w:rsidRPr="00985C89" w:rsidRDefault="00523A2B" w:rsidP="0088534D">
            <w:pPr>
              <w:jc w:val="center"/>
              <w:rPr>
                <w:color w:val="000000" w:themeColor="text1"/>
                <w:sz w:val="22"/>
                <w:szCs w:val="22"/>
              </w:rPr>
            </w:pPr>
          </w:p>
        </w:tc>
        <w:tc>
          <w:tcPr>
            <w:tcW w:w="2355" w:type="dxa"/>
            <w:shd w:val="clear" w:color="auto" w:fill="auto"/>
            <w:vAlign w:val="center"/>
            <w:hideMark/>
          </w:tcPr>
          <w:p w14:paraId="49671A86" w14:textId="77777777" w:rsidR="00523A2B" w:rsidRPr="00985C89" w:rsidRDefault="00523A2B" w:rsidP="0088534D">
            <w:pPr>
              <w:jc w:val="center"/>
              <w:rPr>
                <w:color w:val="000000" w:themeColor="text1"/>
                <w:sz w:val="22"/>
                <w:szCs w:val="22"/>
              </w:rPr>
            </w:pPr>
          </w:p>
        </w:tc>
        <w:tc>
          <w:tcPr>
            <w:tcW w:w="2050" w:type="dxa"/>
            <w:shd w:val="clear" w:color="auto" w:fill="auto"/>
            <w:vAlign w:val="center"/>
            <w:hideMark/>
          </w:tcPr>
          <w:p w14:paraId="13715A87" w14:textId="77777777" w:rsidR="00523A2B" w:rsidRPr="00985C89" w:rsidRDefault="00523A2B" w:rsidP="0088534D">
            <w:pPr>
              <w:jc w:val="center"/>
              <w:rPr>
                <w:i/>
                <w:iCs/>
                <w:color w:val="000000" w:themeColor="text1"/>
                <w:sz w:val="22"/>
                <w:szCs w:val="22"/>
              </w:rPr>
            </w:pPr>
            <w:r w:rsidRPr="00985C89">
              <w:rPr>
                <w:i/>
                <w:iCs/>
                <w:color w:val="000000" w:themeColor="text1"/>
                <w:sz w:val="22"/>
                <w:szCs w:val="22"/>
              </w:rPr>
              <w:t>Χ</w:t>
            </w:r>
            <w:r w:rsidRPr="00985C89">
              <w:rPr>
                <w:i/>
                <w:iCs/>
                <w:color w:val="000000" w:themeColor="text1"/>
                <w:sz w:val="22"/>
                <w:szCs w:val="22"/>
                <w:vertAlign w:val="superscript"/>
              </w:rPr>
              <w:t>2</w:t>
            </w:r>
            <w:r w:rsidRPr="00985C89">
              <w:rPr>
                <w:color w:val="000000" w:themeColor="text1"/>
                <w:sz w:val="22"/>
                <w:szCs w:val="22"/>
              </w:rPr>
              <w:t xml:space="preserve"> (2) = 2.692</w:t>
            </w:r>
          </w:p>
        </w:tc>
        <w:tc>
          <w:tcPr>
            <w:tcW w:w="1237" w:type="dxa"/>
            <w:shd w:val="clear" w:color="auto" w:fill="auto"/>
            <w:vAlign w:val="center"/>
            <w:hideMark/>
          </w:tcPr>
          <w:p w14:paraId="7EAAAA55" w14:textId="77777777" w:rsidR="00523A2B" w:rsidRPr="00985C89" w:rsidRDefault="00523A2B" w:rsidP="0088534D">
            <w:pPr>
              <w:jc w:val="center"/>
              <w:rPr>
                <w:color w:val="000000" w:themeColor="text1"/>
                <w:sz w:val="22"/>
                <w:szCs w:val="22"/>
              </w:rPr>
            </w:pPr>
            <w:r w:rsidRPr="00985C89">
              <w:rPr>
                <w:color w:val="000000" w:themeColor="text1"/>
                <w:sz w:val="22"/>
                <w:szCs w:val="22"/>
              </w:rPr>
              <w:t>0.260</w:t>
            </w:r>
          </w:p>
        </w:tc>
      </w:tr>
      <w:tr w:rsidR="00523A2B" w:rsidRPr="00985C89" w14:paraId="2D04FA85" w14:textId="77777777" w:rsidTr="00985C89">
        <w:trPr>
          <w:cantSplit/>
        </w:trPr>
        <w:tc>
          <w:tcPr>
            <w:tcW w:w="5130" w:type="dxa"/>
            <w:shd w:val="clear" w:color="auto" w:fill="auto"/>
            <w:vAlign w:val="center"/>
            <w:hideMark/>
          </w:tcPr>
          <w:p w14:paraId="0C91F60E" w14:textId="77777777" w:rsidR="00523A2B" w:rsidRPr="00985C89" w:rsidRDefault="00523A2B" w:rsidP="0088534D">
            <w:pPr>
              <w:ind w:left="333"/>
              <w:rPr>
                <w:b/>
                <w:bCs/>
                <w:color w:val="000000" w:themeColor="text1"/>
                <w:sz w:val="22"/>
                <w:szCs w:val="22"/>
              </w:rPr>
            </w:pPr>
            <w:r w:rsidRPr="00985C89">
              <w:rPr>
                <w:b/>
                <w:bCs/>
                <w:color w:val="000000" w:themeColor="text1"/>
                <w:sz w:val="22"/>
                <w:szCs w:val="22"/>
              </w:rPr>
              <w:t>C-section</w:t>
            </w:r>
          </w:p>
        </w:tc>
        <w:tc>
          <w:tcPr>
            <w:tcW w:w="2250" w:type="dxa"/>
            <w:shd w:val="clear" w:color="auto" w:fill="auto"/>
            <w:vAlign w:val="center"/>
            <w:hideMark/>
          </w:tcPr>
          <w:p w14:paraId="569930B4" w14:textId="1A601084" w:rsidR="00523A2B" w:rsidRPr="00985C89" w:rsidRDefault="00523A2B" w:rsidP="0088534D">
            <w:pPr>
              <w:jc w:val="center"/>
              <w:rPr>
                <w:color w:val="000000" w:themeColor="text1"/>
                <w:sz w:val="22"/>
                <w:szCs w:val="22"/>
              </w:rPr>
            </w:pPr>
            <w:r w:rsidRPr="00985C89">
              <w:rPr>
                <w:color w:val="000000" w:themeColor="text1"/>
                <w:sz w:val="22"/>
                <w:szCs w:val="22"/>
              </w:rPr>
              <w:t>n=34</w:t>
            </w:r>
            <w:r w:rsidR="00E86E23">
              <w:rPr>
                <w:color w:val="000000" w:themeColor="text1"/>
                <w:sz w:val="22"/>
                <w:szCs w:val="22"/>
              </w:rPr>
              <w:t>, 31%</w:t>
            </w:r>
          </w:p>
        </w:tc>
        <w:tc>
          <w:tcPr>
            <w:tcW w:w="2355" w:type="dxa"/>
            <w:shd w:val="clear" w:color="auto" w:fill="auto"/>
            <w:vAlign w:val="center"/>
            <w:hideMark/>
          </w:tcPr>
          <w:p w14:paraId="4DEE5D61" w14:textId="38916B4F" w:rsidR="00523A2B" w:rsidRPr="00985C89" w:rsidRDefault="00523A2B" w:rsidP="0088534D">
            <w:pPr>
              <w:jc w:val="center"/>
              <w:rPr>
                <w:color w:val="000000" w:themeColor="text1"/>
                <w:sz w:val="22"/>
                <w:szCs w:val="22"/>
              </w:rPr>
            </w:pPr>
            <w:r w:rsidRPr="00985C89">
              <w:rPr>
                <w:color w:val="000000" w:themeColor="text1"/>
                <w:sz w:val="22"/>
                <w:szCs w:val="22"/>
              </w:rPr>
              <w:t>n=5</w:t>
            </w:r>
            <w:r w:rsidR="00E86E23">
              <w:rPr>
                <w:color w:val="000000" w:themeColor="text1"/>
                <w:sz w:val="22"/>
                <w:szCs w:val="22"/>
              </w:rPr>
              <w:t>, 5%</w:t>
            </w:r>
          </w:p>
        </w:tc>
        <w:tc>
          <w:tcPr>
            <w:tcW w:w="2050" w:type="dxa"/>
            <w:shd w:val="clear" w:color="auto" w:fill="auto"/>
            <w:vAlign w:val="center"/>
            <w:hideMark/>
          </w:tcPr>
          <w:p w14:paraId="4C8132F8" w14:textId="77777777" w:rsidR="00523A2B" w:rsidRPr="00985C89" w:rsidRDefault="00523A2B" w:rsidP="0088534D">
            <w:pPr>
              <w:jc w:val="center"/>
              <w:rPr>
                <w:color w:val="000000" w:themeColor="text1"/>
                <w:sz w:val="22"/>
                <w:szCs w:val="22"/>
              </w:rPr>
            </w:pPr>
          </w:p>
        </w:tc>
        <w:tc>
          <w:tcPr>
            <w:tcW w:w="1237" w:type="dxa"/>
            <w:shd w:val="clear" w:color="auto" w:fill="auto"/>
            <w:vAlign w:val="center"/>
            <w:hideMark/>
          </w:tcPr>
          <w:p w14:paraId="138D410B" w14:textId="77777777" w:rsidR="00523A2B" w:rsidRPr="00985C89" w:rsidRDefault="00523A2B" w:rsidP="0088534D">
            <w:pPr>
              <w:jc w:val="center"/>
              <w:rPr>
                <w:color w:val="000000" w:themeColor="text1"/>
                <w:sz w:val="22"/>
                <w:szCs w:val="22"/>
              </w:rPr>
            </w:pPr>
          </w:p>
        </w:tc>
      </w:tr>
      <w:tr w:rsidR="00523A2B" w:rsidRPr="00985C89" w14:paraId="08CEF268" w14:textId="77777777" w:rsidTr="00985C89">
        <w:trPr>
          <w:cantSplit/>
        </w:trPr>
        <w:tc>
          <w:tcPr>
            <w:tcW w:w="5130" w:type="dxa"/>
            <w:shd w:val="clear" w:color="auto" w:fill="auto"/>
            <w:vAlign w:val="center"/>
            <w:hideMark/>
          </w:tcPr>
          <w:p w14:paraId="330B8AA5" w14:textId="77777777" w:rsidR="00523A2B" w:rsidRPr="00985C89" w:rsidRDefault="00523A2B" w:rsidP="0088534D">
            <w:pPr>
              <w:ind w:left="333"/>
              <w:rPr>
                <w:b/>
                <w:bCs/>
                <w:color w:val="000000" w:themeColor="text1"/>
                <w:sz w:val="22"/>
                <w:szCs w:val="22"/>
              </w:rPr>
            </w:pPr>
            <w:r w:rsidRPr="00985C89">
              <w:rPr>
                <w:b/>
                <w:bCs/>
                <w:color w:val="000000" w:themeColor="text1"/>
                <w:sz w:val="22"/>
                <w:szCs w:val="22"/>
              </w:rPr>
              <w:t>Vaginal delivery</w:t>
            </w:r>
          </w:p>
        </w:tc>
        <w:tc>
          <w:tcPr>
            <w:tcW w:w="2250" w:type="dxa"/>
            <w:shd w:val="clear" w:color="auto" w:fill="auto"/>
            <w:vAlign w:val="center"/>
            <w:hideMark/>
          </w:tcPr>
          <w:p w14:paraId="5CD2BCF9" w14:textId="3B0C9F99" w:rsidR="00523A2B" w:rsidRPr="00985C89" w:rsidRDefault="00523A2B" w:rsidP="0088534D">
            <w:pPr>
              <w:jc w:val="center"/>
              <w:rPr>
                <w:color w:val="000000" w:themeColor="text1"/>
                <w:sz w:val="22"/>
                <w:szCs w:val="22"/>
              </w:rPr>
            </w:pPr>
            <w:r w:rsidRPr="00985C89">
              <w:rPr>
                <w:color w:val="000000" w:themeColor="text1"/>
                <w:sz w:val="22"/>
                <w:szCs w:val="22"/>
              </w:rPr>
              <w:t>n=55</w:t>
            </w:r>
            <w:r w:rsidR="00E86E23">
              <w:rPr>
                <w:color w:val="000000" w:themeColor="text1"/>
                <w:sz w:val="22"/>
                <w:szCs w:val="22"/>
              </w:rPr>
              <w:t>, 51%</w:t>
            </w:r>
          </w:p>
        </w:tc>
        <w:tc>
          <w:tcPr>
            <w:tcW w:w="2355" w:type="dxa"/>
            <w:shd w:val="clear" w:color="auto" w:fill="auto"/>
            <w:vAlign w:val="center"/>
            <w:hideMark/>
          </w:tcPr>
          <w:p w14:paraId="1BA87EEA" w14:textId="1201BE82" w:rsidR="00523A2B" w:rsidRPr="00985C89" w:rsidRDefault="00523A2B" w:rsidP="0088534D">
            <w:pPr>
              <w:jc w:val="center"/>
              <w:rPr>
                <w:color w:val="000000" w:themeColor="text1"/>
                <w:sz w:val="22"/>
                <w:szCs w:val="22"/>
              </w:rPr>
            </w:pPr>
            <w:r w:rsidRPr="00985C89">
              <w:rPr>
                <w:color w:val="000000" w:themeColor="text1"/>
                <w:sz w:val="22"/>
                <w:szCs w:val="22"/>
              </w:rPr>
              <w:t>n=7</w:t>
            </w:r>
            <w:r w:rsidR="00E86E23">
              <w:rPr>
                <w:color w:val="000000" w:themeColor="text1"/>
                <w:sz w:val="22"/>
                <w:szCs w:val="22"/>
              </w:rPr>
              <w:t>, 6%</w:t>
            </w:r>
          </w:p>
        </w:tc>
        <w:tc>
          <w:tcPr>
            <w:tcW w:w="2050" w:type="dxa"/>
            <w:shd w:val="clear" w:color="auto" w:fill="auto"/>
            <w:vAlign w:val="center"/>
            <w:hideMark/>
          </w:tcPr>
          <w:p w14:paraId="2A19A469" w14:textId="77777777" w:rsidR="00523A2B" w:rsidRPr="00985C89" w:rsidRDefault="00523A2B" w:rsidP="0088534D">
            <w:pPr>
              <w:jc w:val="center"/>
              <w:rPr>
                <w:color w:val="000000" w:themeColor="text1"/>
                <w:sz w:val="22"/>
                <w:szCs w:val="22"/>
              </w:rPr>
            </w:pPr>
          </w:p>
        </w:tc>
        <w:tc>
          <w:tcPr>
            <w:tcW w:w="1237" w:type="dxa"/>
            <w:shd w:val="clear" w:color="auto" w:fill="auto"/>
            <w:vAlign w:val="center"/>
            <w:hideMark/>
          </w:tcPr>
          <w:p w14:paraId="34C51BF9" w14:textId="77777777" w:rsidR="00523A2B" w:rsidRPr="00985C89" w:rsidRDefault="00523A2B" w:rsidP="0088534D">
            <w:pPr>
              <w:jc w:val="center"/>
              <w:rPr>
                <w:color w:val="000000" w:themeColor="text1"/>
                <w:sz w:val="22"/>
                <w:szCs w:val="22"/>
              </w:rPr>
            </w:pPr>
          </w:p>
        </w:tc>
      </w:tr>
      <w:tr w:rsidR="00523A2B" w:rsidRPr="00985C89" w14:paraId="0B9E1276" w14:textId="77777777" w:rsidTr="00985C89">
        <w:trPr>
          <w:cantSplit/>
        </w:trPr>
        <w:tc>
          <w:tcPr>
            <w:tcW w:w="5130" w:type="dxa"/>
            <w:shd w:val="clear" w:color="auto" w:fill="auto"/>
            <w:vAlign w:val="center"/>
            <w:hideMark/>
          </w:tcPr>
          <w:p w14:paraId="0636362F" w14:textId="77777777" w:rsidR="00523A2B" w:rsidRPr="00985C89" w:rsidRDefault="00523A2B" w:rsidP="0088534D">
            <w:pPr>
              <w:ind w:left="333"/>
              <w:rPr>
                <w:b/>
                <w:bCs/>
                <w:color w:val="000000" w:themeColor="text1"/>
                <w:sz w:val="22"/>
                <w:szCs w:val="22"/>
              </w:rPr>
            </w:pPr>
            <w:r w:rsidRPr="00985C89">
              <w:rPr>
                <w:b/>
                <w:bCs/>
                <w:color w:val="000000" w:themeColor="text1"/>
                <w:sz w:val="22"/>
                <w:szCs w:val="22"/>
              </w:rPr>
              <w:t>Other (forceps, induced, etc.)</w:t>
            </w:r>
          </w:p>
        </w:tc>
        <w:tc>
          <w:tcPr>
            <w:tcW w:w="2250" w:type="dxa"/>
            <w:shd w:val="clear" w:color="auto" w:fill="auto"/>
            <w:vAlign w:val="center"/>
            <w:hideMark/>
          </w:tcPr>
          <w:p w14:paraId="68C9579A" w14:textId="7CBEFB90" w:rsidR="00523A2B" w:rsidRPr="00985C89" w:rsidRDefault="00523A2B" w:rsidP="0088534D">
            <w:pPr>
              <w:jc w:val="center"/>
              <w:rPr>
                <w:color w:val="000000" w:themeColor="text1"/>
                <w:sz w:val="22"/>
                <w:szCs w:val="22"/>
              </w:rPr>
            </w:pPr>
            <w:r w:rsidRPr="00985C89">
              <w:rPr>
                <w:color w:val="000000" w:themeColor="text1"/>
                <w:sz w:val="22"/>
                <w:szCs w:val="22"/>
              </w:rPr>
              <w:t>n=3</w:t>
            </w:r>
            <w:r w:rsidR="00E86E23">
              <w:rPr>
                <w:color w:val="000000" w:themeColor="text1"/>
                <w:sz w:val="22"/>
                <w:szCs w:val="22"/>
              </w:rPr>
              <w:t>, 3%</w:t>
            </w:r>
          </w:p>
        </w:tc>
        <w:tc>
          <w:tcPr>
            <w:tcW w:w="2355" w:type="dxa"/>
            <w:shd w:val="clear" w:color="auto" w:fill="auto"/>
            <w:vAlign w:val="center"/>
            <w:hideMark/>
          </w:tcPr>
          <w:p w14:paraId="0F32A76F" w14:textId="394B75B7" w:rsidR="00523A2B" w:rsidRPr="00985C89" w:rsidRDefault="00523A2B" w:rsidP="0088534D">
            <w:pPr>
              <w:jc w:val="center"/>
              <w:rPr>
                <w:color w:val="000000" w:themeColor="text1"/>
                <w:sz w:val="22"/>
                <w:szCs w:val="22"/>
              </w:rPr>
            </w:pPr>
            <w:r w:rsidRPr="00985C89">
              <w:rPr>
                <w:color w:val="000000" w:themeColor="text1"/>
                <w:sz w:val="22"/>
                <w:szCs w:val="22"/>
              </w:rPr>
              <w:t>n=4</w:t>
            </w:r>
            <w:r w:rsidR="00E86E23">
              <w:rPr>
                <w:color w:val="000000" w:themeColor="text1"/>
                <w:sz w:val="22"/>
                <w:szCs w:val="22"/>
              </w:rPr>
              <w:t>, 4%</w:t>
            </w:r>
          </w:p>
        </w:tc>
        <w:tc>
          <w:tcPr>
            <w:tcW w:w="2050" w:type="dxa"/>
            <w:shd w:val="clear" w:color="auto" w:fill="auto"/>
            <w:vAlign w:val="center"/>
            <w:hideMark/>
          </w:tcPr>
          <w:p w14:paraId="254E03CD" w14:textId="77777777" w:rsidR="00523A2B" w:rsidRPr="00985C89" w:rsidRDefault="00523A2B" w:rsidP="0088534D">
            <w:pPr>
              <w:jc w:val="center"/>
              <w:rPr>
                <w:color w:val="000000" w:themeColor="text1"/>
                <w:sz w:val="22"/>
                <w:szCs w:val="22"/>
              </w:rPr>
            </w:pPr>
          </w:p>
        </w:tc>
        <w:tc>
          <w:tcPr>
            <w:tcW w:w="1237" w:type="dxa"/>
            <w:shd w:val="clear" w:color="auto" w:fill="auto"/>
            <w:vAlign w:val="center"/>
            <w:hideMark/>
          </w:tcPr>
          <w:p w14:paraId="3CF484F9" w14:textId="77777777" w:rsidR="00523A2B" w:rsidRPr="00985C89" w:rsidRDefault="00523A2B" w:rsidP="0088534D">
            <w:pPr>
              <w:jc w:val="center"/>
              <w:rPr>
                <w:color w:val="000000" w:themeColor="text1"/>
                <w:sz w:val="22"/>
                <w:szCs w:val="22"/>
              </w:rPr>
            </w:pPr>
          </w:p>
        </w:tc>
      </w:tr>
      <w:tr w:rsidR="00523A2B" w:rsidRPr="00985C89" w14:paraId="1D8F2544" w14:textId="77777777" w:rsidTr="00985C89">
        <w:trPr>
          <w:cantSplit/>
        </w:trPr>
        <w:tc>
          <w:tcPr>
            <w:tcW w:w="5130" w:type="dxa"/>
            <w:shd w:val="clear" w:color="auto" w:fill="auto"/>
            <w:vAlign w:val="center"/>
            <w:hideMark/>
          </w:tcPr>
          <w:p w14:paraId="4A36EFB7" w14:textId="77777777" w:rsidR="00523A2B" w:rsidRPr="00985C89" w:rsidRDefault="00523A2B" w:rsidP="0088534D">
            <w:pPr>
              <w:rPr>
                <w:b/>
                <w:bCs/>
                <w:color w:val="000000" w:themeColor="text1"/>
                <w:sz w:val="22"/>
                <w:szCs w:val="22"/>
              </w:rPr>
            </w:pPr>
            <w:r w:rsidRPr="00985C89">
              <w:rPr>
                <w:b/>
                <w:bCs/>
                <w:color w:val="000000" w:themeColor="text1"/>
                <w:sz w:val="22"/>
                <w:szCs w:val="22"/>
              </w:rPr>
              <w:t>Socioeconomic class</w:t>
            </w:r>
          </w:p>
        </w:tc>
        <w:tc>
          <w:tcPr>
            <w:tcW w:w="2250" w:type="dxa"/>
            <w:shd w:val="clear" w:color="auto" w:fill="auto"/>
            <w:vAlign w:val="center"/>
            <w:hideMark/>
          </w:tcPr>
          <w:p w14:paraId="389717D2" w14:textId="77777777" w:rsidR="00523A2B" w:rsidRPr="00985C89" w:rsidRDefault="00523A2B" w:rsidP="0088534D">
            <w:pPr>
              <w:jc w:val="center"/>
              <w:rPr>
                <w:color w:val="000000" w:themeColor="text1"/>
                <w:sz w:val="22"/>
                <w:szCs w:val="22"/>
              </w:rPr>
            </w:pPr>
          </w:p>
        </w:tc>
        <w:tc>
          <w:tcPr>
            <w:tcW w:w="2355" w:type="dxa"/>
            <w:shd w:val="clear" w:color="auto" w:fill="auto"/>
            <w:vAlign w:val="center"/>
            <w:hideMark/>
          </w:tcPr>
          <w:p w14:paraId="1779B30D" w14:textId="77777777" w:rsidR="00523A2B" w:rsidRPr="00985C89" w:rsidRDefault="00523A2B" w:rsidP="0088534D">
            <w:pPr>
              <w:jc w:val="center"/>
              <w:rPr>
                <w:color w:val="000000" w:themeColor="text1"/>
                <w:sz w:val="22"/>
                <w:szCs w:val="22"/>
              </w:rPr>
            </w:pPr>
          </w:p>
        </w:tc>
        <w:tc>
          <w:tcPr>
            <w:tcW w:w="2050" w:type="dxa"/>
            <w:shd w:val="clear" w:color="auto" w:fill="auto"/>
            <w:vAlign w:val="center"/>
            <w:hideMark/>
          </w:tcPr>
          <w:p w14:paraId="32D6B272" w14:textId="77777777" w:rsidR="00523A2B" w:rsidRPr="00985C89" w:rsidRDefault="00523A2B" w:rsidP="0088534D">
            <w:pPr>
              <w:jc w:val="center"/>
              <w:rPr>
                <w:i/>
                <w:iCs/>
                <w:color w:val="000000" w:themeColor="text1"/>
                <w:sz w:val="22"/>
                <w:szCs w:val="22"/>
              </w:rPr>
            </w:pPr>
            <w:r w:rsidRPr="00985C89">
              <w:rPr>
                <w:i/>
                <w:iCs/>
                <w:color w:val="000000" w:themeColor="text1"/>
                <w:sz w:val="22"/>
                <w:szCs w:val="22"/>
              </w:rPr>
              <w:t>Χ</w:t>
            </w:r>
            <w:r w:rsidRPr="00985C89">
              <w:rPr>
                <w:i/>
                <w:iCs/>
                <w:color w:val="000000" w:themeColor="text1"/>
                <w:sz w:val="22"/>
                <w:szCs w:val="22"/>
                <w:vertAlign w:val="superscript"/>
              </w:rPr>
              <w:t>2</w:t>
            </w:r>
            <w:r w:rsidRPr="00985C89">
              <w:rPr>
                <w:color w:val="000000" w:themeColor="text1"/>
                <w:sz w:val="22"/>
                <w:szCs w:val="22"/>
              </w:rPr>
              <w:t xml:space="preserve"> (2) = 34.569</w:t>
            </w:r>
          </w:p>
        </w:tc>
        <w:tc>
          <w:tcPr>
            <w:tcW w:w="1237" w:type="dxa"/>
            <w:shd w:val="clear" w:color="auto" w:fill="auto"/>
            <w:vAlign w:val="center"/>
            <w:hideMark/>
          </w:tcPr>
          <w:p w14:paraId="71888625" w14:textId="77777777" w:rsidR="00523A2B" w:rsidRPr="00985C89" w:rsidRDefault="00523A2B" w:rsidP="0088534D">
            <w:pPr>
              <w:jc w:val="center"/>
              <w:rPr>
                <w:color w:val="000000" w:themeColor="text1"/>
                <w:sz w:val="22"/>
                <w:szCs w:val="22"/>
              </w:rPr>
            </w:pPr>
            <w:r w:rsidRPr="00985C89">
              <w:rPr>
                <w:color w:val="000000" w:themeColor="text1"/>
                <w:sz w:val="22"/>
                <w:szCs w:val="22"/>
              </w:rPr>
              <w:t>0.001</w:t>
            </w:r>
          </w:p>
        </w:tc>
      </w:tr>
      <w:tr w:rsidR="00523A2B" w:rsidRPr="00985C89" w14:paraId="5EB8D240" w14:textId="77777777" w:rsidTr="00985C89">
        <w:trPr>
          <w:cantSplit/>
        </w:trPr>
        <w:tc>
          <w:tcPr>
            <w:tcW w:w="5130" w:type="dxa"/>
            <w:shd w:val="clear" w:color="auto" w:fill="auto"/>
            <w:vAlign w:val="center"/>
            <w:hideMark/>
          </w:tcPr>
          <w:p w14:paraId="179563DE" w14:textId="77777777" w:rsidR="00523A2B" w:rsidRPr="00985C89" w:rsidRDefault="00523A2B" w:rsidP="0088534D">
            <w:pPr>
              <w:ind w:left="333"/>
              <w:rPr>
                <w:b/>
                <w:bCs/>
                <w:color w:val="000000" w:themeColor="text1"/>
                <w:sz w:val="22"/>
                <w:szCs w:val="22"/>
              </w:rPr>
            </w:pPr>
            <w:r w:rsidRPr="00985C89">
              <w:rPr>
                <w:b/>
                <w:bCs/>
                <w:color w:val="000000" w:themeColor="text1"/>
                <w:sz w:val="22"/>
                <w:szCs w:val="22"/>
              </w:rPr>
              <w:t>1: $0–25,000 or D-E</w:t>
            </w:r>
          </w:p>
        </w:tc>
        <w:tc>
          <w:tcPr>
            <w:tcW w:w="2250" w:type="dxa"/>
            <w:shd w:val="clear" w:color="auto" w:fill="auto"/>
            <w:vAlign w:val="center"/>
            <w:hideMark/>
          </w:tcPr>
          <w:p w14:paraId="5924FE09" w14:textId="4E9EF557" w:rsidR="00523A2B" w:rsidRPr="00985C89" w:rsidRDefault="00523A2B" w:rsidP="0088534D">
            <w:pPr>
              <w:jc w:val="center"/>
              <w:rPr>
                <w:color w:val="000000" w:themeColor="text1"/>
                <w:sz w:val="22"/>
                <w:szCs w:val="22"/>
              </w:rPr>
            </w:pPr>
            <w:r w:rsidRPr="00985C89">
              <w:rPr>
                <w:color w:val="000000" w:themeColor="text1"/>
                <w:sz w:val="22"/>
                <w:szCs w:val="22"/>
              </w:rPr>
              <w:t>n=24</w:t>
            </w:r>
            <w:r w:rsidR="00E86E23">
              <w:rPr>
                <w:color w:val="000000" w:themeColor="text1"/>
                <w:sz w:val="22"/>
                <w:szCs w:val="22"/>
              </w:rPr>
              <w:t>,</w:t>
            </w:r>
            <w:r w:rsidR="007845FD">
              <w:rPr>
                <w:color w:val="000000" w:themeColor="text1"/>
                <w:sz w:val="22"/>
                <w:szCs w:val="22"/>
              </w:rPr>
              <w:t xml:space="preserve"> 22%</w:t>
            </w:r>
          </w:p>
        </w:tc>
        <w:tc>
          <w:tcPr>
            <w:tcW w:w="2355" w:type="dxa"/>
            <w:shd w:val="clear" w:color="auto" w:fill="auto"/>
            <w:vAlign w:val="center"/>
            <w:hideMark/>
          </w:tcPr>
          <w:p w14:paraId="7B32768F" w14:textId="0AA94B81" w:rsidR="00523A2B" w:rsidRPr="00985C89" w:rsidRDefault="00523A2B" w:rsidP="0088534D">
            <w:pPr>
              <w:jc w:val="center"/>
              <w:rPr>
                <w:color w:val="000000" w:themeColor="text1"/>
                <w:sz w:val="22"/>
                <w:szCs w:val="22"/>
              </w:rPr>
            </w:pPr>
            <w:r w:rsidRPr="00985C89">
              <w:rPr>
                <w:color w:val="000000" w:themeColor="text1"/>
                <w:sz w:val="22"/>
                <w:szCs w:val="22"/>
              </w:rPr>
              <w:t>n=1</w:t>
            </w:r>
            <w:r w:rsidR="007845FD">
              <w:rPr>
                <w:color w:val="000000" w:themeColor="text1"/>
                <w:sz w:val="22"/>
                <w:szCs w:val="22"/>
              </w:rPr>
              <w:t>, 1%</w:t>
            </w:r>
          </w:p>
        </w:tc>
        <w:tc>
          <w:tcPr>
            <w:tcW w:w="2050" w:type="dxa"/>
            <w:shd w:val="clear" w:color="auto" w:fill="auto"/>
            <w:vAlign w:val="center"/>
            <w:hideMark/>
          </w:tcPr>
          <w:p w14:paraId="59FB3D3D" w14:textId="77777777" w:rsidR="00523A2B" w:rsidRPr="00985C89" w:rsidRDefault="00523A2B" w:rsidP="0088534D">
            <w:pPr>
              <w:jc w:val="center"/>
              <w:rPr>
                <w:color w:val="000000" w:themeColor="text1"/>
                <w:sz w:val="22"/>
                <w:szCs w:val="22"/>
              </w:rPr>
            </w:pPr>
          </w:p>
        </w:tc>
        <w:tc>
          <w:tcPr>
            <w:tcW w:w="1237" w:type="dxa"/>
            <w:shd w:val="clear" w:color="auto" w:fill="auto"/>
            <w:vAlign w:val="center"/>
            <w:hideMark/>
          </w:tcPr>
          <w:p w14:paraId="16693F94" w14:textId="77777777" w:rsidR="00523A2B" w:rsidRPr="00985C89" w:rsidRDefault="00523A2B" w:rsidP="0088534D">
            <w:pPr>
              <w:jc w:val="center"/>
              <w:rPr>
                <w:color w:val="000000" w:themeColor="text1"/>
                <w:sz w:val="22"/>
                <w:szCs w:val="22"/>
              </w:rPr>
            </w:pPr>
          </w:p>
        </w:tc>
      </w:tr>
      <w:tr w:rsidR="00523A2B" w:rsidRPr="00985C89" w14:paraId="4FAEEF2F" w14:textId="77777777" w:rsidTr="00985C89">
        <w:trPr>
          <w:cantSplit/>
        </w:trPr>
        <w:tc>
          <w:tcPr>
            <w:tcW w:w="5130" w:type="dxa"/>
            <w:shd w:val="clear" w:color="auto" w:fill="auto"/>
            <w:vAlign w:val="center"/>
            <w:hideMark/>
          </w:tcPr>
          <w:p w14:paraId="7366D802" w14:textId="77777777" w:rsidR="00523A2B" w:rsidRPr="00985C89" w:rsidRDefault="00523A2B" w:rsidP="0088534D">
            <w:pPr>
              <w:ind w:left="333"/>
              <w:rPr>
                <w:b/>
                <w:bCs/>
                <w:color w:val="000000" w:themeColor="text1"/>
                <w:sz w:val="22"/>
                <w:szCs w:val="22"/>
              </w:rPr>
            </w:pPr>
            <w:r w:rsidRPr="00985C89">
              <w:rPr>
                <w:b/>
                <w:bCs/>
                <w:color w:val="000000" w:themeColor="text1"/>
                <w:sz w:val="22"/>
                <w:szCs w:val="22"/>
              </w:rPr>
              <w:t>2: $25,001–100,000 or C2, C1, B2, B1</w:t>
            </w:r>
          </w:p>
        </w:tc>
        <w:tc>
          <w:tcPr>
            <w:tcW w:w="2250" w:type="dxa"/>
            <w:shd w:val="clear" w:color="auto" w:fill="auto"/>
            <w:vAlign w:val="center"/>
            <w:hideMark/>
          </w:tcPr>
          <w:p w14:paraId="4B79C11B" w14:textId="12A388C2" w:rsidR="00523A2B" w:rsidRPr="00985C89" w:rsidRDefault="00523A2B" w:rsidP="0088534D">
            <w:pPr>
              <w:jc w:val="center"/>
              <w:rPr>
                <w:color w:val="000000" w:themeColor="text1"/>
                <w:sz w:val="22"/>
                <w:szCs w:val="22"/>
              </w:rPr>
            </w:pPr>
            <w:r w:rsidRPr="00985C89">
              <w:rPr>
                <w:color w:val="000000" w:themeColor="text1"/>
                <w:sz w:val="22"/>
                <w:szCs w:val="22"/>
              </w:rPr>
              <w:t>n=58</w:t>
            </w:r>
            <w:r w:rsidR="007845FD">
              <w:rPr>
                <w:color w:val="000000" w:themeColor="text1"/>
                <w:sz w:val="22"/>
                <w:szCs w:val="22"/>
              </w:rPr>
              <w:t>, 54%</w:t>
            </w:r>
          </w:p>
        </w:tc>
        <w:tc>
          <w:tcPr>
            <w:tcW w:w="2355" w:type="dxa"/>
            <w:shd w:val="clear" w:color="auto" w:fill="auto"/>
            <w:vAlign w:val="center"/>
            <w:hideMark/>
          </w:tcPr>
          <w:p w14:paraId="18F216BB" w14:textId="0CE1212B" w:rsidR="00523A2B" w:rsidRPr="00985C89" w:rsidRDefault="00523A2B" w:rsidP="0088534D">
            <w:pPr>
              <w:jc w:val="center"/>
              <w:rPr>
                <w:color w:val="000000" w:themeColor="text1"/>
                <w:sz w:val="22"/>
                <w:szCs w:val="22"/>
              </w:rPr>
            </w:pPr>
            <w:r w:rsidRPr="00985C89">
              <w:rPr>
                <w:color w:val="000000" w:themeColor="text1"/>
                <w:sz w:val="22"/>
                <w:szCs w:val="22"/>
              </w:rPr>
              <w:t>n=3</w:t>
            </w:r>
            <w:r w:rsidR="007845FD">
              <w:rPr>
                <w:color w:val="000000" w:themeColor="text1"/>
                <w:sz w:val="22"/>
                <w:szCs w:val="22"/>
              </w:rPr>
              <w:t>, 3%</w:t>
            </w:r>
          </w:p>
        </w:tc>
        <w:tc>
          <w:tcPr>
            <w:tcW w:w="2050" w:type="dxa"/>
            <w:shd w:val="clear" w:color="auto" w:fill="auto"/>
            <w:vAlign w:val="center"/>
            <w:hideMark/>
          </w:tcPr>
          <w:p w14:paraId="1A5EC952" w14:textId="77777777" w:rsidR="00523A2B" w:rsidRPr="00985C89" w:rsidRDefault="00523A2B" w:rsidP="0088534D">
            <w:pPr>
              <w:jc w:val="center"/>
              <w:rPr>
                <w:color w:val="000000" w:themeColor="text1"/>
                <w:sz w:val="22"/>
                <w:szCs w:val="22"/>
              </w:rPr>
            </w:pPr>
          </w:p>
        </w:tc>
        <w:tc>
          <w:tcPr>
            <w:tcW w:w="1237" w:type="dxa"/>
            <w:shd w:val="clear" w:color="auto" w:fill="auto"/>
            <w:vAlign w:val="center"/>
            <w:hideMark/>
          </w:tcPr>
          <w:p w14:paraId="415E09E8" w14:textId="77777777" w:rsidR="00523A2B" w:rsidRPr="00985C89" w:rsidRDefault="00523A2B" w:rsidP="0088534D">
            <w:pPr>
              <w:jc w:val="center"/>
              <w:rPr>
                <w:color w:val="000000" w:themeColor="text1"/>
                <w:sz w:val="22"/>
                <w:szCs w:val="22"/>
              </w:rPr>
            </w:pPr>
          </w:p>
        </w:tc>
      </w:tr>
      <w:tr w:rsidR="00523A2B" w:rsidRPr="00985C89" w14:paraId="15DEA909" w14:textId="77777777" w:rsidTr="00985C89">
        <w:trPr>
          <w:cantSplit/>
        </w:trPr>
        <w:tc>
          <w:tcPr>
            <w:tcW w:w="5130" w:type="dxa"/>
            <w:shd w:val="clear" w:color="auto" w:fill="auto"/>
            <w:vAlign w:val="center"/>
            <w:hideMark/>
          </w:tcPr>
          <w:p w14:paraId="051AB91E" w14:textId="77777777" w:rsidR="00523A2B" w:rsidRPr="00985C89" w:rsidRDefault="00523A2B" w:rsidP="0088534D">
            <w:pPr>
              <w:ind w:left="333"/>
              <w:rPr>
                <w:b/>
                <w:bCs/>
                <w:color w:val="000000" w:themeColor="text1"/>
                <w:sz w:val="22"/>
                <w:szCs w:val="22"/>
              </w:rPr>
            </w:pPr>
            <w:r w:rsidRPr="00985C89">
              <w:rPr>
                <w:b/>
                <w:bCs/>
                <w:color w:val="000000" w:themeColor="text1"/>
                <w:sz w:val="22"/>
                <w:szCs w:val="22"/>
              </w:rPr>
              <w:t>3: $100,001+ or A</w:t>
            </w:r>
          </w:p>
        </w:tc>
        <w:tc>
          <w:tcPr>
            <w:tcW w:w="2250" w:type="dxa"/>
            <w:shd w:val="clear" w:color="auto" w:fill="auto"/>
            <w:vAlign w:val="center"/>
            <w:hideMark/>
          </w:tcPr>
          <w:p w14:paraId="6D3C5B9C" w14:textId="21C7F134" w:rsidR="00523A2B" w:rsidRPr="00985C89" w:rsidRDefault="00523A2B" w:rsidP="0088534D">
            <w:pPr>
              <w:jc w:val="center"/>
              <w:rPr>
                <w:color w:val="000000" w:themeColor="text1"/>
                <w:sz w:val="22"/>
                <w:szCs w:val="22"/>
              </w:rPr>
            </w:pPr>
            <w:r w:rsidRPr="00985C89">
              <w:rPr>
                <w:color w:val="000000" w:themeColor="text1"/>
                <w:sz w:val="22"/>
                <w:szCs w:val="22"/>
              </w:rPr>
              <w:t>n=10</w:t>
            </w:r>
            <w:r w:rsidR="007845FD">
              <w:rPr>
                <w:color w:val="000000" w:themeColor="text1"/>
                <w:sz w:val="22"/>
                <w:szCs w:val="22"/>
              </w:rPr>
              <w:t>, 9%</w:t>
            </w:r>
          </w:p>
        </w:tc>
        <w:tc>
          <w:tcPr>
            <w:tcW w:w="2355" w:type="dxa"/>
            <w:shd w:val="clear" w:color="auto" w:fill="auto"/>
            <w:vAlign w:val="center"/>
            <w:hideMark/>
          </w:tcPr>
          <w:p w14:paraId="3F9353DA" w14:textId="47A0CB28" w:rsidR="00523A2B" w:rsidRPr="00985C89" w:rsidRDefault="00523A2B" w:rsidP="0088534D">
            <w:pPr>
              <w:jc w:val="center"/>
              <w:rPr>
                <w:color w:val="000000" w:themeColor="text1"/>
                <w:sz w:val="22"/>
                <w:szCs w:val="22"/>
              </w:rPr>
            </w:pPr>
            <w:r w:rsidRPr="00985C89">
              <w:rPr>
                <w:color w:val="000000" w:themeColor="text1"/>
                <w:sz w:val="22"/>
                <w:szCs w:val="22"/>
              </w:rPr>
              <w:t>n=12</w:t>
            </w:r>
            <w:r w:rsidR="007845FD">
              <w:rPr>
                <w:color w:val="000000" w:themeColor="text1"/>
                <w:sz w:val="22"/>
                <w:szCs w:val="22"/>
              </w:rPr>
              <w:t>, 11%</w:t>
            </w:r>
          </w:p>
        </w:tc>
        <w:tc>
          <w:tcPr>
            <w:tcW w:w="2050" w:type="dxa"/>
            <w:shd w:val="clear" w:color="auto" w:fill="auto"/>
            <w:vAlign w:val="center"/>
            <w:hideMark/>
          </w:tcPr>
          <w:p w14:paraId="1204A67E" w14:textId="77777777" w:rsidR="00523A2B" w:rsidRPr="00985C89" w:rsidRDefault="00523A2B" w:rsidP="0088534D">
            <w:pPr>
              <w:jc w:val="center"/>
              <w:rPr>
                <w:color w:val="000000" w:themeColor="text1"/>
                <w:sz w:val="22"/>
                <w:szCs w:val="22"/>
              </w:rPr>
            </w:pPr>
          </w:p>
        </w:tc>
        <w:tc>
          <w:tcPr>
            <w:tcW w:w="1237" w:type="dxa"/>
            <w:shd w:val="clear" w:color="auto" w:fill="auto"/>
            <w:vAlign w:val="center"/>
            <w:hideMark/>
          </w:tcPr>
          <w:p w14:paraId="5773F083" w14:textId="77777777" w:rsidR="00523A2B" w:rsidRPr="00985C89" w:rsidRDefault="00523A2B" w:rsidP="0088534D">
            <w:pPr>
              <w:jc w:val="center"/>
              <w:rPr>
                <w:color w:val="000000" w:themeColor="text1"/>
                <w:sz w:val="22"/>
                <w:szCs w:val="22"/>
              </w:rPr>
            </w:pPr>
          </w:p>
        </w:tc>
      </w:tr>
      <w:tr w:rsidR="00523A2B" w:rsidRPr="00985C89" w14:paraId="0F69210C" w14:textId="77777777" w:rsidTr="00985C89">
        <w:trPr>
          <w:cantSplit/>
        </w:trPr>
        <w:tc>
          <w:tcPr>
            <w:tcW w:w="5130" w:type="dxa"/>
            <w:shd w:val="clear" w:color="auto" w:fill="auto"/>
            <w:vAlign w:val="center"/>
            <w:hideMark/>
          </w:tcPr>
          <w:p w14:paraId="1A0770C6" w14:textId="77777777" w:rsidR="00523A2B" w:rsidRPr="00985C89" w:rsidRDefault="00523A2B" w:rsidP="0088534D">
            <w:pPr>
              <w:rPr>
                <w:b/>
                <w:bCs/>
                <w:color w:val="000000" w:themeColor="text1"/>
                <w:sz w:val="22"/>
                <w:szCs w:val="22"/>
              </w:rPr>
            </w:pPr>
            <w:r w:rsidRPr="00985C89">
              <w:rPr>
                <w:b/>
                <w:bCs/>
                <w:color w:val="000000" w:themeColor="text1"/>
                <w:sz w:val="22"/>
                <w:szCs w:val="22"/>
              </w:rPr>
              <w:t>Maternal prenatal BMI</w:t>
            </w:r>
          </w:p>
        </w:tc>
        <w:tc>
          <w:tcPr>
            <w:tcW w:w="2250" w:type="dxa"/>
            <w:shd w:val="clear" w:color="auto" w:fill="auto"/>
            <w:vAlign w:val="center"/>
            <w:hideMark/>
          </w:tcPr>
          <w:p w14:paraId="2A7E1FBE" w14:textId="77777777" w:rsidR="00523A2B" w:rsidRPr="00985C89" w:rsidRDefault="00523A2B" w:rsidP="0088534D">
            <w:pPr>
              <w:jc w:val="center"/>
              <w:rPr>
                <w:color w:val="000000" w:themeColor="text1"/>
                <w:sz w:val="22"/>
                <w:szCs w:val="22"/>
              </w:rPr>
            </w:pPr>
            <w:r w:rsidRPr="00985C89">
              <w:rPr>
                <w:color w:val="000000" w:themeColor="text1"/>
                <w:sz w:val="22"/>
                <w:szCs w:val="22"/>
              </w:rPr>
              <w:t>25.719</w:t>
            </w:r>
            <w:r w:rsidRPr="00985C89">
              <w:rPr>
                <w:color w:val="000000" w:themeColor="text1"/>
                <w:sz w:val="22"/>
                <w:szCs w:val="22"/>
              </w:rPr>
              <w:tab/>
              <w:t>± 5.438</w:t>
            </w:r>
          </w:p>
        </w:tc>
        <w:tc>
          <w:tcPr>
            <w:tcW w:w="2355" w:type="dxa"/>
            <w:shd w:val="clear" w:color="auto" w:fill="auto"/>
            <w:vAlign w:val="center"/>
            <w:hideMark/>
          </w:tcPr>
          <w:p w14:paraId="43947E43" w14:textId="77777777" w:rsidR="00523A2B" w:rsidRPr="00985C89" w:rsidRDefault="00523A2B" w:rsidP="0088534D">
            <w:pPr>
              <w:jc w:val="center"/>
              <w:rPr>
                <w:color w:val="000000" w:themeColor="text1"/>
                <w:sz w:val="22"/>
                <w:szCs w:val="22"/>
              </w:rPr>
            </w:pPr>
            <w:r w:rsidRPr="00985C89">
              <w:rPr>
                <w:color w:val="000000" w:themeColor="text1"/>
                <w:sz w:val="22"/>
                <w:szCs w:val="22"/>
              </w:rPr>
              <w:t>23.406</w:t>
            </w:r>
            <w:r w:rsidRPr="00985C89">
              <w:rPr>
                <w:color w:val="000000" w:themeColor="text1"/>
                <w:sz w:val="22"/>
                <w:szCs w:val="22"/>
              </w:rPr>
              <w:tab/>
              <w:t>± 5.0424</w:t>
            </w:r>
          </w:p>
        </w:tc>
        <w:tc>
          <w:tcPr>
            <w:tcW w:w="2050" w:type="dxa"/>
            <w:shd w:val="clear" w:color="auto" w:fill="auto"/>
            <w:vAlign w:val="center"/>
            <w:hideMark/>
          </w:tcPr>
          <w:p w14:paraId="32BC99B2" w14:textId="77777777" w:rsidR="00523A2B" w:rsidRPr="00985C89" w:rsidRDefault="00523A2B" w:rsidP="0088534D">
            <w:pPr>
              <w:jc w:val="center"/>
              <w:rPr>
                <w:i/>
                <w:iCs/>
                <w:color w:val="000000" w:themeColor="text1"/>
                <w:sz w:val="22"/>
                <w:szCs w:val="22"/>
              </w:rPr>
            </w:pPr>
            <w:r w:rsidRPr="00985C89">
              <w:rPr>
                <w:i/>
                <w:iCs/>
                <w:color w:val="000000" w:themeColor="text1"/>
                <w:sz w:val="22"/>
                <w:szCs w:val="22"/>
              </w:rPr>
              <w:t>F</w:t>
            </w:r>
            <w:r w:rsidRPr="00985C89">
              <w:rPr>
                <w:color w:val="000000" w:themeColor="text1"/>
                <w:sz w:val="22"/>
                <w:szCs w:val="22"/>
              </w:rPr>
              <w:t xml:space="preserve"> (1,105) = 2.511</w:t>
            </w:r>
          </w:p>
        </w:tc>
        <w:tc>
          <w:tcPr>
            <w:tcW w:w="1237" w:type="dxa"/>
            <w:shd w:val="clear" w:color="auto" w:fill="auto"/>
            <w:vAlign w:val="center"/>
            <w:hideMark/>
          </w:tcPr>
          <w:p w14:paraId="086114D7" w14:textId="77777777" w:rsidR="00523A2B" w:rsidRPr="00985C89" w:rsidRDefault="00523A2B" w:rsidP="0088534D">
            <w:pPr>
              <w:jc w:val="center"/>
              <w:rPr>
                <w:color w:val="000000" w:themeColor="text1"/>
                <w:sz w:val="22"/>
                <w:szCs w:val="22"/>
              </w:rPr>
            </w:pPr>
            <w:r w:rsidRPr="00985C89">
              <w:rPr>
                <w:color w:val="000000" w:themeColor="text1"/>
                <w:sz w:val="22"/>
                <w:szCs w:val="22"/>
              </w:rPr>
              <w:t>0.116</w:t>
            </w:r>
          </w:p>
        </w:tc>
      </w:tr>
      <w:tr w:rsidR="00523A2B" w:rsidRPr="00985C89" w14:paraId="2EFDF39D" w14:textId="77777777" w:rsidTr="0088534D">
        <w:trPr>
          <w:cantSplit/>
        </w:trPr>
        <w:tc>
          <w:tcPr>
            <w:tcW w:w="5130" w:type="dxa"/>
            <w:shd w:val="clear" w:color="auto" w:fill="auto"/>
            <w:vAlign w:val="center"/>
            <w:hideMark/>
          </w:tcPr>
          <w:p w14:paraId="4F2591E4" w14:textId="77777777" w:rsidR="00523A2B" w:rsidRPr="00985C89" w:rsidRDefault="00523A2B" w:rsidP="0088534D">
            <w:pPr>
              <w:rPr>
                <w:b/>
                <w:bCs/>
                <w:color w:val="000000" w:themeColor="text1"/>
                <w:sz w:val="22"/>
                <w:szCs w:val="22"/>
                <w:vertAlign w:val="superscript"/>
              </w:rPr>
            </w:pPr>
            <w:r w:rsidRPr="00985C89">
              <w:rPr>
                <w:b/>
                <w:bCs/>
                <w:color w:val="000000" w:themeColor="text1"/>
                <w:sz w:val="22"/>
                <w:szCs w:val="22"/>
              </w:rPr>
              <w:t>Prenatal medication use</w:t>
            </w:r>
            <w:r w:rsidRPr="00985C89">
              <w:rPr>
                <w:b/>
                <w:bCs/>
                <w:color w:val="000000" w:themeColor="text1"/>
                <w:sz w:val="22"/>
                <w:szCs w:val="22"/>
                <w:vertAlign w:val="superscript"/>
              </w:rPr>
              <w:t>1</w:t>
            </w:r>
          </w:p>
        </w:tc>
        <w:tc>
          <w:tcPr>
            <w:tcW w:w="2250" w:type="dxa"/>
            <w:shd w:val="clear" w:color="auto" w:fill="auto"/>
            <w:vAlign w:val="center"/>
            <w:hideMark/>
          </w:tcPr>
          <w:p w14:paraId="6F5AAB12" w14:textId="77777777" w:rsidR="00523A2B" w:rsidRPr="00985C89" w:rsidRDefault="00523A2B" w:rsidP="0088534D">
            <w:pPr>
              <w:jc w:val="center"/>
              <w:rPr>
                <w:color w:val="000000" w:themeColor="text1"/>
                <w:sz w:val="22"/>
                <w:szCs w:val="22"/>
              </w:rPr>
            </w:pPr>
          </w:p>
        </w:tc>
        <w:tc>
          <w:tcPr>
            <w:tcW w:w="2355" w:type="dxa"/>
            <w:shd w:val="clear" w:color="auto" w:fill="auto"/>
            <w:vAlign w:val="center"/>
            <w:hideMark/>
          </w:tcPr>
          <w:p w14:paraId="0461CA2D" w14:textId="77777777" w:rsidR="00523A2B" w:rsidRPr="00985C89" w:rsidRDefault="00523A2B" w:rsidP="0088534D">
            <w:pPr>
              <w:jc w:val="center"/>
              <w:rPr>
                <w:color w:val="000000" w:themeColor="text1"/>
                <w:sz w:val="22"/>
                <w:szCs w:val="22"/>
              </w:rPr>
            </w:pPr>
          </w:p>
        </w:tc>
        <w:tc>
          <w:tcPr>
            <w:tcW w:w="2050" w:type="dxa"/>
            <w:shd w:val="clear" w:color="auto" w:fill="auto"/>
            <w:vAlign w:val="center"/>
            <w:hideMark/>
          </w:tcPr>
          <w:p w14:paraId="3695E4E8" w14:textId="77777777" w:rsidR="00523A2B" w:rsidRPr="00985C89" w:rsidRDefault="00523A2B" w:rsidP="0088534D">
            <w:pPr>
              <w:jc w:val="center"/>
              <w:rPr>
                <w:i/>
                <w:iCs/>
                <w:color w:val="000000" w:themeColor="text1"/>
                <w:sz w:val="22"/>
                <w:szCs w:val="22"/>
              </w:rPr>
            </w:pPr>
            <w:r w:rsidRPr="00985C89">
              <w:rPr>
                <w:i/>
                <w:iCs/>
                <w:color w:val="000000" w:themeColor="text1"/>
                <w:sz w:val="22"/>
                <w:szCs w:val="22"/>
              </w:rPr>
              <w:t>Χ</w:t>
            </w:r>
            <w:r w:rsidRPr="00985C89">
              <w:rPr>
                <w:i/>
                <w:iCs/>
                <w:color w:val="000000" w:themeColor="text1"/>
                <w:sz w:val="22"/>
                <w:szCs w:val="22"/>
                <w:vertAlign w:val="superscript"/>
              </w:rPr>
              <w:t>2</w:t>
            </w:r>
            <w:r w:rsidRPr="00985C89">
              <w:rPr>
                <w:color w:val="000000" w:themeColor="text1"/>
                <w:sz w:val="22"/>
                <w:szCs w:val="22"/>
              </w:rPr>
              <w:t xml:space="preserve"> (1) = 40.880</w:t>
            </w:r>
          </w:p>
        </w:tc>
        <w:tc>
          <w:tcPr>
            <w:tcW w:w="1237" w:type="dxa"/>
            <w:shd w:val="clear" w:color="auto" w:fill="auto"/>
            <w:vAlign w:val="center"/>
            <w:hideMark/>
          </w:tcPr>
          <w:p w14:paraId="2F7B79D7" w14:textId="77777777" w:rsidR="00523A2B" w:rsidRPr="00985C89" w:rsidRDefault="00523A2B" w:rsidP="0088534D">
            <w:pPr>
              <w:jc w:val="center"/>
              <w:rPr>
                <w:color w:val="000000" w:themeColor="text1"/>
                <w:sz w:val="22"/>
                <w:szCs w:val="22"/>
              </w:rPr>
            </w:pPr>
            <w:r w:rsidRPr="00985C89">
              <w:rPr>
                <w:color w:val="000000" w:themeColor="text1"/>
                <w:sz w:val="22"/>
                <w:szCs w:val="22"/>
              </w:rPr>
              <w:t>0.000</w:t>
            </w:r>
          </w:p>
        </w:tc>
      </w:tr>
      <w:tr w:rsidR="00523A2B" w:rsidRPr="00985C89" w14:paraId="11198DE7" w14:textId="77777777" w:rsidTr="0088534D">
        <w:trPr>
          <w:cantSplit/>
        </w:trPr>
        <w:tc>
          <w:tcPr>
            <w:tcW w:w="5130" w:type="dxa"/>
            <w:shd w:val="clear" w:color="auto" w:fill="auto"/>
            <w:vAlign w:val="center"/>
            <w:hideMark/>
          </w:tcPr>
          <w:p w14:paraId="5F77A4F3" w14:textId="77777777" w:rsidR="00523A2B" w:rsidRPr="00985C89" w:rsidRDefault="00523A2B" w:rsidP="0088534D">
            <w:pPr>
              <w:ind w:left="333"/>
              <w:rPr>
                <w:b/>
                <w:bCs/>
                <w:color w:val="000000" w:themeColor="text1"/>
                <w:sz w:val="22"/>
                <w:szCs w:val="22"/>
              </w:rPr>
            </w:pPr>
            <w:r w:rsidRPr="00985C89">
              <w:rPr>
                <w:b/>
                <w:bCs/>
                <w:color w:val="000000" w:themeColor="text1"/>
                <w:sz w:val="22"/>
                <w:szCs w:val="22"/>
              </w:rPr>
              <w:t>Yes</w:t>
            </w:r>
          </w:p>
        </w:tc>
        <w:tc>
          <w:tcPr>
            <w:tcW w:w="2250" w:type="dxa"/>
            <w:shd w:val="clear" w:color="auto" w:fill="auto"/>
            <w:vAlign w:val="center"/>
            <w:hideMark/>
          </w:tcPr>
          <w:p w14:paraId="0BFFF318" w14:textId="65AACBFB" w:rsidR="00523A2B" w:rsidRPr="00985C89" w:rsidRDefault="00523A2B" w:rsidP="0088534D">
            <w:pPr>
              <w:jc w:val="center"/>
              <w:rPr>
                <w:color w:val="000000" w:themeColor="text1"/>
                <w:sz w:val="22"/>
                <w:szCs w:val="22"/>
              </w:rPr>
            </w:pPr>
            <w:r w:rsidRPr="00985C89">
              <w:rPr>
                <w:color w:val="000000" w:themeColor="text1"/>
                <w:sz w:val="22"/>
                <w:szCs w:val="22"/>
              </w:rPr>
              <w:t>n=18</w:t>
            </w:r>
            <w:r w:rsidR="007845FD">
              <w:rPr>
                <w:color w:val="000000" w:themeColor="text1"/>
                <w:sz w:val="22"/>
                <w:szCs w:val="22"/>
              </w:rPr>
              <w:t>, 17%</w:t>
            </w:r>
          </w:p>
        </w:tc>
        <w:tc>
          <w:tcPr>
            <w:tcW w:w="2355" w:type="dxa"/>
            <w:shd w:val="clear" w:color="auto" w:fill="auto"/>
            <w:vAlign w:val="center"/>
            <w:hideMark/>
          </w:tcPr>
          <w:p w14:paraId="751D9A03" w14:textId="45D0A5A1" w:rsidR="00523A2B" w:rsidRPr="00985C89" w:rsidRDefault="00523A2B" w:rsidP="0088534D">
            <w:pPr>
              <w:jc w:val="center"/>
              <w:rPr>
                <w:color w:val="000000" w:themeColor="text1"/>
                <w:sz w:val="22"/>
                <w:szCs w:val="22"/>
              </w:rPr>
            </w:pPr>
            <w:r w:rsidRPr="00985C89">
              <w:rPr>
                <w:color w:val="000000" w:themeColor="text1"/>
                <w:sz w:val="22"/>
                <w:szCs w:val="22"/>
              </w:rPr>
              <w:t>n=16</w:t>
            </w:r>
            <w:r w:rsidR="007845FD">
              <w:rPr>
                <w:color w:val="000000" w:themeColor="text1"/>
                <w:sz w:val="22"/>
                <w:szCs w:val="22"/>
              </w:rPr>
              <w:t>, 15%</w:t>
            </w:r>
          </w:p>
        </w:tc>
        <w:tc>
          <w:tcPr>
            <w:tcW w:w="2050" w:type="dxa"/>
            <w:shd w:val="clear" w:color="auto" w:fill="auto"/>
            <w:vAlign w:val="center"/>
            <w:hideMark/>
          </w:tcPr>
          <w:p w14:paraId="0BAA4B12" w14:textId="77777777" w:rsidR="00523A2B" w:rsidRPr="00985C89" w:rsidRDefault="00523A2B" w:rsidP="0088534D">
            <w:pPr>
              <w:jc w:val="center"/>
              <w:rPr>
                <w:color w:val="000000" w:themeColor="text1"/>
                <w:sz w:val="22"/>
                <w:szCs w:val="22"/>
              </w:rPr>
            </w:pPr>
          </w:p>
        </w:tc>
        <w:tc>
          <w:tcPr>
            <w:tcW w:w="1237" w:type="dxa"/>
            <w:shd w:val="clear" w:color="auto" w:fill="auto"/>
            <w:vAlign w:val="center"/>
            <w:hideMark/>
          </w:tcPr>
          <w:p w14:paraId="1F0EAD42" w14:textId="77777777" w:rsidR="00523A2B" w:rsidRPr="00985C89" w:rsidRDefault="00523A2B" w:rsidP="0088534D">
            <w:pPr>
              <w:jc w:val="center"/>
              <w:rPr>
                <w:color w:val="000000" w:themeColor="text1"/>
                <w:sz w:val="22"/>
                <w:szCs w:val="22"/>
              </w:rPr>
            </w:pPr>
          </w:p>
        </w:tc>
      </w:tr>
      <w:tr w:rsidR="00523A2B" w:rsidRPr="00985C89" w14:paraId="4012AA2B" w14:textId="77777777" w:rsidTr="0088534D">
        <w:trPr>
          <w:cantSplit/>
        </w:trPr>
        <w:tc>
          <w:tcPr>
            <w:tcW w:w="5130" w:type="dxa"/>
            <w:shd w:val="clear" w:color="auto" w:fill="auto"/>
            <w:vAlign w:val="center"/>
            <w:hideMark/>
          </w:tcPr>
          <w:p w14:paraId="1C6590FD" w14:textId="77777777" w:rsidR="00523A2B" w:rsidRPr="00985C89" w:rsidRDefault="00523A2B" w:rsidP="0088534D">
            <w:pPr>
              <w:ind w:left="333"/>
              <w:rPr>
                <w:b/>
                <w:bCs/>
                <w:color w:val="000000" w:themeColor="text1"/>
                <w:sz w:val="22"/>
                <w:szCs w:val="22"/>
              </w:rPr>
            </w:pPr>
            <w:r w:rsidRPr="00985C89">
              <w:rPr>
                <w:b/>
                <w:bCs/>
                <w:color w:val="000000" w:themeColor="text1"/>
                <w:sz w:val="22"/>
                <w:szCs w:val="22"/>
              </w:rPr>
              <w:t>No</w:t>
            </w:r>
          </w:p>
        </w:tc>
        <w:tc>
          <w:tcPr>
            <w:tcW w:w="2250" w:type="dxa"/>
            <w:shd w:val="clear" w:color="auto" w:fill="auto"/>
            <w:vAlign w:val="center"/>
            <w:hideMark/>
          </w:tcPr>
          <w:p w14:paraId="7F780AFB" w14:textId="54395E01" w:rsidR="00523A2B" w:rsidRPr="00985C89" w:rsidRDefault="00523A2B" w:rsidP="0088534D">
            <w:pPr>
              <w:jc w:val="center"/>
              <w:rPr>
                <w:color w:val="000000" w:themeColor="text1"/>
                <w:sz w:val="22"/>
                <w:szCs w:val="22"/>
              </w:rPr>
            </w:pPr>
            <w:r w:rsidRPr="00985C89">
              <w:rPr>
                <w:color w:val="000000" w:themeColor="text1"/>
                <w:sz w:val="22"/>
                <w:szCs w:val="22"/>
              </w:rPr>
              <w:t>n=74</w:t>
            </w:r>
            <w:r w:rsidR="007845FD">
              <w:rPr>
                <w:color w:val="000000" w:themeColor="text1"/>
                <w:sz w:val="22"/>
                <w:szCs w:val="22"/>
              </w:rPr>
              <w:t>, 6</w:t>
            </w:r>
            <w:r w:rsidR="00D36148">
              <w:rPr>
                <w:color w:val="000000" w:themeColor="text1"/>
                <w:sz w:val="22"/>
                <w:szCs w:val="22"/>
              </w:rPr>
              <w:t>8</w:t>
            </w:r>
            <w:r w:rsidR="007845FD">
              <w:rPr>
                <w:color w:val="000000" w:themeColor="text1"/>
                <w:sz w:val="22"/>
                <w:szCs w:val="22"/>
              </w:rPr>
              <w:t>%</w:t>
            </w:r>
          </w:p>
        </w:tc>
        <w:tc>
          <w:tcPr>
            <w:tcW w:w="2355" w:type="dxa"/>
            <w:shd w:val="clear" w:color="auto" w:fill="auto"/>
            <w:vAlign w:val="center"/>
            <w:hideMark/>
          </w:tcPr>
          <w:p w14:paraId="3B4A2D8E" w14:textId="07CFE213" w:rsidR="00523A2B" w:rsidRPr="00985C89" w:rsidRDefault="00523A2B" w:rsidP="0088534D">
            <w:pPr>
              <w:jc w:val="center"/>
              <w:rPr>
                <w:color w:val="000000" w:themeColor="text1"/>
                <w:sz w:val="22"/>
                <w:szCs w:val="22"/>
              </w:rPr>
            </w:pPr>
            <w:r w:rsidRPr="00985C89">
              <w:rPr>
                <w:color w:val="000000" w:themeColor="text1"/>
                <w:sz w:val="22"/>
                <w:szCs w:val="22"/>
              </w:rPr>
              <w:t>n=0</w:t>
            </w:r>
            <w:r w:rsidR="001452B1">
              <w:rPr>
                <w:color w:val="000000" w:themeColor="text1"/>
                <w:sz w:val="22"/>
                <w:szCs w:val="22"/>
              </w:rPr>
              <w:t>, 0%</w:t>
            </w:r>
          </w:p>
        </w:tc>
        <w:tc>
          <w:tcPr>
            <w:tcW w:w="2050" w:type="dxa"/>
            <w:shd w:val="clear" w:color="auto" w:fill="auto"/>
            <w:vAlign w:val="center"/>
            <w:hideMark/>
          </w:tcPr>
          <w:p w14:paraId="27C2697E" w14:textId="77777777" w:rsidR="00523A2B" w:rsidRPr="00985C89" w:rsidRDefault="00523A2B" w:rsidP="0088534D">
            <w:pPr>
              <w:jc w:val="center"/>
              <w:rPr>
                <w:color w:val="000000" w:themeColor="text1"/>
                <w:sz w:val="22"/>
                <w:szCs w:val="22"/>
              </w:rPr>
            </w:pPr>
          </w:p>
        </w:tc>
        <w:tc>
          <w:tcPr>
            <w:tcW w:w="1237" w:type="dxa"/>
            <w:shd w:val="clear" w:color="auto" w:fill="auto"/>
            <w:vAlign w:val="center"/>
            <w:hideMark/>
          </w:tcPr>
          <w:p w14:paraId="6855D67F" w14:textId="77777777" w:rsidR="00523A2B" w:rsidRPr="00985C89" w:rsidRDefault="00523A2B" w:rsidP="0088534D">
            <w:pPr>
              <w:jc w:val="center"/>
              <w:rPr>
                <w:color w:val="000000" w:themeColor="text1"/>
                <w:sz w:val="22"/>
                <w:szCs w:val="22"/>
              </w:rPr>
            </w:pPr>
          </w:p>
        </w:tc>
      </w:tr>
      <w:tr w:rsidR="00523A2B" w:rsidRPr="00985C89" w14:paraId="478ABC89" w14:textId="77777777" w:rsidTr="0088534D">
        <w:trPr>
          <w:cantSplit/>
        </w:trPr>
        <w:tc>
          <w:tcPr>
            <w:tcW w:w="5130" w:type="dxa"/>
            <w:shd w:val="clear" w:color="auto" w:fill="auto"/>
            <w:vAlign w:val="center"/>
          </w:tcPr>
          <w:p w14:paraId="2716F9E8" w14:textId="77777777" w:rsidR="00523A2B" w:rsidRPr="00985C89" w:rsidRDefault="00523A2B" w:rsidP="0088534D">
            <w:pPr>
              <w:rPr>
                <w:b/>
                <w:bCs/>
                <w:color w:val="000000"/>
                <w:sz w:val="22"/>
                <w:szCs w:val="22"/>
              </w:rPr>
            </w:pPr>
            <w:r w:rsidRPr="00985C89">
              <w:rPr>
                <w:b/>
                <w:bCs/>
                <w:color w:val="000000"/>
                <w:sz w:val="22"/>
                <w:szCs w:val="22"/>
              </w:rPr>
              <w:t>Prenatal alcohol, substance, and tobacco use</w:t>
            </w:r>
          </w:p>
        </w:tc>
        <w:tc>
          <w:tcPr>
            <w:tcW w:w="2250" w:type="dxa"/>
            <w:shd w:val="clear" w:color="auto" w:fill="auto"/>
            <w:vAlign w:val="center"/>
          </w:tcPr>
          <w:p w14:paraId="377DFB4B" w14:textId="77777777" w:rsidR="00523A2B" w:rsidRPr="00985C89" w:rsidRDefault="00523A2B" w:rsidP="0088534D">
            <w:pPr>
              <w:jc w:val="center"/>
              <w:rPr>
                <w:color w:val="000000"/>
                <w:sz w:val="22"/>
                <w:szCs w:val="22"/>
              </w:rPr>
            </w:pPr>
          </w:p>
        </w:tc>
        <w:tc>
          <w:tcPr>
            <w:tcW w:w="2355" w:type="dxa"/>
            <w:shd w:val="clear" w:color="auto" w:fill="auto"/>
            <w:vAlign w:val="center"/>
          </w:tcPr>
          <w:p w14:paraId="771E470E" w14:textId="77777777" w:rsidR="00523A2B" w:rsidRPr="00985C89" w:rsidRDefault="00523A2B" w:rsidP="0088534D">
            <w:pPr>
              <w:jc w:val="center"/>
              <w:rPr>
                <w:color w:val="000000"/>
                <w:sz w:val="22"/>
                <w:szCs w:val="22"/>
              </w:rPr>
            </w:pPr>
          </w:p>
        </w:tc>
        <w:tc>
          <w:tcPr>
            <w:tcW w:w="2050" w:type="dxa"/>
            <w:shd w:val="clear" w:color="auto" w:fill="auto"/>
            <w:vAlign w:val="center"/>
          </w:tcPr>
          <w:p w14:paraId="5F98E9FB" w14:textId="77777777" w:rsidR="00523A2B" w:rsidRPr="00985C89" w:rsidRDefault="00523A2B" w:rsidP="0088534D">
            <w:pPr>
              <w:jc w:val="center"/>
              <w:rPr>
                <w:i/>
                <w:iCs/>
                <w:color w:val="000000" w:themeColor="text1"/>
                <w:sz w:val="22"/>
                <w:szCs w:val="22"/>
              </w:rPr>
            </w:pPr>
            <w:r w:rsidRPr="00985C89">
              <w:rPr>
                <w:i/>
                <w:iCs/>
                <w:color w:val="000000" w:themeColor="text1"/>
                <w:sz w:val="22"/>
                <w:szCs w:val="22"/>
              </w:rPr>
              <w:t>Χ</w:t>
            </w:r>
            <w:r w:rsidRPr="00985C89">
              <w:rPr>
                <w:i/>
                <w:iCs/>
                <w:color w:val="000000" w:themeColor="text1"/>
                <w:sz w:val="22"/>
                <w:szCs w:val="22"/>
                <w:vertAlign w:val="superscript"/>
              </w:rPr>
              <w:t>2</w:t>
            </w:r>
            <w:r w:rsidRPr="00985C89">
              <w:rPr>
                <w:color w:val="000000" w:themeColor="text1"/>
                <w:sz w:val="22"/>
                <w:szCs w:val="22"/>
              </w:rPr>
              <w:t xml:space="preserve"> (1) = 0.248</w:t>
            </w:r>
          </w:p>
        </w:tc>
        <w:tc>
          <w:tcPr>
            <w:tcW w:w="1237" w:type="dxa"/>
            <w:shd w:val="clear" w:color="auto" w:fill="auto"/>
            <w:vAlign w:val="center"/>
          </w:tcPr>
          <w:p w14:paraId="085532CE" w14:textId="77777777" w:rsidR="00523A2B" w:rsidRPr="00985C89" w:rsidRDefault="00523A2B" w:rsidP="0088534D">
            <w:pPr>
              <w:jc w:val="center"/>
              <w:rPr>
                <w:color w:val="000000" w:themeColor="text1"/>
                <w:sz w:val="22"/>
                <w:szCs w:val="22"/>
              </w:rPr>
            </w:pPr>
            <w:r w:rsidRPr="00985C89">
              <w:rPr>
                <w:color w:val="000000" w:themeColor="text1"/>
                <w:sz w:val="22"/>
                <w:szCs w:val="22"/>
              </w:rPr>
              <w:t>0.618</w:t>
            </w:r>
          </w:p>
        </w:tc>
      </w:tr>
      <w:tr w:rsidR="00523A2B" w:rsidRPr="00985C89" w14:paraId="682EAC85" w14:textId="77777777" w:rsidTr="0088534D">
        <w:trPr>
          <w:cantSplit/>
        </w:trPr>
        <w:tc>
          <w:tcPr>
            <w:tcW w:w="5130" w:type="dxa"/>
            <w:shd w:val="clear" w:color="auto" w:fill="auto"/>
            <w:vAlign w:val="center"/>
          </w:tcPr>
          <w:p w14:paraId="306FBA59" w14:textId="77777777" w:rsidR="00523A2B" w:rsidRPr="00985C89" w:rsidRDefault="00523A2B" w:rsidP="0088534D">
            <w:pPr>
              <w:ind w:left="333"/>
              <w:rPr>
                <w:b/>
                <w:bCs/>
                <w:color w:val="000000"/>
                <w:sz w:val="22"/>
                <w:szCs w:val="22"/>
              </w:rPr>
            </w:pPr>
            <w:r w:rsidRPr="00985C89">
              <w:rPr>
                <w:b/>
                <w:bCs/>
                <w:color w:val="000000"/>
                <w:sz w:val="22"/>
                <w:szCs w:val="22"/>
              </w:rPr>
              <w:t>Yes</w:t>
            </w:r>
          </w:p>
        </w:tc>
        <w:tc>
          <w:tcPr>
            <w:tcW w:w="2250" w:type="dxa"/>
            <w:shd w:val="clear" w:color="auto" w:fill="auto"/>
            <w:vAlign w:val="center"/>
          </w:tcPr>
          <w:p w14:paraId="494CB55C" w14:textId="20355961" w:rsidR="00523A2B" w:rsidRPr="00985C89" w:rsidRDefault="00523A2B" w:rsidP="0088534D">
            <w:pPr>
              <w:jc w:val="center"/>
              <w:rPr>
                <w:color w:val="000000"/>
                <w:sz w:val="22"/>
                <w:szCs w:val="22"/>
              </w:rPr>
            </w:pPr>
            <w:r w:rsidRPr="00985C89">
              <w:rPr>
                <w:color w:val="000000"/>
                <w:sz w:val="22"/>
                <w:szCs w:val="22"/>
              </w:rPr>
              <w:t>n=18</w:t>
            </w:r>
            <w:r w:rsidR="007845FD">
              <w:rPr>
                <w:color w:val="000000"/>
                <w:sz w:val="22"/>
                <w:szCs w:val="22"/>
              </w:rPr>
              <w:t>, 17%</w:t>
            </w:r>
          </w:p>
        </w:tc>
        <w:tc>
          <w:tcPr>
            <w:tcW w:w="2355" w:type="dxa"/>
            <w:shd w:val="clear" w:color="auto" w:fill="auto"/>
            <w:vAlign w:val="center"/>
          </w:tcPr>
          <w:p w14:paraId="1ED659C6" w14:textId="77080799" w:rsidR="00523A2B" w:rsidRPr="00985C89" w:rsidRDefault="00523A2B" w:rsidP="0088534D">
            <w:pPr>
              <w:jc w:val="center"/>
              <w:rPr>
                <w:color w:val="000000"/>
                <w:sz w:val="22"/>
                <w:szCs w:val="22"/>
              </w:rPr>
            </w:pPr>
            <w:r w:rsidRPr="00985C89">
              <w:rPr>
                <w:color w:val="000000"/>
                <w:sz w:val="22"/>
                <w:szCs w:val="22"/>
              </w:rPr>
              <w:t>n=4</w:t>
            </w:r>
            <w:r w:rsidR="007845FD">
              <w:rPr>
                <w:color w:val="000000"/>
                <w:sz w:val="22"/>
                <w:szCs w:val="22"/>
              </w:rPr>
              <w:t>, 4%</w:t>
            </w:r>
          </w:p>
        </w:tc>
        <w:tc>
          <w:tcPr>
            <w:tcW w:w="2050" w:type="dxa"/>
            <w:shd w:val="clear" w:color="auto" w:fill="auto"/>
            <w:vAlign w:val="center"/>
          </w:tcPr>
          <w:p w14:paraId="203EC21F" w14:textId="77777777" w:rsidR="00523A2B" w:rsidRPr="00985C89" w:rsidRDefault="00523A2B" w:rsidP="0088534D">
            <w:pPr>
              <w:jc w:val="center"/>
              <w:rPr>
                <w:i/>
                <w:iCs/>
                <w:color w:val="000000"/>
                <w:sz w:val="22"/>
                <w:szCs w:val="22"/>
              </w:rPr>
            </w:pPr>
          </w:p>
        </w:tc>
        <w:tc>
          <w:tcPr>
            <w:tcW w:w="1237" w:type="dxa"/>
            <w:shd w:val="clear" w:color="auto" w:fill="auto"/>
            <w:vAlign w:val="center"/>
          </w:tcPr>
          <w:p w14:paraId="22A9D3CA" w14:textId="77777777" w:rsidR="00523A2B" w:rsidRPr="00985C89" w:rsidRDefault="00523A2B" w:rsidP="0088534D">
            <w:pPr>
              <w:jc w:val="center"/>
              <w:rPr>
                <w:color w:val="FF0000"/>
                <w:sz w:val="22"/>
                <w:szCs w:val="22"/>
              </w:rPr>
            </w:pPr>
          </w:p>
        </w:tc>
      </w:tr>
      <w:tr w:rsidR="00523A2B" w:rsidRPr="00985C89" w14:paraId="4688A8B9" w14:textId="77777777" w:rsidTr="0088534D">
        <w:trPr>
          <w:cantSplit/>
        </w:trPr>
        <w:tc>
          <w:tcPr>
            <w:tcW w:w="5130" w:type="dxa"/>
            <w:shd w:val="clear" w:color="auto" w:fill="auto"/>
            <w:vAlign w:val="center"/>
          </w:tcPr>
          <w:p w14:paraId="619D56BC" w14:textId="77777777" w:rsidR="00523A2B" w:rsidRPr="00985C89" w:rsidRDefault="00523A2B" w:rsidP="0088534D">
            <w:pPr>
              <w:ind w:left="333"/>
              <w:rPr>
                <w:b/>
                <w:bCs/>
                <w:color w:val="000000"/>
                <w:sz w:val="22"/>
                <w:szCs w:val="22"/>
              </w:rPr>
            </w:pPr>
            <w:r w:rsidRPr="00985C89">
              <w:rPr>
                <w:b/>
                <w:bCs/>
                <w:color w:val="000000"/>
                <w:sz w:val="22"/>
                <w:szCs w:val="22"/>
              </w:rPr>
              <w:t>No</w:t>
            </w:r>
          </w:p>
        </w:tc>
        <w:tc>
          <w:tcPr>
            <w:tcW w:w="2250" w:type="dxa"/>
            <w:shd w:val="clear" w:color="auto" w:fill="auto"/>
            <w:vAlign w:val="center"/>
          </w:tcPr>
          <w:p w14:paraId="6C156421" w14:textId="79CE4F9A" w:rsidR="00523A2B" w:rsidRPr="00985C89" w:rsidRDefault="00523A2B" w:rsidP="0088534D">
            <w:pPr>
              <w:jc w:val="center"/>
              <w:rPr>
                <w:color w:val="000000"/>
                <w:sz w:val="22"/>
                <w:szCs w:val="22"/>
              </w:rPr>
            </w:pPr>
            <w:r w:rsidRPr="00985C89">
              <w:rPr>
                <w:color w:val="000000"/>
                <w:sz w:val="22"/>
                <w:szCs w:val="22"/>
              </w:rPr>
              <w:t>n=74</w:t>
            </w:r>
            <w:r w:rsidR="007845FD">
              <w:rPr>
                <w:color w:val="000000"/>
                <w:sz w:val="22"/>
                <w:szCs w:val="22"/>
              </w:rPr>
              <w:t>, 6</w:t>
            </w:r>
            <w:r w:rsidR="00D36148">
              <w:rPr>
                <w:color w:val="000000"/>
                <w:sz w:val="22"/>
                <w:szCs w:val="22"/>
              </w:rPr>
              <w:t>8</w:t>
            </w:r>
            <w:r w:rsidR="007845FD">
              <w:rPr>
                <w:color w:val="000000"/>
                <w:sz w:val="22"/>
                <w:szCs w:val="22"/>
              </w:rPr>
              <w:t>%</w:t>
            </w:r>
          </w:p>
        </w:tc>
        <w:tc>
          <w:tcPr>
            <w:tcW w:w="2355" w:type="dxa"/>
            <w:shd w:val="clear" w:color="auto" w:fill="auto"/>
            <w:vAlign w:val="center"/>
          </w:tcPr>
          <w:p w14:paraId="0BAF2D2B" w14:textId="6C9FE129" w:rsidR="00523A2B" w:rsidRPr="00985C89" w:rsidRDefault="00523A2B" w:rsidP="0088534D">
            <w:pPr>
              <w:jc w:val="center"/>
              <w:rPr>
                <w:color w:val="000000"/>
                <w:sz w:val="22"/>
                <w:szCs w:val="22"/>
              </w:rPr>
            </w:pPr>
            <w:r w:rsidRPr="00985C89">
              <w:rPr>
                <w:color w:val="000000"/>
                <w:sz w:val="22"/>
                <w:szCs w:val="22"/>
              </w:rPr>
              <w:t>n=12</w:t>
            </w:r>
            <w:r w:rsidR="007845FD">
              <w:rPr>
                <w:color w:val="000000"/>
                <w:sz w:val="22"/>
                <w:szCs w:val="22"/>
              </w:rPr>
              <w:t>, 11%</w:t>
            </w:r>
          </w:p>
        </w:tc>
        <w:tc>
          <w:tcPr>
            <w:tcW w:w="2050" w:type="dxa"/>
            <w:shd w:val="clear" w:color="auto" w:fill="auto"/>
            <w:vAlign w:val="center"/>
          </w:tcPr>
          <w:p w14:paraId="5A6482BE" w14:textId="77777777" w:rsidR="00523A2B" w:rsidRPr="00985C89" w:rsidRDefault="00523A2B" w:rsidP="0088534D">
            <w:pPr>
              <w:jc w:val="center"/>
              <w:rPr>
                <w:i/>
                <w:iCs/>
                <w:color w:val="000000"/>
                <w:sz w:val="22"/>
                <w:szCs w:val="22"/>
              </w:rPr>
            </w:pPr>
          </w:p>
        </w:tc>
        <w:tc>
          <w:tcPr>
            <w:tcW w:w="1237" w:type="dxa"/>
            <w:shd w:val="clear" w:color="auto" w:fill="auto"/>
            <w:vAlign w:val="center"/>
          </w:tcPr>
          <w:p w14:paraId="5CF88EBC" w14:textId="77777777" w:rsidR="00523A2B" w:rsidRPr="00985C89" w:rsidRDefault="00523A2B" w:rsidP="0088534D">
            <w:pPr>
              <w:jc w:val="center"/>
              <w:rPr>
                <w:color w:val="FF0000"/>
                <w:sz w:val="22"/>
                <w:szCs w:val="22"/>
              </w:rPr>
            </w:pPr>
          </w:p>
        </w:tc>
      </w:tr>
      <w:tr w:rsidR="00523A2B" w:rsidRPr="00985C89" w14:paraId="55D6B17B" w14:textId="77777777" w:rsidTr="0088534D">
        <w:trPr>
          <w:cantSplit/>
        </w:trPr>
        <w:tc>
          <w:tcPr>
            <w:tcW w:w="5130" w:type="dxa"/>
            <w:shd w:val="clear" w:color="auto" w:fill="auto"/>
            <w:vAlign w:val="center"/>
            <w:hideMark/>
          </w:tcPr>
          <w:p w14:paraId="03BDA6AA" w14:textId="77777777" w:rsidR="00523A2B" w:rsidRPr="00985C89" w:rsidRDefault="00523A2B" w:rsidP="0088534D">
            <w:pPr>
              <w:rPr>
                <w:b/>
                <w:bCs/>
                <w:color w:val="000000"/>
                <w:sz w:val="22"/>
                <w:szCs w:val="22"/>
              </w:rPr>
            </w:pPr>
            <w:r w:rsidRPr="00985C89">
              <w:rPr>
                <w:b/>
                <w:bCs/>
                <w:color w:val="000000"/>
                <w:sz w:val="22"/>
                <w:szCs w:val="22"/>
              </w:rPr>
              <w:t>Prenatal maternal distress</w:t>
            </w:r>
          </w:p>
        </w:tc>
        <w:tc>
          <w:tcPr>
            <w:tcW w:w="2250" w:type="dxa"/>
            <w:shd w:val="clear" w:color="auto" w:fill="auto"/>
            <w:vAlign w:val="center"/>
            <w:hideMark/>
          </w:tcPr>
          <w:p w14:paraId="1DAF78FD" w14:textId="77777777" w:rsidR="00523A2B" w:rsidRPr="00985C89" w:rsidRDefault="00523A2B" w:rsidP="0088534D">
            <w:pPr>
              <w:jc w:val="center"/>
              <w:rPr>
                <w:color w:val="000000"/>
                <w:sz w:val="22"/>
                <w:szCs w:val="22"/>
              </w:rPr>
            </w:pPr>
          </w:p>
        </w:tc>
        <w:tc>
          <w:tcPr>
            <w:tcW w:w="2355" w:type="dxa"/>
            <w:shd w:val="clear" w:color="auto" w:fill="auto"/>
            <w:vAlign w:val="center"/>
            <w:hideMark/>
          </w:tcPr>
          <w:p w14:paraId="6FC14259" w14:textId="77777777" w:rsidR="00523A2B" w:rsidRPr="00985C89" w:rsidRDefault="00523A2B" w:rsidP="0088534D">
            <w:pPr>
              <w:jc w:val="center"/>
              <w:rPr>
                <w:color w:val="000000"/>
                <w:sz w:val="22"/>
                <w:szCs w:val="22"/>
              </w:rPr>
            </w:pPr>
          </w:p>
        </w:tc>
        <w:tc>
          <w:tcPr>
            <w:tcW w:w="2050" w:type="dxa"/>
            <w:shd w:val="clear" w:color="auto" w:fill="auto"/>
            <w:vAlign w:val="center"/>
            <w:hideMark/>
          </w:tcPr>
          <w:p w14:paraId="641B3243" w14:textId="77777777" w:rsidR="00523A2B" w:rsidRPr="00985C89" w:rsidRDefault="00523A2B" w:rsidP="0088534D">
            <w:pPr>
              <w:jc w:val="center"/>
              <w:rPr>
                <w:i/>
                <w:iCs/>
                <w:color w:val="000000" w:themeColor="text1"/>
                <w:sz w:val="22"/>
                <w:szCs w:val="22"/>
              </w:rPr>
            </w:pPr>
            <w:r w:rsidRPr="00985C89">
              <w:rPr>
                <w:i/>
                <w:iCs/>
                <w:color w:val="000000" w:themeColor="text1"/>
                <w:sz w:val="22"/>
                <w:szCs w:val="22"/>
              </w:rPr>
              <w:t>Χ</w:t>
            </w:r>
            <w:r w:rsidRPr="00985C89">
              <w:rPr>
                <w:i/>
                <w:iCs/>
                <w:color w:val="000000" w:themeColor="text1"/>
                <w:sz w:val="22"/>
                <w:szCs w:val="22"/>
                <w:vertAlign w:val="superscript"/>
              </w:rPr>
              <w:t>2</w:t>
            </w:r>
            <w:r w:rsidRPr="00985C89">
              <w:rPr>
                <w:color w:val="000000" w:themeColor="text1"/>
                <w:sz w:val="22"/>
                <w:szCs w:val="22"/>
              </w:rPr>
              <w:t xml:space="preserve"> (1) = 0.315</w:t>
            </w:r>
          </w:p>
        </w:tc>
        <w:tc>
          <w:tcPr>
            <w:tcW w:w="1237" w:type="dxa"/>
            <w:shd w:val="clear" w:color="auto" w:fill="auto"/>
            <w:vAlign w:val="center"/>
            <w:hideMark/>
          </w:tcPr>
          <w:p w14:paraId="02641DC5" w14:textId="77777777" w:rsidR="00523A2B" w:rsidRPr="00985C89" w:rsidRDefault="00523A2B" w:rsidP="0088534D">
            <w:pPr>
              <w:jc w:val="center"/>
              <w:rPr>
                <w:color w:val="000000" w:themeColor="text1"/>
                <w:sz w:val="22"/>
                <w:szCs w:val="22"/>
              </w:rPr>
            </w:pPr>
            <w:r w:rsidRPr="00985C89">
              <w:rPr>
                <w:color w:val="000000" w:themeColor="text1"/>
                <w:sz w:val="22"/>
                <w:szCs w:val="22"/>
              </w:rPr>
              <w:t>0.574</w:t>
            </w:r>
          </w:p>
        </w:tc>
      </w:tr>
      <w:tr w:rsidR="00523A2B" w:rsidRPr="00985C89" w14:paraId="51244F77" w14:textId="77777777" w:rsidTr="0088534D">
        <w:trPr>
          <w:cantSplit/>
        </w:trPr>
        <w:tc>
          <w:tcPr>
            <w:tcW w:w="5130" w:type="dxa"/>
            <w:shd w:val="clear" w:color="auto" w:fill="auto"/>
            <w:vAlign w:val="center"/>
            <w:hideMark/>
          </w:tcPr>
          <w:p w14:paraId="2863AE41" w14:textId="77777777" w:rsidR="00523A2B" w:rsidRPr="00985C89" w:rsidRDefault="00523A2B" w:rsidP="0088534D">
            <w:pPr>
              <w:ind w:left="333"/>
              <w:rPr>
                <w:b/>
                <w:bCs/>
                <w:color w:val="000000"/>
                <w:sz w:val="22"/>
                <w:szCs w:val="22"/>
              </w:rPr>
            </w:pPr>
            <w:r w:rsidRPr="00985C89">
              <w:rPr>
                <w:b/>
                <w:bCs/>
                <w:color w:val="000000"/>
                <w:sz w:val="22"/>
                <w:szCs w:val="22"/>
              </w:rPr>
              <w:t>Yes</w:t>
            </w:r>
          </w:p>
        </w:tc>
        <w:tc>
          <w:tcPr>
            <w:tcW w:w="2250" w:type="dxa"/>
            <w:shd w:val="clear" w:color="auto" w:fill="auto"/>
            <w:vAlign w:val="center"/>
            <w:hideMark/>
          </w:tcPr>
          <w:p w14:paraId="1320B3AE" w14:textId="3DDA0B7A" w:rsidR="00523A2B" w:rsidRPr="00985C89" w:rsidRDefault="00523A2B" w:rsidP="0088534D">
            <w:pPr>
              <w:jc w:val="center"/>
              <w:rPr>
                <w:color w:val="000000"/>
                <w:sz w:val="22"/>
                <w:szCs w:val="22"/>
              </w:rPr>
            </w:pPr>
            <w:r w:rsidRPr="00985C89">
              <w:rPr>
                <w:color w:val="000000"/>
                <w:sz w:val="22"/>
                <w:szCs w:val="22"/>
              </w:rPr>
              <w:t>n=28</w:t>
            </w:r>
            <w:r w:rsidR="007845FD">
              <w:rPr>
                <w:color w:val="000000"/>
                <w:sz w:val="22"/>
                <w:szCs w:val="22"/>
              </w:rPr>
              <w:t>, 26%</w:t>
            </w:r>
          </w:p>
        </w:tc>
        <w:tc>
          <w:tcPr>
            <w:tcW w:w="2355" w:type="dxa"/>
            <w:shd w:val="clear" w:color="auto" w:fill="auto"/>
            <w:vAlign w:val="center"/>
            <w:hideMark/>
          </w:tcPr>
          <w:p w14:paraId="6899D94C" w14:textId="50C6C861" w:rsidR="00523A2B" w:rsidRPr="00985C89" w:rsidRDefault="00523A2B" w:rsidP="0088534D">
            <w:pPr>
              <w:jc w:val="center"/>
              <w:rPr>
                <w:color w:val="000000"/>
                <w:sz w:val="22"/>
                <w:szCs w:val="22"/>
              </w:rPr>
            </w:pPr>
            <w:r w:rsidRPr="00985C89">
              <w:rPr>
                <w:color w:val="000000"/>
                <w:sz w:val="22"/>
                <w:szCs w:val="22"/>
              </w:rPr>
              <w:t>n=6</w:t>
            </w:r>
            <w:r w:rsidR="007845FD">
              <w:rPr>
                <w:color w:val="000000"/>
                <w:sz w:val="22"/>
                <w:szCs w:val="22"/>
              </w:rPr>
              <w:t>, 6%</w:t>
            </w:r>
          </w:p>
        </w:tc>
        <w:tc>
          <w:tcPr>
            <w:tcW w:w="2050" w:type="dxa"/>
            <w:shd w:val="clear" w:color="auto" w:fill="auto"/>
            <w:vAlign w:val="center"/>
            <w:hideMark/>
          </w:tcPr>
          <w:p w14:paraId="71323690" w14:textId="77777777" w:rsidR="00523A2B" w:rsidRPr="00985C89" w:rsidRDefault="00523A2B" w:rsidP="0088534D">
            <w:pPr>
              <w:jc w:val="center"/>
              <w:rPr>
                <w:color w:val="000000"/>
                <w:sz w:val="22"/>
                <w:szCs w:val="22"/>
              </w:rPr>
            </w:pPr>
          </w:p>
        </w:tc>
        <w:tc>
          <w:tcPr>
            <w:tcW w:w="1237" w:type="dxa"/>
            <w:shd w:val="clear" w:color="auto" w:fill="auto"/>
            <w:vAlign w:val="center"/>
            <w:hideMark/>
          </w:tcPr>
          <w:p w14:paraId="2E64191E" w14:textId="77777777" w:rsidR="00523A2B" w:rsidRPr="00985C89" w:rsidRDefault="00523A2B" w:rsidP="0088534D">
            <w:pPr>
              <w:jc w:val="center"/>
              <w:rPr>
                <w:color w:val="000000"/>
                <w:sz w:val="22"/>
                <w:szCs w:val="22"/>
              </w:rPr>
            </w:pPr>
          </w:p>
        </w:tc>
      </w:tr>
      <w:tr w:rsidR="00523A2B" w:rsidRPr="00985C89" w14:paraId="0592AB45" w14:textId="77777777" w:rsidTr="0088534D">
        <w:trPr>
          <w:cantSplit/>
        </w:trPr>
        <w:tc>
          <w:tcPr>
            <w:tcW w:w="5130" w:type="dxa"/>
            <w:shd w:val="clear" w:color="auto" w:fill="auto"/>
            <w:vAlign w:val="center"/>
            <w:hideMark/>
          </w:tcPr>
          <w:p w14:paraId="79097194" w14:textId="77777777" w:rsidR="00523A2B" w:rsidRPr="00985C89" w:rsidRDefault="00523A2B" w:rsidP="0088534D">
            <w:pPr>
              <w:ind w:left="333"/>
              <w:rPr>
                <w:b/>
                <w:bCs/>
                <w:color w:val="000000"/>
                <w:sz w:val="22"/>
                <w:szCs w:val="22"/>
              </w:rPr>
            </w:pPr>
            <w:r w:rsidRPr="00985C89">
              <w:rPr>
                <w:b/>
                <w:bCs/>
                <w:color w:val="000000"/>
                <w:sz w:val="22"/>
                <w:szCs w:val="22"/>
              </w:rPr>
              <w:t>No</w:t>
            </w:r>
          </w:p>
        </w:tc>
        <w:tc>
          <w:tcPr>
            <w:tcW w:w="2250" w:type="dxa"/>
            <w:shd w:val="clear" w:color="auto" w:fill="auto"/>
            <w:vAlign w:val="center"/>
            <w:hideMark/>
          </w:tcPr>
          <w:p w14:paraId="7A572370" w14:textId="36D9A756" w:rsidR="00523A2B" w:rsidRPr="00985C89" w:rsidRDefault="00523A2B" w:rsidP="0088534D">
            <w:pPr>
              <w:jc w:val="center"/>
              <w:rPr>
                <w:color w:val="000000"/>
                <w:sz w:val="22"/>
                <w:szCs w:val="22"/>
              </w:rPr>
            </w:pPr>
            <w:r w:rsidRPr="00985C89">
              <w:rPr>
                <w:color w:val="000000"/>
                <w:sz w:val="22"/>
                <w:szCs w:val="22"/>
              </w:rPr>
              <w:t>n=64</w:t>
            </w:r>
            <w:r w:rsidR="007845FD">
              <w:rPr>
                <w:color w:val="000000"/>
                <w:sz w:val="22"/>
                <w:szCs w:val="22"/>
              </w:rPr>
              <w:t>, 59%</w:t>
            </w:r>
          </w:p>
        </w:tc>
        <w:tc>
          <w:tcPr>
            <w:tcW w:w="2355" w:type="dxa"/>
            <w:shd w:val="clear" w:color="auto" w:fill="auto"/>
            <w:vAlign w:val="center"/>
            <w:hideMark/>
          </w:tcPr>
          <w:p w14:paraId="7BF77672" w14:textId="016F4650" w:rsidR="00523A2B" w:rsidRPr="00985C89" w:rsidRDefault="00523A2B" w:rsidP="0088534D">
            <w:pPr>
              <w:jc w:val="center"/>
              <w:rPr>
                <w:color w:val="000000"/>
                <w:sz w:val="22"/>
                <w:szCs w:val="22"/>
              </w:rPr>
            </w:pPr>
            <w:r w:rsidRPr="00985C89">
              <w:rPr>
                <w:color w:val="000000"/>
                <w:sz w:val="22"/>
                <w:szCs w:val="22"/>
              </w:rPr>
              <w:t>n=10</w:t>
            </w:r>
            <w:r w:rsidR="007845FD">
              <w:rPr>
                <w:color w:val="000000"/>
                <w:sz w:val="22"/>
                <w:szCs w:val="22"/>
              </w:rPr>
              <w:t>, 9%</w:t>
            </w:r>
          </w:p>
        </w:tc>
        <w:tc>
          <w:tcPr>
            <w:tcW w:w="2050" w:type="dxa"/>
            <w:shd w:val="clear" w:color="auto" w:fill="auto"/>
            <w:vAlign w:val="center"/>
            <w:hideMark/>
          </w:tcPr>
          <w:p w14:paraId="5F87EFDE" w14:textId="77777777" w:rsidR="00523A2B" w:rsidRPr="00985C89" w:rsidRDefault="00523A2B" w:rsidP="0088534D">
            <w:pPr>
              <w:jc w:val="center"/>
              <w:rPr>
                <w:color w:val="000000"/>
                <w:sz w:val="22"/>
                <w:szCs w:val="22"/>
              </w:rPr>
            </w:pPr>
          </w:p>
        </w:tc>
        <w:tc>
          <w:tcPr>
            <w:tcW w:w="1237" w:type="dxa"/>
            <w:shd w:val="clear" w:color="auto" w:fill="auto"/>
            <w:vAlign w:val="center"/>
            <w:hideMark/>
          </w:tcPr>
          <w:p w14:paraId="7D0A0C9C" w14:textId="77777777" w:rsidR="00523A2B" w:rsidRPr="00985C89" w:rsidRDefault="00523A2B" w:rsidP="0088534D">
            <w:pPr>
              <w:jc w:val="center"/>
              <w:rPr>
                <w:color w:val="000000"/>
                <w:sz w:val="22"/>
                <w:szCs w:val="22"/>
              </w:rPr>
            </w:pPr>
          </w:p>
        </w:tc>
      </w:tr>
      <w:tr w:rsidR="00523A2B" w:rsidRPr="00985C89" w14:paraId="14F115D3" w14:textId="77777777" w:rsidTr="0088534D">
        <w:trPr>
          <w:cantSplit/>
        </w:trPr>
        <w:tc>
          <w:tcPr>
            <w:tcW w:w="5130" w:type="dxa"/>
            <w:shd w:val="clear" w:color="auto" w:fill="auto"/>
            <w:vAlign w:val="center"/>
          </w:tcPr>
          <w:p w14:paraId="66C12D70" w14:textId="77777777" w:rsidR="00523A2B" w:rsidRPr="00985C89" w:rsidRDefault="00523A2B" w:rsidP="0088534D">
            <w:pPr>
              <w:rPr>
                <w:b/>
                <w:bCs/>
                <w:color w:val="000000"/>
                <w:sz w:val="22"/>
                <w:szCs w:val="22"/>
              </w:rPr>
            </w:pPr>
            <w:r w:rsidRPr="00985C89">
              <w:rPr>
                <w:b/>
                <w:bCs/>
                <w:color w:val="000000"/>
                <w:sz w:val="22"/>
                <w:szCs w:val="22"/>
              </w:rPr>
              <w:t>Childhood Maltreatment</w:t>
            </w:r>
          </w:p>
        </w:tc>
        <w:tc>
          <w:tcPr>
            <w:tcW w:w="2250" w:type="dxa"/>
            <w:shd w:val="clear" w:color="auto" w:fill="auto"/>
            <w:vAlign w:val="center"/>
          </w:tcPr>
          <w:p w14:paraId="1BF90472" w14:textId="77777777" w:rsidR="00523A2B" w:rsidRPr="00985C89" w:rsidRDefault="00523A2B" w:rsidP="0088534D">
            <w:pPr>
              <w:jc w:val="center"/>
              <w:rPr>
                <w:color w:val="000000"/>
                <w:sz w:val="22"/>
                <w:szCs w:val="22"/>
              </w:rPr>
            </w:pPr>
          </w:p>
        </w:tc>
        <w:tc>
          <w:tcPr>
            <w:tcW w:w="2355" w:type="dxa"/>
            <w:shd w:val="clear" w:color="auto" w:fill="auto"/>
            <w:vAlign w:val="center"/>
          </w:tcPr>
          <w:p w14:paraId="3B2C4C53" w14:textId="77777777" w:rsidR="00523A2B" w:rsidRPr="00985C89" w:rsidRDefault="00523A2B" w:rsidP="0088534D">
            <w:pPr>
              <w:jc w:val="center"/>
              <w:rPr>
                <w:color w:val="000000"/>
                <w:sz w:val="22"/>
                <w:szCs w:val="22"/>
              </w:rPr>
            </w:pPr>
          </w:p>
        </w:tc>
        <w:tc>
          <w:tcPr>
            <w:tcW w:w="2050" w:type="dxa"/>
            <w:shd w:val="clear" w:color="auto" w:fill="auto"/>
            <w:vAlign w:val="center"/>
          </w:tcPr>
          <w:p w14:paraId="2D78EDDC" w14:textId="77777777" w:rsidR="00523A2B" w:rsidRPr="00985C89" w:rsidRDefault="00523A2B" w:rsidP="0088534D">
            <w:pPr>
              <w:jc w:val="center"/>
              <w:rPr>
                <w:color w:val="000000"/>
                <w:sz w:val="22"/>
                <w:szCs w:val="22"/>
              </w:rPr>
            </w:pPr>
            <w:r w:rsidRPr="00985C89">
              <w:rPr>
                <w:i/>
                <w:iCs/>
                <w:color w:val="000000" w:themeColor="text1"/>
                <w:sz w:val="22"/>
                <w:szCs w:val="22"/>
              </w:rPr>
              <w:t>Χ</w:t>
            </w:r>
            <w:r w:rsidRPr="00985C89">
              <w:rPr>
                <w:i/>
                <w:iCs/>
                <w:color w:val="000000" w:themeColor="text1"/>
                <w:sz w:val="22"/>
                <w:szCs w:val="22"/>
                <w:vertAlign w:val="superscript"/>
              </w:rPr>
              <w:t>2</w:t>
            </w:r>
            <w:r w:rsidRPr="00985C89">
              <w:rPr>
                <w:color w:val="000000" w:themeColor="text1"/>
                <w:sz w:val="22"/>
                <w:szCs w:val="22"/>
              </w:rPr>
              <w:t xml:space="preserve"> (1) = 0.044</w:t>
            </w:r>
          </w:p>
        </w:tc>
        <w:tc>
          <w:tcPr>
            <w:tcW w:w="1237" w:type="dxa"/>
            <w:shd w:val="clear" w:color="auto" w:fill="auto"/>
            <w:vAlign w:val="center"/>
          </w:tcPr>
          <w:p w14:paraId="1349E55E" w14:textId="77777777" w:rsidR="00523A2B" w:rsidRPr="00985C89" w:rsidRDefault="00523A2B" w:rsidP="0088534D">
            <w:pPr>
              <w:jc w:val="center"/>
              <w:rPr>
                <w:color w:val="000000"/>
                <w:sz w:val="22"/>
                <w:szCs w:val="22"/>
              </w:rPr>
            </w:pPr>
            <w:r w:rsidRPr="00985C89">
              <w:rPr>
                <w:color w:val="000000" w:themeColor="text1"/>
                <w:sz w:val="22"/>
                <w:szCs w:val="22"/>
              </w:rPr>
              <w:t>0.834</w:t>
            </w:r>
          </w:p>
        </w:tc>
      </w:tr>
      <w:tr w:rsidR="00523A2B" w:rsidRPr="00985C89" w14:paraId="3E89F9F0" w14:textId="77777777" w:rsidTr="0088534D">
        <w:trPr>
          <w:cantSplit/>
        </w:trPr>
        <w:tc>
          <w:tcPr>
            <w:tcW w:w="5130" w:type="dxa"/>
            <w:shd w:val="clear" w:color="auto" w:fill="auto"/>
            <w:vAlign w:val="center"/>
          </w:tcPr>
          <w:p w14:paraId="7FDF0ED9" w14:textId="77777777" w:rsidR="00523A2B" w:rsidRPr="00985C89" w:rsidRDefault="00523A2B" w:rsidP="0088534D">
            <w:pPr>
              <w:ind w:left="333"/>
              <w:rPr>
                <w:b/>
                <w:bCs/>
                <w:color w:val="000000"/>
                <w:sz w:val="22"/>
                <w:szCs w:val="22"/>
              </w:rPr>
            </w:pPr>
            <w:r w:rsidRPr="00985C89">
              <w:rPr>
                <w:b/>
                <w:bCs/>
                <w:color w:val="000000"/>
                <w:sz w:val="22"/>
                <w:szCs w:val="22"/>
              </w:rPr>
              <w:t>Yes</w:t>
            </w:r>
          </w:p>
        </w:tc>
        <w:tc>
          <w:tcPr>
            <w:tcW w:w="2250" w:type="dxa"/>
            <w:shd w:val="clear" w:color="auto" w:fill="auto"/>
            <w:vAlign w:val="center"/>
          </w:tcPr>
          <w:p w14:paraId="2B499AD0" w14:textId="66F4EB9C" w:rsidR="00523A2B" w:rsidRPr="00985C89" w:rsidRDefault="00523A2B" w:rsidP="0088534D">
            <w:pPr>
              <w:jc w:val="center"/>
              <w:rPr>
                <w:color w:val="000000"/>
                <w:sz w:val="22"/>
                <w:szCs w:val="22"/>
              </w:rPr>
            </w:pPr>
            <w:r w:rsidRPr="00985C89">
              <w:rPr>
                <w:color w:val="000000"/>
                <w:sz w:val="22"/>
                <w:szCs w:val="22"/>
              </w:rPr>
              <w:t>n=32</w:t>
            </w:r>
            <w:r w:rsidR="007845FD">
              <w:rPr>
                <w:color w:val="000000"/>
                <w:sz w:val="22"/>
                <w:szCs w:val="22"/>
              </w:rPr>
              <w:t xml:space="preserve">, </w:t>
            </w:r>
            <w:r w:rsidR="001452B1">
              <w:rPr>
                <w:color w:val="000000"/>
                <w:sz w:val="22"/>
                <w:szCs w:val="22"/>
              </w:rPr>
              <w:t>30%</w:t>
            </w:r>
          </w:p>
        </w:tc>
        <w:tc>
          <w:tcPr>
            <w:tcW w:w="2355" w:type="dxa"/>
            <w:shd w:val="clear" w:color="auto" w:fill="auto"/>
            <w:vAlign w:val="center"/>
          </w:tcPr>
          <w:p w14:paraId="41C4DA54" w14:textId="09642864" w:rsidR="00523A2B" w:rsidRPr="00985C89" w:rsidRDefault="00523A2B" w:rsidP="0088534D">
            <w:pPr>
              <w:jc w:val="center"/>
              <w:rPr>
                <w:color w:val="000000"/>
                <w:sz w:val="22"/>
                <w:szCs w:val="22"/>
              </w:rPr>
            </w:pPr>
            <w:r w:rsidRPr="00985C89">
              <w:rPr>
                <w:color w:val="000000"/>
                <w:sz w:val="22"/>
                <w:szCs w:val="22"/>
              </w:rPr>
              <w:t>n=6</w:t>
            </w:r>
            <w:r w:rsidR="001452B1">
              <w:rPr>
                <w:color w:val="000000"/>
                <w:sz w:val="22"/>
                <w:szCs w:val="22"/>
              </w:rPr>
              <w:t>, 6%</w:t>
            </w:r>
          </w:p>
        </w:tc>
        <w:tc>
          <w:tcPr>
            <w:tcW w:w="2050" w:type="dxa"/>
            <w:shd w:val="clear" w:color="auto" w:fill="auto"/>
            <w:vAlign w:val="center"/>
          </w:tcPr>
          <w:p w14:paraId="37F8AE45" w14:textId="77777777" w:rsidR="00523A2B" w:rsidRPr="00985C89" w:rsidRDefault="00523A2B" w:rsidP="0088534D">
            <w:pPr>
              <w:jc w:val="center"/>
              <w:rPr>
                <w:color w:val="000000"/>
                <w:sz w:val="22"/>
                <w:szCs w:val="22"/>
              </w:rPr>
            </w:pPr>
          </w:p>
        </w:tc>
        <w:tc>
          <w:tcPr>
            <w:tcW w:w="1237" w:type="dxa"/>
            <w:shd w:val="clear" w:color="auto" w:fill="auto"/>
            <w:vAlign w:val="center"/>
          </w:tcPr>
          <w:p w14:paraId="5A425A2B" w14:textId="77777777" w:rsidR="00523A2B" w:rsidRPr="00985C89" w:rsidRDefault="00523A2B" w:rsidP="0088534D">
            <w:pPr>
              <w:jc w:val="center"/>
              <w:rPr>
                <w:color w:val="000000"/>
                <w:sz w:val="22"/>
                <w:szCs w:val="22"/>
              </w:rPr>
            </w:pPr>
          </w:p>
        </w:tc>
      </w:tr>
      <w:tr w:rsidR="00523A2B" w:rsidRPr="00985C89" w14:paraId="7101CB66" w14:textId="77777777" w:rsidTr="0088534D">
        <w:trPr>
          <w:cantSplit/>
        </w:trPr>
        <w:tc>
          <w:tcPr>
            <w:tcW w:w="5130" w:type="dxa"/>
            <w:tcBorders>
              <w:bottom w:val="single" w:sz="4" w:space="0" w:color="auto"/>
            </w:tcBorders>
            <w:shd w:val="clear" w:color="auto" w:fill="auto"/>
            <w:vAlign w:val="center"/>
          </w:tcPr>
          <w:p w14:paraId="4E464F9E" w14:textId="77777777" w:rsidR="00523A2B" w:rsidRPr="00985C89" w:rsidRDefault="00523A2B" w:rsidP="0088534D">
            <w:pPr>
              <w:ind w:left="333"/>
              <w:rPr>
                <w:b/>
                <w:bCs/>
                <w:color w:val="000000"/>
                <w:sz w:val="22"/>
                <w:szCs w:val="22"/>
              </w:rPr>
            </w:pPr>
            <w:r w:rsidRPr="00985C89">
              <w:rPr>
                <w:b/>
                <w:bCs/>
                <w:color w:val="000000"/>
                <w:sz w:val="22"/>
                <w:szCs w:val="22"/>
              </w:rPr>
              <w:t>No</w:t>
            </w:r>
          </w:p>
        </w:tc>
        <w:tc>
          <w:tcPr>
            <w:tcW w:w="2250" w:type="dxa"/>
            <w:tcBorders>
              <w:bottom w:val="single" w:sz="4" w:space="0" w:color="auto"/>
            </w:tcBorders>
            <w:shd w:val="clear" w:color="auto" w:fill="auto"/>
            <w:vAlign w:val="center"/>
          </w:tcPr>
          <w:p w14:paraId="7A693BA8" w14:textId="377A62DC" w:rsidR="00523A2B" w:rsidRPr="00985C89" w:rsidRDefault="00523A2B" w:rsidP="0088534D">
            <w:pPr>
              <w:jc w:val="center"/>
              <w:rPr>
                <w:color w:val="000000"/>
                <w:sz w:val="22"/>
                <w:szCs w:val="22"/>
              </w:rPr>
            </w:pPr>
            <w:r w:rsidRPr="00985C89">
              <w:rPr>
                <w:color w:val="000000"/>
                <w:sz w:val="22"/>
                <w:szCs w:val="22"/>
              </w:rPr>
              <w:t>n=60</w:t>
            </w:r>
            <w:r w:rsidR="001452B1">
              <w:rPr>
                <w:color w:val="000000"/>
                <w:sz w:val="22"/>
                <w:szCs w:val="22"/>
              </w:rPr>
              <w:t>, 5</w:t>
            </w:r>
            <w:r w:rsidR="00D36148">
              <w:rPr>
                <w:color w:val="000000"/>
                <w:sz w:val="22"/>
                <w:szCs w:val="22"/>
              </w:rPr>
              <w:t>5</w:t>
            </w:r>
            <w:r w:rsidR="001452B1">
              <w:rPr>
                <w:color w:val="000000"/>
                <w:sz w:val="22"/>
                <w:szCs w:val="22"/>
              </w:rPr>
              <w:t>%</w:t>
            </w:r>
          </w:p>
        </w:tc>
        <w:tc>
          <w:tcPr>
            <w:tcW w:w="2355" w:type="dxa"/>
            <w:tcBorders>
              <w:bottom w:val="single" w:sz="4" w:space="0" w:color="auto"/>
            </w:tcBorders>
            <w:shd w:val="clear" w:color="auto" w:fill="auto"/>
            <w:vAlign w:val="center"/>
          </w:tcPr>
          <w:p w14:paraId="3222A560" w14:textId="627BB0C7" w:rsidR="00523A2B" w:rsidRPr="00985C89" w:rsidRDefault="00523A2B" w:rsidP="0088534D">
            <w:pPr>
              <w:jc w:val="center"/>
              <w:rPr>
                <w:color w:val="000000"/>
                <w:sz w:val="22"/>
                <w:szCs w:val="22"/>
              </w:rPr>
            </w:pPr>
            <w:r w:rsidRPr="00985C89">
              <w:rPr>
                <w:color w:val="000000"/>
                <w:sz w:val="22"/>
                <w:szCs w:val="22"/>
              </w:rPr>
              <w:t>n=10</w:t>
            </w:r>
            <w:r w:rsidR="001452B1">
              <w:rPr>
                <w:color w:val="000000"/>
                <w:sz w:val="22"/>
                <w:szCs w:val="22"/>
              </w:rPr>
              <w:t>, 9%</w:t>
            </w:r>
          </w:p>
        </w:tc>
        <w:tc>
          <w:tcPr>
            <w:tcW w:w="2050" w:type="dxa"/>
            <w:tcBorders>
              <w:bottom w:val="single" w:sz="4" w:space="0" w:color="auto"/>
            </w:tcBorders>
            <w:shd w:val="clear" w:color="auto" w:fill="auto"/>
            <w:vAlign w:val="center"/>
          </w:tcPr>
          <w:p w14:paraId="762F2BC3" w14:textId="77777777" w:rsidR="00523A2B" w:rsidRPr="00985C89" w:rsidRDefault="00523A2B" w:rsidP="0088534D">
            <w:pPr>
              <w:jc w:val="center"/>
              <w:rPr>
                <w:color w:val="000000"/>
                <w:sz w:val="22"/>
                <w:szCs w:val="22"/>
              </w:rPr>
            </w:pPr>
          </w:p>
        </w:tc>
        <w:tc>
          <w:tcPr>
            <w:tcW w:w="1237" w:type="dxa"/>
            <w:tcBorders>
              <w:bottom w:val="single" w:sz="4" w:space="0" w:color="auto"/>
            </w:tcBorders>
            <w:shd w:val="clear" w:color="auto" w:fill="auto"/>
            <w:vAlign w:val="center"/>
          </w:tcPr>
          <w:p w14:paraId="0AAEDA85" w14:textId="77777777" w:rsidR="00523A2B" w:rsidRPr="00985C89" w:rsidRDefault="00523A2B" w:rsidP="0088534D">
            <w:pPr>
              <w:jc w:val="center"/>
              <w:rPr>
                <w:color w:val="000000"/>
                <w:sz w:val="22"/>
                <w:szCs w:val="22"/>
              </w:rPr>
            </w:pPr>
          </w:p>
        </w:tc>
      </w:tr>
    </w:tbl>
    <w:p w14:paraId="6CE4F2E6" w14:textId="65E43DE6" w:rsidR="00523A2B" w:rsidRPr="00985C89" w:rsidRDefault="00523A2B" w:rsidP="00523A2B">
      <w:pPr>
        <w:rPr>
          <w:sz w:val="22"/>
          <w:szCs w:val="22"/>
        </w:rPr>
      </w:pPr>
      <w:r w:rsidRPr="00985C89">
        <w:rPr>
          <w:sz w:val="22"/>
          <w:szCs w:val="22"/>
        </w:rPr>
        <w:t xml:space="preserve">Notes: BMI = body mass index. </w:t>
      </w:r>
      <w:r w:rsidRPr="00985C89">
        <w:rPr>
          <w:sz w:val="22"/>
          <w:szCs w:val="22"/>
          <w:vertAlign w:val="superscript"/>
        </w:rPr>
        <w:t>1</w:t>
      </w:r>
      <w:r w:rsidRPr="00985C89">
        <w:rPr>
          <w:sz w:val="22"/>
          <w:szCs w:val="22"/>
        </w:rPr>
        <w:t>All prenatal SSRI users were excluded from study, medications included allergy medications and such.</w:t>
      </w:r>
    </w:p>
    <w:p w14:paraId="002797FF" w14:textId="03E83426" w:rsidR="00917275" w:rsidRDefault="00917275">
      <w:pPr>
        <w:rPr>
          <w:sz w:val="22"/>
          <w:szCs w:val="22"/>
        </w:rPr>
      </w:pPr>
      <w:r>
        <w:rPr>
          <w:sz w:val="22"/>
          <w:szCs w:val="22"/>
        </w:rPr>
        <w:br w:type="page"/>
      </w:r>
    </w:p>
    <w:p w14:paraId="76B2C9C0" w14:textId="77777777" w:rsidR="00917275" w:rsidRDefault="00917275" w:rsidP="00917275">
      <w:pPr>
        <w:rPr>
          <w:sz w:val="22"/>
          <w:szCs w:val="22"/>
        </w:rPr>
      </w:pPr>
    </w:p>
    <w:p w14:paraId="43F2B406" w14:textId="77777777" w:rsidR="00917275" w:rsidRPr="00985C89" w:rsidRDefault="00917275" w:rsidP="00917275">
      <w:pPr>
        <w:rPr>
          <w:sz w:val="22"/>
          <w:szCs w:val="22"/>
        </w:rPr>
      </w:pPr>
    </w:p>
    <w:p w14:paraId="50F12BF6" w14:textId="14A4F529" w:rsidR="00917275" w:rsidRPr="00985C89" w:rsidRDefault="00917275" w:rsidP="00917275">
      <w:pPr>
        <w:rPr>
          <w:sz w:val="22"/>
          <w:szCs w:val="22"/>
        </w:rPr>
      </w:pPr>
      <w:r w:rsidRPr="00985C89">
        <w:rPr>
          <w:sz w:val="22"/>
          <w:szCs w:val="22"/>
        </w:rPr>
        <w:t>Table S</w:t>
      </w:r>
      <w:r>
        <w:rPr>
          <w:sz w:val="22"/>
          <w:szCs w:val="22"/>
        </w:rPr>
        <w:t>2</w:t>
      </w:r>
      <w:r w:rsidRPr="00985C89">
        <w:rPr>
          <w:sz w:val="22"/>
          <w:szCs w:val="22"/>
        </w:rPr>
        <w:t xml:space="preserve">. Impact of </w:t>
      </w:r>
      <w:r>
        <w:rPr>
          <w:sz w:val="22"/>
          <w:szCs w:val="22"/>
        </w:rPr>
        <w:t>A</w:t>
      </w:r>
      <w:r w:rsidRPr="00985C89">
        <w:rPr>
          <w:sz w:val="22"/>
          <w:szCs w:val="22"/>
        </w:rPr>
        <w:t xml:space="preserve">lternative </w:t>
      </w:r>
      <w:r>
        <w:rPr>
          <w:sz w:val="22"/>
          <w:szCs w:val="22"/>
        </w:rPr>
        <w:t>P</w:t>
      </w:r>
      <w:r w:rsidRPr="00985C89">
        <w:rPr>
          <w:sz w:val="22"/>
          <w:szCs w:val="22"/>
        </w:rPr>
        <w:t xml:space="preserve">renatal </w:t>
      </w:r>
      <w:r>
        <w:rPr>
          <w:sz w:val="22"/>
          <w:szCs w:val="22"/>
        </w:rPr>
        <w:t>D</w:t>
      </w:r>
      <w:r w:rsidRPr="00985C89">
        <w:rPr>
          <w:sz w:val="22"/>
          <w:szCs w:val="22"/>
        </w:rPr>
        <w:t xml:space="preserve">istress </w:t>
      </w:r>
      <w:r>
        <w:rPr>
          <w:sz w:val="22"/>
          <w:szCs w:val="22"/>
        </w:rPr>
        <w:t>M</w:t>
      </w:r>
      <w:r w:rsidRPr="00985C89">
        <w:rPr>
          <w:sz w:val="22"/>
          <w:szCs w:val="22"/>
        </w:rPr>
        <w:t xml:space="preserve">easure on </w:t>
      </w:r>
      <w:r>
        <w:rPr>
          <w:sz w:val="22"/>
          <w:szCs w:val="22"/>
        </w:rPr>
        <w:t>R</w:t>
      </w:r>
      <w:r w:rsidRPr="00985C89">
        <w:rPr>
          <w:sz w:val="22"/>
          <w:szCs w:val="22"/>
        </w:rPr>
        <w:t xml:space="preserve">eported </w:t>
      </w:r>
      <w:r>
        <w:rPr>
          <w:sz w:val="22"/>
          <w:szCs w:val="22"/>
        </w:rPr>
        <w:t>E</w:t>
      </w:r>
      <w:r w:rsidRPr="00985C89">
        <w:rPr>
          <w:sz w:val="22"/>
          <w:szCs w:val="22"/>
        </w:rPr>
        <w:t xml:space="preserve">ffects </w:t>
      </w:r>
    </w:p>
    <w:p w14:paraId="4F3057C7" w14:textId="77777777" w:rsidR="00917275" w:rsidRPr="00985C89" w:rsidRDefault="00917275" w:rsidP="00917275">
      <w:pPr>
        <w:rPr>
          <w:sz w:val="22"/>
          <w:szCs w:val="22"/>
        </w:rPr>
      </w:pPr>
    </w:p>
    <w:p w14:paraId="0CA45E37" w14:textId="77777777" w:rsidR="00917275" w:rsidRPr="00985C89" w:rsidRDefault="00917275" w:rsidP="00917275">
      <w:pPr>
        <w:rPr>
          <w:color w:val="000000" w:themeColor="text1"/>
          <w:sz w:val="22"/>
          <w:szCs w:val="22"/>
        </w:rPr>
      </w:pPr>
    </w:p>
    <w:p w14:paraId="18BF0D32" w14:textId="77777777" w:rsidR="00917275" w:rsidRPr="00985C89" w:rsidRDefault="00917275" w:rsidP="00917275">
      <w:pPr>
        <w:rPr>
          <w:color w:val="000000" w:themeColor="text1"/>
          <w:sz w:val="22"/>
          <w:szCs w:val="22"/>
        </w:rPr>
      </w:pPr>
    </w:p>
    <w:tbl>
      <w:tblPr>
        <w:tblStyle w:val="TableGrid"/>
        <w:tblpPr w:leftFromText="180" w:rightFromText="180" w:vertAnchor="page" w:horzAnchor="margin" w:tblpY="1761"/>
        <w:tblW w:w="13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 w:type="dxa"/>
          <w:right w:w="29" w:type="dxa"/>
        </w:tblCellMar>
        <w:tblLook w:val="04A0" w:firstRow="1" w:lastRow="0" w:firstColumn="1" w:lastColumn="0" w:noHBand="0" w:noVBand="1"/>
      </w:tblPr>
      <w:tblGrid>
        <w:gridCol w:w="4844"/>
        <w:gridCol w:w="2580"/>
        <w:gridCol w:w="2717"/>
        <w:gridCol w:w="3064"/>
        <w:gridCol w:w="6"/>
      </w:tblGrid>
      <w:tr w:rsidR="00917275" w:rsidRPr="00985C89" w14:paraId="034ACA25" w14:textId="77777777" w:rsidTr="0062048C">
        <w:trPr>
          <w:gridAfter w:val="1"/>
          <w:wAfter w:w="6" w:type="dxa"/>
          <w:trHeight w:val="83"/>
        </w:trPr>
        <w:tc>
          <w:tcPr>
            <w:tcW w:w="4844" w:type="dxa"/>
            <w:vMerge w:val="restart"/>
            <w:tcBorders>
              <w:top w:val="single" w:sz="4" w:space="0" w:color="auto"/>
            </w:tcBorders>
          </w:tcPr>
          <w:p w14:paraId="7469E6E4" w14:textId="77777777" w:rsidR="00917275" w:rsidRPr="00985C89" w:rsidRDefault="00917275" w:rsidP="0062048C">
            <w:pPr>
              <w:ind w:right="-574"/>
              <w:rPr>
                <w:b/>
                <w:bCs/>
                <w:sz w:val="22"/>
                <w:szCs w:val="22"/>
              </w:rPr>
            </w:pPr>
            <w:r w:rsidRPr="00985C89">
              <w:rPr>
                <w:b/>
                <w:bCs/>
                <w:sz w:val="22"/>
                <w:szCs w:val="22"/>
              </w:rPr>
              <w:t>Component</w:t>
            </w:r>
          </w:p>
        </w:tc>
        <w:tc>
          <w:tcPr>
            <w:tcW w:w="2580" w:type="dxa"/>
            <w:tcBorders>
              <w:top w:val="single" w:sz="4" w:space="0" w:color="auto"/>
            </w:tcBorders>
          </w:tcPr>
          <w:p w14:paraId="1DCBADB8" w14:textId="77777777" w:rsidR="00917275" w:rsidRPr="00985C89" w:rsidRDefault="00917275" w:rsidP="0062048C">
            <w:pPr>
              <w:jc w:val="center"/>
              <w:rPr>
                <w:b/>
                <w:bCs/>
                <w:sz w:val="22"/>
                <w:szCs w:val="22"/>
              </w:rPr>
            </w:pPr>
            <w:r w:rsidRPr="00985C89">
              <w:rPr>
                <w:b/>
                <w:bCs/>
                <w:sz w:val="22"/>
                <w:szCs w:val="22"/>
              </w:rPr>
              <w:t>Main effect CM</w:t>
            </w:r>
          </w:p>
        </w:tc>
        <w:tc>
          <w:tcPr>
            <w:tcW w:w="2717" w:type="dxa"/>
            <w:tcBorders>
              <w:top w:val="single" w:sz="4" w:space="0" w:color="auto"/>
            </w:tcBorders>
          </w:tcPr>
          <w:p w14:paraId="29D42D1C" w14:textId="77777777" w:rsidR="00917275" w:rsidRPr="00985C89" w:rsidRDefault="00917275" w:rsidP="0062048C">
            <w:pPr>
              <w:jc w:val="center"/>
              <w:rPr>
                <w:b/>
                <w:bCs/>
                <w:sz w:val="22"/>
                <w:szCs w:val="22"/>
              </w:rPr>
            </w:pPr>
            <w:r w:rsidRPr="00985C89">
              <w:rPr>
                <w:b/>
                <w:bCs/>
                <w:sz w:val="22"/>
                <w:szCs w:val="22"/>
              </w:rPr>
              <w:t>Main effect Sex</w:t>
            </w:r>
          </w:p>
        </w:tc>
        <w:tc>
          <w:tcPr>
            <w:tcW w:w="3064" w:type="dxa"/>
            <w:tcBorders>
              <w:top w:val="single" w:sz="4" w:space="0" w:color="auto"/>
            </w:tcBorders>
          </w:tcPr>
          <w:p w14:paraId="4BD346AA" w14:textId="77777777" w:rsidR="00917275" w:rsidRPr="00985C89" w:rsidRDefault="00917275" w:rsidP="0062048C">
            <w:pPr>
              <w:jc w:val="center"/>
              <w:rPr>
                <w:b/>
                <w:bCs/>
                <w:sz w:val="22"/>
                <w:szCs w:val="22"/>
              </w:rPr>
            </w:pPr>
            <w:r w:rsidRPr="00985C89">
              <w:rPr>
                <w:b/>
                <w:bCs/>
                <w:sz w:val="22"/>
                <w:szCs w:val="22"/>
              </w:rPr>
              <w:t>Sex X CM Interaction</w:t>
            </w:r>
          </w:p>
        </w:tc>
      </w:tr>
      <w:tr w:rsidR="00917275" w:rsidRPr="00985C89" w14:paraId="3AB6536C" w14:textId="77777777" w:rsidTr="0062048C">
        <w:trPr>
          <w:gridAfter w:val="1"/>
          <w:wAfter w:w="6" w:type="dxa"/>
          <w:trHeight w:val="93"/>
        </w:trPr>
        <w:tc>
          <w:tcPr>
            <w:tcW w:w="4844" w:type="dxa"/>
            <w:vMerge/>
            <w:tcBorders>
              <w:bottom w:val="single" w:sz="4" w:space="0" w:color="auto"/>
            </w:tcBorders>
            <w:vAlign w:val="center"/>
          </w:tcPr>
          <w:p w14:paraId="67398D82" w14:textId="77777777" w:rsidR="00917275" w:rsidRPr="00985C89" w:rsidRDefault="00917275" w:rsidP="0062048C">
            <w:pPr>
              <w:ind w:right="-574"/>
              <w:rPr>
                <w:sz w:val="22"/>
                <w:szCs w:val="22"/>
              </w:rPr>
            </w:pPr>
          </w:p>
        </w:tc>
        <w:tc>
          <w:tcPr>
            <w:tcW w:w="2580" w:type="dxa"/>
            <w:tcBorders>
              <w:bottom w:val="single" w:sz="4" w:space="0" w:color="auto"/>
            </w:tcBorders>
            <w:vAlign w:val="center"/>
          </w:tcPr>
          <w:p w14:paraId="25F6AA8B" w14:textId="77777777" w:rsidR="00917275" w:rsidRPr="00985C89" w:rsidRDefault="00917275" w:rsidP="0062048C">
            <w:pPr>
              <w:jc w:val="center"/>
              <w:rPr>
                <w:i/>
                <w:iCs/>
                <w:sz w:val="22"/>
                <w:szCs w:val="22"/>
              </w:rPr>
            </w:pPr>
            <w:r w:rsidRPr="00985C89">
              <w:rPr>
                <w:i/>
                <w:iCs/>
                <w:sz w:val="22"/>
                <w:szCs w:val="22"/>
              </w:rPr>
              <w:t xml:space="preserve">b </w:t>
            </w:r>
            <w:r w:rsidRPr="00985C89">
              <w:rPr>
                <w:sz w:val="22"/>
                <w:szCs w:val="22"/>
              </w:rPr>
              <w:t>[95% CI]</w:t>
            </w:r>
          </w:p>
        </w:tc>
        <w:tc>
          <w:tcPr>
            <w:tcW w:w="2717" w:type="dxa"/>
            <w:tcBorders>
              <w:bottom w:val="single" w:sz="4" w:space="0" w:color="auto"/>
            </w:tcBorders>
            <w:vAlign w:val="center"/>
          </w:tcPr>
          <w:p w14:paraId="02F959B6" w14:textId="77777777" w:rsidR="00917275" w:rsidRPr="00985C89" w:rsidRDefault="00917275" w:rsidP="0062048C">
            <w:pPr>
              <w:jc w:val="center"/>
              <w:rPr>
                <w:i/>
                <w:iCs/>
                <w:sz w:val="22"/>
                <w:szCs w:val="22"/>
              </w:rPr>
            </w:pPr>
            <w:r w:rsidRPr="00985C89">
              <w:rPr>
                <w:i/>
                <w:iCs/>
                <w:sz w:val="22"/>
                <w:szCs w:val="22"/>
              </w:rPr>
              <w:t xml:space="preserve">b </w:t>
            </w:r>
            <w:r w:rsidRPr="00985C89">
              <w:rPr>
                <w:sz w:val="22"/>
                <w:szCs w:val="22"/>
              </w:rPr>
              <w:t>[95% CI]</w:t>
            </w:r>
          </w:p>
        </w:tc>
        <w:tc>
          <w:tcPr>
            <w:tcW w:w="3064" w:type="dxa"/>
            <w:tcBorders>
              <w:bottom w:val="single" w:sz="4" w:space="0" w:color="auto"/>
            </w:tcBorders>
            <w:vAlign w:val="center"/>
          </w:tcPr>
          <w:p w14:paraId="32F34BF9" w14:textId="77777777" w:rsidR="00917275" w:rsidRPr="00985C89" w:rsidRDefault="00917275" w:rsidP="0062048C">
            <w:pPr>
              <w:ind w:right="253"/>
              <w:jc w:val="center"/>
              <w:rPr>
                <w:sz w:val="22"/>
                <w:szCs w:val="22"/>
              </w:rPr>
            </w:pPr>
            <w:r w:rsidRPr="00985C89">
              <w:rPr>
                <w:i/>
                <w:iCs/>
                <w:sz w:val="22"/>
                <w:szCs w:val="22"/>
              </w:rPr>
              <w:t xml:space="preserve">b </w:t>
            </w:r>
            <w:r w:rsidRPr="00985C89">
              <w:rPr>
                <w:sz w:val="22"/>
                <w:szCs w:val="22"/>
              </w:rPr>
              <w:t>[95% CI]</w:t>
            </w:r>
          </w:p>
        </w:tc>
      </w:tr>
      <w:tr w:rsidR="00917275" w:rsidRPr="00985C89" w14:paraId="61A005C4" w14:textId="77777777" w:rsidTr="0062048C">
        <w:trPr>
          <w:trHeight w:val="196"/>
        </w:trPr>
        <w:tc>
          <w:tcPr>
            <w:tcW w:w="13211" w:type="dxa"/>
            <w:gridSpan w:val="5"/>
            <w:tcBorders>
              <w:top w:val="single" w:sz="4" w:space="0" w:color="auto"/>
            </w:tcBorders>
            <w:vAlign w:val="center"/>
          </w:tcPr>
          <w:p w14:paraId="7FAB170B" w14:textId="77777777" w:rsidR="00917275" w:rsidRPr="00985C89" w:rsidRDefault="00917275" w:rsidP="0062048C">
            <w:pPr>
              <w:tabs>
                <w:tab w:val="decimal" w:pos="1101"/>
              </w:tabs>
              <w:ind w:right="-574"/>
              <w:rPr>
                <w:color w:val="000000"/>
                <w:sz w:val="22"/>
                <w:szCs w:val="22"/>
              </w:rPr>
            </w:pPr>
            <w:r w:rsidRPr="00985C89">
              <w:rPr>
                <w:b/>
                <w:bCs/>
                <w:sz w:val="22"/>
                <w:szCs w:val="22"/>
              </w:rPr>
              <w:t>Models controlling for original prenatal distress measure</w:t>
            </w:r>
          </w:p>
        </w:tc>
      </w:tr>
      <w:tr w:rsidR="00917275" w:rsidRPr="00985C89" w14:paraId="43667683" w14:textId="77777777" w:rsidTr="0062048C">
        <w:trPr>
          <w:gridAfter w:val="1"/>
          <w:wAfter w:w="6" w:type="dxa"/>
          <w:trHeight w:val="196"/>
        </w:trPr>
        <w:tc>
          <w:tcPr>
            <w:tcW w:w="4844" w:type="dxa"/>
            <w:vAlign w:val="center"/>
          </w:tcPr>
          <w:p w14:paraId="530A2B4F" w14:textId="77777777" w:rsidR="00917275" w:rsidRPr="00985C89" w:rsidRDefault="00917275" w:rsidP="0062048C">
            <w:pPr>
              <w:ind w:left="522" w:right="-574"/>
              <w:rPr>
                <w:sz w:val="22"/>
                <w:szCs w:val="22"/>
              </w:rPr>
            </w:pPr>
            <w:r w:rsidRPr="00985C89">
              <w:rPr>
                <w:sz w:val="22"/>
                <w:szCs w:val="22"/>
              </w:rPr>
              <w:t>Volumetric</w:t>
            </w:r>
          </w:p>
        </w:tc>
        <w:tc>
          <w:tcPr>
            <w:tcW w:w="2580" w:type="dxa"/>
          </w:tcPr>
          <w:p w14:paraId="482C603F" w14:textId="77777777" w:rsidR="00917275" w:rsidRPr="00985C89" w:rsidRDefault="00917275" w:rsidP="0062048C">
            <w:pPr>
              <w:tabs>
                <w:tab w:val="decimal" w:pos="722"/>
              </w:tabs>
              <w:rPr>
                <w:sz w:val="22"/>
                <w:szCs w:val="22"/>
              </w:rPr>
            </w:pPr>
            <w:r w:rsidRPr="00985C89">
              <w:rPr>
                <w:sz w:val="22"/>
                <w:szCs w:val="22"/>
              </w:rPr>
              <w:t>0.15 [-0.23, 0.53]</w:t>
            </w:r>
          </w:p>
        </w:tc>
        <w:tc>
          <w:tcPr>
            <w:tcW w:w="2717" w:type="dxa"/>
          </w:tcPr>
          <w:p w14:paraId="697535F6" w14:textId="77777777" w:rsidR="00917275" w:rsidRPr="00985C89" w:rsidRDefault="00917275" w:rsidP="0062048C">
            <w:pPr>
              <w:tabs>
                <w:tab w:val="decimal" w:pos="742"/>
              </w:tabs>
              <w:rPr>
                <w:color w:val="000000"/>
                <w:sz w:val="22"/>
                <w:szCs w:val="22"/>
              </w:rPr>
            </w:pPr>
            <w:r w:rsidRPr="00985C89">
              <w:rPr>
                <w:color w:val="000000"/>
                <w:sz w:val="22"/>
                <w:szCs w:val="22"/>
              </w:rPr>
              <w:t>-0.72 [-1.08, -0.35]</w:t>
            </w:r>
            <w:r w:rsidRPr="00985C89">
              <w:rPr>
                <w:sz w:val="22"/>
                <w:szCs w:val="22"/>
              </w:rPr>
              <w:t>***</w:t>
            </w:r>
          </w:p>
        </w:tc>
        <w:tc>
          <w:tcPr>
            <w:tcW w:w="3064" w:type="dxa"/>
            <w:vAlign w:val="bottom"/>
          </w:tcPr>
          <w:p w14:paraId="50A41FD8" w14:textId="77777777" w:rsidR="00917275" w:rsidRPr="00985C89" w:rsidRDefault="00917275" w:rsidP="0062048C">
            <w:pPr>
              <w:tabs>
                <w:tab w:val="decimal" w:pos="1101"/>
              </w:tabs>
              <w:rPr>
                <w:color w:val="000000"/>
                <w:sz w:val="22"/>
                <w:szCs w:val="22"/>
              </w:rPr>
            </w:pPr>
            <w:r w:rsidRPr="00985C89">
              <w:rPr>
                <w:color w:val="000000"/>
                <w:sz w:val="22"/>
                <w:szCs w:val="22"/>
              </w:rPr>
              <w:t>-0.35 [-1.07, 0.36]</w:t>
            </w:r>
          </w:p>
        </w:tc>
      </w:tr>
      <w:tr w:rsidR="00917275" w:rsidRPr="00985C89" w14:paraId="4AEB6721" w14:textId="77777777" w:rsidTr="0062048C">
        <w:trPr>
          <w:gridAfter w:val="1"/>
          <w:wAfter w:w="6" w:type="dxa"/>
        </w:trPr>
        <w:tc>
          <w:tcPr>
            <w:tcW w:w="4844" w:type="dxa"/>
            <w:vAlign w:val="center"/>
          </w:tcPr>
          <w:p w14:paraId="4CDD5FA6" w14:textId="77777777" w:rsidR="00917275" w:rsidRPr="00985C89" w:rsidRDefault="00917275" w:rsidP="0062048C">
            <w:pPr>
              <w:ind w:left="522" w:right="-574"/>
              <w:rPr>
                <w:sz w:val="22"/>
                <w:szCs w:val="22"/>
              </w:rPr>
            </w:pPr>
            <w:r w:rsidRPr="00985C89">
              <w:rPr>
                <w:sz w:val="22"/>
                <w:szCs w:val="22"/>
              </w:rPr>
              <w:t>Interhemispheric fronto-limbic connectivity</w:t>
            </w:r>
          </w:p>
        </w:tc>
        <w:tc>
          <w:tcPr>
            <w:tcW w:w="2580" w:type="dxa"/>
          </w:tcPr>
          <w:p w14:paraId="63AB37E6" w14:textId="77777777" w:rsidR="00917275" w:rsidRPr="00985C89" w:rsidRDefault="00917275" w:rsidP="0062048C">
            <w:pPr>
              <w:tabs>
                <w:tab w:val="decimal" w:pos="722"/>
              </w:tabs>
              <w:rPr>
                <w:sz w:val="22"/>
                <w:szCs w:val="22"/>
              </w:rPr>
            </w:pPr>
            <w:r w:rsidRPr="00985C89">
              <w:rPr>
                <w:sz w:val="22"/>
                <w:szCs w:val="22"/>
              </w:rPr>
              <w:t>0.35 [-0.16, 0.87]</w:t>
            </w:r>
          </w:p>
        </w:tc>
        <w:tc>
          <w:tcPr>
            <w:tcW w:w="2717" w:type="dxa"/>
          </w:tcPr>
          <w:p w14:paraId="3A8C4F2B" w14:textId="77777777" w:rsidR="00917275" w:rsidRPr="00985C89" w:rsidRDefault="00917275" w:rsidP="0062048C">
            <w:pPr>
              <w:tabs>
                <w:tab w:val="decimal" w:pos="742"/>
              </w:tabs>
              <w:rPr>
                <w:sz w:val="22"/>
                <w:szCs w:val="22"/>
              </w:rPr>
            </w:pPr>
            <w:r w:rsidRPr="00985C89">
              <w:rPr>
                <w:sz w:val="22"/>
                <w:szCs w:val="22"/>
              </w:rPr>
              <w:t>-0.40 [-0.90, 0.09]</w:t>
            </w:r>
          </w:p>
        </w:tc>
        <w:tc>
          <w:tcPr>
            <w:tcW w:w="3064" w:type="dxa"/>
            <w:vAlign w:val="bottom"/>
          </w:tcPr>
          <w:p w14:paraId="33C5EB94" w14:textId="77777777" w:rsidR="00917275" w:rsidRPr="00985C89" w:rsidRDefault="00917275" w:rsidP="0062048C">
            <w:pPr>
              <w:tabs>
                <w:tab w:val="decimal" w:pos="1101"/>
              </w:tabs>
              <w:rPr>
                <w:sz w:val="22"/>
                <w:szCs w:val="22"/>
              </w:rPr>
            </w:pPr>
            <w:r w:rsidRPr="00985C89">
              <w:rPr>
                <w:sz w:val="22"/>
                <w:szCs w:val="22"/>
              </w:rPr>
              <w:t>-1.14 [-2.06, -0.21]*</w:t>
            </w:r>
          </w:p>
        </w:tc>
      </w:tr>
      <w:tr w:rsidR="00917275" w:rsidRPr="00985C89" w14:paraId="2BC99AD9" w14:textId="77777777" w:rsidTr="0062048C">
        <w:trPr>
          <w:gridAfter w:val="1"/>
          <w:wAfter w:w="6" w:type="dxa"/>
        </w:trPr>
        <w:tc>
          <w:tcPr>
            <w:tcW w:w="4844" w:type="dxa"/>
            <w:vAlign w:val="center"/>
          </w:tcPr>
          <w:p w14:paraId="43E03913" w14:textId="77777777" w:rsidR="00917275" w:rsidRPr="00985C89" w:rsidRDefault="00917275" w:rsidP="0062048C">
            <w:pPr>
              <w:ind w:left="522" w:right="-574"/>
              <w:rPr>
                <w:sz w:val="22"/>
                <w:szCs w:val="22"/>
              </w:rPr>
            </w:pPr>
            <w:r w:rsidRPr="00985C89">
              <w:rPr>
                <w:sz w:val="22"/>
                <w:szCs w:val="22"/>
              </w:rPr>
              <w:t>Right ACC connectivity</w:t>
            </w:r>
          </w:p>
        </w:tc>
        <w:tc>
          <w:tcPr>
            <w:tcW w:w="2580" w:type="dxa"/>
          </w:tcPr>
          <w:p w14:paraId="0BFA70D0" w14:textId="77777777" w:rsidR="00917275" w:rsidRPr="00985C89" w:rsidRDefault="00917275" w:rsidP="0062048C">
            <w:pPr>
              <w:tabs>
                <w:tab w:val="decimal" w:pos="722"/>
              </w:tabs>
              <w:rPr>
                <w:sz w:val="22"/>
                <w:szCs w:val="22"/>
              </w:rPr>
            </w:pPr>
            <w:r w:rsidRPr="00985C89">
              <w:rPr>
                <w:sz w:val="22"/>
                <w:szCs w:val="22"/>
              </w:rPr>
              <w:t>-0.47 [-0.92, -0.01]*</w:t>
            </w:r>
          </w:p>
        </w:tc>
        <w:tc>
          <w:tcPr>
            <w:tcW w:w="2717" w:type="dxa"/>
          </w:tcPr>
          <w:p w14:paraId="21C6860D" w14:textId="77777777" w:rsidR="00917275" w:rsidRPr="00985C89" w:rsidRDefault="00917275" w:rsidP="0062048C">
            <w:pPr>
              <w:tabs>
                <w:tab w:val="decimal" w:pos="742"/>
              </w:tabs>
              <w:rPr>
                <w:sz w:val="22"/>
                <w:szCs w:val="22"/>
              </w:rPr>
            </w:pPr>
            <w:r w:rsidRPr="00985C89">
              <w:rPr>
                <w:sz w:val="22"/>
                <w:szCs w:val="22"/>
              </w:rPr>
              <w:t>-0.07 [-0.51, 0.36]</w:t>
            </w:r>
          </w:p>
        </w:tc>
        <w:tc>
          <w:tcPr>
            <w:tcW w:w="3064" w:type="dxa"/>
            <w:vAlign w:val="bottom"/>
          </w:tcPr>
          <w:p w14:paraId="581153D3" w14:textId="77777777" w:rsidR="00917275" w:rsidRPr="00985C89" w:rsidRDefault="00917275" w:rsidP="0062048C">
            <w:pPr>
              <w:tabs>
                <w:tab w:val="decimal" w:pos="1101"/>
              </w:tabs>
              <w:rPr>
                <w:color w:val="000000"/>
                <w:sz w:val="22"/>
                <w:szCs w:val="22"/>
              </w:rPr>
            </w:pPr>
            <w:r w:rsidRPr="00985C89">
              <w:rPr>
                <w:color w:val="000000"/>
                <w:sz w:val="22"/>
                <w:szCs w:val="22"/>
              </w:rPr>
              <w:t>0.16 [-0.68, 1.01]</w:t>
            </w:r>
          </w:p>
        </w:tc>
      </w:tr>
      <w:tr w:rsidR="00917275" w:rsidRPr="00985C89" w14:paraId="434B5A58" w14:textId="77777777" w:rsidTr="0062048C">
        <w:trPr>
          <w:gridAfter w:val="1"/>
          <w:wAfter w:w="6" w:type="dxa"/>
        </w:trPr>
        <w:tc>
          <w:tcPr>
            <w:tcW w:w="4844" w:type="dxa"/>
            <w:vAlign w:val="center"/>
          </w:tcPr>
          <w:p w14:paraId="70463E76" w14:textId="77777777" w:rsidR="00917275" w:rsidRPr="00985C89" w:rsidRDefault="00917275" w:rsidP="0062048C">
            <w:pPr>
              <w:ind w:left="522" w:right="-574"/>
              <w:rPr>
                <w:sz w:val="22"/>
                <w:szCs w:val="22"/>
              </w:rPr>
            </w:pPr>
            <w:r w:rsidRPr="00985C89">
              <w:rPr>
                <w:sz w:val="22"/>
                <w:szCs w:val="22"/>
              </w:rPr>
              <w:t>Left ACC connectivity</w:t>
            </w:r>
          </w:p>
        </w:tc>
        <w:tc>
          <w:tcPr>
            <w:tcW w:w="2580" w:type="dxa"/>
          </w:tcPr>
          <w:p w14:paraId="51D72795" w14:textId="77777777" w:rsidR="00917275" w:rsidRPr="00985C89" w:rsidRDefault="00917275" w:rsidP="0062048C">
            <w:pPr>
              <w:tabs>
                <w:tab w:val="decimal" w:pos="722"/>
              </w:tabs>
              <w:rPr>
                <w:sz w:val="22"/>
                <w:szCs w:val="22"/>
              </w:rPr>
            </w:pPr>
            <w:r w:rsidRPr="00985C89">
              <w:rPr>
                <w:sz w:val="22"/>
                <w:szCs w:val="22"/>
              </w:rPr>
              <w:t>0.19 [-0.29, 0.67]</w:t>
            </w:r>
          </w:p>
        </w:tc>
        <w:tc>
          <w:tcPr>
            <w:tcW w:w="2717" w:type="dxa"/>
          </w:tcPr>
          <w:p w14:paraId="46165C90" w14:textId="77777777" w:rsidR="00917275" w:rsidRPr="00985C89" w:rsidRDefault="00917275" w:rsidP="0062048C">
            <w:pPr>
              <w:tabs>
                <w:tab w:val="decimal" w:pos="742"/>
              </w:tabs>
              <w:rPr>
                <w:sz w:val="22"/>
                <w:szCs w:val="22"/>
              </w:rPr>
            </w:pPr>
            <w:r w:rsidRPr="00985C89">
              <w:rPr>
                <w:sz w:val="22"/>
                <w:szCs w:val="22"/>
              </w:rPr>
              <w:t>0.07 [-0.39, 0.53]</w:t>
            </w:r>
          </w:p>
        </w:tc>
        <w:tc>
          <w:tcPr>
            <w:tcW w:w="3064" w:type="dxa"/>
            <w:vAlign w:val="bottom"/>
          </w:tcPr>
          <w:p w14:paraId="62E9ED8E" w14:textId="77777777" w:rsidR="00917275" w:rsidRPr="00985C89" w:rsidRDefault="00917275" w:rsidP="0062048C">
            <w:pPr>
              <w:tabs>
                <w:tab w:val="decimal" w:pos="1101"/>
              </w:tabs>
              <w:rPr>
                <w:sz w:val="22"/>
                <w:szCs w:val="22"/>
              </w:rPr>
            </w:pPr>
            <w:r w:rsidRPr="00985C89">
              <w:rPr>
                <w:sz w:val="22"/>
                <w:szCs w:val="22"/>
              </w:rPr>
              <w:t>0.29 [-0.60, 1.18]</w:t>
            </w:r>
          </w:p>
        </w:tc>
      </w:tr>
      <w:tr w:rsidR="00917275" w:rsidRPr="00985C89" w14:paraId="46302DCD" w14:textId="77777777" w:rsidTr="0062048C">
        <w:trPr>
          <w:gridAfter w:val="1"/>
          <w:wAfter w:w="6" w:type="dxa"/>
          <w:trHeight w:val="93"/>
        </w:trPr>
        <w:tc>
          <w:tcPr>
            <w:tcW w:w="4844" w:type="dxa"/>
            <w:vAlign w:val="center"/>
          </w:tcPr>
          <w:p w14:paraId="3CD5C22D" w14:textId="77777777" w:rsidR="00917275" w:rsidRPr="00985C89" w:rsidRDefault="00917275" w:rsidP="0062048C">
            <w:pPr>
              <w:ind w:left="522" w:right="-574"/>
              <w:rPr>
                <w:sz w:val="22"/>
                <w:szCs w:val="22"/>
              </w:rPr>
            </w:pPr>
            <w:r w:rsidRPr="00985C89">
              <w:rPr>
                <w:sz w:val="22"/>
                <w:szCs w:val="22"/>
              </w:rPr>
              <w:t>Subcortical connectivity</w:t>
            </w:r>
          </w:p>
        </w:tc>
        <w:tc>
          <w:tcPr>
            <w:tcW w:w="2580" w:type="dxa"/>
          </w:tcPr>
          <w:p w14:paraId="6F871AE0" w14:textId="77777777" w:rsidR="00917275" w:rsidRPr="00985C89" w:rsidRDefault="00917275" w:rsidP="0062048C">
            <w:pPr>
              <w:tabs>
                <w:tab w:val="decimal" w:pos="722"/>
              </w:tabs>
              <w:rPr>
                <w:sz w:val="22"/>
                <w:szCs w:val="22"/>
              </w:rPr>
            </w:pPr>
            <w:r w:rsidRPr="00985C89">
              <w:rPr>
                <w:sz w:val="22"/>
                <w:szCs w:val="22"/>
              </w:rPr>
              <w:t>-0.07 [-0.49, 0.36]</w:t>
            </w:r>
          </w:p>
        </w:tc>
        <w:tc>
          <w:tcPr>
            <w:tcW w:w="2717" w:type="dxa"/>
          </w:tcPr>
          <w:p w14:paraId="2D1EFE1C" w14:textId="77777777" w:rsidR="00917275" w:rsidRPr="00985C89" w:rsidRDefault="00917275" w:rsidP="0062048C">
            <w:pPr>
              <w:tabs>
                <w:tab w:val="decimal" w:pos="742"/>
              </w:tabs>
              <w:rPr>
                <w:sz w:val="22"/>
                <w:szCs w:val="22"/>
              </w:rPr>
            </w:pPr>
            <w:r w:rsidRPr="00985C89">
              <w:rPr>
                <w:sz w:val="22"/>
                <w:szCs w:val="22"/>
              </w:rPr>
              <w:t>0.44 [0.04, 0.85]</w:t>
            </w:r>
          </w:p>
        </w:tc>
        <w:tc>
          <w:tcPr>
            <w:tcW w:w="3064" w:type="dxa"/>
            <w:vAlign w:val="bottom"/>
          </w:tcPr>
          <w:p w14:paraId="19074008" w14:textId="77777777" w:rsidR="00917275" w:rsidRPr="00985C89" w:rsidRDefault="00917275" w:rsidP="0062048C">
            <w:pPr>
              <w:tabs>
                <w:tab w:val="decimal" w:pos="1101"/>
              </w:tabs>
              <w:rPr>
                <w:sz w:val="22"/>
                <w:szCs w:val="22"/>
              </w:rPr>
            </w:pPr>
            <w:r w:rsidRPr="00985C89">
              <w:rPr>
                <w:sz w:val="22"/>
                <w:szCs w:val="22"/>
              </w:rPr>
              <w:t>-0.30 [-1.09, 0.49]</w:t>
            </w:r>
          </w:p>
        </w:tc>
      </w:tr>
      <w:tr w:rsidR="00917275" w:rsidRPr="00985C89" w14:paraId="3051FCFF" w14:textId="77777777" w:rsidTr="0062048C">
        <w:trPr>
          <w:trHeight w:val="93"/>
        </w:trPr>
        <w:tc>
          <w:tcPr>
            <w:tcW w:w="13211" w:type="dxa"/>
            <w:gridSpan w:val="5"/>
            <w:vAlign w:val="center"/>
          </w:tcPr>
          <w:p w14:paraId="4159E278" w14:textId="77777777" w:rsidR="00917275" w:rsidRPr="00985C89" w:rsidRDefault="00917275" w:rsidP="0062048C">
            <w:pPr>
              <w:tabs>
                <w:tab w:val="decimal" w:pos="1101"/>
              </w:tabs>
              <w:ind w:right="-574"/>
              <w:rPr>
                <w:b/>
                <w:bCs/>
                <w:sz w:val="22"/>
                <w:szCs w:val="22"/>
              </w:rPr>
            </w:pPr>
            <w:r w:rsidRPr="00985C89">
              <w:rPr>
                <w:b/>
                <w:bCs/>
                <w:sz w:val="22"/>
                <w:szCs w:val="22"/>
              </w:rPr>
              <w:t>Models controlling for alternative prenatal distress measure</w:t>
            </w:r>
          </w:p>
        </w:tc>
      </w:tr>
      <w:tr w:rsidR="00917275" w:rsidRPr="00985C89" w14:paraId="61CB70D5" w14:textId="77777777" w:rsidTr="0062048C">
        <w:trPr>
          <w:gridAfter w:val="1"/>
          <w:wAfter w:w="6" w:type="dxa"/>
          <w:trHeight w:val="93"/>
        </w:trPr>
        <w:tc>
          <w:tcPr>
            <w:tcW w:w="4844" w:type="dxa"/>
            <w:vAlign w:val="center"/>
          </w:tcPr>
          <w:p w14:paraId="54638F96" w14:textId="77777777" w:rsidR="00917275" w:rsidRPr="00985C89" w:rsidRDefault="00917275" w:rsidP="0062048C">
            <w:pPr>
              <w:ind w:left="522" w:right="-574"/>
              <w:rPr>
                <w:sz w:val="22"/>
                <w:szCs w:val="22"/>
              </w:rPr>
            </w:pPr>
            <w:r w:rsidRPr="00985C89">
              <w:rPr>
                <w:sz w:val="22"/>
                <w:szCs w:val="22"/>
              </w:rPr>
              <w:t>Volumetric</w:t>
            </w:r>
          </w:p>
        </w:tc>
        <w:tc>
          <w:tcPr>
            <w:tcW w:w="2580" w:type="dxa"/>
            <w:vAlign w:val="bottom"/>
          </w:tcPr>
          <w:p w14:paraId="0A885C3D" w14:textId="77777777" w:rsidR="00917275" w:rsidRPr="00985C89" w:rsidRDefault="00917275" w:rsidP="0062048C">
            <w:pPr>
              <w:tabs>
                <w:tab w:val="decimal" w:pos="722"/>
              </w:tabs>
              <w:rPr>
                <w:sz w:val="22"/>
                <w:szCs w:val="22"/>
              </w:rPr>
            </w:pPr>
            <w:r w:rsidRPr="00985C89">
              <w:rPr>
                <w:color w:val="000000"/>
                <w:sz w:val="22"/>
                <w:szCs w:val="22"/>
              </w:rPr>
              <w:t>0.10 [-0.27, 0.47]</w:t>
            </w:r>
          </w:p>
        </w:tc>
        <w:tc>
          <w:tcPr>
            <w:tcW w:w="2717" w:type="dxa"/>
            <w:vAlign w:val="bottom"/>
          </w:tcPr>
          <w:p w14:paraId="2C475578" w14:textId="77777777" w:rsidR="00917275" w:rsidRPr="00985C89" w:rsidRDefault="00917275" w:rsidP="0062048C">
            <w:pPr>
              <w:tabs>
                <w:tab w:val="decimal" w:pos="742"/>
              </w:tabs>
              <w:rPr>
                <w:sz w:val="22"/>
                <w:szCs w:val="22"/>
              </w:rPr>
            </w:pPr>
            <w:r w:rsidRPr="00985C89">
              <w:rPr>
                <w:color w:val="000000"/>
                <w:sz w:val="22"/>
                <w:szCs w:val="22"/>
              </w:rPr>
              <w:t>-0.75 [-1.11, -0.39]</w:t>
            </w:r>
            <w:r w:rsidRPr="00985C89">
              <w:rPr>
                <w:sz w:val="22"/>
                <w:szCs w:val="22"/>
              </w:rPr>
              <w:t>***</w:t>
            </w:r>
          </w:p>
        </w:tc>
        <w:tc>
          <w:tcPr>
            <w:tcW w:w="3064" w:type="dxa"/>
            <w:vAlign w:val="bottom"/>
          </w:tcPr>
          <w:p w14:paraId="47A6B71B" w14:textId="77777777" w:rsidR="00917275" w:rsidRPr="00985C89" w:rsidRDefault="00917275" w:rsidP="0062048C">
            <w:pPr>
              <w:tabs>
                <w:tab w:val="decimal" w:pos="1101"/>
              </w:tabs>
              <w:rPr>
                <w:sz w:val="22"/>
                <w:szCs w:val="22"/>
              </w:rPr>
            </w:pPr>
            <w:r w:rsidRPr="00985C89">
              <w:rPr>
                <w:color w:val="000000"/>
                <w:sz w:val="22"/>
                <w:szCs w:val="22"/>
              </w:rPr>
              <w:t>-0.36 [-1.07, 0.35]</w:t>
            </w:r>
          </w:p>
        </w:tc>
      </w:tr>
      <w:tr w:rsidR="00917275" w:rsidRPr="00985C89" w14:paraId="2EBACA7A" w14:textId="77777777" w:rsidTr="0062048C">
        <w:trPr>
          <w:gridAfter w:val="1"/>
          <w:wAfter w:w="6" w:type="dxa"/>
          <w:trHeight w:val="93"/>
        </w:trPr>
        <w:tc>
          <w:tcPr>
            <w:tcW w:w="4844" w:type="dxa"/>
            <w:vAlign w:val="center"/>
          </w:tcPr>
          <w:p w14:paraId="54B4760B" w14:textId="77777777" w:rsidR="00917275" w:rsidRPr="00985C89" w:rsidRDefault="00917275" w:rsidP="0062048C">
            <w:pPr>
              <w:ind w:left="522" w:right="-574"/>
              <w:rPr>
                <w:sz w:val="22"/>
                <w:szCs w:val="22"/>
              </w:rPr>
            </w:pPr>
            <w:r w:rsidRPr="00985C89">
              <w:rPr>
                <w:sz w:val="22"/>
                <w:szCs w:val="22"/>
              </w:rPr>
              <w:t>Interhemispheric fronto-limbic connectivity</w:t>
            </w:r>
          </w:p>
        </w:tc>
        <w:tc>
          <w:tcPr>
            <w:tcW w:w="2580" w:type="dxa"/>
            <w:vAlign w:val="bottom"/>
          </w:tcPr>
          <w:p w14:paraId="2A215598" w14:textId="77777777" w:rsidR="00917275" w:rsidRPr="00985C89" w:rsidRDefault="00917275" w:rsidP="0062048C">
            <w:pPr>
              <w:tabs>
                <w:tab w:val="decimal" w:pos="722"/>
              </w:tabs>
              <w:rPr>
                <w:sz w:val="22"/>
                <w:szCs w:val="22"/>
              </w:rPr>
            </w:pPr>
            <w:r w:rsidRPr="00985C89">
              <w:rPr>
                <w:color w:val="000000"/>
                <w:sz w:val="22"/>
                <w:szCs w:val="22"/>
              </w:rPr>
              <w:t>0.40 [-0.10, 0.90]</w:t>
            </w:r>
          </w:p>
        </w:tc>
        <w:tc>
          <w:tcPr>
            <w:tcW w:w="2717" w:type="dxa"/>
            <w:vAlign w:val="bottom"/>
          </w:tcPr>
          <w:p w14:paraId="5BDD7AA3" w14:textId="77777777" w:rsidR="00917275" w:rsidRPr="00985C89" w:rsidRDefault="00917275" w:rsidP="0062048C">
            <w:pPr>
              <w:tabs>
                <w:tab w:val="decimal" w:pos="742"/>
              </w:tabs>
              <w:rPr>
                <w:sz w:val="22"/>
                <w:szCs w:val="22"/>
              </w:rPr>
            </w:pPr>
            <w:r w:rsidRPr="00985C89">
              <w:rPr>
                <w:color w:val="000000"/>
                <w:sz w:val="22"/>
                <w:szCs w:val="22"/>
              </w:rPr>
              <w:t>-0.38 [-0.86, 0.10]</w:t>
            </w:r>
          </w:p>
        </w:tc>
        <w:tc>
          <w:tcPr>
            <w:tcW w:w="3064" w:type="dxa"/>
            <w:vAlign w:val="bottom"/>
          </w:tcPr>
          <w:p w14:paraId="5AB6B7EC" w14:textId="77777777" w:rsidR="00917275" w:rsidRPr="00985C89" w:rsidRDefault="00917275" w:rsidP="0062048C">
            <w:pPr>
              <w:tabs>
                <w:tab w:val="decimal" w:pos="1101"/>
              </w:tabs>
              <w:rPr>
                <w:sz w:val="22"/>
                <w:szCs w:val="22"/>
              </w:rPr>
            </w:pPr>
            <w:r w:rsidRPr="00985C89">
              <w:rPr>
                <w:color w:val="000000"/>
                <w:sz w:val="22"/>
                <w:szCs w:val="22"/>
              </w:rPr>
              <w:t>-1.14 [-2.06, -0.22]*</w:t>
            </w:r>
          </w:p>
        </w:tc>
      </w:tr>
      <w:tr w:rsidR="00917275" w:rsidRPr="00985C89" w14:paraId="25AE9A40" w14:textId="77777777" w:rsidTr="0062048C">
        <w:trPr>
          <w:gridAfter w:val="1"/>
          <w:wAfter w:w="6" w:type="dxa"/>
          <w:trHeight w:val="93"/>
        </w:trPr>
        <w:tc>
          <w:tcPr>
            <w:tcW w:w="4844" w:type="dxa"/>
            <w:vAlign w:val="center"/>
          </w:tcPr>
          <w:p w14:paraId="4EF679D2" w14:textId="77777777" w:rsidR="00917275" w:rsidRPr="00985C89" w:rsidRDefault="00917275" w:rsidP="0062048C">
            <w:pPr>
              <w:ind w:left="522" w:right="-574"/>
              <w:rPr>
                <w:sz w:val="22"/>
                <w:szCs w:val="22"/>
              </w:rPr>
            </w:pPr>
            <w:r w:rsidRPr="00985C89">
              <w:rPr>
                <w:sz w:val="22"/>
                <w:szCs w:val="22"/>
              </w:rPr>
              <w:t>Right ACC connectivity</w:t>
            </w:r>
          </w:p>
        </w:tc>
        <w:tc>
          <w:tcPr>
            <w:tcW w:w="2580" w:type="dxa"/>
            <w:vAlign w:val="bottom"/>
          </w:tcPr>
          <w:p w14:paraId="60AC3C69" w14:textId="77777777" w:rsidR="00917275" w:rsidRPr="00985C89" w:rsidRDefault="00917275" w:rsidP="0062048C">
            <w:pPr>
              <w:tabs>
                <w:tab w:val="decimal" w:pos="722"/>
              </w:tabs>
              <w:rPr>
                <w:sz w:val="22"/>
                <w:szCs w:val="22"/>
              </w:rPr>
            </w:pPr>
            <w:r w:rsidRPr="00985C89">
              <w:rPr>
                <w:color w:val="000000"/>
                <w:sz w:val="22"/>
                <w:szCs w:val="22"/>
              </w:rPr>
              <w:t>-0.37 [-0.82, 0.08]</w:t>
            </w:r>
          </w:p>
        </w:tc>
        <w:tc>
          <w:tcPr>
            <w:tcW w:w="2717" w:type="dxa"/>
            <w:vAlign w:val="bottom"/>
          </w:tcPr>
          <w:p w14:paraId="4A968127" w14:textId="77777777" w:rsidR="00917275" w:rsidRPr="00985C89" w:rsidRDefault="00917275" w:rsidP="0062048C">
            <w:pPr>
              <w:tabs>
                <w:tab w:val="decimal" w:pos="742"/>
              </w:tabs>
              <w:rPr>
                <w:sz w:val="22"/>
                <w:szCs w:val="22"/>
              </w:rPr>
            </w:pPr>
            <w:r w:rsidRPr="00985C89">
              <w:rPr>
                <w:color w:val="000000"/>
                <w:sz w:val="22"/>
                <w:szCs w:val="22"/>
              </w:rPr>
              <w:t>0.00 [-0.43, 0.43]</w:t>
            </w:r>
          </w:p>
        </w:tc>
        <w:tc>
          <w:tcPr>
            <w:tcW w:w="3064" w:type="dxa"/>
            <w:vAlign w:val="bottom"/>
          </w:tcPr>
          <w:p w14:paraId="0AE59C6C" w14:textId="77777777" w:rsidR="00917275" w:rsidRPr="00985C89" w:rsidRDefault="00917275" w:rsidP="0062048C">
            <w:pPr>
              <w:tabs>
                <w:tab w:val="decimal" w:pos="1101"/>
              </w:tabs>
              <w:rPr>
                <w:sz w:val="22"/>
                <w:szCs w:val="22"/>
              </w:rPr>
            </w:pPr>
            <w:r w:rsidRPr="00985C89">
              <w:rPr>
                <w:color w:val="000000"/>
                <w:sz w:val="22"/>
                <w:szCs w:val="22"/>
              </w:rPr>
              <w:t>0.18 [-0.67, 1.03]</w:t>
            </w:r>
          </w:p>
        </w:tc>
      </w:tr>
      <w:tr w:rsidR="00917275" w:rsidRPr="00985C89" w14:paraId="33FBFB17" w14:textId="77777777" w:rsidTr="0062048C">
        <w:trPr>
          <w:gridAfter w:val="1"/>
          <w:wAfter w:w="6" w:type="dxa"/>
          <w:trHeight w:val="93"/>
        </w:trPr>
        <w:tc>
          <w:tcPr>
            <w:tcW w:w="4844" w:type="dxa"/>
            <w:vAlign w:val="center"/>
          </w:tcPr>
          <w:p w14:paraId="366059E0" w14:textId="77777777" w:rsidR="00917275" w:rsidRPr="00985C89" w:rsidRDefault="00917275" w:rsidP="0062048C">
            <w:pPr>
              <w:ind w:left="522" w:right="-574"/>
              <w:rPr>
                <w:sz w:val="22"/>
                <w:szCs w:val="22"/>
              </w:rPr>
            </w:pPr>
            <w:r w:rsidRPr="00985C89">
              <w:rPr>
                <w:sz w:val="22"/>
                <w:szCs w:val="22"/>
              </w:rPr>
              <w:t>Left ACC connectivity</w:t>
            </w:r>
          </w:p>
        </w:tc>
        <w:tc>
          <w:tcPr>
            <w:tcW w:w="2580" w:type="dxa"/>
            <w:vAlign w:val="bottom"/>
          </w:tcPr>
          <w:p w14:paraId="2964AAF0" w14:textId="77777777" w:rsidR="00917275" w:rsidRPr="00985C89" w:rsidRDefault="00917275" w:rsidP="0062048C">
            <w:pPr>
              <w:tabs>
                <w:tab w:val="decimal" w:pos="722"/>
              </w:tabs>
              <w:rPr>
                <w:sz w:val="22"/>
                <w:szCs w:val="22"/>
              </w:rPr>
            </w:pPr>
            <w:r w:rsidRPr="00985C89">
              <w:rPr>
                <w:color w:val="000000"/>
                <w:sz w:val="22"/>
                <w:szCs w:val="22"/>
              </w:rPr>
              <w:t>0.18 [-0.28, 0.64]</w:t>
            </w:r>
          </w:p>
        </w:tc>
        <w:tc>
          <w:tcPr>
            <w:tcW w:w="2717" w:type="dxa"/>
            <w:vAlign w:val="bottom"/>
          </w:tcPr>
          <w:p w14:paraId="15FE7462" w14:textId="77777777" w:rsidR="00917275" w:rsidRPr="00985C89" w:rsidRDefault="00917275" w:rsidP="0062048C">
            <w:pPr>
              <w:tabs>
                <w:tab w:val="decimal" w:pos="742"/>
              </w:tabs>
              <w:rPr>
                <w:sz w:val="22"/>
                <w:szCs w:val="22"/>
              </w:rPr>
            </w:pPr>
            <w:r w:rsidRPr="00985C89">
              <w:rPr>
                <w:color w:val="000000"/>
                <w:sz w:val="22"/>
                <w:szCs w:val="22"/>
              </w:rPr>
              <w:t>0.04 [-0.40, 0.48]</w:t>
            </w:r>
          </w:p>
        </w:tc>
        <w:tc>
          <w:tcPr>
            <w:tcW w:w="3064" w:type="dxa"/>
            <w:vAlign w:val="bottom"/>
          </w:tcPr>
          <w:p w14:paraId="5DC39A1C" w14:textId="77777777" w:rsidR="00917275" w:rsidRPr="00985C89" w:rsidRDefault="00917275" w:rsidP="0062048C">
            <w:pPr>
              <w:tabs>
                <w:tab w:val="decimal" w:pos="1101"/>
              </w:tabs>
              <w:rPr>
                <w:sz w:val="22"/>
                <w:szCs w:val="22"/>
              </w:rPr>
            </w:pPr>
            <w:r w:rsidRPr="00985C89">
              <w:rPr>
                <w:color w:val="000000"/>
                <w:sz w:val="22"/>
                <w:szCs w:val="22"/>
              </w:rPr>
              <w:t>0.24 [-0.64, 1.12]</w:t>
            </w:r>
          </w:p>
        </w:tc>
      </w:tr>
      <w:tr w:rsidR="00917275" w:rsidRPr="00985C89" w14:paraId="6DA9004D" w14:textId="77777777" w:rsidTr="0062048C">
        <w:trPr>
          <w:gridAfter w:val="1"/>
          <w:wAfter w:w="6" w:type="dxa"/>
          <w:trHeight w:val="93"/>
        </w:trPr>
        <w:tc>
          <w:tcPr>
            <w:tcW w:w="4844" w:type="dxa"/>
            <w:tcBorders>
              <w:bottom w:val="single" w:sz="4" w:space="0" w:color="auto"/>
            </w:tcBorders>
            <w:vAlign w:val="center"/>
          </w:tcPr>
          <w:p w14:paraId="64DC6FCE" w14:textId="77777777" w:rsidR="00917275" w:rsidRPr="00985C89" w:rsidRDefault="00917275" w:rsidP="0062048C">
            <w:pPr>
              <w:ind w:left="522" w:right="-574"/>
              <w:rPr>
                <w:sz w:val="22"/>
                <w:szCs w:val="22"/>
              </w:rPr>
            </w:pPr>
            <w:r w:rsidRPr="00985C89">
              <w:rPr>
                <w:sz w:val="22"/>
                <w:szCs w:val="22"/>
              </w:rPr>
              <w:t>Subcortical connectivity</w:t>
            </w:r>
          </w:p>
        </w:tc>
        <w:tc>
          <w:tcPr>
            <w:tcW w:w="2580" w:type="dxa"/>
            <w:tcBorders>
              <w:bottom w:val="single" w:sz="4" w:space="0" w:color="auto"/>
            </w:tcBorders>
            <w:vAlign w:val="bottom"/>
          </w:tcPr>
          <w:p w14:paraId="77BA127E" w14:textId="77777777" w:rsidR="00917275" w:rsidRPr="00985C89" w:rsidRDefault="00917275" w:rsidP="0062048C">
            <w:pPr>
              <w:tabs>
                <w:tab w:val="decimal" w:pos="722"/>
              </w:tabs>
              <w:rPr>
                <w:sz w:val="22"/>
                <w:szCs w:val="22"/>
              </w:rPr>
            </w:pPr>
            <w:r w:rsidRPr="00985C89">
              <w:rPr>
                <w:color w:val="000000"/>
                <w:sz w:val="22"/>
                <w:szCs w:val="22"/>
              </w:rPr>
              <w:t>-0.09 [-0.50, 0.32]</w:t>
            </w:r>
          </w:p>
        </w:tc>
        <w:tc>
          <w:tcPr>
            <w:tcW w:w="2717" w:type="dxa"/>
            <w:tcBorders>
              <w:bottom w:val="single" w:sz="4" w:space="0" w:color="auto"/>
            </w:tcBorders>
            <w:vAlign w:val="bottom"/>
          </w:tcPr>
          <w:p w14:paraId="386451C0" w14:textId="77777777" w:rsidR="00917275" w:rsidRPr="00985C89" w:rsidRDefault="00917275" w:rsidP="0062048C">
            <w:pPr>
              <w:tabs>
                <w:tab w:val="decimal" w:pos="742"/>
              </w:tabs>
              <w:rPr>
                <w:sz w:val="22"/>
                <w:szCs w:val="22"/>
              </w:rPr>
            </w:pPr>
            <w:r w:rsidRPr="00985C89">
              <w:rPr>
                <w:color w:val="000000"/>
                <w:sz w:val="22"/>
                <w:szCs w:val="22"/>
              </w:rPr>
              <w:t>0.39 [0.00, 0.78]</w:t>
            </w:r>
          </w:p>
        </w:tc>
        <w:tc>
          <w:tcPr>
            <w:tcW w:w="3064" w:type="dxa"/>
            <w:tcBorders>
              <w:bottom w:val="single" w:sz="4" w:space="0" w:color="auto"/>
            </w:tcBorders>
            <w:vAlign w:val="bottom"/>
          </w:tcPr>
          <w:p w14:paraId="7BA114D4" w14:textId="77777777" w:rsidR="00917275" w:rsidRPr="00985C89" w:rsidRDefault="00917275" w:rsidP="0062048C">
            <w:pPr>
              <w:tabs>
                <w:tab w:val="decimal" w:pos="1101"/>
              </w:tabs>
              <w:rPr>
                <w:sz w:val="22"/>
                <w:szCs w:val="22"/>
              </w:rPr>
            </w:pPr>
            <w:r w:rsidRPr="00985C89">
              <w:rPr>
                <w:color w:val="000000"/>
                <w:sz w:val="22"/>
                <w:szCs w:val="22"/>
              </w:rPr>
              <w:t>-0.37 [-1.15, 0.41]</w:t>
            </w:r>
          </w:p>
        </w:tc>
      </w:tr>
    </w:tbl>
    <w:p w14:paraId="077D6A69" w14:textId="77777777" w:rsidR="00917275" w:rsidRPr="00985C89" w:rsidRDefault="00917275" w:rsidP="00917275">
      <w:pPr>
        <w:rPr>
          <w:color w:val="000000" w:themeColor="text1"/>
          <w:sz w:val="22"/>
          <w:szCs w:val="22"/>
        </w:rPr>
      </w:pPr>
    </w:p>
    <w:p w14:paraId="7167E8ED" w14:textId="77777777" w:rsidR="00917275" w:rsidRPr="00985C89" w:rsidRDefault="00917275" w:rsidP="00917275">
      <w:pPr>
        <w:rPr>
          <w:color w:val="000000" w:themeColor="text1"/>
          <w:sz w:val="22"/>
          <w:szCs w:val="22"/>
        </w:rPr>
      </w:pPr>
    </w:p>
    <w:p w14:paraId="3A5FC170" w14:textId="77777777" w:rsidR="00917275" w:rsidRPr="00985C89" w:rsidRDefault="00917275" w:rsidP="00917275">
      <w:pPr>
        <w:rPr>
          <w:color w:val="000000" w:themeColor="text1"/>
          <w:sz w:val="22"/>
          <w:szCs w:val="22"/>
        </w:rPr>
      </w:pPr>
    </w:p>
    <w:p w14:paraId="068CAA8D" w14:textId="77777777" w:rsidR="00917275" w:rsidRPr="00985C89" w:rsidRDefault="00917275" w:rsidP="00917275">
      <w:pPr>
        <w:rPr>
          <w:color w:val="000000" w:themeColor="text1"/>
          <w:sz w:val="22"/>
          <w:szCs w:val="22"/>
        </w:rPr>
      </w:pPr>
    </w:p>
    <w:p w14:paraId="5D7793ED" w14:textId="77777777" w:rsidR="00917275" w:rsidRPr="00985C89" w:rsidRDefault="00917275" w:rsidP="00917275">
      <w:pPr>
        <w:rPr>
          <w:color w:val="000000" w:themeColor="text1"/>
          <w:sz w:val="22"/>
          <w:szCs w:val="22"/>
        </w:rPr>
      </w:pPr>
    </w:p>
    <w:p w14:paraId="4F72C77C" w14:textId="77777777" w:rsidR="00917275" w:rsidRPr="00985C89" w:rsidRDefault="00917275" w:rsidP="00917275">
      <w:pPr>
        <w:rPr>
          <w:color w:val="000000" w:themeColor="text1"/>
          <w:sz w:val="22"/>
          <w:szCs w:val="22"/>
        </w:rPr>
      </w:pPr>
    </w:p>
    <w:p w14:paraId="015BB877" w14:textId="77777777" w:rsidR="00917275" w:rsidRPr="00985C89" w:rsidRDefault="00917275" w:rsidP="00917275">
      <w:pPr>
        <w:rPr>
          <w:color w:val="000000" w:themeColor="text1"/>
          <w:sz w:val="22"/>
          <w:szCs w:val="22"/>
        </w:rPr>
      </w:pPr>
    </w:p>
    <w:p w14:paraId="36C06D98" w14:textId="77777777" w:rsidR="00917275" w:rsidRPr="00985C89" w:rsidRDefault="00917275" w:rsidP="00917275">
      <w:pPr>
        <w:rPr>
          <w:color w:val="000000" w:themeColor="text1"/>
          <w:sz w:val="22"/>
          <w:szCs w:val="22"/>
        </w:rPr>
      </w:pPr>
    </w:p>
    <w:p w14:paraId="0F393B30" w14:textId="77777777" w:rsidR="00917275" w:rsidRPr="00985C89" w:rsidRDefault="00917275" w:rsidP="00917275">
      <w:pPr>
        <w:rPr>
          <w:color w:val="000000" w:themeColor="text1"/>
          <w:sz w:val="22"/>
          <w:szCs w:val="22"/>
        </w:rPr>
      </w:pPr>
    </w:p>
    <w:p w14:paraId="21A04CA6" w14:textId="77777777" w:rsidR="00917275" w:rsidRPr="00985C89" w:rsidRDefault="00917275" w:rsidP="00917275">
      <w:pPr>
        <w:rPr>
          <w:color w:val="000000" w:themeColor="text1"/>
          <w:sz w:val="22"/>
          <w:szCs w:val="22"/>
        </w:rPr>
      </w:pPr>
    </w:p>
    <w:p w14:paraId="1DA9363A" w14:textId="77777777" w:rsidR="00917275" w:rsidRPr="00985C89" w:rsidRDefault="00917275" w:rsidP="00917275">
      <w:pPr>
        <w:rPr>
          <w:color w:val="000000" w:themeColor="text1"/>
          <w:sz w:val="22"/>
          <w:szCs w:val="22"/>
        </w:rPr>
      </w:pPr>
    </w:p>
    <w:p w14:paraId="7F921234" w14:textId="77777777" w:rsidR="00917275" w:rsidRPr="00985C89" w:rsidRDefault="00917275" w:rsidP="00917275">
      <w:pPr>
        <w:rPr>
          <w:color w:val="000000" w:themeColor="text1"/>
          <w:sz w:val="22"/>
          <w:szCs w:val="22"/>
        </w:rPr>
      </w:pPr>
    </w:p>
    <w:p w14:paraId="21D14B81" w14:textId="53754D5E" w:rsidR="00917275" w:rsidRDefault="00917275" w:rsidP="00917275">
      <w:pPr>
        <w:rPr>
          <w:color w:val="000000" w:themeColor="text1"/>
          <w:sz w:val="22"/>
          <w:szCs w:val="22"/>
        </w:rPr>
      </w:pPr>
    </w:p>
    <w:p w14:paraId="5625F559" w14:textId="09424E3F" w:rsidR="00917275" w:rsidRDefault="00917275" w:rsidP="00917275">
      <w:pPr>
        <w:rPr>
          <w:color w:val="000000" w:themeColor="text1"/>
          <w:sz w:val="22"/>
          <w:szCs w:val="22"/>
        </w:rPr>
      </w:pPr>
    </w:p>
    <w:p w14:paraId="4FC0847A" w14:textId="27A72200" w:rsidR="00917275" w:rsidRDefault="00917275">
      <w:pPr>
        <w:rPr>
          <w:color w:val="000000" w:themeColor="text1"/>
          <w:sz w:val="22"/>
          <w:szCs w:val="22"/>
        </w:rPr>
      </w:pPr>
      <w:r>
        <w:rPr>
          <w:color w:val="000000" w:themeColor="text1"/>
          <w:sz w:val="22"/>
          <w:szCs w:val="22"/>
        </w:rPr>
        <w:br w:type="page"/>
      </w:r>
    </w:p>
    <w:p w14:paraId="386D92CA" w14:textId="77777777" w:rsidR="00917275" w:rsidRPr="00985C89" w:rsidRDefault="00917275" w:rsidP="00917275">
      <w:pPr>
        <w:rPr>
          <w:sz w:val="22"/>
          <w:szCs w:val="22"/>
        </w:rPr>
      </w:pPr>
    </w:p>
    <w:p w14:paraId="5EA53270" w14:textId="6857BD30" w:rsidR="00917275" w:rsidRPr="00985C89" w:rsidRDefault="00917275" w:rsidP="00917275">
      <w:pPr>
        <w:rPr>
          <w:sz w:val="22"/>
          <w:szCs w:val="22"/>
        </w:rPr>
      </w:pPr>
      <w:r w:rsidRPr="00985C89">
        <w:rPr>
          <w:sz w:val="22"/>
          <w:szCs w:val="22"/>
        </w:rPr>
        <w:t>Table S</w:t>
      </w:r>
      <w:r>
        <w:rPr>
          <w:sz w:val="22"/>
          <w:szCs w:val="22"/>
        </w:rPr>
        <w:t>3</w:t>
      </w:r>
      <w:r w:rsidRPr="00985C89">
        <w:rPr>
          <w:sz w:val="22"/>
          <w:szCs w:val="22"/>
        </w:rPr>
        <w:t>. Site differences in connectivity, volumetric, and principal component data</w:t>
      </w:r>
    </w:p>
    <w:tbl>
      <w:tblPr>
        <w:tblStyle w:val="TableGrid"/>
        <w:tblW w:w="12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2615"/>
        <w:gridCol w:w="2700"/>
        <w:gridCol w:w="2430"/>
        <w:gridCol w:w="2066"/>
      </w:tblGrid>
      <w:tr w:rsidR="00917275" w:rsidRPr="00985C89" w14:paraId="537B8E1D" w14:textId="77777777" w:rsidTr="0062048C">
        <w:trPr>
          <w:trHeight w:val="195"/>
        </w:trPr>
        <w:tc>
          <w:tcPr>
            <w:tcW w:w="2425" w:type="dxa"/>
            <w:tcBorders>
              <w:top w:val="single" w:sz="4" w:space="0" w:color="auto"/>
              <w:bottom w:val="single" w:sz="4" w:space="0" w:color="auto"/>
            </w:tcBorders>
            <w:hideMark/>
          </w:tcPr>
          <w:p w14:paraId="028CD17A" w14:textId="77777777" w:rsidR="00917275" w:rsidRPr="00985C89" w:rsidRDefault="00917275" w:rsidP="0062048C">
            <w:pPr>
              <w:rPr>
                <w:sz w:val="17"/>
                <w:szCs w:val="17"/>
              </w:rPr>
            </w:pPr>
            <w:r w:rsidRPr="00985C89">
              <w:rPr>
                <w:b/>
                <w:bCs/>
                <w:sz w:val="17"/>
                <w:szCs w:val="17"/>
              </w:rPr>
              <w:t>Brain variables</w:t>
            </w:r>
          </w:p>
        </w:tc>
        <w:tc>
          <w:tcPr>
            <w:tcW w:w="2615" w:type="dxa"/>
            <w:tcBorders>
              <w:top w:val="single" w:sz="4" w:space="0" w:color="auto"/>
              <w:bottom w:val="single" w:sz="4" w:space="0" w:color="auto"/>
            </w:tcBorders>
            <w:hideMark/>
          </w:tcPr>
          <w:p w14:paraId="6F4CE02D" w14:textId="77777777" w:rsidR="00917275" w:rsidRPr="00985C89" w:rsidRDefault="00917275" w:rsidP="0062048C">
            <w:pPr>
              <w:jc w:val="center"/>
              <w:rPr>
                <w:b/>
                <w:bCs/>
                <w:color w:val="000000"/>
                <w:sz w:val="17"/>
                <w:szCs w:val="17"/>
              </w:rPr>
            </w:pPr>
            <w:r w:rsidRPr="00985C89">
              <w:rPr>
                <w:b/>
                <w:bCs/>
                <w:color w:val="000000"/>
                <w:sz w:val="17"/>
                <w:szCs w:val="17"/>
              </w:rPr>
              <w:t xml:space="preserve">Cohort 1 </w:t>
            </w:r>
            <w:r w:rsidRPr="00985C89">
              <w:rPr>
                <w:i/>
                <w:iCs/>
                <w:color w:val="000000"/>
                <w:sz w:val="17"/>
                <w:szCs w:val="17"/>
              </w:rPr>
              <w:t>m</w:t>
            </w:r>
            <w:r w:rsidRPr="00985C89">
              <w:rPr>
                <w:color w:val="000000"/>
                <w:sz w:val="17"/>
                <w:szCs w:val="17"/>
              </w:rPr>
              <w:t xml:space="preserve"> </w:t>
            </w:r>
            <w:r w:rsidRPr="00985C89">
              <w:rPr>
                <w:i/>
                <w:iCs/>
                <w:color w:val="000000"/>
                <w:sz w:val="17"/>
                <w:szCs w:val="17"/>
              </w:rPr>
              <w:t>(SD)</w:t>
            </w:r>
          </w:p>
        </w:tc>
        <w:tc>
          <w:tcPr>
            <w:tcW w:w="2700" w:type="dxa"/>
            <w:tcBorders>
              <w:top w:val="single" w:sz="4" w:space="0" w:color="auto"/>
              <w:bottom w:val="single" w:sz="4" w:space="0" w:color="auto"/>
            </w:tcBorders>
            <w:hideMark/>
          </w:tcPr>
          <w:p w14:paraId="73411AA7" w14:textId="77777777" w:rsidR="00917275" w:rsidRPr="00985C89" w:rsidRDefault="00917275" w:rsidP="0062048C">
            <w:pPr>
              <w:jc w:val="center"/>
              <w:rPr>
                <w:b/>
                <w:bCs/>
                <w:color w:val="000000"/>
                <w:sz w:val="17"/>
                <w:szCs w:val="17"/>
              </w:rPr>
            </w:pPr>
            <w:r w:rsidRPr="00985C89">
              <w:rPr>
                <w:b/>
                <w:bCs/>
                <w:color w:val="000000"/>
                <w:sz w:val="17"/>
                <w:szCs w:val="17"/>
              </w:rPr>
              <w:t xml:space="preserve">Cohort 2 </w:t>
            </w:r>
            <w:r w:rsidRPr="00985C89">
              <w:rPr>
                <w:i/>
                <w:iCs/>
                <w:color w:val="000000"/>
                <w:sz w:val="17"/>
                <w:szCs w:val="17"/>
              </w:rPr>
              <w:t>m</w:t>
            </w:r>
            <w:r w:rsidRPr="00985C89">
              <w:rPr>
                <w:color w:val="000000"/>
                <w:sz w:val="17"/>
                <w:szCs w:val="17"/>
              </w:rPr>
              <w:t xml:space="preserve"> </w:t>
            </w:r>
            <w:r w:rsidRPr="00985C89">
              <w:rPr>
                <w:i/>
                <w:iCs/>
                <w:color w:val="000000"/>
                <w:sz w:val="17"/>
                <w:szCs w:val="17"/>
              </w:rPr>
              <w:t>(SD</w:t>
            </w:r>
            <w:r w:rsidRPr="00985C89">
              <w:rPr>
                <w:b/>
                <w:bCs/>
                <w:i/>
                <w:iCs/>
                <w:color w:val="000000"/>
                <w:sz w:val="17"/>
                <w:szCs w:val="17"/>
              </w:rPr>
              <w:t>)</w:t>
            </w:r>
          </w:p>
        </w:tc>
        <w:tc>
          <w:tcPr>
            <w:tcW w:w="2430" w:type="dxa"/>
            <w:tcBorders>
              <w:top w:val="single" w:sz="4" w:space="0" w:color="auto"/>
              <w:bottom w:val="single" w:sz="4" w:space="0" w:color="auto"/>
            </w:tcBorders>
            <w:hideMark/>
          </w:tcPr>
          <w:p w14:paraId="23A876A0" w14:textId="77777777" w:rsidR="00917275" w:rsidRPr="00985C89" w:rsidRDefault="00917275" w:rsidP="0062048C">
            <w:pPr>
              <w:jc w:val="center"/>
              <w:rPr>
                <w:i/>
                <w:iCs/>
                <w:sz w:val="17"/>
                <w:szCs w:val="17"/>
              </w:rPr>
            </w:pPr>
            <w:r w:rsidRPr="00985C89">
              <w:rPr>
                <w:b/>
                <w:bCs/>
                <w:i/>
                <w:iCs/>
                <w:color w:val="000000"/>
                <w:sz w:val="17"/>
                <w:szCs w:val="17"/>
              </w:rPr>
              <w:t>p</w:t>
            </w:r>
          </w:p>
        </w:tc>
        <w:tc>
          <w:tcPr>
            <w:tcW w:w="2066" w:type="dxa"/>
            <w:tcBorders>
              <w:top w:val="single" w:sz="4" w:space="0" w:color="auto"/>
              <w:bottom w:val="single" w:sz="4" w:space="0" w:color="auto"/>
            </w:tcBorders>
            <w:hideMark/>
          </w:tcPr>
          <w:p w14:paraId="10DB98A4" w14:textId="77777777" w:rsidR="00917275" w:rsidRPr="00985C89" w:rsidRDefault="00917275" w:rsidP="0062048C">
            <w:pPr>
              <w:jc w:val="center"/>
              <w:rPr>
                <w:i/>
                <w:iCs/>
                <w:sz w:val="17"/>
                <w:szCs w:val="17"/>
              </w:rPr>
            </w:pPr>
            <w:r w:rsidRPr="00985C89">
              <w:rPr>
                <w:b/>
                <w:bCs/>
                <w:i/>
                <w:iCs/>
                <w:color w:val="000000"/>
                <w:sz w:val="17"/>
                <w:szCs w:val="17"/>
              </w:rPr>
              <w:t>p- FDR corrected</w:t>
            </w:r>
          </w:p>
        </w:tc>
      </w:tr>
      <w:tr w:rsidR="00917275" w:rsidRPr="00985C89" w14:paraId="77AEAFA8" w14:textId="77777777" w:rsidTr="0062048C">
        <w:trPr>
          <w:trHeight w:val="20"/>
        </w:trPr>
        <w:tc>
          <w:tcPr>
            <w:tcW w:w="2425" w:type="dxa"/>
            <w:tcBorders>
              <w:top w:val="single" w:sz="4" w:space="0" w:color="auto"/>
            </w:tcBorders>
            <w:vAlign w:val="bottom"/>
            <w:hideMark/>
          </w:tcPr>
          <w:p w14:paraId="4607D3C3" w14:textId="77777777" w:rsidR="00917275" w:rsidRPr="00985C89" w:rsidRDefault="00917275" w:rsidP="0062048C">
            <w:pPr>
              <w:rPr>
                <w:sz w:val="17"/>
                <w:szCs w:val="17"/>
              </w:rPr>
            </w:pPr>
            <w:r w:rsidRPr="00985C89">
              <w:rPr>
                <w:color w:val="000000"/>
                <w:sz w:val="17"/>
                <w:szCs w:val="17"/>
              </w:rPr>
              <w:t>L hippo-L amy</w:t>
            </w:r>
          </w:p>
        </w:tc>
        <w:tc>
          <w:tcPr>
            <w:tcW w:w="2615" w:type="dxa"/>
            <w:tcBorders>
              <w:top w:val="single" w:sz="4" w:space="0" w:color="auto"/>
            </w:tcBorders>
            <w:vAlign w:val="bottom"/>
            <w:hideMark/>
          </w:tcPr>
          <w:p w14:paraId="3553C8E4" w14:textId="77777777" w:rsidR="00917275" w:rsidRPr="00985C89" w:rsidRDefault="00917275" w:rsidP="0062048C">
            <w:pPr>
              <w:tabs>
                <w:tab w:val="decimal" w:pos="623"/>
              </w:tabs>
              <w:rPr>
                <w:sz w:val="17"/>
                <w:szCs w:val="17"/>
              </w:rPr>
            </w:pPr>
            <w:r w:rsidRPr="00985C89">
              <w:rPr>
                <w:color w:val="000000"/>
                <w:sz w:val="17"/>
                <w:szCs w:val="17"/>
              </w:rPr>
              <w:t>64.064 (52.042)</w:t>
            </w:r>
          </w:p>
        </w:tc>
        <w:tc>
          <w:tcPr>
            <w:tcW w:w="2700" w:type="dxa"/>
            <w:tcBorders>
              <w:top w:val="single" w:sz="4" w:space="0" w:color="auto"/>
            </w:tcBorders>
            <w:vAlign w:val="bottom"/>
            <w:hideMark/>
          </w:tcPr>
          <w:p w14:paraId="6A4E9FA1" w14:textId="77777777" w:rsidR="00917275" w:rsidRPr="00985C89" w:rsidRDefault="00917275" w:rsidP="0062048C">
            <w:pPr>
              <w:tabs>
                <w:tab w:val="decimal" w:pos="793"/>
              </w:tabs>
              <w:rPr>
                <w:sz w:val="17"/>
                <w:szCs w:val="17"/>
              </w:rPr>
            </w:pPr>
            <w:r w:rsidRPr="00985C89">
              <w:rPr>
                <w:color w:val="000000"/>
                <w:sz w:val="17"/>
                <w:szCs w:val="17"/>
              </w:rPr>
              <w:t>69.147 (60.761)</w:t>
            </w:r>
          </w:p>
        </w:tc>
        <w:tc>
          <w:tcPr>
            <w:tcW w:w="2430" w:type="dxa"/>
            <w:tcBorders>
              <w:top w:val="single" w:sz="4" w:space="0" w:color="auto"/>
            </w:tcBorders>
            <w:vAlign w:val="bottom"/>
            <w:hideMark/>
          </w:tcPr>
          <w:p w14:paraId="654EC44B" w14:textId="77777777" w:rsidR="00917275" w:rsidRPr="00985C89" w:rsidRDefault="00917275" w:rsidP="0062048C">
            <w:pPr>
              <w:jc w:val="center"/>
              <w:rPr>
                <w:sz w:val="17"/>
                <w:szCs w:val="17"/>
              </w:rPr>
            </w:pPr>
            <w:r w:rsidRPr="00985C89">
              <w:rPr>
                <w:color w:val="000000"/>
                <w:sz w:val="17"/>
                <w:szCs w:val="17"/>
              </w:rPr>
              <w:t>0.700</w:t>
            </w:r>
          </w:p>
        </w:tc>
        <w:tc>
          <w:tcPr>
            <w:tcW w:w="2066" w:type="dxa"/>
            <w:tcBorders>
              <w:top w:val="single" w:sz="4" w:space="0" w:color="auto"/>
            </w:tcBorders>
            <w:vAlign w:val="bottom"/>
            <w:hideMark/>
          </w:tcPr>
          <w:p w14:paraId="19CD652A" w14:textId="77777777" w:rsidR="00917275" w:rsidRPr="00985C89" w:rsidRDefault="00917275" w:rsidP="0062048C">
            <w:pPr>
              <w:jc w:val="center"/>
              <w:rPr>
                <w:sz w:val="17"/>
                <w:szCs w:val="17"/>
              </w:rPr>
            </w:pPr>
            <w:r w:rsidRPr="00985C89">
              <w:rPr>
                <w:color w:val="000000"/>
                <w:sz w:val="17"/>
                <w:szCs w:val="17"/>
              </w:rPr>
              <w:t>0.860</w:t>
            </w:r>
          </w:p>
        </w:tc>
      </w:tr>
      <w:tr w:rsidR="00917275" w:rsidRPr="00985C89" w14:paraId="72E308F7" w14:textId="77777777" w:rsidTr="0062048C">
        <w:trPr>
          <w:trHeight w:val="20"/>
        </w:trPr>
        <w:tc>
          <w:tcPr>
            <w:tcW w:w="2425" w:type="dxa"/>
            <w:vAlign w:val="bottom"/>
            <w:hideMark/>
          </w:tcPr>
          <w:p w14:paraId="0395B11A" w14:textId="77777777" w:rsidR="00917275" w:rsidRPr="00985C89" w:rsidRDefault="00917275" w:rsidP="0062048C">
            <w:pPr>
              <w:rPr>
                <w:sz w:val="17"/>
                <w:szCs w:val="17"/>
              </w:rPr>
            </w:pPr>
            <w:r w:rsidRPr="00985C89">
              <w:rPr>
                <w:color w:val="000000"/>
                <w:sz w:val="17"/>
                <w:szCs w:val="17"/>
              </w:rPr>
              <w:t>R hippo-L amy</w:t>
            </w:r>
          </w:p>
        </w:tc>
        <w:tc>
          <w:tcPr>
            <w:tcW w:w="2615" w:type="dxa"/>
            <w:vAlign w:val="bottom"/>
            <w:hideMark/>
          </w:tcPr>
          <w:p w14:paraId="20B7E9AB" w14:textId="77777777" w:rsidR="00917275" w:rsidRPr="00985C89" w:rsidRDefault="00917275" w:rsidP="0062048C">
            <w:pPr>
              <w:tabs>
                <w:tab w:val="decimal" w:pos="623"/>
              </w:tabs>
              <w:rPr>
                <w:sz w:val="17"/>
                <w:szCs w:val="17"/>
              </w:rPr>
            </w:pPr>
            <w:r w:rsidRPr="00985C89">
              <w:rPr>
                <w:color w:val="000000"/>
                <w:sz w:val="17"/>
                <w:szCs w:val="17"/>
              </w:rPr>
              <w:t>75.456 (47.049)</w:t>
            </w:r>
          </w:p>
        </w:tc>
        <w:tc>
          <w:tcPr>
            <w:tcW w:w="2700" w:type="dxa"/>
            <w:vAlign w:val="bottom"/>
            <w:hideMark/>
          </w:tcPr>
          <w:p w14:paraId="4A8C19F1" w14:textId="77777777" w:rsidR="00917275" w:rsidRPr="00985C89" w:rsidRDefault="00917275" w:rsidP="0062048C">
            <w:pPr>
              <w:tabs>
                <w:tab w:val="decimal" w:pos="793"/>
              </w:tabs>
              <w:rPr>
                <w:sz w:val="17"/>
                <w:szCs w:val="17"/>
              </w:rPr>
            </w:pPr>
            <w:r w:rsidRPr="00985C89">
              <w:rPr>
                <w:color w:val="000000"/>
                <w:sz w:val="17"/>
                <w:szCs w:val="17"/>
              </w:rPr>
              <w:t>92.708 (69.005)</w:t>
            </w:r>
          </w:p>
        </w:tc>
        <w:tc>
          <w:tcPr>
            <w:tcW w:w="2430" w:type="dxa"/>
            <w:vAlign w:val="bottom"/>
            <w:hideMark/>
          </w:tcPr>
          <w:p w14:paraId="7BCBFDB3" w14:textId="77777777" w:rsidR="00917275" w:rsidRPr="00985C89" w:rsidRDefault="00917275" w:rsidP="0062048C">
            <w:pPr>
              <w:jc w:val="center"/>
              <w:rPr>
                <w:sz w:val="17"/>
                <w:szCs w:val="17"/>
              </w:rPr>
            </w:pPr>
            <w:r w:rsidRPr="00985C89">
              <w:rPr>
                <w:color w:val="000000"/>
                <w:sz w:val="17"/>
                <w:szCs w:val="17"/>
              </w:rPr>
              <w:t>0.231</w:t>
            </w:r>
          </w:p>
        </w:tc>
        <w:tc>
          <w:tcPr>
            <w:tcW w:w="2066" w:type="dxa"/>
            <w:vAlign w:val="bottom"/>
            <w:hideMark/>
          </w:tcPr>
          <w:p w14:paraId="5BD0C359" w14:textId="77777777" w:rsidR="00917275" w:rsidRPr="00985C89" w:rsidRDefault="00917275" w:rsidP="0062048C">
            <w:pPr>
              <w:jc w:val="center"/>
              <w:rPr>
                <w:sz w:val="17"/>
                <w:szCs w:val="17"/>
              </w:rPr>
            </w:pPr>
            <w:r w:rsidRPr="00985C89">
              <w:rPr>
                <w:color w:val="000000"/>
                <w:sz w:val="17"/>
                <w:szCs w:val="17"/>
              </w:rPr>
              <w:t>0.837</w:t>
            </w:r>
          </w:p>
        </w:tc>
      </w:tr>
      <w:tr w:rsidR="00917275" w:rsidRPr="00985C89" w14:paraId="3AE22DFD" w14:textId="77777777" w:rsidTr="0062048C">
        <w:trPr>
          <w:trHeight w:val="20"/>
        </w:trPr>
        <w:tc>
          <w:tcPr>
            <w:tcW w:w="2425" w:type="dxa"/>
            <w:vAlign w:val="bottom"/>
            <w:hideMark/>
          </w:tcPr>
          <w:p w14:paraId="0ADBF18E" w14:textId="77777777" w:rsidR="00917275" w:rsidRPr="00985C89" w:rsidRDefault="00917275" w:rsidP="0062048C">
            <w:pPr>
              <w:rPr>
                <w:sz w:val="17"/>
                <w:szCs w:val="17"/>
              </w:rPr>
            </w:pPr>
            <w:r w:rsidRPr="00985C89">
              <w:rPr>
                <w:color w:val="000000"/>
                <w:sz w:val="17"/>
                <w:szCs w:val="17"/>
              </w:rPr>
              <w:t>L hippo- L ant FUSI</w:t>
            </w:r>
          </w:p>
        </w:tc>
        <w:tc>
          <w:tcPr>
            <w:tcW w:w="2615" w:type="dxa"/>
            <w:vAlign w:val="bottom"/>
            <w:hideMark/>
          </w:tcPr>
          <w:p w14:paraId="32CE97F3" w14:textId="77777777" w:rsidR="00917275" w:rsidRPr="00985C89" w:rsidRDefault="00917275" w:rsidP="0062048C">
            <w:pPr>
              <w:tabs>
                <w:tab w:val="decimal" w:pos="623"/>
              </w:tabs>
              <w:rPr>
                <w:sz w:val="17"/>
                <w:szCs w:val="17"/>
              </w:rPr>
            </w:pPr>
            <w:r w:rsidRPr="00985C89">
              <w:rPr>
                <w:color w:val="000000"/>
                <w:sz w:val="17"/>
                <w:szCs w:val="17"/>
              </w:rPr>
              <w:t>552.982 (273.202)</w:t>
            </w:r>
          </w:p>
        </w:tc>
        <w:tc>
          <w:tcPr>
            <w:tcW w:w="2700" w:type="dxa"/>
            <w:vAlign w:val="bottom"/>
            <w:hideMark/>
          </w:tcPr>
          <w:p w14:paraId="3AA80411" w14:textId="77777777" w:rsidR="00917275" w:rsidRPr="00985C89" w:rsidRDefault="00917275" w:rsidP="0062048C">
            <w:pPr>
              <w:tabs>
                <w:tab w:val="decimal" w:pos="793"/>
              </w:tabs>
              <w:rPr>
                <w:sz w:val="17"/>
                <w:szCs w:val="17"/>
              </w:rPr>
            </w:pPr>
            <w:r w:rsidRPr="00985C89">
              <w:rPr>
                <w:color w:val="000000"/>
                <w:sz w:val="17"/>
                <w:szCs w:val="17"/>
              </w:rPr>
              <w:t>544.616 (270.077)</w:t>
            </w:r>
          </w:p>
        </w:tc>
        <w:tc>
          <w:tcPr>
            <w:tcW w:w="2430" w:type="dxa"/>
            <w:vAlign w:val="bottom"/>
            <w:hideMark/>
          </w:tcPr>
          <w:p w14:paraId="5AB0E241" w14:textId="77777777" w:rsidR="00917275" w:rsidRPr="00985C89" w:rsidRDefault="00917275" w:rsidP="0062048C">
            <w:pPr>
              <w:jc w:val="center"/>
              <w:rPr>
                <w:sz w:val="17"/>
                <w:szCs w:val="17"/>
              </w:rPr>
            </w:pPr>
            <w:r w:rsidRPr="00985C89">
              <w:rPr>
                <w:color w:val="000000"/>
                <w:sz w:val="17"/>
                <w:szCs w:val="17"/>
              </w:rPr>
              <w:t>0.892</w:t>
            </w:r>
          </w:p>
        </w:tc>
        <w:tc>
          <w:tcPr>
            <w:tcW w:w="2066" w:type="dxa"/>
            <w:vAlign w:val="bottom"/>
            <w:hideMark/>
          </w:tcPr>
          <w:p w14:paraId="4EE4CEE6" w14:textId="77777777" w:rsidR="00917275" w:rsidRPr="00985C89" w:rsidRDefault="00917275" w:rsidP="0062048C">
            <w:pPr>
              <w:jc w:val="center"/>
              <w:rPr>
                <w:sz w:val="17"/>
                <w:szCs w:val="17"/>
              </w:rPr>
            </w:pPr>
            <w:r w:rsidRPr="00985C89">
              <w:rPr>
                <w:color w:val="000000"/>
                <w:sz w:val="17"/>
                <w:szCs w:val="17"/>
              </w:rPr>
              <w:t>0.903</w:t>
            </w:r>
          </w:p>
        </w:tc>
      </w:tr>
      <w:tr w:rsidR="00917275" w:rsidRPr="00985C89" w14:paraId="6E8615B4" w14:textId="77777777" w:rsidTr="0062048C">
        <w:trPr>
          <w:trHeight w:val="20"/>
        </w:trPr>
        <w:tc>
          <w:tcPr>
            <w:tcW w:w="2425" w:type="dxa"/>
            <w:vAlign w:val="bottom"/>
            <w:hideMark/>
          </w:tcPr>
          <w:p w14:paraId="120B13FC" w14:textId="77777777" w:rsidR="00917275" w:rsidRPr="00985C89" w:rsidRDefault="00917275" w:rsidP="0062048C">
            <w:pPr>
              <w:rPr>
                <w:sz w:val="17"/>
                <w:szCs w:val="17"/>
              </w:rPr>
            </w:pPr>
            <w:r w:rsidRPr="00985C89">
              <w:rPr>
                <w:color w:val="000000"/>
                <w:sz w:val="17"/>
                <w:szCs w:val="17"/>
              </w:rPr>
              <w:t>L amy-L ant FUSI</w:t>
            </w:r>
          </w:p>
        </w:tc>
        <w:tc>
          <w:tcPr>
            <w:tcW w:w="2615" w:type="dxa"/>
            <w:vAlign w:val="bottom"/>
            <w:hideMark/>
          </w:tcPr>
          <w:p w14:paraId="4E0A728D" w14:textId="77777777" w:rsidR="00917275" w:rsidRPr="00985C89" w:rsidRDefault="00917275" w:rsidP="0062048C">
            <w:pPr>
              <w:tabs>
                <w:tab w:val="decimal" w:pos="623"/>
              </w:tabs>
              <w:rPr>
                <w:sz w:val="17"/>
                <w:szCs w:val="17"/>
              </w:rPr>
            </w:pPr>
            <w:r w:rsidRPr="00985C89">
              <w:rPr>
                <w:color w:val="000000"/>
                <w:sz w:val="17"/>
                <w:szCs w:val="17"/>
              </w:rPr>
              <w:t>105.752 (55.585)</w:t>
            </w:r>
          </w:p>
        </w:tc>
        <w:tc>
          <w:tcPr>
            <w:tcW w:w="2700" w:type="dxa"/>
            <w:vAlign w:val="bottom"/>
            <w:hideMark/>
          </w:tcPr>
          <w:p w14:paraId="01D97A6C" w14:textId="77777777" w:rsidR="00917275" w:rsidRPr="00985C89" w:rsidRDefault="00917275" w:rsidP="0062048C">
            <w:pPr>
              <w:tabs>
                <w:tab w:val="decimal" w:pos="793"/>
              </w:tabs>
              <w:rPr>
                <w:sz w:val="17"/>
                <w:szCs w:val="17"/>
              </w:rPr>
            </w:pPr>
            <w:r w:rsidRPr="00985C89">
              <w:rPr>
                <w:color w:val="000000"/>
                <w:sz w:val="17"/>
                <w:szCs w:val="17"/>
              </w:rPr>
              <w:t>111.104 (80.879)</w:t>
            </w:r>
          </w:p>
        </w:tc>
        <w:tc>
          <w:tcPr>
            <w:tcW w:w="2430" w:type="dxa"/>
            <w:vAlign w:val="bottom"/>
            <w:hideMark/>
          </w:tcPr>
          <w:p w14:paraId="0F3A23A1" w14:textId="77777777" w:rsidR="00917275" w:rsidRPr="00985C89" w:rsidRDefault="00917275" w:rsidP="0062048C">
            <w:pPr>
              <w:jc w:val="center"/>
              <w:rPr>
                <w:sz w:val="17"/>
                <w:szCs w:val="17"/>
              </w:rPr>
            </w:pPr>
            <w:r w:rsidRPr="00985C89">
              <w:rPr>
                <w:color w:val="000000"/>
                <w:sz w:val="17"/>
                <w:szCs w:val="17"/>
              </w:rPr>
              <w:t>0.749</w:t>
            </w:r>
          </w:p>
        </w:tc>
        <w:tc>
          <w:tcPr>
            <w:tcW w:w="2066" w:type="dxa"/>
            <w:vAlign w:val="bottom"/>
            <w:hideMark/>
          </w:tcPr>
          <w:p w14:paraId="44759947" w14:textId="77777777" w:rsidR="00917275" w:rsidRPr="00985C89" w:rsidRDefault="00917275" w:rsidP="0062048C">
            <w:pPr>
              <w:jc w:val="center"/>
              <w:rPr>
                <w:sz w:val="17"/>
                <w:szCs w:val="17"/>
              </w:rPr>
            </w:pPr>
            <w:r w:rsidRPr="00985C89">
              <w:rPr>
                <w:color w:val="000000"/>
                <w:sz w:val="17"/>
                <w:szCs w:val="17"/>
              </w:rPr>
              <w:t>0.860</w:t>
            </w:r>
          </w:p>
        </w:tc>
      </w:tr>
      <w:tr w:rsidR="00917275" w:rsidRPr="00985C89" w14:paraId="692C17C4" w14:textId="77777777" w:rsidTr="0062048C">
        <w:trPr>
          <w:trHeight w:val="20"/>
        </w:trPr>
        <w:tc>
          <w:tcPr>
            <w:tcW w:w="2425" w:type="dxa"/>
            <w:vAlign w:val="bottom"/>
            <w:hideMark/>
          </w:tcPr>
          <w:p w14:paraId="28FB7D39" w14:textId="77777777" w:rsidR="00917275" w:rsidRPr="00985C89" w:rsidRDefault="00917275" w:rsidP="0062048C">
            <w:pPr>
              <w:rPr>
                <w:sz w:val="17"/>
                <w:szCs w:val="17"/>
              </w:rPr>
            </w:pPr>
            <w:r w:rsidRPr="00985C89">
              <w:rPr>
                <w:color w:val="000000"/>
                <w:sz w:val="17"/>
                <w:szCs w:val="17"/>
              </w:rPr>
              <w:t>R hippo-R ant FUSI</w:t>
            </w:r>
          </w:p>
        </w:tc>
        <w:tc>
          <w:tcPr>
            <w:tcW w:w="2615" w:type="dxa"/>
            <w:vAlign w:val="bottom"/>
            <w:hideMark/>
          </w:tcPr>
          <w:p w14:paraId="52FFBDA9" w14:textId="77777777" w:rsidR="00917275" w:rsidRPr="00985C89" w:rsidRDefault="00917275" w:rsidP="0062048C">
            <w:pPr>
              <w:tabs>
                <w:tab w:val="decimal" w:pos="623"/>
              </w:tabs>
              <w:rPr>
                <w:sz w:val="17"/>
                <w:szCs w:val="17"/>
              </w:rPr>
            </w:pPr>
            <w:r w:rsidRPr="00985C89">
              <w:rPr>
                <w:color w:val="000000"/>
                <w:sz w:val="17"/>
                <w:szCs w:val="17"/>
              </w:rPr>
              <w:t>684.535 (344.624)</w:t>
            </w:r>
          </w:p>
        </w:tc>
        <w:tc>
          <w:tcPr>
            <w:tcW w:w="2700" w:type="dxa"/>
            <w:vAlign w:val="bottom"/>
            <w:hideMark/>
          </w:tcPr>
          <w:p w14:paraId="381BE0F3" w14:textId="77777777" w:rsidR="00917275" w:rsidRPr="00985C89" w:rsidRDefault="00917275" w:rsidP="0062048C">
            <w:pPr>
              <w:tabs>
                <w:tab w:val="decimal" w:pos="793"/>
              </w:tabs>
              <w:rPr>
                <w:sz w:val="17"/>
                <w:szCs w:val="17"/>
              </w:rPr>
            </w:pPr>
            <w:r w:rsidRPr="00985C89">
              <w:rPr>
                <w:color w:val="000000"/>
                <w:sz w:val="17"/>
                <w:szCs w:val="17"/>
              </w:rPr>
              <w:t>786.489 (342.299)</w:t>
            </w:r>
          </w:p>
        </w:tc>
        <w:tc>
          <w:tcPr>
            <w:tcW w:w="2430" w:type="dxa"/>
            <w:vAlign w:val="bottom"/>
            <w:hideMark/>
          </w:tcPr>
          <w:p w14:paraId="20919AFA" w14:textId="77777777" w:rsidR="00917275" w:rsidRPr="00985C89" w:rsidRDefault="00917275" w:rsidP="0062048C">
            <w:pPr>
              <w:jc w:val="center"/>
              <w:rPr>
                <w:sz w:val="17"/>
                <w:szCs w:val="17"/>
              </w:rPr>
            </w:pPr>
            <w:r w:rsidRPr="00985C89">
              <w:rPr>
                <w:color w:val="000000"/>
                <w:sz w:val="17"/>
                <w:szCs w:val="17"/>
              </w:rPr>
              <w:t>0.194</w:t>
            </w:r>
          </w:p>
        </w:tc>
        <w:tc>
          <w:tcPr>
            <w:tcW w:w="2066" w:type="dxa"/>
            <w:vAlign w:val="bottom"/>
            <w:hideMark/>
          </w:tcPr>
          <w:p w14:paraId="0CF3345A" w14:textId="77777777" w:rsidR="00917275" w:rsidRPr="00985C89" w:rsidRDefault="00917275" w:rsidP="0062048C">
            <w:pPr>
              <w:jc w:val="center"/>
              <w:rPr>
                <w:sz w:val="17"/>
                <w:szCs w:val="17"/>
              </w:rPr>
            </w:pPr>
            <w:r w:rsidRPr="00985C89">
              <w:rPr>
                <w:color w:val="000000"/>
                <w:sz w:val="17"/>
                <w:szCs w:val="17"/>
              </w:rPr>
              <w:t>0.837</w:t>
            </w:r>
          </w:p>
        </w:tc>
      </w:tr>
      <w:tr w:rsidR="00917275" w:rsidRPr="00985C89" w14:paraId="6044C7F4" w14:textId="77777777" w:rsidTr="0062048C">
        <w:trPr>
          <w:trHeight w:val="20"/>
        </w:trPr>
        <w:tc>
          <w:tcPr>
            <w:tcW w:w="2425" w:type="dxa"/>
            <w:vAlign w:val="bottom"/>
            <w:hideMark/>
          </w:tcPr>
          <w:p w14:paraId="5B98A772" w14:textId="77777777" w:rsidR="00917275" w:rsidRPr="00985C89" w:rsidRDefault="00917275" w:rsidP="0062048C">
            <w:pPr>
              <w:rPr>
                <w:sz w:val="17"/>
                <w:szCs w:val="17"/>
              </w:rPr>
            </w:pPr>
            <w:r w:rsidRPr="00985C89">
              <w:rPr>
                <w:color w:val="000000"/>
                <w:sz w:val="17"/>
                <w:szCs w:val="17"/>
              </w:rPr>
              <w:t>R amy- R ant FUSI</w:t>
            </w:r>
          </w:p>
        </w:tc>
        <w:tc>
          <w:tcPr>
            <w:tcW w:w="2615" w:type="dxa"/>
            <w:vAlign w:val="bottom"/>
            <w:hideMark/>
          </w:tcPr>
          <w:p w14:paraId="0A5CBA2D" w14:textId="77777777" w:rsidR="00917275" w:rsidRPr="00985C89" w:rsidRDefault="00917275" w:rsidP="0062048C">
            <w:pPr>
              <w:tabs>
                <w:tab w:val="decimal" w:pos="623"/>
              </w:tabs>
              <w:rPr>
                <w:sz w:val="17"/>
                <w:szCs w:val="17"/>
              </w:rPr>
            </w:pPr>
            <w:r w:rsidRPr="00985C89">
              <w:rPr>
                <w:color w:val="000000"/>
                <w:sz w:val="17"/>
                <w:szCs w:val="17"/>
              </w:rPr>
              <w:t>122.934 (78.034)</w:t>
            </w:r>
          </w:p>
        </w:tc>
        <w:tc>
          <w:tcPr>
            <w:tcW w:w="2700" w:type="dxa"/>
            <w:vAlign w:val="bottom"/>
            <w:hideMark/>
          </w:tcPr>
          <w:p w14:paraId="225F0A32" w14:textId="77777777" w:rsidR="00917275" w:rsidRPr="00985C89" w:rsidRDefault="00917275" w:rsidP="0062048C">
            <w:pPr>
              <w:tabs>
                <w:tab w:val="decimal" w:pos="793"/>
              </w:tabs>
              <w:rPr>
                <w:sz w:val="17"/>
                <w:szCs w:val="17"/>
              </w:rPr>
            </w:pPr>
            <w:r w:rsidRPr="00985C89">
              <w:rPr>
                <w:color w:val="000000"/>
                <w:sz w:val="17"/>
                <w:szCs w:val="17"/>
              </w:rPr>
              <w:t>154.044 (95.574)</w:t>
            </w:r>
          </w:p>
        </w:tc>
        <w:tc>
          <w:tcPr>
            <w:tcW w:w="2430" w:type="dxa"/>
            <w:vAlign w:val="bottom"/>
            <w:hideMark/>
          </w:tcPr>
          <w:p w14:paraId="3316DC55" w14:textId="77777777" w:rsidR="00917275" w:rsidRPr="00985C89" w:rsidRDefault="00917275" w:rsidP="0062048C">
            <w:pPr>
              <w:jc w:val="center"/>
              <w:rPr>
                <w:sz w:val="17"/>
                <w:szCs w:val="17"/>
              </w:rPr>
            </w:pPr>
            <w:r w:rsidRPr="00985C89">
              <w:rPr>
                <w:color w:val="000000"/>
                <w:sz w:val="17"/>
                <w:szCs w:val="17"/>
              </w:rPr>
              <w:t>0.134</w:t>
            </w:r>
          </w:p>
        </w:tc>
        <w:tc>
          <w:tcPr>
            <w:tcW w:w="2066" w:type="dxa"/>
            <w:vAlign w:val="bottom"/>
            <w:hideMark/>
          </w:tcPr>
          <w:p w14:paraId="0F0F7D40" w14:textId="77777777" w:rsidR="00917275" w:rsidRPr="00985C89" w:rsidRDefault="00917275" w:rsidP="0062048C">
            <w:pPr>
              <w:jc w:val="center"/>
              <w:rPr>
                <w:sz w:val="17"/>
                <w:szCs w:val="17"/>
              </w:rPr>
            </w:pPr>
            <w:r w:rsidRPr="00985C89">
              <w:rPr>
                <w:color w:val="000000"/>
                <w:sz w:val="17"/>
                <w:szCs w:val="17"/>
              </w:rPr>
              <w:t>0.837</w:t>
            </w:r>
          </w:p>
        </w:tc>
      </w:tr>
      <w:tr w:rsidR="00917275" w:rsidRPr="00985C89" w14:paraId="4C145F1D" w14:textId="77777777" w:rsidTr="0062048C">
        <w:trPr>
          <w:trHeight w:val="20"/>
        </w:trPr>
        <w:tc>
          <w:tcPr>
            <w:tcW w:w="2425" w:type="dxa"/>
            <w:vAlign w:val="bottom"/>
            <w:hideMark/>
          </w:tcPr>
          <w:p w14:paraId="49B7D553" w14:textId="77777777" w:rsidR="00917275" w:rsidRPr="00985C89" w:rsidRDefault="00917275" w:rsidP="0062048C">
            <w:pPr>
              <w:rPr>
                <w:sz w:val="17"/>
                <w:szCs w:val="17"/>
              </w:rPr>
            </w:pPr>
            <w:r w:rsidRPr="00985C89">
              <w:rPr>
                <w:color w:val="000000"/>
                <w:sz w:val="17"/>
                <w:szCs w:val="17"/>
              </w:rPr>
              <w:t>R ACC-R sup ORB</w:t>
            </w:r>
          </w:p>
        </w:tc>
        <w:tc>
          <w:tcPr>
            <w:tcW w:w="2615" w:type="dxa"/>
            <w:vAlign w:val="bottom"/>
            <w:hideMark/>
          </w:tcPr>
          <w:p w14:paraId="2C7FAA65" w14:textId="77777777" w:rsidR="00917275" w:rsidRPr="00985C89" w:rsidRDefault="00917275" w:rsidP="0062048C">
            <w:pPr>
              <w:tabs>
                <w:tab w:val="decimal" w:pos="623"/>
              </w:tabs>
              <w:rPr>
                <w:sz w:val="17"/>
                <w:szCs w:val="17"/>
              </w:rPr>
            </w:pPr>
            <w:r w:rsidRPr="00985C89">
              <w:rPr>
                <w:color w:val="000000"/>
                <w:sz w:val="17"/>
                <w:szCs w:val="17"/>
              </w:rPr>
              <w:t>314.808 (116.265)</w:t>
            </w:r>
          </w:p>
        </w:tc>
        <w:tc>
          <w:tcPr>
            <w:tcW w:w="2700" w:type="dxa"/>
            <w:vAlign w:val="bottom"/>
            <w:hideMark/>
          </w:tcPr>
          <w:p w14:paraId="38B8A4FB" w14:textId="77777777" w:rsidR="00917275" w:rsidRPr="00985C89" w:rsidRDefault="00917275" w:rsidP="0062048C">
            <w:pPr>
              <w:tabs>
                <w:tab w:val="decimal" w:pos="793"/>
              </w:tabs>
              <w:rPr>
                <w:sz w:val="17"/>
                <w:szCs w:val="17"/>
              </w:rPr>
            </w:pPr>
            <w:r w:rsidRPr="00985C89">
              <w:rPr>
                <w:color w:val="000000"/>
                <w:sz w:val="17"/>
                <w:szCs w:val="17"/>
              </w:rPr>
              <w:t>321.882 (152.047)</w:t>
            </w:r>
          </w:p>
        </w:tc>
        <w:tc>
          <w:tcPr>
            <w:tcW w:w="2430" w:type="dxa"/>
            <w:vAlign w:val="bottom"/>
            <w:hideMark/>
          </w:tcPr>
          <w:p w14:paraId="1E9E052E" w14:textId="77777777" w:rsidR="00917275" w:rsidRPr="00985C89" w:rsidRDefault="00917275" w:rsidP="0062048C">
            <w:pPr>
              <w:jc w:val="center"/>
              <w:rPr>
                <w:sz w:val="17"/>
                <w:szCs w:val="17"/>
              </w:rPr>
            </w:pPr>
            <w:r w:rsidRPr="00985C89">
              <w:rPr>
                <w:color w:val="000000"/>
                <w:sz w:val="17"/>
                <w:szCs w:val="17"/>
              </w:rPr>
              <w:t>0.826</w:t>
            </w:r>
          </w:p>
        </w:tc>
        <w:tc>
          <w:tcPr>
            <w:tcW w:w="2066" w:type="dxa"/>
            <w:vAlign w:val="bottom"/>
            <w:hideMark/>
          </w:tcPr>
          <w:p w14:paraId="2F3980F1" w14:textId="77777777" w:rsidR="00917275" w:rsidRPr="00985C89" w:rsidRDefault="00917275" w:rsidP="0062048C">
            <w:pPr>
              <w:jc w:val="center"/>
              <w:rPr>
                <w:sz w:val="17"/>
                <w:szCs w:val="17"/>
              </w:rPr>
            </w:pPr>
            <w:r w:rsidRPr="00985C89">
              <w:rPr>
                <w:color w:val="000000"/>
                <w:sz w:val="17"/>
                <w:szCs w:val="17"/>
              </w:rPr>
              <w:t>0.900</w:t>
            </w:r>
          </w:p>
        </w:tc>
      </w:tr>
      <w:tr w:rsidR="00917275" w:rsidRPr="00985C89" w14:paraId="2B84BEF8" w14:textId="77777777" w:rsidTr="0062048C">
        <w:trPr>
          <w:trHeight w:val="20"/>
        </w:trPr>
        <w:tc>
          <w:tcPr>
            <w:tcW w:w="2425" w:type="dxa"/>
            <w:vAlign w:val="bottom"/>
            <w:hideMark/>
          </w:tcPr>
          <w:p w14:paraId="4491B2E7" w14:textId="77777777" w:rsidR="00917275" w:rsidRPr="00985C89" w:rsidRDefault="00917275" w:rsidP="0062048C">
            <w:pPr>
              <w:rPr>
                <w:sz w:val="17"/>
                <w:szCs w:val="17"/>
              </w:rPr>
            </w:pPr>
            <w:r w:rsidRPr="00985C89">
              <w:rPr>
                <w:color w:val="000000"/>
                <w:sz w:val="17"/>
                <w:szCs w:val="17"/>
              </w:rPr>
              <w:t>R ACC-R mid ORB</w:t>
            </w:r>
          </w:p>
        </w:tc>
        <w:tc>
          <w:tcPr>
            <w:tcW w:w="2615" w:type="dxa"/>
            <w:vAlign w:val="bottom"/>
            <w:hideMark/>
          </w:tcPr>
          <w:p w14:paraId="248919D1" w14:textId="77777777" w:rsidR="00917275" w:rsidRPr="00985C89" w:rsidRDefault="00917275" w:rsidP="0062048C">
            <w:pPr>
              <w:tabs>
                <w:tab w:val="decimal" w:pos="623"/>
              </w:tabs>
              <w:rPr>
                <w:sz w:val="17"/>
                <w:szCs w:val="17"/>
              </w:rPr>
            </w:pPr>
            <w:r w:rsidRPr="00985C89">
              <w:rPr>
                <w:color w:val="000000"/>
                <w:sz w:val="17"/>
                <w:szCs w:val="17"/>
              </w:rPr>
              <w:t>311.615 (114.655)</w:t>
            </w:r>
          </w:p>
        </w:tc>
        <w:tc>
          <w:tcPr>
            <w:tcW w:w="2700" w:type="dxa"/>
            <w:vAlign w:val="bottom"/>
            <w:hideMark/>
          </w:tcPr>
          <w:p w14:paraId="3AB02EDC" w14:textId="77777777" w:rsidR="00917275" w:rsidRPr="00985C89" w:rsidRDefault="00917275" w:rsidP="0062048C">
            <w:pPr>
              <w:tabs>
                <w:tab w:val="decimal" w:pos="793"/>
              </w:tabs>
              <w:rPr>
                <w:sz w:val="17"/>
                <w:szCs w:val="17"/>
              </w:rPr>
            </w:pPr>
            <w:r w:rsidRPr="00985C89">
              <w:rPr>
                <w:color w:val="000000"/>
                <w:sz w:val="17"/>
                <w:szCs w:val="17"/>
              </w:rPr>
              <w:t>300.997 (161.824)</w:t>
            </w:r>
          </w:p>
        </w:tc>
        <w:tc>
          <w:tcPr>
            <w:tcW w:w="2430" w:type="dxa"/>
            <w:vAlign w:val="bottom"/>
            <w:hideMark/>
          </w:tcPr>
          <w:p w14:paraId="14026FC9" w14:textId="77777777" w:rsidR="00917275" w:rsidRPr="00985C89" w:rsidRDefault="00917275" w:rsidP="0062048C">
            <w:pPr>
              <w:jc w:val="center"/>
              <w:rPr>
                <w:sz w:val="17"/>
                <w:szCs w:val="17"/>
              </w:rPr>
            </w:pPr>
            <w:r w:rsidRPr="00985C89">
              <w:rPr>
                <w:color w:val="000000"/>
                <w:sz w:val="17"/>
                <w:szCs w:val="17"/>
              </w:rPr>
              <w:t>0.753</w:t>
            </w:r>
          </w:p>
        </w:tc>
        <w:tc>
          <w:tcPr>
            <w:tcW w:w="2066" w:type="dxa"/>
            <w:vAlign w:val="bottom"/>
            <w:hideMark/>
          </w:tcPr>
          <w:p w14:paraId="3C873EE6" w14:textId="77777777" w:rsidR="00917275" w:rsidRPr="00985C89" w:rsidRDefault="00917275" w:rsidP="0062048C">
            <w:pPr>
              <w:jc w:val="center"/>
              <w:rPr>
                <w:sz w:val="17"/>
                <w:szCs w:val="17"/>
              </w:rPr>
            </w:pPr>
            <w:r w:rsidRPr="00985C89">
              <w:rPr>
                <w:color w:val="000000"/>
                <w:sz w:val="17"/>
                <w:szCs w:val="17"/>
              </w:rPr>
              <w:t>0.860</w:t>
            </w:r>
          </w:p>
        </w:tc>
      </w:tr>
      <w:tr w:rsidR="00917275" w:rsidRPr="00985C89" w14:paraId="01DA6EC3" w14:textId="77777777" w:rsidTr="0062048C">
        <w:trPr>
          <w:trHeight w:val="20"/>
        </w:trPr>
        <w:tc>
          <w:tcPr>
            <w:tcW w:w="2425" w:type="dxa"/>
            <w:vAlign w:val="bottom"/>
            <w:hideMark/>
          </w:tcPr>
          <w:p w14:paraId="1E9EF987" w14:textId="77777777" w:rsidR="00917275" w:rsidRPr="00985C89" w:rsidRDefault="00917275" w:rsidP="0062048C">
            <w:pPr>
              <w:rPr>
                <w:sz w:val="17"/>
                <w:szCs w:val="17"/>
              </w:rPr>
            </w:pPr>
            <w:r w:rsidRPr="00985C89">
              <w:rPr>
                <w:color w:val="000000"/>
                <w:sz w:val="17"/>
                <w:szCs w:val="17"/>
              </w:rPr>
              <w:t>R ACC-R inf ORB</w:t>
            </w:r>
          </w:p>
        </w:tc>
        <w:tc>
          <w:tcPr>
            <w:tcW w:w="2615" w:type="dxa"/>
            <w:vAlign w:val="bottom"/>
            <w:hideMark/>
          </w:tcPr>
          <w:p w14:paraId="53D763D1" w14:textId="77777777" w:rsidR="00917275" w:rsidRPr="00985C89" w:rsidRDefault="00917275" w:rsidP="0062048C">
            <w:pPr>
              <w:tabs>
                <w:tab w:val="decimal" w:pos="623"/>
              </w:tabs>
              <w:rPr>
                <w:sz w:val="17"/>
                <w:szCs w:val="17"/>
              </w:rPr>
            </w:pPr>
            <w:r w:rsidRPr="00985C89">
              <w:rPr>
                <w:color w:val="000000"/>
                <w:sz w:val="17"/>
                <w:szCs w:val="17"/>
              </w:rPr>
              <w:t>267.041 (124.832)</w:t>
            </w:r>
          </w:p>
        </w:tc>
        <w:tc>
          <w:tcPr>
            <w:tcW w:w="2700" w:type="dxa"/>
            <w:vAlign w:val="bottom"/>
            <w:hideMark/>
          </w:tcPr>
          <w:p w14:paraId="091D367A" w14:textId="77777777" w:rsidR="00917275" w:rsidRPr="00985C89" w:rsidRDefault="00917275" w:rsidP="0062048C">
            <w:pPr>
              <w:tabs>
                <w:tab w:val="decimal" w:pos="793"/>
              </w:tabs>
              <w:rPr>
                <w:sz w:val="17"/>
                <w:szCs w:val="17"/>
              </w:rPr>
            </w:pPr>
            <w:r w:rsidRPr="00985C89">
              <w:rPr>
                <w:color w:val="000000"/>
                <w:sz w:val="17"/>
                <w:szCs w:val="17"/>
              </w:rPr>
              <w:t>289.339 (141.289)</w:t>
            </w:r>
          </w:p>
        </w:tc>
        <w:tc>
          <w:tcPr>
            <w:tcW w:w="2430" w:type="dxa"/>
            <w:vAlign w:val="bottom"/>
            <w:hideMark/>
          </w:tcPr>
          <w:p w14:paraId="40BF88DD" w14:textId="77777777" w:rsidR="00917275" w:rsidRPr="00985C89" w:rsidRDefault="00917275" w:rsidP="0062048C">
            <w:pPr>
              <w:jc w:val="center"/>
              <w:rPr>
                <w:sz w:val="17"/>
                <w:szCs w:val="17"/>
              </w:rPr>
            </w:pPr>
            <w:r w:rsidRPr="00985C89">
              <w:rPr>
                <w:color w:val="000000"/>
                <w:sz w:val="17"/>
                <w:szCs w:val="17"/>
              </w:rPr>
              <w:t>0.472</w:t>
            </w:r>
          </w:p>
        </w:tc>
        <w:tc>
          <w:tcPr>
            <w:tcW w:w="2066" w:type="dxa"/>
            <w:vAlign w:val="bottom"/>
            <w:hideMark/>
          </w:tcPr>
          <w:p w14:paraId="0EF25603" w14:textId="77777777" w:rsidR="00917275" w:rsidRPr="00985C89" w:rsidRDefault="00917275" w:rsidP="0062048C">
            <w:pPr>
              <w:jc w:val="center"/>
              <w:rPr>
                <w:sz w:val="17"/>
                <w:szCs w:val="17"/>
              </w:rPr>
            </w:pPr>
            <w:r w:rsidRPr="00985C89">
              <w:rPr>
                <w:color w:val="000000"/>
                <w:sz w:val="17"/>
                <w:szCs w:val="17"/>
              </w:rPr>
              <w:t>0.837</w:t>
            </w:r>
          </w:p>
        </w:tc>
      </w:tr>
      <w:tr w:rsidR="00917275" w:rsidRPr="00985C89" w14:paraId="5D05377F" w14:textId="77777777" w:rsidTr="0062048C">
        <w:trPr>
          <w:trHeight w:val="20"/>
        </w:trPr>
        <w:tc>
          <w:tcPr>
            <w:tcW w:w="2425" w:type="dxa"/>
            <w:vAlign w:val="bottom"/>
            <w:hideMark/>
          </w:tcPr>
          <w:p w14:paraId="33D7CEC3" w14:textId="77777777" w:rsidR="00917275" w:rsidRPr="00985C89" w:rsidRDefault="00917275" w:rsidP="0062048C">
            <w:pPr>
              <w:rPr>
                <w:sz w:val="17"/>
                <w:szCs w:val="17"/>
              </w:rPr>
            </w:pPr>
            <w:r w:rsidRPr="00985C89">
              <w:rPr>
                <w:color w:val="000000"/>
                <w:sz w:val="17"/>
                <w:szCs w:val="17"/>
              </w:rPr>
              <w:t>R ACC-R med ORB</w:t>
            </w:r>
          </w:p>
        </w:tc>
        <w:tc>
          <w:tcPr>
            <w:tcW w:w="2615" w:type="dxa"/>
            <w:vAlign w:val="bottom"/>
            <w:hideMark/>
          </w:tcPr>
          <w:p w14:paraId="7923D0DA" w14:textId="77777777" w:rsidR="00917275" w:rsidRPr="00985C89" w:rsidRDefault="00917275" w:rsidP="0062048C">
            <w:pPr>
              <w:tabs>
                <w:tab w:val="decimal" w:pos="623"/>
              </w:tabs>
              <w:rPr>
                <w:sz w:val="17"/>
                <w:szCs w:val="17"/>
              </w:rPr>
            </w:pPr>
            <w:r w:rsidRPr="00985C89">
              <w:rPr>
                <w:color w:val="000000"/>
                <w:sz w:val="17"/>
                <w:szCs w:val="17"/>
              </w:rPr>
              <w:t>694.396 (211.798)</w:t>
            </w:r>
          </w:p>
        </w:tc>
        <w:tc>
          <w:tcPr>
            <w:tcW w:w="2700" w:type="dxa"/>
            <w:vAlign w:val="bottom"/>
            <w:hideMark/>
          </w:tcPr>
          <w:p w14:paraId="6E102D02" w14:textId="77777777" w:rsidR="00917275" w:rsidRPr="00985C89" w:rsidRDefault="00917275" w:rsidP="0062048C">
            <w:pPr>
              <w:tabs>
                <w:tab w:val="decimal" w:pos="793"/>
              </w:tabs>
              <w:rPr>
                <w:sz w:val="17"/>
                <w:szCs w:val="17"/>
              </w:rPr>
            </w:pPr>
            <w:r w:rsidRPr="00985C89">
              <w:rPr>
                <w:color w:val="000000"/>
                <w:sz w:val="17"/>
                <w:szCs w:val="17"/>
              </w:rPr>
              <w:t>754.433 (230.872)</w:t>
            </w:r>
          </w:p>
        </w:tc>
        <w:tc>
          <w:tcPr>
            <w:tcW w:w="2430" w:type="dxa"/>
            <w:vAlign w:val="bottom"/>
            <w:hideMark/>
          </w:tcPr>
          <w:p w14:paraId="7D9BA2A1" w14:textId="77777777" w:rsidR="00917275" w:rsidRPr="00985C89" w:rsidRDefault="00917275" w:rsidP="0062048C">
            <w:pPr>
              <w:jc w:val="center"/>
              <w:rPr>
                <w:sz w:val="17"/>
                <w:szCs w:val="17"/>
              </w:rPr>
            </w:pPr>
            <w:r w:rsidRPr="00985C89">
              <w:rPr>
                <w:color w:val="000000"/>
                <w:sz w:val="17"/>
                <w:szCs w:val="17"/>
              </w:rPr>
              <w:t>0.243</w:t>
            </w:r>
          </w:p>
        </w:tc>
        <w:tc>
          <w:tcPr>
            <w:tcW w:w="2066" w:type="dxa"/>
            <w:vAlign w:val="bottom"/>
            <w:hideMark/>
          </w:tcPr>
          <w:p w14:paraId="56BAF2E6" w14:textId="77777777" w:rsidR="00917275" w:rsidRPr="00985C89" w:rsidRDefault="00917275" w:rsidP="0062048C">
            <w:pPr>
              <w:jc w:val="center"/>
              <w:rPr>
                <w:sz w:val="17"/>
                <w:szCs w:val="17"/>
              </w:rPr>
            </w:pPr>
            <w:r w:rsidRPr="00985C89">
              <w:rPr>
                <w:color w:val="000000"/>
                <w:sz w:val="17"/>
                <w:szCs w:val="17"/>
              </w:rPr>
              <w:t>0.837</w:t>
            </w:r>
          </w:p>
        </w:tc>
      </w:tr>
      <w:tr w:rsidR="00917275" w:rsidRPr="00985C89" w14:paraId="58D9DD3A" w14:textId="77777777" w:rsidTr="0062048C">
        <w:trPr>
          <w:trHeight w:val="20"/>
        </w:trPr>
        <w:tc>
          <w:tcPr>
            <w:tcW w:w="2425" w:type="dxa"/>
            <w:vAlign w:val="bottom"/>
            <w:hideMark/>
          </w:tcPr>
          <w:p w14:paraId="2C2EEA17" w14:textId="77777777" w:rsidR="00917275" w:rsidRPr="00985C89" w:rsidRDefault="00917275" w:rsidP="0062048C">
            <w:pPr>
              <w:rPr>
                <w:sz w:val="17"/>
                <w:szCs w:val="17"/>
              </w:rPr>
            </w:pPr>
            <w:r w:rsidRPr="00985C89">
              <w:rPr>
                <w:color w:val="000000"/>
                <w:sz w:val="17"/>
                <w:szCs w:val="17"/>
              </w:rPr>
              <w:t>R ACC-R dor SFG</w:t>
            </w:r>
          </w:p>
        </w:tc>
        <w:tc>
          <w:tcPr>
            <w:tcW w:w="2615" w:type="dxa"/>
            <w:vAlign w:val="bottom"/>
            <w:hideMark/>
          </w:tcPr>
          <w:p w14:paraId="1ED73DDD" w14:textId="77777777" w:rsidR="00917275" w:rsidRPr="00985C89" w:rsidRDefault="00917275" w:rsidP="0062048C">
            <w:pPr>
              <w:tabs>
                <w:tab w:val="decimal" w:pos="623"/>
              </w:tabs>
              <w:rPr>
                <w:sz w:val="17"/>
                <w:szCs w:val="17"/>
              </w:rPr>
            </w:pPr>
            <w:r w:rsidRPr="00985C89">
              <w:rPr>
                <w:color w:val="000000"/>
                <w:sz w:val="17"/>
                <w:szCs w:val="17"/>
              </w:rPr>
              <w:t>1282.235 (488.861)</w:t>
            </w:r>
          </w:p>
        </w:tc>
        <w:tc>
          <w:tcPr>
            <w:tcW w:w="2700" w:type="dxa"/>
            <w:vAlign w:val="bottom"/>
            <w:hideMark/>
          </w:tcPr>
          <w:p w14:paraId="426D0207" w14:textId="77777777" w:rsidR="00917275" w:rsidRPr="00985C89" w:rsidRDefault="00917275" w:rsidP="0062048C">
            <w:pPr>
              <w:tabs>
                <w:tab w:val="decimal" w:pos="793"/>
              </w:tabs>
              <w:rPr>
                <w:sz w:val="17"/>
                <w:szCs w:val="17"/>
              </w:rPr>
            </w:pPr>
            <w:r w:rsidRPr="00985C89">
              <w:rPr>
                <w:color w:val="000000"/>
                <w:sz w:val="17"/>
                <w:szCs w:val="17"/>
              </w:rPr>
              <w:t>1254.537 (671.748)</w:t>
            </w:r>
          </w:p>
        </w:tc>
        <w:tc>
          <w:tcPr>
            <w:tcW w:w="2430" w:type="dxa"/>
            <w:vAlign w:val="bottom"/>
            <w:hideMark/>
          </w:tcPr>
          <w:p w14:paraId="6AF3AFF7" w14:textId="77777777" w:rsidR="00917275" w:rsidRPr="00985C89" w:rsidRDefault="00917275" w:rsidP="0062048C">
            <w:pPr>
              <w:jc w:val="center"/>
              <w:rPr>
                <w:sz w:val="17"/>
                <w:szCs w:val="17"/>
              </w:rPr>
            </w:pPr>
            <w:r w:rsidRPr="00985C89">
              <w:rPr>
                <w:color w:val="000000"/>
                <w:sz w:val="17"/>
                <w:szCs w:val="17"/>
              </w:rPr>
              <w:t>0.844</w:t>
            </w:r>
          </w:p>
        </w:tc>
        <w:tc>
          <w:tcPr>
            <w:tcW w:w="2066" w:type="dxa"/>
            <w:vAlign w:val="bottom"/>
            <w:hideMark/>
          </w:tcPr>
          <w:p w14:paraId="21B28660" w14:textId="77777777" w:rsidR="00917275" w:rsidRPr="00985C89" w:rsidRDefault="00917275" w:rsidP="0062048C">
            <w:pPr>
              <w:jc w:val="center"/>
              <w:rPr>
                <w:sz w:val="17"/>
                <w:szCs w:val="17"/>
              </w:rPr>
            </w:pPr>
            <w:r w:rsidRPr="00985C89">
              <w:rPr>
                <w:color w:val="000000"/>
                <w:sz w:val="17"/>
                <w:szCs w:val="17"/>
              </w:rPr>
              <w:t>0.900</w:t>
            </w:r>
          </w:p>
        </w:tc>
      </w:tr>
      <w:tr w:rsidR="00917275" w:rsidRPr="00985C89" w14:paraId="224B8851" w14:textId="77777777" w:rsidTr="0062048C">
        <w:trPr>
          <w:trHeight w:val="20"/>
        </w:trPr>
        <w:tc>
          <w:tcPr>
            <w:tcW w:w="2425" w:type="dxa"/>
            <w:vAlign w:val="bottom"/>
            <w:hideMark/>
          </w:tcPr>
          <w:p w14:paraId="3908D76F" w14:textId="77777777" w:rsidR="00917275" w:rsidRPr="00985C89" w:rsidRDefault="00917275" w:rsidP="0062048C">
            <w:pPr>
              <w:rPr>
                <w:sz w:val="17"/>
                <w:szCs w:val="17"/>
              </w:rPr>
            </w:pPr>
            <w:r w:rsidRPr="00985C89">
              <w:rPr>
                <w:color w:val="000000"/>
                <w:sz w:val="17"/>
                <w:szCs w:val="17"/>
              </w:rPr>
              <w:t>R ACC-R med SFG</w:t>
            </w:r>
          </w:p>
        </w:tc>
        <w:tc>
          <w:tcPr>
            <w:tcW w:w="2615" w:type="dxa"/>
            <w:vAlign w:val="bottom"/>
            <w:hideMark/>
          </w:tcPr>
          <w:p w14:paraId="233D7D3D" w14:textId="77777777" w:rsidR="00917275" w:rsidRPr="00985C89" w:rsidRDefault="00917275" w:rsidP="0062048C">
            <w:pPr>
              <w:tabs>
                <w:tab w:val="decimal" w:pos="623"/>
              </w:tabs>
              <w:rPr>
                <w:sz w:val="17"/>
                <w:szCs w:val="17"/>
              </w:rPr>
            </w:pPr>
            <w:r w:rsidRPr="00985C89">
              <w:rPr>
                <w:color w:val="000000"/>
                <w:sz w:val="17"/>
                <w:szCs w:val="17"/>
              </w:rPr>
              <w:t>2010.704 (536.377)</w:t>
            </w:r>
          </w:p>
        </w:tc>
        <w:tc>
          <w:tcPr>
            <w:tcW w:w="2700" w:type="dxa"/>
            <w:vAlign w:val="bottom"/>
            <w:hideMark/>
          </w:tcPr>
          <w:p w14:paraId="08FA64AE" w14:textId="77777777" w:rsidR="00917275" w:rsidRPr="00985C89" w:rsidRDefault="00917275" w:rsidP="0062048C">
            <w:pPr>
              <w:tabs>
                <w:tab w:val="decimal" w:pos="793"/>
              </w:tabs>
              <w:rPr>
                <w:sz w:val="17"/>
                <w:szCs w:val="17"/>
              </w:rPr>
            </w:pPr>
            <w:r w:rsidRPr="00985C89">
              <w:rPr>
                <w:color w:val="000000"/>
                <w:sz w:val="17"/>
                <w:szCs w:val="17"/>
              </w:rPr>
              <w:t>2084.070 (717.641)</w:t>
            </w:r>
          </w:p>
        </w:tc>
        <w:tc>
          <w:tcPr>
            <w:tcW w:w="2430" w:type="dxa"/>
            <w:vAlign w:val="bottom"/>
            <w:hideMark/>
          </w:tcPr>
          <w:p w14:paraId="08F520AF" w14:textId="77777777" w:rsidR="00917275" w:rsidRPr="00985C89" w:rsidRDefault="00917275" w:rsidP="0062048C">
            <w:pPr>
              <w:jc w:val="center"/>
              <w:rPr>
                <w:sz w:val="17"/>
                <w:szCs w:val="17"/>
              </w:rPr>
            </w:pPr>
            <w:r w:rsidRPr="00985C89">
              <w:rPr>
                <w:color w:val="000000"/>
                <w:sz w:val="17"/>
                <w:szCs w:val="17"/>
              </w:rPr>
              <w:t>0.628</w:t>
            </w:r>
          </w:p>
        </w:tc>
        <w:tc>
          <w:tcPr>
            <w:tcW w:w="2066" w:type="dxa"/>
            <w:vAlign w:val="bottom"/>
            <w:hideMark/>
          </w:tcPr>
          <w:p w14:paraId="3EF39943" w14:textId="77777777" w:rsidR="00917275" w:rsidRPr="00985C89" w:rsidRDefault="00917275" w:rsidP="0062048C">
            <w:pPr>
              <w:jc w:val="center"/>
              <w:rPr>
                <w:sz w:val="17"/>
                <w:szCs w:val="17"/>
              </w:rPr>
            </w:pPr>
            <w:r w:rsidRPr="00985C89">
              <w:rPr>
                <w:color w:val="000000"/>
                <w:sz w:val="17"/>
                <w:szCs w:val="17"/>
              </w:rPr>
              <w:t>0.837</w:t>
            </w:r>
          </w:p>
        </w:tc>
      </w:tr>
      <w:tr w:rsidR="00917275" w:rsidRPr="00985C89" w14:paraId="12ECDCF1" w14:textId="77777777" w:rsidTr="0062048C">
        <w:trPr>
          <w:trHeight w:val="20"/>
        </w:trPr>
        <w:tc>
          <w:tcPr>
            <w:tcW w:w="2425" w:type="dxa"/>
            <w:vAlign w:val="bottom"/>
            <w:hideMark/>
          </w:tcPr>
          <w:p w14:paraId="46B95142" w14:textId="77777777" w:rsidR="00917275" w:rsidRPr="00985C89" w:rsidRDefault="00917275" w:rsidP="0062048C">
            <w:pPr>
              <w:rPr>
                <w:sz w:val="17"/>
                <w:szCs w:val="17"/>
              </w:rPr>
            </w:pPr>
            <w:r w:rsidRPr="00985C89">
              <w:rPr>
                <w:color w:val="000000"/>
                <w:sz w:val="17"/>
                <w:szCs w:val="17"/>
              </w:rPr>
              <w:t>L ACC-L sup ORB</w:t>
            </w:r>
          </w:p>
        </w:tc>
        <w:tc>
          <w:tcPr>
            <w:tcW w:w="2615" w:type="dxa"/>
            <w:vAlign w:val="bottom"/>
            <w:hideMark/>
          </w:tcPr>
          <w:p w14:paraId="4E6F35E8" w14:textId="77777777" w:rsidR="00917275" w:rsidRPr="00985C89" w:rsidRDefault="00917275" w:rsidP="0062048C">
            <w:pPr>
              <w:tabs>
                <w:tab w:val="decimal" w:pos="623"/>
              </w:tabs>
              <w:rPr>
                <w:sz w:val="17"/>
                <w:szCs w:val="17"/>
              </w:rPr>
            </w:pPr>
            <w:r w:rsidRPr="00985C89">
              <w:rPr>
                <w:color w:val="000000"/>
                <w:sz w:val="17"/>
                <w:szCs w:val="17"/>
              </w:rPr>
              <w:t>382.808 (139.439)</w:t>
            </w:r>
          </w:p>
        </w:tc>
        <w:tc>
          <w:tcPr>
            <w:tcW w:w="2700" w:type="dxa"/>
            <w:vAlign w:val="bottom"/>
            <w:hideMark/>
          </w:tcPr>
          <w:p w14:paraId="1B73D276" w14:textId="77777777" w:rsidR="00917275" w:rsidRPr="00985C89" w:rsidRDefault="00917275" w:rsidP="0062048C">
            <w:pPr>
              <w:tabs>
                <w:tab w:val="decimal" w:pos="793"/>
              </w:tabs>
              <w:rPr>
                <w:sz w:val="17"/>
                <w:szCs w:val="17"/>
              </w:rPr>
            </w:pPr>
            <w:r w:rsidRPr="00985C89">
              <w:rPr>
                <w:color w:val="000000"/>
                <w:sz w:val="17"/>
                <w:szCs w:val="17"/>
              </w:rPr>
              <w:t>342.905 (147.987)</w:t>
            </w:r>
          </w:p>
        </w:tc>
        <w:tc>
          <w:tcPr>
            <w:tcW w:w="2430" w:type="dxa"/>
            <w:vAlign w:val="bottom"/>
            <w:hideMark/>
          </w:tcPr>
          <w:p w14:paraId="455DAFCA" w14:textId="77777777" w:rsidR="00917275" w:rsidRPr="00985C89" w:rsidRDefault="00917275" w:rsidP="0062048C">
            <w:pPr>
              <w:jc w:val="center"/>
              <w:rPr>
                <w:sz w:val="17"/>
                <w:szCs w:val="17"/>
              </w:rPr>
            </w:pPr>
            <w:r w:rsidRPr="00985C89">
              <w:rPr>
                <w:color w:val="000000"/>
                <w:sz w:val="17"/>
                <w:szCs w:val="17"/>
              </w:rPr>
              <w:t>0.230</w:t>
            </w:r>
          </w:p>
        </w:tc>
        <w:tc>
          <w:tcPr>
            <w:tcW w:w="2066" w:type="dxa"/>
            <w:vAlign w:val="bottom"/>
            <w:hideMark/>
          </w:tcPr>
          <w:p w14:paraId="362DB7B1" w14:textId="77777777" w:rsidR="00917275" w:rsidRPr="00985C89" w:rsidRDefault="00917275" w:rsidP="0062048C">
            <w:pPr>
              <w:jc w:val="center"/>
              <w:rPr>
                <w:sz w:val="17"/>
                <w:szCs w:val="17"/>
              </w:rPr>
            </w:pPr>
            <w:r w:rsidRPr="00985C89">
              <w:rPr>
                <w:color w:val="000000"/>
                <w:sz w:val="17"/>
                <w:szCs w:val="17"/>
              </w:rPr>
              <w:t>0.837</w:t>
            </w:r>
          </w:p>
        </w:tc>
      </w:tr>
      <w:tr w:rsidR="00917275" w:rsidRPr="00985C89" w14:paraId="0AA7B279" w14:textId="77777777" w:rsidTr="0062048C">
        <w:trPr>
          <w:trHeight w:val="20"/>
        </w:trPr>
        <w:tc>
          <w:tcPr>
            <w:tcW w:w="2425" w:type="dxa"/>
            <w:vAlign w:val="bottom"/>
            <w:hideMark/>
          </w:tcPr>
          <w:p w14:paraId="23E4C2A6" w14:textId="77777777" w:rsidR="00917275" w:rsidRPr="00985C89" w:rsidRDefault="00917275" w:rsidP="0062048C">
            <w:pPr>
              <w:rPr>
                <w:sz w:val="17"/>
                <w:szCs w:val="17"/>
              </w:rPr>
            </w:pPr>
            <w:r w:rsidRPr="00985C89">
              <w:rPr>
                <w:color w:val="000000"/>
                <w:sz w:val="17"/>
                <w:szCs w:val="17"/>
              </w:rPr>
              <w:t>L ACC-L mid ORB</w:t>
            </w:r>
          </w:p>
        </w:tc>
        <w:tc>
          <w:tcPr>
            <w:tcW w:w="2615" w:type="dxa"/>
            <w:vAlign w:val="bottom"/>
            <w:hideMark/>
          </w:tcPr>
          <w:p w14:paraId="1A0C1D85" w14:textId="77777777" w:rsidR="00917275" w:rsidRPr="00985C89" w:rsidRDefault="00917275" w:rsidP="0062048C">
            <w:pPr>
              <w:tabs>
                <w:tab w:val="decimal" w:pos="623"/>
              </w:tabs>
              <w:rPr>
                <w:sz w:val="17"/>
                <w:szCs w:val="17"/>
              </w:rPr>
            </w:pPr>
            <w:r w:rsidRPr="00985C89">
              <w:rPr>
                <w:color w:val="000000"/>
                <w:sz w:val="17"/>
                <w:szCs w:val="17"/>
              </w:rPr>
              <w:t>232.19 (100.154)</w:t>
            </w:r>
          </w:p>
        </w:tc>
        <w:tc>
          <w:tcPr>
            <w:tcW w:w="2700" w:type="dxa"/>
            <w:vAlign w:val="bottom"/>
            <w:hideMark/>
          </w:tcPr>
          <w:p w14:paraId="5DD5282B" w14:textId="77777777" w:rsidR="00917275" w:rsidRPr="00985C89" w:rsidRDefault="00917275" w:rsidP="0062048C">
            <w:pPr>
              <w:tabs>
                <w:tab w:val="decimal" w:pos="793"/>
              </w:tabs>
              <w:rPr>
                <w:sz w:val="17"/>
                <w:szCs w:val="17"/>
              </w:rPr>
            </w:pPr>
            <w:r w:rsidRPr="00985C89">
              <w:rPr>
                <w:color w:val="000000"/>
                <w:sz w:val="17"/>
                <w:szCs w:val="17"/>
              </w:rPr>
              <w:t>220.043 (108.719)</w:t>
            </w:r>
          </w:p>
        </w:tc>
        <w:tc>
          <w:tcPr>
            <w:tcW w:w="2430" w:type="dxa"/>
            <w:vAlign w:val="bottom"/>
            <w:hideMark/>
          </w:tcPr>
          <w:p w14:paraId="5572E3F1" w14:textId="77777777" w:rsidR="00917275" w:rsidRPr="00985C89" w:rsidRDefault="00917275" w:rsidP="0062048C">
            <w:pPr>
              <w:jc w:val="center"/>
              <w:rPr>
                <w:sz w:val="17"/>
                <w:szCs w:val="17"/>
              </w:rPr>
            </w:pPr>
            <w:r w:rsidRPr="00985C89">
              <w:rPr>
                <w:color w:val="000000"/>
                <w:sz w:val="17"/>
                <w:szCs w:val="17"/>
              </w:rPr>
              <w:t>0.615</w:t>
            </w:r>
          </w:p>
        </w:tc>
        <w:tc>
          <w:tcPr>
            <w:tcW w:w="2066" w:type="dxa"/>
            <w:vAlign w:val="bottom"/>
            <w:hideMark/>
          </w:tcPr>
          <w:p w14:paraId="339F8B17" w14:textId="77777777" w:rsidR="00917275" w:rsidRPr="00985C89" w:rsidRDefault="00917275" w:rsidP="0062048C">
            <w:pPr>
              <w:jc w:val="center"/>
              <w:rPr>
                <w:sz w:val="17"/>
                <w:szCs w:val="17"/>
              </w:rPr>
            </w:pPr>
            <w:r w:rsidRPr="00985C89">
              <w:rPr>
                <w:color w:val="000000"/>
                <w:sz w:val="17"/>
                <w:szCs w:val="17"/>
              </w:rPr>
              <w:t>0.837</w:t>
            </w:r>
          </w:p>
        </w:tc>
      </w:tr>
      <w:tr w:rsidR="00917275" w:rsidRPr="00985C89" w14:paraId="4EFB4587" w14:textId="77777777" w:rsidTr="0062048C">
        <w:trPr>
          <w:trHeight w:val="20"/>
        </w:trPr>
        <w:tc>
          <w:tcPr>
            <w:tcW w:w="2425" w:type="dxa"/>
            <w:vAlign w:val="bottom"/>
            <w:hideMark/>
          </w:tcPr>
          <w:p w14:paraId="5E767983" w14:textId="77777777" w:rsidR="00917275" w:rsidRPr="00985C89" w:rsidRDefault="00917275" w:rsidP="0062048C">
            <w:pPr>
              <w:rPr>
                <w:sz w:val="17"/>
                <w:szCs w:val="17"/>
              </w:rPr>
            </w:pPr>
            <w:r w:rsidRPr="00985C89">
              <w:rPr>
                <w:color w:val="000000"/>
                <w:sz w:val="17"/>
                <w:szCs w:val="17"/>
              </w:rPr>
              <w:t>L ACC-L inf ORB</w:t>
            </w:r>
          </w:p>
        </w:tc>
        <w:tc>
          <w:tcPr>
            <w:tcW w:w="2615" w:type="dxa"/>
            <w:vAlign w:val="bottom"/>
            <w:hideMark/>
          </w:tcPr>
          <w:p w14:paraId="02208138" w14:textId="77777777" w:rsidR="00917275" w:rsidRPr="00985C89" w:rsidRDefault="00917275" w:rsidP="0062048C">
            <w:pPr>
              <w:tabs>
                <w:tab w:val="decimal" w:pos="623"/>
              </w:tabs>
              <w:rPr>
                <w:sz w:val="17"/>
                <w:szCs w:val="17"/>
              </w:rPr>
            </w:pPr>
            <w:r w:rsidRPr="00985C89">
              <w:rPr>
                <w:color w:val="000000"/>
                <w:sz w:val="17"/>
                <w:szCs w:val="17"/>
              </w:rPr>
              <w:t>248.748 (131.928)</w:t>
            </w:r>
          </w:p>
        </w:tc>
        <w:tc>
          <w:tcPr>
            <w:tcW w:w="2700" w:type="dxa"/>
            <w:vAlign w:val="bottom"/>
            <w:hideMark/>
          </w:tcPr>
          <w:p w14:paraId="3409E0AA" w14:textId="77777777" w:rsidR="00917275" w:rsidRPr="00985C89" w:rsidRDefault="00917275" w:rsidP="0062048C">
            <w:pPr>
              <w:tabs>
                <w:tab w:val="decimal" w:pos="793"/>
              </w:tabs>
              <w:rPr>
                <w:sz w:val="17"/>
                <w:szCs w:val="17"/>
              </w:rPr>
            </w:pPr>
            <w:r w:rsidRPr="00985C89">
              <w:rPr>
                <w:color w:val="000000"/>
                <w:sz w:val="17"/>
                <w:szCs w:val="17"/>
              </w:rPr>
              <w:t>229.272 (164.073)</w:t>
            </w:r>
          </w:p>
        </w:tc>
        <w:tc>
          <w:tcPr>
            <w:tcW w:w="2430" w:type="dxa"/>
            <w:vAlign w:val="bottom"/>
            <w:hideMark/>
          </w:tcPr>
          <w:p w14:paraId="79FCB0C0" w14:textId="77777777" w:rsidR="00917275" w:rsidRPr="00985C89" w:rsidRDefault="00917275" w:rsidP="0062048C">
            <w:pPr>
              <w:jc w:val="center"/>
              <w:rPr>
                <w:sz w:val="17"/>
                <w:szCs w:val="17"/>
              </w:rPr>
            </w:pPr>
            <w:r w:rsidRPr="00985C89">
              <w:rPr>
                <w:color w:val="000000"/>
                <w:sz w:val="17"/>
                <w:szCs w:val="17"/>
              </w:rPr>
              <w:t>0.580</w:t>
            </w:r>
          </w:p>
        </w:tc>
        <w:tc>
          <w:tcPr>
            <w:tcW w:w="2066" w:type="dxa"/>
            <w:vAlign w:val="bottom"/>
            <w:hideMark/>
          </w:tcPr>
          <w:p w14:paraId="6E15A22B" w14:textId="77777777" w:rsidR="00917275" w:rsidRPr="00985C89" w:rsidRDefault="00917275" w:rsidP="0062048C">
            <w:pPr>
              <w:jc w:val="center"/>
              <w:rPr>
                <w:sz w:val="17"/>
                <w:szCs w:val="17"/>
              </w:rPr>
            </w:pPr>
            <w:r w:rsidRPr="00985C89">
              <w:rPr>
                <w:color w:val="000000"/>
                <w:sz w:val="17"/>
                <w:szCs w:val="17"/>
              </w:rPr>
              <w:t>0.837</w:t>
            </w:r>
          </w:p>
        </w:tc>
      </w:tr>
      <w:tr w:rsidR="00917275" w:rsidRPr="00985C89" w14:paraId="7E2F15C8" w14:textId="77777777" w:rsidTr="0062048C">
        <w:trPr>
          <w:trHeight w:val="20"/>
        </w:trPr>
        <w:tc>
          <w:tcPr>
            <w:tcW w:w="2425" w:type="dxa"/>
            <w:vAlign w:val="bottom"/>
            <w:hideMark/>
          </w:tcPr>
          <w:p w14:paraId="18A73A44" w14:textId="77777777" w:rsidR="00917275" w:rsidRPr="00985C89" w:rsidRDefault="00917275" w:rsidP="0062048C">
            <w:pPr>
              <w:rPr>
                <w:sz w:val="17"/>
                <w:szCs w:val="17"/>
              </w:rPr>
            </w:pPr>
            <w:r w:rsidRPr="00985C89">
              <w:rPr>
                <w:color w:val="000000"/>
                <w:sz w:val="17"/>
                <w:szCs w:val="17"/>
              </w:rPr>
              <w:t>L ACC-L med ORB</w:t>
            </w:r>
          </w:p>
        </w:tc>
        <w:tc>
          <w:tcPr>
            <w:tcW w:w="2615" w:type="dxa"/>
            <w:vAlign w:val="bottom"/>
            <w:hideMark/>
          </w:tcPr>
          <w:p w14:paraId="6272FD98" w14:textId="77777777" w:rsidR="00917275" w:rsidRPr="00985C89" w:rsidRDefault="00917275" w:rsidP="0062048C">
            <w:pPr>
              <w:tabs>
                <w:tab w:val="decimal" w:pos="623"/>
              </w:tabs>
              <w:rPr>
                <w:sz w:val="17"/>
                <w:szCs w:val="17"/>
              </w:rPr>
            </w:pPr>
            <w:r w:rsidRPr="00985C89">
              <w:rPr>
                <w:color w:val="000000"/>
                <w:sz w:val="17"/>
                <w:szCs w:val="17"/>
              </w:rPr>
              <w:t>375.585 (180.027)</w:t>
            </w:r>
          </w:p>
        </w:tc>
        <w:tc>
          <w:tcPr>
            <w:tcW w:w="2700" w:type="dxa"/>
            <w:vAlign w:val="bottom"/>
            <w:hideMark/>
          </w:tcPr>
          <w:p w14:paraId="7077A794" w14:textId="77777777" w:rsidR="00917275" w:rsidRPr="00985C89" w:rsidRDefault="00917275" w:rsidP="0062048C">
            <w:pPr>
              <w:tabs>
                <w:tab w:val="decimal" w:pos="793"/>
              </w:tabs>
              <w:rPr>
                <w:sz w:val="17"/>
                <w:szCs w:val="17"/>
              </w:rPr>
            </w:pPr>
            <w:r w:rsidRPr="00985C89">
              <w:rPr>
                <w:color w:val="000000"/>
                <w:sz w:val="17"/>
                <w:szCs w:val="17"/>
              </w:rPr>
              <w:t>402.952 (210.525)</w:t>
            </w:r>
          </w:p>
        </w:tc>
        <w:tc>
          <w:tcPr>
            <w:tcW w:w="2430" w:type="dxa"/>
            <w:vAlign w:val="bottom"/>
            <w:hideMark/>
          </w:tcPr>
          <w:p w14:paraId="3964C02B" w14:textId="77777777" w:rsidR="00917275" w:rsidRPr="00985C89" w:rsidRDefault="00917275" w:rsidP="0062048C">
            <w:pPr>
              <w:jc w:val="center"/>
              <w:rPr>
                <w:sz w:val="17"/>
                <w:szCs w:val="17"/>
              </w:rPr>
            </w:pPr>
            <w:r w:rsidRPr="00985C89">
              <w:rPr>
                <w:color w:val="000000"/>
                <w:sz w:val="17"/>
                <w:szCs w:val="17"/>
              </w:rPr>
              <w:t>0.550</w:t>
            </w:r>
          </w:p>
        </w:tc>
        <w:tc>
          <w:tcPr>
            <w:tcW w:w="2066" w:type="dxa"/>
            <w:vAlign w:val="bottom"/>
            <w:hideMark/>
          </w:tcPr>
          <w:p w14:paraId="692CFE92" w14:textId="77777777" w:rsidR="00917275" w:rsidRPr="00985C89" w:rsidRDefault="00917275" w:rsidP="0062048C">
            <w:pPr>
              <w:jc w:val="center"/>
              <w:rPr>
                <w:sz w:val="17"/>
                <w:szCs w:val="17"/>
              </w:rPr>
            </w:pPr>
            <w:r w:rsidRPr="00985C89">
              <w:rPr>
                <w:color w:val="000000"/>
                <w:sz w:val="17"/>
                <w:szCs w:val="17"/>
              </w:rPr>
              <w:t>0.837</w:t>
            </w:r>
          </w:p>
        </w:tc>
      </w:tr>
      <w:tr w:rsidR="00917275" w:rsidRPr="00985C89" w14:paraId="1D9080E3" w14:textId="77777777" w:rsidTr="0062048C">
        <w:trPr>
          <w:trHeight w:val="20"/>
        </w:trPr>
        <w:tc>
          <w:tcPr>
            <w:tcW w:w="2425" w:type="dxa"/>
            <w:vAlign w:val="bottom"/>
            <w:hideMark/>
          </w:tcPr>
          <w:p w14:paraId="6F638553" w14:textId="77777777" w:rsidR="00917275" w:rsidRPr="00985C89" w:rsidRDefault="00917275" w:rsidP="0062048C">
            <w:pPr>
              <w:rPr>
                <w:sz w:val="17"/>
                <w:szCs w:val="17"/>
              </w:rPr>
            </w:pPr>
            <w:r w:rsidRPr="00985C89">
              <w:rPr>
                <w:color w:val="000000"/>
                <w:sz w:val="17"/>
                <w:szCs w:val="17"/>
              </w:rPr>
              <w:t>L ACC-L dor SFG</w:t>
            </w:r>
          </w:p>
        </w:tc>
        <w:tc>
          <w:tcPr>
            <w:tcW w:w="2615" w:type="dxa"/>
            <w:vAlign w:val="bottom"/>
            <w:hideMark/>
          </w:tcPr>
          <w:p w14:paraId="57FEC21A" w14:textId="77777777" w:rsidR="00917275" w:rsidRPr="00985C89" w:rsidRDefault="00917275" w:rsidP="0062048C">
            <w:pPr>
              <w:tabs>
                <w:tab w:val="decimal" w:pos="623"/>
              </w:tabs>
              <w:rPr>
                <w:sz w:val="17"/>
                <w:szCs w:val="17"/>
              </w:rPr>
            </w:pPr>
            <w:r w:rsidRPr="00985C89">
              <w:rPr>
                <w:color w:val="000000"/>
                <w:sz w:val="17"/>
                <w:szCs w:val="17"/>
              </w:rPr>
              <w:t>1227.774 (387.187)</w:t>
            </w:r>
          </w:p>
        </w:tc>
        <w:tc>
          <w:tcPr>
            <w:tcW w:w="2700" w:type="dxa"/>
            <w:vAlign w:val="bottom"/>
            <w:hideMark/>
          </w:tcPr>
          <w:p w14:paraId="63695083" w14:textId="77777777" w:rsidR="00917275" w:rsidRPr="00985C89" w:rsidRDefault="00917275" w:rsidP="0062048C">
            <w:pPr>
              <w:tabs>
                <w:tab w:val="decimal" w:pos="793"/>
              </w:tabs>
              <w:rPr>
                <w:sz w:val="17"/>
                <w:szCs w:val="17"/>
              </w:rPr>
            </w:pPr>
            <w:r w:rsidRPr="00985C89">
              <w:rPr>
                <w:color w:val="000000"/>
                <w:sz w:val="17"/>
                <w:szCs w:val="17"/>
              </w:rPr>
              <w:t>1194.427 (469.223)</w:t>
            </w:r>
          </w:p>
        </w:tc>
        <w:tc>
          <w:tcPr>
            <w:tcW w:w="2430" w:type="dxa"/>
            <w:vAlign w:val="bottom"/>
            <w:hideMark/>
          </w:tcPr>
          <w:p w14:paraId="5A428F19" w14:textId="77777777" w:rsidR="00917275" w:rsidRPr="00985C89" w:rsidRDefault="00917275" w:rsidP="0062048C">
            <w:pPr>
              <w:jc w:val="center"/>
              <w:rPr>
                <w:sz w:val="17"/>
                <w:szCs w:val="17"/>
              </w:rPr>
            </w:pPr>
            <w:r w:rsidRPr="00985C89">
              <w:rPr>
                <w:color w:val="000000"/>
                <w:sz w:val="17"/>
                <w:szCs w:val="17"/>
              </w:rPr>
              <w:t>0.741</w:t>
            </w:r>
          </w:p>
        </w:tc>
        <w:tc>
          <w:tcPr>
            <w:tcW w:w="2066" w:type="dxa"/>
            <w:vAlign w:val="bottom"/>
            <w:hideMark/>
          </w:tcPr>
          <w:p w14:paraId="4678A64C" w14:textId="77777777" w:rsidR="00917275" w:rsidRPr="00985C89" w:rsidRDefault="00917275" w:rsidP="0062048C">
            <w:pPr>
              <w:jc w:val="center"/>
              <w:rPr>
                <w:sz w:val="17"/>
                <w:szCs w:val="17"/>
              </w:rPr>
            </w:pPr>
            <w:r w:rsidRPr="00985C89">
              <w:rPr>
                <w:color w:val="000000"/>
                <w:sz w:val="17"/>
                <w:szCs w:val="17"/>
              </w:rPr>
              <w:t>0.860</w:t>
            </w:r>
          </w:p>
        </w:tc>
      </w:tr>
      <w:tr w:rsidR="00917275" w:rsidRPr="00985C89" w14:paraId="4C8F40B2" w14:textId="77777777" w:rsidTr="0062048C">
        <w:trPr>
          <w:trHeight w:val="20"/>
        </w:trPr>
        <w:tc>
          <w:tcPr>
            <w:tcW w:w="2425" w:type="dxa"/>
            <w:vAlign w:val="bottom"/>
            <w:hideMark/>
          </w:tcPr>
          <w:p w14:paraId="4BAD3EAF" w14:textId="77777777" w:rsidR="00917275" w:rsidRPr="00985C89" w:rsidRDefault="00917275" w:rsidP="0062048C">
            <w:pPr>
              <w:rPr>
                <w:sz w:val="17"/>
                <w:szCs w:val="17"/>
              </w:rPr>
            </w:pPr>
            <w:r w:rsidRPr="00985C89">
              <w:rPr>
                <w:color w:val="000000"/>
                <w:sz w:val="17"/>
                <w:szCs w:val="17"/>
              </w:rPr>
              <w:t>L ACC-L med SFG</w:t>
            </w:r>
          </w:p>
        </w:tc>
        <w:tc>
          <w:tcPr>
            <w:tcW w:w="2615" w:type="dxa"/>
            <w:vAlign w:val="bottom"/>
            <w:hideMark/>
          </w:tcPr>
          <w:p w14:paraId="504A9E95" w14:textId="77777777" w:rsidR="00917275" w:rsidRPr="00985C89" w:rsidRDefault="00917275" w:rsidP="0062048C">
            <w:pPr>
              <w:tabs>
                <w:tab w:val="decimal" w:pos="623"/>
              </w:tabs>
              <w:rPr>
                <w:sz w:val="17"/>
                <w:szCs w:val="17"/>
              </w:rPr>
            </w:pPr>
            <w:r w:rsidRPr="00985C89">
              <w:rPr>
                <w:color w:val="000000"/>
                <w:sz w:val="17"/>
                <w:szCs w:val="17"/>
              </w:rPr>
              <w:t>1475.263 (640.105)</w:t>
            </w:r>
          </w:p>
        </w:tc>
        <w:tc>
          <w:tcPr>
            <w:tcW w:w="2700" w:type="dxa"/>
            <w:vAlign w:val="bottom"/>
            <w:hideMark/>
          </w:tcPr>
          <w:p w14:paraId="59B2A041" w14:textId="77777777" w:rsidR="00917275" w:rsidRPr="00985C89" w:rsidRDefault="00917275" w:rsidP="0062048C">
            <w:pPr>
              <w:tabs>
                <w:tab w:val="decimal" w:pos="793"/>
              </w:tabs>
              <w:rPr>
                <w:sz w:val="17"/>
                <w:szCs w:val="17"/>
              </w:rPr>
            </w:pPr>
            <w:r w:rsidRPr="00985C89">
              <w:rPr>
                <w:color w:val="000000"/>
                <w:sz w:val="17"/>
                <w:szCs w:val="17"/>
              </w:rPr>
              <w:t>1681.701 (814.345)</w:t>
            </w:r>
          </w:p>
        </w:tc>
        <w:tc>
          <w:tcPr>
            <w:tcW w:w="2430" w:type="dxa"/>
            <w:vAlign w:val="bottom"/>
            <w:hideMark/>
          </w:tcPr>
          <w:p w14:paraId="34BACD8F" w14:textId="77777777" w:rsidR="00917275" w:rsidRPr="00985C89" w:rsidRDefault="00917275" w:rsidP="0062048C">
            <w:pPr>
              <w:jc w:val="center"/>
              <w:rPr>
                <w:sz w:val="17"/>
                <w:szCs w:val="17"/>
              </w:rPr>
            </w:pPr>
            <w:r w:rsidRPr="00985C89">
              <w:rPr>
                <w:color w:val="000000"/>
                <w:sz w:val="17"/>
                <w:szCs w:val="17"/>
              </w:rPr>
              <w:t>0.237</w:t>
            </w:r>
          </w:p>
        </w:tc>
        <w:tc>
          <w:tcPr>
            <w:tcW w:w="2066" w:type="dxa"/>
            <w:vAlign w:val="bottom"/>
            <w:hideMark/>
          </w:tcPr>
          <w:p w14:paraId="7D6CA8A8" w14:textId="77777777" w:rsidR="00917275" w:rsidRPr="00985C89" w:rsidRDefault="00917275" w:rsidP="0062048C">
            <w:pPr>
              <w:jc w:val="center"/>
              <w:rPr>
                <w:sz w:val="17"/>
                <w:szCs w:val="17"/>
              </w:rPr>
            </w:pPr>
            <w:r w:rsidRPr="00985C89">
              <w:rPr>
                <w:color w:val="000000"/>
                <w:sz w:val="17"/>
                <w:szCs w:val="17"/>
              </w:rPr>
              <w:t>0.837</w:t>
            </w:r>
          </w:p>
        </w:tc>
      </w:tr>
      <w:tr w:rsidR="00917275" w:rsidRPr="00985C89" w14:paraId="76E93CA0" w14:textId="77777777" w:rsidTr="0062048C">
        <w:trPr>
          <w:trHeight w:val="20"/>
        </w:trPr>
        <w:tc>
          <w:tcPr>
            <w:tcW w:w="2425" w:type="dxa"/>
            <w:vAlign w:val="bottom"/>
            <w:hideMark/>
          </w:tcPr>
          <w:p w14:paraId="2EB1DCAF" w14:textId="77777777" w:rsidR="00917275" w:rsidRPr="00985C89" w:rsidRDefault="00917275" w:rsidP="0062048C">
            <w:pPr>
              <w:rPr>
                <w:sz w:val="17"/>
                <w:szCs w:val="17"/>
              </w:rPr>
            </w:pPr>
            <w:r w:rsidRPr="00985C89">
              <w:rPr>
                <w:color w:val="000000"/>
                <w:sz w:val="17"/>
                <w:szCs w:val="17"/>
              </w:rPr>
              <w:t>R ACC-L sup ORB</w:t>
            </w:r>
          </w:p>
        </w:tc>
        <w:tc>
          <w:tcPr>
            <w:tcW w:w="2615" w:type="dxa"/>
            <w:vAlign w:val="bottom"/>
            <w:hideMark/>
          </w:tcPr>
          <w:p w14:paraId="786BEE40" w14:textId="77777777" w:rsidR="00917275" w:rsidRPr="00985C89" w:rsidRDefault="00917275" w:rsidP="0062048C">
            <w:pPr>
              <w:tabs>
                <w:tab w:val="decimal" w:pos="623"/>
              </w:tabs>
              <w:rPr>
                <w:sz w:val="17"/>
                <w:szCs w:val="17"/>
              </w:rPr>
            </w:pPr>
            <w:r w:rsidRPr="00985C89">
              <w:rPr>
                <w:color w:val="000000"/>
                <w:sz w:val="17"/>
                <w:szCs w:val="17"/>
              </w:rPr>
              <w:t>44.844 (31.052)</w:t>
            </w:r>
          </w:p>
        </w:tc>
        <w:tc>
          <w:tcPr>
            <w:tcW w:w="2700" w:type="dxa"/>
            <w:vAlign w:val="bottom"/>
            <w:hideMark/>
          </w:tcPr>
          <w:p w14:paraId="5FA014CB" w14:textId="77777777" w:rsidR="00917275" w:rsidRPr="00985C89" w:rsidRDefault="00917275" w:rsidP="0062048C">
            <w:pPr>
              <w:tabs>
                <w:tab w:val="decimal" w:pos="793"/>
              </w:tabs>
              <w:rPr>
                <w:sz w:val="17"/>
                <w:szCs w:val="17"/>
              </w:rPr>
            </w:pPr>
            <w:r w:rsidRPr="00985C89">
              <w:rPr>
                <w:color w:val="000000"/>
                <w:sz w:val="17"/>
                <w:szCs w:val="17"/>
              </w:rPr>
              <w:t>50.175 (32.316)</w:t>
            </w:r>
          </w:p>
        </w:tc>
        <w:tc>
          <w:tcPr>
            <w:tcW w:w="2430" w:type="dxa"/>
            <w:vAlign w:val="bottom"/>
            <w:hideMark/>
          </w:tcPr>
          <w:p w14:paraId="1B4AA037" w14:textId="77777777" w:rsidR="00917275" w:rsidRPr="00985C89" w:rsidRDefault="00917275" w:rsidP="0062048C">
            <w:pPr>
              <w:jc w:val="center"/>
              <w:rPr>
                <w:sz w:val="17"/>
                <w:szCs w:val="17"/>
              </w:rPr>
            </w:pPr>
            <w:r w:rsidRPr="00985C89">
              <w:rPr>
                <w:color w:val="000000"/>
                <w:sz w:val="17"/>
                <w:szCs w:val="17"/>
              </w:rPr>
              <w:t>0.463</w:t>
            </w:r>
          </w:p>
        </w:tc>
        <w:tc>
          <w:tcPr>
            <w:tcW w:w="2066" w:type="dxa"/>
            <w:vAlign w:val="bottom"/>
            <w:hideMark/>
          </w:tcPr>
          <w:p w14:paraId="18F12A1C" w14:textId="77777777" w:rsidR="00917275" w:rsidRPr="00985C89" w:rsidRDefault="00917275" w:rsidP="0062048C">
            <w:pPr>
              <w:jc w:val="center"/>
              <w:rPr>
                <w:sz w:val="17"/>
                <w:szCs w:val="17"/>
              </w:rPr>
            </w:pPr>
            <w:r w:rsidRPr="00985C89">
              <w:rPr>
                <w:color w:val="000000"/>
                <w:sz w:val="17"/>
                <w:szCs w:val="17"/>
              </w:rPr>
              <w:t>0.837</w:t>
            </w:r>
          </w:p>
        </w:tc>
      </w:tr>
      <w:tr w:rsidR="00917275" w:rsidRPr="00985C89" w14:paraId="494CF1B8" w14:textId="77777777" w:rsidTr="0062048C">
        <w:trPr>
          <w:trHeight w:val="20"/>
        </w:trPr>
        <w:tc>
          <w:tcPr>
            <w:tcW w:w="2425" w:type="dxa"/>
            <w:vAlign w:val="bottom"/>
            <w:hideMark/>
          </w:tcPr>
          <w:p w14:paraId="6CC7B8C3" w14:textId="77777777" w:rsidR="00917275" w:rsidRPr="00985C89" w:rsidRDefault="00917275" w:rsidP="0062048C">
            <w:pPr>
              <w:rPr>
                <w:sz w:val="17"/>
                <w:szCs w:val="17"/>
              </w:rPr>
            </w:pPr>
            <w:r w:rsidRPr="00985C89">
              <w:rPr>
                <w:color w:val="000000"/>
                <w:sz w:val="17"/>
                <w:szCs w:val="17"/>
              </w:rPr>
              <w:t>R ACC-L mid ORB</w:t>
            </w:r>
          </w:p>
        </w:tc>
        <w:tc>
          <w:tcPr>
            <w:tcW w:w="2615" w:type="dxa"/>
            <w:vAlign w:val="bottom"/>
            <w:hideMark/>
          </w:tcPr>
          <w:p w14:paraId="45080DBF" w14:textId="77777777" w:rsidR="00917275" w:rsidRPr="00985C89" w:rsidRDefault="00917275" w:rsidP="0062048C">
            <w:pPr>
              <w:tabs>
                <w:tab w:val="decimal" w:pos="623"/>
              </w:tabs>
              <w:rPr>
                <w:sz w:val="17"/>
                <w:szCs w:val="17"/>
              </w:rPr>
            </w:pPr>
            <w:r w:rsidRPr="00985C89">
              <w:rPr>
                <w:color w:val="000000"/>
                <w:sz w:val="17"/>
                <w:szCs w:val="17"/>
              </w:rPr>
              <w:t>47.490 (31.673)</w:t>
            </w:r>
          </w:p>
        </w:tc>
        <w:tc>
          <w:tcPr>
            <w:tcW w:w="2700" w:type="dxa"/>
            <w:vAlign w:val="bottom"/>
            <w:hideMark/>
          </w:tcPr>
          <w:p w14:paraId="61042A6E" w14:textId="77777777" w:rsidR="00917275" w:rsidRPr="00985C89" w:rsidRDefault="00917275" w:rsidP="0062048C">
            <w:pPr>
              <w:tabs>
                <w:tab w:val="decimal" w:pos="793"/>
              </w:tabs>
              <w:rPr>
                <w:sz w:val="17"/>
                <w:szCs w:val="17"/>
              </w:rPr>
            </w:pPr>
            <w:r w:rsidRPr="00985C89">
              <w:rPr>
                <w:color w:val="000000"/>
                <w:sz w:val="17"/>
                <w:szCs w:val="17"/>
              </w:rPr>
              <w:t>52.107 (33.777)</w:t>
            </w:r>
          </w:p>
        </w:tc>
        <w:tc>
          <w:tcPr>
            <w:tcW w:w="2430" w:type="dxa"/>
            <w:vAlign w:val="bottom"/>
            <w:hideMark/>
          </w:tcPr>
          <w:p w14:paraId="77DCBA30" w14:textId="77777777" w:rsidR="00917275" w:rsidRPr="00985C89" w:rsidRDefault="00917275" w:rsidP="0062048C">
            <w:pPr>
              <w:jc w:val="center"/>
              <w:rPr>
                <w:sz w:val="17"/>
                <w:szCs w:val="17"/>
              </w:rPr>
            </w:pPr>
            <w:r w:rsidRPr="00985C89">
              <w:rPr>
                <w:color w:val="000000"/>
                <w:sz w:val="17"/>
                <w:szCs w:val="17"/>
              </w:rPr>
              <w:t>0.540</w:t>
            </w:r>
          </w:p>
        </w:tc>
        <w:tc>
          <w:tcPr>
            <w:tcW w:w="2066" w:type="dxa"/>
            <w:vAlign w:val="bottom"/>
            <w:hideMark/>
          </w:tcPr>
          <w:p w14:paraId="69DFC9C8" w14:textId="77777777" w:rsidR="00917275" w:rsidRPr="00985C89" w:rsidRDefault="00917275" w:rsidP="0062048C">
            <w:pPr>
              <w:jc w:val="center"/>
              <w:rPr>
                <w:sz w:val="17"/>
                <w:szCs w:val="17"/>
              </w:rPr>
            </w:pPr>
            <w:r w:rsidRPr="00985C89">
              <w:rPr>
                <w:color w:val="000000"/>
                <w:sz w:val="17"/>
                <w:szCs w:val="17"/>
              </w:rPr>
              <w:t>0.837</w:t>
            </w:r>
          </w:p>
        </w:tc>
      </w:tr>
      <w:tr w:rsidR="00917275" w:rsidRPr="00985C89" w14:paraId="32C4F9B6" w14:textId="77777777" w:rsidTr="0062048C">
        <w:trPr>
          <w:trHeight w:val="20"/>
        </w:trPr>
        <w:tc>
          <w:tcPr>
            <w:tcW w:w="2425" w:type="dxa"/>
            <w:vAlign w:val="bottom"/>
            <w:hideMark/>
          </w:tcPr>
          <w:p w14:paraId="27E2078C" w14:textId="77777777" w:rsidR="00917275" w:rsidRPr="00985C89" w:rsidRDefault="00917275" w:rsidP="0062048C">
            <w:pPr>
              <w:rPr>
                <w:sz w:val="17"/>
                <w:szCs w:val="17"/>
              </w:rPr>
            </w:pPr>
            <w:r w:rsidRPr="00985C89">
              <w:rPr>
                <w:color w:val="000000"/>
                <w:sz w:val="17"/>
                <w:szCs w:val="17"/>
              </w:rPr>
              <w:t>R ACC-L inf ORB</w:t>
            </w:r>
          </w:p>
        </w:tc>
        <w:tc>
          <w:tcPr>
            <w:tcW w:w="2615" w:type="dxa"/>
            <w:vAlign w:val="bottom"/>
            <w:hideMark/>
          </w:tcPr>
          <w:p w14:paraId="25484853" w14:textId="77777777" w:rsidR="00917275" w:rsidRPr="00985C89" w:rsidRDefault="00917275" w:rsidP="0062048C">
            <w:pPr>
              <w:tabs>
                <w:tab w:val="decimal" w:pos="623"/>
              </w:tabs>
              <w:rPr>
                <w:sz w:val="17"/>
                <w:szCs w:val="17"/>
              </w:rPr>
            </w:pPr>
            <w:r w:rsidRPr="00985C89">
              <w:rPr>
                <w:color w:val="000000"/>
                <w:sz w:val="17"/>
                <w:szCs w:val="17"/>
              </w:rPr>
              <w:t>39.709 (30.603)</w:t>
            </w:r>
          </w:p>
        </w:tc>
        <w:tc>
          <w:tcPr>
            <w:tcW w:w="2700" w:type="dxa"/>
            <w:vAlign w:val="bottom"/>
            <w:hideMark/>
          </w:tcPr>
          <w:p w14:paraId="610B500C" w14:textId="77777777" w:rsidR="00917275" w:rsidRPr="00985C89" w:rsidRDefault="00917275" w:rsidP="0062048C">
            <w:pPr>
              <w:tabs>
                <w:tab w:val="decimal" w:pos="793"/>
              </w:tabs>
              <w:rPr>
                <w:sz w:val="17"/>
                <w:szCs w:val="17"/>
              </w:rPr>
            </w:pPr>
            <w:r w:rsidRPr="00985C89">
              <w:rPr>
                <w:color w:val="000000"/>
                <w:sz w:val="17"/>
                <w:szCs w:val="17"/>
              </w:rPr>
              <w:t>45.868 (33.982)</w:t>
            </w:r>
          </w:p>
        </w:tc>
        <w:tc>
          <w:tcPr>
            <w:tcW w:w="2430" w:type="dxa"/>
            <w:vAlign w:val="bottom"/>
            <w:hideMark/>
          </w:tcPr>
          <w:p w14:paraId="0A0AC989" w14:textId="77777777" w:rsidR="00917275" w:rsidRPr="00985C89" w:rsidRDefault="00917275" w:rsidP="0062048C">
            <w:pPr>
              <w:jc w:val="center"/>
              <w:rPr>
                <w:sz w:val="17"/>
                <w:szCs w:val="17"/>
              </w:rPr>
            </w:pPr>
            <w:r w:rsidRPr="00985C89">
              <w:rPr>
                <w:color w:val="000000"/>
                <w:sz w:val="17"/>
                <w:szCs w:val="17"/>
              </w:rPr>
              <w:t>0.412</w:t>
            </w:r>
          </w:p>
        </w:tc>
        <w:tc>
          <w:tcPr>
            <w:tcW w:w="2066" w:type="dxa"/>
            <w:vAlign w:val="bottom"/>
            <w:hideMark/>
          </w:tcPr>
          <w:p w14:paraId="5AE232D5" w14:textId="77777777" w:rsidR="00917275" w:rsidRPr="00985C89" w:rsidRDefault="00917275" w:rsidP="0062048C">
            <w:pPr>
              <w:jc w:val="center"/>
              <w:rPr>
                <w:sz w:val="17"/>
                <w:szCs w:val="17"/>
              </w:rPr>
            </w:pPr>
            <w:r w:rsidRPr="00985C89">
              <w:rPr>
                <w:color w:val="000000"/>
                <w:sz w:val="17"/>
                <w:szCs w:val="17"/>
              </w:rPr>
              <w:t>0.837</w:t>
            </w:r>
          </w:p>
        </w:tc>
      </w:tr>
      <w:tr w:rsidR="00917275" w:rsidRPr="00985C89" w14:paraId="5ADCFA56" w14:textId="77777777" w:rsidTr="0062048C">
        <w:trPr>
          <w:trHeight w:val="20"/>
        </w:trPr>
        <w:tc>
          <w:tcPr>
            <w:tcW w:w="2425" w:type="dxa"/>
            <w:vAlign w:val="bottom"/>
            <w:hideMark/>
          </w:tcPr>
          <w:p w14:paraId="49AC76E9" w14:textId="77777777" w:rsidR="00917275" w:rsidRPr="00985C89" w:rsidRDefault="00917275" w:rsidP="0062048C">
            <w:pPr>
              <w:rPr>
                <w:sz w:val="17"/>
                <w:szCs w:val="17"/>
              </w:rPr>
            </w:pPr>
            <w:r w:rsidRPr="00985C89">
              <w:rPr>
                <w:color w:val="000000"/>
                <w:sz w:val="17"/>
                <w:szCs w:val="17"/>
              </w:rPr>
              <w:t>R ACC-L med ORB</w:t>
            </w:r>
          </w:p>
        </w:tc>
        <w:tc>
          <w:tcPr>
            <w:tcW w:w="2615" w:type="dxa"/>
            <w:vAlign w:val="bottom"/>
            <w:hideMark/>
          </w:tcPr>
          <w:p w14:paraId="785AA088" w14:textId="77777777" w:rsidR="00917275" w:rsidRPr="00985C89" w:rsidRDefault="00917275" w:rsidP="0062048C">
            <w:pPr>
              <w:tabs>
                <w:tab w:val="decimal" w:pos="623"/>
              </w:tabs>
              <w:rPr>
                <w:sz w:val="17"/>
                <w:szCs w:val="17"/>
              </w:rPr>
            </w:pPr>
            <w:r w:rsidRPr="00985C89">
              <w:rPr>
                <w:color w:val="000000"/>
                <w:sz w:val="17"/>
                <w:szCs w:val="17"/>
              </w:rPr>
              <w:t>36.580 (32.321)</w:t>
            </w:r>
          </w:p>
        </w:tc>
        <w:tc>
          <w:tcPr>
            <w:tcW w:w="2700" w:type="dxa"/>
            <w:vAlign w:val="bottom"/>
            <w:hideMark/>
          </w:tcPr>
          <w:p w14:paraId="47CD8415" w14:textId="77777777" w:rsidR="00917275" w:rsidRPr="00985C89" w:rsidRDefault="00917275" w:rsidP="0062048C">
            <w:pPr>
              <w:tabs>
                <w:tab w:val="decimal" w:pos="793"/>
              </w:tabs>
              <w:rPr>
                <w:sz w:val="17"/>
                <w:szCs w:val="17"/>
              </w:rPr>
            </w:pPr>
            <w:r w:rsidRPr="00985C89">
              <w:rPr>
                <w:color w:val="000000"/>
                <w:sz w:val="17"/>
                <w:szCs w:val="17"/>
              </w:rPr>
              <w:t>52.763 (45.308)</w:t>
            </w:r>
          </w:p>
        </w:tc>
        <w:tc>
          <w:tcPr>
            <w:tcW w:w="2430" w:type="dxa"/>
            <w:vAlign w:val="bottom"/>
            <w:hideMark/>
          </w:tcPr>
          <w:p w14:paraId="3250EB14" w14:textId="77777777" w:rsidR="00917275" w:rsidRPr="00985C89" w:rsidRDefault="00917275" w:rsidP="0062048C">
            <w:pPr>
              <w:jc w:val="center"/>
              <w:rPr>
                <w:sz w:val="17"/>
                <w:szCs w:val="17"/>
              </w:rPr>
            </w:pPr>
            <w:r w:rsidRPr="00985C89">
              <w:rPr>
                <w:color w:val="000000"/>
                <w:sz w:val="17"/>
                <w:szCs w:val="17"/>
              </w:rPr>
              <w:t>0.092</w:t>
            </w:r>
          </w:p>
        </w:tc>
        <w:tc>
          <w:tcPr>
            <w:tcW w:w="2066" w:type="dxa"/>
            <w:vAlign w:val="bottom"/>
            <w:hideMark/>
          </w:tcPr>
          <w:p w14:paraId="655722C0" w14:textId="77777777" w:rsidR="00917275" w:rsidRPr="00985C89" w:rsidRDefault="00917275" w:rsidP="0062048C">
            <w:pPr>
              <w:jc w:val="center"/>
              <w:rPr>
                <w:sz w:val="17"/>
                <w:szCs w:val="17"/>
              </w:rPr>
            </w:pPr>
            <w:r w:rsidRPr="00985C89">
              <w:rPr>
                <w:color w:val="000000"/>
                <w:sz w:val="17"/>
                <w:szCs w:val="17"/>
              </w:rPr>
              <w:t>0.837</w:t>
            </w:r>
          </w:p>
        </w:tc>
      </w:tr>
      <w:tr w:rsidR="00917275" w:rsidRPr="00985C89" w14:paraId="64749989" w14:textId="77777777" w:rsidTr="0062048C">
        <w:trPr>
          <w:trHeight w:val="20"/>
        </w:trPr>
        <w:tc>
          <w:tcPr>
            <w:tcW w:w="2425" w:type="dxa"/>
            <w:vAlign w:val="bottom"/>
            <w:hideMark/>
          </w:tcPr>
          <w:p w14:paraId="6A7CA63B" w14:textId="77777777" w:rsidR="00917275" w:rsidRPr="00985C89" w:rsidRDefault="00917275" w:rsidP="0062048C">
            <w:pPr>
              <w:rPr>
                <w:sz w:val="17"/>
                <w:szCs w:val="17"/>
              </w:rPr>
            </w:pPr>
            <w:r w:rsidRPr="00985C89">
              <w:rPr>
                <w:color w:val="000000"/>
                <w:sz w:val="17"/>
                <w:szCs w:val="17"/>
              </w:rPr>
              <w:t>R ACC-L dor SFG</w:t>
            </w:r>
          </w:p>
        </w:tc>
        <w:tc>
          <w:tcPr>
            <w:tcW w:w="2615" w:type="dxa"/>
            <w:vAlign w:val="bottom"/>
            <w:hideMark/>
          </w:tcPr>
          <w:p w14:paraId="4B022257" w14:textId="77777777" w:rsidR="00917275" w:rsidRPr="00985C89" w:rsidRDefault="00917275" w:rsidP="0062048C">
            <w:pPr>
              <w:tabs>
                <w:tab w:val="decimal" w:pos="623"/>
              </w:tabs>
              <w:rPr>
                <w:sz w:val="17"/>
                <w:szCs w:val="17"/>
              </w:rPr>
            </w:pPr>
            <w:r w:rsidRPr="00985C89">
              <w:rPr>
                <w:color w:val="000000"/>
                <w:sz w:val="17"/>
                <w:szCs w:val="17"/>
              </w:rPr>
              <w:t>126.234 (69.841)</w:t>
            </w:r>
          </w:p>
        </w:tc>
        <w:tc>
          <w:tcPr>
            <w:tcW w:w="2700" w:type="dxa"/>
            <w:vAlign w:val="bottom"/>
            <w:hideMark/>
          </w:tcPr>
          <w:p w14:paraId="2BEC3594" w14:textId="77777777" w:rsidR="00917275" w:rsidRPr="00985C89" w:rsidRDefault="00917275" w:rsidP="0062048C">
            <w:pPr>
              <w:tabs>
                <w:tab w:val="decimal" w:pos="793"/>
              </w:tabs>
              <w:rPr>
                <w:sz w:val="17"/>
                <w:szCs w:val="17"/>
              </w:rPr>
            </w:pPr>
            <w:r w:rsidRPr="00985C89">
              <w:rPr>
                <w:color w:val="000000"/>
                <w:sz w:val="17"/>
                <w:szCs w:val="17"/>
              </w:rPr>
              <w:t>124.206 (75.206)</w:t>
            </w:r>
          </w:p>
        </w:tc>
        <w:tc>
          <w:tcPr>
            <w:tcW w:w="2430" w:type="dxa"/>
            <w:vAlign w:val="bottom"/>
            <w:hideMark/>
          </w:tcPr>
          <w:p w14:paraId="1FD03DAB" w14:textId="77777777" w:rsidR="00917275" w:rsidRPr="00985C89" w:rsidRDefault="00917275" w:rsidP="0062048C">
            <w:pPr>
              <w:jc w:val="center"/>
              <w:rPr>
                <w:sz w:val="17"/>
                <w:szCs w:val="17"/>
              </w:rPr>
            </w:pPr>
            <w:r w:rsidRPr="00985C89">
              <w:rPr>
                <w:color w:val="000000"/>
                <w:sz w:val="17"/>
                <w:szCs w:val="17"/>
              </w:rPr>
              <w:t>0.903</w:t>
            </w:r>
          </w:p>
        </w:tc>
        <w:tc>
          <w:tcPr>
            <w:tcW w:w="2066" w:type="dxa"/>
            <w:vAlign w:val="bottom"/>
            <w:hideMark/>
          </w:tcPr>
          <w:p w14:paraId="12DA86DD" w14:textId="77777777" w:rsidR="00917275" w:rsidRPr="00985C89" w:rsidRDefault="00917275" w:rsidP="0062048C">
            <w:pPr>
              <w:jc w:val="center"/>
              <w:rPr>
                <w:sz w:val="17"/>
                <w:szCs w:val="17"/>
              </w:rPr>
            </w:pPr>
            <w:r w:rsidRPr="00985C89">
              <w:rPr>
                <w:color w:val="000000"/>
                <w:sz w:val="17"/>
                <w:szCs w:val="17"/>
              </w:rPr>
              <w:t>0.903</w:t>
            </w:r>
          </w:p>
        </w:tc>
      </w:tr>
      <w:tr w:rsidR="00917275" w:rsidRPr="00985C89" w14:paraId="4B33276C" w14:textId="77777777" w:rsidTr="0062048C">
        <w:trPr>
          <w:trHeight w:val="20"/>
        </w:trPr>
        <w:tc>
          <w:tcPr>
            <w:tcW w:w="2425" w:type="dxa"/>
            <w:vAlign w:val="bottom"/>
            <w:hideMark/>
          </w:tcPr>
          <w:p w14:paraId="68330105" w14:textId="77777777" w:rsidR="00917275" w:rsidRPr="00985C89" w:rsidRDefault="00917275" w:rsidP="0062048C">
            <w:pPr>
              <w:rPr>
                <w:sz w:val="17"/>
                <w:szCs w:val="17"/>
              </w:rPr>
            </w:pPr>
            <w:r w:rsidRPr="00985C89">
              <w:rPr>
                <w:color w:val="000000"/>
                <w:sz w:val="17"/>
                <w:szCs w:val="17"/>
              </w:rPr>
              <w:t>R ACC-L med SFG</w:t>
            </w:r>
          </w:p>
        </w:tc>
        <w:tc>
          <w:tcPr>
            <w:tcW w:w="2615" w:type="dxa"/>
            <w:vAlign w:val="bottom"/>
            <w:hideMark/>
          </w:tcPr>
          <w:p w14:paraId="07BB1E5F" w14:textId="77777777" w:rsidR="00917275" w:rsidRPr="00985C89" w:rsidRDefault="00917275" w:rsidP="0062048C">
            <w:pPr>
              <w:tabs>
                <w:tab w:val="decimal" w:pos="623"/>
              </w:tabs>
              <w:rPr>
                <w:sz w:val="17"/>
                <w:szCs w:val="17"/>
              </w:rPr>
            </w:pPr>
            <w:r w:rsidRPr="00985C89">
              <w:rPr>
                <w:color w:val="000000"/>
                <w:sz w:val="17"/>
                <w:szCs w:val="17"/>
              </w:rPr>
              <w:t>98.317 (49.280)</w:t>
            </w:r>
          </w:p>
        </w:tc>
        <w:tc>
          <w:tcPr>
            <w:tcW w:w="2700" w:type="dxa"/>
            <w:vAlign w:val="bottom"/>
            <w:hideMark/>
          </w:tcPr>
          <w:p w14:paraId="3088D829" w14:textId="77777777" w:rsidR="00917275" w:rsidRPr="00985C89" w:rsidRDefault="00917275" w:rsidP="0062048C">
            <w:pPr>
              <w:tabs>
                <w:tab w:val="decimal" w:pos="793"/>
              </w:tabs>
              <w:rPr>
                <w:sz w:val="17"/>
                <w:szCs w:val="17"/>
              </w:rPr>
            </w:pPr>
            <w:r w:rsidRPr="00985C89">
              <w:rPr>
                <w:color w:val="000000"/>
                <w:sz w:val="17"/>
                <w:szCs w:val="17"/>
              </w:rPr>
              <w:t>105.139 (57.240)</w:t>
            </w:r>
          </w:p>
        </w:tc>
        <w:tc>
          <w:tcPr>
            <w:tcW w:w="2430" w:type="dxa"/>
            <w:vAlign w:val="bottom"/>
            <w:hideMark/>
          </w:tcPr>
          <w:p w14:paraId="0CD978D6" w14:textId="77777777" w:rsidR="00917275" w:rsidRPr="00985C89" w:rsidRDefault="00917275" w:rsidP="0062048C">
            <w:pPr>
              <w:jc w:val="center"/>
              <w:rPr>
                <w:sz w:val="17"/>
                <w:szCs w:val="17"/>
              </w:rPr>
            </w:pPr>
            <w:r w:rsidRPr="00985C89">
              <w:rPr>
                <w:color w:val="000000"/>
                <w:sz w:val="17"/>
                <w:szCs w:val="17"/>
              </w:rPr>
              <w:t>0.584</w:t>
            </w:r>
          </w:p>
        </w:tc>
        <w:tc>
          <w:tcPr>
            <w:tcW w:w="2066" w:type="dxa"/>
            <w:vAlign w:val="bottom"/>
            <w:hideMark/>
          </w:tcPr>
          <w:p w14:paraId="0DFD585A" w14:textId="77777777" w:rsidR="00917275" w:rsidRPr="00985C89" w:rsidRDefault="00917275" w:rsidP="0062048C">
            <w:pPr>
              <w:jc w:val="center"/>
              <w:rPr>
                <w:sz w:val="17"/>
                <w:szCs w:val="17"/>
              </w:rPr>
            </w:pPr>
            <w:r w:rsidRPr="00985C89">
              <w:rPr>
                <w:color w:val="000000"/>
                <w:sz w:val="17"/>
                <w:szCs w:val="17"/>
              </w:rPr>
              <w:t>0.837</w:t>
            </w:r>
          </w:p>
        </w:tc>
      </w:tr>
      <w:tr w:rsidR="00917275" w:rsidRPr="00985C89" w14:paraId="34823300" w14:textId="77777777" w:rsidTr="0062048C">
        <w:trPr>
          <w:trHeight w:val="20"/>
        </w:trPr>
        <w:tc>
          <w:tcPr>
            <w:tcW w:w="2425" w:type="dxa"/>
            <w:vAlign w:val="bottom"/>
            <w:hideMark/>
          </w:tcPr>
          <w:p w14:paraId="047C32F4" w14:textId="77777777" w:rsidR="00917275" w:rsidRPr="00985C89" w:rsidRDefault="00917275" w:rsidP="0062048C">
            <w:pPr>
              <w:rPr>
                <w:sz w:val="17"/>
                <w:szCs w:val="17"/>
              </w:rPr>
            </w:pPr>
            <w:r w:rsidRPr="00985C89">
              <w:rPr>
                <w:color w:val="000000"/>
                <w:sz w:val="17"/>
                <w:szCs w:val="17"/>
              </w:rPr>
              <w:t>L ACC-R sup ORB</w:t>
            </w:r>
          </w:p>
        </w:tc>
        <w:tc>
          <w:tcPr>
            <w:tcW w:w="2615" w:type="dxa"/>
            <w:vAlign w:val="bottom"/>
            <w:hideMark/>
          </w:tcPr>
          <w:p w14:paraId="2BBB7084" w14:textId="77777777" w:rsidR="00917275" w:rsidRPr="00985C89" w:rsidRDefault="00917275" w:rsidP="0062048C">
            <w:pPr>
              <w:tabs>
                <w:tab w:val="decimal" w:pos="623"/>
              </w:tabs>
              <w:rPr>
                <w:sz w:val="17"/>
                <w:szCs w:val="17"/>
              </w:rPr>
            </w:pPr>
            <w:r w:rsidRPr="00985C89">
              <w:rPr>
                <w:color w:val="000000"/>
                <w:sz w:val="17"/>
                <w:szCs w:val="17"/>
              </w:rPr>
              <w:t>29.776 (18.782)</w:t>
            </w:r>
          </w:p>
        </w:tc>
        <w:tc>
          <w:tcPr>
            <w:tcW w:w="2700" w:type="dxa"/>
            <w:vAlign w:val="bottom"/>
            <w:hideMark/>
          </w:tcPr>
          <w:p w14:paraId="50D8426E" w14:textId="77777777" w:rsidR="00917275" w:rsidRPr="00985C89" w:rsidRDefault="00917275" w:rsidP="0062048C">
            <w:pPr>
              <w:tabs>
                <w:tab w:val="decimal" w:pos="793"/>
              </w:tabs>
              <w:rPr>
                <w:sz w:val="17"/>
                <w:szCs w:val="17"/>
              </w:rPr>
            </w:pPr>
            <w:r w:rsidRPr="00985C89">
              <w:rPr>
                <w:color w:val="000000"/>
                <w:sz w:val="17"/>
                <w:szCs w:val="17"/>
              </w:rPr>
              <w:t>25.712 (21.199)</w:t>
            </w:r>
          </w:p>
        </w:tc>
        <w:tc>
          <w:tcPr>
            <w:tcW w:w="2430" w:type="dxa"/>
            <w:vAlign w:val="bottom"/>
            <w:hideMark/>
          </w:tcPr>
          <w:p w14:paraId="137964EF" w14:textId="77777777" w:rsidR="00917275" w:rsidRPr="00985C89" w:rsidRDefault="00917275" w:rsidP="0062048C">
            <w:pPr>
              <w:jc w:val="center"/>
              <w:rPr>
                <w:sz w:val="17"/>
                <w:szCs w:val="17"/>
              </w:rPr>
            </w:pPr>
            <w:r w:rsidRPr="00985C89">
              <w:rPr>
                <w:color w:val="000000"/>
                <w:sz w:val="17"/>
                <w:szCs w:val="17"/>
              </w:rPr>
              <w:t>0.384</w:t>
            </w:r>
          </w:p>
        </w:tc>
        <w:tc>
          <w:tcPr>
            <w:tcW w:w="2066" w:type="dxa"/>
            <w:vAlign w:val="bottom"/>
            <w:hideMark/>
          </w:tcPr>
          <w:p w14:paraId="3321D8AD" w14:textId="77777777" w:rsidR="00917275" w:rsidRPr="00985C89" w:rsidRDefault="00917275" w:rsidP="0062048C">
            <w:pPr>
              <w:jc w:val="center"/>
              <w:rPr>
                <w:sz w:val="17"/>
                <w:szCs w:val="17"/>
              </w:rPr>
            </w:pPr>
            <w:r w:rsidRPr="00985C89">
              <w:rPr>
                <w:color w:val="000000"/>
                <w:sz w:val="17"/>
                <w:szCs w:val="17"/>
              </w:rPr>
              <w:t>0.837</w:t>
            </w:r>
          </w:p>
        </w:tc>
      </w:tr>
      <w:tr w:rsidR="00917275" w:rsidRPr="00985C89" w14:paraId="2EB60BC6" w14:textId="77777777" w:rsidTr="0062048C">
        <w:trPr>
          <w:trHeight w:val="20"/>
        </w:trPr>
        <w:tc>
          <w:tcPr>
            <w:tcW w:w="2425" w:type="dxa"/>
            <w:vAlign w:val="bottom"/>
            <w:hideMark/>
          </w:tcPr>
          <w:p w14:paraId="01EB4BCA" w14:textId="77777777" w:rsidR="00917275" w:rsidRPr="00985C89" w:rsidRDefault="00917275" w:rsidP="0062048C">
            <w:pPr>
              <w:rPr>
                <w:sz w:val="17"/>
                <w:szCs w:val="17"/>
              </w:rPr>
            </w:pPr>
            <w:r w:rsidRPr="00985C89">
              <w:rPr>
                <w:color w:val="000000"/>
                <w:sz w:val="17"/>
                <w:szCs w:val="17"/>
              </w:rPr>
              <w:t>L ACC-R mid ORB</w:t>
            </w:r>
          </w:p>
        </w:tc>
        <w:tc>
          <w:tcPr>
            <w:tcW w:w="2615" w:type="dxa"/>
            <w:vAlign w:val="bottom"/>
            <w:hideMark/>
          </w:tcPr>
          <w:p w14:paraId="3AC72E1E" w14:textId="77777777" w:rsidR="00917275" w:rsidRPr="00985C89" w:rsidRDefault="00917275" w:rsidP="0062048C">
            <w:pPr>
              <w:tabs>
                <w:tab w:val="decimal" w:pos="623"/>
              </w:tabs>
              <w:rPr>
                <w:sz w:val="17"/>
                <w:szCs w:val="17"/>
              </w:rPr>
            </w:pPr>
            <w:r w:rsidRPr="00985C89">
              <w:rPr>
                <w:color w:val="000000"/>
                <w:sz w:val="17"/>
                <w:szCs w:val="17"/>
              </w:rPr>
              <w:t>35.707 (21.157)</w:t>
            </w:r>
          </w:p>
        </w:tc>
        <w:tc>
          <w:tcPr>
            <w:tcW w:w="2700" w:type="dxa"/>
            <w:vAlign w:val="bottom"/>
            <w:hideMark/>
          </w:tcPr>
          <w:p w14:paraId="0641156A" w14:textId="77777777" w:rsidR="00917275" w:rsidRPr="00985C89" w:rsidRDefault="00917275" w:rsidP="0062048C">
            <w:pPr>
              <w:tabs>
                <w:tab w:val="decimal" w:pos="793"/>
              </w:tabs>
              <w:rPr>
                <w:sz w:val="17"/>
                <w:szCs w:val="17"/>
              </w:rPr>
            </w:pPr>
            <w:r w:rsidRPr="00985C89">
              <w:rPr>
                <w:color w:val="000000"/>
                <w:sz w:val="17"/>
                <w:szCs w:val="17"/>
              </w:rPr>
              <w:t>23.277 (24.360)</w:t>
            </w:r>
          </w:p>
        </w:tc>
        <w:tc>
          <w:tcPr>
            <w:tcW w:w="2430" w:type="dxa"/>
            <w:vAlign w:val="bottom"/>
            <w:hideMark/>
          </w:tcPr>
          <w:p w14:paraId="09DF25D4" w14:textId="77777777" w:rsidR="00917275" w:rsidRPr="00985C89" w:rsidRDefault="00917275" w:rsidP="0062048C">
            <w:pPr>
              <w:jc w:val="center"/>
              <w:rPr>
                <w:sz w:val="17"/>
                <w:szCs w:val="17"/>
              </w:rPr>
            </w:pPr>
            <w:r w:rsidRPr="00985C89">
              <w:rPr>
                <w:color w:val="000000"/>
                <w:sz w:val="17"/>
                <w:szCs w:val="17"/>
              </w:rPr>
              <w:t>0.023</w:t>
            </w:r>
          </w:p>
        </w:tc>
        <w:tc>
          <w:tcPr>
            <w:tcW w:w="2066" w:type="dxa"/>
            <w:vAlign w:val="bottom"/>
            <w:hideMark/>
          </w:tcPr>
          <w:p w14:paraId="50BAF0D5" w14:textId="77777777" w:rsidR="00917275" w:rsidRPr="00985C89" w:rsidRDefault="00917275" w:rsidP="0062048C">
            <w:pPr>
              <w:jc w:val="center"/>
              <w:rPr>
                <w:sz w:val="17"/>
                <w:szCs w:val="17"/>
              </w:rPr>
            </w:pPr>
            <w:r w:rsidRPr="00985C89">
              <w:rPr>
                <w:color w:val="000000"/>
                <w:sz w:val="17"/>
                <w:szCs w:val="17"/>
              </w:rPr>
              <w:t>0.837</w:t>
            </w:r>
          </w:p>
        </w:tc>
      </w:tr>
      <w:tr w:rsidR="00917275" w:rsidRPr="00985C89" w14:paraId="50536935" w14:textId="77777777" w:rsidTr="0062048C">
        <w:trPr>
          <w:trHeight w:val="20"/>
        </w:trPr>
        <w:tc>
          <w:tcPr>
            <w:tcW w:w="2425" w:type="dxa"/>
            <w:vAlign w:val="bottom"/>
            <w:hideMark/>
          </w:tcPr>
          <w:p w14:paraId="18EE7017" w14:textId="77777777" w:rsidR="00917275" w:rsidRPr="00985C89" w:rsidRDefault="00917275" w:rsidP="0062048C">
            <w:pPr>
              <w:rPr>
                <w:sz w:val="17"/>
                <w:szCs w:val="17"/>
              </w:rPr>
            </w:pPr>
            <w:r w:rsidRPr="00985C89">
              <w:rPr>
                <w:color w:val="000000"/>
                <w:sz w:val="17"/>
                <w:szCs w:val="17"/>
              </w:rPr>
              <w:t>L ACC-R inf ORB</w:t>
            </w:r>
          </w:p>
        </w:tc>
        <w:tc>
          <w:tcPr>
            <w:tcW w:w="2615" w:type="dxa"/>
            <w:vAlign w:val="bottom"/>
            <w:hideMark/>
          </w:tcPr>
          <w:p w14:paraId="0E4EEEEF" w14:textId="77777777" w:rsidR="00917275" w:rsidRPr="00985C89" w:rsidRDefault="00917275" w:rsidP="0062048C">
            <w:pPr>
              <w:tabs>
                <w:tab w:val="decimal" w:pos="623"/>
              </w:tabs>
              <w:rPr>
                <w:sz w:val="17"/>
                <w:szCs w:val="17"/>
              </w:rPr>
            </w:pPr>
            <w:r w:rsidRPr="00985C89">
              <w:rPr>
                <w:color w:val="000000"/>
                <w:sz w:val="17"/>
                <w:szCs w:val="17"/>
              </w:rPr>
              <w:t>27.249 (20.928)</w:t>
            </w:r>
          </w:p>
        </w:tc>
        <w:tc>
          <w:tcPr>
            <w:tcW w:w="2700" w:type="dxa"/>
            <w:vAlign w:val="bottom"/>
            <w:hideMark/>
          </w:tcPr>
          <w:p w14:paraId="053112BB" w14:textId="77777777" w:rsidR="00917275" w:rsidRPr="00985C89" w:rsidRDefault="00917275" w:rsidP="0062048C">
            <w:pPr>
              <w:tabs>
                <w:tab w:val="decimal" w:pos="793"/>
              </w:tabs>
              <w:rPr>
                <w:sz w:val="17"/>
                <w:szCs w:val="17"/>
              </w:rPr>
            </w:pPr>
            <w:r w:rsidRPr="00985C89">
              <w:rPr>
                <w:color w:val="000000"/>
                <w:sz w:val="17"/>
                <w:szCs w:val="17"/>
              </w:rPr>
              <w:t>22.115 (27.958)</w:t>
            </w:r>
          </w:p>
        </w:tc>
        <w:tc>
          <w:tcPr>
            <w:tcW w:w="2430" w:type="dxa"/>
            <w:vAlign w:val="bottom"/>
            <w:hideMark/>
          </w:tcPr>
          <w:p w14:paraId="46A8437C" w14:textId="77777777" w:rsidR="00917275" w:rsidRPr="00985C89" w:rsidRDefault="00917275" w:rsidP="0062048C">
            <w:pPr>
              <w:jc w:val="center"/>
              <w:rPr>
                <w:sz w:val="17"/>
                <w:szCs w:val="17"/>
              </w:rPr>
            </w:pPr>
            <w:r w:rsidRPr="00985C89">
              <w:rPr>
                <w:color w:val="000000"/>
                <w:sz w:val="17"/>
                <w:szCs w:val="17"/>
              </w:rPr>
              <w:t>0.385</w:t>
            </w:r>
          </w:p>
        </w:tc>
        <w:tc>
          <w:tcPr>
            <w:tcW w:w="2066" w:type="dxa"/>
            <w:vAlign w:val="bottom"/>
            <w:hideMark/>
          </w:tcPr>
          <w:p w14:paraId="4031C4B0" w14:textId="77777777" w:rsidR="00917275" w:rsidRPr="00985C89" w:rsidRDefault="00917275" w:rsidP="0062048C">
            <w:pPr>
              <w:jc w:val="center"/>
              <w:rPr>
                <w:sz w:val="17"/>
                <w:szCs w:val="17"/>
              </w:rPr>
            </w:pPr>
            <w:r w:rsidRPr="00985C89">
              <w:rPr>
                <w:color w:val="000000"/>
                <w:sz w:val="17"/>
                <w:szCs w:val="17"/>
              </w:rPr>
              <w:t>0.837</w:t>
            </w:r>
          </w:p>
        </w:tc>
      </w:tr>
      <w:tr w:rsidR="00917275" w:rsidRPr="00985C89" w14:paraId="190E1F8F" w14:textId="77777777" w:rsidTr="0062048C">
        <w:trPr>
          <w:trHeight w:val="20"/>
        </w:trPr>
        <w:tc>
          <w:tcPr>
            <w:tcW w:w="2425" w:type="dxa"/>
            <w:vAlign w:val="bottom"/>
            <w:hideMark/>
          </w:tcPr>
          <w:p w14:paraId="2AF7E4DB" w14:textId="77777777" w:rsidR="00917275" w:rsidRPr="00985C89" w:rsidRDefault="00917275" w:rsidP="0062048C">
            <w:pPr>
              <w:rPr>
                <w:sz w:val="17"/>
                <w:szCs w:val="17"/>
              </w:rPr>
            </w:pPr>
            <w:r w:rsidRPr="00985C89">
              <w:rPr>
                <w:color w:val="000000"/>
                <w:sz w:val="17"/>
                <w:szCs w:val="17"/>
              </w:rPr>
              <w:t>L ACC-R med ORB</w:t>
            </w:r>
          </w:p>
        </w:tc>
        <w:tc>
          <w:tcPr>
            <w:tcW w:w="2615" w:type="dxa"/>
            <w:vAlign w:val="bottom"/>
            <w:hideMark/>
          </w:tcPr>
          <w:p w14:paraId="03136DCB" w14:textId="77777777" w:rsidR="00917275" w:rsidRPr="00985C89" w:rsidRDefault="00917275" w:rsidP="0062048C">
            <w:pPr>
              <w:tabs>
                <w:tab w:val="decimal" w:pos="623"/>
              </w:tabs>
              <w:rPr>
                <w:sz w:val="17"/>
                <w:szCs w:val="17"/>
              </w:rPr>
            </w:pPr>
            <w:r w:rsidRPr="00985C89">
              <w:rPr>
                <w:color w:val="000000"/>
                <w:sz w:val="17"/>
                <w:szCs w:val="17"/>
              </w:rPr>
              <w:t>38.288 (25.932)</w:t>
            </w:r>
          </w:p>
        </w:tc>
        <w:tc>
          <w:tcPr>
            <w:tcW w:w="2700" w:type="dxa"/>
            <w:vAlign w:val="bottom"/>
            <w:hideMark/>
          </w:tcPr>
          <w:p w14:paraId="1B67BC1F" w14:textId="77777777" w:rsidR="00917275" w:rsidRPr="00985C89" w:rsidRDefault="00917275" w:rsidP="0062048C">
            <w:pPr>
              <w:tabs>
                <w:tab w:val="decimal" w:pos="793"/>
              </w:tabs>
              <w:rPr>
                <w:sz w:val="17"/>
                <w:szCs w:val="17"/>
              </w:rPr>
            </w:pPr>
            <w:r w:rsidRPr="00985C89">
              <w:rPr>
                <w:color w:val="000000"/>
                <w:sz w:val="17"/>
                <w:szCs w:val="17"/>
              </w:rPr>
              <w:t>41.310 (26.018)</w:t>
            </w:r>
          </w:p>
        </w:tc>
        <w:tc>
          <w:tcPr>
            <w:tcW w:w="2430" w:type="dxa"/>
            <w:vAlign w:val="bottom"/>
            <w:hideMark/>
          </w:tcPr>
          <w:p w14:paraId="75A8ADA7" w14:textId="77777777" w:rsidR="00917275" w:rsidRPr="00985C89" w:rsidRDefault="00917275" w:rsidP="0062048C">
            <w:pPr>
              <w:jc w:val="center"/>
              <w:rPr>
                <w:sz w:val="17"/>
                <w:szCs w:val="17"/>
              </w:rPr>
            </w:pPr>
            <w:r w:rsidRPr="00985C89">
              <w:rPr>
                <w:color w:val="000000"/>
                <w:sz w:val="17"/>
                <w:szCs w:val="17"/>
              </w:rPr>
              <w:t>0.609</w:t>
            </w:r>
          </w:p>
        </w:tc>
        <w:tc>
          <w:tcPr>
            <w:tcW w:w="2066" w:type="dxa"/>
            <w:vAlign w:val="bottom"/>
            <w:hideMark/>
          </w:tcPr>
          <w:p w14:paraId="631ADFF2" w14:textId="77777777" w:rsidR="00917275" w:rsidRPr="00985C89" w:rsidRDefault="00917275" w:rsidP="0062048C">
            <w:pPr>
              <w:jc w:val="center"/>
              <w:rPr>
                <w:sz w:val="17"/>
                <w:szCs w:val="17"/>
              </w:rPr>
            </w:pPr>
            <w:r w:rsidRPr="00985C89">
              <w:rPr>
                <w:color w:val="000000"/>
                <w:sz w:val="17"/>
                <w:szCs w:val="17"/>
              </w:rPr>
              <w:t>0.837</w:t>
            </w:r>
          </w:p>
        </w:tc>
      </w:tr>
      <w:tr w:rsidR="00917275" w:rsidRPr="00985C89" w14:paraId="37CA089F" w14:textId="77777777" w:rsidTr="0062048C">
        <w:trPr>
          <w:trHeight w:val="73"/>
        </w:trPr>
        <w:tc>
          <w:tcPr>
            <w:tcW w:w="2425" w:type="dxa"/>
            <w:vAlign w:val="bottom"/>
            <w:hideMark/>
          </w:tcPr>
          <w:p w14:paraId="4DDD5FDB" w14:textId="77777777" w:rsidR="00917275" w:rsidRPr="00985C89" w:rsidRDefault="00917275" w:rsidP="0062048C">
            <w:pPr>
              <w:rPr>
                <w:sz w:val="17"/>
                <w:szCs w:val="17"/>
              </w:rPr>
            </w:pPr>
            <w:r w:rsidRPr="00985C89">
              <w:rPr>
                <w:color w:val="000000"/>
                <w:sz w:val="17"/>
                <w:szCs w:val="17"/>
              </w:rPr>
              <w:t>L ACC-R dor SFG</w:t>
            </w:r>
          </w:p>
        </w:tc>
        <w:tc>
          <w:tcPr>
            <w:tcW w:w="2615" w:type="dxa"/>
            <w:vAlign w:val="bottom"/>
            <w:hideMark/>
          </w:tcPr>
          <w:p w14:paraId="40B32329" w14:textId="77777777" w:rsidR="00917275" w:rsidRPr="00985C89" w:rsidRDefault="00917275" w:rsidP="0062048C">
            <w:pPr>
              <w:tabs>
                <w:tab w:val="decimal" w:pos="623"/>
              </w:tabs>
              <w:rPr>
                <w:sz w:val="17"/>
                <w:szCs w:val="17"/>
              </w:rPr>
            </w:pPr>
            <w:r w:rsidRPr="00985C89">
              <w:rPr>
                <w:color w:val="000000"/>
                <w:sz w:val="17"/>
                <w:szCs w:val="17"/>
              </w:rPr>
              <w:t>73.605 (39.742)</w:t>
            </w:r>
          </w:p>
        </w:tc>
        <w:tc>
          <w:tcPr>
            <w:tcW w:w="2700" w:type="dxa"/>
            <w:vAlign w:val="bottom"/>
            <w:hideMark/>
          </w:tcPr>
          <w:p w14:paraId="3358A420" w14:textId="77777777" w:rsidR="00917275" w:rsidRPr="00985C89" w:rsidRDefault="00917275" w:rsidP="0062048C">
            <w:pPr>
              <w:tabs>
                <w:tab w:val="decimal" w:pos="793"/>
              </w:tabs>
              <w:rPr>
                <w:sz w:val="17"/>
                <w:szCs w:val="17"/>
              </w:rPr>
            </w:pPr>
            <w:r w:rsidRPr="00985C89">
              <w:rPr>
                <w:color w:val="000000"/>
                <w:sz w:val="17"/>
                <w:szCs w:val="17"/>
              </w:rPr>
              <w:t>74.944 (45.415)</w:t>
            </w:r>
          </w:p>
        </w:tc>
        <w:tc>
          <w:tcPr>
            <w:tcW w:w="2430" w:type="dxa"/>
            <w:vAlign w:val="bottom"/>
            <w:hideMark/>
          </w:tcPr>
          <w:p w14:paraId="6A9D3D5C" w14:textId="77777777" w:rsidR="00917275" w:rsidRPr="00985C89" w:rsidRDefault="00917275" w:rsidP="0062048C">
            <w:pPr>
              <w:jc w:val="center"/>
              <w:rPr>
                <w:sz w:val="17"/>
                <w:szCs w:val="17"/>
              </w:rPr>
            </w:pPr>
            <w:r w:rsidRPr="00985C89">
              <w:rPr>
                <w:color w:val="000000"/>
                <w:sz w:val="17"/>
                <w:szCs w:val="17"/>
              </w:rPr>
              <w:t>0.893</w:t>
            </w:r>
          </w:p>
        </w:tc>
        <w:tc>
          <w:tcPr>
            <w:tcW w:w="2066" w:type="dxa"/>
            <w:vAlign w:val="bottom"/>
            <w:hideMark/>
          </w:tcPr>
          <w:p w14:paraId="2D47D52E" w14:textId="77777777" w:rsidR="00917275" w:rsidRPr="00985C89" w:rsidRDefault="00917275" w:rsidP="0062048C">
            <w:pPr>
              <w:jc w:val="center"/>
              <w:rPr>
                <w:sz w:val="17"/>
                <w:szCs w:val="17"/>
              </w:rPr>
            </w:pPr>
            <w:r w:rsidRPr="00985C89">
              <w:rPr>
                <w:color w:val="000000"/>
                <w:sz w:val="17"/>
                <w:szCs w:val="17"/>
              </w:rPr>
              <w:t>0.903</w:t>
            </w:r>
          </w:p>
        </w:tc>
      </w:tr>
      <w:tr w:rsidR="00917275" w:rsidRPr="00985C89" w14:paraId="79A614BF" w14:textId="77777777" w:rsidTr="0062048C">
        <w:trPr>
          <w:trHeight w:val="20"/>
        </w:trPr>
        <w:tc>
          <w:tcPr>
            <w:tcW w:w="2425" w:type="dxa"/>
            <w:vAlign w:val="bottom"/>
            <w:hideMark/>
          </w:tcPr>
          <w:p w14:paraId="5CB99D77" w14:textId="77777777" w:rsidR="00917275" w:rsidRPr="00985C89" w:rsidRDefault="00917275" w:rsidP="0062048C">
            <w:pPr>
              <w:rPr>
                <w:sz w:val="17"/>
                <w:szCs w:val="17"/>
              </w:rPr>
            </w:pPr>
            <w:r w:rsidRPr="00985C89">
              <w:rPr>
                <w:color w:val="000000"/>
                <w:sz w:val="17"/>
                <w:szCs w:val="17"/>
              </w:rPr>
              <w:t>L ACC-R med SFG</w:t>
            </w:r>
          </w:p>
        </w:tc>
        <w:tc>
          <w:tcPr>
            <w:tcW w:w="2615" w:type="dxa"/>
            <w:vAlign w:val="bottom"/>
            <w:hideMark/>
          </w:tcPr>
          <w:p w14:paraId="57DAD909" w14:textId="77777777" w:rsidR="00917275" w:rsidRPr="00985C89" w:rsidRDefault="00917275" w:rsidP="0062048C">
            <w:pPr>
              <w:tabs>
                <w:tab w:val="decimal" w:pos="623"/>
              </w:tabs>
              <w:rPr>
                <w:sz w:val="17"/>
                <w:szCs w:val="17"/>
              </w:rPr>
            </w:pPr>
            <w:r w:rsidRPr="00985C89">
              <w:rPr>
                <w:color w:val="000000"/>
                <w:sz w:val="17"/>
                <w:szCs w:val="17"/>
              </w:rPr>
              <w:t>46.521 (29.523)</w:t>
            </w:r>
          </w:p>
        </w:tc>
        <w:tc>
          <w:tcPr>
            <w:tcW w:w="2700" w:type="dxa"/>
            <w:vAlign w:val="bottom"/>
            <w:hideMark/>
          </w:tcPr>
          <w:p w14:paraId="01C52350" w14:textId="77777777" w:rsidR="00917275" w:rsidRPr="00985C89" w:rsidRDefault="00917275" w:rsidP="0062048C">
            <w:pPr>
              <w:tabs>
                <w:tab w:val="decimal" w:pos="793"/>
              </w:tabs>
              <w:rPr>
                <w:sz w:val="17"/>
                <w:szCs w:val="17"/>
              </w:rPr>
            </w:pPr>
            <w:r w:rsidRPr="00985C89">
              <w:rPr>
                <w:color w:val="000000"/>
                <w:sz w:val="17"/>
                <w:szCs w:val="17"/>
              </w:rPr>
              <w:t>49.978 (31.263)</w:t>
            </w:r>
          </w:p>
        </w:tc>
        <w:tc>
          <w:tcPr>
            <w:tcW w:w="2430" w:type="dxa"/>
            <w:vAlign w:val="bottom"/>
            <w:hideMark/>
          </w:tcPr>
          <w:p w14:paraId="02E85CE7" w14:textId="77777777" w:rsidR="00917275" w:rsidRPr="00985C89" w:rsidRDefault="00917275" w:rsidP="0062048C">
            <w:pPr>
              <w:jc w:val="center"/>
              <w:rPr>
                <w:sz w:val="17"/>
                <w:szCs w:val="17"/>
              </w:rPr>
            </w:pPr>
            <w:r w:rsidRPr="00985C89">
              <w:rPr>
                <w:color w:val="000000"/>
                <w:sz w:val="17"/>
                <w:szCs w:val="17"/>
              </w:rPr>
              <w:t>0.621</w:t>
            </w:r>
          </w:p>
        </w:tc>
        <w:tc>
          <w:tcPr>
            <w:tcW w:w="2066" w:type="dxa"/>
            <w:vAlign w:val="bottom"/>
            <w:hideMark/>
          </w:tcPr>
          <w:p w14:paraId="2740BD2C" w14:textId="77777777" w:rsidR="00917275" w:rsidRPr="00985C89" w:rsidRDefault="00917275" w:rsidP="0062048C">
            <w:pPr>
              <w:jc w:val="center"/>
              <w:rPr>
                <w:sz w:val="17"/>
                <w:szCs w:val="17"/>
              </w:rPr>
            </w:pPr>
            <w:r w:rsidRPr="00985C89">
              <w:rPr>
                <w:color w:val="000000"/>
                <w:sz w:val="17"/>
                <w:szCs w:val="17"/>
              </w:rPr>
              <w:t>0.837</w:t>
            </w:r>
          </w:p>
        </w:tc>
      </w:tr>
      <w:tr w:rsidR="00917275" w:rsidRPr="00985C89" w14:paraId="0993B91A" w14:textId="77777777" w:rsidTr="0062048C">
        <w:trPr>
          <w:trHeight w:val="105"/>
        </w:trPr>
        <w:tc>
          <w:tcPr>
            <w:tcW w:w="2425" w:type="dxa"/>
            <w:vAlign w:val="bottom"/>
            <w:hideMark/>
          </w:tcPr>
          <w:p w14:paraId="7376DECA" w14:textId="77777777" w:rsidR="00917275" w:rsidRPr="00985C89" w:rsidRDefault="00917275" w:rsidP="0062048C">
            <w:pPr>
              <w:rPr>
                <w:sz w:val="17"/>
                <w:szCs w:val="17"/>
              </w:rPr>
            </w:pPr>
            <w:r w:rsidRPr="00985C89">
              <w:rPr>
                <w:color w:val="000000"/>
                <w:sz w:val="17"/>
                <w:szCs w:val="17"/>
              </w:rPr>
              <w:t>L hippo Vol</w:t>
            </w:r>
          </w:p>
        </w:tc>
        <w:tc>
          <w:tcPr>
            <w:tcW w:w="2615" w:type="dxa"/>
            <w:vAlign w:val="bottom"/>
            <w:hideMark/>
          </w:tcPr>
          <w:p w14:paraId="324DF1E1" w14:textId="77777777" w:rsidR="00917275" w:rsidRPr="00985C89" w:rsidRDefault="00917275" w:rsidP="0062048C">
            <w:pPr>
              <w:tabs>
                <w:tab w:val="decimal" w:pos="623"/>
              </w:tabs>
              <w:rPr>
                <w:sz w:val="17"/>
                <w:szCs w:val="17"/>
              </w:rPr>
            </w:pPr>
            <w:r w:rsidRPr="00985C89">
              <w:rPr>
                <w:color w:val="000000"/>
                <w:sz w:val="17"/>
                <w:szCs w:val="17"/>
              </w:rPr>
              <w:t>778.268 (115.379)</w:t>
            </w:r>
          </w:p>
        </w:tc>
        <w:tc>
          <w:tcPr>
            <w:tcW w:w="2700" w:type="dxa"/>
            <w:vAlign w:val="bottom"/>
            <w:hideMark/>
          </w:tcPr>
          <w:p w14:paraId="7345205F" w14:textId="77777777" w:rsidR="00917275" w:rsidRPr="00985C89" w:rsidRDefault="00917275" w:rsidP="0062048C">
            <w:pPr>
              <w:tabs>
                <w:tab w:val="decimal" w:pos="793"/>
              </w:tabs>
              <w:rPr>
                <w:sz w:val="17"/>
                <w:szCs w:val="17"/>
              </w:rPr>
            </w:pPr>
            <w:r w:rsidRPr="00985C89">
              <w:rPr>
                <w:color w:val="000000"/>
                <w:sz w:val="17"/>
                <w:szCs w:val="17"/>
              </w:rPr>
              <w:t>764.077 (103.665)</w:t>
            </w:r>
          </w:p>
        </w:tc>
        <w:tc>
          <w:tcPr>
            <w:tcW w:w="2430" w:type="dxa"/>
            <w:vAlign w:val="bottom"/>
            <w:hideMark/>
          </w:tcPr>
          <w:p w14:paraId="3DF7E256" w14:textId="77777777" w:rsidR="00917275" w:rsidRPr="00985C89" w:rsidRDefault="00917275" w:rsidP="0062048C">
            <w:pPr>
              <w:jc w:val="center"/>
              <w:rPr>
                <w:sz w:val="17"/>
                <w:szCs w:val="17"/>
              </w:rPr>
            </w:pPr>
            <w:r w:rsidRPr="00985C89">
              <w:rPr>
                <w:color w:val="000000"/>
                <w:sz w:val="17"/>
                <w:szCs w:val="17"/>
              </w:rPr>
              <w:t>0.562</w:t>
            </w:r>
          </w:p>
        </w:tc>
        <w:tc>
          <w:tcPr>
            <w:tcW w:w="2066" w:type="dxa"/>
            <w:vAlign w:val="bottom"/>
            <w:hideMark/>
          </w:tcPr>
          <w:p w14:paraId="69B2C09A" w14:textId="77777777" w:rsidR="00917275" w:rsidRPr="00985C89" w:rsidRDefault="00917275" w:rsidP="0062048C">
            <w:pPr>
              <w:jc w:val="center"/>
              <w:rPr>
                <w:sz w:val="17"/>
                <w:szCs w:val="17"/>
              </w:rPr>
            </w:pPr>
            <w:r w:rsidRPr="00985C89">
              <w:rPr>
                <w:color w:val="000000"/>
                <w:sz w:val="17"/>
                <w:szCs w:val="17"/>
              </w:rPr>
              <w:t>0.837</w:t>
            </w:r>
          </w:p>
        </w:tc>
      </w:tr>
      <w:tr w:rsidR="00917275" w:rsidRPr="00985C89" w14:paraId="57C4E2DE" w14:textId="77777777" w:rsidTr="0062048C">
        <w:trPr>
          <w:trHeight w:val="20"/>
        </w:trPr>
        <w:tc>
          <w:tcPr>
            <w:tcW w:w="2425" w:type="dxa"/>
            <w:vAlign w:val="bottom"/>
            <w:hideMark/>
          </w:tcPr>
          <w:p w14:paraId="0330D62B" w14:textId="77777777" w:rsidR="00917275" w:rsidRPr="00985C89" w:rsidRDefault="00917275" w:rsidP="0062048C">
            <w:pPr>
              <w:rPr>
                <w:sz w:val="17"/>
                <w:szCs w:val="17"/>
              </w:rPr>
            </w:pPr>
            <w:r w:rsidRPr="00985C89">
              <w:rPr>
                <w:color w:val="000000"/>
                <w:sz w:val="17"/>
                <w:szCs w:val="17"/>
              </w:rPr>
              <w:t>R hippo Vol</w:t>
            </w:r>
          </w:p>
        </w:tc>
        <w:tc>
          <w:tcPr>
            <w:tcW w:w="2615" w:type="dxa"/>
            <w:vAlign w:val="bottom"/>
            <w:hideMark/>
          </w:tcPr>
          <w:p w14:paraId="0394DA2F" w14:textId="77777777" w:rsidR="00917275" w:rsidRPr="00985C89" w:rsidRDefault="00917275" w:rsidP="0062048C">
            <w:pPr>
              <w:tabs>
                <w:tab w:val="decimal" w:pos="623"/>
              </w:tabs>
              <w:rPr>
                <w:sz w:val="17"/>
                <w:szCs w:val="17"/>
              </w:rPr>
            </w:pPr>
            <w:r w:rsidRPr="00985C89">
              <w:rPr>
                <w:color w:val="000000"/>
                <w:sz w:val="17"/>
                <w:szCs w:val="17"/>
              </w:rPr>
              <w:t>862.979 (142.855)</w:t>
            </w:r>
          </w:p>
        </w:tc>
        <w:tc>
          <w:tcPr>
            <w:tcW w:w="2700" w:type="dxa"/>
            <w:vAlign w:val="bottom"/>
            <w:hideMark/>
          </w:tcPr>
          <w:p w14:paraId="0082F726" w14:textId="77777777" w:rsidR="00917275" w:rsidRPr="00985C89" w:rsidRDefault="00917275" w:rsidP="0062048C">
            <w:pPr>
              <w:tabs>
                <w:tab w:val="decimal" w:pos="793"/>
              </w:tabs>
              <w:rPr>
                <w:sz w:val="17"/>
                <w:szCs w:val="17"/>
              </w:rPr>
            </w:pPr>
            <w:r w:rsidRPr="00985C89">
              <w:rPr>
                <w:color w:val="000000"/>
                <w:sz w:val="17"/>
                <w:szCs w:val="17"/>
              </w:rPr>
              <w:t>877.669 (124.446)</w:t>
            </w:r>
          </w:p>
        </w:tc>
        <w:tc>
          <w:tcPr>
            <w:tcW w:w="2430" w:type="dxa"/>
            <w:vAlign w:val="bottom"/>
            <w:hideMark/>
          </w:tcPr>
          <w:p w14:paraId="3B502E82" w14:textId="77777777" w:rsidR="00917275" w:rsidRPr="00985C89" w:rsidRDefault="00917275" w:rsidP="0062048C">
            <w:pPr>
              <w:jc w:val="center"/>
              <w:rPr>
                <w:sz w:val="17"/>
                <w:szCs w:val="17"/>
              </w:rPr>
            </w:pPr>
            <w:r w:rsidRPr="00985C89">
              <w:rPr>
                <w:color w:val="000000"/>
                <w:sz w:val="17"/>
                <w:szCs w:val="17"/>
              </w:rPr>
              <w:t>0.621</w:t>
            </w:r>
          </w:p>
        </w:tc>
        <w:tc>
          <w:tcPr>
            <w:tcW w:w="2066" w:type="dxa"/>
            <w:vAlign w:val="bottom"/>
            <w:hideMark/>
          </w:tcPr>
          <w:p w14:paraId="0E150747" w14:textId="77777777" w:rsidR="00917275" w:rsidRPr="00985C89" w:rsidRDefault="00917275" w:rsidP="0062048C">
            <w:pPr>
              <w:jc w:val="center"/>
              <w:rPr>
                <w:sz w:val="17"/>
                <w:szCs w:val="17"/>
              </w:rPr>
            </w:pPr>
            <w:r w:rsidRPr="00985C89">
              <w:rPr>
                <w:color w:val="000000"/>
                <w:sz w:val="17"/>
                <w:szCs w:val="17"/>
              </w:rPr>
              <w:t>0.837</w:t>
            </w:r>
          </w:p>
        </w:tc>
      </w:tr>
      <w:tr w:rsidR="00917275" w:rsidRPr="00985C89" w14:paraId="18643239" w14:textId="77777777" w:rsidTr="0062048C">
        <w:trPr>
          <w:trHeight w:val="20"/>
        </w:trPr>
        <w:tc>
          <w:tcPr>
            <w:tcW w:w="2425" w:type="dxa"/>
            <w:vAlign w:val="bottom"/>
            <w:hideMark/>
          </w:tcPr>
          <w:p w14:paraId="374041B4" w14:textId="77777777" w:rsidR="00917275" w:rsidRPr="00985C89" w:rsidRDefault="00917275" w:rsidP="0062048C">
            <w:pPr>
              <w:rPr>
                <w:sz w:val="17"/>
                <w:szCs w:val="17"/>
              </w:rPr>
            </w:pPr>
            <w:r w:rsidRPr="00985C89">
              <w:rPr>
                <w:color w:val="000000"/>
                <w:sz w:val="17"/>
                <w:szCs w:val="17"/>
              </w:rPr>
              <w:t>L amy Vol</w:t>
            </w:r>
          </w:p>
        </w:tc>
        <w:tc>
          <w:tcPr>
            <w:tcW w:w="2615" w:type="dxa"/>
            <w:vAlign w:val="bottom"/>
            <w:hideMark/>
          </w:tcPr>
          <w:p w14:paraId="3725752D" w14:textId="77777777" w:rsidR="00917275" w:rsidRPr="00985C89" w:rsidRDefault="00917275" w:rsidP="0062048C">
            <w:pPr>
              <w:tabs>
                <w:tab w:val="decimal" w:pos="623"/>
              </w:tabs>
              <w:rPr>
                <w:sz w:val="17"/>
                <w:szCs w:val="17"/>
              </w:rPr>
            </w:pPr>
            <w:r w:rsidRPr="00985C89">
              <w:rPr>
                <w:color w:val="000000"/>
                <w:sz w:val="17"/>
                <w:szCs w:val="17"/>
              </w:rPr>
              <w:t>481.543 (59.794)</w:t>
            </w:r>
          </w:p>
        </w:tc>
        <w:tc>
          <w:tcPr>
            <w:tcW w:w="2700" w:type="dxa"/>
            <w:vAlign w:val="bottom"/>
            <w:hideMark/>
          </w:tcPr>
          <w:p w14:paraId="330D1092" w14:textId="77777777" w:rsidR="00917275" w:rsidRPr="00985C89" w:rsidRDefault="00917275" w:rsidP="0062048C">
            <w:pPr>
              <w:tabs>
                <w:tab w:val="decimal" w:pos="793"/>
              </w:tabs>
              <w:rPr>
                <w:sz w:val="17"/>
                <w:szCs w:val="17"/>
              </w:rPr>
            </w:pPr>
            <w:r w:rsidRPr="00985C89">
              <w:rPr>
                <w:color w:val="000000"/>
                <w:sz w:val="17"/>
                <w:szCs w:val="17"/>
              </w:rPr>
              <w:t>490.504 (68.841)</w:t>
            </w:r>
          </w:p>
        </w:tc>
        <w:tc>
          <w:tcPr>
            <w:tcW w:w="2430" w:type="dxa"/>
            <w:vAlign w:val="bottom"/>
            <w:hideMark/>
          </w:tcPr>
          <w:p w14:paraId="174186FC" w14:textId="77777777" w:rsidR="00917275" w:rsidRPr="00985C89" w:rsidRDefault="00917275" w:rsidP="0062048C">
            <w:pPr>
              <w:jc w:val="center"/>
              <w:rPr>
                <w:sz w:val="17"/>
                <w:szCs w:val="17"/>
              </w:rPr>
            </w:pPr>
            <w:r w:rsidRPr="00985C89">
              <w:rPr>
                <w:color w:val="000000"/>
                <w:sz w:val="17"/>
                <w:szCs w:val="17"/>
              </w:rPr>
              <w:t>0.551</w:t>
            </w:r>
          </w:p>
        </w:tc>
        <w:tc>
          <w:tcPr>
            <w:tcW w:w="2066" w:type="dxa"/>
            <w:vAlign w:val="bottom"/>
            <w:hideMark/>
          </w:tcPr>
          <w:p w14:paraId="47E43223" w14:textId="77777777" w:rsidR="00917275" w:rsidRPr="00985C89" w:rsidRDefault="00917275" w:rsidP="0062048C">
            <w:pPr>
              <w:jc w:val="center"/>
              <w:rPr>
                <w:sz w:val="17"/>
                <w:szCs w:val="17"/>
              </w:rPr>
            </w:pPr>
            <w:r w:rsidRPr="00985C89">
              <w:rPr>
                <w:color w:val="000000"/>
                <w:sz w:val="17"/>
                <w:szCs w:val="17"/>
              </w:rPr>
              <w:t>0.837</w:t>
            </w:r>
          </w:p>
        </w:tc>
      </w:tr>
      <w:tr w:rsidR="00917275" w:rsidRPr="00985C89" w14:paraId="6FCB4670" w14:textId="77777777" w:rsidTr="0062048C">
        <w:trPr>
          <w:trHeight w:val="20"/>
        </w:trPr>
        <w:tc>
          <w:tcPr>
            <w:tcW w:w="2425" w:type="dxa"/>
            <w:vAlign w:val="bottom"/>
            <w:hideMark/>
          </w:tcPr>
          <w:p w14:paraId="56E76F73" w14:textId="77777777" w:rsidR="00917275" w:rsidRPr="00985C89" w:rsidRDefault="00917275" w:rsidP="0062048C">
            <w:pPr>
              <w:rPr>
                <w:sz w:val="17"/>
                <w:szCs w:val="17"/>
              </w:rPr>
            </w:pPr>
            <w:r w:rsidRPr="00985C89">
              <w:rPr>
                <w:color w:val="000000"/>
                <w:sz w:val="17"/>
                <w:szCs w:val="17"/>
              </w:rPr>
              <w:t>R amy Vol</w:t>
            </w:r>
          </w:p>
        </w:tc>
        <w:tc>
          <w:tcPr>
            <w:tcW w:w="2615" w:type="dxa"/>
            <w:vAlign w:val="bottom"/>
            <w:hideMark/>
          </w:tcPr>
          <w:p w14:paraId="07AB7835" w14:textId="77777777" w:rsidR="00917275" w:rsidRPr="00985C89" w:rsidRDefault="00917275" w:rsidP="0062048C">
            <w:pPr>
              <w:tabs>
                <w:tab w:val="decimal" w:pos="623"/>
              </w:tabs>
              <w:rPr>
                <w:sz w:val="17"/>
                <w:szCs w:val="17"/>
              </w:rPr>
            </w:pPr>
            <w:r w:rsidRPr="00985C89">
              <w:rPr>
                <w:color w:val="000000"/>
                <w:sz w:val="17"/>
                <w:szCs w:val="17"/>
              </w:rPr>
              <w:t>539.149 (69.881)</w:t>
            </w:r>
          </w:p>
        </w:tc>
        <w:tc>
          <w:tcPr>
            <w:tcW w:w="2700" w:type="dxa"/>
            <w:vAlign w:val="bottom"/>
            <w:hideMark/>
          </w:tcPr>
          <w:p w14:paraId="582F2C2B" w14:textId="77777777" w:rsidR="00917275" w:rsidRPr="00985C89" w:rsidRDefault="00917275" w:rsidP="0062048C">
            <w:pPr>
              <w:tabs>
                <w:tab w:val="decimal" w:pos="793"/>
              </w:tabs>
              <w:rPr>
                <w:sz w:val="17"/>
                <w:szCs w:val="17"/>
              </w:rPr>
            </w:pPr>
            <w:r w:rsidRPr="00985C89">
              <w:rPr>
                <w:color w:val="000000"/>
                <w:sz w:val="17"/>
                <w:szCs w:val="17"/>
              </w:rPr>
              <w:t>532.852 (79.256)</w:t>
            </w:r>
          </w:p>
        </w:tc>
        <w:tc>
          <w:tcPr>
            <w:tcW w:w="2430" w:type="dxa"/>
            <w:vAlign w:val="bottom"/>
            <w:hideMark/>
          </w:tcPr>
          <w:p w14:paraId="24BE6030" w14:textId="77777777" w:rsidR="00917275" w:rsidRPr="00985C89" w:rsidRDefault="00917275" w:rsidP="0062048C">
            <w:pPr>
              <w:jc w:val="center"/>
              <w:rPr>
                <w:sz w:val="17"/>
                <w:szCs w:val="17"/>
              </w:rPr>
            </w:pPr>
            <w:r w:rsidRPr="00985C89">
              <w:rPr>
                <w:color w:val="000000"/>
                <w:sz w:val="17"/>
                <w:szCs w:val="17"/>
              </w:rPr>
              <w:t>0.717</w:t>
            </w:r>
          </w:p>
        </w:tc>
        <w:tc>
          <w:tcPr>
            <w:tcW w:w="2066" w:type="dxa"/>
            <w:vAlign w:val="bottom"/>
            <w:hideMark/>
          </w:tcPr>
          <w:p w14:paraId="367CE0DD" w14:textId="77777777" w:rsidR="00917275" w:rsidRPr="00985C89" w:rsidRDefault="00917275" w:rsidP="0062048C">
            <w:pPr>
              <w:jc w:val="center"/>
              <w:rPr>
                <w:sz w:val="17"/>
                <w:szCs w:val="17"/>
              </w:rPr>
            </w:pPr>
            <w:r w:rsidRPr="00985C89">
              <w:rPr>
                <w:color w:val="000000"/>
                <w:sz w:val="17"/>
                <w:szCs w:val="17"/>
              </w:rPr>
              <w:t>0.860</w:t>
            </w:r>
          </w:p>
        </w:tc>
      </w:tr>
      <w:tr w:rsidR="00917275" w:rsidRPr="00985C89" w14:paraId="0998E150" w14:textId="77777777" w:rsidTr="0062048C">
        <w:trPr>
          <w:trHeight w:val="20"/>
        </w:trPr>
        <w:tc>
          <w:tcPr>
            <w:tcW w:w="2425" w:type="dxa"/>
            <w:vAlign w:val="bottom"/>
            <w:hideMark/>
          </w:tcPr>
          <w:p w14:paraId="645A33D1" w14:textId="77777777" w:rsidR="00917275" w:rsidRPr="00985C89" w:rsidRDefault="00917275" w:rsidP="0062048C">
            <w:pPr>
              <w:rPr>
                <w:sz w:val="17"/>
                <w:szCs w:val="17"/>
              </w:rPr>
            </w:pPr>
            <w:r w:rsidRPr="00985C89">
              <w:rPr>
                <w:color w:val="000000"/>
                <w:sz w:val="17"/>
                <w:szCs w:val="17"/>
              </w:rPr>
              <w:t>L ACC Vol</w:t>
            </w:r>
          </w:p>
        </w:tc>
        <w:tc>
          <w:tcPr>
            <w:tcW w:w="2615" w:type="dxa"/>
            <w:vAlign w:val="bottom"/>
            <w:hideMark/>
          </w:tcPr>
          <w:p w14:paraId="7382BFF3" w14:textId="77777777" w:rsidR="00917275" w:rsidRPr="00985C89" w:rsidRDefault="00917275" w:rsidP="0062048C">
            <w:pPr>
              <w:tabs>
                <w:tab w:val="decimal" w:pos="623"/>
              </w:tabs>
              <w:rPr>
                <w:sz w:val="17"/>
                <w:szCs w:val="17"/>
              </w:rPr>
            </w:pPr>
            <w:r w:rsidRPr="00985C89">
              <w:rPr>
                <w:color w:val="000000"/>
                <w:sz w:val="17"/>
                <w:szCs w:val="17"/>
              </w:rPr>
              <w:t>2775.476 (464.008)</w:t>
            </w:r>
          </w:p>
        </w:tc>
        <w:tc>
          <w:tcPr>
            <w:tcW w:w="2700" w:type="dxa"/>
            <w:vAlign w:val="bottom"/>
            <w:hideMark/>
          </w:tcPr>
          <w:p w14:paraId="7A0AC41C" w14:textId="77777777" w:rsidR="00917275" w:rsidRPr="00985C89" w:rsidRDefault="00917275" w:rsidP="0062048C">
            <w:pPr>
              <w:tabs>
                <w:tab w:val="decimal" w:pos="793"/>
              </w:tabs>
              <w:rPr>
                <w:sz w:val="17"/>
                <w:szCs w:val="17"/>
              </w:rPr>
            </w:pPr>
            <w:r w:rsidRPr="00985C89">
              <w:rPr>
                <w:color w:val="000000"/>
                <w:sz w:val="17"/>
                <w:szCs w:val="17"/>
              </w:rPr>
              <w:t>2577.752 (566.078)</w:t>
            </w:r>
          </w:p>
        </w:tc>
        <w:tc>
          <w:tcPr>
            <w:tcW w:w="2430" w:type="dxa"/>
            <w:vAlign w:val="bottom"/>
            <w:hideMark/>
          </w:tcPr>
          <w:p w14:paraId="0A1269AD" w14:textId="77777777" w:rsidR="00917275" w:rsidRPr="00985C89" w:rsidRDefault="00917275" w:rsidP="0062048C">
            <w:pPr>
              <w:jc w:val="center"/>
              <w:rPr>
                <w:sz w:val="17"/>
                <w:szCs w:val="17"/>
              </w:rPr>
            </w:pPr>
            <w:r w:rsidRPr="00985C89">
              <w:rPr>
                <w:color w:val="000000"/>
                <w:sz w:val="17"/>
                <w:szCs w:val="17"/>
              </w:rPr>
              <w:t>0.109</w:t>
            </w:r>
          </w:p>
        </w:tc>
        <w:tc>
          <w:tcPr>
            <w:tcW w:w="2066" w:type="dxa"/>
            <w:vAlign w:val="bottom"/>
            <w:hideMark/>
          </w:tcPr>
          <w:p w14:paraId="7F6CBCEE" w14:textId="77777777" w:rsidR="00917275" w:rsidRPr="00985C89" w:rsidRDefault="00917275" w:rsidP="0062048C">
            <w:pPr>
              <w:jc w:val="center"/>
              <w:rPr>
                <w:sz w:val="17"/>
                <w:szCs w:val="17"/>
              </w:rPr>
            </w:pPr>
            <w:r w:rsidRPr="00985C89">
              <w:rPr>
                <w:color w:val="000000"/>
                <w:sz w:val="17"/>
                <w:szCs w:val="17"/>
              </w:rPr>
              <w:t>0.837</w:t>
            </w:r>
          </w:p>
        </w:tc>
      </w:tr>
      <w:tr w:rsidR="00917275" w:rsidRPr="00985C89" w14:paraId="0D31D8A5" w14:textId="77777777" w:rsidTr="0062048C">
        <w:trPr>
          <w:trHeight w:val="20"/>
        </w:trPr>
        <w:tc>
          <w:tcPr>
            <w:tcW w:w="2425" w:type="dxa"/>
            <w:vAlign w:val="bottom"/>
            <w:hideMark/>
          </w:tcPr>
          <w:p w14:paraId="49086E70" w14:textId="77777777" w:rsidR="00917275" w:rsidRPr="00985C89" w:rsidRDefault="00917275" w:rsidP="0062048C">
            <w:pPr>
              <w:rPr>
                <w:sz w:val="17"/>
                <w:szCs w:val="17"/>
              </w:rPr>
            </w:pPr>
            <w:r w:rsidRPr="00985C89">
              <w:rPr>
                <w:color w:val="000000"/>
                <w:sz w:val="17"/>
                <w:szCs w:val="17"/>
              </w:rPr>
              <w:t>R ACC Vol</w:t>
            </w:r>
          </w:p>
        </w:tc>
        <w:tc>
          <w:tcPr>
            <w:tcW w:w="2615" w:type="dxa"/>
            <w:vAlign w:val="bottom"/>
            <w:hideMark/>
          </w:tcPr>
          <w:p w14:paraId="63819740" w14:textId="77777777" w:rsidR="00917275" w:rsidRPr="00985C89" w:rsidRDefault="00917275" w:rsidP="0062048C">
            <w:pPr>
              <w:tabs>
                <w:tab w:val="decimal" w:pos="623"/>
              </w:tabs>
              <w:rPr>
                <w:sz w:val="17"/>
                <w:szCs w:val="17"/>
              </w:rPr>
            </w:pPr>
            <w:r w:rsidRPr="00985C89">
              <w:rPr>
                <w:color w:val="000000"/>
                <w:sz w:val="17"/>
                <w:szCs w:val="17"/>
              </w:rPr>
              <w:t>2960.699 (449.782)</w:t>
            </w:r>
          </w:p>
        </w:tc>
        <w:tc>
          <w:tcPr>
            <w:tcW w:w="2700" w:type="dxa"/>
            <w:vAlign w:val="bottom"/>
            <w:hideMark/>
          </w:tcPr>
          <w:p w14:paraId="7D9466E9" w14:textId="77777777" w:rsidR="00917275" w:rsidRPr="00985C89" w:rsidRDefault="00917275" w:rsidP="0062048C">
            <w:pPr>
              <w:tabs>
                <w:tab w:val="decimal" w:pos="793"/>
              </w:tabs>
              <w:rPr>
                <w:sz w:val="17"/>
                <w:szCs w:val="17"/>
              </w:rPr>
            </w:pPr>
            <w:r w:rsidRPr="00985C89">
              <w:rPr>
                <w:color w:val="000000"/>
                <w:sz w:val="17"/>
                <w:szCs w:val="17"/>
              </w:rPr>
              <w:t>2924.674 (397.800)</w:t>
            </w:r>
          </w:p>
        </w:tc>
        <w:tc>
          <w:tcPr>
            <w:tcW w:w="2430" w:type="dxa"/>
            <w:vAlign w:val="bottom"/>
            <w:hideMark/>
          </w:tcPr>
          <w:p w14:paraId="413CF1BB" w14:textId="77777777" w:rsidR="00917275" w:rsidRPr="00985C89" w:rsidRDefault="00917275" w:rsidP="0062048C">
            <w:pPr>
              <w:jc w:val="center"/>
              <w:rPr>
                <w:sz w:val="17"/>
                <w:szCs w:val="17"/>
              </w:rPr>
            </w:pPr>
            <w:r w:rsidRPr="00985C89">
              <w:rPr>
                <w:color w:val="000000"/>
                <w:sz w:val="17"/>
                <w:szCs w:val="17"/>
              </w:rPr>
              <w:t>0.703</w:t>
            </w:r>
          </w:p>
        </w:tc>
        <w:tc>
          <w:tcPr>
            <w:tcW w:w="2066" w:type="dxa"/>
            <w:vAlign w:val="bottom"/>
            <w:hideMark/>
          </w:tcPr>
          <w:p w14:paraId="5A125ACA" w14:textId="77777777" w:rsidR="00917275" w:rsidRPr="00985C89" w:rsidRDefault="00917275" w:rsidP="0062048C">
            <w:pPr>
              <w:jc w:val="center"/>
              <w:rPr>
                <w:sz w:val="17"/>
                <w:szCs w:val="17"/>
              </w:rPr>
            </w:pPr>
            <w:r w:rsidRPr="00985C89">
              <w:rPr>
                <w:color w:val="000000"/>
                <w:sz w:val="17"/>
                <w:szCs w:val="17"/>
              </w:rPr>
              <w:t>0.860</w:t>
            </w:r>
          </w:p>
        </w:tc>
      </w:tr>
      <w:tr w:rsidR="00917275" w:rsidRPr="00985C89" w14:paraId="2752161B" w14:textId="77777777" w:rsidTr="0062048C">
        <w:trPr>
          <w:trHeight w:val="20"/>
        </w:trPr>
        <w:tc>
          <w:tcPr>
            <w:tcW w:w="2425" w:type="dxa"/>
            <w:vAlign w:val="bottom"/>
            <w:hideMark/>
          </w:tcPr>
          <w:p w14:paraId="4C50DC93" w14:textId="77777777" w:rsidR="00917275" w:rsidRPr="00985C89" w:rsidRDefault="00917275" w:rsidP="0062048C">
            <w:pPr>
              <w:rPr>
                <w:sz w:val="17"/>
                <w:szCs w:val="17"/>
              </w:rPr>
            </w:pPr>
            <w:r w:rsidRPr="00985C89">
              <w:rPr>
                <w:color w:val="000000"/>
                <w:sz w:val="17"/>
                <w:szCs w:val="17"/>
              </w:rPr>
              <w:t>L caudate Vol</w:t>
            </w:r>
          </w:p>
        </w:tc>
        <w:tc>
          <w:tcPr>
            <w:tcW w:w="2615" w:type="dxa"/>
            <w:vAlign w:val="bottom"/>
            <w:hideMark/>
          </w:tcPr>
          <w:p w14:paraId="552ADACD" w14:textId="77777777" w:rsidR="00917275" w:rsidRPr="00985C89" w:rsidRDefault="00917275" w:rsidP="0062048C">
            <w:pPr>
              <w:tabs>
                <w:tab w:val="decimal" w:pos="623"/>
              </w:tabs>
              <w:rPr>
                <w:sz w:val="17"/>
                <w:szCs w:val="17"/>
              </w:rPr>
            </w:pPr>
            <w:r w:rsidRPr="00985C89">
              <w:rPr>
                <w:color w:val="000000"/>
                <w:sz w:val="17"/>
                <w:szCs w:val="17"/>
              </w:rPr>
              <w:t>1987.936 (251.321)</w:t>
            </w:r>
          </w:p>
        </w:tc>
        <w:tc>
          <w:tcPr>
            <w:tcW w:w="2700" w:type="dxa"/>
            <w:vAlign w:val="bottom"/>
            <w:hideMark/>
          </w:tcPr>
          <w:p w14:paraId="6818DDC9" w14:textId="77777777" w:rsidR="00917275" w:rsidRPr="00985C89" w:rsidRDefault="00917275" w:rsidP="0062048C">
            <w:pPr>
              <w:tabs>
                <w:tab w:val="decimal" w:pos="793"/>
              </w:tabs>
              <w:rPr>
                <w:sz w:val="17"/>
                <w:szCs w:val="17"/>
              </w:rPr>
            </w:pPr>
            <w:r w:rsidRPr="00985C89">
              <w:rPr>
                <w:color w:val="000000"/>
                <w:sz w:val="17"/>
                <w:szCs w:val="17"/>
              </w:rPr>
              <w:t>1915.148 (261.126)</w:t>
            </w:r>
          </w:p>
        </w:tc>
        <w:tc>
          <w:tcPr>
            <w:tcW w:w="2430" w:type="dxa"/>
            <w:vAlign w:val="bottom"/>
            <w:hideMark/>
          </w:tcPr>
          <w:p w14:paraId="1D0156C4" w14:textId="77777777" w:rsidR="00917275" w:rsidRPr="00985C89" w:rsidRDefault="00917275" w:rsidP="0062048C">
            <w:pPr>
              <w:jc w:val="center"/>
              <w:rPr>
                <w:sz w:val="17"/>
                <w:szCs w:val="17"/>
              </w:rPr>
            </w:pPr>
            <w:r w:rsidRPr="00985C89">
              <w:rPr>
                <w:color w:val="000000"/>
                <w:sz w:val="17"/>
                <w:szCs w:val="17"/>
              </w:rPr>
              <w:t>0.218</w:t>
            </w:r>
          </w:p>
        </w:tc>
        <w:tc>
          <w:tcPr>
            <w:tcW w:w="2066" w:type="dxa"/>
            <w:vAlign w:val="bottom"/>
            <w:hideMark/>
          </w:tcPr>
          <w:p w14:paraId="576A6283" w14:textId="77777777" w:rsidR="00917275" w:rsidRPr="00985C89" w:rsidRDefault="00917275" w:rsidP="0062048C">
            <w:pPr>
              <w:jc w:val="center"/>
              <w:rPr>
                <w:sz w:val="17"/>
                <w:szCs w:val="17"/>
              </w:rPr>
            </w:pPr>
            <w:r w:rsidRPr="00985C89">
              <w:rPr>
                <w:color w:val="000000"/>
                <w:sz w:val="17"/>
                <w:szCs w:val="17"/>
              </w:rPr>
              <w:t>0.837</w:t>
            </w:r>
          </w:p>
        </w:tc>
      </w:tr>
      <w:tr w:rsidR="00917275" w:rsidRPr="00985C89" w14:paraId="52214161" w14:textId="77777777" w:rsidTr="0062048C">
        <w:trPr>
          <w:trHeight w:val="20"/>
        </w:trPr>
        <w:tc>
          <w:tcPr>
            <w:tcW w:w="2425" w:type="dxa"/>
            <w:vAlign w:val="bottom"/>
            <w:hideMark/>
          </w:tcPr>
          <w:p w14:paraId="1326CD79" w14:textId="77777777" w:rsidR="00917275" w:rsidRPr="00985C89" w:rsidRDefault="00917275" w:rsidP="0062048C">
            <w:pPr>
              <w:rPr>
                <w:sz w:val="17"/>
                <w:szCs w:val="17"/>
              </w:rPr>
            </w:pPr>
            <w:r w:rsidRPr="00985C89">
              <w:rPr>
                <w:color w:val="000000"/>
                <w:sz w:val="17"/>
                <w:szCs w:val="17"/>
              </w:rPr>
              <w:t>R caudate Vol</w:t>
            </w:r>
          </w:p>
        </w:tc>
        <w:tc>
          <w:tcPr>
            <w:tcW w:w="2615" w:type="dxa"/>
            <w:vAlign w:val="bottom"/>
            <w:hideMark/>
          </w:tcPr>
          <w:p w14:paraId="52A54F42" w14:textId="77777777" w:rsidR="00917275" w:rsidRPr="00985C89" w:rsidRDefault="00917275" w:rsidP="0062048C">
            <w:pPr>
              <w:tabs>
                <w:tab w:val="decimal" w:pos="623"/>
              </w:tabs>
              <w:rPr>
                <w:sz w:val="17"/>
                <w:szCs w:val="17"/>
              </w:rPr>
            </w:pPr>
            <w:r w:rsidRPr="00985C89">
              <w:rPr>
                <w:color w:val="000000"/>
                <w:sz w:val="17"/>
                <w:szCs w:val="17"/>
              </w:rPr>
              <w:t>1922.123 (260.962)</w:t>
            </w:r>
          </w:p>
        </w:tc>
        <w:tc>
          <w:tcPr>
            <w:tcW w:w="2700" w:type="dxa"/>
            <w:vAlign w:val="bottom"/>
            <w:hideMark/>
          </w:tcPr>
          <w:p w14:paraId="2ADE6893" w14:textId="77777777" w:rsidR="00917275" w:rsidRPr="00985C89" w:rsidRDefault="00917275" w:rsidP="0062048C">
            <w:pPr>
              <w:tabs>
                <w:tab w:val="decimal" w:pos="793"/>
              </w:tabs>
              <w:rPr>
                <w:sz w:val="17"/>
                <w:szCs w:val="17"/>
              </w:rPr>
            </w:pPr>
            <w:r w:rsidRPr="00985C89">
              <w:rPr>
                <w:color w:val="000000"/>
                <w:sz w:val="17"/>
                <w:szCs w:val="17"/>
              </w:rPr>
              <w:t>1843.151 (235.585)</w:t>
            </w:r>
          </w:p>
        </w:tc>
        <w:tc>
          <w:tcPr>
            <w:tcW w:w="2430" w:type="dxa"/>
            <w:vAlign w:val="bottom"/>
            <w:hideMark/>
          </w:tcPr>
          <w:p w14:paraId="315EA1D3" w14:textId="77777777" w:rsidR="00917275" w:rsidRPr="00985C89" w:rsidRDefault="00917275" w:rsidP="0062048C">
            <w:pPr>
              <w:jc w:val="center"/>
              <w:rPr>
                <w:sz w:val="17"/>
                <w:szCs w:val="17"/>
              </w:rPr>
            </w:pPr>
            <w:r w:rsidRPr="00985C89">
              <w:rPr>
                <w:color w:val="000000"/>
                <w:sz w:val="17"/>
                <w:szCs w:val="17"/>
              </w:rPr>
              <w:t>0.158</w:t>
            </w:r>
          </w:p>
        </w:tc>
        <w:tc>
          <w:tcPr>
            <w:tcW w:w="2066" w:type="dxa"/>
            <w:vAlign w:val="bottom"/>
            <w:hideMark/>
          </w:tcPr>
          <w:p w14:paraId="1672EE00" w14:textId="77777777" w:rsidR="00917275" w:rsidRPr="00985C89" w:rsidRDefault="00917275" w:rsidP="0062048C">
            <w:pPr>
              <w:jc w:val="center"/>
              <w:rPr>
                <w:sz w:val="17"/>
                <w:szCs w:val="17"/>
              </w:rPr>
            </w:pPr>
            <w:r w:rsidRPr="00985C89">
              <w:rPr>
                <w:color w:val="000000"/>
                <w:sz w:val="17"/>
                <w:szCs w:val="17"/>
              </w:rPr>
              <w:t>0.837</w:t>
            </w:r>
          </w:p>
        </w:tc>
      </w:tr>
      <w:tr w:rsidR="00917275" w:rsidRPr="00985C89" w14:paraId="4600A66E" w14:textId="77777777" w:rsidTr="0062048C">
        <w:trPr>
          <w:trHeight w:val="20"/>
        </w:trPr>
        <w:tc>
          <w:tcPr>
            <w:tcW w:w="2425" w:type="dxa"/>
            <w:vAlign w:val="bottom"/>
            <w:hideMark/>
          </w:tcPr>
          <w:p w14:paraId="60D5F5BC" w14:textId="77777777" w:rsidR="00917275" w:rsidRPr="00985C89" w:rsidRDefault="00917275" w:rsidP="0062048C">
            <w:pPr>
              <w:rPr>
                <w:sz w:val="17"/>
                <w:szCs w:val="17"/>
              </w:rPr>
            </w:pPr>
            <w:r w:rsidRPr="00985C89">
              <w:rPr>
                <w:color w:val="000000"/>
                <w:sz w:val="17"/>
                <w:szCs w:val="17"/>
              </w:rPr>
              <w:t>cortical GM Vol</w:t>
            </w:r>
          </w:p>
        </w:tc>
        <w:tc>
          <w:tcPr>
            <w:tcW w:w="2615" w:type="dxa"/>
            <w:vAlign w:val="bottom"/>
            <w:hideMark/>
          </w:tcPr>
          <w:p w14:paraId="0B4122CA" w14:textId="77777777" w:rsidR="00917275" w:rsidRPr="00985C89" w:rsidRDefault="00917275" w:rsidP="0062048C">
            <w:pPr>
              <w:tabs>
                <w:tab w:val="decimal" w:pos="623"/>
              </w:tabs>
              <w:rPr>
                <w:sz w:val="17"/>
                <w:szCs w:val="17"/>
              </w:rPr>
            </w:pPr>
            <w:r w:rsidRPr="00985C89">
              <w:rPr>
                <w:color w:val="000000"/>
                <w:sz w:val="17"/>
                <w:szCs w:val="17"/>
              </w:rPr>
              <w:t>171673.792 (24937.995)</w:t>
            </w:r>
          </w:p>
        </w:tc>
        <w:tc>
          <w:tcPr>
            <w:tcW w:w="2700" w:type="dxa"/>
            <w:vAlign w:val="bottom"/>
            <w:hideMark/>
          </w:tcPr>
          <w:p w14:paraId="5CE04BAA" w14:textId="77777777" w:rsidR="00917275" w:rsidRPr="00985C89" w:rsidRDefault="00917275" w:rsidP="0062048C">
            <w:pPr>
              <w:tabs>
                <w:tab w:val="decimal" w:pos="793"/>
              </w:tabs>
              <w:rPr>
                <w:sz w:val="17"/>
                <w:szCs w:val="17"/>
              </w:rPr>
            </w:pPr>
            <w:r w:rsidRPr="00985C89">
              <w:rPr>
                <w:color w:val="000000"/>
                <w:sz w:val="17"/>
                <w:szCs w:val="17"/>
              </w:rPr>
              <w:t>168336.813 (21484.009)</w:t>
            </w:r>
          </w:p>
        </w:tc>
        <w:tc>
          <w:tcPr>
            <w:tcW w:w="2430" w:type="dxa"/>
            <w:vAlign w:val="bottom"/>
            <w:hideMark/>
          </w:tcPr>
          <w:p w14:paraId="23C3A003" w14:textId="77777777" w:rsidR="00917275" w:rsidRPr="00985C89" w:rsidRDefault="00917275" w:rsidP="0062048C">
            <w:pPr>
              <w:jc w:val="center"/>
              <w:rPr>
                <w:sz w:val="17"/>
                <w:szCs w:val="17"/>
              </w:rPr>
            </w:pPr>
            <w:r w:rsidRPr="00985C89">
              <w:rPr>
                <w:color w:val="000000"/>
                <w:sz w:val="17"/>
                <w:szCs w:val="17"/>
              </w:rPr>
              <w:t>0.517</w:t>
            </w:r>
          </w:p>
        </w:tc>
        <w:tc>
          <w:tcPr>
            <w:tcW w:w="2066" w:type="dxa"/>
            <w:vAlign w:val="bottom"/>
            <w:hideMark/>
          </w:tcPr>
          <w:p w14:paraId="22DE521B" w14:textId="77777777" w:rsidR="00917275" w:rsidRPr="00985C89" w:rsidRDefault="00917275" w:rsidP="0062048C">
            <w:pPr>
              <w:jc w:val="center"/>
              <w:rPr>
                <w:sz w:val="17"/>
                <w:szCs w:val="17"/>
              </w:rPr>
            </w:pPr>
            <w:r w:rsidRPr="00985C89">
              <w:rPr>
                <w:color w:val="000000"/>
                <w:sz w:val="17"/>
                <w:szCs w:val="17"/>
              </w:rPr>
              <w:t>0.837</w:t>
            </w:r>
          </w:p>
        </w:tc>
      </w:tr>
      <w:tr w:rsidR="00917275" w:rsidRPr="00985C89" w14:paraId="76E0BC75" w14:textId="77777777" w:rsidTr="0062048C">
        <w:trPr>
          <w:trHeight w:val="20"/>
        </w:trPr>
        <w:tc>
          <w:tcPr>
            <w:tcW w:w="2425" w:type="dxa"/>
            <w:vAlign w:val="bottom"/>
            <w:hideMark/>
          </w:tcPr>
          <w:p w14:paraId="21FDB4E3" w14:textId="77777777" w:rsidR="00917275" w:rsidRPr="00985C89" w:rsidRDefault="00917275" w:rsidP="0062048C">
            <w:pPr>
              <w:rPr>
                <w:sz w:val="17"/>
                <w:szCs w:val="17"/>
              </w:rPr>
            </w:pPr>
            <w:r w:rsidRPr="00985C89">
              <w:rPr>
                <w:color w:val="000000"/>
                <w:sz w:val="17"/>
                <w:szCs w:val="17"/>
              </w:rPr>
              <w:t>subcortical GM Vol</w:t>
            </w:r>
          </w:p>
        </w:tc>
        <w:tc>
          <w:tcPr>
            <w:tcW w:w="2615" w:type="dxa"/>
            <w:vAlign w:val="bottom"/>
            <w:hideMark/>
          </w:tcPr>
          <w:p w14:paraId="1D1123A9" w14:textId="77777777" w:rsidR="00917275" w:rsidRPr="00985C89" w:rsidRDefault="00917275" w:rsidP="0062048C">
            <w:pPr>
              <w:tabs>
                <w:tab w:val="decimal" w:pos="623"/>
              </w:tabs>
              <w:rPr>
                <w:sz w:val="17"/>
                <w:szCs w:val="17"/>
              </w:rPr>
            </w:pPr>
            <w:r w:rsidRPr="00985C89">
              <w:rPr>
                <w:color w:val="000000"/>
                <w:sz w:val="17"/>
                <w:szCs w:val="17"/>
              </w:rPr>
              <w:t>29735.885 (2700.898)</w:t>
            </w:r>
          </w:p>
        </w:tc>
        <w:tc>
          <w:tcPr>
            <w:tcW w:w="2700" w:type="dxa"/>
            <w:vAlign w:val="bottom"/>
            <w:hideMark/>
          </w:tcPr>
          <w:p w14:paraId="3591D0E7" w14:textId="77777777" w:rsidR="00917275" w:rsidRPr="00985C89" w:rsidRDefault="00917275" w:rsidP="0062048C">
            <w:pPr>
              <w:tabs>
                <w:tab w:val="decimal" w:pos="793"/>
              </w:tabs>
              <w:rPr>
                <w:sz w:val="17"/>
                <w:szCs w:val="17"/>
              </w:rPr>
            </w:pPr>
            <w:r w:rsidRPr="00985C89">
              <w:rPr>
                <w:color w:val="000000"/>
                <w:sz w:val="17"/>
                <w:szCs w:val="17"/>
              </w:rPr>
              <w:t>28985.422 (3065.546)</w:t>
            </w:r>
          </w:p>
        </w:tc>
        <w:tc>
          <w:tcPr>
            <w:tcW w:w="2430" w:type="dxa"/>
            <w:vAlign w:val="bottom"/>
            <w:hideMark/>
          </w:tcPr>
          <w:p w14:paraId="360804D6" w14:textId="77777777" w:rsidR="00917275" w:rsidRPr="00985C89" w:rsidRDefault="00917275" w:rsidP="0062048C">
            <w:pPr>
              <w:jc w:val="center"/>
              <w:rPr>
                <w:sz w:val="17"/>
                <w:szCs w:val="17"/>
              </w:rPr>
            </w:pPr>
            <w:r w:rsidRPr="00985C89">
              <w:rPr>
                <w:color w:val="000000"/>
                <w:sz w:val="17"/>
                <w:szCs w:val="17"/>
              </w:rPr>
              <w:t>0.266</w:t>
            </w:r>
          </w:p>
        </w:tc>
        <w:tc>
          <w:tcPr>
            <w:tcW w:w="2066" w:type="dxa"/>
            <w:vAlign w:val="bottom"/>
            <w:hideMark/>
          </w:tcPr>
          <w:p w14:paraId="6CAE5431" w14:textId="77777777" w:rsidR="00917275" w:rsidRPr="00985C89" w:rsidRDefault="00917275" w:rsidP="0062048C">
            <w:pPr>
              <w:jc w:val="center"/>
              <w:rPr>
                <w:sz w:val="17"/>
                <w:szCs w:val="17"/>
              </w:rPr>
            </w:pPr>
            <w:r w:rsidRPr="00985C89">
              <w:rPr>
                <w:color w:val="000000"/>
                <w:sz w:val="17"/>
                <w:szCs w:val="17"/>
              </w:rPr>
              <w:t>0.837</w:t>
            </w:r>
          </w:p>
        </w:tc>
      </w:tr>
      <w:tr w:rsidR="00917275" w:rsidRPr="00985C89" w14:paraId="1DE88448" w14:textId="77777777" w:rsidTr="0062048C">
        <w:trPr>
          <w:trHeight w:val="132"/>
        </w:trPr>
        <w:tc>
          <w:tcPr>
            <w:tcW w:w="2425" w:type="dxa"/>
            <w:vAlign w:val="bottom"/>
            <w:hideMark/>
          </w:tcPr>
          <w:p w14:paraId="26AABAA2" w14:textId="77777777" w:rsidR="00917275" w:rsidRPr="00985C89" w:rsidRDefault="00917275" w:rsidP="0062048C">
            <w:pPr>
              <w:rPr>
                <w:sz w:val="17"/>
                <w:szCs w:val="17"/>
              </w:rPr>
            </w:pPr>
            <w:r w:rsidRPr="00985C89">
              <w:rPr>
                <w:color w:val="000000"/>
                <w:sz w:val="17"/>
                <w:szCs w:val="17"/>
              </w:rPr>
              <w:t>GM Vol</w:t>
            </w:r>
          </w:p>
        </w:tc>
        <w:tc>
          <w:tcPr>
            <w:tcW w:w="2615" w:type="dxa"/>
            <w:vAlign w:val="bottom"/>
            <w:hideMark/>
          </w:tcPr>
          <w:p w14:paraId="7EC6A281" w14:textId="77777777" w:rsidR="00917275" w:rsidRPr="00985C89" w:rsidRDefault="00917275" w:rsidP="0062048C">
            <w:pPr>
              <w:tabs>
                <w:tab w:val="decimal" w:pos="623"/>
              </w:tabs>
              <w:rPr>
                <w:sz w:val="17"/>
                <w:szCs w:val="17"/>
              </w:rPr>
            </w:pPr>
            <w:r w:rsidRPr="00985C89">
              <w:rPr>
                <w:color w:val="000000"/>
                <w:sz w:val="17"/>
                <w:szCs w:val="17"/>
              </w:rPr>
              <w:t>201416.311 (27213.631)</w:t>
            </w:r>
          </w:p>
        </w:tc>
        <w:tc>
          <w:tcPr>
            <w:tcW w:w="2700" w:type="dxa"/>
            <w:vAlign w:val="bottom"/>
            <w:hideMark/>
          </w:tcPr>
          <w:p w14:paraId="25551DE9" w14:textId="77777777" w:rsidR="00917275" w:rsidRPr="00985C89" w:rsidRDefault="00917275" w:rsidP="0062048C">
            <w:pPr>
              <w:tabs>
                <w:tab w:val="decimal" w:pos="793"/>
              </w:tabs>
              <w:rPr>
                <w:sz w:val="17"/>
                <w:szCs w:val="17"/>
              </w:rPr>
            </w:pPr>
            <w:r w:rsidRPr="00985C89">
              <w:rPr>
                <w:color w:val="000000"/>
                <w:sz w:val="17"/>
                <w:szCs w:val="17"/>
              </w:rPr>
              <w:t>197313.130 (24245.158)</w:t>
            </w:r>
          </w:p>
        </w:tc>
        <w:tc>
          <w:tcPr>
            <w:tcW w:w="2430" w:type="dxa"/>
            <w:vAlign w:val="bottom"/>
            <w:hideMark/>
          </w:tcPr>
          <w:p w14:paraId="4D692E9D" w14:textId="77777777" w:rsidR="00917275" w:rsidRPr="00985C89" w:rsidRDefault="00917275" w:rsidP="0062048C">
            <w:pPr>
              <w:jc w:val="center"/>
              <w:rPr>
                <w:sz w:val="17"/>
                <w:szCs w:val="17"/>
              </w:rPr>
            </w:pPr>
            <w:r w:rsidRPr="00985C89">
              <w:rPr>
                <w:color w:val="000000"/>
                <w:sz w:val="17"/>
                <w:szCs w:val="17"/>
              </w:rPr>
              <w:t>0.475</w:t>
            </w:r>
          </w:p>
        </w:tc>
        <w:tc>
          <w:tcPr>
            <w:tcW w:w="2066" w:type="dxa"/>
            <w:vAlign w:val="bottom"/>
            <w:hideMark/>
          </w:tcPr>
          <w:p w14:paraId="572E1500" w14:textId="77777777" w:rsidR="00917275" w:rsidRPr="00985C89" w:rsidRDefault="00917275" w:rsidP="0062048C">
            <w:pPr>
              <w:jc w:val="center"/>
              <w:rPr>
                <w:sz w:val="17"/>
                <w:szCs w:val="17"/>
              </w:rPr>
            </w:pPr>
            <w:r w:rsidRPr="00985C89">
              <w:rPr>
                <w:color w:val="000000"/>
                <w:sz w:val="17"/>
                <w:szCs w:val="17"/>
              </w:rPr>
              <w:t>0.837</w:t>
            </w:r>
          </w:p>
        </w:tc>
      </w:tr>
      <w:tr w:rsidR="00917275" w:rsidRPr="00985C89" w14:paraId="38915AA6" w14:textId="77777777" w:rsidTr="0062048C">
        <w:trPr>
          <w:trHeight w:val="132"/>
        </w:trPr>
        <w:tc>
          <w:tcPr>
            <w:tcW w:w="2425" w:type="dxa"/>
            <w:vAlign w:val="bottom"/>
            <w:hideMark/>
          </w:tcPr>
          <w:p w14:paraId="7C278B7B" w14:textId="77777777" w:rsidR="00917275" w:rsidRPr="00985C89" w:rsidRDefault="00917275" w:rsidP="0062048C">
            <w:pPr>
              <w:rPr>
                <w:sz w:val="17"/>
                <w:szCs w:val="17"/>
              </w:rPr>
            </w:pPr>
            <w:r w:rsidRPr="00985C89">
              <w:rPr>
                <w:color w:val="000000"/>
                <w:sz w:val="17"/>
                <w:szCs w:val="17"/>
              </w:rPr>
              <w:t>WM Vol</w:t>
            </w:r>
          </w:p>
        </w:tc>
        <w:tc>
          <w:tcPr>
            <w:tcW w:w="2615" w:type="dxa"/>
            <w:vAlign w:val="bottom"/>
            <w:hideMark/>
          </w:tcPr>
          <w:p w14:paraId="141ED8E9" w14:textId="77777777" w:rsidR="00917275" w:rsidRPr="00985C89" w:rsidRDefault="00917275" w:rsidP="0062048C">
            <w:pPr>
              <w:tabs>
                <w:tab w:val="decimal" w:pos="623"/>
              </w:tabs>
              <w:rPr>
                <w:sz w:val="17"/>
                <w:szCs w:val="17"/>
              </w:rPr>
            </w:pPr>
            <w:r w:rsidRPr="00985C89">
              <w:rPr>
                <w:color w:val="000000"/>
                <w:sz w:val="17"/>
                <w:szCs w:val="17"/>
              </w:rPr>
              <w:t>157298.051 (15498.627)</w:t>
            </w:r>
          </w:p>
        </w:tc>
        <w:tc>
          <w:tcPr>
            <w:tcW w:w="2700" w:type="dxa"/>
            <w:vAlign w:val="bottom"/>
            <w:hideMark/>
          </w:tcPr>
          <w:p w14:paraId="7E74136B" w14:textId="77777777" w:rsidR="00917275" w:rsidRPr="00985C89" w:rsidRDefault="00917275" w:rsidP="0062048C">
            <w:pPr>
              <w:tabs>
                <w:tab w:val="decimal" w:pos="793"/>
              </w:tabs>
              <w:rPr>
                <w:sz w:val="17"/>
                <w:szCs w:val="17"/>
              </w:rPr>
            </w:pPr>
            <w:r w:rsidRPr="00985C89">
              <w:rPr>
                <w:color w:val="000000"/>
                <w:sz w:val="17"/>
                <w:szCs w:val="17"/>
              </w:rPr>
              <w:t>153485.713 (17169.065)</w:t>
            </w:r>
          </w:p>
        </w:tc>
        <w:tc>
          <w:tcPr>
            <w:tcW w:w="2430" w:type="dxa"/>
            <w:vAlign w:val="bottom"/>
            <w:hideMark/>
          </w:tcPr>
          <w:p w14:paraId="4619F997" w14:textId="77777777" w:rsidR="00917275" w:rsidRPr="00985C89" w:rsidRDefault="00917275" w:rsidP="0062048C">
            <w:pPr>
              <w:jc w:val="center"/>
              <w:rPr>
                <w:sz w:val="17"/>
                <w:szCs w:val="17"/>
              </w:rPr>
            </w:pPr>
            <w:r w:rsidRPr="00985C89">
              <w:rPr>
                <w:color w:val="000000"/>
                <w:sz w:val="17"/>
                <w:szCs w:val="17"/>
              </w:rPr>
              <w:t>0.316</w:t>
            </w:r>
          </w:p>
        </w:tc>
        <w:tc>
          <w:tcPr>
            <w:tcW w:w="2066" w:type="dxa"/>
            <w:vAlign w:val="bottom"/>
            <w:hideMark/>
          </w:tcPr>
          <w:p w14:paraId="6D88EA4C" w14:textId="77777777" w:rsidR="00917275" w:rsidRPr="00985C89" w:rsidRDefault="00917275" w:rsidP="0062048C">
            <w:pPr>
              <w:jc w:val="center"/>
              <w:rPr>
                <w:sz w:val="17"/>
                <w:szCs w:val="17"/>
              </w:rPr>
            </w:pPr>
            <w:r w:rsidRPr="00985C89">
              <w:rPr>
                <w:color w:val="000000"/>
                <w:sz w:val="17"/>
                <w:szCs w:val="17"/>
              </w:rPr>
              <w:t>0.837</w:t>
            </w:r>
          </w:p>
        </w:tc>
      </w:tr>
      <w:tr w:rsidR="00917275" w:rsidRPr="00985C89" w14:paraId="55CE123F" w14:textId="77777777" w:rsidTr="0062048C">
        <w:trPr>
          <w:trHeight w:val="132"/>
        </w:trPr>
        <w:tc>
          <w:tcPr>
            <w:tcW w:w="2425" w:type="dxa"/>
            <w:vAlign w:val="bottom"/>
            <w:hideMark/>
          </w:tcPr>
          <w:p w14:paraId="3B4F61A8" w14:textId="77777777" w:rsidR="00917275" w:rsidRPr="00985C89" w:rsidRDefault="00917275" w:rsidP="0062048C">
            <w:pPr>
              <w:rPr>
                <w:sz w:val="17"/>
                <w:szCs w:val="17"/>
              </w:rPr>
            </w:pPr>
            <w:r w:rsidRPr="00985C89">
              <w:rPr>
                <w:color w:val="000000"/>
                <w:sz w:val="17"/>
                <w:szCs w:val="17"/>
              </w:rPr>
              <w:t>TIV</w:t>
            </w:r>
          </w:p>
        </w:tc>
        <w:tc>
          <w:tcPr>
            <w:tcW w:w="2615" w:type="dxa"/>
            <w:vAlign w:val="bottom"/>
            <w:hideMark/>
          </w:tcPr>
          <w:p w14:paraId="6F622B37" w14:textId="77777777" w:rsidR="00917275" w:rsidRPr="00985C89" w:rsidRDefault="00917275" w:rsidP="0062048C">
            <w:pPr>
              <w:tabs>
                <w:tab w:val="decimal" w:pos="623"/>
              </w:tabs>
              <w:rPr>
                <w:sz w:val="17"/>
                <w:szCs w:val="17"/>
              </w:rPr>
            </w:pPr>
            <w:r w:rsidRPr="00985C89">
              <w:rPr>
                <w:color w:val="000000"/>
                <w:sz w:val="17"/>
                <w:szCs w:val="17"/>
              </w:rPr>
              <w:t>396686.943 (43720.000)</w:t>
            </w:r>
          </w:p>
        </w:tc>
        <w:tc>
          <w:tcPr>
            <w:tcW w:w="2700" w:type="dxa"/>
            <w:vAlign w:val="bottom"/>
            <w:hideMark/>
          </w:tcPr>
          <w:p w14:paraId="2420DE3C" w14:textId="77777777" w:rsidR="00917275" w:rsidRPr="00985C89" w:rsidRDefault="00917275" w:rsidP="0062048C">
            <w:pPr>
              <w:tabs>
                <w:tab w:val="decimal" w:pos="793"/>
              </w:tabs>
              <w:rPr>
                <w:sz w:val="17"/>
                <w:szCs w:val="17"/>
              </w:rPr>
            </w:pPr>
            <w:r w:rsidRPr="00985C89">
              <w:rPr>
                <w:color w:val="000000"/>
                <w:sz w:val="17"/>
                <w:szCs w:val="17"/>
              </w:rPr>
              <w:t>387387.064 (43060.401)</w:t>
            </w:r>
          </w:p>
        </w:tc>
        <w:tc>
          <w:tcPr>
            <w:tcW w:w="2430" w:type="dxa"/>
            <w:vAlign w:val="bottom"/>
            <w:hideMark/>
          </w:tcPr>
          <w:p w14:paraId="1BFA6403" w14:textId="77777777" w:rsidR="00917275" w:rsidRPr="00985C89" w:rsidRDefault="00917275" w:rsidP="0062048C">
            <w:pPr>
              <w:jc w:val="center"/>
              <w:rPr>
                <w:sz w:val="17"/>
                <w:szCs w:val="17"/>
              </w:rPr>
            </w:pPr>
            <w:r w:rsidRPr="00985C89">
              <w:rPr>
                <w:color w:val="000000"/>
                <w:sz w:val="17"/>
                <w:szCs w:val="17"/>
              </w:rPr>
              <w:t>0.346</w:t>
            </w:r>
          </w:p>
        </w:tc>
        <w:tc>
          <w:tcPr>
            <w:tcW w:w="2066" w:type="dxa"/>
            <w:vAlign w:val="bottom"/>
            <w:hideMark/>
          </w:tcPr>
          <w:p w14:paraId="6FDB941D" w14:textId="77777777" w:rsidR="00917275" w:rsidRPr="00985C89" w:rsidRDefault="00917275" w:rsidP="0062048C">
            <w:pPr>
              <w:jc w:val="center"/>
              <w:rPr>
                <w:sz w:val="17"/>
                <w:szCs w:val="17"/>
              </w:rPr>
            </w:pPr>
            <w:r w:rsidRPr="00985C89">
              <w:rPr>
                <w:color w:val="000000"/>
                <w:sz w:val="17"/>
                <w:szCs w:val="17"/>
              </w:rPr>
              <w:t>0.837</w:t>
            </w:r>
          </w:p>
        </w:tc>
      </w:tr>
      <w:tr w:rsidR="00917275" w:rsidRPr="00985C89" w14:paraId="078B93FD" w14:textId="77777777" w:rsidTr="0062048C">
        <w:trPr>
          <w:trHeight w:val="132"/>
        </w:trPr>
        <w:tc>
          <w:tcPr>
            <w:tcW w:w="2425" w:type="dxa"/>
            <w:vAlign w:val="bottom"/>
          </w:tcPr>
          <w:p w14:paraId="5D9EE283" w14:textId="77777777" w:rsidR="00917275" w:rsidRPr="00985C89" w:rsidRDefault="00917275" w:rsidP="0062048C">
            <w:pPr>
              <w:rPr>
                <w:color w:val="000000"/>
                <w:sz w:val="17"/>
                <w:szCs w:val="17"/>
              </w:rPr>
            </w:pPr>
            <w:r w:rsidRPr="00985C89">
              <w:rPr>
                <w:color w:val="000000"/>
                <w:sz w:val="17"/>
                <w:szCs w:val="17"/>
              </w:rPr>
              <w:t>Principal Component 1</w:t>
            </w:r>
          </w:p>
        </w:tc>
        <w:tc>
          <w:tcPr>
            <w:tcW w:w="2615" w:type="dxa"/>
            <w:vAlign w:val="bottom"/>
          </w:tcPr>
          <w:p w14:paraId="33649D73" w14:textId="77777777" w:rsidR="00917275" w:rsidRPr="00985C89" w:rsidRDefault="00917275" w:rsidP="0062048C">
            <w:pPr>
              <w:tabs>
                <w:tab w:val="decimal" w:pos="623"/>
              </w:tabs>
              <w:rPr>
                <w:color w:val="000000"/>
                <w:sz w:val="17"/>
                <w:szCs w:val="17"/>
              </w:rPr>
            </w:pPr>
            <w:r w:rsidRPr="00985C89">
              <w:rPr>
                <w:color w:val="000000"/>
                <w:sz w:val="17"/>
                <w:szCs w:val="17"/>
              </w:rPr>
              <w:t>0.074 (1.002)</w:t>
            </w:r>
          </w:p>
        </w:tc>
        <w:tc>
          <w:tcPr>
            <w:tcW w:w="2700" w:type="dxa"/>
            <w:vAlign w:val="bottom"/>
          </w:tcPr>
          <w:p w14:paraId="35F900CC" w14:textId="77777777" w:rsidR="00917275" w:rsidRPr="00985C89" w:rsidRDefault="00917275" w:rsidP="0062048C">
            <w:pPr>
              <w:tabs>
                <w:tab w:val="decimal" w:pos="793"/>
              </w:tabs>
              <w:rPr>
                <w:color w:val="000000"/>
                <w:sz w:val="17"/>
                <w:szCs w:val="17"/>
              </w:rPr>
            </w:pPr>
            <w:r w:rsidRPr="00985C89">
              <w:rPr>
                <w:color w:val="000000"/>
                <w:sz w:val="17"/>
                <w:szCs w:val="17"/>
              </w:rPr>
              <w:t>-0.154 (0.996)</w:t>
            </w:r>
          </w:p>
        </w:tc>
        <w:tc>
          <w:tcPr>
            <w:tcW w:w="2430" w:type="dxa"/>
            <w:vAlign w:val="bottom"/>
          </w:tcPr>
          <w:p w14:paraId="2CA0588B" w14:textId="77777777" w:rsidR="00917275" w:rsidRPr="00985C89" w:rsidRDefault="00917275" w:rsidP="0062048C">
            <w:pPr>
              <w:jc w:val="center"/>
              <w:rPr>
                <w:color w:val="000000"/>
                <w:sz w:val="17"/>
                <w:szCs w:val="17"/>
              </w:rPr>
            </w:pPr>
            <w:r w:rsidRPr="00985C89">
              <w:rPr>
                <w:color w:val="000000"/>
                <w:sz w:val="17"/>
                <w:szCs w:val="17"/>
              </w:rPr>
              <w:t>0.317</w:t>
            </w:r>
          </w:p>
        </w:tc>
        <w:tc>
          <w:tcPr>
            <w:tcW w:w="2066" w:type="dxa"/>
            <w:vAlign w:val="bottom"/>
          </w:tcPr>
          <w:p w14:paraId="1E719C72" w14:textId="77777777" w:rsidR="00917275" w:rsidRPr="00985C89" w:rsidRDefault="00917275" w:rsidP="0062048C">
            <w:pPr>
              <w:jc w:val="center"/>
              <w:rPr>
                <w:color w:val="000000"/>
                <w:sz w:val="17"/>
                <w:szCs w:val="17"/>
              </w:rPr>
            </w:pPr>
            <w:r w:rsidRPr="00985C89">
              <w:rPr>
                <w:color w:val="000000"/>
                <w:sz w:val="17"/>
                <w:szCs w:val="17"/>
              </w:rPr>
              <w:t>0.837</w:t>
            </w:r>
          </w:p>
        </w:tc>
      </w:tr>
      <w:tr w:rsidR="00917275" w:rsidRPr="00985C89" w14:paraId="2882329D" w14:textId="77777777" w:rsidTr="0062048C">
        <w:trPr>
          <w:trHeight w:val="132"/>
        </w:trPr>
        <w:tc>
          <w:tcPr>
            <w:tcW w:w="2425" w:type="dxa"/>
            <w:vAlign w:val="bottom"/>
          </w:tcPr>
          <w:p w14:paraId="10B90AD5" w14:textId="77777777" w:rsidR="00917275" w:rsidRPr="00985C89" w:rsidRDefault="00917275" w:rsidP="0062048C">
            <w:pPr>
              <w:rPr>
                <w:color w:val="000000"/>
                <w:sz w:val="17"/>
                <w:szCs w:val="17"/>
              </w:rPr>
            </w:pPr>
            <w:r w:rsidRPr="00985C89">
              <w:rPr>
                <w:color w:val="000000"/>
                <w:sz w:val="17"/>
                <w:szCs w:val="17"/>
              </w:rPr>
              <w:t>Principal Component 2</w:t>
            </w:r>
          </w:p>
        </w:tc>
        <w:tc>
          <w:tcPr>
            <w:tcW w:w="2615" w:type="dxa"/>
            <w:vAlign w:val="bottom"/>
          </w:tcPr>
          <w:p w14:paraId="25E15084" w14:textId="77777777" w:rsidR="00917275" w:rsidRPr="00985C89" w:rsidRDefault="00917275" w:rsidP="0062048C">
            <w:pPr>
              <w:tabs>
                <w:tab w:val="decimal" w:pos="623"/>
              </w:tabs>
              <w:rPr>
                <w:color w:val="000000"/>
                <w:sz w:val="17"/>
                <w:szCs w:val="17"/>
              </w:rPr>
            </w:pPr>
            <w:r w:rsidRPr="00985C89">
              <w:rPr>
                <w:color w:val="000000"/>
                <w:sz w:val="17"/>
                <w:szCs w:val="17"/>
              </w:rPr>
              <w:t>0.019 (0.901)</w:t>
            </w:r>
          </w:p>
        </w:tc>
        <w:tc>
          <w:tcPr>
            <w:tcW w:w="2700" w:type="dxa"/>
            <w:vAlign w:val="bottom"/>
          </w:tcPr>
          <w:p w14:paraId="4FDAA833" w14:textId="77777777" w:rsidR="00917275" w:rsidRPr="00985C89" w:rsidRDefault="00917275" w:rsidP="0062048C">
            <w:pPr>
              <w:tabs>
                <w:tab w:val="decimal" w:pos="793"/>
              </w:tabs>
              <w:rPr>
                <w:color w:val="000000"/>
                <w:sz w:val="17"/>
                <w:szCs w:val="17"/>
              </w:rPr>
            </w:pPr>
            <w:r w:rsidRPr="00985C89">
              <w:rPr>
                <w:color w:val="000000"/>
                <w:sz w:val="17"/>
                <w:szCs w:val="17"/>
              </w:rPr>
              <w:t>-0.040 (1.196)</w:t>
            </w:r>
          </w:p>
        </w:tc>
        <w:tc>
          <w:tcPr>
            <w:tcW w:w="2430" w:type="dxa"/>
            <w:vAlign w:val="bottom"/>
          </w:tcPr>
          <w:p w14:paraId="12739AFA" w14:textId="77777777" w:rsidR="00917275" w:rsidRPr="00985C89" w:rsidRDefault="00917275" w:rsidP="0062048C">
            <w:pPr>
              <w:jc w:val="center"/>
              <w:rPr>
                <w:color w:val="000000"/>
                <w:sz w:val="17"/>
                <w:szCs w:val="17"/>
              </w:rPr>
            </w:pPr>
            <w:r w:rsidRPr="00985C89">
              <w:rPr>
                <w:color w:val="000000"/>
                <w:sz w:val="17"/>
                <w:szCs w:val="17"/>
              </w:rPr>
              <w:t>0.813</w:t>
            </w:r>
          </w:p>
        </w:tc>
        <w:tc>
          <w:tcPr>
            <w:tcW w:w="2066" w:type="dxa"/>
            <w:vAlign w:val="bottom"/>
          </w:tcPr>
          <w:p w14:paraId="780D1241" w14:textId="77777777" w:rsidR="00917275" w:rsidRPr="00985C89" w:rsidRDefault="00917275" w:rsidP="0062048C">
            <w:pPr>
              <w:jc w:val="center"/>
              <w:rPr>
                <w:color w:val="000000"/>
                <w:sz w:val="17"/>
                <w:szCs w:val="17"/>
              </w:rPr>
            </w:pPr>
            <w:r w:rsidRPr="00985C89">
              <w:rPr>
                <w:color w:val="000000"/>
                <w:sz w:val="17"/>
                <w:szCs w:val="17"/>
              </w:rPr>
              <w:t>0.900</w:t>
            </w:r>
          </w:p>
        </w:tc>
      </w:tr>
      <w:tr w:rsidR="00917275" w:rsidRPr="00985C89" w14:paraId="468A6FF2" w14:textId="77777777" w:rsidTr="0062048C">
        <w:trPr>
          <w:trHeight w:val="132"/>
        </w:trPr>
        <w:tc>
          <w:tcPr>
            <w:tcW w:w="2425" w:type="dxa"/>
            <w:vAlign w:val="bottom"/>
          </w:tcPr>
          <w:p w14:paraId="25DC7333" w14:textId="77777777" w:rsidR="00917275" w:rsidRPr="00985C89" w:rsidRDefault="00917275" w:rsidP="0062048C">
            <w:pPr>
              <w:rPr>
                <w:color w:val="000000"/>
                <w:sz w:val="17"/>
                <w:szCs w:val="17"/>
              </w:rPr>
            </w:pPr>
            <w:r w:rsidRPr="00985C89">
              <w:rPr>
                <w:color w:val="000000"/>
                <w:sz w:val="17"/>
                <w:szCs w:val="17"/>
              </w:rPr>
              <w:t>Principal Component 3</w:t>
            </w:r>
          </w:p>
        </w:tc>
        <w:tc>
          <w:tcPr>
            <w:tcW w:w="2615" w:type="dxa"/>
            <w:vAlign w:val="bottom"/>
          </w:tcPr>
          <w:p w14:paraId="153C2DEB" w14:textId="77777777" w:rsidR="00917275" w:rsidRPr="00985C89" w:rsidRDefault="00917275" w:rsidP="0062048C">
            <w:pPr>
              <w:tabs>
                <w:tab w:val="decimal" w:pos="623"/>
              </w:tabs>
              <w:rPr>
                <w:color w:val="000000"/>
                <w:sz w:val="17"/>
                <w:szCs w:val="17"/>
              </w:rPr>
            </w:pPr>
            <w:r w:rsidRPr="00985C89">
              <w:rPr>
                <w:color w:val="000000"/>
                <w:sz w:val="17"/>
                <w:szCs w:val="17"/>
              </w:rPr>
              <w:t>-0.085 (0.831)</w:t>
            </w:r>
          </w:p>
        </w:tc>
        <w:tc>
          <w:tcPr>
            <w:tcW w:w="2700" w:type="dxa"/>
            <w:vAlign w:val="bottom"/>
          </w:tcPr>
          <w:p w14:paraId="40BA414D" w14:textId="77777777" w:rsidR="00917275" w:rsidRPr="00985C89" w:rsidRDefault="00917275" w:rsidP="0062048C">
            <w:pPr>
              <w:tabs>
                <w:tab w:val="decimal" w:pos="793"/>
              </w:tabs>
              <w:rPr>
                <w:color w:val="000000"/>
                <w:sz w:val="17"/>
                <w:szCs w:val="17"/>
              </w:rPr>
            </w:pPr>
            <w:r w:rsidRPr="00985C89">
              <w:rPr>
                <w:color w:val="000000"/>
                <w:sz w:val="17"/>
                <w:szCs w:val="17"/>
              </w:rPr>
              <w:t>0.175 (1.281)</w:t>
            </w:r>
          </w:p>
        </w:tc>
        <w:tc>
          <w:tcPr>
            <w:tcW w:w="2430" w:type="dxa"/>
            <w:vAlign w:val="bottom"/>
          </w:tcPr>
          <w:p w14:paraId="4467F1E7" w14:textId="77777777" w:rsidR="00917275" w:rsidRPr="00985C89" w:rsidRDefault="00917275" w:rsidP="0062048C">
            <w:pPr>
              <w:jc w:val="center"/>
              <w:rPr>
                <w:color w:val="000000"/>
                <w:sz w:val="17"/>
                <w:szCs w:val="17"/>
              </w:rPr>
            </w:pPr>
            <w:r w:rsidRPr="00985C89">
              <w:rPr>
                <w:color w:val="000000"/>
                <w:sz w:val="17"/>
                <w:szCs w:val="17"/>
              </w:rPr>
              <w:t>0.325</w:t>
            </w:r>
          </w:p>
        </w:tc>
        <w:tc>
          <w:tcPr>
            <w:tcW w:w="2066" w:type="dxa"/>
            <w:vAlign w:val="bottom"/>
          </w:tcPr>
          <w:p w14:paraId="62B7F6F8" w14:textId="77777777" w:rsidR="00917275" w:rsidRPr="00985C89" w:rsidRDefault="00917275" w:rsidP="0062048C">
            <w:pPr>
              <w:jc w:val="center"/>
              <w:rPr>
                <w:color w:val="000000"/>
                <w:sz w:val="17"/>
                <w:szCs w:val="17"/>
              </w:rPr>
            </w:pPr>
            <w:r w:rsidRPr="00985C89">
              <w:rPr>
                <w:color w:val="000000"/>
                <w:sz w:val="17"/>
                <w:szCs w:val="17"/>
              </w:rPr>
              <w:t>0.837</w:t>
            </w:r>
          </w:p>
        </w:tc>
      </w:tr>
      <w:tr w:rsidR="00917275" w:rsidRPr="00985C89" w14:paraId="3C3C2578" w14:textId="77777777" w:rsidTr="0062048C">
        <w:trPr>
          <w:trHeight w:val="132"/>
        </w:trPr>
        <w:tc>
          <w:tcPr>
            <w:tcW w:w="2425" w:type="dxa"/>
            <w:vAlign w:val="bottom"/>
          </w:tcPr>
          <w:p w14:paraId="47F56750" w14:textId="77777777" w:rsidR="00917275" w:rsidRPr="00985C89" w:rsidRDefault="00917275" w:rsidP="0062048C">
            <w:pPr>
              <w:rPr>
                <w:color w:val="000000"/>
                <w:sz w:val="17"/>
                <w:szCs w:val="17"/>
              </w:rPr>
            </w:pPr>
            <w:r w:rsidRPr="00985C89">
              <w:rPr>
                <w:color w:val="000000"/>
                <w:sz w:val="17"/>
                <w:szCs w:val="17"/>
              </w:rPr>
              <w:t>Principal Component 4</w:t>
            </w:r>
          </w:p>
        </w:tc>
        <w:tc>
          <w:tcPr>
            <w:tcW w:w="2615" w:type="dxa"/>
            <w:vAlign w:val="bottom"/>
          </w:tcPr>
          <w:p w14:paraId="2C893E15" w14:textId="77777777" w:rsidR="00917275" w:rsidRPr="00985C89" w:rsidRDefault="00917275" w:rsidP="0062048C">
            <w:pPr>
              <w:tabs>
                <w:tab w:val="decimal" w:pos="623"/>
              </w:tabs>
              <w:rPr>
                <w:color w:val="000000"/>
                <w:sz w:val="17"/>
                <w:szCs w:val="17"/>
              </w:rPr>
            </w:pPr>
            <w:r w:rsidRPr="00985C89">
              <w:rPr>
                <w:color w:val="000000"/>
                <w:sz w:val="17"/>
                <w:szCs w:val="17"/>
              </w:rPr>
              <w:t>0.097 (0.969)</w:t>
            </w:r>
          </w:p>
        </w:tc>
        <w:tc>
          <w:tcPr>
            <w:tcW w:w="2700" w:type="dxa"/>
            <w:vAlign w:val="bottom"/>
          </w:tcPr>
          <w:p w14:paraId="281F7330" w14:textId="77777777" w:rsidR="00917275" w:rsidRPr="00985C89" w:rsidRDefault="00917275" w:rsidP="0062048C">
            <w:pPr>
              <w:tabs>
                <w:tab w:val="decimal" w:pos="793"/>
              </w:tabs>
              <w:rPr>
                <w:color w:val="000000"/>
                <w:sz w:val="17"/>
                <w:szCs w:val="17"/>
              </w:rPr>
            </w:pPr>
            <w:r w:rsidRPr="00985C89">
              <w:rPr>
                <w:color w:val="000000"/>
                <w:sz w:val="17"/>
                <w:szCs w:val="17"/>
              </w:rPr>
              <w:t>-0.202 (1.049)</w:t>
            </w:r>
          </w:p>
        </w:tc>
        <w:tc>
          <w:tcPr>
            <w:tcW w:w="2430" w:type="dxa"/>
            <w:vAlign w:val="bottom"/>
          </w:tcPr>
          <w:p w14:paraId="5992BDD2" w14:textId="77777777" w:rsidR="00917275" w:rsidRPr="00985C89" w:rsidRDefault="00917275" w:rsidP="0062048C">
            <w:pPr>
              <w:jc w:val="center"/>
              <w:rPr>
                <w:color w:val="000000"/>
                <w:sz w:val="17"/>
                <w:szCs w:val="17"/>
              </w:rPr>
            </w:pPr>
            <w:r w:rsidRPr="00985C89">
              <w:rPr>
                <w:color w:val="000000"/>
                <w:sz w:val="17"/>
                <w:szCs w:val="17"/>
              </w:rPr>
              <w:t>0.202</w:t>
            </w:r>
          </w:p>
        </w:tc>
        <w:tc>
          <w:tcPr>
            <w:tcW w:w="2066" w:type="dxa"/>
            <w:vAlign w:val="bottom"/>
          </w:tcPr>
          <w:p w14:paraId="6D8902C5" w14:textId="77777777" w:rsidR="00917275" w:rsidRPr="00985C89" w:rsidRDefault="00917275" w:rsidP="0062048C">
            <w:pPr>
              <w:jc w:val="center"/>
              <w:rPr>
                <w:color w:val="000000"/>
                <w:sz w:val="17"/>
                <w:szCs w:val="17"/>
              </w:rPr>
            </w:pPr>
            <w:r w:rsidRPr="00985C89">
              <w:rPr>
                <w:color w:val="000000"/>
                <w:sz w:val="17"/>
                <w:szCs w:val="17"/>
              </w:rPr>
              <w:t>0.837</w:t>
            </w:r>
          </w:p>
        </w:tc>
      </w:tr>
      <w:tr w:rsidR="00917275" w:rsidRPr="00985C89" w14:paraId="5D6ADC45" w14:textId="77777777" w:rsidTr="0062048C">
        <w:trPr>
          <w:trHeight w:val="132"/>
        </w:trPr>
        <w:tc>
          <w:tcPr>
            <w:tcW w:w="2425" w:type="dxa"/>
            <w:tcBorders>
              <w:bottom w:val="single" w:sz="4" w:space="0" w:color="auto"/>
            </w:tcBorders>
            <w:vAlign w:val="bottom"/>
          </w:tcPr>
          <w:p w14:paraId="6A7647A1" w14:textId="77777777" w:rsidR="00917275" w:rsidRPr="00985C89" w:rsidRDefault="00917275" w:rsidP="0062048C">
            <w:pPr>
              <w:rPr>
                <w:color w:val="000000"/>
                <w:sz w:val="17"/>
                <w:szCs w:val="17"/>
              </w:rPr>
            </w:pPr>
            <w:r w:rsidRPr="00985C89">
              <w:rPr>
                <w:color w:val="000000"/>
                <w:sz w:val="17"/>
                <w:szCs w:val="17"/>
              </w:rPr>
              <w:t>Principal Component 5</w:t>
            </w:r>
          </w:p>
        </w:tc>
        <w:tc>
          <w:tcPr>
            <w:tcW w:w="2615" w:type="dxa"/>
            <w:tcBorders>
              <w:bottom w:val="single" w:sz="4" w:space="0" w:color="auto"/>
            </w:tcBorders>
            <w:vAlign w:val="bottom"/>
          </w:tcPr>
          <w:p w14:paraId="56A6DFED" w14:textId="77777777" w:rsidR="00917275" w:rsidRPr="00985C89" w:rsidRDefault="00917275" w:rsidP="0062048C">
            <w:pPr>
              <w:tabs>
                <w:tab w:val="decimal" w:pos="623"/>
              </w:tabs>
              <w:rPr>
                <w:color w:val="000000"/>
                <w:sz w:val="17"/>
                <w:szCs w:val="17"/>
              </w:rPr>
            </w:pPr>
            <w:r w:rsidRPr="00985C89">
              <w:rPr>
                <w:color w:val="000000"/>
                <w:sz w:val="17"/>
                <w:szCs w:val="17"/>
              </w:rPr>
              <w:t>-0.099 (1.011)</w:t>
            </w:r>
          </w:p>
        </w:tc>
        <w:tc>
          <w:tcPr>
            <w:tcW w:w="2700" w:type="dxa"/>
            <w:tcBorders>
              <w:bottom w:val="single" w:sz="4" w:space="0" w:color="auto"/>
            </w:tcBorders>
            <w:vAlign w:val="bottom"/>
          </w:tcPr>
          <w:p w14:paraId="5AE96B47" w14:textId="77777777" w:rsidR="00917275" w:rsidRPr="00985C89" w:rsidRDefault="00917275" w:rsidP="0062048C">
            <w:pPr>
              <w:tabs>
                <w:tab w:val="decimal" w:pos="793"/>
              </w:tabs>
              <w:rPr>
                <w:color w:val="000000"/>
                <w:sz w:val="17"/>
                <w:szCs w:val="17"/>
              </w:rPr>
            </w:pPr>
            <w:r w:rsidRPr="00985C89">
              <w:rPr>
                <w:color w:val="000000"/>
                <w:sz w:val="17"/>
                <w:szCs w:val="17"/>
              </w:rPr>
              <w:t>0.204 (0.962)</w:t>
            </w:r>
          </w:p>
        </w:tc>
        <w:tc>
          <w:tcPr>
            <w:tcW w:w="2430" w:type="dxa"/>
            <w:tcBorders>
              <w:bottom w:val="single" w:sz="4" w:space="0" w:color="auto"/>
            </w:tcBorders>
            <w:vAlign w:val="bottom"/>
          </w:tcPr>
          <w:p w14:paraId="47C55703" w14:textId="77777777" w:rsidR="00917275" w:rsidRPr="00985C89" w:rsidRDefault="00917275" w:rsidP="0062048C">
            <w:pPr>
              <w:jc w:val="center"/>
              <w:rPr>
                <w:color w:val="000000"/>
                <w:sz w:val="17"/>
                <w:szCs w:val="17"/>
              </w:rPr>
            </w:pPr>
            <w:r w:rsidRPr="00985C89">
              <w:rPr>
                <w:color w:val="000000"/>
                <w:sz w:val="17"/>
                <w:szCs w:val="17"/>
              </w:rPr>
              <w:t>0.176</w:t>
            </w:r>
          </w:p>
        </w:tc>
        <w:tc>
          <w:tcPr>
            <w:tcW w:w="2066" w:type="dxa"/>
            <w:tcBorders>
              <w:bottom w:val="single" w:sz="4" w:space="0" w:color="auto"/>
            </w:tcBorders>
            <w:vAlign w:val="bottom"/>
          </w:tcPr>
          <w:p w14:paraId="78A7EE38" w14:textId="77777777" w:rsidR="00917275" w:rsidRPr="00985C89" w:rsidRDefault="00917275" w:rsidP="0062048C">
            <w:pPr>
              <w:jc w:val="center"/>
              <w:rPr>
                <w:color w:val="000000"/>
                <w:sz w:val="17"/>
                <w:szCs w:val="17"/>
              </w:rPr>
            </w:pPr>
            <w:r w:rsidRPr="00985C89">
              <w:rPr>
                <w:color w:val="000000"/>
                <w:sz w:val="17"/>
                <w:szCs w:val="17"/>
              </w:rPr>
              <w:t>0.837</w:t>
            </w:r>
          </w:p>
        </w:tc>
      </w:tr>
    </w:tbl>
    <w:p w14:paraId="67911BB4" w14:textId="77777777" w:rsidR="00917275" w:rsidRPr="00985C89" w:rsidRDefault="00917275" w:rsidP="00917275">
      <w:pPr>
        <w:rPr>
          <w:sz w:val="18"/>
          <w:szCs w:val="18"/>
        </w:rPr>
        <w:sectPr w:rsidR="00917275" w:rsidRPr="00985C89" w:rsidSect="00523A2B">
          <w:pgSz w:w="15840" w:h="12240" w:orient="landscape"/>
          <w:pgMar w:top="720" w:right="720" w:bottom="720" w:left="720" w:header="720" w:footer="720" w:gutter="0"/>
          <w:cols w:space="720"/>
          <w:docGrid w:linePitch="360"/>
        </w:sectPr>
      </w:pPr>
      <w:r w:rsidRPr="00985C89">
        <w:rPr>
          <w:sz w:val="18"/>
          <w:szCs w:val="18"/>
        </w:rPr>
        <w:t>Notes. L= left, R= right, GM= gray matter, Vol = volume, TIV = total intracranial volume.</w:t>
      </w:r>
    </w:p>
    <w:p w14:paraId="53B6B622" w14:textId="77777777" w:rsidR="00917275" w:rsidRPr="00985C89" w:rsidRDefault="00917275" w:rsidP="00917275">
      <w:pPr>
        <w:rPr>
          <w:rFonts w:eastAsiaTheme="minorEastAsia"/>
          <w:sz w:val="22"/>
          <w:szCs w:val="22"/>
        </w:rPr>
      </w:pPr>
    </w:p>
    <w:p w14:paraId="237611C4" w14:textId="23320F6E" w:rsidR="00917275" w:rsidRPr="00985C89" w:rsidRDefault="00917275" w:rsidP="00917275">
      <w:pPr>
        <w:rPr>
          <w:sz w:val="22"/>
          <w:szCs w:val="22"/>
        </w:rPr>
      </w:pPr>
      <w:r w:rsidRPr="00985C89">
        <w:rPr>
          <w:sz w:val="22"/>
          <w:szCs w:val="22"/>
        </w:rPr>
        <w:t>Table S</w:t>
      </w:r>
      <w:r>
        <w:rPr>
          <w:sz w:val="22"/>
          <w:szCs w:val="22"/>
        </w:rPr>
        <w:t>4</w:t>
      </w:r>
      <w:r w:rsidRPr="00985C89">
        <w:rPr>
          <w:sz w:val="22"/>
          <w:szCs w:val="22"/>
        </w:rPr>
        <w:t>. Component loadings</w:t>
      </w:r>
    </w:p>
    <w:tbl>
      <w:tblPr>
        <w:tblStyle w:val="TableGrid"/>
        <w:tblW w:w="14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1980"/>
        <w:gridCol w:w="2430"/>
        <w:gridCol w:w="2700"/>
        <w:gridCol w:w="2700"/>
        <w:gridCol w:w="1800"/>
      </w:tblGrid>
      <w:tr w:rsidR="00917275" w:rsidRPr="00985C89" w14:paraId="2DC768D1" w14:textId="77777777" w:rsidTr="0062048C">
        <w:trPr>
          <w:trHeight w:val="195"/>
        </w:trPr>
        <w:tc>
          <w:tcPr>
            <w:tcW w:w="2425" w:type="dxa"/>
            <w:vMerge w:val="restart"/>
            <w:tcBorders>
              <w:top w:val="single" w:sz="4" w:space="0" w:color="auto"/>
            </w:tcBorders>
            <w:vAlign w:val="center"/>
          </w:tcPr>
          <w:p w14:paraId="039456C3" w14:textId="77777777" w:rsidR="00917275" w:rsidRPr="00985C89" w:rsidRDefault="00917275" w:rsidP="0062048C">
            <w:pPr>
              <w:rPr>
                <w:b/>
                <w:bCs/>
                <w:sz w:val="18"/>
                <w:szCs w:val="18"/>
              </w:rPr>
            </w:pPr>
            <w:r w:rsidRPr="00985C89">
              <w:rPr>
                <w:b/>
                <w:bCs/>
                <w:sz w:val="18"/>
                <w:szCs w:val="18"/>
              </w:rPr>
              <w:t>Individual brain variables</w:t>
            </w:r>
          </w:p>
        </w:tc>
        <w:tc>
          <w:tcPr>
            <w:tcW w:w="11610" w:type="dxa"/>
            <w:gridSpan w:val="5"/>
            <w:tcBorders>
              <w:top w:val="single" w:sz="4" w:space="0" w:color="auto"/>
              <w:bottom w:val="single" w:sz="4" w:space="0" w:color="auto"/>
            </w:tcBorders>
          </w:tcPr>
          <w:p w14:paraId="6CD1200C" w14:textId="77777777" w:rsidR="00917275" w:rsidRPr="00985C89" w:rsidRDefault="00917275" w:rsidP="0062048C">
            <w:pPr>
              <w:jc w:val="center"/>
              <w:rPr>
                <w:b/>
                <w:bCs/>
                <w:color w:val="000000"/>
                <w:sz w:val="18"/>
                <w:szCs w:val="18"/>
              </w:rPr>
            </w:pPr>
            <w:r w:rsidRPr="00985C89">
              <w:rPr>
                <w:b/>
                <w:bCs/>
                <w:color w:val="000000"/>
                <w:sz w:val="18"/>
                <w:szCs w:val="18"/>
              </w:rPr>
              <w:t>Principal components</w:t>
            </w:r>
          </w:p>
        </w:tc>
      </w:tr>
      <w:tr w:rsidR="00917275" w:rsidRPr="00985C89" w14:paraId="4FD17F38" w14:textId="77777777" w:rsidTr="0062048C">
        <w:trPr>
          <w:trHeight w:val="195"/>
        </w:trPr>
        <w:tc>
          <w:tcPr>
            <w:tcW w:w="2425" w:type="dxa"/>
            <w:vMerge/>
            <w:tcBorders>
              <w:bottom w:val="single" w:sz="4" w:space="0" w:color="auto"/>
            </w:tcBorders>
            <w:hideMark/>
          </w:tcPr>
          <w:p w14:paraId="560CE886" w14:textId="77777777" w:rsidR="00917275" w:rsidRPr="00985C89" w:rsidRDefault="00917275" w:rsidP="0062048C">
            <w:pPr>
              <w:rPr>
                <w:sz w:val="18"/>
                <w:szCs w:val="18"/>
              </w:rPr>
            </w:pPr>
          </w:p>
        </w:tc>
        <w:tc>
          <w:tcPr>
            <w:tcW w:w="1980" w:type="dxa"/>
            <w:tcBorders>
              <w:top w:val="single" w:sz="4" w:space="0" w:color="auto"/>
              <w:bottom w:val="single" w:sz="4" w:space="0" w:color="auto"/>
            </w:tcBorders>
            <w:hideMark/>
          </w:tcPr>
          <w:p w14:paraId="48414B46" w14:textId="77777777" w:rsidR="00917275" w:rsidRPr="00985C89" w:rsidRDefault="00917275" w:rsidP="0062048C">
            <w:pPr>
              <w:jc w:val="center"/>
              <w:rPr>
                <w:sz w:val="18"/>
                <w:szCs w:val="18"/>
              </w:rPr>
            </w:pPr>
            <w:r w:rsidRPr="00985C89">
              <w:rPr>
                <w:b/>
                <w:bCs/>
                <w:color w:val="000000"/>
                <w:sz w:val="18"/>
                <w:szCs w:val="18"/>
              </w:rPr>
              <w:t>1: Volumetric</w:t>
            </w:r>
          </w:p>
        </w:tc>
        <w:tc>
          <w:tcPr>
            <w:tcW w:w="2430" w:type="dxa"/>
            <w:tcBorders>
              <w:top w:val="single" w:sz="4" w:space="0" w:color="auto"/>
              <w:bottom w:val="single" w:sz="4" w:space="0" w:color="auto"/>
            </w:tcBorders>
            <w:hideMark/>
          </w:tcPr>
          <w:p w14:paraId="0BF19A2B" w14:textId="77777777" w:rsidR="00917275" w:rsidRPr="00985C89" w:rsidRDefault="00917275" w:rsidP="0062048C">
            <w:pPr>
              <w:jc w:val="center"/>
              <w:rPr>
                <w:sz w:val="18"/>
                <w:szCs w:val="18"/>
              </w:rPr>
            </w:pPr>
            <w:r w:rsidRPr="00985C89">
              <w:rPr>
                <w:b/>
                <w:bCs/>
                <w:color w:val="000000"/>
                <w:sz w:val="18"/>
                <w:szCs w:val="18"/>
              </w:rPr>
              <w:t>2: Intra-hemispheric fronto-limbic connectivity</w:t>
            </w:r>
          </w:p>
        </w:tc>
        <w:tc>
          <w:tcPr>
            <w:tcW w:w="2700" w:type="dxa"/>
            <w:tcBorders>
              <w:top w:val="single" w:sz="4" w:space="0" w:color="auto"/>
              <w:bottom w:val="single" w:sz="4" w:space="0" w:color="auto"/>
            </w:tcBorders>
            <w:hideMark/>
          </w:tcPr>
          <w:p w14:paraId="4EB42003" w14:textId="77777777" w:rsidR="00917275" w:rsidRPr="00985C89" w:rsidRDefault="00917275" w:rsidP="0062048C">
            <w:pPr>
              <w:jc w:val="center"/>
              <w:rPr>
                <w:sz w:val="18"/>
                <w:szCs w:val="18"/>
              </w:rPr>
            </w:pPr>
            <w:r w:rsidRPr="00985C89">
              <w:rPr>
                <w:b/>
                <w:bCs/>
                <w:color w:val="000000"/>
                <w:sz w:val="18"/>
                <w:szCs w:val="18"/>
              </w:rPr>
              <w:t>3: R ACC – L PFC connectivity</w:t>
            </w:r>
          </w:p>
        </w:tc>
        <w:tc>
          <w:tcPr>
            <w:tcW w:w="2700" w:type="dxa"/>
            <w:tcBorders>
              <w:top w:val="single" w:sz="4" w:space="0" w:color="auto"/>
              <w:bottom w:val="single" w:sz="4" w:space="0" w:color="auto"/>
            </w:tcBorders>
            <w:hideMark/>
          </w:tcPr>
          <w:p w14:paraId="6F3CFC5D" w14:textId="77777777" w:rsidR="00917275" w:rsidRPr="00985C89" w:rsidRDefault="00917275" w:rsidP="0062048C">
            <w:pPr>
              <w:jc w:val="center"/>
              <w:rPr>
                <w:sz w:val="18"/>
                <w:szCs w:val="18"/>
              </w:rPr>
            </w:pPr>
            <w:r w:rsidRPr="00985C89">
              <w:rPr>
                <w:b/>
                <w:bCs/>
                <w:color w:val="000000"/>
                <w:sz w:val="18"/>
                <w:szCs w:val="18"/>
              </w:rPr>
              <w:t>4: L ACC – R PFC connectivity</w:t>
            </w:r>
          </w:p>
        </w:tc>
        <w:tc>
          <w:tcPr>
            <w:tcW w:w="1800" w:type="dxa"/>
            <w:tcBorders>
              <w:top w:val="single" w:sz="4" w:space="0" w:color="auto"/>
              <w:bottom w:val="single" w:sz="4" w:space="0" w:color="auto"/>
            </w:tcBorders>
            <w:hideMark/>
          </w:tcPr>
          <w:p w14:paraId="11AA5D7F" w14:textId="77777777" w:rsidR="00917275" w:rsidRPr="00985C89" w:rsidRDefault="00917275" w:rsidP="0062048C">
            <w:pPr>
              <w:jc w:val="center"/>
              <w:rPr>
                <w:sz w:val="18"/>
                <w:szCs w:val="18"/>
              </w:rPr>
            </w:pPr>
            <w:r w:rsidRPr="00985C89">
              <w:rPr>
                <w:b/>
                <w:bCs/>
                <w:color w:val="000000"/>
                <w:sz w:val="18"/>
                <w:szCs w:val="18"/>
              </w:rPr>
              <w:t>5: Subcortical connectivity</w:t>
            </w:r>
          </w:p>
        </w:tc>
      </w:tr>
      <w:tr w:rsidR="00917275" w:rsidRPr="00985C89" w14:paraId="6523DED2" w14:textId="77777777" w:rsidTr="0062048C">
        <w:trPr>
          <w:trHeight w:val="20"/>
        </w:trPr>
        <w:tc>
          <w:tcPr>
            <w:tcW w:w="2425" w:type="dxa"/>
            <w:tcBorders>
              <w:top w:val="single" w:sz="4" w:space="0" w:color="auto"/>
            </w:tcBorders>
            <w:vAlign w:val="bottom"/>
            <w:hideMark/>
          </w:tcPr>
          <w:p w14:paraId="330A5605" w14:textId="77777777" w:rsidR="00917275" w:rsidRPr="00985C89" w:rsidRDefault="00917275" w:rsidP="0062048C">
            <w:pPr>
              <w:rPr>
                <w:sz w:val="18"/>
                <w:szCs w:val="18"/>
              </w:rPr>
            </w:pPr>
            <w:r w:rsidRPr="00985C89">
              <w:rPr>
                <w:color w:val="000000"/>
                <w:sz w:val="18"/>
                <w:szCs w:val="18"/>
              </w:rPr>
              <w:t>L hippo-L amy</w:t>
            </w:r>
          </w:p>
        </w:tc>
        <w:tc>
          <w:tcPr>
            <w:tcW w:w="1980" w:type="dxa"/>
            <w:tcBorders>
              <w:top w:val="single" w:sz="4" w:space="0" w:color="auto"/>
            </w:tcBorders>
            <w:vAlign w:val="bottom"/>
            <w:hideMark/>
          </w:tcPr>
          <w:p w14:paraId="2E92CD04" w14:textId="77777777" w:rsidR="00917275" w:rsidRPr="00985C89" w:rsidRDefault="00917275" w:rsidP="0062048C">
            <w:pPr>
              <w:jc w:val="center"/>
              <w:rPr>
                <w:sz w:val="18"/>
                <w:szCs w:val="18"/>
              </w:rPr>
            </w:pPr>
            <w:r w:rsidRPr="00985C89">
              <w:rPr>
                <w:color w:val="000000"/>
                <w:sz w:val="18"/>
                <w:szCs w:val="18"/>
              </w:rPr>
              <w:t>-</w:t>
            </w:r>
          </w:p>
        </w:tc>
        <w:tc>
          <w:tcPr>
            <w:tcW w:w="2430" w:type="dxa"/>
            <w:tcBorders>
              <w:top w:val="single" w:sz="4" w:space="0" w:color="auto"/>
            </w:tcBorders>
            <w:vAlign w:val="bottom"/>
            <w:hideMark/>
          </w:tcPr>
          <w:p w14:paraId="50CFEC11" w14:textId="77777777" w:rsidR="00917275" w:rsidRPr="00985C89" w:rsidRDefault="00917275" w:rsidP="0062048C">
            <w:pPr>
              <w:jc w:val="center"/>
              <w:rPr>
                <w:sz w:val="18"/>
                <w:szCs w:val="18"/>
              </w:rPr>
            </w:pPr>
            <w:r w:rsidRPr="00985C89">
              <w:rPr>
                <w:color w:val="000000"/>
                <w:sz w:val="18"/>
                <w:szCs w:val="18"/>
              </w:rPr>
              <w:t>-</w:t>
            </w:r>
          </w:p>
        </w:tc>
        <w:tc>
          <w:tcPr>
            <w:tcW w:w="2700" w:type="dxa"/>
            <w:tcBorders>
              <w:top w:val="single" w:sz="4" w:space="0" w:color="auto"/>
            </w:tcBorders>
            <w:vAlign w:val="bottom"/>
            <w:hideMark/>
          </w:tcPr>
          <w:p w14:paraId="53A02B4E" w14:textId="77777777" w:rsidR="00917275" w:rsidRPr="00985C89" w:rsidRDefault="00917275" w:rsidP="0062048C">
            <w:pPr>
              <w:jc w:val="center"/>
              <w:rPr>
                <w:sz w:val="18"/>
                <w:szCs w:val="18"/>
              </w:rPr>
            </w:pPr>
            <w:r w:rsidRPr="00985C89">
              <w:rPr>
                <w:color w:val="000000"/>
                <w:sz w:val="18"/>
                <w:szCs w:val="18"/>
              </w:rPr>
              <w:t>-</w:t>
            </w:r>
          </w:p>
        </w:tc>
        <w:tc>
          <w:tcPr>
            <w:tcW w:w="2700" w:type="dxa"/>
            <w:tcBorders>
              <w:top w:val="single" w:sz="4" w:space="0" w:color="auto"/>
            </w:tcBorders>
            <w:vAlign w:val="bottom"/>
            <w:hideMark/>
          </w:tcPr>
          <w:p w14:paraId="42AA3517" w14:textId="77777777" w:rsidR="00917275" w:rsidRPr="00985C89" w:rsidRDefault="00917275" w:rsidP="0062048C">
            <w:pPr>
              <w:jc w:val="center"/>
              <w:rPr>
                <w:sz w:val="18"/>
                <w:szCs w:val="18"/>
              </w:rPr>
            </w:pPr>
            <w:r w:rsidRPr="00985C89">
              <w:rPr>
                <w:color w:val="000000"/>
                <w:sz w:val="18"/>
                <w:szCs w:val="18"/>
              </w:rPr>
              <w:t>-</w:t>
            </w:r>
          </w:p>
        </w:tc>
        <w:tc>
          <w:tcPr>
            <w:tcW w:w="1800" w:type="dxa"/>
            <w:tcBorders>
              <w:top w:val="single" w:sz="4" w:space="0" w:color="auto"/>
            </w:tcBorders>
            <w:vAlign w:val="bottom"/>
            <w:hideMark/>
          </w:tcPr>
          <w:p w14:paraId="16C38076" w14:textId="77777777" w:rsidR="00917275" w:rsidRPr="00985C89" w:rsidRDefault="00917275" w:rsidP="0062048C">
            <w:pPr>
              <w:jc w:val="center"/>
              <w:rPr>
                <w:sz w:val="18"/>
                <w:szCs w:val="18"/>
              </w:rPr>
            </w:pPr>
            <w:r w:rsidRPr="00985C89">
              <w:rPr>
                <w:color w:val="000000"/>
                <w:sz w:val="18"/>
                <w:szCs w:val="18"/>
              </w:rPr>
              <w:t>-</w:t>
            </w:r>
          </w:p>
        </w:tc>
      </w:tr>
      <w:tr w:rsidR="00917275" w:rsidRPr="00985C89" w14:paraId="34DA273D" w14:textId="77777777" w:rsidTr="0062048C">
        <w:trPr>
          <w:trHeight w:val="20"/>
        </w:trPr>
        <w:tc>
          <w:tcPr>
            <w:tcW w:w="2425" w:type="dxa"/>
            <w:vAlign w:val="bottom"/>
            <w:hideMark/>
          </w:tcPr>
          <w:p w14:paraId="2C2801B8" w14:textId="77777777" w:rsidR="00917275" w:rsidRPr="00985C89" w:rsidRDefault="00917275" w:rsidP="0062048C">
            <w:pPr>
              <w:rPr>
                <w:sz w:val="18"/>
                <w:szCs w:val="18"/>
              </w:rPr>
            </w:pPr>
            <w:r w:rsidRPr="00985C89">
              <w:rPr>
                <w:color w:val="000000"/>
                <w:sz w:val="18"/>
                <w:szCs w:val="18"/>
              </w:rPr>
              <w:t>R hippo-L amy</w:t>
            </w:r>
          </w:p>
        </w:tc>
        <w:tc>
          <w:tcPr>
            <w:tcW w:w="1980" w:type="dxa"/>
            <w:vAlign w:val="bottom"/>
            <w:hideMark/>
          </w:tcPr>
          <w:p w14:paraId="15D6CB1C" w14:textId="77777777" w:rsidR="00917275" w:rsidRPr="00985C89" w:rsidRDefault="00917275" w:rsidP="0062048C">
            <w:pPr>
              <w:jc w:val="center"/>
              <w:rPr>
                <w:sz w:val="18"/>
                <w:szCs w:val="18"/>
              </w:rPr>
            </w:pPr>
            <w:r w:rsidRPr="00985C89">
              <w:rPr>
                <w:color w:val="000000"/>
                <w:sz w:val="18"/>
                <w:szCs w:val="18"/>
              </w:rPr>
              <w:t>-</w:t>
            </w:r>
          </w:p>
        </w:tc>
        <w:tc>
          <w:tcPr>
            <w:tcW w:w="2430" w:type="dxa"/>
            <w:vAlign w:val="bottom"/>
            <w:hideMark/>
          </w:tcPr>
          <w:p w14:paraId="6C3AADC9"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2229F633"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3ED6D7DF" w14:textId="77777777" w:rsidR="00917275" w:rsidRPr="00985C89" w:rsidRDefault="00917275" w:rsidP="0062048C">
            <w:pPr>
              <w:jc w:val="center"/>
              <w:rPr>
                <w:sz w:val="18"/>
                <w:szCs w:val="18"/>
              </w:rPr>
            </w:pPr>
            <w:r w:rsidRPr="00985C89">
              <w:rPr>
                <w:color w:val="000000"/>
                <w:sz w:val="18"/>
                <w:szCs w:val="18"/>
              </w:rPr>
              <w:t>-</w:t>
            </w:r>
          </w:p>
        </w:tc>
        <w:tc>
          <w:tcPr>
            <w:tcW w:w="1800" w:type="dxa"/>
            <w:vAlign w:val="bottom"/>
            <w:hideMark/>
          </w:tcPr>
          <w:p w14:paraId="53245B94" w14:textId="77777777" w:rsidR="00917275" w:rsidRPr="00985C89" w:rsidRDefault="00917275" w:rsidP="0062048C">
            <w:pPr>
              <w:jc w:val="center"/>
              <w:rPr>
                <w:sz w:val="18"/>
                <w:szCs w:val="18"/>
              </w:rPr>
            </w:pPr>
            <w:r w:rsidRPr="00985C89">
              <w:rPr>
                <w:color w:val="000000"/>
                <w:sz w:val="18"/>
                <w:szCs w:val="18"/>
              </w:rPr>
              <w:t>-</w:t>
            </w:r>
          </w:p>
        </w:tc>
      </w:tr>
      <w:tr w:rsidR="00917275" w:rsidRPr="00985C89" w14:paraId="385B2A4B" w14:textId="77777777" w:rsidTr="0062048C">
        <w:trPr>
          <w:trHeight w:val="20"/>
        </w:trPr>
        <w:tc>
          <w:tcPr>
            <w:tcW w:w="2425" w:type="dxa"/>
            <w:vAlign w:val="bottom"/>
            <w:hideMark/>
          </w:tcPr>
          <w:p w14:paraId="30202D45" w14:textId="77777777" w:rsidR="00917275" w:rsidRPr="00985C89" w:rsidRDefault="00917275" w:rsidP="0062048C">
            <w:pPr>
              <w:rPr>
                <w:sz w:val="18"/>
                <w:szCs w:val="18"/>
              </w:rPr>
            </w:pPr>
            <w:r w:rsidRPr="00985C89">
              <w:rPr>
                <w:color w:val="000000"/>
                <w:sz w:val="18"/>
                <w:szCs w:val="18"/>
              </w:rPr>
              <w:t>L hippo- L ant FUSI</w:t>
            </w:r>
          </w:p>
        </w:tc>
        <w:tc>
          <w:tcPr>
            <w:tcW w:w="1980" w:type="dxa"/>
            <w:vAlign w:val="bottom"/>
            <w:hideMark/>
          </w:tcPr>
          <w:p w14:paraId="5D758F4C" w14:textId="77777777" w:rsidR="00917275" w:rsidRPr="00985C89" w:rsidRDefault="00917275" w:rsidP="0062048C">
            <w:pPr>
              <w:jc w:val="center"/>
              <w:rPr>
                <w:sz w:val="18"/>
                <w:szCs w:val="18"/>
              </w:rPr>
            </w:pPr>
            <w:r w:rsidRPr="00985C89">
              <w:rPr>
                <w:color w:val="000000"/>
                <w:sz w:val="18"/>
                <w:szCs w:val="18"/>
              </w:rPr>
              <w:t>-</w:t>
            </w:r>
          </w:p>
        </w:tc>
        <w:tc>
          <w:tcPr>
            <w:tcW w:w="2430" w:type="dxa"/>
            <w:vAlign w:val="bottom"/>
            <w:hideMark/>
          </w:tcPr>
          <w:p w14:paraId="020751A5"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6DD3E428"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74E4BBBB" w14:textId="77777777" w:rsidR="00917275" w:rsidRPr="00985C89" w:rsidRDefault="00917275" w:rsidP="0062048C">
            <w:pPr>
              <w:jc w:val="center"/>
              <w:rPr>
                <w:sz w:val="18"/>
                <w:szCs w:val="18"/>
              </w:rPr>
            </w:pPr>
            <w:r w:rsidRPr="00985C89">
              <w:rPr>
                <w:color w:val="000000"/>
                <w:sz w:val="18"/>
                <w:szCs w:val="18"/>
              </w:rPr>
              <w:t>-</w:t>
            </w:r>
          </w:p>
        </w:tc>
        <w:tc>
          <w:tcPr>
            <w:tcW w:w="1800" w:type="dxa"/>
            <w:vAlign w:val="bottom"/>
            <w:hideMark/>
          </w:tcPr>
          <w:p w14:paraId="0602E6C1" w14:textId="77777777" w:rsidR="00917275" w:rsidRPr="00985C89" w:rsidRDefault="00917275" w:rsidP="0062048C">
            <w:pPr>
              <w:jc w:val="center"/>
              <w:rPr>
                <w:sz w:val="18"/>
                <w:szCs w:val="18"/>
              </w:rPr>
            </w:pPr>
            <w:r w:rsidRPr="00985C89">
              <w:rPr>
                <w:color w:val="000000"/>
                <w:sz w:val="18"/>
                <w:szCs w:val="18"/>
              </w:rPr>
              <w:t>0.60</w:t>
            </w:r>
          </w:p>
        </w:tc>
      </w:tr>
      <w:tr w:rsidR="00917275" w:rsidRPr="00985C89" w14:paraId="304ACB2D" w14:textId="77777777" w:rsidTr="0062048C">
        <w:trPr>
          <w:trHeight w:val="20"/>
        </w:trPr>
        <w:tc>
          <w:tcPr>
            <w:tcW w:w="2425" w:type="dxa"/>
            <w:vAlign w:val="bottom"/>
            <w:hideMark/>
          </w:tcPr>
          <w:p w14:paraId="1C725138" w14:textId="77777777" w:rsidR="00917275" w:rsidRPr="00985C89" w:rsidRDefault="00917275" w:rsidP="0062048C">
            <w:pPr>
              <w:rPr>
                <w:sz w:val="18"/>
                <w:szCs w:val="18"/>
              </w:rPr>
            </w:pPr>
            <w:r w:rsidRPr="00985C89">
              <w:rPr>
                <w:color w:val="000000"/>
                <w:sz w:val="18"/>
                <w:szCs w:val="18"/>
              </w:rPr>
              <w:t>L amy-L ant FUSI</w:t>
            </w:r>
          </w:p>
        </w:tc>
        <w:tc>
          <w:tcPr>
            <w:tcW w:w="1980" w:type="dxa"/>
            <w:vAlign w:val="bottom"/>
            <w:hideMark/>
          </w:tcPr>
          <w:p w14:paraId="68A2A03E" w14:textId="77777777" w:rsidR="00917275" w:rsidRPr="00985C89" w:rsidRDefault="00917275" w:rsidP="0062048C">
            <w:pPr>
              <w:jc w:val="center"/>
              <w:rPr>
                <w:sz w:val="18"/>
                <w:szCs w:val="18"/>
              </w:rPr>
            </w:pPr>
            <w:r w:rsidRPr="00985C89">
              <w:rPr>
                <w:color w:val="000000"/>
                <w:sz w:val="18"/>
                <w:szCs w:val="18"/>
              </w:rPr>
              <w:t>-</w:t>
            </w:r>
          </w:p>
        </w:tc>
        <w:tc>
          <w:tcPr>
            <w:tcW w:w="2430" w:type="dxa"/>
            <w:vAlign w:val="bottom"/>
            <w:hideMark/>
          </w:tcPr>
          <w:p w14:paraId="41EA4EA1"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54D743BD"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614E8DEA" w14:textId="77777777" w:rsidR="00917275" w:rsidRPr="00985C89" w:rsidRDefault="00917275" w:rsidP="0062048C">
            <w:pPr>
              <w:jc w:val="center"/>
              <w:rPr>
                <w:sz w:val="18"/>
                <w:szCs w:val="18"/>
              </w:rPr>
            </w:pPr>
            <w:r w:rsidRPr="00985C89">
              <w:rPr>
                <w:color w:val="000000"/>
                <w:sz w:val="18"/>
                <w:szCs w:val="18"/>
              </w:rPr>
              <w:t>-</w:t>
            </w:r>
          </w:p>
        </w:tc>
        <w:tc>
          <w:tcPr>
            <w:tcW w:w="1800" w:type="dxa"/>
            <w:vAlign w:val="bottom"/>
            <w:hideMark/>
          </w:tcPr>
          <w:p w14:paraId="1DA72533" w14:textId="77777777" w:rsidR="00917275" w:rsidRPr="00985C89" w:rsidRDefault="00917275" w:rsidP="0062048C">
            <w:pPr>
              <w:jc w:val="center"/>
              <w:rPr>
                <w:sz w:val="18"/>
                <w:szCs w:val="18"/>
              </w:rPr>
            </w:pPr>
            <w:r w:rsidRPr="00985C89">
              <w:rPr>
                <w:color w:val="000000"/>
                <w:sz w:val="18"/>
                <w:szCs w:val="18"/>
              </w:rPr>
              <w:t>-</w:t>
            </w:r>
          </w:p>
        </w:tc>
      </w:tr>
      <w:tr w:rsidR="00917275" w:rsidRPr="00985C89" w14:paraId="11ACE077" w14:textId="77777777" w:rsidTr="0062048C">
        <w:trPr>
          <w:trHeight w:val="20"/>
        </w:trPr>
        <w:tc>
          <w:tcPr>
            <w:tcW w:w="2425" w:type="dxa"/>
            <w:vAlign w:val="bottom"/>
            <w:hideMark/>
          </w:tcPr>
          <w:p w14:paraId="40615949" w14:textId="77777777" w:rsidR="00917275" w:rsidRPr="00985C89" w:rsidRDefault="00917275" w:rsidP="0062048C">
            <w:pPr>
              <w:rPr>
                <w:sz w:val="18"/>
                <w:szCs w:val="18"/>
              </w:rPr>
            </w:pPr>
            <w:r w:rsidRPr="00985C89">
              <w:rPr>
                <w:color w:val="000000"/>
                <w:sz w:val="18"/>
                <w:szCs w:val="18"/>
              </w:rPr>
              <w:t>R hippo-R ant FUSI</w:t>
            </w:r>
          </w:p>
        </w:tc>
        <w:tc>
          <w:tcPr>
            <w:tcW w:w="1980" w:type="dxa"/>
            <w:vAlign w:val="bottom"/>
            <w:hideMark/>
          </w:tcPr>
          <w:p w14:paraId="71AB1A7C" w14:textId="77777777" w:rsidR="00917275" w:rsidRPr="00985C89" w:rsidRDefault="00917275" w:rsidP="0062048C">
            <w:pPr>
              <w:jc w:val="center"/>
              <w:rPr>
                <w:sz w:val="18"/>
                <w:szCs w:val="18"/>
              </w:rPr>
            </w:pPr>
            <w:r w:rsidRPr="00985C89">
              <w:rPr>
                <w:color w:val="000000"/>
                <w:sz w:val="18"/>
                <w:szCs w:val="18"/>
              </w:rPr>
              <w:t>-</w:t>
            </w:r>
          </w:p>
        </w:tc>
        <w:tc>
          <w:tcPr>
            <w:tcW w:w="2430" w:type="dxa"/>
            <w:vAlign w:val="bottom"/>
            <w:hideMark/>
          </w:tcPr>
          <w:p w14:paraId="4C240680"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1D1A354B"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117B3B17" w14:textId="77777777" w:rsidR="00917275" w:rsidRPr="00985C89" w:rsidRDefault="00917275" w:rsidP="0062048C">
            <w:pPr>
              <w:jc w:val="center"/>
              <w:rPr>
                <w:sz w:val="18"/>
                <w:szCs w:val="18"/>
              </w:rPr>
            </w:pPr>
            <w:r w:rsidRPr="00985C89">
              <w:rPr>
                <w:color w:val="000000"/>
                <w:sz w:val="18"/>
                <w:szCs w:val="18"/>
              </w:rPr>
              <w:t>-</w:t>
            </w:r>
          </w:p>
        </w:tc>
        <w:tc>
          <w:tcPr>
            <w:tcW w:w="1800" w:type="dxa"/>
            <w:vAlign w:val="bottom"/>
            <w:hideMark/>
          </w:tcPr>
          <w:p w14:paraId="3F96A7B7" w14:textId="77777777" w:rsidR="00917275" w:rsidRPr="00985C89" w:rsidRDefault="00917275" w:rsidP="0062048C">
            <w:pPr>
              <w:jc w:val="center"/>
              <w:rPr>
                <w:sz w:val="18"/>
                <w:szCs w:val="18"/>
              </w:rPr>
            </w:pPr>
            <w:r w:rsidRPr="00985C89">
              <w:rPr>
                <w:color w:val="000000"/>
                <w:sz w:val="18"/>
                <w:szCs w:val="18"/>
              </w:rPr>
              <w:t>0.58</w:t>
            </w:r>
          </w:p>
        </w:tc>
      </w:tr>
      <w:tr w:rsidR="00917275" w:rsidRPr="00985C89" w14:paraId="7DD14B6E" w14:textId="77777777" w:rsidTr="0062048C">
        <w:trPr>
          <w:trHeight w:val="20"/>
        </w:trPr>
        <w:tc>
          <w:tcPr>
            <w:tcW w:w="2425" w:type="dxa"/>
            <w:vAlign w:val="bottom"/>
            <w:hideMark/>
          </w:tcPr>
          <w:p w14:paraId="302BE58F" w14:textId="77777777" w:rsidR="00917275" w:rsidRPr="00985C89" w:rsidRDefault="00917275" w:rsidP="0062048C">
            <w:pPr>
              <w:rPr>
                <w:sz w:val="18"/>
                <w:szCs w:val="18"/>
              </w:rPr>
            </w:pPr>
            <w:r w:rsidRPr="00985C89">
              <w:rPr>
                <w:color w:val="000000"/>
                <w:sz w:val="18"/>
                <w:szCs w:val="18"/>
              </w:rPr>
              <w:t>R amy- R ant FUSI</w:t>
            </w:r>
          </w:p>
        </w:tc>
        <w:tc>
          <w:tcPr>
            <w:tcW w:w="1980" w:type="dxa"/>
            <w:vAlign w:val="bottom"/>
            <w:hideMark/>
          </w:tcPr>
          <w:p w14:paraId="1F127EDC" w14:textId="77777777" w:rsidR="00917275" w:rsidRPr="00985C89" w:rsidRDefault="00917275" w:rsidP="0062048C">
            <w:pPr>
              <w:jc w:val="center"/>
              <w:rPr>
                <w:sz w:val="18"/>
                <w:szCs w:val="18"/>
              </w:rPr>
            </w:pPr>
            <w:r w:rsidRPr="00985C89">
              <w:rPr>
                <w:color w:val="000000"/>
                <w:sz w:val="18"/>
                <w:szCs w:val="18"/>
              </w:rPr>
              <w:t>-</w:t>
            </w:r>
          </w:p>
        </w:tc>
        <w:tc>
          <w:tcPr>
            <w:tcW w:w="2430" w:type="dxa"/>
            <w:vAlign w:val="bottom"/>
            <w:hideMark/>
          </w:tcPr>
          <w:p w14:paraId="23998495"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5380069E"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718AC7F8" w14:textId="77777777" w:rsidR="00917275" w:rsidRPr="00985C89" w:rsidRDefault="00917275" w:rsidP="0062048C">
            <w:pPr>
              <w:jc w:val="center"/>
              <w:rPr>
                <w:sz w:val="18"/>
                <w:szCs w:val="18"/>
              </w:rPr>
            </w:pPr>
            <w:r w:rsidRPr="00985C89">
              <w:rPr>
                <w:color w:val="000000"/>
                <w:sz w:val="18"/>
                <w:szCs w:val="18"/>
              </w:rPr>
              <w:t>-</w:t>
            </w:r>
          </w:p>
        </w:tc>
        <w:tc>
          <w:tcPr>
            <w:tcW w:w="1800" w:type="dxa"/>
            <w:vAlign w:val="bottom"/>
            <w:hideMark/>
          </w:tcPr>
          <w:p w14:paraId="7426567F" w14:textId="77777777" w:rsidR="00917275" w:rsidRPr="00985C89" w:rsidRDefault="00917275" w:rsidP="0062048C">
            <w:pPr>
              <w:jc w:val="center"/>
              <w:rPr>
                <w:sz w:val="18"/>
                <w:szCs w:val="18"/>
              </w:rPr>
            </w:pPr>
            <w:r w:rsidRPr="00985C89">
              <w:rPr>
                <w:color w:val="000000"/>
                <w:sz w:val="18"/>
                <w:szCs w:val="18"/>
              </w:rPr>
              <w:t>0.66</w:t>
            </w:r>
          </w:p>
        </w:tc>
      </w:tr>
      <w:tr w:rsidR="00917275" w:rsidRPr="00985C89" w14:paraId="0EF4BD61" w14:textId="77777777" w:rsidTr="0062048C">
        <w:trPr>
          <w:trHeight w:val="20"/>
        </w:trPr>
        <w:tc>
          <w:tcPr>
            <w:tcW w:w="2425" w:type="dxa"/>
            <w:vAlign w:val="bottom"/>
            <w:hideMark/>
          </w:tcPr>
          <w:p w14:paraId="6147C08E" w14:textId="77777777" w:rsidR="00917275" w:rsidRPr="00985C89" w:rsidRDefault="00917275" w:rsidP="0062048C">
            <w:pPr>
              <w:rPr>
                <w:sz w:val="18"/>
                <w:szCs w:val="18"/>
              </w:rPr>
            </w:pPr>
            <w:r w:rsidRPr="00985C89">
              <w:rPr>
                <w:color w:val="000000"/>
                <w:sz w:val="18"/>
                <w:szCs w:val="18"/>
              </w:rPr>
              <w:t>R ACC-R sup ORB</w:t>
            </w:r>
          </w:p>
        </w:tc>
        <w:tc>
          <w:tcPr>
            <w:tcW w:w="1980" w:type="dxa"/>
            <w:vAlign w:val="bottom"/>
            <w:hideMark/>
          </w:tcPr>
          <w:p w14:paraId="18B302B2" w14:textId="77777777" w:rsidR="00917275" w:rsidRPr="00985C89" w:rsidRDefault="00917275" w:rsidP="0062048C">
            <w:pPr>
              <w:jc w:val="center"/>
              <w:rPr>
                <w:sz w:val="18"/>
                <w:szCs w:val="18"/>
              </w:rPr>
            </w:pPr>
            <w:r w:rsidRPr="00985C89">
              <w:rPr>
                <w:color w:val="000000"/>
                <w:sz w:val="18"/>
                <w:szCs w:val="18"/>
              </w:rPr>
              <w:t>-</w:t>
            </w:r>
          </w:p>
        </w:tc>
        <w:tc>
          <w:tcPr>
            <w:tcW w:w="2430" w:type="dxa"/>
            <w:vAlign w:val="bottom"/>
            <w:hideMark/>
          </w:tcPr>
          <w:p w14:paraId="267B2ADA"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5E27ABE9"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32FAE4C2" w14:textId="77777777" w:rsidR="00917275" w:rsidRPr="00985C89" w:rsidRDefault="00917275" w:rsidP="0062048C">
            <w:pPr>
              <w:jc w:val="center"/>
              <w:rPr>
                <w:sz w:val="18"/>
                <w:szCs w:val="18"/>
              </w:rPr>
            </w:pPr>
            <w:r w:rsidRPr="00985C89">
              <w:rPr>
                <w:color w:val="000000"/>
                <w:sz w:val="18"/>
                <w:szCs w:val="18"/>
              </w:rPr>
              <w:t>-</w:t>
            </w:r>
          </w:p>
        </w:tc>
        <w:tc>
          <w:tcPr>
            <w:tcW w:w="1800" w:type="dxa"/>
            <w:vAlign w:val="bottom"/>
            <w:hideMark/>
          </w:tcPr>
          <w:p w14:paraId="5E26BB85" w14:textId="77777777" w:rsidR="00917275" w:rsidRPr="00985C89" w:rsidRDefault="00917275" w:rsidP="0062048C">
            <w:pPr>
              <w:jc w:val="center"/>
              <w:rPr>
                <w:sz w:val="18"/>
                <w:szCs w:val="18"/>
              </w:rPr>
            </w:pPr>
            <w:r w:rsidRPr="00985C89">
              <w:rPr>
                <w:color w:val="000000"/>
                <w:sz w:val="18"/>
                <w:szCs w:val="18"/>
              </w:rPr>
              <w:t>-</w:t>
            </w:r>
          </w:p>
        </w:tc>
      </w:tr>
      <w:tr w:rsidR="00917275" w:rsidRPr="00985C89" w14:paraId="6DE9EC81" w14:textId="77777777" w:rsidTr="0062048C">
        <w:trPr>
          <w:trHeight w:val="20"/>
        </w:trPr>
        <w:tc>
          <w:tcPr>
            <w:tcW w:w="2425" w:type="dxa"/>
            <w:vAlign w:val="bottom"/>
            <w:hideMark/>
          </w:tcPr>
          <w:p w14:paraId="5E11E078" w14:textId="77777777" w:rsidR="00917275" w:rsidRPr="00985C89" w:rsidRDefault="00917275" w:rsidP="0062048C">
            <w:pPr>
              <w:rPr>
                <w:sz w:val="18"/>
                <w:szCs w:val="18"/>
              </w:rPr>
            </w:pPr>
            <w:r w:rsidRPr="00985C89">
              <w:rPr>
                <w:color w:val="000000"/>
                <w:sz w:val="18"/>
                <w:szCs w:val="18"/>
              </w:rPr>
              <w:t>R ACC-R mid ORB</w:t>
            </w:r>
          </w:p>
        </w:tc>
        <w:tc>
          <w:tcPr>
            <w:tcW w:w="1980" w:type="dxa"/>
            <w:vAlign w:val="bottom"/>
            <w:hideMark/>
          </w:tcPr>
          <w:p w14:paraId="6EDD3834" w14:textId="77777777" w:rsidR="00917275" w:rsidRPr="00985C89" w:rsidRDefault="00917275" w:rsidP="0062048C">
            <w:pPr>
              <w:jc w:val="center"/>
              <w:rPr>
                <w:sz w:val="18"/>
                <w:szCs w:val="18"/>
              </w:rPr>
            </w:pPr>
            <w:r w:rsidRPr="00985C89">
              <w:rPr>
                <w:color w:val="000000"/>
                <w:sz w:val="18"/>
                <w:szCs w:val="18"/>
              </w:rPr>
              <w:t>-</w:t>
            </w:r>
          </w:p>
        </w:tc>
        <w:tc>
          <w:tcPr>
            <w:tcW w:w="2430" w:type="dxa"/>
            <w:vAlign w:val="bottom"/>
            <w:hideMark/>
          </w:tcPr>
          <w:p w14:paraId="37C21036" w14:textId="77777777" w:rsidR="00917275" w:rsidRPr="00985C89" w:rsidRDefault="00917275" w:rsidP="0062048C">
            <w:pPr>
              <w:jc w:val="center"/>
              <w:rPr>
                <w:sz w:val="18"/>
                <w:szCs w:val="18"/>
              </w:rPr>
            </w:pPr>
            <w:r w:rsidRPr="00985C89">
              <w:rPr>
                <w:color w:val="000000"/>
                <w:sz w:val="18"/>
                <w:szCs w:val="18"/>
              </w:rPr>
              <w:t>0.69</w:t>
            </w:r>
          </w:p>
        </w:tc>
        <w:tc>
          <w:tcPr>
            <w:tcW w:w="2700" w:type="dxa"/>
            <w:vAlign w:val="bottom"/>
            <w:hideMark/>
          </w:tcPr>
          <w:p w14:paraId="2AF4C20F"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0AC57625" w14:textId="77777777" w:rsidR="00917275" w:rsidRPr="00985C89" w:rsidRDefault="00917275" w:rsidP="0062048C">
            <w:pPr>
              <w:jc w:val="center"/>
              <w:rPr>
                <w:sz w:val="18"/>
                <w:szCs w:val="18"/>
              </w:rPr>
            </w:pPr>
            <w:r w:rsidRPr="00985C89">
              <w:rPr>
                <w:color w:val="000000"/>
                <w:sz w:val="18"/>
                <w:szCs w:val="18"/>
              </w:rPr>
              <w:t>-</w:t>
            </w:r>
          </w:p>
        </w:tc>
        <w:tc>
          <w:tcPr>
            <w:tcW w:w="1800" w:type="dxa"/>
            <w:vAlign w:val="bottom"/>
            <w:hideMark/>
          </w:tcPr>
          <w:p w14:paraId="545221DD" w14:textId="77777777" w:rsidR="00917275" w:rsidRPr="00985C89" w:rsidRDefault="00917275" w:rsidP="0062048C">
            <w:pPr>
              <w:jc w:val="center"/>
              <w:rPr>
                <w:sz w:val="18"/>
                <w:szCs w:val="18"/>
              </w:rPr>
            </w:pPr>
            <w:r w:rsidRPr="00985C89">
              <w:rPr>
                <w:color w:val="000000"/>
                <w:sz w:val="18"/>
                <w:szCs w:val="18"/>
              </w:rPr>
              <w:t>-</w:t>
            </w:r>
          </w:p>
        </w:tc>
      </w:tr>
      <w:tr w:rsidR="00917275" w:rsidRPr="00985C89" w14:paraId="5121BDC8" w14:textId="77777777" w:rsidTr="0062048C">
        <w:trPr>
          <w:trHeight w:val="20"/>
        </w:trPr>
        <w:tc>
          <w:tcPr>
            <w:tcW w:w="2425" w:type="dxa"/>
            <w:vAlign w:val="bottom"/>
            <w:hideMark/>
          </w:tcPr>
          <w:p w14:paraId="42230D2B" w14:textId="77777777" w:rsidR="00917275" w:rsidRPr="00985C89" w:rsidRDefault="00917275" w:rsidP="0062048C">
            <w:pPr>
              <w:rPr>
                <w:sz w:val="18"/>
                <w:szCs w:val="18"/>
              </w:rPr>
            </w:pPr>
            <w:r w:rsidRPr="00985C89">
              <w:rPr>
                <w:color w:val="000000"/>
                <w:sz w:val="18"/>
                <w:szCs w:val="18"/>
              </w:rPr>
              <w:t>R ACC-R inf ORB</w:t>
            </w:r>
          </w:p>
        </w:tc>
        <w:tc>
          <w:tcPr>
            <w:tcW w:w="1980" w:type="dxa"/>
            <w:vAlign w:val="bottom"/>
            <w:hideMark/>
          </w:tcPr>
          <w:p w14:paraId="55BD11A6" w14:textId="77777777" w:rsidR="00917275" w:rsidRPr="00985C89" w:rsidRDefault="00917275" w:rsidP="0062048C">
            <w:pPr>
              <w:jc w:val="center"/>
              <w:rPr>
                <w:sz w:val="18"/>
                <w:szCs w:val="18"/>
              </w:rPr>
            </w:pPr>
            <w:r w:rsidRPr="00985C89">
              <w:rPr>
                <w:color w:val="000000"/>
                <w:sz w:val="18"/>
                <w:szCs w:val="18"/>
              </w:rPr>
              <w:t>-</w:t>
            </w:r>
          </w:p>
        </w:tc>
        <w:tc>
          <w:tcPr>
            <w:tcW w:w="2430" w:type="dxa"/>
            <w:vAlign w:val="bottom"/>
            <w:hideMark/>
          </w:tcPr>
          <w:p w14:paraId="515ADDC7" w14:textId="77777777" w:rsidR="00917275" w:rsidRPr="00985C89" w:rsidRDefault="00917275" w:rsidP="0062048C">
            <w:pPr>
              <w:jc w:val="center"/>
              <w:rPr>
                <w:sz w:val="18"/>
                <w:szCs w:val="18"/>
              </w:rPr>
            </w:pPr>
            <w:r w:rsidRPr="00985C89">
              <w:rPr>
                <w:color w:val="000000"/>
                <w:sz w:val="18"/>
                <w:szCs w:val="18"/>
              </w:rPr>
              <w:t>0.79</w:t>
            </w:r>
          </w:p>
        </w:tc>
        <w:tc>
          <w:tcPr>
            <w:tcW w:w="2700" w:type="dxa"/>
            <w:vAlign w:val="bottom"/>
            <w:hideMark/>
          </w:tcPr>
          <w:p w14:paraId="25FAF848"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2813A598" w14:textId="77777777" w:rsidR="00917275" w:rsidRPr="00985C89" w:rsidRDefault="00917275" w:rsidP="0062048C">
            <w:pPr>
              <w:jc w:val="center"/>
              <w:rPr>
                <w:sz w:val="18"/>
                <w:szCs w:val="18"/>
              </w:rPr>
            </w:pPr>
            <w:r w:rsidRPr="00985C89">
              <w:rPr>
                <w:color w:val="000000"/>
                <w:sz w:val="18"/>
                <w:szCs w:val="18"/>
              </w:rPr>
              <w:t>-</w:t>
            </w:r>
          </w:p>
        </w:tc>
        <w:tc>
          <w:tcPr>
            <w:tcW w:w="1800" w:type="dxa"/>
            <w:vAlign w:val="bottom"/>
            <w:hideMark/>
          </w:tcPr>
          <w:p w14:paraId="14C47DFB" w14:textId="77777777" w:rsidR="00917275" w:rsidRPr="00985C89" w:rsidRDefault="00917275" w:rsidP="0062048C">
            <w:pPr>
              <w:jc w:val="center"/>
              <w:rPr>
                <w:sz w:val="18"/>
                <w:szCs w:val="18"/>
              </w:rPr>
            </w:pPr>
            <w:r w:rsidRPr="00985C89">
              <w:rPr>
                <w:color w:val="000000"/>
                <w:sz w:val="18"/>
                <w:szCs w:val="18"/>
              </w:rPr>
              <w:t>-</w:t>
            </w:r>
          </w:p>
        </w:tc>
      </w:tr>
      <w:tr w:rsidR="00917275" w:rsidRPr="00985C89" w14:paraId="61707022" w14:textId="77777777" w:rsidTr="0062048C">
        <w:trPr>
          <w:trHeight w:val="20"/>
        </w:trPr>
        <w:tc>
          <w:tcPr>
            <w:tcW w:w="2425" w:type="dxa"/>
            <w:vAlign w:val="bottom"/>
            <w:hideMark/>
          </w:tcPr>
          <w:p w14:paraId="167A72F5" w14:textId="77777777" w:rsidR="00917275" w:rsidRPr="00985C89" w:rsidRDefault="00917275" w:rsidP="0062048C">
            <w:pPr>
              <w:rPr>
                <w:sz w:val="18"/>
                <w:szCs w:val="18"/>
              </w:rPr>
            </w:pPr>
            <w:r w:rsidRPr="00985C89">
              <w:rPr>
                <w:color w:val="000000"/>
                <w:sz w:val="18"/>
                <w:szCs w:val="18"/>
              </w:rPr>
              <w:t>R ACC-R med ORB</w:t>
            </w:r>
          </w:p>
        </w:tc>
        <w:tc>
          <w:tcPr>
            <w:tcW w:w="1980" w:type="dxa"/>
            <w:vAlign w:val="bottom"/>
            <w:hideMark/>
          </w:tcPr>
          <w:p w14:paraId="7298D78D" w14:textId="77777777" w:rsidR="00917275" w:rsidRPr="00985C89" w:rsidRDefault="00917275" w:rsidP="0062048C">
            <w:pPr>
              <w:jc w:val="center"/>
              <w:rPr>
                <w:sz w:val="18"/>
                <w:szCs w:val="18"/>
              </w:rPr>
            </w:pPr>
            <w:r w:rsidRPr="00985C89">
              <w:rPr>
                <w:color w:val="000000"/>
                <w:sz w:val="18"/>
                <w:szCs w:val="18"/>
              </w:rPr>
              <w:t>-</w:t>
            </w:r>
          </w:p>
        </w:tc>
        <w:tc>
          <w:tcPr>
            <w:tcW w:w="2430" w:type="dxa"/>
            <w:vAlign w:val="bottom"/>
            <w:hideMark/>
          </w:tcPr>
          <w:p w14:paraId="6C921F0D"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3CBE260A"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65C63242" w14:textId="77777777" w:rsidR="00917275" w:rsidRPr="00985C89" w:rsidRDefault="00917275" w:rsidP="0062048C">
            <w:pPr>
              <w:jc w:val="center"/>
              <w:rPr>
                <w:sz w:val="18"/>
                <w:szCs w:val="18"/>
              </w:rPr>
            </w:pPr>
            <w:r w:rsidRPr="00985C89">
              <w:rPr>
                <w:color w:val="000000"/>
                <w:sz w:val="18"/>
                <w:szCs w:val="18"/>
              </w:rPr>
              <w:t>-</w:t>
            </w:r>
          </w:p>
        </w:tc>
        <w:tc>
          <w:tcPr>
            <w:tcW w:w="1800" w:type="dxa"/>
            <w:vAlign w:val="bottom"/>
            <w:hideMark/>
          </w:tcPr>
          <w:p w14:paraId="7F830C01" w14:textId="77777777" w:rsidR="00917275" w:rsidRPr="00985C89" w:rsidRDefault="00917275" w:rsidP="0062048C">
            <w:pPr>
              <w:jc w:val="center"/>
              <w:rPr>
                <w:sz w:val="18"/>
                <w:szCs w:val="18"/>
              </w:rPr>
            </w:pPr>
            <w:r w:rsidRPr="00985C89">
              <w:rPr>
                <w:color w:val="000000"/>
                <w:sz w:val="18"/>
                <w:szCs w:val="18"/>
              </w:rPr>
              <w:t>-</w:t>
            </w:r>
          </w:p>
        </w:tc>
      </w:tr>
      <w:tr w:rsidR="00917275" w:rsidRPr="00985C89" w14:paraId="6BFA375E" w14:textId="77777777" w:rsidTr="0062048C">
        <w:trPr>
          <w:trHeight w:val="20"/>
        </w:trPr>
        <w:tc>
          <w:tcPr>
            <w:tcW w:w="2425" w:type="dxa"/>
            <w:vAlign w:val="bottom"/>
            <w:hideMark/>
          </w:tcPr>
          <w:p w14:paraId="318AA63D" w14:textId="77777777" w:rsidR="00917275" w:rsidRPr="00985C89" w:rsidRDefault="00917275" w:rsidP="0062048C">
            <w:pPr>
              <w:rPr>
                <w:sz w:val="18"/>
                <w:szCs w:val="18"/>
              </w:rPr>
            </w:pPr>
            <w:r w:rsidRPr="00985C89">
              <w:rPr>
                <w:color w:val="000000"/>
                <w:sz w:val="18"/>
                <w:szCs w:val="18"/>
              </w:rPr>
              <w:t>R ACC-R dor SFG</w:t>
            </w:r>
          </w:p>
        </w:tc>
        <w:tc>
          <w:tcPr>
            <w:tcW w:w="1980" w:type="dxa"/>
            <w:vAlign w:val="bottom"/>
            <w:hideMark/>
          </w:tcPr>
          <w:p w14:paraId="2F183C7E" w14:textId="77777777" w:rsidR="00917275" w:rsidRPr="00985C89" w:rsidRDefault="00917275" w:rsidP="0062048C">
            <w:pPr>
              <w:jc w:val="center"/>
              <w:rPr>
                <w:sz w:val="18"/>
                <w:szCs w:val="18"/>
              </w:rPr>
            </w:pPr>
            <w:r w:rsidRPr="00985C89">
              <w:rPr>
                <w:color w:val="000000"/>
                <w:sz w:val="18"/>
                <w:szCs w:val="18"/>
              </w:rPr>
              <w:t>-</w:t>
            </w:r>
          </w:p>
        </w:tc>
        <w:tc>
          <w:tcPr>
            <w:tcW w:w="2430" w:type="dxa"/>
            <w:vAlign w:val="bottom"/>
            <w:hideMark/>
          </w:tcPr>
          <w:p w14:paraId="4FD56871" w14:textId="77777777" w:rsidR="00917275" w:rsidRPr="00985C89" w:rsidRDefault="00917275" w:rsidP="0062048C">
            <w:pPr>
              <w:jc w:val="center"/>
              <w:rPr>
                <w:sz w:val="18"/>
                <w:szCs w:val="18"/>
              </w:rPr>
            </w:pPr>
            <w:r w:rsidRPr="00985C89">
              <w:rPr>
                <w:color w:val="000000"/>
                <w:sz w:val="18"/>
                <w:szCs w:val="18"/>
              </w:rPr>
              <w:t>0.69</w:t>
            </w:r>
          </w:p>
        </w:tc>
        <w:tc>
          <w:tcPr>
            <w:tcW w:w="2700" w:type="dxa"/>
            <w:vAlign w:val="bottom"/>
            <w:hideMark/>
          </w:tcPr>
          <w:p w14:paraId="49149982"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3651DDA1" w14:textId="77777777" w:rsidR="00917275" w:rsidRPr="00985C89" w:rsidRDefault="00917275" w:rsidP="0062048C">
            <w:pPr>
              <w:jc w:val="center"/>
              <w:rPr>
                <w:sz w:val="18"/>
                <w:szCs w:val="18"/>
              </w:rPr>
            </w:pPr>
            <w:r w:rsidRPr="00985C89">
              <w:rPr>
                <w:color w:val="000000"/>
                <w:sz w:val="18"/>
                <w:szCs w:val="18"/>
              </w:rPr>
              <w:t>-</w:t>
            </w:r>
          </w:p>
        </w:tc>
        <w:tc>
          <w:tcPr>
            <w:tcW w:w="1800" w:type="dxa"/>
            <w:vAlign w:val="bottom"/>
            <w:hideMark/>
          </w:tcPr>
          <w:p w14:paraId="7DB03550" w14:textId="77777777" w:rsidR="00917275" w:rsidRPr="00985C89" w:rsidRDefault="00917275" w:rsidP="0062048C">
            <w:pPr>
              <w:jc w:val="center"/>
              <w:rPr>
                <w:sz w:val="18"/>
                <w:szCs w:val="18"/>
              </w:rPr>
            </w:pPr>
            <w:r w:rsidRPr="00985C89">
              <w:rPr>
                <w:color w:val="000000"/>
                <w:sz w:val="18"/>
                <w:szCs w:val="18"/>
              </w:rPr>
              <w:t>-</w:t>
            </w:r>
          </w:p>
        </w:tc>
      </w:tr>
      <w:tr w:rsidR="00917275" w:rsidRPr="00985C89" w14:paraId="4527FA7D" w14:textId="77777777" w:rsidTr="0062048C">
        <w:trPr>
          <w:trHeight w:val="20"/>
        </w:trPr>
        <w:tc>
          <w:tcPr>
            <w:tcW w:w="2425" w:type="dxa"/>
            <w:vAlign w:val="bottom"/>
            <w:hideMark/>
          </w:tcPr>
          <w:p w14:paraId="792B1458" w14:textId="77777777" w:rsidR="00917275" w:rsidRPr="00985C89" w:rsidRDefault="00917275" w:rsidP="0062048C">
            <w:pPr>
              <w:rPr>
                <w:sz w:val="18"/>
                <w:szCs w:val="18"/>
              </w:rPr>
            </w:pPr>
            <w:r w:rsidRPr="00985C89">
              <w:rPr>
                <w:color w:val="000000"/>
                <w:sz w:val="18"/>
                <w:szCs w:val="18"/>
              </w:rPr>
              <w:t>R ACC-R med SFG</w:t>
            </w:r>
          </w:p>
        </w:tc>
        <w:tc>
          <w:tcPr>
            <w:tcW w:w="1980" w:type="dxa"/>
            <w:vAlign w:val="bottom"/>
            <w:hideMark/>
          </w:tcPr>
          <w:p w14:paraId="04B87646" w14:textId="77777777" w:rsidR="00917275" w:rsidRPr="00985C89" w:rsidRDefault="00917275" w:rsidP="0062048C">
            <w:pPr>
              <w:jc w:val="center"/>
              <w:rPr>
                <w:sz w:val="18"/>
                <w:szCs w:val="18"/>
              </w:rPr>
            </w:pPr>
            <w:r w:rsidRPr="00985C89">
              <w:rPr>
                <w:color w:val="000000"/>
                <w:sz w:val="18"/>
                <w:szCs w:val="18"/>
              </w:rPr>
              <w:t>-</w:t>
            </w:r>
          </w:p>
        </w:tc>
        <w:tc>
          <w:tcPr>
            <w:tcW w:w="2430" w:type="dxa"/>
            <w:vAlign w:val="bottom"/>
            <w:hideMark/>
          </w:tcPr>
          <w:p w14:paraId="339E0A1C"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50F6B43B"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236D1008" w14:textId="77777777" w:rsidR="00917275" w:rsidRPr="00985C89" w:rsidRDefault="00917275" w:rsidP="0062048C">
            <w:pPr>
              <w:jc w:val="center"/>
              <w:rPr>
                <w:sz w:val="18"/>
                <w:szCs w:val="18"/>
              </w:rPr>
            </w:pPr>
            <w:r w:rsidRPr="00985C89">
              <w:rPr>
                <w:color w:val="000000"/>
                <w:sz w:val="18"/>
                <w:szCs w:val="18"/>
              </w:rPr>
              <w:t>-</w:t>
            </w:r>
          </w:p>
        </w:tc>
        <w:tc>
          <w:tcPr>
            <w:tcW w:w="1800" w:type="dxa"/>
            <w:vAlign w:val="bottom"/>
            <w:hideMark/>
          </w:tcPr>
          <w:p w14:paraId="2A0CB928" w14:textId="77777777" w:rsidR="00917275" w:rsidRPr="00985C89" w:rsidRDefault="00917275" w:rsidP="0062048C">
            <w:pPr>
              <w:jc w:val="center"/>
              <w:rPr>
                <w:sz w:val="18"/>
                <w:szCs w:val="18"/>
              </w:rPr>
            </w:pPr>
            <w:r w:rsidRPr="00985C89">
              <w:rPr>
                <w:color w:val="000000"/>
                <w:sz w:val="18"/>
                <w:szCs w:val="18"/>
              </w:rPr>
              <w:t>-</w:t>
            </w:r>
          </w:p>
        </w:tc>
      </w:tr>
      <w:tr w:rsidR="00917275" w:rsidRPr="00985C89" w14:paraId="65711E51" w14:textId="77777777" w:rsidTr="0062048C">
        <w:trPr>
          <w:trHeight w:val="20"/>
        </w:trPr>
        <w:tc>
          <w:tcPr>
            <w:tcW w:w="2425" w:type="dxa"/>
            <w:vAlign w:val="bottom"/>
            <w:hideMark/>
          </w:tcPr>
          <w:p w14:paraId="29C167C6" w14:textId="77777777" w:rsidR="00917275" w:rsidRPr="00985C89" w:rsidRDefault="00917275" w:rsidP="0062048C">
            <w:pPr>
              <w:rPr>
                <w:sz w:val="18"/>
                <w:szCs w:val="18"/>
              </w:rPr>
            </w:pPr>
            <w:r w:rsidRPr="00985C89">
              <w:rPr>
                <w:color w:val="000000"/>
                <w:sz w:val="18"/>
                <w:szCs w:val="18"/>
              </w:rPr>
              <w:t>L ACC-L sup ORB</w:t>
            </w:r>
          </w:p>
        </w:tc>
        <w:tc>
          <w:tcPr>
            <w:tcW w:w="1980" w:type="dxa"/>
            <w:vAlign w:val="bottom"/>
            <w:hideMark/>
          </w:tcPr>
          <w:p w14:paraId="7BB6F303" w14:textId="77777777" w:rsidR="00917275" w:rsidRPr="00985C89" w:rsidRDefault="00917275" w:rsidP="0062048C">
            <w:pPr>
              <w:jc w:val="center"/>
              <w:rPr>
                <w:sz w:val="18"/>
                <w:szCs w:val="18"/>
              </w:rPr>
            </w:pPr>
            <w:r w:rsidRPr="00985C89">
              <w:rPr>
                <w:color w:val="000000"/>
                <w:sz w:val="18"/>
                <w:szCs w:val="18"/>
              </w:rPr>
              <w:t>-</w:t>
            </w:r>
          </w:p>
        </w:tc>
        <w:tc>
          <w:tcPr>
            <w:tcW w:w="2430" w:type="dxa"/>
            <w:vAlign w:val="bottom"/>
            <w:hideMark/>
          </w:tcPr>
          <w:p w14:paraId="3495C35C"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70747144"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3E2A3D88" w14:textId="77777777" w:rsidR="00917275" w:rsidRPr="00985C89" w:rsidRDefault="00917275" w:rsidP="0062048C">
            <w:pPr>
              <w:jc w:val="center"/>
              <w:rPr>
                <w:sz w:val="18"/>
                <w:szCs w:val="18"/>
              </w:rPr>
            </w:pPr>
            <w:r w:rsidRPr="00985C89">
              <w:rPr>
                <w:color w:val="000000"/>
                <w:sz w:val="18"/>
                <w:szCs w:val="18"/>
              </w:rPr>
              <w:t>-</w:t>
            </w:r>
          </w:p>
        </w:tc>
        <w:tc>
          <w:tcPr>
            <w:tcW w:w="1800" w:type="dxa"/>
            <w:vAlign w:val="bottom"/>
            <w:hideMark/>
          </w:tcPr>
          <w:p w14:paraId="75875FBF" w14:textId="77777777" w:rsidR="00917275" w:rsidRPr="00985C89" w:rsidRDefault="00917275" w:rsidP="0062048C">
            <w:pPr>
              <w:jc w:val="center"/>
              <w:rPr>
                <w:sz w:val="18"/>
                <w:szCs w:val="18"/>
              </w:rPr>
            </w:pPr>
            <w:r w:rsidRPr="00985C89">
              <w:rPr>
                <w:color w:val="000000"/>
                <w:sz w:val="18"/>
                <w:szCs w:val="18"/>
              </w:rPr>
              <w:t>-</w:t>
            </w:r>
          </w:p>
        </w:tc>
      </w:tr>
      <w:tr w:rsidR="00917275" w:rsidRPr="00985C89" w14:paraId="50109C7C" w14:textId="77777777" w:rsidTr="0062048C">
        <w:trPr>
          <w:trHeight w:val="20"/>
        </w:trPr>
        <w:tc>
          <w:tcPr>
            <w:tcW w:w="2425" w:type="dxa"/>
            <w:vAlign w:val="bottom"/>
            <w:hideMark/>
          </w:tcPr>
          <w:p w14:paraId="3FA4F40D" w14:textId="77777777" w:rsidR="00917275" w:rsidRPr="00985C89" w:rsidRDefault="00917275" w:rsidP="0062048C">
            <w:pPr>
              <w:rPr>
                <w:sz w:val="18"/>
                <w:szCs w:val="18"/>
              </w:rPr>
            </w:pPr>
            <w:r w:rsidRPr="00985C89">
              <w:rPr>
                <w:color w:val="000000"/>
                <w:sz w:val="18"/>
                <w:szCs w:val="18"/>
              </w:rPr>
              <w:t>L ACC-L mid ORB</w:t>
            </w:r>
          </w:p>
        </w:tc>
        <w:tc>
          <w:tcPr>
            <w:tcW w:w="1980" w:type="dxa"/>
            <w:vAlign w:val="bottom"/>
            <w:hideMark/>
          </w:tcPr>
          <w:p w14:paraId="36335C68" w14:textId="77777777" w:rsidR="00917275" w:rsidRPr="00985C89" w:rsidRDefault="00917275" w:rsidP="0062048C">
            <w:pPr>
              <w:jc w:val="center"/>
              <w:rPr>
                <w:sz w:val="18"/>
                <w:szCs w:val="18"/>
              </w:rPr>
            </w:pPr>
            <w:r w:rsidRPr="00985C89">
              <w:rPr>
                <w:color w:val="000000"/>
                <w:sz w:val="18"/>
                <w:szCs w:val="18"/>
              </w:rPr>
              <w:t>-</w:t>
            </w:r>
          </w:p>
        </w:tc>
        <w:tc>
          <w:tcPr>
            <w:tcW w:w="2430" w:type="dxa"/>
            <w:vAlign w:val="bottom"/>
            <w:hideMark/>
          </w:tcPr>
          <w:p w14:paraId="6B6CD8C5" w14:textId="77777777" w:rsidR="00917275" w:rsidRPr="00985C89" w:rsidRDefault="00917275" w:rsidP="0062048C">
            <w:pPr>
              <w:jc w:val="center"/>
              <w:rPr>
                <w:sz w:val="18"/>
                <w:szCs w:val="18"/>
              </w:rPr>
            </w:pPr>
            <w:r w:rsidRPr="00985C89">
              <w:rPr>
                <w:color w:val="000000"/>
                <w:sz w:val="18"/>
                <w:szCs w:val="18"/>
              </w:rPr>
              <w:t>0.85</w:t>
            </w:r>
          </w:p>
        </w:tc>
        <w:tc>
          <w:tcPr>
            <w:tcW w:w="2700" w:type="dxa"/>
            <w:vAlign w:val="bottom"/>
            <w:hideMark/>
          </w:tcPr>
          <w:p w14:paraId="49C4F959"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249EA7DF" w14:textId="77777777" w:rsidR="00917275" w:rsidRPr="00985C89" w:rsidRDefault="00917275" w:rsidP="0062048C">
            <w:pPr>
              <w:jc w:val="center"/>
              <w:rPr>
                <w:sz w:val="18"/>
                <w:szCs w:val="18"/>
              </w:rPr>
            </w:pPr>
            <w:r w:rsidRPr="00985C89">
              <w:rPr>
                <w:color w:val="000000"/>
                <w:sz w:val="18"/>
                <w:szCs w:val="18"/>
              </w:rPr>
              <w:t>-</w:t>
            </w:r>
          </w:p>
        </w:tc>
        <w:tc>
          <w:tcPr>
            <w:tcW w:w="1800" w:type="dxa"/>
            <w:vAlign w:val="bottom"/>
            <w:hideMark/>
          </w:tcPr>
          <w:p w14:paraId="759AD5FF" w14:textId="77777777" w:rsidR="00917275" w:rsidRPr="00985C89" w:rsidRDefault="00917275" w:rsidP="0062048C">
            <w:pPr>
              <w:jc w:val="center"/>
              <w:rPr>
                <w:sz w:val="18"/>
                <w:szCs w:val="18"/>
              </w:rPr>
            </w:pPr>
            <w:r w:rsidRPr="00985C89">
              <w:rPr>
                <w:color w:val="000000"/>
                <w:sz w:val="18"/>
                <w:szCs w:val="18"/>
              </w:rPr>
              <w:t>-</w:t>
            </w:r>
          </w:p>
        </w:tc>
      </w:tr>
      <w:tr w:rsidR="00917275" w:rsidRPr="00985C89" w14:paraId="0D889C6F" w14:textId="77777777" w:rsidTr="0062048C">
        <w:trPr>
          <w:trHeight w:val="20"/>
        </w:trPr>
        <w:tc>
          <w:tcPr>
            <w:tcW w:w="2425" w:type="dxa"/>
            <w:vAlign w:val="bottom"/>
            <w:hideMark/>
          </w:tcPr>
          <w:p w14:paraId="28501CD6" w14:textId="77777777" w:rsidR="00917275" w:rsidRPr="00985C89" w:rsidRDefault="00917275" w:rsidP="0062048C">
            <w:pPr>
              <w:rPr>
                <w:sz w:val="18"/>
                <w:szCs w:val="18"/>
              </w:rPr>
            </w:pPr>
            <w:r w:rsidRPr="00985C89">
              <w:rPr>
                <w:color w:val="000000"/>
                <w:sz w:val="18"/>
                <w:szCs w:val="18"/>
              </w:rPr>
              <w:t>L ACC-L inf ORB</w:t>
            </w:r>
          </w:p>
        </w:tc>
        <w:tc>
          <w:tcPr>
            <w:tcW w:w="1980" w:type="dxa"/>
            <w:vAlign w:val="bottom"/>
            <w:hideMark/>
          </w:tcPr>
          <w:p w14:paraId="246F04C7" w14:textId="77777777" w:rsidR="00917275" w:rsidRPr="00985C89" w:rsidRDefault="00917275" w:rsidP="0062048C">
            <w:pPr>
              <w:jc w:val="center"/>
              <w:rPr>
                <w:sz w:val="18"/>
                <w:szCs w:val="18"/>
              </w:rPr>
            </w:pPr>
            <w:r w:rsidRPr="00985C89">
              <w:rPr>
                <w:color w:val="000000"/>
                <w:sz w:val="18"/>
                <w:szCs w:val="18"/>
              </w:rPr>
              <w:t>-</w:t>
            </w:r>
          </w:p>
        </w:tc>
        <w:tc>
          <w:tcPr>
            <w:tcW w:w="2430" w:type="dxa"/>
            <w:vAlign w:val="bottom"/>
            <w:hideMark/>
          </w:tcPr>
          <w:p w14:paraId="52170143" w14:textId="77777777" w:rsidR="00917275" w:rsidRPr="00985C89" w:rsidRDefault="00917275" w:rsidP="0062048C">
            <w:pPr>
              <w:jc w:val="center"/>
              <w:rPr>
                <w:sz w:val="18"/>
                <w:szCs w:val="18"/>
              </w:rPr>
            </w:pPr>
            <w:r w:rsidRPr="00985C89">
              <w:rPr>
                <w:color w:val="000000"/>
                <w:sz w:val="18"/>
                <w:szCs w:val="18"/>
              </w:rPr>
              <w:t>0.85</w:t>
            </w:r>
          </w:p>
        </w:tc>
        <w:tc>
          <w:tcPr>
            <w:tcW w:w="2700" w:type="dxa"/>
            <w:vAlign w:val="bottom"/>
            <w:hideMark/>
          </w:tcPr>
          <w:p w14:paraId="57983F4E"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06C1769F" w14:textId="77777777" w:rsidR="00917275" w:rsidRPr="00985C89" w:rsidRDefault="00917275" w:rsidP="0062048C">
            <w:pPr>
              <w:jc w:val="center"/>
              <w:rPr>
                <w:sz w:val="18"/>
                <w:szCs w:val="18"/>
              </w:rPr>
            </w:pPr>
            <w:r w:rsidRPr="00985C89">
              <w:rPr>
                <w:color w:val="000000"/>
                <w:sz w:val="18"/>
                <w:szCs w:val="18"/>
              </w:rPr>
              <w:t>-</w:t>
            </w:r>
          </w:p>
        </w:tc>
        <w:tc>
          <w:tcPr>
            <w:tcW w:w="1800" w:type="dxa"/>
            <w:vAlign w:val="bottom"/>
            <w:hideMark/>
          </w:tcPr>
          <w:p w14:paraId="46F058B9" w14:textId="77777777" w:rsidR="00917275" w:rsidRPr="00985C89" w:rsidRDefault="00917275" w:rsidP="0062048C">
            <w:pPr>
              <w:jc w:val="center"/>
              <w:rPr>
                <w:sz w:val="18"/>
                <w:szCs w:val="18"/>
              </w:rPr>
            </w:pPr>
            <w:r w:rsidRPr="00985C89">
              <w:rPr>
                <w:color w:val="000000"/>
                <w:sz w:val="18"/>
                <w:szCs w:val="18"/>
              </w:rPr>
              <w:t>-</w:t>
            </w:r>
          </w:p>
        </w:tc>
      </w:tr>
      <w:tr w:rsidR="00917275" w:rsidRPr="00985C89" w14:paraId="7F876970" w14:textId="77777777" w:rsidTr="0062048C">
        <w:trPr>
          <w:trHeight w:val="20"/>
        </w:trPr>
        <w:tc>
          <w:tcPr>
            <w:tcW w:w="2425" w:type="dxa"/>
            <w:vAlign w:val="bottom"/>
            <w:hideMark/>
          </w:tcPr>
          <w:p w14:paraId="4CE5FF07" w14:textId="77777777" w:rsidR="00917275" w:rsidRPr="00985C89" w:rsidRDefault="00917275" w:rsidP="0062048C">
            <w:pPr>
              <w:rPr>
                <w:sz w:val="18"/>
                <w:szCs w:val="18"/>
              </w:rPr>
            </w:pPr>
            <w:r w:rsidRPr="00985C89">
              <w:rPr>
                <w:color w:val="000000"/>
                <w:sz w:val="18"/>
                <w:szCs w:val="18"/>
              </w:rPr>
              <w:t>L ACC-L med ORB</w:t>
            </w:r>
          </w:p>
        </w:tc>
        <w:tc>
          <w:tcPr>
            <w:tcW w:w="1980" w:type="dxa"/>
            <w:vAlign w:val="bottom"/>
            <w:hideMark/>
          </w:tcPr>
          <w:p w14:paraId="2E758BEE" w14:textId="77777777" w:rsidR="00917275" w:rsidRPr="00985C89" w:rsidRDefault="00917275" w:rsidP="0062048C">
            <w:pPr>
              <w:jc w:val="center"/>
              <w:rPr>
                <w:sz w:val="18"/>
                <w:szCs w:val="18"/>
              </w:rPr>
            </w:pPr>
            <w:r w:rsidRPr="00985C89">
              <w:rPr>
                <w:color w:val="000000"/>
                <w:sz w:val="18"/>
                <w:szCs w:val="18"/>
              </w:rPr>
              <w:t>-</w:t>
            </w:r>
          </w:p>
        </w:tc>
        <w:tc>
          <w:tcPr>
            <w:tcW w:w="2430" w:type="dxa"/>
            <w:vAlign w:val="bottom"/>
            <w:hideMark/>
          </w:tcPr>
          <w:p w14:paraId="6E8601E0"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2602D51B"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55B6217B" w14:textId="77777777" w:rsidR="00917275" w:rsidRPr="00985C89" w:rsidRDefault="00917275" w:rsidP="0062048C">
            <w:pPr>
              <w:jc w:val="center"/>
              <w:rPr>
                <w:sz w:val="18"/>
                <w:szCs w:val="18"/>
              </w:rPr>
            </w:pPr>
            <w:r w:rsidRPr="00985C89">
              <w:rPr>
                <w:color w:val="000000"/>
                <w:sz w:val="18"/>
                <w:szCs w:val="18"/>
              </w:rPr>
              <w:t>-</w:t>
            </w:r>
          </w:p>
        </w:tc>
        <w:tc>
          <w:tcPr>
            <w:tcW w:w="1800" w:type="dxa"/>
            <w:vAlign w:val="bottom"/>
            <w:hideMark/>
          </w:tcPr>
          <w:p w14:paraId="472F601F" w14:textId="77777777" w:rsidR="00917275" w:rsidRPr="00985C89" w:rsidRDefault="00917275" w:rsidP="0062048C">
            <w:pPr>
              <w:jc w:val="center"/>
              <w:rPr>
                <w:sz w:val="18"/>
                <w:szCs w:val="18"/>
              </w:rPr>
            </w:pPr>
            <w:r w:rsidRPr="00985C89">
              <w:rPr>
                <w:color w:val="000000"/>
                <w:sz w:val="18"/>
                <w:szCs w:val="18"/>
              </w:rPr>
              <w:t>-</w:t>
            </w:r>
          </w:p>
        </w:tc>
      </w:tr>
      <w:tr w:rsidR="00917275" w:rsidRPr="00985C89" w14:paraId="321DA1D2" w14:textId="77777777" w:rsidTr="0062048C">
        <w:trPr>
          <w:trHeight w:val="20"/>
        </w:trPr>
        <w:tc>
          <w:tcPr>
            <w:tcW w:w="2425" w:type="dxa"/>
            <w:vAlign w:val="bottom"/>
            <w:hideMark/>
          </w:tcPr>
          <w:p w14:paraId="08E4E846" w14:textId="77777777" w:rsidR="00917275" w:rsidRPr="00985C89" w:rsidRDefault="00917275" w:rsidP="0062048C">
            <w:pPr>
              <w:rPr>
                <w:sz w:val="18"/>
                <w:szCs w:val="18"/>
              </w:rPr>
            </w:pPr>
            <w:r w:rsidRPr="00985C89">
              <w:rPr>
                <w:color w:val="000000"/>
                <w:sz w:val="18"/>
                <w:szCs w:val="18"/>
              </w:rPr>
              <w:t>L ACC-L dor SFG</w:t>
            </w:r>
          </w:p>
        </w:tc>
        <w:tc>
          <w:tcPr>
            <w:tcW w:w="1980" w:type="dxa"/>
            <w:vAlign w:val="bottom"/>
            <w:hideMark/>
          </w:tcPr>
          <w:p w14:paraId="50AF7F33" w14:textId="77777777" w:rsidR="00917275" w:rsidRPr="00985C89" w:rsidRDefault="00917275" w:rsidP="0062048C">
            <w:pPr>
              <w:jc w:val="center"/>
              <w:rPr>
                <w:sz w:val="18"/>
                <w:szCs w:val="18"/>
              </w:rPr>
            </w:pPr>
            <w:r w:rsidRPr="00985C89">
              <w:rPr>
                <w:color w:val="000000"/>
                <w:sz w:val="18"/>
                <w:szCs w:val="18"/>
              </w:rPr>
              <w:t>-</w:t>
            </w:r>
          </w:p>
        </w:tc>
        <w:tc>
          <w:tcPr>
            <w:tcW w:w="2430" w:type="dxa"/>
            <w:vAlign w:val="bottom"/>
            <w:hideMark/>
          </w:tcPr>
          <w:p w14:paraId="77AFA316"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281081D9"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1C52293E" w14:textId="77777777" w:rsidR="00917275" w:rsidRPr="00985C89" w:rsidRDefault="00917275" w:rsidP="0062048C">
            <w:pPr>
              <w:jc w:val="center"/>
              <w:rPr>
                <w:sz w:val="18"/>
                <w:szCs w:val="18"/>
              </w:rPr>
            </w:pPr>
            <w:r w:rsidRPr="00985C89">
              <w:rPr>
                <w:color w:val="000000"/>
                <w:sz w:val="18"/>
                <w:szCs w:val="18"/>
              </w:rPr>
              <w:t>-</w:t>
            </w:r>
          </w:p>
        </w:tc>
        <w:tc>
          <w:tcPr>
            <w:tcW w:w="1800" w:type="dxa"/>
            <w:vAlign w:val="bottom"/>
            <w:hideMark/>
          </w:tcPr>
          <w:p w14:paraId="1704E6F9" w14:textId="77777777" w:rsidR="00917275" w:rsidRPr="00985C89" w:rsidRDefault="00917275" w:rsidP="0062048C">
            <w:pPr>
              <w:jc w:val="center"/>
              <w:rPr>
                <w:sz w:val="18"/>
                <w:szCs w:val="18"/>
              </w:rPr>
            </w:pPr>
            <w:r w:rsidRPr="00985C89">
              <w:rPr>
                <w:color w:val="000000"/>
                <w:sz w:val="18"/>
                <w:szCs w:val="18"/>
              </w:rPr>
              <w:t>-</w:t>
            </w:r>
          </w:p>
        </w:tc>
      </w:tr>
      <w:tr w:rsidR="00917275" w:rsidRPr="00985C89" w14:paraId="7DE11AB5" w14:textId="77777777" w:rsidTr="0062048C">
        <w:trPr>
          <w:trHeight w:val="20"/>
        </w:trPr>
        <w:tc>
          <w:tcPr>
            <w:tcW w:w="2425" w:type="dxa"/>
            <w:vAlign w:val="bottom"/>
            <w:hideMark/>
          </w:tcPr>
          <w:p w14:paraId="35D5B414" w14:textId="77777777" w:rsidR="00917275" w:rsidRPr="00985C89" w:rsidRDefault="00917275" w:rsidP="0062048C">
            <w:pPr>
              <w:rPr>
                <w:sz w:val="18"/>
                <w:szCs w:val="18"/>
              </w:rPr>
            </w:pPr>
            <w:r w:rsidRPr="00985C89">
              <w:rPr>
                <w:color w:val="000000"/>
                <w:sz w:val="18"/>
                <w:szCs w:val="18"/>
              </w:rPr>
              <w:t>L ACC-L med SFG</w:t>
            </w:r>
          </w:p>
        </w:tc>
        <w:tc>
          <w:tcPr>
            <w:tcW w:w="1980" w:type="dxa"/>
            <w:vAlign w:val="bottom"/>
            <w:hideMark/>
          </w:tcPr>
          <w:p w14:paraId="626A4558" w14:textId="77777777" w:rsidR="00917275" w:rsidRPr="00985C89" w:rsidRDefault="00917275" w:rsidP="0062048C">
            <w:pPr>
              <w:jc w:val="center"/>
              <w:rPr>
                <w:sz w:val="18"/>
                <w:szCs w:val="18"/>
              </w:rPr>
            </w:pPr>
            <w:r w:rsidRPr="00985C89">
              <w:rPr>
                <w:color w:val="000000"/>
                <w:sz w:val="18"/>
                <w:szCs w:val="18"/>
              </w:rPr>
              <w:t>-</w:t>
            </w:r>
          </w:p>
        </w:tc>
        <w:tc>
          <w:tcPr>
            <w:tcW w:w="2430" w:type="dxa"/>
            <w:vAlign w:val="bottom"/>
            <w:hideMark/>
          </w:tcPr>
          <w:p w14:paraId="21F33842"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0AC1F60D"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4E08FB6E" w14:textId="77777777" w:rsidR="00917275" w:rsidRPr="00985C89" w:rsidRDefault="00917275" w:rsidP="0062048C">
            <w:pPr>
              <w:jc w:val="center"/>
              <w:rPr>
                <w:sz w:val="18"/>
                <w:szCs w:val="18"/>
              </w:rPr>
            </w:pPr>
            <w:r w:rsidRPr="00985C89">
              <w:rPr>
                <w:color w:val="000000"/>
                <w:sz w:val="18"/>
                <w:szCs w:val="18"/>
              </w:rPr>
              <w:t>-</w:t>
            </w:r>
          </w:p>
        </w:tc>
        <w:tc>
          <w:tcPr>
            <w:tcW w:w="1800" w:type="dxa"/>
            <w:vAlign w:val="bottom"/>
            <w:hideMark/>
          </w:tcPr>
          <w:p w14:paraId="49A29954" w14:textId="77777777" w:rsidR="00917275" w:rsidRPr="00985C89" w:rsidRDefault="00917275" w:rsidP="0062048C">
            <w:pPr>
              <w:jc w:val="center"/>
              <w:rPr>
                <w:sz w:val="18"/>
                <w:szCs w:val="18"/>
              </w:rPr>
            </w:pPr>
            <w:r w:rsidRPr="00985C89">
              <w:rPr>
                <w:color w:val="000000"/>
                <w:sz w:val="18"/>
                <w:szCs w:val="18"/>
              </w:rPr>
              <w:t>-</w:t>
            </w:r>
          </w:p>
        </w:tc>
      </w:tr>
      <w:tr w:rsidR="00917275" w:rsidRPr="00985C89" w14:paraId="25ACE2C2" w14:textId="77777777" w:rsidTr="0062048C">
        <w:trPr>
          <w:trHeight w:val="20"/>
        </w:trPr>
        <w:tc>
          <w:tcPr>
            <w:tcW w:w="2425" w:type="dxa"/>
            <w:vAlign w:val="bottom"/>
            <w:hideMark/>
          </w:tcPr>
          <w:p w14:paraId="3FCA80DF" w14:textId="77777777" w:rsidR="00917275" w:rsidRPr="00985C89" w:rsidRDefault="00917275" w:rsidP="0062048C">
            <w:pPr>
              <w:rPr>
                <w:sz w:val="18"/>
                <w:szCs w:val="18"/>
              </w:rPr>
            </w:pPr>
            <w:r w:rsidRPr="00985C89">
              <w:rPr>
                <w:color w:val="000000"/>
                <w:sz w:val="18"/>
                <w:szCs w:val="18"/>
              </w:rPr>
              <w:t>R ACC-L sup ORB</w:t>
            </w:r>
          </w:p>
        </w:tc>
        <w:tc>
          <w:tcPr>
            <w:tcW w:w="1980" w:type="dxa"/>
            <w:vAlign w:val="bottom"/>
            <w:hideMark/>
          </w:tcPr>
          <w:p w14:paraId="56BED33C" w14:textId="77777777" w:rsidR="00917275" w:rsidRPr="00985C89" w:rsidRDefault="00917275" w:rsidP="0062048C">
            <w:pPr>
              <w:jc w:val="center"/>
              <w:rPr>
                <w:sz w:val="18"/>
                <w:szCs w:val="18"/>
              </w:rPr>
            </w:pPr>
            <w:r w:rsidRPr="00985C89">
              <w:rPr>
                <w:color w:val="000000"/>
                <w:sz w:val="18"/>
                <w:szCs w:val="18"/>
              </w:rPr>
              <w:t>-</w:t>
            </w:r>
          </w:p>
        </w:tc>
        <w:tc>
          <w:tcPr>
            <w:tcW w:w="2430" w:type="dxa"/>
            <w:vAlign w:val="bottom"/>
            <w:hideMark/>
          </w:tcPr>
          <w:p w14:paraId="71BA9809"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1E67790C" w14:textId="77777777" w:rsidR="00917275" w:rsidRPr="00985C89" w:rsidRDefault="00917275" w:rsidP="0062048C">
            <w:pPr>
              <w:jc w:val="center"/>
              <w:rPr>
                <w:sz w:val="18"/>
                <w:szCs w:val="18"/>
              </w:rPr>
            </w:pPr>
            <w:r w:rsidRPr="00985C89">
              <w:rPr>
                <w:color w:val="000000"/>
                <w:sz w:val="18"/>
                <w:szCs w:val="18"/>
              </w:rPr>
              <w:t>0.74</w:t>
            </w:r>
          </w:p>
        </w:tc>
        <w:tc>
          <w:tcPr>
            <w:tcW w:w="2700" w:type="dxa"/>
            <w:vAlign w:val="bottom"/>
            <w:hideMark/>
          </w:tcPr>
          <w:p w14:paraId="029B8ADE" w14:textId="77777777" w:rsidR="00917275" w:rsidRPr="00985C89" w:rsidRDefault="00917275" w:rsidP="0062048C">
            <w:pPr>
              <w:jc w:val="center"/>
              <w:rPr>
                <w:sz w:val="18"/>
                <w:szCs w:val="18"/>
              </w:rPr>
            </w:pPr>
            <w:r w:rsidRPr="00985C89">
              <w:rPr>
                <w:color w:val="000000"/>
                <w:sz w:val="18"/>
                <w:szCs w:val="18"/>
              </w:rPr>
              <w:t>-</w:t>
            </w:r>
          </w:p>
        </w:tc>
        <w:tc>
          <w:tcPr>
            <w:tcW w:w="1800" w:type="dxa"/>
            <w:vAlign w:val="bottom"/>
            <w:hideMark/>
          </w:tcPr>
          <w:p w14:paraId="242B2165" w14:textId="77777777" w:rsidR="00917275" w:rsidRPr="00985C89" w:rsidRDefault="00917275" w:rsidP="0062048C">
            <w:pPr>
              <w:jc w:val="center"/>
              <w:rPr>
                <w:sz w:val="18"/>
                <w:szCs w:val="18"/>
              </w:rPr>
            </w:pPr>
            <w:r w:rsidRPr="00985C89">
              <w:rPr>
                <w:color w:val="000000"/>
                <w:sz w:val="18"/>
                <w:szCs w:val="18"/>
              </w:rPr>
              <w:t>-</w:t>
            </w:r>
          </w:p>
        </w:tc>
      </w:tr>
      <w:tr w:rsidR="00917275" w:rsidRPr="00985C89" w14:paraId="13D7B0CB" w14:textId="77777777" w:rsidTr="0062048C">
        <w:trPr>
          <w:trHeight w:val="20"/>
        </w:trPr>
        <w:tc>
          <w:tcPr>
            <w:tcW w:w="2425" w:type="dxa"/>
            <w:vAlign w:val="bottom"/>
            <w:hideMark/>
          </w:tcPr>
          <w:p w14:paraId="7483E665" w14:textId="77777777" w:rsidR="00917275" w:rsidRPr="00985C89" w:rsidRDefault="00917275" w:rsidP="0062048C">
            <w:pPr>
              <w:rPr>
                <w:sz w:val="18"/>
                <w:szCs w:val="18"/>
              </w:rPr>
            </w:pPr>
            <w:r w:rsidRPr="00985C89">
              <w:rPr>
                <w:color w:val="000000"/>
                <w:sz w:val="18"/>
                <w:szCs w:val="18"/>
              </w:rPr>
              <w:t>R ACC-L mid ORB</w:t>
            </w:r>
          </w:p>
        </w:tc>
        <w:tc>
          <w:tcPr>
            <w:tcW w:w="1980" w:type="dxa"/>
            <w:vAlign w:val="bottom"/>
            <w:hideMark/>
          </w:tcPr>
          <w:p w14:paraId="032A9A32" w14:textId="77777777" w:rsidR="00917275" w:rsidRPr="00985C89" w:rsidRDefault="00917275" w:rsidP="0062048C">
            <w:pPr>
              <w:jc w:val="center"/>
              <w:rPr>
                <w:sz w:val="18"/>
                <w:szCs w:val="18"/>
              </w:rPr>
            </w:pPr>
            <w:r w:rsidRPr="00985C89">
              <w:rPr>
                <w:color w:val="000000"/>
                <w:sz w:val="18"/>
                <w:szCs w:val="18"/>
              </w:rPr>
              <w:t>-</w:t>
            </w:r>
          </w:p>
        </w:tc>
        <w:tc>
          <w:tcPr>
            <w:tcW w:w="2430" w:type="dxa"/>
            <w:vAlign w:val="bottom"/>
            <w:hideMark/>
          </w:tcPr>
          <w:p w14:paraId="146A1A0D"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45762CCE" w14:textId="77777777" w:rsidR="00917275" w:rsidRPr="00985C89" w:rsidRDefault="00917275" w:rsidP="0062048C">
            <w:pPr>
              <w:jc w:val="center"/>
              <w:rPr>
                <w:sz w:val="18"/>
                <w:szCs w:val="18"/>
              </w:rPr>
            </w:pPr>
            <w:r w:rsidRPr="00985C89">
              <w:rPr>
                <w:color w:val="000000"/>
                <w:sz w:val="18"/>
                <w:szCs w:val="18"/>
              </w:rPr>
              <w:t>0.71</w:t>
            </w:r>
          </w:p>
        </w:tc>
        <w:tc>
          <w:tcPr>
            <w:tcW w:w="2700" w:type="dxa"/>
            <w:vAlign w:val="bottom"/>
            <w:hideMark/>
          </w:tcPr>
          <w:p w14:paraId="61A1C1A3" w14:textId="77777777" w:rsidR="00917275" w:rsidRPr="00985C89" w:rsidRDefault="00917275" w:rsidP="0062048C">
            <w:pPr>
              <w:jc w:val="center"/>
              <w:rPr>
                <w:sz w:val="18"/>
                <w:szCs w:val="18"/>
              </w:rPr>
            </w:pPr>
            <w:r w:rsidRPr="00985C89">
              <w:rPr>
                <w:color w:val="000000"/>
                <w:sz w:val="18"/>
                <w:szCs w:val="18"/>
              </w:rPr>
              <w:t>-</w:t>
            </w:r>
          </w:p>
        </w:tc>
        <w:tc>
          <w:tcPr>
            <w:tcW w:w="1800" w:type="dxa"/>
            <w:vAlign w:val="bottom"/>
            <w:hideMark/>
          </w:tcPr>
          <w:p w14:paraId="158E6C26" w14:textId="77777777" w:rsidR="00917275" w:rsidRPr="00985C89" w:rsidRDefault="00917275" w:rsidP="0062048C">
            <w:pPr>
              <w:jc w:val="center"/>
              <w:rPr>
                <w:sz w:val="18"/>
                <w:szCs w:val="18"/>
              </w:rPr>
            </w:pPr>
            <w:r w:rsidRPr="00985C89">
              <w:rPr>
                <w:color w:val="000000"/>
                <w:sz w:val="18"/>
                <w:szCs w:val="18"/>
              </w:rPr>
              <w:t>-</w:t>
            </w:r>
          </w:p>
        </w:tc>
      </w:tr>
      <w:tr w:rsidR="00917275" w:rsidRPr="00985C89" w14:paraId="63155343" w14:textId="77777777" w:rsidTr="0062048C">
        <w:trPr>
          <w:trHeight w:val="20"/>
        </w:trPr>
        <w:tc>
          <w:tcPr>
            <w:tcW w:w="2425" w:type="dxa"/>
            <w:vAlign w:val="bottom"/>
            <w:hideMark/>
          </w:tcPr>
          <w:p w14:paraId="54A61E0F" w14:textId="77777777" w:rsidR="00917275" w:rsidRPr="00985C89" w:rsidRDefault="00917275" w:rsidP="0062048C">
            <w:pPr>
              <w:rPr>
                <w:sz w:val="18"/>
                <w:szCs w:val="18"/>
              </w:rPr>
            </w:pPr>
            <w:r w:rsidRPr="00985C89">
              <w:rPr>
                <w:color w:val="000000"/>
                <w:sz w:val="18"/>
                <w:szCs w:val="18"/>
              </w:rPr>
              <w:t>R ACC-L inf ORB</w:t>
            </w:r>
          </w:p>
        </w:tc>
        <w:tc>
          <w:tcPr>
            <w:tcW w:w="1980" w:type="dxa"/>
            <w:vAlign w:val="bottom"/>
            <w:hideMark/>
          </w:tcPr>
          <w:p w14:paraId="03DBF5C7" w14:textId="77777777" w:rsidR="00917275" w:rsidRPr="00985C89" w:rsidRDefault="00917275" w:rsidP="0062048C">
            <w:pPr>
              <w:jc w:val="center"/>
              <w:rPr>
                <w:sz w:val="18"/>
                <w:szCs w:val="18"/>
              </w:rPr>
            </w:pPr>
            <w:r w:rsidRPr="00985C89">
              <w:rPr>
                <w:color w:val="000000"/>
                <w:sz w:val="18"/>
                <w:szCs w:val="18"/>
              </w:rPr>
              <w:t>-</w:t>
            </w:r>
          </w:p>
        </w:tc>
        <w:tc>
          <w:tcPr>
            <w:tcW w:w="2430" w:type="dxa"/>
            <w:vAlign w:val="bottom"/>
            <w:hideMark/>
          </w:tcPr>
          <w:p w14:paraId="28707BFB"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7E5117DC" w14:textId="77777777" w:rsidR="00917275" w:rsidRPr="00985C89" w:rsidRDefault="00917275" w:rsidP="0062048C">
            <w:pPr>
              <w:jc w:val="center"/>
              <w:rPr>
                <w:sz w:val="18"/>
                <w:szCs w:val="18"/>
              </w:rPr>
            </w:pPr>
            <w:r w:rsidRPr="00985C89">
              <w:rPr>
                <w:color w:val="000000"/>
                <w:sz w:val="18"/>
                <w:szCs w:val="18"/>
              </w:rPr>
              <w:t>0.66</w:t>
            </w:r>
          </w:p>
        </w:tc>
        <w:tc>
          <w:tcPr>
            <w:tcW w:w="2700" w:type="dxa"/>
            <w:vAlign w:val="bottom"/>
            <w:hideMark/>
          </w:tcPr>
          <w:p w14:paraId="080D3E4C" w14:textId="77777777" w:rsidR="00917275" w:rsidRPr="00985C89" w:rsidRDefault="00917275" w:rsidP="0062048C">
            <w:pPr>
              <w:jc w:val="center"/>
              <w:rPr>
                <w:sz w:val="18"/>
                <w:szCs w:val="18"/>
              </w:rPr>
            </w:pPr>
            <w:r w:rsidRPr="00985C89">
              <w:rPr>
                <w:color w:val="000000"/>
                <w:sz w:val="18"/>
                <w:szCs w:val="18"/>
              </w:rPr>
              <w:t>-</w:t>
            </w:r>
          </w:p>
        </w:tc>
        <w:tc>
          <w:tcPr>
            <w:tcW w:w="1800" w:type="dxa"/>
            <w:vAlign w:val="bottom"/>
            <w:hideMark/>
          </w:tcPr>
          <w:p w14:paraId="7F1BA852" w14:textId="77777777" w:rsidR="00917275" w:rsidRPr="00985C89" w:rsidRDefault="00917275" w:rsidP="0062048C">
            <w:pPr>
              <w:jc w:val="center"/>
              <w:rPr>
                <w:sz w:val="18"/>
                <w:szCs w:val="18"/>
              </w:rPr>
            </w:pPr>
            <w:r w:rsidRPr="00985C89">
              <w:rPr>
                <w:color w:val="000000"/>
                <w:sz w:val="18"/>
                <w:szCs w:val="18"/>
              </w:rPr>
              <w:t>-</w:t>
            </w:r>
          </w:p>
        </w:tc>
      </w:tr>
      <w:tr w:rsidR="00917275" w:rsidRPr="00985C89" w14:paraId="3807C4EF" w14:textId="77777777" w:rsidTr="0062048C">
        <w:trPr>
          <w:trHeight w:val="20"/>
        </w:trPr>
        <w:tc>
          <w:tcPr>
            <w:tcW w:w="2425" w:type="dxa"/>
            <w:vAlign w:val="bottom"/>
            <w:hideMark/>
          </w:tcPr>
          <w:p w14:paraId="44282CBF" w14:textId="77777777" w:rsidR="00917275" w:rsidRPr="00985C89" w:rsidRDefault="00917275" w:rsidP="0062048C">
            <w:pPr>
              <w:rPr>
                <w:sz w:val="18"/>
                <w:szCs w:val="18"/>
              </w:rPr>
            </w:pPr>
            <w:r w:rsidRPr="00985C89">
              <w:rPr>
                <w:color w:val="000000"/>
                <w:sz w:val="18"/>
                <w:szCs w:val="18"/>
              </w:rPr>
              <w:t>R ACC-L med ORB</w:t>
            </w:r>
          </w:p>
        </w:tc>
        <w:tc>
          <w:tcPr>
            <w:tcW w:w="1980" w:type="dxa"/>
            <w:vAlign w:val="bottom"/>
            <w:hideMark/>
          </w:tcPr>
          <w:p w14:paraId="54497B72" w14:textId="77777777" w:rsidR="00917275" w:rsidRPr="00985C89" w:rsidRDefault="00917275" w:rsidP="0062048C">
            <w:pPr>
              <w:jc w:val="center"/>
              <w:rPr>
                <w:sz w:val="18"/>
                <w:szCs w:val="18"/>
              </w:rPr>
            </w:pPr>
            <w:r w:rsidRPr="00985C89">
              <w:rPr>
                <w:color w:val="000000"/>
                <w:sz w:val="18"/>
                <w:szCs w:val="18"/>
              </w:rPr>
              <w:t>-</w:t>
            </w:r>
          </w:p>
        </w:tc>
        <w:tc>
          <w:tcPr>
            <w:tcW w:w="2430" w:type="dxa"/>
            <w:vAlign w:val="bottom"/>
            <w:hideMark/>
          </w:tcPr>
          <w:p w14:paraId="22119903"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1827BE57" w14:textId="77777777" w:rsidR="00917275" w:rsidRPr="00985C89" w:rsidRDefault="00917275" w:rsidP="0062048C">
            <w:pPr>
              <w:jc w:val="center"/>
              <w:rPr>
                <w:sz w:val="18"/>
                <w:szCs w:val="18"/>
              </w:rPr>
            </w:pPr>
            <w:r w:rsidRPr="00985C89">
              <w:rPr>
                <w:color w:val="000000"/>
                <w:sz w:val="18"/>
                <w:szCs w:val="18"/>
              </w:rPr>
              <w:t>0.77</w:t>
            </w:r>
          </w:p>
        </w:tc>
        <w:tc>
          <w:tcPr>
            <w:tcW w:w="2700" w:type="dxa"/>
            <w:vAlign w:val="bottom"/>
            <w:hideMark/>
          </w:tcPr>
          <w:p w14:paraId="47BDD690" w14:textId="77777777" w:rsidR="00917275" w:rsidRPr="00985C89" w:rsidRDefault="00917275" w:rsidP="0062048C">
            <w:pPr>
              <w:jc w:val="center"/>
              <w:rPr>
                <w:sz w:val="18"/>
                <w:szCs w:val="18"/>
              </w:rPr>
            </w:pPr>
            <w:r w:rsidRPr="00985C89">
              <w:rPr>
                <w:color w:val="000000"/>
                <w:sz w:val="18"/>
                <w:szCs w:val="18"/>
              </w:rPr>
              <w:t>-</w:t>
            </w:r>
          </w:p>
        </w:tc>
        <w:tc>
          <w:tcPr>
            <w:tcW w:w="1800" w:type="dxa"/>
            <w:vAlign w:val="bottom"/>
            <w:hideMark/>
          </w:tcPr>
          <w:p w14:paraId="58DD2CAD" w14:textId="77777777" w:rsidR="00917275" w:rsidRPr="00985C89" w:rsidRDefault="00917275" w:rsidP="0062048C">
            <w:pPr>
              <w:jc w:val="center"/>
              <w:rPr>
                <w:sz w:val="18"/>
                <w:szCs w:val="18"/>
              </w:rPr>
            </w:pPr>
            <w:r w:rsidRPr="00985C89">
              <w:rPr>
                <w:color w:val="000000"/>
                <w:sz w:val="18"/>
                <w:szCs w:val="18"/>
              </w:rPr>
              <w:t>-</w:t>
            </w:r>
          </w:p>
        </w:tc>
      </w:tr>
      <w:tr w:rsidR="00917275" w:rsidRPr="00985C89" w14:paraId="2B7DB99D" w14:textId="77777777" w:rsidTr="0062048C">
        <w:trPr>
          <w:trHeight w:val="20"/>
        </w:trPr>
        <w:tc>
          <w:tcPr>
            <w:tcW w:w="2425" w:type="dxa"/>
            <w:vAlign w:val="bottom"/>
            <w:hideMark/>
          </w:tcPr>
          <w:p w14:paraId="1D1AE7BB" w14:textId="77777777" w:rsidR="00917275" w:rsidRPr="00985C89" w:rsidRDefault="00917275" w:rsidP="0062048C">
            <w:pPr>
              <w:rPr>
                <w:sz w:val="18"/>
                <w:szCs w:val="18"/>
              </w:rPr>
            </w:pPr>
            <w:r w:rsidRPr="00985C89">
              <w:rPr>
                <w:color w:val="000000"/>
                <w:sz w:val="18"/>
                <w:szCs w:val="18"/>
              </w:rPr>
              <w:t>R ACC-L dor SFG</w:t>
            </w:r>
          </w:p>
        </w:tc>
        <w:tc>
          <w:tcPr>
            <w:tcW w:w="1980" w:type="dxa"/>
            <w:vAlign w:val="bottom"/>
            <w:hideMark/>
          </w:tcPr>
          <w:p w14:paraId="2C38C1C8" w14:textId="77777777" w:rsidR="00917275" w:rsidRPr="00985C89" w:rsidRDefault="00917275" w:rsidP="0062048C">
            <w:pPr>
              <w:jc w:val="center"/>
              <w:rPr>
                <w:sz w:val="18"/>
                <w:szCs w:val="18"/>
              </w:rPr>
            </w:pPr>
            <w:r w:rsidRPr="00985C89">
              <w:rPr>
                <w:color w:val="000000"/>
                <w:sz w:val="18"/>
                <w:szCs w:val="18"/>
              </w:rPr>
              <w:t>-</w:t>
            </w:r>
          </w:p>
        </w:tc>
        <w:tc>
          <w:tcPr>
            <w:tcW w:w="2430" w:type="dxa"/>
            <w:vAlign w:val="bottom"/>
            <w:hideMark/>
          </w:tcPr>
          <w:p w14:paraId="186EEF20"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72D84D74" w14:textId="77777777" w:rsidR="00917275" w:rsidRPr="00985C89" w:rsidRDefault="00917275" w:rsidP="0062048C">
            <w:pPr>
              <w:jc w:val="center"/>
              <w:rPr>
                <w:sz w:val="18"/>
                <w:szCs w:val="18"/>
              </w:rPr>
            </w:pPr>
            <w:r w:rsidRPr="00985C89">
              <w:rPr>
                <w:color w:val="000000"/>
                <w:sz w:val="18"/>
                <w:szCs w:val="18"/>
              </w:rPr>
              <w:t>0.60</w:t>
            </w:r>
          </w:p>
        </w:tc>
        <w:tc>
          <w:tcPr>
            <w:tcW w:w="2700" w:type="dxa"/>
            <w:vAlign w:val="bottom"/>
            <w:hideMark/>
          </w:tcPr>
          <w:p w14:paraId="6F204922" w14:textId="77777777" w:rsidR="00917275" w:rsidRPr="00985C89" w:rsidRDefault="00917275" w:rsidP="0062048C">
            <w:pPr>
              <w:jc w:val="center"/>
              <w:rPr>
                <w:sz w:val="18"/>
                <w:szCs w:val="18"/>
              </w:rPr>
            </w:pPr>
            <w:r w:rsidRPr="00985C89">
              <w:rPr>
                <w:color w:val="000000"/>
                <w:sz w:val="18"/>
                <w:szCs w:val="18"/>
              </w:rPr>
              <w:t>-</w:t>
            </w:r>
          </w:p>
        </w:tc>
        <w:tc>
          <w:tcPr>
            <w:tcW w:w="1800" w:type="dxa"/>
            <w:vAlign w:val="bottom"/>
            <w:hideMark/>
          </w:tcPr>
          <w:p w14:paraId="44A29011" w14:textId="77777777" w:rsidR="00917275" w:rsidRPr="00985C89" w:rsidRDefault="00917275" w:rsidP="0062048C">
            <w:pPr>
              <w:jc w:val="center"/>
              <w:rPr>
                <w:sz w:val="18"/>
                <w:szCs w:val="18"/>
              </w:rPr>
            </w:pPr>
            <w:r w:rsidRPr="00985C89">
              <w:rPr>
                <w:color w:val="000000"/>
                <w:sz w:val="18"/>
                <w:szCs w:val="18"/>
              </w:rPr>
              <w:t>-</w:t>
            </w:r>
          </w:p>
        </w:tc>
      </w:tr>
      <w:tr w:rsidR="00917275" w:rsidRPr="00985C89" w14:paraId="6F5BC40A" w14:textId="77777777" w:rsidTr="0062048C">
        <w:trPr>
          <w:trHeight w:val="20"/>
        </w:trPr>
        <w:tc>
          <w:tcPr>
            <w:tcW w:w="2425" w:type="dxa"/>
            <w:vAlign w:val="bottom"/>
            <w:hideMark/>
          </w:tcPr>
          <w:p w14:paraId="114682EC" w14:textId="77777777" w:rsidR="00917275" w:rsidRPr="00985C89" w:rsidRDefault="00917275" w:rsidP="0062048C">
            <w:pPr>
              <w:rPr>
                <w:sz w:val="18"/>
                <w:szCs w:val="18"/>
              </w:rPr>
            </w:pPr>
            <w:r w:rsidRPr="00985C89">
              <w:rPr>
                <w:color w:val="000000"/>
                <w:sz w:val="18"/>
                <w:szCs w:val="18"/>
              </w:rPr>
              <w:t>R ACC-L med SFG</w:t>
            </w:r>
          </w:p>
        </w:tc>
        <w:tc>
          <w:tcPr>
            <w:tcW w:w="1980" w:type="dxa"/>
            <w:vAlign w:val="bottom"/>
            <w:hideMark/>
          </w:tcPr>
          <w:p w14:paraId="591944C4" w14:textId="77777777" w:rsidR="00917275" w:rsidRPr="00985C89" w:rsidRDefault="00917275" w:rsidP="0062048C">
            <w:pPr>
              <w:jc w:val="center"/>
              <w:rPr>
                <w:sz w:val="18"/>
                <w:szCs w:val="18"/>
              </w:rPr>
            </w:pPr>
            <w:r w:rsidRPr="00985C89">
              <w:rPr>
                <w:color w:val="000000"/>
                <w:sz w:val="18"/>
                <w:szCs w:val="18"/>
              </w:rPr>
              <w:t>-</w:t>
            </w:r>
          </w:p>
        </w:tc>
        <w:tc>
          <w:tcPr>
            <w:tcW w:w="2430" w:type="dxa"/>
            <w:vAlign w:val="bottom"/>
            <w:hideMark/>
          </w:tcPr>
          <w:p w14:paraId="396FF369"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16D9E5AE" w14:textId="77777777" w:rsidR="00917275" w:rsidRPr="00985C89" w:rsidRDefault="00917275" w:rsidP="0062048C">
            <w:pPr>
              <w:jc w:val="center"/>
              <w:rPr>
                <w:sz w:val="18"/>
                <w:szCs w:val="18"/>
              </w:rPr>
            </w:pPr>
            <w:r w:rsidRPr="00985C89">
              <w:rPr>
                <w:color w:val="000000"/>
                <w:sz w:val="18"/>
                <w:szCs w:val="18"/>
              </w:rPr>
              <w:t>0.72</w:t>
            </w:r>
          </w:p>
        </w:tc>
        <w:tc>
          <w:tcPr>
            <w:tcW w:w="2700" w:type="dxa"/>
            <w:vAlign w:val="bottom"/>
            <w:hideMark/>
          </w:tcPr>
          <w:p w14:paraId="404CF238" w14:textId="77777777" w:rsidR="00917275" w:rsidRPr="00985C89" w:rsidRDefault="00917275" w:rsidP="0062048C">
            <w:pPr>
              <w:jc w:val="center"/>
              <w:rPr>
                <w:sz w:val="18"/>
                <w:szCs w:val="18"/>
              </w:rPr>
            </w:pPr>
            <w:r w:rsidRPr="00985C89">
              <w:rPr>
                <w:color w:val="000000"/>
                <w:sz w:val="18"/>
                <w:szCs w:val="18"/>
              </w:rPr>
              <w:t>-</w:t>
            </w:r>
          </w:p>
        </w:tc>
        <w:tc>
          <w:tcPr>
            <w:tcW w:w="1800" w:type="dxa"/>
            <w:vAlign w:val="bottom"/>
            <w:hideMark/>
          </w:tcPr>
          <w:p w14:paraId="62F5160C" w14:textId="77777777" w:rsidR="00917275" w:rsidRPr="00985C89" w:rsidRDefault="00917275" w:rsidP="0062048C">
            <w:pPr>
              <w:jc w:val="center"/>
              <w:rPr>
                <w:sz w:val="18"/>
                <w:szCs w:val="18"/>
              </w:rPr>
            </w:pPr>
            <w:r w:rsidRPr="00985C89">
              <w:rPr>
                <w:color w:val="000000"/>
                <w:sz w:val="18"/>
                <w:szCs w:val="18"/>
              </w:rPr>
              <w:t>-</w:t>
            </w:r>
          </w:p>
        </w:tc>
      </w:tr>
      <w:tr w:rsidR="00917275" w:rsidRPr="00985C89" w14:paraId="56220316" w14:textId="77777777" w:rsidTr="0062048C">
        <w:trPr>
          <w:trHeight w:val="20"/>
        </w:trPr>
        <w:tc>
          <w:tcPr>
            <w:tcW w:w="2425" w:type="dxa"/>
            <w:vAlign w:val="bottom"/>
            <w:hideMark/>
          </w:tcPr>
          <w:p w14:paraId="2E7CB33D" w14:textId="77777777" w:rsidR="00917275" w:rsidRPr="00985C89" w:rsidRDefault="00917275" w:rsidP="0062048C">
            <w:pPr>
              <w:rPr>
                <w:sz w:val="18"/>
                <w:szCs w:val="18"/>
              </w:rPr>
            </w:pPr>
            <w:r w:rsidRPr="00985C89">
              <w:rPr>
                <w:color w:val="000000"/>
                <w:sz w:val="18"/>
                <w:szCs w:val="18"/>
              </w:rPr>
              <w:t>L ACC-R sup ORB</w:t>
            </w:r>
          </w:p>
        </w:tc>
        <w:tc>
          <w:tcPr>
            <w:tcW w:w="1980" w:type="dxa"/>
            <w:vAlign w:val="bottom"/>
            <w:hideMark/>
          </w:tcPr>
          <w:p w14:paraId="00F4EB87" w14:textId="77777777" w:rsidR="00917275" w:rsidRPr="00985C89" w:rsidRDefault="00917275" w:rsidP="0062048C">
            <w:pPr>
              <w:jc w:val="center"/>
              <w:rPr>
                <w:sz w:val="18"/>
                <w:szCs w:val="18"/>
              </w:rPr>
            </w:pPr>
            <w:r w:rsidRPr="00985C89">
              <w:rPr>
                <w:color w:val="000000"/>
                <w:sz w:val="18"/>
                <w:szCs w:val="18"/>
              </w:rPr>
              <w:t>-</w:t>
            </w:r>
          </w:p>
        </w:tc>
        <w:tc>
          <w:tcPr>
            <w:tcW w:w="2430" w:type="dxa"/>
            <w:vAlign w:val="bottom"/>
            <w:hideMark/>
          </w:tcPr>
          <w:p w14:paraId="4EFC4EA4"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4061D70D"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0483DB21" w14:textId="77777777" w:rsidR="00917275" w:rsidRPr="00985C89" w:rsidRDefault="00917275" w:rsidP="0062048C">
            <w:pPr>
              <w:jc w:val="center"/>
              <w:rPr>
                <w:sz w:val="18"/>
                <w:szCs w:val="18"/>
              </w:rPr>
            </w:pPr>
            <w:r w:rsidRPr="00985C89">
              <w:rPr>
                <w:color w:val="000000"/>
                <w:sz w:val="18"/>
                <w:szCs w:val="18"/>
              </w:rPr>
              <w:t>0.81</w:t>
            </w:r>
          </w:p>
        </w:tc>
        <w:tc>
          <w:tcPr>
            <w:tcW w:w="1800" w:type="dxa"/>
            <w:vAlign w:val="bottom"/>
            <w:hideMark/>
          </w:tcPr>
          <w:p w14:paraId="517A2674" w14:textId="77777777" w:rsidR="00917275" w:rsidRPr="00985C89" w:rsidRDefault="00917275" w:rsidP="0062048C">
            <w:pPr>
              <w:jc w:val="center"/>
              <w:rPr>
                <w:sz w:val="18"/>
                <w:szCs w:val="18"/>
              </w:rPr>
            </w:pPr>
            <w:r w:rsidRPr="00985C89">
              <w:rPr>
                <w:color w:val="000000"/>
                <w:sz w:val="18"/>
                <w:szCs w:val="18"/>
              </w:rPr>
              <w:t>-</w:t>
            </w:r>
          </w:p>
        </w:tc>
      </w:tr>
      <w:tr w:rsidR="00917275" w:rsidRPr="00985C89" w14:paraId="294E2671" w14:textId="77777777" w:rsidTr="0062048C">
        <w:trPr>
          <w:trHeight w:val="20"/>
        </w:trPr>
        <w:tc>
          <w:tcPr>
            <w:tcW w:w="2425" w:type="dxa"/>
            <w:vAlign w:val="bottom"/>
            <w:hideMark/>
          </w:tcPr>
          <w:p w14:paraId="71DD3FC0" w14:textId="77777777" w:rsidR="00917275" w:rsidRPr="00985C89" w:rsidRDefault="00917275" w:rsidP="0062048C">
            <w:pPr>
              <w:rPr>
                <w:sz w:val="18"/>
                <w:szCs w:val="18"/>
              </w:rPr>
            </w:pPr>
            <w:r w:rsidRPr="00985C89">
              <w:rPr>
                <w:color w:val="000000"/>
                <w:sz w:val="18"/>
                <w:szCs w:val="18"/>
              </w:rPr>
              <w:t>L ACC-R mid ORB</w:t>
            </w:r>
          </w:p>
        </w:tc>
        <w:tc>
          <w:tcPr>
            <w:tcW w:w="1980" w:type="dxa"/>
            <w:vAlign w:val="bottom"/>
            <w:hideMark/>
          </w:tcPr>
          <w:p w14:paraId="4FE3A402" w14:textId="77777777" w:rsidR="00917275" w:rsidRPr="00985C89" w:rsidRDefault="00917275" w:rsidP="0062048C">
            <w:pPr>
              <w:jc w:val="center"/>
              <w:rPr>
                <w:sz w:val="18"/>
                <w:szCs w:val="18"/>
              </w:rPr>
            </w:pPr>
            <w:r w:rsidRPr="00985C89">
              <w:rPr>
                <w:color w:val="000000"/>
                <w:sz w:val="18"/>
                <w:szCs w:val="18"/>
              </w:rPr>
              <w:t>-</w:t>
            </w:r>
          </w:p>
        </w:tc>
        <w:tc>
          <w:tcPr>
            <w:tcW w:w="2430" w:type="dxa"/>
            <w:vAlign w:val="bottom"/>
            <w:hideMark/>
          </w:tcPr>
          <w:p w14:paraId="6B17B2EC"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0737EB8B"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0753E4E1" w14:textId="77777777" w:rsidR="00917275" w:rsidRPr="00985C89" w:rsidRDefault="00917275" w:rsidP="0062048C">
            <w:pPr>
              <w:jc w:val="center"/>
              <w:rPr>
                <w:sz w:val="18"/>
                <w:szCs w:val="18"/>
              </w:rPr>
            </w:pPr>
            <w:r w:rsidRPr="00985C89">
              <w:rPr>
                <w:color w:val="000000"/>
                <w:sz w:val="18"/>
                <w:szCs w:val="18"/>
              </w:rPr>
              <w:t>0.76</w:t>
            </w:r>
          </w:p>
        </w:tc>
        <w:tc>
          <w:tcPr>
            <w:tcW w:w="1800" w:type="dxa"/>
            <w:vAlign w:val="bottom"/>
            <w:hideMark/>
          </w:tcPr>
          <w:p w14:paraId="388033C0" w14:textId="77777777" w:rsidR="00917275" w:rsidRPr="00985C89" w:rsidRDefault="00917275" w:rsidP="0062048C">
            <w:pPr>
              <w:jc w:val="center"/>
              <w:rPr>
                <w:sz w:val="18"/>
                <w:szCs w:val="18"/>
              </w:rPr>
            </w:pPr>
            <w:r w:rsidRPr="00985C89">
              <w:rPr>
                <w:color w:val="000000"/>
                <w:sz w:val="18"/>
                <w:szCs w:val="18"/>
              </w:rPr>
              <w:t>-</w:t>
            </w:r>
          </w:p>
        </w:tc>
      </w:tr>
      <w:tr w:rsidR="00917275" w:rsidRPr="00985C89" w14:paraId="3FA29706" w14:textId="77777777" w:rsidTr="0062048C">
        <w:trPr>
          <w:trHeight w:val="20"/>
        </w:trPr>
        <w:tc>
          <w:tcPr>
            <w:tcW w:w="2425" w:type="dxa"/>
            <w:vAlign w:val="bottom"/>
            <w:hideMark/>
          </w:tcPr>
          <w:p w14:paraId="362580C9" w14:textId="77777777" w:rsidR="00917275" w:rsidRPr="00985C89" w:rsidRDefault="00917275" w:rsidP="0062048C">
            <w:pPr>
              <w:rPr>
                <w:sz w:val="18"/>
                <w:szCs w:val="18"/>
              </w:rPr>
            </w:pPr>
            <w:r w:rsidRPr="00985C89">
              <w:rPr>
                <w:color w:val="000000"/>
                <w:sz w:val="18"/>
                <w:szCs w:val="18"/>
              </w:rPr>
              <w:t>L ACC-R inf ORB</w:t>
            </w:r>
          </w:p>
        </w:tc>
        <w:tc>
          <w:tcPr>
            <w:tcW w:w="1980" w:type="dxa"/>
            <w:vAlign w:val="bottom"/>
            <w:hideMark/>
          </w:tcPr>
          <w:p w14:paraId="57CA80A6" w14:textId="77777777" w:rsidR="00917275" w:rsidRPr="00985C89" w:rsidRDefault="00917275" w:rsidP="0062048C">
            <w:pPr>
              <w:jc w:val="center"/>
              <w:rPr>
                <w:sz w:val="18"/>
                <w:szCs w:val="18"/>
              </w:rPr>
            </w:pPr>
            <w:r w:rsidRPr="00985C89">
              <w:rPr>
                <w:color w:val="000000"/>
                <w:sz w:val="18"/>
                <w:szCs w:val="18"/>
              </w:rPr>
              <w:t>-</w:t>
            </w:r>
          </w:p>
        </w:tc>
        <w:tc>
          <w:tcPr>
            <w:tcW w:w="2430" w:type="dxa"/>
            <w:vAlign w:val="bottom"/>
            <w:hideMark/>
          </w:tcPr>
          <w:p w14:paraId="0EB65426"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03C6E23E"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7FE20CFB" w14:textId="77777777" w:rsidR="00917275" w:rsidRPr="00985C89" w:rsidRDefault="00917275" w:rsidP="0062048C">
            <w:pPr>
              <w:jc w:val="center"/>
              <w:rPr>
                <w:sz w:val="18"/>
                <w:szCs w:val="18"/>
              </w:rPr>
            </w:pPr>
            <w:r w:rsidRPr="00985C89">
              <w:rPr>
                <w:color w:val="000000"/>
                <w:sz w:val="18"/>
                <w:szCs w:val="18"/>
              </w:rPr>
              <w:t>0.52</w:t>
            </w:r>
          </w:p>
        </w:tc>
        <w:tc>
          <w:tcPr>
            <w:tcW w:w="1800" w:type="dxa"/>
            <w:vAlign w:val="bottom"/>
            <w:hideMark/>
          </w:tcPr>
          <w:p w14:paraId="1E18FCAF" w14:textId="77777777" w:rsidR="00917275" w:rsidRPr="00985C89" w:rsidRDefault="00917275" w:rsidP="0062048C">
            <w:pPr>
              <w:jc w:val="center"/>
              <w:rPr>
                <w:sz w:val="18"/>
                <w:szCs w:val="18"/>
              </w:rPr>
            </w:pPr>
            <w:r w:rsidRPr="00985C89">
              <w:rPr>
                <w:color w:val="000000"/>
                <w:sz w:val="18"/>
                <w:szCs w:val="18"/>
              </w:rPr>
              <w:t>-</w:t>
            </w:r>
          </w:p>
        </w:tc>
      </w:tr>
      <w:tr w:rsidR="00917275" w:rsidRPr="00985C89" w14:paraId="199D4FB7" w14:textId="77777777" w:rsidTr="0062048C">
        <w:trPr>
          <w:trHeight w:val="20"/>
        </w:trPr>
        <w:tc>
          <w:tcPr>
            <w:tcW w:w="2425" w:type="dxa"/>
            <w:vAlign w:val="bottom"/>
            <w:hideMark/>
          </w:tcPr>
          <w:p w14:paraId="5B8885AA" w14:textId="77777777" w:rsidR="00917275" w:rsidRPr="00985C89" w:rsidRDefault="00917275" w:rsidP="0062048C">
            <w:pPr>
              <w:rPr>
                <w:sz w:val="18"/>
                <w:szCs w:val="18"/>
              </w:rPr>
            </w:pPr>
            <w:r w:rsidRPr="00985C89">
              <w:rPr>
                <w:color w:val="000000"/>
                <w:sz w:val="18"/>
                <w:szCs w:val="18"/>
              </w:rPr>
              <w:t>L ACC-R med ORB</w:t>
            </w:r>
          </w:p>
        </w:tc>
        <w:tc>
          <w:tcPr>
            <w:tcW w:w="1980" w:type="dxa"/>
            <w:vAlign w:val="bottom"/>
            <w:hideMark/>
          </w:tcPr>
          <w:p w14:paraId="1F7CA559" w14:textId="77777777" w:rsidR="00917275" w:rsidRPr="00985C89" w:rsidRDefault="00917275" w:rsidP="0062048C">
            <w:pPr>
              <w:jc w:val="center"/>
              <w:rPr>
                <w:sz w:val="18"/>
                <w:szCs w:val="18"/>
              </w:rPr>
            </w:pPr>
            <w:r w:rsidRPr="00985C89">
              <w:rPr>
                <w:color w:val="000000"/>
                <w:sz w:val="18"/>
                <w:szCs w:val="18"/>
              </w:rPr>
              <w:t>-</w:t>
            </w:r>
          </w:p>
        </w:tc>
        <w:tc>
          <w:tcPr>
            <w:tcW w:w="2430" w:type="dxa"/>
            <w:vAlign w:val="bottom"/>
            <w:hideMark/>
          </w:tcPr>
          <w:p w14:paraId="0BE011F7"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2E1DE0E9"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4B4A1C9E" w14:textId="77777777" w:rsidR="00917275" w:rsidRPr="00985C89" w:rsidRDefault="00917275" w:rsidP="0062048C">
            <w:pPr>
              <w:jc w:val="center"/>
              <w:rPr>
                <w:sz w:val="18"/>
                <w:szCs w:val="18"/>
              </w:rPr>
            </w:pPr>
            <w:r w:rsidRPr="00985C89">
              <w:rPr>
                <w:color w:val="000000"/>
                <w:sz w:val="18"/>
                <w:szCs w:val="18"/>
              </w:rPr>
              <w:t>0.57</w:t>
            </w:r>
          </w:p>
        </w:tc>
        <w:tc>
          <w:tcPr>
            <w:tcW w:w="1800" w:type="dxa"/>
            <w:vAlign w:val="bottom"/>
            <w:hideMark/>
          </w:tcPr>
          <w:p w14:paraId="7538A84C" w14:textId="77777777" w:rsidR="00917275" w:rsidRPr="00985C89" w:rsidRDefault="00917275" w:rsidP="0062048C">
            <w:pPr>
              <w:jc w:val="center"/>
              <w:rPr>
                <w:sz w:val="18"/>
                <w:szCs w:val="18"/>
              </w:rPr>
            </w:pPr>
            <w:r w:rsidRPr="00985C89">
              <w:rPr>
                <w:color w:val="000000"/>
                <w:sz w:val="18"/>
                <w:szCs w:val="18"/>
              </w:rPr>
              <w:t>-</w:t>
            </w:r>
          </w:p>
        </w:tc>
      </w:tr>
      <w:tr w:rsidR="00917275" w:rsidRPr="00985C89" w14:paraId="4C28E74E" w14:textId="77777777" w:rsidTr="0062048C">
        <w:trPr>
          <w:trHeight w:val="20"/>
        </w:trPr>
        <w:tc>
          <w:tcPr>
            <w:tcW w:w="2425" w:type="dxa"/>
            <w:vAlign w:val="bottom"/>
            <w:hideMark/>
          </w:tcPr>
          <w:p w14:paraId="4307ECBB" w14:textId="77777777" w:rsidR="00917275" w:rsidRPr="00985C89" w:rsidRDefault="00917275" w:rsidP="0062048C">
            <w:pPr>
              <w:rPr>
                <w:sz w:val="18"/>
                <w:szCs w:val="18"/>
              </w:rPr>
            </w:pPr>
            <w:r w:rsidRPr="00985C89">
              <w:rPr>
                <w:color w:val="000000"/>
                <w:sz w:val="18"/>
                <w:szCs w:val="18"/>
              </w:rPr>
              <w:t>L ACC-R dor SFG</w:t>
            </w:r>
          </w:p>
        </w:tc>
        <w:tc>
          <w:tcPr>
            <w:tcW w:w="1980" w:type="dxa"/>
            <w:vAlign w:val="bottom"/>
            <w:hideMark/>
          </w:tcPr>
          <w:p w14:paraId="2211A631" w14:textId="77777777" w:rsidR="00917275" w:rsidRPr="00985C89" w:rsidRDefault="00917275" w:rsidP="0062048C">
            <w:pPr>
              <w:jc w:val="center"/>
              <w:rPr>
                <w:sz w:val="18"/>
                <w:szCs w:val="18"/>
              </w:rPr>
            </w:pPr>
            <w:r w:rsidRPr="00985C89">
              <w:rPr>
                <w:color w:val="000000"/>
                <w:sz w:val="18"/>
                <w:szCs w:val="18"/>
              </w:rPr>
              <w:t>-</w:t>
            </w:r>
          </w:p>
        </w:tc>
        <w:tc>
          <w:tcPr>
            <w:tcW w:w="2430" w:type="dxa"/>
            <w:vAlign w:val="bottom"/>
            <w:hideMark/>
          </w:tcPr>
          <w:p w14:paraId="1A215AA1"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0C9E8824"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38D982A7" w14:textId="77777777" w:rsidR="00917275" w:rsidRPr="00985C89" w:rsidRDefault="00917275" w:rsidP="0062048C">
            <w:pPr>
              <w:jc w:val="center"/>
              <w:rPr>
                <w:sz w:val="18"/>
                <w:szCs w:val="18"/>
              </w:rPr>
            </w:pPr>
            <w:r w:rsidRPr="00985C89">
              <w:rPr>
                <w:color w:val="000000"/>
                <w:sz w:val="18"/>
                <w:szCs w:val="18"/>
              </w:rPr>
              <w:t>-</w:t>
            </w:r>
          </w:p>
        </w:tc>
        <w:tc>
          <w:tcPr>
            <w:tcW w:w="1800" w:type="dxa"/>
            <w:vAlign w:val="bottom"/>
            <w:hideMark/>
          </w:tcPr>
          <w:p w14:paraId="0B7615A4" w14:textId="77777777" w:rsidR="00917275" w:rsidRPr="00985C89" w:rsidRDefault="00917275" w:rsidP="0062048C">
            <w:pPr>
              <w:jc w:val="center"/>
              <w:rPr>
                <w:sz w:val="18"/>
                <w:szCs w:val="18"/>
              </w:rPr>
            </w:pPr>
            <w:r w:rsidRPr="00985C89">
              <w:rPr>
                <w:color w:val="000000"/>
                <w:sz w:val="18"/>
                <w:szCs w:val="18"/>
              </w:rPr>
              <w:t>-</w:t>
            </w:r>
          </w:p>
        </w:tc>
      </w:tr>
      <w:tr w:rsidR="00917275" w:rsidRPr="00985C89" w14:paraId="15E367BB" w14:textId="77777777" w:rsidTr="0062048C">
        <w:trPr>
          <w:trHeight w:val="20"/>
        </w:trPr>
        <w:tc>
          <w:tcPr>
            <w:tcW w:w="2425" w:type="dxa"/>
            <w:vAlign w:val="bottom"/>
            <w:hideMark/>
          </w:tcPr>
          <w:p w14:paraId="583E740D" w14:textId="77777777" w:rsidR="00917275" w:rsidRPr="00985C89" w:rsidRDefault="00917275" w:rsidP="0062048C">
            <w:pPr>
              <w:rPr>
                <w:sz w:val="18"/>
                <w:szCs w:val="18"/>
              </w:rPr>
            </w:pPr>
            <w:r w:rsidRPr="00985C89">
              <w:rPr>
                <w:color w:val="000000"/>
                <w:sz w:val="18"/>
                <w:szCs w:val="18"/>
              </w:rPr>
              <w:t>L ACC-R med SFG</w:t>
            </w:r>
          </w:p>
        </w:tc>
        <w:tc>
          <w:tcPr>
            <w:tcW w:w="1980" w:type="dxa"/>
            <w:vAlign w:val="bottom"/>
            <w:hideMark/>
          </w:tcPr>
          <w:p w14:paraId="6EF6F2F5" w14:textId="77777777" w:rsidR="00917275" w:rsidRPr="00985C89" w:rsidRDefault="00917275" w:rsidP="0062048C">
            <w:pPr>
              <w:jc w:val="center"/>
              <w:rPr>
                <w:sz w:val="18"/>
                <w:szCs w:val="18"/>
              </w:rPr>
            </w:pPr>
            <w:r w:rsidRPr="00985C89">
              <w:rPr>
                <w:color w:val="000000"/>
                <w:sz w:val="18"/>
                <w:szCs w:val="18"/>
              </w:rPr>
              <w:t>-</w:t>
            </w:r>
          </w:p>
        </w:tc>
        <w:tc>
          <w:tcPr>
            <w:tcW w:w="2430" w:type="dxa"/>
            <w:vAlign w:val="bottom"/>
            <w:hideMark/>
          </w:tcPr>
          <w:p w14:paraId="12D391D9"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598EFA96"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5D3034A4" w14:textId="77777777" w:rsidR="00917275" w:rsidRPr="00985C89" w:rsidRDefault="00917275" w:rsidP="0062048C">
            <w:pPr>
              <w:jc w:val="center"/>
              <w:rPr>
                <w:sz w:val="18"/>
                <w:szCs w:val="18"/>
              </w:rPr>
            </w:pPr>
            <w:r w:rsidRPr="00985C89">
              <w:rPr>
                <w:color w:val="000000"/>
                <w:sz w:val="18"/>
                <w:szCs w:val="18"/>
              </w:rPr>
              <w:t>0.54</w:t>
            </w:r>
          </w:p>
        </w:tc>
        <w:tc>
          <w:tcPr>
            <w:tcW w:w="1800" w:type="dxa"/>
            <w:vAlign w:val="bottom"/>
            <w:hideMark/>
          </w:tcPr>
          <w:p w14:paraId="1D6063DA" w14:textId="77777777" w:rsidR="00917275" w:rsidRPr="00985C89" w:rsidRDefault="00917275" w:rsidP="0062048C">
            <w:pPr>
              <w:jc w:val="center"/>
              <w:rPr>
                <w:sz w:val="18"/>
                <w:szCs w:val="18"/>
              </w:rPr>
            </w:pPr>
            <w:r w:rsidRPr="00985C89">
              <w:rPr>
                <w:color w:val="000000"/>
                <w:sz w:val="18"/>
                <w:szCs w:val="18"/>
              </w:rPr>
              <w:t>-</w:t>
            </w:r>
          </w:p>
        </w:tc>
      </w:tr>
      <w:tr w:rsidR="00917275" w:rsidRPr="00985C89" w14:paraId="5C14632F" w14:textId="77777777" w:rsidTr="0062048C">
        <w:trPr>
          <w:trHeight w:val="105"/>
        </w:trPr>
        <w:tc>
          <w:tcPr>
            <w:tcW w:w="2425" w:type="dxa"/>
            <w:vAlign w:val="bottom"/>
            <w:hideMark/>
          </w:tcPr>
          <w:p w14:paraId="500F39FD" w14:textId="77777777" w:rsidR="00917275" w:rsidRPr="00985C89" w:rsidRDefault="00917275" w:rsidP="0062048C">
            <w:pPr>
              <w:rPr>
                <w:sz w:val="18"/>
                <w:szCs w:val="18"/>
              </w:rPr>
            </w:pPr>
            <w:r w:rsidRPr="00985C89">
              <w:rPr>
                <w:color w:val="000000"/>
                <w:sz w:val="18"/>
                <w:szCs w:val="18"/>
              </w:rPr>
              <w:t>L hippo Vol</w:t>
            </w:r>
          </w:p>
        </w:tc>
        <w:tc>
          <w:tcPr>
            <w:tcW w:w="1980" w:type="dxa"/>
            <w:vAlign w:val="bottom"/>
            <w:hideMark/>
          </w:tcPr>
          <w:p w14:paraId="73307C91" w14:textId="77777777" w:rsidR="00917275" w:rsidRPr="00985C89" w:rsidRDefault="00917275" w:rsidP="0062048C">
            <w:pPr>
              <w:jc w:val="center"/>
              <w:rPr>
                <w:sz w:val="18"/>
                <w:szCs w:val="18"/>
              </w:rPr>
            </w:pPr>
            <w:r w:rsidRPr="00985C89">
              <w:rPr>
                <w:color w:val="000000"/>
                <w:sz w:val="18"/>
                <w:szCs w:val="18"/>
              </w:rPr>
              <w:t>0.66</w:t>
            </w:r>
          </w:p>
        </w:tc>
        <w:tc>
          <w:tcPr>
            <w:tcW w:w="2430" w:type="dxa"/>
            <w:vAlign w:val="bottom"/>
            <w:hideMark/>
          </w:tcPr>
          <w:p w14:paraId="2627C8D4"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5F50341F"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22EC7190" w14:textId="77777777" w:rsidR="00917275" w:rsidRPr="00985C89" w:rsidRDefault="00917275" w:rsidP="0062048C">
            <w:pPr>
              <w:jc w:val="center"/>
              <w:rPr>
                <w:sz w:val="18"/>
                <w:szCs w:val="18"/>
              </w:rPr>
            </w:pPr>
            <w:r w:rsidRPr="00985C89">
              <w:rPr>
                <w:color w:val="000000"/>
                <w:sz w:val="18"/>
                <w:szCs w:val="18"/>
              </w:rPr>
              <w:t>-</w:t>
            </w:r>
          </w:p>
        </w:tc>
        <w:tc>
          <w:tcPr>
            <w:tcW w:w="1800" w:type="dxa"/>
            <w:vAlign w:val="bottom"/>
            <w:hideMark/>
          </w:tcPr>
          <w:p w14:paraId="63CD7528" w14:textId="77777777" w:rsidR="00917275" w:rsidRPr="00985C89" w:rsidRDefault="00917275" w:rsidP="0062048C">
            <w:pPr>
              <w:jc w:val="center"/>
              <w:rPr>
                <w:sz w:val="18"/>
                <w:szCs w:val="18"/>
              </w:rPr>
            </w:pPr>
            <w:r w:rsidRPr="00985C89">
              <w:rPr>
                <w:color w:val="000000"/>
                <w:sz w:val="18"/>
                <w:szCs w:val="18"/>
              </w:rPr>
              <w:t>-</w:t>
            </w:r>
          </w:p>
        </w:tc>
      </w:tr>
      <w:tr w:rsidR="00917275" w:rsidRPr="00985C89" w14:paraId="7EB5501F" w14:textId="77777777" w:rsidTr="0062048C">
        <w:trPr>
          <w:trHeight w:val="20"/>
        </w:trPr>
        <w:tc>
          <w:tcPr>
            <w:tcW w:w="2425" w:type="dxa"/>
            <w:vAlign w:val="bottom"/>
            <w:hideMark/>
          </w:tcPr>
          <w:p w14:paraId="152DF23F" w14:textId="77777777" w:rsidR="00917275" w:rsidRPr="00985C89" w:rsidRDefault="00917275" w:rsidP="0062048C">
            <w:pPr>
              <w:rPr>
                <w:sz w:val="18"/>
                <w:szCs w:val="18"/>
              </w:rPr>
            </w:pPr>
            <w:r w:rsidRPr="00985C89">
              <w:rPr>
                <w:color w:val="000000"/>
                <w:sz w:val="18"/>
                <w:szCs w:val="18"/>
              </w:rPr>
              <w:t>R hippo Vol</w:t>
            </w:r>
          </w:p>
        </w:tc>
        <w:tc>
          <w:tcPr>
            <w:tcW w:w="1980" w:type="dxa"/>
            <w:vAlign w:val="bottom"/>
            <w:hideMark/>
          </w:tcPr>
          <w:p w14:paraId="1EB30B25" w14:textId="77777777" w:rsidR="00917275" w:rsidRPr="00985C89" w:rsidRDefault="00917275" w:rsidP="0062048C">
            <w:pPr>
              <w:jc w:val="center"/>
              <w:rPr>
                <w:sz w:val="18"/>
                <w:szCs w:val="18"/>
              </w:rPr>
            </w:pPr>
            <w:r w:rsidRPr="00985C89">
              <w:rPr>
                <w:color w:val="000000"/>
                <w:sz w:val="18"/>
                <w:szCs w:val="18"/>
              </w:rPr>
              <w:t>0.66</w:t>
            </w:r>
          </w:p>
        </w:tc>
        <w:tc>
          <w:tcPr>
            <w:tcW w:w="2430" w:type="dxa"/>
            <w:vAlign w:val="bottom"/>
            <w:hideMark/>
          </w:tcPr>
          <w:p w14:paraId="55BF3D04"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2494B399"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77BAB2B2" w14:textId="77777777" w:rsidR="00917275" w:rsidRPr="00985C89" w:rsidRDefault="00917275" w:rsidP="0062048C">
            <w:pPr>
              <w:jc w:val="center"/>
              <w:rPr>
                <w:sz w:val="18"/>
                <w:szCs w:val="18"/>
              </w:rPr>
            </w:pPr>
            <w:r w:rsidRPr="00985C89">
              <w:rPr>
                <w:color w:val="000000"/>
                <w:sz w:val="18"/>
                <w:szCs w:val="18"/>
              </w:rPr>
              <w:t>-</w:t>
            </w:r>
          </w:p>
        </w:tc>
        <w:tc>
          <w:tcPr>
            <w:tcW w:w="1800" w:type="dxa"/>
            <w:vAlign w:val="bottom"/>
            <w:hideMark/>
          </w:tcPr>
          <w:p w14:paraId="506646C2" w14:textId="77777777" w:rsidR="00917275" w:rsidRPr="00985C89" w:rsidRDefault="00917275" w:rsidP="0062048C">
            <w:pPr>
              <w:jc w:val="center"/>
              <w:rPr>
                <w:sz w:val="18"/>
                <w:szCs w:val="18"/>
              </w:rPr>
            </w:pPr>
            <w:r w:rsidRPr="00985C89">
              <w:rPr>
                <w:color w:val="000000"/>
                <w:sz w:val="18"/>
                <w:szCs w:val="18"/>
              </w:rPr>
              <w:t>-</w:t>
            </w:r>
          </w:p>
        </w:tc>
      </w:tr>
      <w:tr w:rsidR="00917275" w:rsidRPr="00985C89" w14:paraId="75F18714" w14:textId="77777777" w:rsidTr="0062048C">
        <w:trPr>
          <w:trHeight w:val="20"/>
        </w:trPr>
        <w:tc>
          <w:tcPr>
            <w:tcW w:w="2425" w:type="dxa"/>
            <w:vAlign w:val="bottom"/>
            <w:hideMark/>
          </w:tcPr>
          <w:p w14:paraId="0CCFB8B0" w14:textId="77777777" w:rsidR="00917275" w:rsidRPr="00985C89" w:rsidRDefault="00917275" w:rsidP="0062048C">
            <w:pPr>
              <w:rPr>
                <w:sz w:val="18"/>
                <w:szCs w:val="18"/>
              </w:rPr>
            </w:pPr>
            <w:r w:rsidRPr="00985C89">
              <w:rPr>
                <w:color w:val="000000"/>
                <w:sz w:val="18"/>
                <w:szCs w:val="18"/>
              </w:rPr>
              <w:t>L amy Vol</w:t>
            </w:r>
          </w:p>
        </w:tc>
        <w:tc>
          <w:tcPr>
            <w:tcW w:w="1980" w:type="dxa"/>
            <w:vAlign w:val="bottom"/>
            <w:hideMark/>
          </w:tcPr>
          <w:p w14:paraId="17ED027E" w14:textId="77777777" w:rsidR="00917275" w:rsidRPr="00985C89" w:rsidRDefault="00917275" w:rsidP="0062048C">
            <w:pPr>
              <w:jc w:val="center"/>
              <w:rPr>
                <w:sz w:val="18"/>
                <w:szCs w:val="18"/>
              </w:rPr>
            </w:pPr>
            <w:r w:rsidRPr="00985C89">
              <w:rPr>
                <w:color w:val="000000"/>
                <w:sz w:val="18"/>
                <w:szCs w:val="18"/>
              </w:rPr>
              <w:t>0.56</w:t>
            </w:r>
          </w:p>
        </w:tc>
        <w:tc>
          <w:tcPr>
            <w:tcW w:w="2430" w:type="dxa"/>
            <w:vAlign w:val="bottom"/>
            <w:hideMark/>
          </w:tcPr>
          <w:p w14:paraId="7A856B58"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6B740B6C"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5DE72332" w14:textId="77777777" w:rsidR="00917275" w:rsidRPr="00985C89" w:rsidRDefault="00917275" w:rsidP="0062048C">
            <w:pPr>
              <w:jc w:val="center"/>
              <w:rPr>
                <w:sz w:val="18"/>
                <w:szCs w:val="18"/>
              </w:rPr>
            </w:pPr>
            <w:r w:rsidRPr="00985C89">
              <w:rPr>
                <w:color w:val="000000"/>
                <w:sz w:val="18"/>
                <w:szCs w:val="18"/>
              </w:rPr>
              <w:t>-</w:t>
            </w:r>
          </w:p>
        </w:tc>
        <w:tc>
          <w:tcPr>
            <w:tcW w:w="1800" w:type="dxa"/>
            <w:vAlign w:val="bottom"/>
            <w:hideMark/>
          </w:tcPr>
          <w:p w14:paraId="073E23D6" w14:textId="77777777" w:rsidR="00917275" w:rsidRPr="00985C89" w:rsidRDefault="00917275" w:rsidP="0062048C">
            <w:pPr>
              <w:jc w:val="center"/>
              <w:rPr>
                <w:sz w:val="18"/>
                <w:szCs w:val="18"/>
              </w:rPr>
            </w:pPr>
            <w:r w:rsidRPr="00985C89">
              <w:rPr>
                <w:color w:val="000000"/>
                <w:sz w:val="18"/>
                <w:szCs w:val="18"/>
              </w:rPr>
              <w:t>-</w:t>
            </w:r>
          </w:p>
        </w:tc>
      </w:tr>
      <w:tr w:rsidR="00917275" w:rsidRPr="00985C89" w14:paraId="72F47B29" w14:textId="77777777" w:rsidTr="0062048C">
        <w:trPr>
          <w:trHeight w:val="20"/>
        </w:trPr>
        <w:tc>
          <w:tcPr>
            <w:tcW w:w="2425" w:type="dxa"/>
            <w:vAlign w:val="bottom"/>
            <w:hideMark/>
          </w:tcPr>
          <w:p w14:paraId="4DD80F43" w14:textId="77777777" w:rsidR="00917275" w:rsidRPr="00985C89" w:rsidRDefault="00917275" w:rsidP="0062048C">
            <w:pPr>
              <w:rPr>
                <w:sz w:val="18"/>
                <w:szCs w:val="18"/>
              </w:rPr>
            </w:pPr>
            <w:r w:rsidRPr="00985C89">
              <w:rPr>
                <w:color w:val="000000"/>
                <w:sz w:val="18"/>
                <w:szCs w:val="18"/>
              </w:rPr>
              <w:t>R amy Vol</w:t>
            </w:r>
          </w:p>
        </w:tc>
        <w:tc>
          <w:tcPr>
            <w:tcW w:w="1980" w:type="dxa"/>
            <w:vAlign w:val="bottom"/>
            <w:hideMark/>
          </w:tcPr>
          <w:p w14:paraId="74CE6710" w14:textId="77777777" w:rsidR="00917275" w:rsidRPr="00985C89" w:rsidRDefault="00917275" w:rsidP="0062048C">
            <w:pPr>
              <w:jc w:val="center"/>
              <w:rPr>
                <w:sz w:val="18"/>
                <w:szCs w:val="18"/>
              </w:rPr>
            </w:pPr>
            <w:r w:rsidRPr="00985C89">
              <w:rPr>
                <w:color w:val="000000"/>
                <w:sz w:val="18"/>
                <w:szCs w:val="18"/>
              </w:rPr>
              <w:t>0.64</w:t>
            </w:r>
          </w:p>
        </w:tc>
        <w:tc>
          <w:tcPr>
            <w:tcW w:w="2430" w:type="dxa"/>
            <w:vAlign w:val="bottom"/>
            <w:hideMark/>
          </w:tcPr>
          <w:p w14:paraId="2D54B5F8"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25D5A6F7"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10730A3B" w14:textId="77777777" w:rsidR="00917275" w:rsidRPr="00985C89" w:rsidRDefault="00917275" w:rsidP="0062048C">
            <w:pPr>
              <w:jc w:val="center"/>
              <w:rPr>
                <w:sz w:val="18"/>
                <w:szCs w:val="18"/>
              </w:rPr>
            </w:pPr>
            <w:r w:rsidRPr="00985C89">
              <w:rPr>
                <w:color w:val="000000"/>
                <w:sz w:val="18"/>
                <w:szCs w:val="18"/>
              </w:rPr>
              <w:t>-</w:t>
            </w:r>
          </w:p>
        </w:tc>
        <w:tc>
          <w:tcPr>
            <w:tcW w:w="1800" w:type="dxa"/>
            <w:vAlign w:val="bottom"/>
            <w:hideMark/>
          </w:tcPr>
          <w:p w14:paraId="285C2B43" w14:textId="77777777" w:rsidR="00917275" w:rsidRPr="00985C89" w:rsidRDefault="00917275" w:rsidP="0062048C">
            <w:pPr>
              <w:jc w:val="center"/>
              <w:rPr>
                <w:sz w:val="18"/>
                <w:szCs w:val="18"/>
              </w:rPr>
            </w:pPr>
            <w:r w:rsidRPr="00985C89">
              <w:rPr>
                <w:color w:val="000000"/>
                <w:sz w:val="18"/>
                <w:szCs w:val="18"/>
              </w:rPr>
              <w:t>-</w:t>
            </w:r>
          </w:p>
        </w:tc>
      </w:tr>
      <w:tr w:rsidR="00917275" w:rsidRPr="00985C89" w14:paraId="1C0AEA88" w14:textId="77777777" w:rsidTr="0062048C">
        <w:trPr>
          <w:trHeight w:val="20"/>
        </w:trPr>
        <w:tc>
          <w:tcPr>
            <w:tcW w:w="2425" w:type="dxa"/>
            <w:vAlign w:val="bottom"/>
            <w:hideMark/>
          </w:tcPr>
          <w:p w14:paraId="2825BB39" w14:textId="77777777" w:rsidR="00917275" w:rsidRPr="00985C89" w:rsidRDefault="00917275" w:rsidP="0062048C">
            <w:pPr>
              <w:rPr>
                <w:sz w:val="18"/>
                <w:szCs w:val="18"/>
              </w:rPr>
            </w:pPr>
            <w:r w:rsidRPr="00985C89">
              <w:rPr>
                <w:color w:val="000000"/>
                <w:sz w:val="18"/>
                <w:szCs w:val="18"/>
              </w:rPr>
              <w:t>L ACC Vol</w:t>
            </w:r>
          </w:p>
        </w:tc>
        <w:tc>
          <w:tcPr>
            <w:tcW w:w="1980" w:type="dxa"/>
            <w:vAlign w:val="bottom"/>
            <w:hideMark/>
          </w:tcPr>
          <w:p w14:paraId="4A8C3FC4" w14:textId="77777777" w:rsidR="00917275" w:rsidRPr="00985C89" w:rsidRDefault="00917275" w:rsidP="0062048C">
            <w:pPr>
              <w:jc w:val="center"/>
              <w:rPr>
                <w:sz w:val="18"/>
                <w:szCs w:val="18"/>
              </w:rPr>
            </w:pPr>
            <w:r w:rsidRPr="00985C89">
              <w:rPr>
                <w:color w:val="000000"/>
                <w:sz w:val="18"/>
                <w:szCs w:val="18"/>
              </w:rPr>
              <w:t>0.63</w:t>
            </w:r>
          </w:p>
        </w:tc>
        <w:tc>
          <w:tcPr>
            <w:tcW w:w="2430" w:type="dxa"/>
            <w:vAlign w:val="bottom"/>
            <w:hideMark/>
          </w:tcPr>
          <w:p w14:paraId="017715AD"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50874EA9"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71E187CD" w14:textId="77777777" w:rsidR="00917275" w:rsidRPr="00985C89" w:rsidRDefault="00917275" w:rsidP="0062048C">
            <w:pPr>
              <w:jc w:val="center"/>
              <w:rPr>
                <w:sz w:val="18"/>
                <w:szCs w:val="18"/>
              </w:rPr>
            </w:pPr>
            <w:r w:rsidRPr="00985C89">
              <w:rPr>
                <w:color w:val="000000"/>
                <w:sz w:val="18"/>
                <w:szCs w:val="18"/>
              </w:rPr>
              <w:t>-</w:t>
            </w:r>
          </w:p>
        </w:tc>
        <w:tc>
          <w:tcPr>
            <w:tcW w:w="1800" w:type="dxa"/>
            <w:vAlign w:val="bottom"/>
            <w:hideMark/>
          </w:tcPr>
          <w:p w14:paraId="7423CA0A" w14:textId="77777777" w:rsidR="00917275" w:rsidRPr="00985C89" w:rsidRDefault="00917275" w:rsidP="0062048C">
            <w:pPr>
              <w:jc w:val="center"/>
              <w:rPr>
                <w:sz w:val="18"/>
                <w:szCs w:val="18"/>
              </w:rPr>
            </w:pPr>
            <w:r w:rsidRPr="00985C89">
              <w:rPr>
                <w:color w:val="000000"/>
                <w:sz w:val="18"/>
                <w:szCs w:val="18"/>
              </w:rPr>
              <w:t>-</w:t>
            </w:r>
          </w:p>
        </w:tc>
      </w:tr>
      <w:tr w:rsidR="00917275" w:rsidRPr="00985C89" w14:paraId="31B4D959" w14:textId="77777777" w:rsidTr="0062048C">
        <w:trPr>
          <w:trHeight w:val="20"/>
        </w:trPr>
        <w:tc>
          <w:tcPr>
            <w:tcW w:w="2425" w:type="dxa"/>
            <w:vAlign w:val="bottom"/>
            <w:hideMark/>
          </w:tcPr>
          <w:p w14:paraId="69D4117C" w14:textId="77777777" w:rsidR="00917275" w:rsidRPr="00985C89" w:rsidRDefault="00917275" w:rsidP="0062048C">
            <w:pPr>
              <w:rPr>
                <w:sz w:val="18"/>
                <w:szCs w:val="18"/>
              </w:rPr>
            </w:pPr>
            <w:r w:rsidRPr="00985C89">
              <w:rPr>
                <w:color w:val="000000"/>
                <w:sz w:val="18"/>
                <w:szCs w:val="18"/>
              </w:rPr>
              <w:t>R ACC Vol</w:t>
            </w:r>
          </w:p>
        </w:tc>
        <w:tc>
          <w:tcPr>
            <w:tcW w:w="1980" w:type="dxa"/>
            <w:vAlign w:val="bottom"/>
            <w:hideMark/>
          </w:tcPr>
          <w:p w14:paraId="07AFB717" w14:textId="77777777" w:rsidR="00917275" w:rsidRPr="00985C89" w:rsidRDefault="00917275" w:rsidP="0062048C">
            <w:pPr>
              <w:jc w:val="center"/>
              <w:rPr>
                <w:sz w:val="18"/>
                <w:szCs w:val="18"/>
              </w:rPr>
            </w:pPr>
            <w:r w:rsidRPr="00985C89">
              <w:rPr>
                <w:color w:val="000000"/>
                <w:sz w:val="18"/>
                <w:szCs w:val="18"/>
              </w:rPr>
              <w:t>0.81</w:t>
            </w:r>
          </w:p>
        </w:tc>
        <w:tc>
          <w:tcPr>
            <w:tcW w:w="2430" w:type="dxa"/>
            <w:vAlign w:val="bottom"/>
            <w:hideMark/>
          </w:tcPr>
          <w:p w14:paraId="7B0F9630"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2001AF6B"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7BB358A2" w14:textId="77777777" w:rsidR="00917275" w:rsidRPr="00985C89" w:rsidRDefault="00917275" w:rsidP="0062048C">
            <w:pPr>
              <w:jc w:val="center"/>
              <w:rPr>
                <w:sz w:val="18"/>
                <w:szCs w:val="18"/>
              </w:rPr>
            </w:pPr>
            <w:r w:rsidRPr="00985C89">
              <w:rPr>
                <w:color w:val="000000"/>
                <w:sz w:val="18"/>
                <w:szCs w:val="18"/>
              </w:rPr>
              <w:t>-</w:t>
            </w:r>
          </w:p>
        </w:tc>
        <w:tc>
          <w:tcPr>
            <w:tcW w:w="1800" w:type="dxa"/>
            <w:vAlign w:val="bottom"/>
            <w:hideMark/>
          </w:tcPr>
          <w:p w14:paraId="2A5C4AF8" w14:textId="77777777" w:rsidR="00917275" w:rsidRPr="00985C89" w:rsidRDefault="00917275" w:rsidP="0062048C">
            <w:pPr>
              <w:jc w:val="center"/>
              <w:rPr>
                <w:sz w:val="18"/>
                <w:szCs w:val="18"/>
              </w:rPr>
            </w:pPr>
            <w:r w:rsidRPr="00985C89">
              <w:rPr>
                <w:color w:val="000000"/>
                <w:sz w:val="18"/>
                <w:szCs w:val="18"/>
              </w:rPr>
              <w:t>-</w:t>
            </w:r>
          </w:p>
        </w:tc>
      </w:tr>
      <w:tr w:rsidR="00917275" w:rsidRPr="00985C89" w14:paraId="31767E2E" w14:textId="77777777" w:rsidTr="0062048C">
        <w:trPr>
          <w:trHeight w:val="20"/>
        </w:trPr>
        <w:tc>
          <w:tcPr>
            <w:tcW w:w="2425" w:type="dxa"/>
            <w:vAlign w:val="bottom"/>
            <w:hideMark/>
          </w:tcPr>
          <w:p w14:paraId="0202E93A" w14:textId="77777777" w:rsidR="00917275" w:rsidRPr="00985C89" w:rsidRDefault="00917275" w:rsidP="0062048C">
            <w:pPr>
              <w:rPr>
                <w:sz w:val="18"/>
                <w:szCs w:val="18"/>
              </w:rPr>
            </w:pPr>
            <w:r w:rsidRPr="00985C89">
              <w:rPr>
                <w:color w:val="000000"/>
                <w:sz w:val="18"/>
                <w:szCs w:val="18"/>
              </w:rPr>
              <w:t>L caudate Vol</w:t>
            </w:r>
          </w:p>
        </w:tc>
        <w:tc>
          <w:tcPr>
            <w:tcW w:w="1980" w:type="dxa"/>
            <w:vAlign w:val="bottom"/>
            <w:hideMark/>
          </w:tcPr>
          <w:p w14:paraId="44BA0AE5" w14:textId="77777777" w:rsidR="00917275" w:rsidRPr="00985C89" w:rsidRDefault="00917275" w:rsidP="0062048C">
            <w:pPr>
              <w:jc w:val="center"/>
              <w:rPr>
                <w:sz w:val="18"/>
                <w:szCs w:val="18"/>
              </w:rPr>
            </w:pPr>
            <w:r w:rsidRPr="00985C89">
              <w:rPr>
                <w:color w:val="000000"/>
                <w:sz w:val="18"/>
                <w:szCs w:val="18"/>
              </w:rPr>
              <w:t>0.77</w:t>
            </w:r>
          </w:p>
        </w:tc>
        <w:tc>
          <w:tcPr>
            <w:tcW w:w="2430" w:type="dxa"/>
            <w:vAlign w:val="bottom"/>
            <w:hideMark/>
          </w:tcPr>
          <w:p w14:paraId="3040CF35"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4159F0D5"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3278E748" w14:textId="77777777" w:rsidR="00917275" w:rsidRPr="00985C89" w:rsidRDefault="00917275" w:rsidP="0062048C">
            <w:pPr>
              <w:jc w:val="center"/>
              <w:rPr>
                <w:sz w:val="18"/>
                <w:szCs w:val="18"/>
              </w:rPr>
            </w:pPr>
            <w:r w:rsidRPr="00985C89">
              <w:rPr>
                <w:color w:val="000000"/>
                <w:sz w:val="18"/>
                <w:szCs w:val="18"/>
              </w:rPr>
              <w:t>-</w:t>
            </w:r>
          </w:p>
        </w:tc>
        <w:tc>
          <w:tcPr>
            <w:tcW w:w="1800" w:type="dxa"/>
            <w:vAlign w:val="bottom"/>
            <w:hideMark/>
          </w:tcPr>
          <w:p w14:paraId="634D8F12" w14:textId="77777777" w:rsidR="00917275" w:rsidRPr="00985C89" w:rsidRDefault="00917275" w:rsidP="0062048C">
            <w:pPr>
              <w:jc w:val="center"/>
              <w:rPr>
                <w:sz w:val="18"/>
                <w:szCs w:val="18"/>
              </w:rPr>
            </w:pPr>
            <w:r w:rsidRPr="00985C89">
              <w:rPr>
                <w:color w:val="000000"/>
                <w:sz w:val="18"/>
                <w:szCs w:val="18"/>
              </w:rPr>
              <w:t>-</w:t>
            </w:r>
          </w:p>
        </w:tc>
      </w:tr>
      <w:tr w:rsidR="00917275" w:rsidRPr="00985C89" w14:paraId="02828057" w14:textId="77777777" w:rsidTr="0062048C">
        <w:trPr>
          <w:trHeight w:val="20"/>
        </w:trPr>
        <w:tc>
          <w:tcPr>
            <w:tcW w:w="2425" w:type="dxa"/>
            <w:vAlign w:val="bottom"/>
            <w:hideMark/>
          </w:tcPr>
          <w:p w14:paraId="29D37FFB" w14:textId="77777777" w:rsidR="00917275" w:rsidRPr="00985C89" w:rsidRDefault="00917275" w:rsidP="0062048C">
            <w:pPr>
              <w:rPr>
                <w:sz w:val="18"/>
                <w:szCs w:val="18"/>
              </w:rPr>
            </w:pPr>
            <w:r w:rsidRPr="00985C89">
              <w:rPr>
                <w:color w:val="000000"/>
                <w:sz w:val="18"/>
                <w:szCs w:val="18"/>
              </w:rPr>
              <w:t>R caudate Vol</w:t>
            </w:r>
          </w:p>
        </w:tc>
        <w:tc>
          <w:tcPr>
            <w:tcW w:w="1980" w:type="dxa"/>
            <w:vAlign w:val="bottom"/>
            <w:hideMark/>
          </w:tcPr>
          <w:p w14:paraId="31E18EC9" w14:textId="77777777" w:rsidR="00917275" w:rsidRPr="00985C89" w:rsidRDefault="00917275" w:rsidP="0062048C">
            <w:pPr>
              <w:jc w:val="center"/>
              <w:rPr>
                <w:sz w:val="18"/>
                <w:szCs w:val="18"/>
              </w:rPr>
            </w:pPr>
            <w:r w:rsidRPr="00985C89">
              <w:rPr>
                <w:color w:val="000000"/>
                <w:sz w:val="18"/>
                <w:szCs w:val="18"/>
              </w:rPr>
              <w:t>0.76</w:t>
            </w:r>
          </w:p>
        </w:tc>
        <w:tc>
          <w:tcPr>
            <w:tcW w:w="2430" w:type="dxa"/>
            <w:vAlign w:val="bottom"/>
            <w:hideMark/>
          </w:tcPr>
          <w:p w14:paraId="352F7D40"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79E4DDFB"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5C24EF4D" w14:textId="77777777" w:rsidR="00917275" w:rsidRPr="00985C89" w:rsidRDefault="00917275" w:rsidP="0062048C">
            <w:pPr>
              <w:jc w:val="center"/>
              <w:rPr>
                <w:sz w:val="18"/>
                <w:szCs w:val="18"/>
              </w:rPr>
            </w:pPr>
            <w:r w:rsidRPr="00985C89">
              <w:rPr>
                <w:color w:val="000000"/>
                <w:sz w:val="18"/>
                <w:szCs w:val="18"/>
              </w:rPr>
              <w:t>-</w:t>
            </w:r>
          </w:p>
        </w:tc>
        <w:tc>
          <w:tcPr>
            <w:tcW w:w="1800" w:type="dxa"/>
            <w:vAlign w:val="bottom"/>
            <w:hideMark/>
          </w:tcPr>
          <w:p w14:paraId="0FFD4666" w14:textId="77777777" w:rsidR="00917275" w:rsidRPr="00985C89" w:rsidRDefault="00917275" w:rsidP="0062048C">
            <w:pPr>
              <w:jc w:val="center"/>
              <w:rPr>
                <w:sz w:val="18"/>
                <w:szCs w:val="18"/>
              </w:rPr>
            </w:pPr>
            <w:r w:rsidRPr="00985C89">
              <w:rPr>
                <w:color w:val="000000"/>
                <w:sz w:val="18"/>
                <w:szCs w:val="18"/>
              </w:rPr>
              <w:t>-</w:t>
            </w:r>
          </w:p>
        </w:tc>
      </w:tr>
      <w:tr w:rsidR="00917275" w:rsidRPr="00985C89" w14:paraId="1F36B98B" w14:textId="77777777" w:rsidTr="0062048C">
        <w:trPr>
          <w:trHeight w:val="20"/>
        </w:trPr>
        <w:tc>
          <w:tcPr>
            <w:tcW w:w="2425" w:type="dxa"/>
            <w:vAlign w:val="bottom"/>
            <w:hideMark/>
          </w:tcPr>
          <w:p w14:paraId="63822F71" w14:textId="77777777" w:rsidR="00917275" w:rsidRPr="00985C89" w:rsidRDefault="00917275" w:rsidP="0062048C">
            <w:pPr>
              <w:rPr>
                <w:sz w:val="18"/>
                <w:szCs w:val="18"/>
              </w:rPr>
            </w:pPr>
            <w:r w:rsidRPr="00985C89">
              <w:rPr>
                <w:color w:val="000000"/>
                <w:sz w:val="18"/>
                <w:szCs w:val="18"/>
              </w:rPr>
              <w:t>cortical GM Vol</w:t>
            </w:r>
          </w:p>
        </w:tc>
        <w:tc>
          <w:tcPr>
            <w:tcW w:w="1980" w:type="dxa"/>
            <w:vAlign w:val="bottom"/>
            <w:hideMark/>
          </w:tcPr>
          <w:p w14:paraId="1462F7D8" w14:textId="77777777" w:rsidR="00917275" w:rsidRPr="00985C89" w:rsidRDefault="00917275" w:rsidP="0062048C">
            <w:pPr>
              <w:jc w:val="center"/>
              <w:rPr>
                <w:sz w:val="18"/>
                <w:szCs w:val="18"/>
              </w:rPr>
            </w:pPr>
            <w:r w:rsidRPr="00985C89">
              <w:rPr>
                <w:color w:val="000000"/>
                <w:sz w:val="18"/>
                <w:szCs w:val="18"/>
              </w:rPr>
              <w:t>0.93</w:t>
            </w:r>
          </w:p>
        </w:tc>
        <w:tc>
          <w:tcPr>
            <w:tcW w:w="2430" w:type="dxa"/>
            <w:vAlign w:val="bottom"/>
            <w:hideMark/>
          </w:tcPr>
          <w:p w14:paraId="33CAD244"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06F14868"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71737F1E" w14:textId="77777777" w:rsidR="00917275" w:rsidRPr="00985C89" w:rsidRDefault="00917275" w:rsidP="0062048C">
            <w:pPr>
              <w:jc w:val="center"/>
              <w:rPr>
                <w:sz w:val="18"/>
                <w:szCs w:val="18"/>
              </w:rPr>
            </w:pPr>
            <w:r w:rsidRPr="00985C89">
              <w:rPr>
                <w:color w:val="000000"/>
                <w:sz w:val="18"/>
                <w:szCs w:val="18"/>
              </w:rPr>
              <w:t>-</w:t>
            </w:r>
          </w:p>
        </w:tc>
        <w:tc>
          <w:tcPr>
            <w:tcW w:w="1800" w:type="dxa"/>
            <w:vAlign w:val="bottom"/>
            <w:hideMark/>
          </w:tcPr>
          <w:p w14:paraId="76E08AB8" w14:textId="77777777" w:rsidR="00917275" w:rsidRPr="00985C89" w:rsidRDefault="00917275" w:rsidP="0062048C">
            <w:pPr>
              <w:jc w:val="center"/>
              <w:rPr>
                <w:sz w:val="18"/>
                <w:szCs w:val="18"/>
              </w:rPr>
            </w:pPr>
            <w:r w:rsidRPr="00985C89">
              <w:rPr>
                <w:color w:val="000000"/>
                <w:sz w:val="18"/>
                <w:szCs w:val="18"/>
              </w:rPr>
              <w:t>-</w:t>
            </w:r>
          </w:p>
        </w:tc>
      </w:tr>
      <w:tr w:rsidR="00917275" w:rsidRPr="00985C89" w14:paraId="500FE2CD" w14:textId="77777777" w:rsidTr="0062048C">
        <w:trPr>
          <w:trHeight w:val="20"/>
        </w:trPr>
        <w:tc>
          <w:tcPr>
            <w:tcW w:w="2425" w:type="dxa"/>
            <w:vAlign w:val="bottom"/>
            <w:hideMark/>
          </w:tcPr>
          <w:p w14:paraId="1178D75A" w14:textId="77777777" w:rsidR="00917275" w:rsidRPr="00985C89" w:rsidRDefault="00917275" w:rsidP="0062048C">
            <w:pPr>
              <w:rPr>
                <w:sz w:val="18"/>
                <w:szCs w:val="18"/>
              </w:rPr>
            </w:pPr>
            <w:r w:rsidRPr="00985C89">
              <w:rPr>
                <w:color w:val="000000"/>
                <w:sz w:val="18"/>
                <w:szCs w:val="18"/>
              </w:rPr>
              <w:t>subcortical GM Vol</w:t>
            </w:r>
          </w:p>
        </w:tc>
        <w:tc>
          <w:tcPr>
            <w:tcW w:w="1980" w:type="dxa"/>
            <w:vAlign w:val="bottom"/>
            <w:hideMark/>
          </w:tcPr>
          <w:p w14:paraId="63EA409B" w14:textId="77777777" w:rsidR="00917275" w:rsidRPr="00985C89" w:rsidRDefault="00917275" w:rsidP="0062048C">
            <w:pPr>
              <w:jc w:val="center"/>
              <w:rPr>
                <w:sz w:val="18"/>
                <w:szCs w:val="18"/>
              </w:rPr>
            </w:pPr>
            <w:r w:rsidRPr="00985C89">
              <w:rPr>
                <w:color w:val="000000"/>
                <w:sz w:val="18"/>
                <w:szCs w:val="18"/>
              </w:rPr>
              <w:t>0.89</w:t>
            </w:r>
          </w:p>
        </w:tc>
        <w:tc>
          <w:tcPr>
            <w:tcW w:w="2430" w:type="dxa"/>
            <w:vAlign w:val="bottom"/>
            <w:hideMark/>
          </w:tcPr>
          <w:p w14:paraId="2CBD5AE5"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7754BBD6"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08B6E6E0" w14:textId="77777777" w:rsidR="00917275" w:rsidRPr="00985C89" w:rsidRDefault="00917275" w:rsidP="0062048C">
            <w:pPr>
              <w:jc w:val="center"/>
              <w:rPr>
                <w:sz w:val="18"/>
                <w:szCs w:val="18"/>
              </w:rPr>
            </w:pPr>
            <w:r w:rsidRPr="00985C89">
              <w:rPr>
                <w:color w:val="000000"/>
                <w:sz w:val="18"/>
                <w:szCs w:val="18"/>
              </w:rPr>
              <w:t>-</w:t>
            </w:r>
          </w:p>
        </w:tc>
        <w:tc>
          <w:tcPr>
            <w:tcW w:w="1800" w:type="dxa"/>
            <w:vAlign w:val="bottom"/>
            <w:hideMark/>
          </w:tcPr>
          <w:p w14:paraId="6BC3C2AA" w14:textId="77777777" w:rsidR="00917275" w:rsidRPr="00985C89" w:rsidRDefault="00917275" w:rsidP="0062048C">
            <w:pPr>
              <w:jc w:val="center"/>
              <w:rPr>
                <w:sz w:val="18"/>
                <w:szCs w:val="18"/>
              </w:rPr>
            </w:pPr>
            <w:r w:rsidRPr="00985C89">
              <w:rPr>
                <w:color w:val="000000"/>
                <w:sz w:val="18"/>
                <w:szCs w:val="18"/>
              </w:rPr>
              <w:t>-</w:t>
            </w:r>
          </w:p>
        </w:tc>
      </w:tr>
      <w:tr w:rsidR="00917275" w:rsidRPr="00985C89" w14:paraId="09ABEB82" w14:textId="77777777" w:rsidTr="0062048C">
        <w:trPr>
          <w:trHeight w:val="132"/>
        </w:trPr>
        <w:tc>
          <w:tcPr>
            <w:tcW w:w="2425" w:type="dxa"/>
            <w:vAlign w:val="bottom"/>
            <w:hideMark/>
          </w:tcPr>
          <w:p w14:paraId="0C7CB3CF" w14:textId="77777777" w:rsidR="00917275" w:rsidRPr="00985C89" w:rsidRDefault="00917275" w:rsidP="0062048C">
            <w:pPr>
              <w:rPr>
                <w:sz w:val="18"/>
                <w:szCs w:val="18"/>
              </w:rPr>
            </w:pPr>
            <w:r w:rsidRPr="00985C89">
              <w:rPr>
                <w:color w:val="000000"/>
                <w:sz w:val="18"/>
                <w:szCs w:val="18"/>
              </w:rPr>
              <w:t>GM Vol</w:t>
            </w:r>
          </w:p>
        </w:tc>
        <w:tc>
          <w:tcPr>
            <w:tcW w:w="1980" w:type="dxa"/>
            <w:vAlign w:val="bottom"/>
            <w:hideMark/>
          </w:tcPr>
          <w:p w14:paraId="270ABDCE" w14:textId="77777777" w:rsidR="00917275" w:rsidRPr="00985C89" w:rsidRDefault="00917275" w:rsidP="0062048C">
            <w:pPr>
              <w:jc w:val="center"/>
              <w:rPr>
                <w:sz w:val="18"/>
                <w:szCs w:val="18"/>
              </w:rPr>
            </w:pPr>
            <w:r w:rsidRPr="00985C89">
              <w:rPr>
                <w:color w:val="000000"/>
                <w:sz w:val="18"/>
                <w:szCs w:val="18"/>
              </w:rPr>
              <w:t>0.94</w:t>
            </w:r>
          </w:p>
        </w:tc>
        <w:tc>
          <w:tcPr>
            <w:tcW w:w="2430" w:type="dxa"/>
            <w:vAlign w:val="bottom"/>
            <w:hideMark/>
          </w:tcPr>
          <w:p w14:paraId="622044C0"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0AFA6D71"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44454CE9" w14:textId="77777777" w:rsidR="00917275" w:rsidRPr="00985C89" w:rsidRDefault="00917275" w:rsidP="0062048C">
            <w:pPr>
              <w:jc w:val="center"/>
              <w:rPr>
                <w:sz w:val="18"/>
                <w:szCs w:val="18"/>
              </w:rPr>
            </w:pPr>
            <w:r w:rsidRPr="00985C89">
              <w:rPr>
                <w:color w:val="000000"/>
                <w:sz w:val="18"/>
                <w:szCs w:val="18"/>
              </w:rPr>
              <w:t>-</w:t>
            </w:r>
          </w:p>
        </w:tc>
        <w:tc>
          <w:tcPr>
            <w:tcW w:w="1800" w:type="dxa"/>
            <w:vAlign w:val="bottom"/>
            <w:hideMark/>
          </w:tcPr>
          <w:p w14:paraId="31A45DB6" w14:textId="77777777" w:rsidR="00917275" w:rsidRPr="00985C89" w:rsidRDefault="00917275" w:rsidP="0062048C">
            <w:pPr>
              <w:jc w:val="center"/>
              <w:rPr>
                <w:sz w:val="18"/>
                <w:szCs w:val="18"/>
              </w:rPr>
            </w:pPr>
            <w:r w:rsidRPr="00985C89">
              <w:rPr>
                <w:color w:val="000000"/>
                <w:sz w:val="18"/>
                <w:szCs w:val="18"/>
              </w:rPr>
              <w:t>-</w:t>
            </w:r>
          </w:p>
        </w:tc>
      </w:tr>
      <w:tr w:rsidR="00917275" w:rsidRPr="00985C89" w14:paraId="6182DBE3" w14:textId="77777777" w:rsidTr="0062048C">
        <w:trPr>
          <w:trHeight w:val="132"/>
        </w:trPr>
        <w:tc>
          <w:tcPr>
            <w:tcW w:w="2425" w:type="dxa"/>
            <w:vAlign w:val="bottom"/>
            <w:hideMark/>
          </w:tcPr>
          <w:p w14:paraId="23768C48" w14:textId="77777777" w:rsidR="00917275" w:rsidRPr="00985C89" w:rsidRDefault="00917275" w:rsidP="0062048C">
            <w:pPr>
              <w:rPr>
                <w:sz w:val="18"/>
                <w:szCs w:val="18"/>
              </w:rPr>
            </w:pPr>
            <w:r w:rsidRPr="00985C89">
              <w:rPr>
                <w:color w:val="000000"/>
                <w:sz w:val="18"/>
                <w:szCs w:val="18"/>
              </w:rPr>
              <w:t>WM Vol</w:t>
            </w:r>
          </w:p>
        </w:tc>
        <w:tc>
          <w:tcPr>
            <w:tcW w:w="1980" w:type="dxa"/>
            <w:vAlign w:val="bottom"/>
            <w:hideMark/>
          </w:tcPr>
          <w:p w14:paraId="15F06686" w14:textId="77777777" w:rsidR="00917275" w:rsidRPr="00985C89" w:rsidRDefault="00917275" w:rsidP="0062048C">
            <w:pPr>
              <w:jc w:val="center"/>
              <w:rPr>
                <w:sz w:val="18"/>
                <w:szCs w:val="18"/>
              </w:rPr>
            </w:pPr>
            <w:r w:rsidRPr="00985C89">
              <w:rPr>
                <w:color w:val="000000"/>
                <w:sz w:val="18"/>
                <w:szCs w:val="18"/>
              </w:rPr>
              <w:t>0.87</w:t>
            </w:r>
          </w:p>
        </w:tc>
        <w:tc>
          <w:tcPr>
            <w:tcW w:w="2430" w:type="dxa"/>
            <w:vAlign w:val="bottom"/>
            <w:hideMark/>
          </w:tcPr>
          <w:p w14:paraId="4299D748"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22E4AC44" w14:textId="77777777" w:rsidR="00917275" w:rsidRPr="00985C89" w:rsidRDefault="00917275" w:rsidP="0062048C">
            <w:pPr>
              <w:jc w:val="center"/>
              <w:rPr>
                <w:sz w:val="18"/>
                <w:szCs w:val="18"/>
              </w:rPr>
            </w:pPr>
            <w:r w:rsidRPr="00985C89">
              <w:rPr>
                <w:color w:val="000000"/>
                <w:sz w:val="18"/>
                <w:szCs w:val="18"/>
              </w:rPr>
              <w:t>-</w:t>
            </w:r>
          </w:p>
        </w:tc>
        <w:tc>
          <w:tcPr>
            <w:tcW w:w="2700" w:type="dxa"/>
            <w:vAlign w:val="bottom"/>
            <w:hideMark/>
          </w:tcPr>
          <w:p w14:paraId="39B16EA4" w14:textId="77777777" w:rsidR="00917275" w:rsidRPr="00985C89" w:rsidRDefault="00917275" w:rsidP="0062048C">
            <w:pPr>
              <w:jc w:val="center"/>
              <w:rPr>
                <w:sz w:val="18"/>
                <w:szCs w:val="18"/>
              </w:rPr>
            </w:pPr>
            <w:r w:rsidRPr="00985C89">
              <w:rPr>
                <w:color w:val="000000"/>
                <w:sz w:val="18"/>
                <w:szCs w:val="18"/>
              </w:rPr>
              <w:t>-</w:t>
            </w:r>
          </w:p>
        </w:tc>
        <w:tc>
          <w:tcPr>
            <w:tcW w:w="1800" w:type="dxa"/>
            <w:vAlign w:val="bottom"/>
            <w:hideMark/>
          </w:tcPr>
          <w:p w14:paraId="66EE5D6C" w14:textId="77777777" w:rsidR="00917275" w:rsidRPr="00985C89" w:rsidRDefault="00917275" w:rsidP="0062048C">
            <w:pPr>
              <w:jc w:val="center"/>
              <w:rPr>
                <w:sz w:val="18"/>
                <w:szCs w:val="18"/>
              </w:rPr>
            </w:pPr>
            <w:r w:rsidRPr="00985C89">
              <w:rPr>
                <w:color w:val="000000"/>
                <w:sz w:val="18"/>
                <w:szCs w:val="18"/>
              </w:rPr>
              <w:t>-</w:t>
            </w:r>
          </w:p>
        </w:tc>
      </w:tr>
      <w:tr w:rsidR="00917275" w:rsidRPr="00985C89" w14:paraId="3604C2E4" w14:textId="77777777" w:rsidTr="0062048C">
        <w:trPr>
          <w:trHeight w:val="132"/>
        </w:trPr>
        <w:tc>
          <w:tcPr>
            <w:tcW w:w="2425" w:type="dxa"/>
            <w:tcBorders>
              <w:bottom w:val="single" w:sz="4" w:space="0" w:color="auto"/>
            </w:tcBorders>
            <w:vAlign w:val="bottom"/>
            <w:hideMark/>
          </w:tcPr>
          <w:p w14:paraId="743A83A1" w14:textId="77777777" w:rsidR="00917275" w:rsidRPr="00985C89" w:rsidRDefault="00917275" w:rsidP="0062048C">
            <w:pPr>
              <w:rPr>
                <w:sz w:val="18"/>
                <w:szCs w:val="18"/>
              </w:rPr>
            </w:pPr>
            <w:r w:rsidRPr="00985C89">
              <w:rPr>
                <w:color w:val="000000"/>
                <w:sz w:val="18"/>
                <w:szCs w:val="18"/>
              </w:rPr>
              <w:t>TIV</w:t>
            </w:r>
          </w:p>
        </w:tc>
        <w:tc>
          <w:tcPr>
            <w:tcW w:w="1980" w:type="dxa"/>
            <w:tcBorders>
              <w:bottom w:val="single" w:sz="4" w:space="0" w:color="auto"/>
            </w:tcBorders>
            <w:vAlign w:val="bottom"/>
            <w:hideMark/>
          </w:tcPr>
          <w:p w14:paraId="03D8B479" w14:textId="77777777" w:rsidR="00917275" w:rsidRPr="00985C89" w:rsidRDefault="00917275" w:rsidP="0062048C">
            <w:pPr>
              <w:jc w:val="center"/>
              <w:rPr>
                <w:sz w:val="18"/>
                <w:szCs w:val="18"/>
              </w:rPr>
            </w:pPr>
            <w:r w:rsidRPr="00985C89">
              <w:rPr>
                <w:color w:val="000000"/>
                <w:sz w:val="18"/>
                <w:szCs w:val="18"/>
              </w:rPr>
              <w:t>0.97</w:t>
            </w:r>
          </w:p>
        </w:tc>
        <w:tc>
          <w:tcPr>
            <w:tcW w:w="2430" w:type="dxa"/>
            <w:tcBorders>
              <w:bottom w:val="single" w:sz="4" w:space="0" w:color="auto"/>
            </w:tcBorders>
            <w:vAlign w:val="bottom"/>
            <w:hideMark/>
          </w:tcPr>
          <w:p w14:paraId="2B903889" w14:textId="77777777" w:rsidR="00917275" w:rsidRPr="00985C89" w:rsidRDefault="00917275" w:rsidP="0062048C">
            <w:pPr>
              <w:jc w:val="center"/>
              <w:rPr>
                <w:sz w:val="18"/>
                <w:szCs w:val="18"/>
              </w:rPr>
            </w:pPr>
            <w:r w:rsidRPr="00985C89">
              <w:rPr>
                <w:color w:val="000000"/>
                <w:sz w:val="18"/>
                <w:szCs w:val="18"/>
              </w:rPr>
              <w:t>-</w:t>
            </w:r>
          </w:p>
        </w:tc>
        <w:tc>
          <w:tcPr>
            <w:tcW w:w="2700" w:type="dxa"/>
            <w:tcBorders>
              <w:bottom w:val="single" w:sz="4" w:space="0" w:color="auto"/>
            </w:tcBorders>
            <w:vAlign w:val="bottom"/>
            <w:hideMark/>
          </w:tcPr>
          <w:p w14:paraId="56D5AA8C" w14:textId="77777777" w:rsidR="00917275" w:rsidRPr="00985C89" w:rsidRDefault="00917275" w:rsidP="0062048C">
            <w:pPr>
              <w:jc w:val="center"/>
              <w:rPr>
                <w:sz w:val="18"/>
                <w:szCs w:val="18"/>
              </w:rPr>
            </w:pPr>
            <w:r w:rsidRPr="00985C89">
              <w:rPr>
                <w:color w:val="000000"/>
                <w:sz w:val="18"/>
                <w:szCs w:val="18"/>
              </w:rPr>
              <w:t>-</w:t>
            </w:r>
          </w:p>
        </w:tc>
        <w:tc>
          <w:tcPr>
            <w:tcW w:w="2700" w:type="dxa"/>
            <w:tcBorders>
              <w:bottom w:val="single" w:sz="4" w:space="0" w:color="auto"/>
            </w:tcBorders>
            <w:vAlign w:val="bottom"/>
            <w:hideMark/>
          </w:tcPr>
          <w:p w14:paraId="5DFCA156" w14:textId="77777777" w:rsidR="00917275" w:rsidRPr="00985C89" w:rsidRDefault="00917275" w:rsidP="0062048C">
            <w:pPr>
              <w:jc w:val="center"/>
              <w:rPr>
                <w:sz w:val="18"/>
                <w:szCs w:val="18"/>
              </w:rPr>
            </w:pPr>
            <w:r w:rsidRPr="00985C89">
              <w:rPr>
                <w:color w:val="000000"/>
                <w:sz w:val="18"/>
                <w:szCs w:val="18"/>
              </w:rPr>
              <w:t>-</w:t>
            </w:r>
          </w:p>
        </w:tc>
        <w:tc>
          <w:tcPr>
            <w:tcW w:w="1800" w:type="dxa"/>
            <w:tcBorders>
              <w:bottom w:val="single" w:sz="4" w:space="0" w:color="auto"/>
            </w:tcBorders>
            <w:vAlign w:val="bottom"/>
            <w:hideMark/>
          </w:tcPr>
          <w:p w14:paraId="3FC65056" w14:textId="77777777" w:rsidR="00917275" w:rsidRPr="00985C89" w:rsidRDefault="00917275" w:rsidP="0062048C">
            <w:pPr>
              <w:jc w:val="center"/>
              <w:rPr>
                <w:sz w:val="18"/>
                <w:szCs w:val="18"/>
              </w:rPr>
            </w:pPr>
            <w:r w:rsidRPr="00985C89">
              <w:rPr>
                <w:color w:val="000000"/>
                <w:sz w:val="18"/>
                <w:szCs w:val="18"/>
              </w:rPr>
              <w:t>-</w:t>
            </w:r>
          </w:p>
        </w:tc>
      </w:tr>
    </w:tbl>
    <w:p w14:paraId="51D02022" w14:textId="0CF516D0" w:rsidR="00917275" w:rsidRPr="00917275" w:rsidRDefault="00917275" w:rsidP="00917275">
      <w:pPr>
        <w:rPr>
          <w:rFonts w:eastAsiaTheme="minorEastAsia"/>
          <w:sz w:val="22"/>
          <w:szCs w:val="22"/>
        </w:rPr>
      </w:pPr>
      <w:r w:rsidRPr="00985C89">
        <w:rPr>
          <w:sz w:val="22"/>
          <w:szCs w:val="22"/>
        </w:rPr>
        <w:t xml:space="preserve">Notes. Component loadings were thresholded at 0.5 to maximize interpretability. L= left, R= right, GM= gray matter, Vol = volume, TIV = total intracranial volume. </w:t>
      </w:r>
      <w:r w:rsidRPr="00985C89">
        <w:rPr>
          <w:sz w:val="22"/>
          <w:szCs w:val="22"/>
        </w:rPr>
        <w:br w:type="page"/>
      </w:r>
    </w:p>
    <w:p w14:paraId="75560F5B" w14:textId="7AE060F8" w:rsidR="00917275" w:rsidRPr="00095123" w:rsidRDefault="00917275" w:rsidP="00917275">
      <w:pPr>
        <w:rPr>
          <w:sz w:val="22"/>
          <w:szCs w:val="22"/>
        </w:rPr>
      </w:pPr>
      <w:r w:rsidRPr="00095123">
        <w:rPr>
          <w:sz w:val="22"/>
          <w:szCs w:val="22"/>
        </w:rPr>
        <w:lastRenderedPageBreak/>
        <w:t>Table S</w:t>
      </w:r>
      <w:r>
        <w:rPr>
          <w:sz w:val="22"/>
          <w:szCs w:val="22"/>
        </w:rPr>
        <w:t>5</w:t>
      </w:r>
      <w:r w:rsidRPr="00095123">
        <w:rPr>
          <w:sz w:val="22"/>
          <w:szCs w:val="22"/>
        </w:rPr>
        <w:t>. Associations between maternal childhood maltreatment and individual measures of newborn brain volume and white matter connectivity</w:t>
      </w:r>
    </w:p>
    <w:p w14:paraId="0197FFB6" w14:textId="77777777" w:rsidR="00917275" w:rsidRPr="00985C89" w:rsidRDefault="00917275" w:rsidP="00917275">
      <w:pPr>
        <w:rPr>
          <w:sz w:val="22"/>
          <w:szCs w:val="22"/>
        </w:rPr>
      </w:pPr>
    </w:p>
    <w:tbl>
      <w:tblPr>
        <w:tblStyle w:val="TableGrid"/>
        <w:tblpPr w:leftFromText="180" w:rightFromText="180" w:vertAnchor="page" w:horzAnchor="margin" w:tblpY="1273"/>
        <w:tblW w:w="12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 w:type="dxa"/>
          <w:right w:w="29" w:type="dxa"/>
        </w:tblCellMar>
        <w:tblLook w:val="04A0" w:firstRow="1" w:lastRow="0" w:firstColumn="1" w:lastColumn="0" w:noHBand="0" w:noVBand="1"/>
      </w:tblPr>
      <w:tblGrid>
        <w:gridCol w:w="2534"/>
        <w:gridCol w:w="3547"/>
        <w:gridCol w:w="3648"/>
        <w:gridCol w:w="3120"/>
      </w:tblGrid>
      <w:tr w:rsidR="00917275" w:rsidRPr="00985C89" w14:paraId="01261235" w14:textId="77777777" w:rsidTr="0062048C">
        <w:trPr>
          <w:trHeight w:val="83"/>
        </w:trPr>
        <w:tc>
          <w:tcPr>
            <w:tcW w:w="2534" w:type="dxa"/>
            <w:vMerge w:val="restart"/>
            <w:tcBorders>
              <w:top w:val="single" w:sz="4" w:space="0" w:color="auto"/>
            </w:tcBorders>
            <w:vAlign w:val="center"/>
          </w:tcPr>
          <w:p w14:paraId="3F39A117" w14:textId="77777777" w:rsidR="00917275" w:rsidRPr="00985C89" w:rsidRDefault="00917275" w:rsidP="0062048C">
            <w:pPr>
              <w:rPr>
                <w:b/>
                <w:bCs/>
                <w:sz w:val="18"/>
                <w:szCs w:val="18"/>
              </w:rPr>
            </w:pPr>
            <w:r w:rsidRPr="00985C89">
              <w:rPr>
                <w:b/>
                <w:bCs/>
                <w:sz w:val="18"/>
                <w:szCs w:val="18"/>
              </w:rPr>
              <w:t>Individual brain variables</w:t>
            </w:r>
          </w:p>
        </w:tc>
        <w:tc>
          <w:tcPr>
            <w:tcW w:w="3547" w:type="dxa"/>
            <w:tcBorders>
              <w:top w:val="single" w:sz="4" w:space="0" w:color="auto"/>
            </w:tcBorders>
          </w:tcPr>
          <w:p w14:paraId="20E5BD22" w14:textId="77777777" w:rsidR="00917275" w:rsidRPr="00985C89" w:rsidRDefault="00917275" w:rsidP="0062048C">
            <w:pPr>
              <w:jc w:val="center"/>
              <w:rPr>
                <w:b/>
                <w:bCs/>
                <w:sz w:val="18"/>
                <w:szCs w:val="18"/>
              </w:rPr>
            </w:pPr>
            <w:r w:rsidRPr="00985C89">
              <w:rPr>
                <w:b/>
                <w:bCs/>
                <w:sz w:val="18"/>
                <w:szCs w:val="18"/>
              </w:rPr>
              <w:t>Males</w:t>
            </w:r>
          </w:p>
        </w:tc>
        <w:tc>
          <w:tcPr>
            <w:tcW w:w="3648" w:type="dxa"/>
            <w:tcBorders>
              <w:top w:val="single" w:sz="4" w:space="0" w:color="auto"/>
            </w:tcBorders>
          </w:tcPr>
          <w:p w14:paraId="28959520" w14:textId="77777777" w:rsidR="00917275" w:rsidRPr="00985C89" w:rsidRDefault="00917275" w:rsidP="0062048C">
            <w:pPr>
              <w:jc w:val="center"/>
              <w:rPr>
                <w:b/>
                <w:bCs/>
                <w:sz w:val="18"/>
                <w:szCs w:val="18"/>
              </w:rPr>
            </w:pPr>
            <w:r w:rsidRPr="00985C89">
              <w:rPr>
                <w:b/>
                <w:bCs/>
                <w:sz w:val="18"/>
                <w:szCs w:val="18"/>
              </w:rPr>
              <w:t>Females</w:t>
            </w:r>
          </w:p>
        </w:tc>
        <w:tc>
          <w:tcPr>
            <w:tcW w:w="3120" w:type="dxa"/>
            <w:tcBorders>
              <w:top w:val="single" w:sz="4" w:space="0" w:color="auto"/>
            </w:tcBorders>
          </w:tcPr>
          <w:p w14:paraId="0D86A2F4" w14:textId="77777777" w:rsidR="00917275" w:rsidRPr="00985C89" w:rsidRDefault="00917275" w:rsidP="0062048C">
            <w:pPr>
              <w:jc w:val="center"/>
              <w:rPr>
                <w:b/>
                <w:bCs/>
                <w:sz w:val="18"/>
                <w:szCs w:val="18"/>
              </w:rPr>
            </w:pPr>
            <w:r w:rsidRPr="00985C89">
              <w:rPr>
                <w:b/>
                <w:bCs/>
                <w:sz w:val="18"/>
                <w:szCs w:val="18"/>
              </w:rPr>
              <w:t>Sex X CM Interaction</w:t>
            </w:r>
          </w:p>
        </w:tc>
      </w:tr>
      <w:tr w:rsidR="00917275" w:rsidRPr="00985C89" w14:paraId="29E11EAE" w14:textId="77777777" w:rsidTr="0062048C">
        <w:trPr>
          <w:trHeight w:val="93"/>
        </w:trPr>
        <w:tc>
          <w:tcPr>
            <w:tcW w:w="2534" w:type="dxa"/>
            <w:vMerge/>
            <w:tcBorders>
              <w:bottom w:val="single" w:sz="4" w:space="0" w:color="auto"/>
            </w:tcBorders>
            <w:vAlign w:val="center"/>
          </w:tcPr>
          <w:p w14:paraId="2C952B22" w14:textId="77777777" w:rsidR="00917275" w:rsidRPr="00985C89" w:rsidRDefault="00917275" w:rsidP="0062048C">
            <w:pPr>
              <w:rPr>
                <w:color w:val="000000"/>
                <w:sz w:val="18"/>
                <w:szCs w:val="18"/>
              </w:rPr>
            </w:pPr>
          </w:p>
        </w:tc>
        <w:tc>
          <w:tcPr>
            <w:tcW w:w="3547" w:type="dxa"/>
            <w:tcBorders>
              <w:bottom w:val="single" w:sz="4" w:space="0" w:color="auto"/>
            </w:tcBorders>
            <w:vAlign w:val="center"/>
          </w:tcPr>
          <w:p w14:paraId="71A493D0" w14:textId="77777777" w:rsidR="00917275" w:rsidRPr="00985C89" w:rsidRDefault="00917275" w:rsidP="0062048C">
            <w:pPr>
              <w:jc w:val="center"/>
              <w:rPr>
                <w:rFonts w:eastAsiaTheme="minorHAnsi"/>
                <w:sz w:val="18"/>
                <w:szCs w:val="18"/>
              </w:rPr>
            </w:pPr>
            <w:r w:rsidRPr="009E240D">
              <w:rPr>
                <w:rFonts w:eastAsiaTheme="minorHAnsi"/>
                <w:i/>
                <w:iCs/>
                <w:sz w:val="18"/>
                <w:szCs w:val="18"/>
              </w:rPr>
              <w:t>β</w:t>
            </w:r>
            <w:r w:rsidRPr="00985C89">
              <w:rPr>
                <w:rFonts w:eastAsiaTheme="minorHAnsi"/>
                <w:i/>
                <w:iCs/>
                <w:sz w:val="18"/>
                <w:szCs w:val="18"/>
              </w:rPr>
              <w:t xml:space="preserve"> </w:t>
            </w:r>
            <w:r w:rsidRPr="00985C89">
              <w:rPr>
                <w:rFonts w:eastAsiaTheme="minorHAnsi"/>
                <w:sz w:val="18"/>
                <w:szCs w:val="18"/>
              </w:rPr>
              <w:t>[95% CI]</w:t>
            </w:r>
          </w:p>
        </w:tc>
        <w:tc>
          <w:tcPr>
            <w:tcW w:w="3648" w:type="dxa"/>
            <w:tcBorders>
              <w:bottom w:val="single" w:sz="4" w:space="0" w:color="auto"/>
            </w:tcBorders>
            <w:vAlign w:val="center"/>
          </w:tcPr>
          <w:p w14:paraId="51C77D72" w14:textId="77777777" w:rsidR="00917275" w:rsidRPr="00985C89" w:rsidRDefault="00917275" w:rsidP="0062048C">
            <w:pPr>
              <w:jc w:val="center"/>
              <w:rPr>
                <w:rFonts w:eastAsiaTheme="minorHAnsi"/>
                <w:i/>
                <w:iCs/>
                <w:sz w:val="18"/>
                <w:szCs w:val="18"/>
              </w:rPr>
            </w:pPr>
            <w:r w:rsidRPr="009E240D">
              <w:rPr>
                <w:rFonts w:eastAsiaTheme="minorHAnsi"/>
                <w:i/>
                <w:iCs/>
                <w:sz w:val="18"/>
                <w:szCs w:val="18"/>
              </w:rPr>
              <w:t xml:space="preserve">β </w:t>
            </w:r>
            <w:r w:rsidRPr="00985C89">
              <w:rPr>
                <w:rFonts w:eastAsiaTheme="minorHAnsi"/>
                <w:sz w:val="18"/>
                <w:szCs w:val="18"/>
              </w:rPr>
              <w:t>[95% CI]</w:t>
            </w:r>
          </w:p>
        </w:tc>
        <w:tc>
          <w:tcPr>
            <w:tcW w:w="3120" w:type="dxa"/>
            <w:tcBorders>
              <w:bottom w:val="single" w:sz="4" w:space="0" w:color="auto"/>
            </w:tcBorders>
            <w:vAlign w:val="center"/>
          </w:tcPr>
          <w:p w14:paraId="6D246FC7" w14:textId="77777777" w:rsidR="00917275" w:rsidRPr="00985C89" w:rsidRDefault="00917275" w:rsidP="0062048C">
            <w:pPr>
              <w:jc w:val="center"/>
              <w:rPr>
                <w:rFonts w:eastAsiaTheme="minorHAnsi"/>
                <w:sz w:val="18"/>
                <w:szCs w:val="18"/>
              </w:rPr>
            </w:pPr>
            <w:r w:rsidRPr="009E240D">
              <w:rPr>
                <w:rFonts w:eastAsiaTheme="minorHAnsi"/>
                <w:i/>
                <w:iCs/>
                <w:sz w:val="18"/>
                <w:szCs w:val="18"/>
              </w:rPr>
              <w:t>β</w:t>
            </w:r>
            <w:r w:rsidRPr="00985C89">
              <w:rPr>
                <w:rFonts w:eastAsiaTheme="minorHAnsi"/>
                <w:i/>
                <w:iCs/>
                <w:sz w:val="18"/>
                <w:szCs w:val="18"/>
              </w:rPr>
              <w:t xml:space="preserve"> </w:t>
            </w:r>
            <w:r w:rsidRPr="00985C89">
              <w:rPr>
                <w:rFonts w:eastAsiaTheme="minorHAnsi"/>
                <w:sz w:val="18"/>
                <w:szCs w:val="18"/>
              </w:rPr>
              <w:t>[95% CI]</w:t>
            </w:r>
          </w:p>
        </w:tc>
      </w:tr>
      <w:tr w:rsidR="00917275" w:rsidRPr="00985C89" w14:paraId="794D2717" w14:textId="77777777" w:rsidTr="0062048C">
        <w:tc>
          <w:tcPr>
            <w:tcW w:w="2534" w:type="dxa"/>
            <w:tcBorders>
              <w:top w:val="single" w:sz="4" w:space="0" w:color="auto"/>
            </w:tcBorders>
            <w:vAlign w:val="center"/>
          </w:tcPr>
          <w:p w14:paraId="3C62B694" w14:textId="77777777" w:rsidR="00917275" w:rsidRPr="00985C89" w:rsidRDefault="00917275" w:rsidP="0062048C">
            <w:pPr>
              <w:rPr>
                <w:color w:val="000000"/>
                <w:sz w:val="18"/>
                <w:szCs w:val="18"/>
              </w:rPr>
            </w:pPr>
            <w:r w:rsidRPr="00985C89">
              <w:rPr>
                <w:color w:val="000000"/>
                <w:sz w:val="18"/>
                <w:szCs w:val="18"/>
              </w:rPr>
              <w:t>TIV</w:t>
            </w:r>
          </w:p>
        </w:tc>
        <w:tc>
          <w:tcPr>
            <w:tcW w:w="3547" w:type="dxa"/>
            <w:tcBorders>
              <w:top w:val="single" w:sz="4" w:space="0" w:color="auto"/>
            </w:tcBorders>
            <w:vAlign w:val="bottom"/>
          </w:tcPr>
          <w:p w14:paraId="32031C8A" w14:textId="77777777" w:rsidR="00917275" w:rsidRPr="00985C89" w:rsidRDefault="00917275" w:rsidP="0062048C">
            <w:pPr>
              <w:tabs>
                <w:tab w:val="decimal" w:pos="1184"/>
              </w:tabs>
              <w:rPr>
                <w:color w:val="000000"/>
                <w:sz w:val="18"/>
                <w:szCs w:val="18"/>
              </w:rPr>
            </w:pPr>
            <w:r w:rsidRPr="00985C89">
              <w:rPr>
                <w:color w:val="000000"/>
                <w:sz w:val="18"/>
                <w:szCs w:val="18"/>
              </w:rPr>
              <w:t>17930.42 [-4878.91,40739.76]</w:t>
            </w:r>
          </w:p>
        </w:tc>
        <w:tc>
          <w:tcPr>
            <w:tcW w:w="3648" w:type="dxa"/>
            <w:tcBorders>
              <w:top w:val="single" w:sz="4" w:space="0" w:color="auto"/>
            </w:tcBorders>
            <w:vAlign w:val="bottom"/>
          </w:tcPr>
          <w:p w14:paraId="3C6AACA1" w14:textId="77777777" w:rsidR="00917275" w:rsidRPr="00985C89" w:rsidRDefault="00917275" w:rsidP="0062048C">
            <w:pPr>
              <w:tabs>
                <w:tab w:val="decimal" w:pos="1202"/>
              </w:tabs>
              <w:ind w:right="-214"/>
              <w:rPr>
                <w:color w:val="000000"/>
                <w:sz w:val="18"/>
                <w:szCs w:val="18"/>
              </w:rPr>
            </w:pPr>
            <w:r w:rsidRPr="00985C89">
              <w:rPr>
                <w:color w:val="000000"/>
                <w:sz w:val="18"/>
                <w:szCs w:val="18"/>
              </w:rPr>
              <w:t>2246.07 [-19167.5,23659.64]</w:t>
            </w:r>
          </w:p>
        </w:tc>
        <w:tc>
          <w:tcPr>
            <w:tcW w:w="3120" w:type="dxa"/>
            <w:tcBorders>
              <w:top w:val="single" w:sz="4" w:space="0" w:color="auto"/>
            </w:tcBorders>
            <w:vAlign w:val="bottom"/>
          </w:tcPr>
          <w:p w14:paraId="636D75CD" w14:textId="77777777" w:rsidR="00917275" w:rsidRPr="00985C89" w:rsidRDefault="00917275" w:rsidP="0062048C">
            <w:pPr>
              <w:tabs>
                <w:tab w:val="decimal" w:pos="959"/>
              </w:tabs>
              <w:ind w:right="-214"/>
              <w:rPr>
                <w:color w:val="000000"/>
                <w:sz w:val="18"/>
                <w:szCs w:val="18"/>
              </w:rPr>
            </w:pPr>
            <w:r w:rsidRPr="00985C89">
              <w:rPr>
                <w:color w:val="000000"/>
                <w:sz w:val="18"/>
                <w:szCs w:val="18"/>
              </w:rPr>
              <w:t>-15684.35 [-45862.53,14493.83]</w:t>
            </w:r>
          </w:p>
        </w:tc>
      </w:tr>
      <w:tr w:rsidR="00917275" w:rsidRPr="00985C89" w14:paraId="645335D9" w14:textId="77777777" w:rsidTr="0062048C">
        <w:tc>
          <w:tcPr>
            <w:tcW w:w="2534" w:type="dxa"/>
            <w:vAlign w:val="center"/>
          </w:tcPr>
          <w:p w14:paraId="1FE19398" w14:textId="77777777" w:rsidR="00917275" w:rsidRPr="00985C89" w:rsidRDefault="00917275" w:rsidP="0062048C">
            <w:pPr>
              <w:rPr>
                <w:color w:val="000000"/>
                <w:sz w:val="18"/>
                <w:szCs w:val="18"/>
              </w:rPr>
            </w:pPr>
            <w:r w:rsidRPr="00985C89">
              <w:rPr>
                <w:color w:val="000000"/>
                <w:sz w:val="18"/>
                <w:szCs w:val="18"/>
              </w:rPr>
              <w:t>Gray Matter</w:t>
            </w:r>
          </w:p>
        </w:tc>
        <w:tc>
          <w:tcPr>
            <w:tcW w:w="3547" w:type="dxa"/>
            <w:vAlign w:val="bottom"/>
          </w:tcPr>
          <w:p w14:paraId="2BE7F9F9" w14:textId="77777777" w:rsidR="00917275" w:rsidRPr="00985C89" w:rsidRDefault="00917275" w:rsidP="0062048C">
            <w:pPr>
              <w:tabs>
                <w:tab w:val="decimal" w:pos="1184"/>
              </w:tabs>
              <w:rPr>
                <w:b/>
                <w:bCs/>
                <w:color w:val="000000"/>
                <w:sz w:val="18"/>
                <w:szCs w:val="18"/>
              </w:rPr>
            </w:pPr>
            <w:r w:rsidRPr="00985C89">
              <w:rPr>
                <w:color w:val="000000"/>
                <w:sz w:val="18"/>
                <w:szCs w:val="18"/>
              </w:rPr>
              <w:t>-3817.02 [-7779.61,145.57]</w:t>
            </w:r>
          </w:p>
        </w:tc>
        <w:tc>
          <w:tcPr>
            <w:tcW w:w="3648" w:type="dxa"/>
            <w:vAlign w:val="bottom"/>
          </w:tcPr>
          <w:p w14:paraId="7D6D916E" w14:textId="77777777" w:rsidR="00917275" w:rsidRPr="00985C89" w:rsidRDefault="00917275" w:rsidP="0062048C">
            <w:pPr>
              <w:tabs>
                <w:tab w:val="decimal" w:pos="1202"/>
              </w:tabs>
              <w:ind w:right="-214"/>
              <w:rPr>
                <w:color w:val="000000"/>
                <w:sz w:val="18"/>
                <w:szCs w:val="18"/>
              </w:rPr>
            </w:pPr>
            <w:r w:rsidRPr="00985C89">
              <w:rPr>
                <w:color w:val="000000"/>
                <w:sz w:val="18"/>
                <w:szCs w:val="18"/>
              </w:rPr>
              <w:t>-786.02 [-4446.22,2874.18]</w:t>
            </w:r>
          </w:p>
        </w:tc>
        <w:tc>
          <w:tcPr>
            <w:tcW w:w="3120" w:type="dxa"/>
            <w:vAlign w:val="bottom"/>
          </w:tcPr>
          <w:p w14:paraId="6F713034" w14:textId="77777777" w:rsidR="00917275" w:rsidRPr="00985C89" w:rsidRDefault="00917275" w:rsidP="0062048C">
            <w:pPr>
              <w:tabs>
                <w:tab w:val="decimal" w:pos="959"/>
              </w:tabs>
              <w:ind w:right="-214"/>
              <w:rPr>
                <w:color w:val="000000"/>
                <w:sz w:val="18"/>
                <w:szCs w:val="18"/>
              </w:rPr>
            </w:pPr>
            <w:r w:rsidRPr="00985C89">
              <w:rPr>
                <w:color w:val="000000"/>
                <w:sz w:val="18"/>
                <w:szCs w:val="18"/>
              </w:rPr>
              <w:t>3031.00 [-2163.54,8225.54]</w:t>
            </w:r>
          </w:p>
        </w:tc>
      </w:tr>
      <w:tr w:rsidR="00917275" w:rsidRPr="00985C89" w14:paraId="5ACCB603" w14:textId="77777777" w:rsidTr="0062048C">
        <w:tc>
          <w:tcPr>
            <w:tcW w:w="2534" w:type="dxa"/>
            <w:vAlign w:val="center"/>
          </w:tcPr>
          <w:p w14:paraId="6745A284" w14:textId="77777777" w:rsidR="00917275" w:rsidRPr="00985C89" w:rsidRDefault="00917275" w:rsidP="0062048C">
            <w:pPr>
              <w:rPr>
                <w:color w:val="000000"/>
                <w:sz w:val="18"/>
                <w:szCs w:val="18"/>
              </w:rPr>
            </w:pPr>
            <w:r w:rsidRPr="00985C89">
              <w:rPr>
                <w:color w:val="000000"/>
                <w:sz w:val="18"/>
                <w:szCs w:val="18"/>
              </w:rPr>
              <w:t>Cortical GM</w:t>
            </w:r>
          </w:p>
        </w:tc>
        <w:tc>
          <w:tcPr>
            <w:tcW w:w="3547" w:type="dxa"/>
            <w:vAlign w:val="bottom"/>
          </w:tcPr>
          <w:p w14:paraId="7578963D" w14:textId="77777777" w:rsidR="00917275" w:rsidRPr="00985C89" w:rsidRDefault="00917275" w:rsidP="0062048C">
            <w:pPr>
              <w:tabs>
                <w:tab w:val="decimal" w:pos="1184"/>
              </w:tabs>
              <w:rPr>
                <w:b/>
                <w:bCs/>
                <w:color w:val="000000"/>
                <w:sz w:val="18"/>
                <w:szCs w:val="18"/>
              </w:rPr>
            </w:pPr>
            <w:r w:rsidRPr="00985C89">
              <w:rPr>
                <w:color w:val="000000"/>
                <w:sz w:val="18"/>
                <w:szCs w:val="18"/>
              </w:rPr>
              <w:t>-3616.58 [-7630.78,397.63]</w:t>
            </w:r>
          </w:p>
        </w:tc>
        <w:tc>
          <w:tcPr>
            <w:tcW w:w="3648" w:type="dxa"/>
            <w:vAlign w:val="bottom"/>
          </w:tcPr>
          <w:p w14:paraId="2E289EC4" w14:textId="77777777" w:rsidR="00917275" w:rsidRPr="00985C89" w:rsidRDefault="00917275" w:rsidP="0062048C">
            <w:pPr>
              <w:tabs>
                <w:tab w:val="decimal" w:pos="1202"/>
              </w:tabs>
              <w:ind w:right="-214"/>
              <w:rPr>
                <w:color w:val="000000"/>
                <w:sz w:val="18"/>
                <w:szCs w:val="18"/>
              </w:rPr>
            </w:pPr>
            <w:r w:rsidRPr="00985C89">
              <w:rPr>
                <w:color w:val="000000"/>
                <w:sz w:val="18"/>
                <w:szCs w:val="18"/>
              </w:rPr>
              <w:t>-727.30 [-4435.17,2980.57]</w:t>
            </w:r>
          </w:p>
        </w:tc>
        <w:tc>
          <w:tcPr>
            <w:tcW w:w="3120" w:type="dxa"/>
            <w:vAlign w:val="bottom"/>
          </w:tcPr>
          <w:p w14:paraId="675FA1BD" w14:textId="77777777" w:rsidR="00917275" w:rsidRPr="00985C89" w:rsidRDefault="00917275" w:rsidP="0062048C">
            <w:pPr>
              <w:tabs>
                <w:tab w:val="decimal" w:pos="959"/>
              </w:tabs>
              <w:ind w:right="-214"/>
              <w:rPr>
                <w:color w:val="000000"/>
                <w:sz w:val="18"/>
                <w:szCs w:val="18"/>
              </w:rPr>
            </w:pPr>
            <w:r w:rsidRPr="00985C89">
              <w:rPr>
                <w:color w:val="000000"/>
                <w:sz w:val="18"/>
                <w:szCs w:val="18"/>
              </w:rPr>
              <w:t>2889.27 [-2372.92,8151.47]</w:t>
            </w:r>
          </w:p>
        </w:tc>
      </w:tr>
      <w:tr w:rsidR="00917275" w:rsidRPr="00985C89" w14:paraId="290485E2" w14:textId="77777777" w:rsidTr="0062048C">
        <w:tc>
          <w:tcPr>
            <w:tcW w:w="2534" w:type="dxa"/>
            <w:vAlign w:val="center"/>
          </w:tcPr>
          <w:p w14:paraId="7A6F6F92" w14:textId="77777777" w:rsidR="00917275" w:rsidRPr="00985C89" w:rsidRDefault="00917275" w:rsidP="0062048C">
            <w:pPr>
              <w:rPr>
                <w:color w:val="000000"/>
                <w:sz w:val="18"/>
                <w:szCs w:val="18"/>
              </w:rPr>
            </w:pPr>
            <w:r w:rsidRPr="00985C89">
              <w:rPr>
                <w:color w:val="000000"/>
                <w:sz w:val="18"/>
                <w:szCs w:val="18"/>
              </w:rPr>
              <w:t>Subcortical GM</w:t>
            </w:r>
          </w:p>
        </w:tc>
        <w:tc>
          <w:tcPr>
            <w:tcW w:w="3547" w:type="dxa"/>
            <w:vAlign w:val="bottom"/>
          </w:tcPr>
          <w:p w14:paraId="2018361E" w14:textId="77777777" w:rsidR="00917275" w:rsidRPr="00985C89" w:rsidRDefault="00917275" w:rsidP="0062048C">
            <w:pPr>
              <w:tabs>
                <w:tab w:val="decimal" w:pos="1184"/>
              </w:tabs>
              <w:rPr>
                <w:color w:val="000000"/>
                <w:sz w:val="18"/>
                <w:szCs w:val="18"/>
              </w:rPr>
            </w:pPr>
            <w:r w:rsidRPr="00985C89">
              <w:rPr>
                <w:color w:val="000000"/>
                <w:sz w:val="18"/>
                <w:szCs w:val="18"/>
              </w:rPr>
              <w:t>-204.04 [-1108.42,700.33]</w:t>
            </w:r>
          </w:p>
        </w:tc>
        <w:tc>
          <w:tcPr>
            <w:tcW w:w="3648" w:type="dxa"/>
            <w:vAlign w:val="bottom"/>
          </w:tcPr>
          <w:p w14:paraId="5BE0DCF6" w14:textId="77777777" w:rsidR="00917275" w:rsidRPr="00985C89" w:rsidRDefault="00917275" w:rsidP="0062048C">
            <w:pPr>
              <w:tabs>
                <w:tab w:val="decimal" w:pos="1202"/>
              </w:tabs>
              <w:ind w:right="-214"/>
              <w:rPr>
                <w:color w:val="000000"/>
                <w:sz w:val="18"/>
                <w:szCs w:val="18"/>
              </w:rPr>
            </w:pPr>
            <w:r w:rsidRPr="00985C89">
              <w:rPr>
                <w:color w:val="000000"/>
                <w:sz w:val="18"/>
                <w:szCs w:val="18"/>
              </w:rPr>
              <w:t>-62.75 [-898.11,772.60]</w:t>
            </w:r>
          </w:p>
        </w:tc>
        <w:tc>
          <w:tcPr>
            <w:tcW w:w="3120" w:type="dxa"/>
            <w:vAlign w:val="bottom"/>
          </w:tcPr>
          <w:p w14:paraId="5C89AED2" w14:textId="77777777" w:rsidR="00917275" w:rsidRPr="00985C89" w:rsidRDefault="00917275" w:rsidP="0062048C">
            <w:pPr>
              <w:tabs>
                <w:tab w:val="decimal" w:pos="959"/>
              </w:tabs>
              <w:ind w:right="-214"/>
              <w:rPr>
                <w:color w:val="000000"/>
                <w:sz w:val="18"/>
                <w:szCs w:val="18"/>
              </w:rPr>
            </w:pPr>
            <w:r w:rsidRPr="00985C89">
              <w:rPr>
                <w:color w:val="000000"/>
                <w:sz w:val="18"/>
                <w:szCs w:val="18"/>
              </w:rPr>
              <w:t>141.29 [-1044.24,1326.82]</w:t>
            </w:r>
          </w:p>
        </w:tc>
      </w:tr>
      <w:tr w:rsidR="00917275" w:rsidRPr="00985C89" w14:paraId="15F8605D" w14:textId="77777777" w:rsidTr="0062048C">
        <w:tc>
          <w:tcPr>
            <w:tcW w:w="2534" w:type="dxa"/>
            <w:vAlign w:val="center"/>
          </w:tcPr>
          <w:p w14:paraId="2D90EF8B" w14:textId="77777777" w:rsidR="00917275" w:rsidRPr="00985C89" w:rsidRDefault="00917275" w:rsidP="0062048C">
            <w:pPr>
              <w:rPr>
                <w:color w:val="000000"/>
                <w:sz w:val="18"/>
                <w:szCs w:val="18"/>
              </w:rPr>
            </w:pPr>
            <w:r w:rsidRPr="00985C89">
              <w:rPr>
                <w:color w:val="000000"/>
                <w:sz w:val="18"/>
                <w:szCs w:val="18"/>
              </w:rPr>
              <w:t>White Matter</w:t>
            </w:r>
          </w:p>
        </w:tc>
        <w:tc>
          <w:tcPr>
            <w:tcW w:w="3547" w:type="dxa"/>
            <w:vAlign w:val="bottom"/>
          </w:tcPr>
          <w:p w14:paraId="2C426311" w14:textId="77777777" w:rsidR="00917275" w:rsidRPr="00985C89" w:rsidRDefault="00917275" w:rsidP="0062048C">
            <w:pPr>
              <w:tabs>
                <w:tab w:val="decimal" w:pos="1184"/>
              </w:tabs>
              <w:rPr>
                <w:color w:val="000000"/>
                <w:sz w:val="18"/>
                <w:szCs w:val="18"/>
              </w:rPr>
            </w:pPr>
            <w:r w:rsidRPr="00985C89">
              <w:rPr>
                <w:color w:val="000000"/>
                <w:sz w:val="18"/>
                <w:szCs w:val="18"/>
              </w:rPr>
              <w:t>2132.42 [-2330.38,6595.23]</w:t>
            </w:r>
          </w:p>
        </w:tc>
        <w:tc>
          <w:tcPr>
            <w:tcW w:w="3648" w:type="dxa"/>
            <w:vAlign w:val="bottom"/>
          </w:tcPr>
          <w:p w14:paraId="09DF462A" w14:textId="77777777" w:rsidR="00917275" w:rsidRPr="00985C89" w:rsidRDefault="00917275" w:rsidP="0062048C">
            <w:pPr>
              <w:tabs>
                <w:tab w:val="decimal" w:pos="1202"/>
              </w:tabs>
              <w:ind w:right="-214"/>
              <w:rPr>
                <w:color w:val="000000"/>
                <w:sz w:val="18"/>
                <w:szCs w:val="18"/>
              </w:rPr>
            </w:pPr>
            <w:r w:rsidRPr="00985C89">
              <w:rPr>
                <w:color w:val="000000"/>
                <w:sz w:val="18"/>
                <w:szCs w:val="18"/>
              </w:rPr>
              <w:t>562.81 [-3559.43,4685.05]</w:t>
            </w:r>
          </w:p>
        </w:tc>
        <w:tc>
          <w:tcPr>
            <w:tcW w:w="3120" w:type="dxa"/>
            <w:vAlign w:val="bottom"/>
          </w:tcPr>
          <w:p w14:paraId="55937B92" w14:textId="77777777" w:rsidR="00917275" w:rsidRPr="00985C89" w:rsidRDefault="00917275" w:rsidP="0062048C">
            <w:pPr>
              <w:tabs>
                <w:tab w:val="decimal" w:pos="959"/>
              </w:tabs>
              <w:ind w:right="-214"/>
              <w:rPr>
                <w:color w:val="000000"/>
                <w:sz w:val="18"/>
                <w:szCs w:val="18"/>
              </w:rPr>
            </w:pPr>
            <w:r w:rsidRPr="00985C89">
              <w:rPr>
                <w:color w:val="000000"/>
                <w:sz w:val="18"/>
                <w:szCs w:val="18"/>
              </w:rPr>
              <w:t>-1569.62 [-7419.88,4280.65]</w:t>
            </w:r>
          </w:p>
        </w:tc>
      </w:tr>
      <w:tr w:rsidR="00917275" w:rsidRPr="00985C89" w14:paraId="2BD6D8F8" w14:textId="77777777" w:rsidTr="0062048C">
        <w:tc>
          <w:tcPr>
            <w:tcW w:w="2534" w:type="dxa"/>
            <w:vAlign w:val="center"/>
          </w:tcPr>
          <w:p w14:paraId="74959ED5" w14:textId="77777777" w:rsidR="00917275" w:rsidRPr="00985C89" w:rsidRDefault="00917275" w:rsidP="0062048C">
            <w:pPr>
              <w:rPr>
                <w:color w:val="000000"/>
                <w:sz w:val="18"/>
                <w:szCs w:val="18"/>
              </w:rPr>
            </w:pPr>
            <w:r w:rsidRPr="00985C89">
              <w:rPr>
                <w:color w:val="000000"/>
                <w:sz w:val="18"/>
                <w:szCs w:val="18"/>
              </w:rPr>
              <w:t>L hippocampus</w:t>
            </w:r>
          </w:p>
        </w:tc>
        <w:tc>
          <w:tcPr>
            <w:tcW w:w="3547" w:type="dxa"/>
            <w:vAlign w:val="bottom"/>
          </w:tcPr>
          <w:p w14:paraId="2AFB436C" w14:textId="77777777" w:rsidR="00917275" w:rsidRPr="00985C89" w:rsidRDefault="00917275" w:rsidP="0062048C">
            <w:pPr>
              <w:tabs>
                <w:tab w:val="decimal" w:pos="1184"/>
              </w:tabs>
              <w:rPr>
                <w:color w:val="000000"/>
                <w:sz w:val="18"/>
                <w:szCs w:val="18"/>
              </w:rPr>
            </w:pPr>
            <w:r w:rsidRPr="00985C89">
              <w:rPr>
                <w:color w:val="000000"/>
                <w:sz w:val="18"/>
                <w:szCs w:val="18"/>
              </w:rPr>
              <w:t>37.86 [-29.31,105.02]</w:t>
            </w:r>
          </w:p>
        </w:tc>
        <w:tc>
          <w:tcPr>
            <w:tcW w:w="3648" w:type="dxa"/>
            <w:vAlign w:val="bottom"/>
          </w:tcPr>
          <w:p w14:paraId="04564B66" w14:textId="77777777" w:rsidR="00917275" w:rsidRPr="00985C89" w:rsidRDefault="00917275" w:rsidP="0062048C">
            <w:pPr>
              <w:tabs>
                <w:tab w:val="decimal" w:pos="1202"/>
              </w:tabs>
              <w:ind w:right="-214"/>
              <w:rPr>
                <w:color w:val="000000"/>
                <w:sz w:val="18"/>
                <w:szCs w:val="18"/>
              </w:rPr>
            </w:pPr>
            <w:r w:rsidRPr="00985C89">
              <w:rPr>
                <w:color w:val="000000"/>
                <w:sz w:val="18"/>
                <w:szCs w:val="18"/>
              </w:rPr>
              <w:t>-14.18 [-76.22,47.86]</w:t>
            </w:r>
          </w:p>
        </w:tc>
        <w:tc>
          <w:tcPr>
            <w:tcW w:w="3120" w:type="dxa"/>
            <w:vAlign w:val="bottom"/>
          </w:tcPr>
          <w:p w14:paraId="7D972E44" w14:textId="77777777" w:rsidR="00917275" w:rsidRPr="00985C89" w:rsidRDefault="00917275" w:rsidP="0062048C">
            <w:pPr>
              <w:tabs>
                <w:tab w:val="decimal" w:pos="959"/>
              </w:tabs>
              <w:ind w:right="-214"/>
              <w:rPr>
                <w:color w:val="000000"/>
                <w:sz w:val="18"/>
                <w:szCs w:val="18"/>
              </w:rPr>
            </w:pPr>
            <w:r w:rsidRPr="00985C89">
              <w:rPr>
                <w:color w:val="000000"/>
                <w:sz w:val="18"/>
                <w:szCs w:val="18"/>
              </w:rPr>
              <w:t>-52.04 [-140.08,36.01]</w:t>
            </w:r>
          </w:p>
        </w:tc>
      </w:tr>
      <w:tr w:rsidR="00917275" w:rsidRPr="00985C89" w14:paraId="0AE6548F" w14:textId="77777777" w:rsidTr="0062048C">
        <w:tc>
          <w:tcPr>
            <w:tcW w:w="2534" w:type="dxa"/>
            <w:vAlign w:val="center"/>
          </w:tcPr>
          <w:p w14:paraId="6C4E7C15" w14:textId="77777777" w:rsidR="00917275" w:rsidRPr="00985C89" w:rsidRDefault="00917275" w:rsidP="0062048C">
            <w:pPr>
              <w:rPr>
                <w:color w:val="000000"/>
                <w:sz w:val="18"/>
                <w:szCs w:val="18"/>
              </w:rPr>
            </w:pPr>
            <w:r w:rsidRPr="00985C89">
              <w:rPr>
                <w:color w:val="000000"/>
                <w:sz w:val="18"/>
                <w:szCs w:val="18"/>
              </w:rPr>
              <w:t>R hippocampus</w:t>
            </w:r>
          </w:p>
        </w:tc>
        <w:tc>
          <w:tcPr>
            <w:tcW w:w="3547" w:type="dxa"/>
            <w:vAlign w:val="bottom"/>
          </w:tcPr>
          <w:p w14:paraId="19FB113D" w14:textId="77777777" w:rsidR="00917275" w:rsidRPr="00985C89" w:rsidRDefault="00917275" w:rsidP="0062048C">
            <w:pPr>
              <w:tabs>
                <w:tab w:val="decimal" w:pos="1184"/>
              </w:tabs>
              <w:rPr>
                <w:color w:val="000000"/>
                <w:sz w:val="18"/>
                <w:szCs w:val="18"/>
              </w:rPr>
            </w:pPr>
            <w:r w:rsidRPr="00985C89">
              <w:rPr>
                <w:color w:val="000000"/>
                <w:sz w:val="18"/>
                <w:szCs w:val="18"/>
              </w:rPr>
              <w:t>38.38 [-40.32,117.08]</w:t>
            </w:r>
          </w:p>
        </w:tc>
        <w:tc>
          <w:tcPr>
            <w:tcW w:w="3648" w:type="dxa"/>
            <w:vAlign w:val="bottom"/>
          </w:tcPr>
          <w:p w14:paraId="4FD1224F" w14:textId="77777777" w:rsidR="00917275" w:rsidRPr="00985C89" w:rsidRDefault="00917275" w:rsidP="0062048C">
            <w:pPr>
              <w:tabs>
                <w:tab w:val="decimal" w:pos="1202"/>
              </w:tabs>
              <w:ind w:right="-214"/>
              <w:rPr>
                <w:color w:val="000000"/>
                <w:sz w:val="18"/>
                <w:szCs w:val="18"/>
              </w:rPr>
            </w:pPr>
            <w:r w:rsidRPr="00985C89">
              <w:rPr>
                <w:color w:val="000000"/>
                <w:sz w:val="18"/>
                <w:szCs w:val="18"/>
              </w:rPr>
              <w:t>-11.73 [-84.42,60.97]</w:t>
            </w:r>
          </w:p>
        </w:tc>
        <w:tc>
          <w:tcPr>
            <w:tcW w:w="3120" w:type="dxa"/>
            <w:vAlign w:val="bottom"/>
          </w:tcPr>
          <w:p w14:paraId="251DFFAD" w14:textId="77777777" w:rsidR="00917275" w:rsidRPr="00985C89" w:rsidRDefault="00917275" w:rsidP="0062048C">
            <w:pPr>
              <w:tabs>
                <w:tab w:val="decimal" w:pos="959"/>
              </w:tabs>
              <w:ind w:right="-214"/>
              <w:rPr>
                <w:color w:val="000000"/>
                <w:sz w:val="18"/>
                <w:szCs w:val="18"/>
              </w:rPr>
            </w:pPr>
            <w:r w:rsidRPr="00985C89">
              <w:rPr>
                <w:color w:val="000000"/>
                <w:sz w:val="18"/>
                <w:szCs w:val="18"/>
              </w:rPr>
              <w:t>-50.11 [-153.28,53.06]</w:t>
            </w:r>
          </w:p>
        </w:tc>
      </w:tr>
      <w:tr w:rsidR="00917275" w:rsidRPr="00985C89" w14:paraId="6F435953" w14:textId="77777777" w:rsidTr="0062048C">
        <w:tc>
          <w:tcPr>
            <w:tcW w:w="2534" w:type="dxa"/>
            <w:vAlign w:val="center"/>
          </w:tcPr>
          <w:p w14:paraId="4146BB14" w14:textId="77777777" w:rsidR="00917275" w:rsidRPr="00985C89" w:rsidRDefault="00917275" w:rsidP="0062048C">
            <w:pPr>
              <w:rPr>
                <w:color w:val="000000"/>
                <w:sz w:val="18"/>
                <w:szCs w:val="18"/>
              </w:rPr>
            </w:pPr>
            <w:r w:rsidRPr="00985C89">
              <w:rPr>
                <w:color w:val="000000"/>
                <w:sz w:val="18"/>
                <w:szCs w:val="18"/>
              </w:rPr>
              <w:t>L Amygdala</w:t>
            </w:r>
          </w:p>
        </w:tc>
        <w:tc>
          <w:tcPr>
            <w:tcW w:w="3547" w:type="dxa"/>
            <w:vAlign w:val="bottom"/>
          </w:tcPr>
          <w:p w14:paraId="5183D2E5" w14:textId="77777777" w:rsidR="00917275" w:rsidRPr="00985C89" w:rsidRDefault="00917275" w:rsidP="0062048C">
            <w:pPr>
              <w:tabs>
                <w:tab w:val="decimal" w:pos="1184"/>
              </w:tabs>
              <w:rPr>
                <w:color w:val="000000"/>
                <w:sz w:val="18"/>
                <w:szCs w:val="18"/>
              </w:rPr>
            </w:pPr>
            <w:r w:rsidRPr="00985C89">
              <w:rPr>
                <w:color w:val="000000"/>
                <w:sz w:val="18"/>
                <w:szCs w:val="18"/>
              </w:rPr>
              <w:t>12.30 [-22.42,47.02]</w:t>
            </w:r>
          </w:p>
        </w:tc>
        <w:tc>
          <w:tcPr>
            <w:tcW w:w="3648" w:type="dxa"/>
            <w:vAlign w:val="bottom"/>
          </w:tcPr>
          <w:p w14:paraId="493E72DB" w14:textId="77777777" w:rsidR="00917275" w:rsidRPr="00985C89" w:rsidRDefault="00917275" w:rsidP="0062048C">
            <w:pPr>
              <w:tabs>
                <w:tab w:val="decimal" w:pos="1202"/>
              </w:tabs>
              <w:ind w:right="-214"/>
              <w:rPr>
                <w:color w:val="000000"/>
                <w:sz w:val="18"/>
                <w:szCs w:val="18"/>
              </w:rPr>
            </w:pPr>
            <w:r w:rsidRPr="00985C89">
              <w:rPr>
                <w:color w:val="000000"/>
                <w:sz w:val="18"/>
                <w:szCs w:val="18"/>
              </w:rPr>
              <w:t>2.95 [-29.12,35.01]</w:t>
            </w:r>
          </w:p>
        </w:tc>
        <w:tc>
          <w:tcPr>
            <w:tcW w:w="3120" w:type="dxa"/>
            <w:vAlign w:val="bottom"/>
          </w:tcPr>
          <w:p w14:paraId="7BC92953" w14:textId="77777777" w:rsidR="00917275" w:rsidRPr="00985C89" w:rsidRDefault="00917275" w:rsidP="0062048C">
            <w:pPr>
              <w:tabs>
                <w:tab w:val="decimal" w:pos="959"/>
              </w:tabs>
              <w:ind w:right="-214"/>
              <w:rPr>
                <w:color w:val="000000"/>
                <w:sz w:val="18"/>
                <w:szCs w:val="18"/>
              </w:rPr>
            </w:pPr>
            <w:r w:rsidRPr="00985C89">
              <w:rPr>
                <w:color w:val="000000"/>
                <w:sz w:val="18"/>
                <w:szCs w:val="18"/>
              </w:rPr>
              <w:t>-9.36 [-54.87,36.16]</w:t>
            </w:r>
          </w:p>
        </w:tc>
      </w:tr>
      <w:tr w:rsidR="00917275" w:rsidRPr="00985C89" w14:paraId="70B2F87E" w14:textId="77777777" w:rsidTr="0062048C">
        <w:tc>
          <w:tcPr>
            <w:tcW w:w="2534" w:type="dxa"/>
            <w:vAlign w:val="center"/>
          </w:tcPr>
          <w:p w14:paraId="05C6AEE1" w14:textId="77777777" w:rsidR="00917275" w:rsidRPr="00985C89" w:rsidRDefault="00917275" w:rsidP="0062048C">
            <w:pPr>
              <w:rPr>
                <w:color w:val="000000"/>
                <w:sz w:val="18"/>
                <w:szCs w:val="18"/>
              </w:rPr>
            </w:pPr>
            <w:r w:rsidRPr="00985C89">
              <w:rPr>
                <w:color w:val="000000"/>
                <w:sz w:val="18"/>
                <w:szCs w:val="18"/>
              </w:rPr>
              <w:t>R Amygdala</w:t>
            </w:r>
          </w:p>
        </w:tc>
        <w:tc>
          <w:tcPr>
            <w:tcW w:w="3547" w:type="dxa"/>
            <w:vAlign w:val="bottom"/>
          </w:tcPr>
          <w:p w14:paraId="322FAC9B" w14:textId="77777777" w:rsidR="00917275" w:rsidRPr="00985C89" w:rsidRDefault="00917275" w:rsidP="0062048C">
            <w:pPr>
              <w:tabs>
                <w:tab w:val="decimal" w:pos="1184"/>
              </w:tabs>
              <w:rPr>
                <w:color w:val="000000"/>
                <w:sz w:val="18"/>
                <w:szCs w:val="18"/>
              </w:rPr>
            </w:pPr>
            <w:r w:rsidRPr="00985C89">
              <w:rPr>
                <w:color w:val="000000"/>
                <w:sz w:val="18"/>
                <w:szCs w:val="18"/>
              </w:rPr>
              <w:t>8.95 [-33.91,51.81]</w:t>
            </w:r>
          </w:p>
        </w:tc>
        <w:tc>
          <w:tcPr>
            <w:tcW w:w="3648" w:type="dxa"/>
            <w:vAlign w:val="bottom"/>
          </w:tcPr>
          <w:p w14:paraId="69FD78FE" w14:textId="77777777" w:rsidR="00917275" w:rsidRPr="00985C89" w:rsidRDefault="00917275" w:rsidP="0062048C">
            <w:pPr>
              <w:tabs>
                <w:tab w:val="decimal" w:pos="1202"/>
              </w:tabs>
              <w:ind w:right="-214"/>
              <w:rPr>
                <w:color w:val="000000"/>
                <w:sz w:val="18"/>
                <w:szCs w:val="18"/>
              </w:rPr>
            </w:pPr>
            <w:r w:rsidRPr="00985C89">
              <w:rPr>
                <w:color w:val="000000"/>
                <w:sz w:val="18"/>
                <w:szCs w:val="18"/>
              </w:rPr>
              <w:t>-19.37 [-58.96,20.22]</w:t>
            </w:r>
          </w:p>
        </w:tc>
        <w:tc>
          <w:tcPr>
            <w:tcW w:w="3120" w:type="dxa"/>
            <w:vAlign w:val="bottom"/>
          </w:tcPr>
          <w:p w14:paraId="3C179B70" w14:textId="77777777" w:rsidR="00917275" w:rsidRPr="00985C89" w:rsidRDefault="00917275" w:rsidP="0062048C">
            <w:pPr>
              <w:tabs>
                <w:tab w:val="decimal" w:pos="959"/>
              </w:tabs>
              <w:ind w:right="-214"/>
              <w:rPr>
                <w:color w:val="000000"/>
                <w:sz w:val="18"/>
                <w:szCs w:val="18"/>
              </w:rPr>
            </w:pPr>
            <w:r w:rsidRPr="00985C89">
              <w:rPr>
                <w:color w:val="000000"/>
                <w:sz w:val="18"/>
                <w:szCs w:val="18"/>
              </w:rPr>
              <w:t>-28.32 [-84.51,27.87]</w:t>
            </w:r>
          </w:p>
        </w:tc>
      </w:tr>
      <w:tr w:rsidR="00917275" w:rsidRPr="00985C89" w14:paraId="5D99518F" w14:textId="77777777" w:rsidTr="0062048C">
        <w:tc>
          <w:tcPr>
            <w:tcW w:w="2534" w:type="dxa"/>
            <w:vAlign w:val="center"/>
          </w:tcPr>
          <w:p w14:paraId="1CF3EDB1" w14:textId="77777777" w:rsidR="00917275" w:rsidRPr="00985C89" w:rsidRDefault="00917275" w:rsidP="0062048C">
            <w:pPr>
              <w:rPr>
                <w:color w:val="000000"/>
                <w:sz w:val="18"/>
                <w:szCs w:val="18"/>
              </w:rPr>
            </w:pPr>
            <w:r w:rsidRPr="00985C89">
              <w:rPr>
                <w:color w:val="000000"/>
                <w:sz w:val="18"/>
                <w:szCs w:val="18"/>
              </w:rPr>
              <w:t>L ACC</w:t>
            </w:r>
          </w:p>
        </w:tc>
        <w:tc>
          <w:tcPr>
            <w:tcW w:w="3547" w:type="dxa"/>
            <w:vAlign w:val="bottom"/>
          </w:tcPr>
          <w:p w14:paraId="54F252C7" w14:textId="77777777" w:rsidR="00917275" w:rsidRPr="00985C89" w:rsidRDefault="00917275" w:rsidP="0062048C">
            <w:pPr>
              <w:tabs>
                <w:tab w:val="decimal" w:pos="1184"/>
              </w:tabs>
              <w:rPr>
                <w:b/>
                <w:bCs/>
                <w:color w:val="000000"/>
                <w:sz w:val="18"/>
                <w:szCs w:val="18"/>
              </w:rPr>
            </w:pPr>
            <w:r w:rsidRPr="00985C89">
              <w:rPr>
                <w:color w:val="000000"/>
                <w:sz w:val="18"/>
                <w:szCs w:val="18"/>
              </w:rPr>
              <w:t>-280.91 [-517.96,-43.87]**</w:t>
            </w:r>
          </w:p>
        </w:tc>
        <w:tc>
          <w:tcPr>
            <w:tcW w:w="3648" w:type="dxa"/>
            <w:vAlign w:val="bottom"/>
          </w:tcPr>
          <w:p w14:paraId="6F5E6DF6" w14:textId="77777777" w:rsidR="00917275" w:rsidRPr="00985C89" w:rsidRDefault="00917275" w:rsidP="0062048C">
            <w:pPr>
              <w:tabs>
                <w:tab w:val="decimal" w:pos="1202"/>
              </w:tabs>
              <w:ind w:right="-214"/>
              <w:rPr>
                <w:color w:val="000000"/>
                <w:sz w:val="18"/>
                <w:szCs w:val="18"/>
              </w:rPr>
            </w:pPr>
            <w:r w:rsidRPr="00985C89">
              <w:rPr>
                <w:color w:val="000000"/>
                <w:sz w:val="18"/>
                <w:szCs w:val="18"/>
              </w:rPr>
              <w:t>-56.93 [-275.88,162.03]</w:t>
            </w:r>
          </w:p>
        </w:tc>
        <w:tc>
          <w:tcPr>
            <w:tcW w:w="3120" w:type="dxa"/>
            <w:vAlign w:val="bottom"/>
          </w:tcPr>
          <w:p w14:paraId="14AD761F" w14:textId="77777777" w:rsidR="00917275" w:rsidRPr="00985C89" w:rsidRDefault="00917275" w:rsidP="0062048C">
            <w:pPr>
              <w:tabs>
                <w:tab w:val="decimal" w:pos="959"/>
              </w:tabs>
              <w:ind w:right="-214"/>
              <w:rPr>
                <w:color w:val="000000"/>
                <w:sz w:val="18"/>
                <w:szCs w:val="18"/>
              </w:rPr>
            </w:pPr>
            <w:r w:rsidRPr="00985C89">
              <w:rPr>
                <w:color w:val="000000"/>
                <w:sz w:val="18"/>
                <w:szCs w:val="18"/>
              </w:rPr>
              <w:t>223.98 [-86.76,534.72]</w:t>
            </w:r>
          </w:p>
        </w:tc>
      </w:tr>
      <w:tr w:rsidR="00917275" w:rsidRPr="00985C89" w14:paraId="78DDFE8E" w14:textId="77777777" w:rsidTr="0062048C">
        <w:tc>
          <w:tcPr>
            <w:tcW w:w="2534" w:type="dxa"/>
            <w:vAlign w:val="center"/>
          </w:tcPr>
          <w:p w14:paraId="5DDAD408" w14:textId="77777777" w:rsidR="00917275" w:rsidRPr="00985C89" w:rsidRDefault="00917275" w:rsidP="0062048C">
            <w:pPr>
              <w:rPr>
                <w:color w:val="000000"/>
                <w:sz w:val="18"/>
                <w:szCs w:val="18"/>
              </w:rPr>
            </w:pPr>
            <w:r w:rsidRPr="00985C89">
              <w:rPr>
                <w:color w:val="000000"/>
                <w:sz w:val="18"/>
                <w:szCs w:val="18"/>
              </w:rPr>
              <w:t>R ACC</w:t>
            </w:r>
          </w:p>
        </w:tc>
        <w:tc>
          <w:tcPr>
            <w:tcW w:w="3547" w:type="dxa"/>
            <w:vAlign w:val="bottom"/>
          </w:tcPr>
          <w:p w14:paraId="2F052521" w14:textId="77777777" w:rsidR="00917275" w:rsidRPr="00985C89" w:rsidRDefault="00917275" w:rsidP="0062048C">
            <w:pPr>
              <w:tabs>
                <w:tab w:val="decimal" w:pos="1184"/>
              </w:tabs>
              <w:rPr>
                <w:b/>
                <w:bCs/>
                <w:color w:val="000000"/>
                <w:sz w:val="18"/>
                <w:szCs w:val="18"/>
              </w:rPr>
            </w:pPr>
            <w:r w:rsidRPr="00985C89">
              <w:rPr>
                <w:color w:val="000000"/>
                <w:sz w:val="18"/>
                <w:szCs w:val="18"/>
              </w:rPr>
              <w:t>-300.70 [-473.59,-127.81]*</w:t>
            </w:r>
          </w:p>
        </w:tc>
        <w:tc>
          <w:tcPr>
            <w:tcW w:w="3648" w:type="dxa"/>
            <w:vAlign w:val="bottom"/>
          </w:tcPr>
          <w:p w14:paraId="736E1DE1" w14:textId="77777777" w:rsidR="00917275" w:rsidRPr="00985C89" w:rsidRDefault="00917275" w:rsidP="0062048C">
            <w:pPr>
              <w:tabs>
                <w:tab w:val="decimal" w:pos="1202"/>
              </w:tabs>
              <w:ind w:right="-214"/>
              <w:rPr>
                <w:color w:val="000000"/>
                <w:sz w:val="18"/>
                <w:szCs w:val="18"/>
              </w:rPr>
            </w:pPr>
            <w:r w:rsidRPr="00985C89">
              <w:rPr>
                <w:color w:val="000000"/>
                <w:sz w:val="18"/>
                <w:szCs w:val="18"/>
              </w:rPr>
              <w:t>-89.53 [-249.22,70.17]</w:t>
            </w:r>
          </w:p>
        </w:tc>
        <w:tc>
          <w:tcPr>
            <w:tcW w:w="3120" w:type="dxa"/>
            <w:vAlign w:val="bottom"/>
          </w:tcPr>
          <w:p w14:paraId="627D3819" w14:textId="77777777" w:rsidR="00917275" w:rsidRPr="00985C89" w:rsidRDefault="00917275" w:rsidP="0062048C">
            <w:pPr>
              <w:tabs>
                <w:tab w:val="decimal" w:pos="959"/>
              </w:tabs>
              <w:ind w:right="-214"/>
              <w:rPr>
                <w:color w:val="000000"/>
                <w:sz w:val="18"/>
                <w:szCs w:val="18"/>
              </w:rPr>
            </w:pPr>
            <w:r w:rsidRPr="00985C89">
              <w:rPr>
                <w:color w:val="000000"/>
                <w:sz w:val="18"/>
                <w:szCs w:val="18"/>
              </w:rPr>
              <w:t>211.17 [-15.46,437.81]</w:t>
            </w:r>
          </w:p>
        </w:tc>
      </w:tr>
      <w:tr w:rsidR="00917275" w:rsidRPr="00985C89" w14:paraId="53234A5A" w14:textId="77777777" w:rsidTr="0062048C">
        <w:trPr>
          <w:trHeight w:val="87"/>
        </w:trPr>
        <w:tc>
          <w:tcPr>
            <w:tcW w:w="2534" w:type="dxa"/>
            <w:vAlign w:val="center"/>
          </w:tcPr>
          <w:p w14:paraId="777B87DE" w14:textId="77777777" w:rsidR="00917275" w:rsidRPr="00985C89" w:rsidRDefault="00917275" w:rsidP="0062048C">
            <w:pPr>
              <w:rPr>
                <w:color w:val="000000"/>
                <w:sz w:val="18"/>
                <w:szCs w:val="18"/>
              </w:rPr>
            </w:pPr>
            <w:r w:rsidRPr="00985C89">
              <w:rPr>
                <w:color w:val="000000"/>
                <w:sz w:val="18"/>
                <w:szCs w:val="18"/>
              </w:rPr>
              <w:t>L Caudate</w:t>
            </w:r>
          </w:p>
        </w:tc>
        <w:tc>
          <w:tcPr>
            <w:tcW w:w="3547" w:type="dxa"/>
            <w:vAlign w:val="bottom"/>
          </w:tcPr>
          <w:p w14:paraId="59183A45" w14:textId="77777777" w:rsidR="00917275" w:rsidRPr="00985C89" w:rsidRDefault="00917275" w:rsidP="0062048C">
            <w:pPr>
              <w:tabs>
                <w:tab w:val="decimal" w:pos="1184"/>
              </w:tabs>
              <w:rPr>
                <w:color w:val="000000"/>
                <w:sz w:val="18"/>
                <w:szCs w:val="18"/>
              </w:rPr>
            </w:pPr>
            <w:r w:rsidRPr="00985C89">
              <w:rPr>
                <w:color w:val="000000"/>
                <w:sz w:val="18"/>
                <w:szCs w:val="18"/>
              </w:rPr>
              <w:t>18.56 [-113.36,150.47]</w:t>
            </w:r>
          </w:p>
        </w:tc>
        <w:tc>
          <w:tcPr>
            <w:tcW w:w="3648" w:type="dxa"/>
            <w:vAlign w:val="bottom"/>
          </w:tcPr>
          <w:p w14:paraId="11805531" w14:textId="77777777" w:rsidR="00917275" w:rsidRPr="00985C89" w:rsidRDefault="00917275" w:rsidP="0062048C">
            <w:pPr>
              <w:tabs>
                <w:tab w:val="decimal" w:pos="1202"/>
              </w:tabs>
              <w:ind w:right="-214"/>
              <w:rPr>
                <w:color w:val="000000"/>
                <w:sz w:val="18"/>
                <w:szCs w:val="18"/>
              </w:rPr>
            </w:pPr>
            <w:r w:rsidRPr="00985C89">
              <w:rPr>
                <w:color w:val="000000"/>
                <w:sz w:val="18"/>
                <w:szCs w:val="18"/>
              </w:rPr>
              <w:t>23.39 [-98.46,145.24]</w:t>
            </w:r>
          </w:p>
        </w:tc>
        <w:tc>
          <w:tcPr>
            <w:tcW w:w="3120" w:type="dxa"/>
            <w:vAlign w:val="bottom"/>
          </w:tcPr>
          <w:p w14:paraId="0350F067" w14:textId="77777777" w:rsidR="00917275" w:rsidRPr="00985C89" w:rsidRDefault="00917275" w:rsidP="0062048C">
            <w:pPr>
              <w:tabs>
                <w:tab w:val="decimal" w:pos="959"/>
              </w:tabs>
              <w:ind w:right="-214"/>
              <w:rPr>
                <w:color w:val="000000"/>
                <w:sz w:val="18"/>
                <w:szCs w:val="18"/>
              </w:rPr>
            </w:pPr>
            <w:r w:rsidRPr="00985C89">
              <w:rPr>
                <w:color w:val="000000"/>
                <w:sz w:val="18"/>
                <w:szCs w:val="18"/>
              </w:rPr>
              <w:t>4.83 [-168.1,177.76]</w:t>
            </w:r>
          </w:p>
        </w:tc>
      </w:tr>
      <w:tr w:rsidR="00917275" w:rsidRPr="00985C89" w14:paraId="799041EC" w14:textId="77777777" w:rsidTr="0062048C">
        <w:trPr>
          <w:trHeight w:val="87"/>
        </w:trPr>
        <w:tc>
          <w:tcPr>
            <w:tcW w:w="2534" w:type="dxa"/>
            <w:vAlign w:val="center"/>
          </w:tcPr>
          <w:p w14:paraId="0BE83B9D" w14:textId="77777777" w:rsidR="00917275" w:rsidRPr="00985C89" w:rsidRDefault="00917275" w:rsidP="0062048C">
            <w:pPr>
              <w:rPr>
                <w:color w:val="000000"/>
                <w:sz w:val="18"/>
                <w:szCs w:val="18"/>
              </w:rPr>
            </w:pPr>
            <w:r w:rsidRPr="00985C89">
              <w:rPr>
                <w:color w:val="000000"/>
                <w:sz w:val="18"/>
                <w:szCs w:val="18"/>
              </w:rPr>
              <w:t>R Caudate</w:t>
            </w:r>
          </w:p>
        </w:tc>
        <w:tc>
          <w:tcPr>
            <w:tcW w:w="3547" w:type="dxa"/>
            <w:vAlign w:val="bottom"/>
          </w:tcPr>
          <w:p w14:paraId="6743A324" w14:textId="77777777" w:rsidR="00917275" w:rsidRPr="00985C89" w:rsidRDefault="00917275" w:rsidP="0062048C">
            <w:pPr>
              <w:tabs>
                <w:tab w:val="decimal" w:pos="1184"/>
              </w:tabs>
              <w:rPr>
                <w:color w:val="000000"/>
                <w:sz w:val="18"/>
                <w:szCs w:val="18"/>
              </w:rPr>
            </w:pPr>
            <w:r w:rsidRPr="00985C89">
              <w:rPr>
                <w:color w:val="000000"/>
                <w:sz w:val="18"/>
                <w:szCs w:val="18"/>
              </w:rPr>
              <w:t>52.5 [-72.47,177.46]</w:t>
            </w:r>
          </w:p>
        </w:tc>
        <w:tc>
          <w:tcPr>
            <w:tcW w:w="3648" w:type="dxa"/>
            <w:vAlign w:val="bottom"/>
          </w:tcPr>
          <w:p w14:paraId="28D68342" w14:textId="77777777" w:rsidR="00917275" w:rsidRPr="00985C89" w:rsidRDefault="00917275" w:rsidP="0062048C">
            <w:pPr>
              <w:tabs>
                <w:tab w:val="decimal" w:pos="1202"/>
              </w:tabs>
              <w:ind w:right="-214"/>
              <w:rPr>
                <w:color w:val="000000"/>
                <w:sz w:val="18"/>
                <w:szCs w:val="18"/>
              </w:rPr>
            </w:pPr>
            <w:r w:rsidRPr="00985C89">
              <w:rPr>
                <w:color w:val="000000"/>
                <w:sz w:val="18"/>
                <w:szCs w:val="18"/>
              </w:rPr>
              <w:t>-40.32 [-155.75,75.11]</w:t>
            </w:r>
          </w:p>
        </w:tc>
        <w:tc>
          <w:tcPr>
            <w:tcW w:w="3120" w:type="dxa"/>
            <w:vAlign w:val="bottom"/>
          </w:tcPr>
          <w:p w14:paraId="48763306" w14:textId="77777777" w:rsidR="00917275" w:rsidRPr="00985C89" w:rsidRDefault="00917275" w:rsidP="0062048C">
            <w:pPr>
              <w:tabs>
                <w:tab w:val="decimal" w:pos="959"/>
              </w:tabs>
              <w:ind w:right="-214"/>
              <w:rPr>
                <w:color w:val="000000"/>
                <w:sz w:val="18"/>
                <w:szCs w:val="18"/>
              </w:rPr>
            </w:pPr>
            <w:r w:rsidRPr="00985C89">
              <w:rPr>
                <w:color w:val="000000"/>
                <w:sz w:val="18"/>
                <w:szCs w:val="18"/>
              </w:rPr>
              <w:t>-92.82 [-256.63,71]</w:t>
            </w:r>
          </w:p>
        </w:tc>
      </w:tr>
      <w:tr w:rsidR="00917275" w:rsidRPr="00985C89" w14:paraId="31EA3B67" w14:textId="77777777" w:rsidTr="0062048C">
        <w:trPr>
          <w:trHeight w:val="87"/>
        </w:trPr>
        <w:tc>
          <w:tcPr>
            <w:tcW w:w="2534" w:type="dxa"/>
            <w:vAlign w:val="bottom"/>
          </w:tcPr>
          <w:p w14:paraId="2E3DE549" w14:textId="77777777" w:rsidR="00917275" w:rsidRPr="00985C89" w:rsidRDefault="00917275" w:rsidP="0062048C">
            <w:pPr>
              <w:rPr>
                <w:color w:val="000000"/>
                <w:sz w:val="18"/>
                <w:szCs w:val="18"/>
              </w:rPr>
            </w:pPr>
            <w:r w:rsidRPr="00985C89">
              <w:rPr>
                <w:color w:val="000000"/>
                <w:sz w:val="18"/>
                <w:szCs w:val="18"/>
              </w:rPr>
              <w:t>L hippo-L Amy</w:t>
            </w:r>
          </w:p>
        </w:tc>
        <w:tc>
          <w:tcPr>
            <w:tcW w:w="3547" w:type="dxa"/>
            <w:vAlign w:val="bottom"/>
          </w:tcPr>
          <w:p w14:paraId="1791E063" w14:textId="77777777" w:rsidR="00917275" w:rsidRPr="00985C89" w:rsidRDefault="00917275" w:rsidP="0062048C">
            <w:pPr>
              <w:tabs>
                <w:tab w:val="decimal" w:pos="1184"/>
              </w:tabs>
              <w:rPr>
                <w:color w:val="000000"/>
                <w:sz w:val="18"/>
                <w:szCs w:val="18"/>
              </w:rPr>
            </w:pPr>
            <w:r w:rsidRPr="00985C89">
              <w:rPr>
                <w:color w:val="000000"/>
                <w:sz w:val="18"/>
                <w:szCs w:val="18"/>
              </w:rPr>
              <w:t>19.93 [-14.71,54.58]</w:t>
            </w:r>
          </w:p>
        </w:tc>
        <w:tc>
          <w:tcPr>
            <w:tcW w:w="3648" w:type="dxa"/>
            <w:vAlign w:val="bottom"/>
          </w:tcPr>
          <w:p w14:paraId="5259F8A6" w14:textId="77777777" w:rsidR="00917275" w:rsidRPr="00985C89" w:rsidRDefault="00917275" w:rsidP="0062048C">
            <w:pPr>
              <w:tabs>
                <w:tab w:val="decimal" w:pos="1202"/>
              </w:tabs>
              <w:ind w:right="-214"/>
              <w:rPr>
                <w:color w:val="000000"/>
                <w:sz w:val="18"/>
                <w:szCs w:val="18"/>
              </w:rPr>
            </w:pPr>
            <w:r w:rsidRPr="00985C89">
              <w:rPr>
                <w:color w:val="000000"/>
                <w:sz w:val="18"/>
                <w:szCs w:val="18"/>
              </w:rPr>
              <w:t>0.11 [-32.62,32.83]</w:t>
            </w:r>
          </w:p>
        </w:tc>
        <w:tc>
          <w:tcPr>
            <w:tcW w:w="3120" w:type="dxa"/>
            <w:vAlign w:val="bottom"/>
          </w:tcPr>
          <w:p w14:paraId="60A4EB78" w14:textId="77777777" w:rsidR="00917275" w:rsidRPr="00985C89" w:rsidRDefault="00917275" w:rsidP="0062048C">
            <w:pPr>
              <w:tabs>
                <w:tab w:val="decimal" w:pos="959"/>
              </w:tabs>
              <w:ind w:right="-214"/>
              <w:rPr>
                <w:color w:val="000000"/>
                <w:sz w:val="18"/>
                <w:szCs w:val="18"/>
              </w:rPr>
            </w:pPr>
            <w:r w:rsidRPr="00985C89">
              <w:rPr>
                <w:color w:val="000000"/>
                <w:sz w:val="18"/>
                <w:szCs w:val="18"/>
              </w:rPr>
              <w:t>-19.83 [-66,26.35]</w:t>
            </w:r>
          </w:p>
        </w:tc>
      </w:tr>
      <w:tr w:rsidR="00917275" w:rsidRPr="00985C89" w14:paraId="34BACA5D" w14:textId="77777777" w:rsidTr="0062048C">
        <w:trPr>
          <w:trHeight w:val="87"/>
        </w:trPr>
        <w:tc>
          <w:tcPr>
            <w:tcW w:w="2534" w:type="dxa"/>
            <w:vAlign w:val="bottom"/>
          </w:tcPr>
          <w:p w14:paraId="01F5ABF9" w14:textId="77777777" w:rsidR="00917275" w:rsidRPr="00985C89" w:rsidRDefault="00917275" w:rsidP="0062048C">
            <w:pPr>
              <w:rPr>
                <w:color w:val="000000"/>
                <w:sz w:val="18"/>
                <w:szCs w:val="18"/>
              </w:rPr>
            </w:pPr>
            <w:r w:rsidRPr="00985C89">
              <w:rPr>
                <w:color w:val="000000"/>
                <w:sz w:val="18"/>
                <w:szCs w:val="18"/>
              </w:rPr>
              <w:t>R hippo-R Amy</w:t>
            </w:r>
          </w:p>
        </w:tc>
        <w:tc>
          <w:tcPr>
            <w:tcW w:w="3547" w:type="dxa"/>
            <w:vAlign w:val="bottom"/>
          </w:tcPr>
          <w:p w14:paraId="48D322DC" w14:textId="77777777" w:rsidR="00917275" w:rsidRPr="00985C89" w:rsidRDefault="00917275" w:rsidP="0062048C">
            <w:pPr>
              <w:tabs>
                <w:tab w:val="decimal" w:pos="1184"/>
              </w:tabs>
              <w:rPr>
                <w:color w:val="000000"/>
                <w:sz w:val="18"/>
                <w:szCs w:val="18"/>
              </w:rPr>
            </w:pPr>
            <w:r w:rsidRPr="00985C89">
              <w:rPr>
                <w:color w:val="000000"/>
                <w:sz w:val="18"/>
                <w:szCs w:val="18"/>
              </w:rPr>
              <w:t>2.29 [-29.53,34.1]</w:t>
            </w:r>
          </w:p>
        </w:tc>
        <w:tc>
          <w:tcPr>
            <w:tcW w:w="3648" w:type="dxa"/>
            <w:vAlign w:val="bottom"/>
          </w:tcPr>
          <w:p w14:paraId="66ED1CA0" w14:textId="77777777" w:rsidR="00917275" w:rsidRPr="00985C89" w:rsidRDefault="00917275" w:rsidP="0062048C">
            <w:pPr>
              <w:tabs>
                <w:tab w:val="decimal" w:pos="1202"/>
              </w:tabs>
              <w:ind w:right="-214"/>
              <w:rPr>
                <w:color w:val="000000"/>
                <w:sz w:val="18"/>
                <w:szCs w:val="18"/>
              </w:rPr>
            </w:pPr>
            <w:r w:rsidRPr="00985C89">
              <w:rPr>
                <w:color w:val="000000"/>
                <w:sz w:val="18"/>
                <w:szCs w:val="18"/>
              </w:rPr>
              <w:t>-22.65 [-52.7,7.4]</w:t>
            </w:r>
          </w:p>
        </w:tc>
        <w:tc>
          <w:tcPr>
            <w:tcW w:w="3120" w:type="dxa"/>
            <w:vAlign w:val="bottom"/>
          </w:tcPr>
          <w:p w14:paraId="31701AA4" w14:textId="77777777" w:rsidR="00917275" w:rsidRPr="00985C89" w:rsidRDefault="00917275" w:rsidP="0062048C">
            <w:pPr>
              <w:tabs>
                <w:tab w:val="decimal" w:pos="959"/>
              </w:tabs>
              <w:ind w:right="-214"/>
              <w:rPr>
                <w:color w:val="000000"/>
                <w:sz w:val="18"/>
                <w:szCs w:val="18"/>
              </w:rPr>
            </w:pPr>
            <w:r w:rsidRPr="00985C89">
              <w:rPr>
                <w:color w:val="000000"/>
                <w:sz w:val="18"/>
                <w:szCs w:val="18"/>
              </w:rPr>
              <w:t>-24.94 [-67.35,17.47]</w:t>
            </w:r>
          </w:p>
        </w:tc>
      </w:tr>
      <w:tr w:rsidR="00917275" w:rsidRPr="00985C89" w14:paraId="77ECCE39" w14:textId="77777777" w:rsidTr="0062048C">
        <w:trPr>
          <w:trHeight w:val="87"/>
        </w:trPr>
        <w:tc>
          <w:tcPr>
            <w:tcW w:w="2534" w:type="dxa"/>
            <w:vAlign w:val="bottom"/>
          </w:tcPr>
          <w:p w14:paraId="7CF221E1" w14:textId="77777777" w:rsidR="00917275" w:rsidRPr="00985C89" w:rsidRDefault="00917275" w:rsidP="0062048C">
            <w:pPr>
              <w:rPr>
                <w:color w:val="000000"/>
                <w:sz w:val="18"/>
                <w:szCs w:val="18"/>
              </w:rPr>
            </w:pPr>
            <w:r w:rsidRPr="00985C89">
              <w:rPr>
                <w:color w:val="000000"/>
                <w:sz w:val="18"/>
                <w:szCs w:val="18"/>
              </w:rPr>
              <w:t>L hippo-L ant FUS</w:t>
            </w:r>
          </w:p>
        </w:tc>
        <w:tc>
          <w:tcPr>
            <w:tcW w:w="3547" w:type="dxa"/>
            <w:vAlign w:val="bottom"/>
          </w:tcPr>
          <w:p w14:paraId="700ABB9B" w14:textId="77777777" w:rsidR="00917275" w:rsidRPr="00985C89" w:rsidRDefault="00917275" w:rsidP="0062048C">
            <w:pPr>
              <w:tabs>
                <w:tab w:val="decimal" w:pos="1184"/>
              </w:tabs>
              <w:rPr>
                <w:color w:val="000000"/>
                <w:sz w:val="18"/>
                <w:szCs w:val="18"/>
              </w:rPr>
            </w:pPr>
            <w:r w:rsidRPr="00985C89">
              <w:rPr>
                <w:color w:val="000000"/>
                <w:sz w:val="18"/>
                <w:szCs w:val="18"/>
              </w:rPr>
              <w:t>133.78 [-47.93,315.48]</w:t>
            </w:r>
          </w:p>
        </w:tc>
        <w:tc>
          <w:tcPr>
            <w:tcW w:w="3648" w:type="dxa"/>
            <w:vAlign w:val="bottom"/>
          </w:tcPr>
          <w:p w14:paraId="66CC27B6" w14:textId="77777777" w:rsidR="00917275" w:rsidRPr="00985C89" w:rsidRDefault="00917275" w:rsidP="0062048C">
            <w:pPr>
              <w:tabs>
                <w:tab w:val="decimal" w:pos="1202"/>
              </w:tabs>
              <w:ind w:right="-214"/>
              <w:rPr>
                <w:color w:val="000000"/>
                <w:sz w:val="18"/>
                <w:szCs w:val="18"/>
              </w:rPr>
            </w:pPr>
            <w:r w:rsidRPr="00985C89">
              <w:rPr>
                <w:color w:val="000000"/>
                <w:sz w:val="18"/>
                <w:szCs w:val="18"/>
              </w:rPr>
              <w:t>-39.04 [-210.67,132.59]</w:t>
            </w:r>
          </w:p>
        </w:tc>
        <w:tc>
          <w:tcPr>
            <w:tcW w:w="3120" w:type="dxa"/>
            <w:vAlign w:val="bottom"/>
          </w:tcPr>
          <w:p w14:paraId="411C5B71" w14:textId="77777777" w:rsidR="00917275" w:rsidRPr="00985C89" w:rsidRDefault="00917275" w:rsidP="0062048C">
            <w:pPr>
              <w:tabs>
                <w:tab w:val="decimal" w:pos="959"/>
              </w:tabs>
              <w:ind w:right="-214"/>
              <w:rPr>
                <w:color w:val="000000"/>
                <w:sz w:val="18"/>
                <w:szCs w:val="18"/>
              </w:rPr>
            </w:pPr>
            <w:r w:rsidRPr="00985C89">
              <w:rPr>
                <w:color w:val="000000"/>
                <w:sz w:val="18"/>
                <w:szCs w:val="18"/>
              </w:rPr>
              <w:t>-172.81 [-415.02,69.39]</w:t>
            </w:r>
          </w:p>
        </w:tc>
      </w:tr>
      <w:tr w:rsidR="00917275" w:rsidRPr="00985C89" w14:paraId="7AE7DC5A" w14:textId="77777777" w:rsidTr="0062048C">
        <w:trPr>
          <w:trHeight w:val="87"/>
        </w:trPr>
        <w:tc>
          <w:tcPr>
            <w:tcW w:w="2534" w:type="dxa"/>
            <w:vAlign w:val="bottom"/>
          </w:tcPr>
          <w:p w14:paraId="52B0482F" w14:textId="77777777" w:rsidR="00917275" w:rsidRPr="00985C89" w:rsidRDefault="00917275" w:rsidP="0062048C">
            <w:pPr>
              <w:rPr>
                <w:color w:val="000000"/>
                <w:sz w:val="18"/>
                <w:szCs w:val="18"/>
              </w:rPr>
            </w:pPr>
            <w:r w:rsidRPr="00985C89">
              <w:rPr>
                <w:color w:val="000000"/>
                <w:sz w:val="18"/>
                <w:szCs w:val="18"/>
              </w:rPr>
              <w:t>L Amy-L ant FUS</w:t>
            </w:r>
          </w:p>
        </w:tc>
        <w:tc>
          <w:tcPr>
            <w:tcW w:w="3547" w:type="dxa"/>
            <w:vAlign w:val="bottom"/>
          </w:tcPr>
          <w:p w14:paraId="4FCE0711" w14:textId="77777777" w:rsidR="00917275" w:rsidRPr="00985C89" w:rsidRDefault="00917275" w:rsidP="0062048C">
            <w:pPr>
              <w:tabs>
                <w:tab w:val="decimal" w:pos="1184"/>
              </w:tabs>
              <w:rPr>
                <w:color w:val="000000"/>
                <w:sz w:val="18"/>
                <w:szCs w:val="18"/>
              </w:rPr>
            </w:pPr>
            <w:r w:rsidRPr="00985C89">
              <w:rPr>
                <w:color w:val="000000"/>
                <w:sz w:val="18"/>
                <w:szCs w:val="18"/>
              </w:rPr>
              <w:t>59.47 [14.35,104.59]*</w:t>
            </w:r>
          </w:p>
        </w:tc>
        <w:tc>
          <w:tcPr>
            <w:tcW w:w="3648" w:type="dxa"/>
            <w:vAlign w:val="bottom"/>
          </w:tcPr>
          <w:p w14:paraId="2DF208C5" w14:textId="77777777" w:rsidR="00917275" w:rsidRPr="00985C89" w:rsidRDefault="00917275" w:rsidP="0062048C">
            <w:pPr>
              <w:tabs>
                <w:tab w:val="decimal" w:pos="1202"/>
              </w:tabs>
              <w:ind w:right="-214"/>
              <w:rPr>
                <w:color w:val="000000"/>
                <w:sz w:val="18"/>
                <w:szCs w:val="18"/>
              </w:rPr>
            </w:pPr>
            <w:r w:rsidRPr="00985C89">
              <w:rPr>
                <w:color w:val="000000"/>
                <w:sz w:val="18"/>
                <w:szCs w:val="18"/>
              </w:rPr>
              <w:t>-22.62 [-65.23,20]</w:t>
            </w:r>
          </w:p>
        </w:tc>
        <w:tc>
          <w:tcPr>
            <w:tcW w:w="3120" w:type="dxa"/>
            <w:vAlign w:val="bottom"/>
          </w:tcPr>
          <w:p w14:paraId="39472F21" w14:textId="77777777" w:rsidR="00917275" w:rsidRPr="00985C89" w:rsidRDefault="00917275" w:rsidP="0062048C">
            <w:pPr>
              <w:tabs>
                <w:tab w:val="decimal" w:pos="959"/>
              </w:tabs>
              <w:ind w:right="-214"/>
              <w:rPr>
                <w:color w:val="000000"/>
                <w:sz w:val="18"/>
                <w:szCs w:val="18"/>
              </w:rPr>
            </w:pPr>
            <w:r w:rsidRPr="00985C89">
              <w:rPr>
                <w:color w:val="000000"/>
                <w:sz w:val="18"/>
                <w:szCs w:val="18"/>
              </w:rPr>
              <w:t>-82.09 [-142.23,-21.95]**</w:t>
            </w:r>
          </w:p>
        </w:tc>
      </w:tr>
      <w:tr w:rsidR="00917275" w:rsidRPr="00985C89" w14:paraId="63DE9F8F" w14:textId="77777777" w:rsidTr="0062048C">
        <w:trPr>
          <w:trHeight w:val="87"/>
        </w:trPr>
        <w:tc>
          <w:tcPr>
            <w:tcW w:w="2534" w:type="dxa"/>
            <w:vAlign w:val="bottom"/>
          </w:tcPr>
          <w:p w14:paraId="2BFD60F5" w14:textId="77777777" w:rsidR="00917275" w:rsidRPr="00985C89" w:rsidRDefault="00917275" w:rsidP="0062048C">
            <w:pPr>
              <w:rPr>
                <w:color w:val="000000"/>
                <w:sz w:val="18"/>
                <w:szCs w:val="18"/>
              </w:rPr>
            </w:pPr>
            <w:r w:rsidRPr="00985C89">
              <w:rPr>
                <w:color w:val="000000"/>
                <w:sz w:val="18"/>
                <w:szCs w:val="18"/>
              </w:rPr>
              <w:t>R hippo-R ant FUS</w:t>
            </w:r>
          </w:p>
        </w:tc>
        <w:tc>
          <w:tcPr>
            <w:tcW w:w="3547" w:type="dxa"/>
            <w:vAlign w:val="bottom"/>
          </w:tcPr>
          <w:p w14:paraId="327D5F03" w14:textId="77777777" w:rsidR="00917275" w:rsidRPr="00985C89" w:rsidRDefault="00917275" w:rsidP="0062048C">
            <w:pPr>
              <w:tabs>
                <w:tab w:val="decimal" w:pos="1184"/>
              </w:tabs>
              <w:rPr>
                <w:color w:val="000000"/>
                <w:sz w:val="18"/>
                <w:szCs w:val="18"/>
              </w:rPr>
            </w:pPr>
            <w:r w:rsidRPr="00985C89">
              <w:rPr>
                <w:color w:val="000000"/>
                <w:sz w:val="18"/>
                <w:szCs w:val="18"/>
              </w:rPr>
              <w:t>18.48 [-198.29,235.26]</w:t>
            </w:r>
          </w:p>
        </w:tc>
        <w:tc>
          <w:tcPr>
            <w:tcW w:w="3648" w:type="dxa"/>
            <w:vAlign w:val="bottom"/>
          </w:tcPr>
          <w:p w14:paraId="0EB2BEEC" w14:textId="77777777" w:rsidR="00917275" w:rsidRPr="00985C89" w:rsidRDefault="00917275" w:rsidP="0062048C">
            <w:pPr>
              <w:tabs>
                <w:tab w:val="decimal" w:pos="1202"/>
              </w:tabs>
              <w:ind w:right="-214"/>
              <w:rPr>
                <w:color w:val="000000"/>
                <w:sz w:val="18"/>
                <w:szCs w:val="18"/>
              </w:rPr>
            </w:pPr>
            <w:r w:rsidRPr="00985C89">
              <w:rPr>
                <w:color w:val="000000"/>
                <w:sz w:val="18"/>
                <w:szCs w:val="18"/>
              </w:rPr>
              <w:t>147.79 [-56.96,352.54]</w:t>
            </w:r>
          </w:p>
        </w:tc>
        <w:tc>
          <w:tcPr>
            <w:tcW w:w="3120" w:type="dxa"/>
            <w:vAlign w:val="bottom"/>
          </w:tcPr>
          <w:p w14:paraId="7A532C7D" w14:textId="77777777" w:rsidR="00917275" w:rsidRPr="00985C89" w:rsidRDefault="00917275" w:rsidP="0062048C">
            <w:pPr>
              <w:tabs>
                <w:tab w:val="decimal" w:pos="959"/>
              </w:tabs>
              <w:ind w:right="-214"/>
              <w:rPr>
                <w:color w:val="000000"/>
                <w:sz w:val="18"/>
                <w:szCs w:val="18"/>
              </w:rPr>
            </w:pPr>
            <w:r w:rsidRPr="00985C89">
              <w:rPr>
                <w:color w:val="000000"/>
                <w:sz w:val="18"/>
                <w:szCs w:val="18"/>
              </w:rPr>
              <w:t>129.31 [-159.63,418.25]</w:t>
            </w:r>
          </w:p>
        </w:tc>
      </w:tr>
      <w:tr w:rsidR="00917275" w:rsidRPr="00985C89" w14:paraId="2CB0BAC7" w14:textId="77777777" w:rsidTr="0062048C">
        <w:trPr>
          <w:trHeight w:val="87"/>
        </w:trPr>
        <w:tc>
          <w:tcPr>
            <w:tcW w:w="2534" w:type="dxa"/>
            <w:vAlign w:val="bottom"/>
          </w:tcPr>
          <w:p w14:paraId="6E9C1D5E" w14:textId="77777777" w:rsidR="00917275" w:rsidRPr="00985C89" w:rsidRDefault="00917275" w:rsidP="0062048C">
            <w:pPr>
              <w:rPr>
                <w:color w:val="000000"/>
                <w:sz w:val="18"/>
                <w:szCs w:val="18"/>
              </w:rPr>
            </w:pPr>
            <w:r w:rsidRPr="00985C89">
              <w:rPr>
                <w:color w:val="000000"/>
                <w:sz w:val="18"/>
                <w:szCs w:val="18"/>
              </w:rPr>
              <w:t>R Amy-R ant FUS</w:t>
            </w:r>
          </w:p>
        </w:tc>
        <w:tc>
          <w:tcPr>
            <w:tcW w:w="3547" w:type="dxa"/>
            <w:vAlign w:val="bottom"/>
          </w:tcPr>
          <w:p w14:paraId="761F98FB" w14:textId="77777777" w:rsidR="00917275" w:rsidRPr="00985C89" w:rsidRDefault="00917275" w:rsidP="0062048C">
            <w:pPr>
              <w:tabs>
                <w:tab w:val="decimal" w:pos="1184"/>
              </w:tabs>
              <w:rPr>
                <w:color w:val="000000"/>
                <w:sz w:val="18"/>
                <w:szCs w:val="18"/>
              </w:rPr>
            </w:pPr>
            <w:r w:rsidRPr="00985C89">
              <w:rPr>
                <w:color w:val="000000"/>
                <w:sz w:val="18"/>
                <w:szCs w:val="18"/>
              </w:rPr>
              <w:t>-25.88 [-77.55,25.8]</w:t>
            </w:r>
          </w:p>
        </w:tc>
        <w:tc>
          <w:tcPr>
            <w:tcW w:w="3648" w:type="dxa"/>
            <w:vAlign w:val="bottom"/>
          </w:tcPr>
          <w:p w14:paraId="353CBC83" w14:textId="77777777" w:rsidR="00917275" w:rsidRPr="00985C89" w:rsidRDefault="00917275" w:rsidP="0062048C">
            <w:pPr>
              <w:tabs>
                <w:tab w:val="decimal" w:pos="1202"/>
              </w:tabs>
              <w:ind w:right="-214"/>
              <w:rPr>
                <w:color w:val="000000"/>
                <w:sz w:val="18"/>
                <w:szCs w:val="18"/>
              </w:rPr>
            </w:pPr>
            <w:r w:rsidRPr="00985C89">
              <w:rPr>
                <w:color w:val="000000"/>
                <w:sz w:val="18"/>
                <w:szCs w:val="18"/>
              </w:rPr>
              <w:t>11.11 [-37.69,59.92]</w:t>
            </w:r>
          </w:p>
        </w:tc>
        <w:tc>
          <w:tcPr>
            <w:tcW w:w="3120" w:type="dxa"/>
            <w:vAlign w:val="bottom"/>
          </w:tcPr>
          <w:p w14:paraId="7618B3A5" w14:textId="77777777" w:rsidR="00917275" w:rsidRPr="00985C89" w:rsidRDefault="00917275" w:rsidP="0062048C">
            <w:pPr>
              <w:tabs>
                <w:tab w:val="decimal" w:pos="959"/>
              </w:tabs>
              <w:ind w:right="-214"/>
              <w:rPr>
                <w:color w:val="000000"/>
                <w:sz w:val="18"/>
                <w:szCs w:val="18"/>
              </w:rPr>
            </w:pPr>
            <w:r w:rsidRPr="00985C89">
              <w:rPr>
                <w:color w:val="000000"/>
                <w:sz w:val="18"/>
                <w:szCs w:val="18"/>
              </w:rPr>
              <w:t>36.99 [-31.89,105.87]</w:t>
            </w:r>
          </w:p>
        </w:tc>
      </w:tr>
      <w:tr w:rsidR="00917275" w:rsidRPr="00985C89" w14:paraId="3A4967F3" w14:textId="77777777" w:rsidTr="0062048C">
        <w:trPr>
          <w:trHeight w:val="87"/>
        </w:trPr>
        <w:tc>
          <w:tcPr>
            <w:tcW w:w="2534" w:type="dxa"/>
            <w:vAlign w:val="bottom"/>
          </w:tcPr>
          <w:p w14:paraId="12FA2542" w14:textId="77777777" w:rsidR="00917275" w:rsidRPr="00985C89" w:rsidRDefault="00917275" w:rsidP="0062048C">
            <w:pPr>
              <w:rPr>
                <w:color w:val="000000"/>
                <w:sz w:val="18"/>
                <w:szCs w:val="18"/>
              </w:rPr>
            </w:pPr>
            <w:r w:rsidRPr="00985C89">
              <w:rPr>
                <w:color w:val="000000" w:themeColor="text1"/>
                <w:sz w:val="18"/>
                <w:szCs w:val="18"/>
              </w:rPr>
              <w:t>R ACC-L dor SFG</w:t>
            </w:r>
          </w:p>
        </w:tc>
        <w:tc>
          <w:tcPr>
            <w:tcW w:w="3547" w:type="dxa"/>
            <w:vAlign w:val="bottom"/>
          </w:tcPr>
          <w:p w14:paraId="21741AF6" w14:textId="77777777" w:rsidR="00917275" w:rsidRPr="00985C89" w:rsidRDefault="00917275" w:rsidP="0062048C">
            <w:pPr>
              <w:tabs>
                <w:tab w:val="decimal" w:pos="1184"/>
              </w:tabs>
              <w:rPr>
                <w:color w:val="000000"/>
                <w:sz w:val="18"/>
                <w:szCs w:val="18"/>
              </w:rPr>
            </w:pPr>
            <w:r w:rsidRPr="00985C89">
              <w:rPr>
                <w:color w:val="000000"/>
                <w:sz w:val="18"/>
                <w:szCs w:val="18"/>
              </w:rPr>
              <w:t>-31.72 [-75.36,11.92]</w:t>
            </w:r>
          </w:p>
        </w:tc>
        <w:tc>
          <w:tcPr>
            <w:tcW w:w="3648" w:type="dxa"/>
            <w:vAlign w:val="bottom"/>
          </w:tcPr>
          <w:p w14:paraId="7E3B1BDE" w14:textId="77777777" w:rsidR="00917275" w:rsidRPr="00985C89" w:rsidRDefault="00917275" w:rsidP="0062048C">
            <w:pPr>
              <w:tabs>
                <w:tab w:val="decimal" w:pos="1202"/>
              </w:tabs>
              <w:ind w:right="-214"/>
              <w:rPr>
                <w:color w:val="000000"/>
                <w:sz w:val="18"/>
                <w:szCs w:val="18"/>
              </w:rPr>
            </w:pPr>
            <w:r w:rsidRPr="00985C89">
              <w:rPr>
                <w:color w:val="000000"/>
                <w:sz w:val="18"/>
                <w:szCs w:val="18"/>
              </w:rPr>
              <w:t>3.82 [-37.4,45.04]</w:t>
            </w:r>
          </w:p>
        </w:tc>
        <w:tc>
          <w:tcPr>
            <w:tcW w:w="3120" w:type="dxa"/>
            <w:vAlign w:val="bottom"/>
          </w:tcPr>
          <w:p w14:paraId="3CA8FEF2" w14:textId="77777777" w:rsidR="00917275" w:rsidRPr="00985C89" w:rsidRDefault="00917275" w:rsidP="0062048C">
            <w:pPr>
              <w:tabs>
                <w:tab w:val="decimal" w:pos="959"/>
              </w:tabs>
              <w:ind w:right="-214"/>
              <w:rPr>
                <w:color w:val="000000"/>
                <w:sz w:val="18"/>
                <w:szCs w:val="18"/>
              </w:rPr>
            </w:pPr>
            <w:r w:rsidRPr="00985C89">
              <w:rPr>
                <w:color w:val="000000"/>
                <w:sz w:val="18"/>
                <w:szCs w:val="18"/>
              </w:rPr>
              <w:t>35.54 [-22.63,93.71]</w:t>
            </w:r>
          </w:p>
        </w:tc>
      </w:tr>
      <w:tr w:rsidR="00917275" w:rsidRPr="00985C89" w14:paraId="5D1BAD71" w14:textId="77777777" w:rsidTr="0062048C">
        <w:trPr>
          <w:trHeight w:val="87"/>
        </w:trPr>
        <w:tc>
          <w:tcPr>
            <w:tcW w:w="2534" w:type="dxa"/>
            <w:vAlign w:val="bottom"/>
          </w:tcPr>
          <w:p w14:paraId="2D25AD8B" w14:textId="77777777" w:rsidR="00917275" w:rsidRPr="00985C89" w:rsidRDefault="00917275" w:rsidP="0062048C">
            <w:pPr>
              <w:rPr>
                <w:color w:val="000000"/>
                <w:sz w:val="18"/>
                <w:szCs w:val="18"/>
              </w:rPr>
            </w:pPr>
            <w:r w:rsidRPr="00985C89">
              <w:rPr>
                <w:color w:val="000000" w:themeColor="text1"/>
                <w:sz w:val="18"/>
                <w:szCs w:val="18"/>
              </w:rPr>
              <w:t>L ACC-L dor SFG</w:t>
            </w:r>
          </w:p>
        </w:tc>
        <w:tc>
          <w:tcPr>
            <w:tcW w:w="3547" w:type="dxa"/>
            <w:vAlign w:val="bottom"/>
          </w:tcPr>
          <w:p w14:paraId="197F864A" w14:textId="77777777" w:rsidR="00917275" w:rsidRPr="00985C89" w:rsidRDefault="00917275" w:rsidP="0062048C">
            <w:pPr>
              <w:tabs>
                <w:tab w:val="decimal" w:pos="1184"/>
              </w:tabs>
              <w:rPr>
                <w:color w:val="000000"/>
                <w:sz w:val="18"/>
                <w:szCs w:val="18"/>
              </w:rPr>
            </w:pPr>
            <w:r w:rsidRPr="00985C89">
              <w:rPr>
                <w:color w:val="000000"/>
                <w:sz w:val="18"/>
                <w:szCs w:val="18"/>
              </w:rPr>
              <w:t>-47.35 [-322.86,228.17]</w:t>
            </w:r>
          </w:p>
        </w:tc>
        <w:tc>
          <w:tcPr>
            <w:tcW w:w="3648" w:type="dxa"/>
            <w:vAlign w:val="bottom"/>
          </w:tcPr>
          <w:p w14:paraId="4C4F81B9" w14:textId="77777777" w:rsidR="00917275" w:rsidRPr="00985C89" w:rsidRDefault="00917275" w:rsidP="0062048C">
            <w:pPr>
              <w:tabs>
                <w:tab w:val="decimal" w:pos="1202"/>
              </w:tabs>
              <w:ind w:right="-214"/>
              <w:rPr>
                <w:color w:val="000000"/>
                <w:sz w:val="18"/>
                <w:szCs w:val="18"/>
              </w:rPr>
            </w:pPr>
            <w:r w:rsidRPr="00985C89">
              <w:rPr>
                <w:color w:val="000000"/>
                <w:sz w:val="18"/>
                <w:szCs w:val="18"/>
              </w:rPr>
              <w:t>31.38 [-228.86,291.61]</w:t>
            </w:r>
          </w:p>
        </w:tc>
        <w:tc>
          <w:tcPr>
            <w:tcW w:w="3120" w:type="dxa"/>
            <w:vAlign w:val="bottom"/>
          </w:tcPr>
          <w:p w14:paraId="213082EE" w14:textId="77777777" w:rsidR="00917275" w:rsidRPr="00985C89" w:rsidRDefault="00917275" w:rsidP="0062048C">
            <w:pPr>
              <w:tabs>
                <w:tab w:val="decimal" w:pos="959"/>
              </w:tabs>
              <w:ind w:right="-214"/>
              <w:rPr>
                <w:color w:val="000000"/>
                <w:sz w:val="18"/>
                <w:szCs w:val="18"/>
              </w:rPr>
            </w:pPr>
            <w:r w:rsidRPr="00985C89">
              <w:rPr>
                <w:color w:val="000000"/>
                <w:sz w:val="18"/>
                <w:szCs w:val="18"/>
              </w:rPr>
              <w:t>78.73 [-288.52,445.97]</w:t>
            </w:r>
          </w:p>
        </w:tc>
      </w:tr>
      <w:tr w:rsidR="00917275" w:rsidRPr="00985C89" w14:paraId="3343C036" w14:textId="77777777" w:rsidTr="0062048C">
        <w:trPr>
          <w:trHeight w:val="87"/>
        </w:trPr>
        <w:tc>
          <w:tcPr>
            <w:tcW w:w="2534" w:type="dxa"/>
            <w:vAlign w:val="bottom"/>
          </w:tcPr>
          <w:p w14:paraId="09D99EBF" w14:textId="77777777" w:rsidR="00917275" w:rsidRPr="00985C89" w:rsidRDefault="00917275" w:rsidP="0062048C">
            <w:pPr>
              <w:rPr>
                <w:color w:val="000000"/>
                <w:sz w:val="18"/>
                <w:szCs w:val="18"/>
              </w:rPr>
            </w:pPr>
            <w:r w:rsidRPr="00985C89">
              <w:rPr>
                <w:color w:val="000000" w:themeColor="text1"/>
                <w:sz w:val="18"/>
                <w:szCs w:val="18"/>
              </w:rPr>
              <w:t>R ACC-R dor SFG</w:t>
            </w:r>
          </w:p>
        </w:tc>
        <w:tc>
          <w:tcPr>
            <w:tcW w:w="3547" w:type="dxa"/>
            <w:vAlign w:val="bottom"/>
          </w:tcPr>
          <w:p w14:paraId="7CABBEEE" w14:textId="77777777" w:rsidR="00917275" w:rsidRPr="00985C89" w:rsidRDefault="00917275" w:rsidP="0062048C">
            <w:pPr>
              <w:tabs>
                <w:tab w:val="decimal" w:pos="1184"/>
              </w:tabs>
              <w:rPr>
                <w:color w:val="000000"/>
                <w:sz w:val="18"/>
                <w:szCs w:val="18"/>
              </w:rPr>
            </w:pPr>
            <w:r w:rsidRPr="00985C89">
              <w:rPr>
                <w:color w:val="000000"/>
                <w:sz w:val="18"/>
                <w:szCs w:val="18"/>
              </w:rPr>
              <w:t>499.12 [105.03,893.21]*</w:t>
            </w:r>
          </w:p>
        </w:tc>
        <w:tc>
          <w:tcPr>
            <w:tcW w:w="3648" w:type="dxa"/>
            <w:vAlign w:val="bottom"/>
          </w:tcPr>
          <w:p w14:paraId="63C89D7B" w14:textId="77777777" w:rsidR="00917275" w:rsidRPr="00985C89" w:rsidRDefault="00917275" w:rsidP="0062048C">
            <w:pPr>
              <w:tabs>
                <w:tab w:val="decimal" w:pos="1202"/>
              </w:tabs>
              <w:ind w:right="-214"/>
              <w:rPr>
                <w:color w:val="000000"/>
                <w:sz w:val="18"/>
                <w:szCs w:val="18"/>
              </w:rPr>
            </w:pPr>
            <w:r w:rsidRPr="00985C89">
              <w:rPr>
                <w:color w:val="000000"/>
                <w:sz w:val="18"/>
                <w:szCs w:val="18"/>
              </w:rPr>
              <w:t>-63.02 [-435.25,309.22]</w:t>
            </w:r>
          </w:p>
        </w:tc>
        <w:tc>
          <w:tcPr>
            <w:tcW w:w="3120" w:type="dxa"/>
            <w:vAlign w:val="bottom"/>
          </w:tcPr>
          <w:p w14:paraId="224E5C9D" w14:textId="77777777" w:rsidR="00917275" w:rsidRPr="00985C89" w:rsidRDefault="00917275" w:rsidP="0062048C">
            <w:pPr>
              <w:tabs>
                <w:tab w:val="decimal" w:pos="959"/>
              </w:tabs>
              <w:ind w:right="-214"/>
              <w:rPr>
                <w:color w:val="000000"/>
                <w:sz w:val="18"/>
                <w:szCs w:val="18"/>
              </w:rPr>
            </w:pPr>
            <w:r w:rsidRPr="00985C89">
              <w:rPr>
                <w:color w:val="000000"/>
                <w:sz w:val="18"/>
                <w:szCs w:val="18"/>
              </w:rPr>
              <w:t>-562.13 [-1087.43,-36.84]*</w:t>
            </w:r>
          </w:p>
        </w:tc>
      </w:tr>
      <w:tr w:rsidR="00917275" w:rsidRPr="00985C89" w14:paraId="7252F557" w14:textId="77777777" w:rsidTr="0062048C">
        <w:trPr>
          <w:trHeight w:val="87"/>
        </w:trPr>
        <w:tc>
          <w:tcPr>
            <w:tcW w:w="2534" w:type="dxa"/>
            <w:vAlign w:val="bottom"/>
          </w:tcPr>
          <w:p w14:paraId="4931B4E7" w14:textId="77777777" w:rsidR="00917275" w:rsidRPr="00985C89" w:rsidRDefault="00917275" w:rsidP="0062048C">
            <w:pPr>
              <w:rPr>
                <w:color w:val="000000"/>
                <w:sz w:val="18"/>
                <w:szCs w:val="18"/>
              </w:rPr>
            </w:pPr>
            <w:r w:rsidRPr="00985C89">
              <w:rPr>
                <w:color w:val="000000" w:themeColor="text1"/>
                <w:sz w:val="18"/>
                <w:szCs w:val="18"/>
              </w:rPr>
              <w:t>L ACC-R dor SFG</w:t>
            </w:r>
          </w:p>
        </w:tc>
        <w:tc>
          <w:tcPr>
            <w:tcW w:w="3547" w:type="dxa"/>
            <w:vAlign w:val="bottom"/>
          </w:tcPr>
          <w:p w14:paraId="12F5E13B" w14:textId="77777777" w:rsidR="00917275" w:rsidRPr="00985C89" w:rsidRDefault="00917275" w:rsidP="0062048C">
            <w:pPr>
              <w:tabs>
                <w:tab w:val="decimal" w:pos="1184"/>
              </w:tabs>
              <w:rPr>
                <w:color w:val="000000"/>
                <w:sz w:val="18"/>
                <w:szCs w:val="18"/>
              </w:rPr>
            </w:pPr>
            <w:r w:rsidRPr="00985C89">
              <w:rPr>
                <w:color w:val="000000"/>
                <w:sz w:val="18"/>
                <w:szCs w:val="18"/>
              </w:rPr>
              <w:t>25.75 [-0.15,51.65]</w:t>
            </w:r>
          </w:p>
        </w:tc>
        <w:tc>
          <w:tcPr>
            <w:tcW w:w="3648" w:type="dxa"/>
            <w:vAlign w:val="bottom"/>
          </w:tcPr>
          <w:p w14:paraId="7DCE49B4" w14:textId="77777777" w:rsidR="00917275" w:rsidRPr="00985C89" w:rsidRDefault="00917275" w:rsidP="0062048C">
            <w:pPr>
              <w:tabs>
                <w:tab w:val="decimal" w:pos="1202"/>
              </w:tabs>
              <w:ind w:right="-214"/>
              <w:rPr>
                <w:color w:val="000000"/>
                <w:sz w:val="18"/>
                <w:szCs w:val="18"/>
              </w:rPr>
            </w:pPr>
            <w:r w:rsidRPr="00985C89">
              <w:rPr>
                <w:color w:val="000000"/>
                <w:sz w:val="18"/>
                <w:szCs w:val="18"/>
              </w:rPr>
              <w:t>-0.79 [-25.25,23.68]</w:t>
            </w:r>
          </w:p>
        </w:tc>
        <w:tc>
          <w:tcPr>
            <w:tcW w:w="3120" w:type="dxa"/>
            <w:vAlign w:val="bottom"/>
          </w:tcPr>
          <w:p w14:paraId="6DEE8436" w14:textId="77777777" w:rsidR="00917275" w:rsidRPr="00985C89" w:rsidRDefault="00917275" w:rsidP="0062048C">
            <w:pPr>
              <w:tabs>
                <w:tab w:val="decimal" w:pos="959"/>
              </w:tabs>
              <w:ind w:right="-214"/>
              <w:rPr>
                <w:color w:val="000000"/>
                <w:sz w:val="18"/>
                <w:szCs w:val="18"/>
              </w:rPr>
            </w:pPr>
            <w:r w:rsidRPr="00985C89">
              <w:rPr>
                <w:color w:val="000000"/>
                <w:sz w:val="18"/>
                <w:szCs w:val="18"/>
              </w:rPr>
              <w:t>-26.53 [-61.06,7.99]</w:t>
            </w:r>
          </w:p>
        </w:tc>
      </w:tr>
      <w:tr w:rsidR="00917275" w:rsidRPr="00985C89" w14:paraId="2C0547F3" w14:textId="77777777" w:rsidTr="0062048C">
        <w:trPr>
          <w:trHeight w:val="87"/>
        </w:trPr>
        <w:tc>
          <w:tcPr>
            <w:tcW w:w="2534" w:type="dxa"/>
            <w:vAlign w:val="bottom"/>
          </w:tcPr>
          <w:p w14:paraId="739AEFD5" w14:textId="77777777" w:rsidR="00917275" w:rsidRPr="00985C89" w:rsidRDefault="00917275" w:rsidP="0062048C">
            <w:pPr>
              <w:rPr>
                <w:color w:val="000000"/>
                <w:sz w:val="18"/>
                <w:szCs w:val="18"/>
              </w:rPr>
            </w:pPr>
            <w:r w:rsidRPr="00985C89">
              <w:rPr>
                <w:color w:val="000000" w:themeColor="text1"/>
                <w:sz w:val="18"/>
                <w:szCs w:val="18"/>
              </w:rPr>
              <w:t>R ACC-L sup ORB</w:t>
            </w:r>
          </w:p>
        </w:tc>
        <w:tc>
          <w:tcPr>
            <w:tcW w:w="3547" w:type="dxa"/>
            <w:vAlign w:val="bottom"/>
          </w:tcPr>
          <w:p w14:paraId="19EFA782" w14:textId="77777777" w:rsidR="00917275" w:rsidRPr="00985C89" w:rsidRDefault="00917275" w:rsidP="0062048C">
            <w:pPr>
              <w:tabs>
                <w:tab w:val="decimal" w:pos="1184"/>
              </w:tabs>
              <w:rPr>
                <w:color w:val="000000"/>
                <w:sz w:val="18"/>
                <w:szCs w:val="18"/>
              </w:rPr>
            </w:pPr>
            <w:r w:rsidRPr="00985C89">
              <w:rPr>
                <w:color w:val="000000"/>
                <w:sz w:val="18"/>
                <w:szCs w:val="18"/>
              </w:rPr>
              <w:t>-18.99 [-39.03,1.04]</w:t>
            </w:r>
          </w:p>
        </w:tc>
        <w:tc>
          <w:tcPr>
            <w:tcW w:w="3648" w:type="dxa"/>
            <w:vAlign w:val="bottom"/>
          </w:tcPr>
          <w:p w14:paraId="19F9D3B6" w14:textId="77777777" w:rsidR="00917275" w:rsidRPr="00985C89" w:rsidRDefault="00917275" w:rsidP="0062048C">
            <w:pPr>
              <w:tabs>
                <w:tab w:val="decimal" w:pos="1202"/>
              </w:tabs>
              <w:ind w:right="-214"/>
              <w:rPr>
                <w:color w:val="000000"/>
                <w:sz w:val="18"/>
                <w:szCs w:val="18"/>
              </w:rPr>
            </w:pPr>
            <w:r w:rsidRPr="00985C89">
              <w:rPr>
                <w:color w:val="000000"/>
                <w:sz w:val="18"/>
                <w:szCs w:val="18"/>
              </w:rPr>
              <w:t>-4.99 [-23.91,13.94]</w:t>
            </w:r>
          </w:p>
        </w:tc>
        <w:tc>
          <w:tcPr>
            <w:tcW w:w="3120" w:type="dxa"/>
            <w:vAlign w:val="bottom"/>
          </w:tcPr>
          <w:p w14:paraId="203BAA69" w14:textId="77777777" w:rsidR="00917275" w:rsidRPr="00985C89" w:rsidRDefault="00917275" w:rsidP="0062048C">
            <w:pPr>
              <w:tabs>
                <w:tab w:val="decimal" w:pos="959"/>
              </w:tabs>
              <w:ind w:right="-214"/>
              <w:rPr>
                <w:color w:val="000000"/>
                <w:sz w:val="18"/>
                <w:szCs w:val="18"/>
              </w:rPr>
            </w:pPr>
            <w:r w:rsidRPr="00985C89">
              <w:rPr>
                <w:color w:val="000000"/>
                <w:sz w:val="18"/>
                <w:szCs w:val="18"/>
              </w:rPr>
              <w:t>14.00 [-12.7,40.71]</w:t>
            </w:r>
          </w:p>
        </w:tc>
      </w:tr>
      <w:tr w:rsidR="00917275" w:rsidRPr="00985C89" w14:paraId="4EB78B66" w14:textId="77777777" w:rsidTr="0062048C">
        <w:trPr>
          <w:trHeight w:val="87"/>
        </w:trPr>
        <w:tc>
          <w:tcPr>
            <w:tcW w:w="2534" w:type="dxa"/>
            <w:vAlign w:val="bottom"/>
          </w:tcPr>
          <w:p w14:paraId="61A60BE5" w14:textId="77777777" w:rsidR="00917275" w:rsidRPr="00985C89" w:rsidRDefault="00917275" w:rsidP="0062048C">
            <w:pPr>
              <w:rPr>
                <w:color w:val="000000"/>
                <w:sz w:val="18"/>
                <w:szCs w:val="18"/>
              </w:rPr>
            </w:pPr>
            <w:r w:rsidRPr="00985C89">
              <w:rPr>
                <w:color w:val="000000" w:themeColor="text1"/>
                <w:sz w:val="18"/>
                <w:szCs w:val="18"/>
              </w:rPr>
              <w:t>L ACC-L sup ORB</w:t>
            </w:r>
          </w:p>
        </w:tc>
        <w:tc>
          <w:tcPr>
            <w:tcW w:w="3547" w:type="dxa"/>
            <w:vAlign w:val="bottom"/>
          </w:tcPr>
          <w:p w14:paraId="3A232922" w14:textId="77777777" w:rsidR="00917275" w:rsidRPr="00985C89" w:rsidRDefault="00917275" w:rsidP="0062048C">
            <w:pPr>
              <w:tabs>
                <w:tab w:val="decimal" w:pos="1184"/>
              </w:tabs>
              <w:rPr>
                <w:color w:val="000000"/>
                <w:sz w:val="18"/>
                <w:szCs w:val="18"/>
              </w:rPr>
            </w:pPr>
            <w:r w:rsidRPr="00985C89">
              <w:rPr>
                <w:color w:val="000000"/>
                <w:sz w:val="18"/>
                <w:szCs w:val="18"/>
              </w:rPr>
              <w:t>8.62 [-81.97,99.22]</w:t>
            </w:r>
          </w:p>
        </w:tc>
        <w:tc>
          <w:tcPr>
            <w:tcW w:w="3648" w:type="dxa"/>
            <w:vAlign w:val="bottom"/>
          </w:tcPr>
          <w:p w14:paraId="71EDC821" w14:textId="77777777" w:rsidR="00917275" w:rsidRPr="00985C89" w:rsidRDefault="00917275" w:rsidP="0062048C">
            <w:pPr>
              <w:tabs>
                <w:tab w:val="decimal" w:pos="1202"/>
              </w:tabs>
              <w:ind w:right="-214"/>
              <w:rPr>
                <w:color w:val="000000"/>
                <w:sz w:val="18"/>
                <w:szCs w:val="18"/>
              </w:rPr>
            </w:pPr>
            <w:r w:rsidRPr="00985C89">
              <w:rPr>
                <w:color w:val="000000"/>
                <w:sz w:val="18"/>
                <w:szCs w:val="18"/>
              </w:rPr>
              <w:t>-18.50 [-104.07,67.07]</w:t>
            </w:r>
          </w:p>
        </w:tc>
        <w:tc>
          <w:tcPr>
            <w:tcW w:w="3120" w:type="dxa"/>
            <w:vAlign w:val="bottom"/>
          </w:tcPr>
          <w:p w14:paraId="4A237E78" w14:textId="77777777" w:rsidR="00917275" w:rsidRPr="00985C89" w:rsidRDefault="00917275" w:rsidP="0062048C">
            <w:pPr>
              <w:tabs>
                <w:tab w:val="decimal" w:pos="959"/>
              </w:tabs>
              <w:ind w:right="-214"/>
              <w:rPr>
                <w:color w:val="000000"/>
                <w:sz w:val="18"/>
                <w:szCs w:val="18"/>
              </w:rPr>
            </w:pPr>
            <w:r w:rsidRPr="00985C89">
              <w:rPr>
                <w:color w:val="000000"/>
                <w:sz w:val="18"/>
                <w:szCs w:val="18"/>
              </w:rPr>
              <w:t>-27.13 [-147.88,93.63]</w:t>
            </w:r>
          </w:p>
        </w:tc>
      </w:tr>
      <w:tr w:rsidR="00917275" w:rsidRPr="00985C89" w14:paraId="50B8DAAE" w14:textId="77777777" w:rsidTr="0062048C">
        <w:trPr>
          <w:trHeight w:val="87"/>
        </w:trPr>
        <w:tc>
          <w:tcPr>
            <w:tcW w:w="2534" w:type="dxa"/>
            <w:vAlign w:val="bottom"/>
          </w:tcPr>
          <w:p w14:paraId="726B9EAB" w14:textId="77777777" w:rsidR="00917275" w:rsidRPr="00985C89" w:rsidRDefault="00917275" w:rsidP="0062048C">
            <w:pPr>
              <w:rPr>
                <w:color w:val="000000"/>
                <w:sz w:val="18"/>
                <w:szCs w:val="18"/>
              </w:rPr>
            </w:pPr>
            <w:r w:rsidRPr="00985C89">
              <w:rPr>
                <w:color w:val="000000" w:themeColor="text1"/>
                <w:sz w:val="18"/>
                <w:szCs w:val="18"/>
              </w:rPr>
              <w:t>R ACC-R sup ORB</w:t>
            </w:r>
          </w:p>
        </w:tc>
        <w:tc>
          <w:tcPr>
            <w:tcW w:w="3547" w:type="dxa"/>
            <w:vAlign w:val="bottom"/>
          </w:tcPr>
          <w:p w14:paraId="25B3056D" w14:textId="77777777" w:rsidR="00917275" w:rsidRPr="00985C89" w:rsidRDefault="00917275" w:rsidP="0062048C">
            <w:pPr>
              <w:tabs>
                <w:tab w:val="decimal" w:pos="1184"/>
              </w:tabs>
              <w:rPr>
                <w:color w:val="000000"/>
                <w:sz w:val="18"/>
                <w:szCs w:val="18"/>
              </w:rPr>
            </w:pPr>
            <w:r w:rsidRPr="00985C89">
              <w:rPr>
                <w:color w:val="000000"/>
                <w:sz w:val="18"/>
                <w:szCs w:val="18"/>
              </w:rPr>
              <w:t>36.26 [-47,119.52]</w:t>
            </w:r>
          </w:p>
        </w:tc>
        <w:tc>
          <w:tcPr>
            <w:tcW w:w="3648" w:type="dxa"/>
            <w:vAlign w:val="bottom"/>
          </w:tcPr>
          <w:p w14:paraId="5FE3F173" w14:textId="77777777" w:rsidR="00917275" w:rsidRPr="00985C89" w:rsidRDefault="00917275" w:rsidP="0062048C">
            <w:pPr>
              <w:tabs>
                <w:tab w:val="decimal" w:pos="1202"/>
              </w:tabs>
              <w:ind w:right="-214"/>
              <w:rPr>
                <w:color w:val="000000"/>
                <w:sz w:val="18"/>
                <w:szCs w:val="18"/>
              </w:rPr>
            </w:pPr>
            <w:r w:rsidRPr="00985C89">
              <w:rPr>
                <w:color w:val="000000"/>
                <w:sz w:val="18"/>
                <w:szCs w:val="18"/>
              </w:rPr>
              <w:t>-110.92 [-189.57,-32.28]*</w:t>
            </w:r>
          </w:p>
        </w:tc>
        <w:tc>
          <w:tcPr>
            <w:tcW w:w="3120" w:type="dxa"/>
            <w:vAlign w:val="bottom"/>
          </w:tcPr>
          <w:p w14:paraId="46B2B439" w14:textId="77777777" w:rsidR="00917275" w:rsidRPr="00985C89" w:rsidRDefault="00917275" w:rsidP="0062048C">
            <w:pPr>
              <w:tabs>
                <w:tab w:val="decimal" w:pos="959"/>
              </w:tabs>
              <w:ind w:right="-214"/>
              <w:rPr>
                <w:color w:val="000000"/>
                <w:sz w:val="18"/>
                <w:szCs w:val="18"/>
              </w:rPr>
            </w:pPr>
            <w:r w:rsidRPr="00985C89">
              <w:rPr>
                <w:color w:val="000000"/>
                <w:sz w:val="18"/>
                <w:szCs w:val="18"/>
              </w:rPr>
              <w:t>-147.19 [-258.17,-36.21]*</w:t>
            </w:r>
          </w:p>
        </w:tc>
      </w:tr>
      <w:tr w:rsidR="00917275" w:rsidRPr="00985C89" w14:paraId="1787ADFA" w14:textId="77777777" w:rsidTr="0062048C">
        <w:trPr>
          <w:trHeight w:val="87"/>
        </w:trPr>
        <w:tc>
          <w:tcPr>
            <w:tcW w:w="2534" w:type="dxa"/>
            <w:vAlign w:val="bottom"/>
          </w:tcPr>
          <w:p w14:paraId="5EAA153C" w14:textId="77777777" w:rsidR="00917275" w:rsidRPr="00985C89" w:rsidRDefault="00917275" w:rsidP="0062048C">
            <w:pPr>
              <w:rPr>
                <w:color w:val="000000"/>
                <w:sz w:val="18"/>
                <w:szCs w:val="18"/>
              </w:rPr>
            </w:pPr>
            <w:r w:rsidRPr="00985C89">
              <w:rPr>
                <w:color w:val="000000" w:themeColor="text1"/>
                <w:sz w:val="18"/>
                <w:szCs w:val="18"/>
              </w:rPr>
              <w:t>L ACC-R sup ORB</w:t>
            </w:r>
          </w:p>
        </w:tc>
        <w:tc>
          <w:tcPr>
            <w:tcW w:w="3547" w:type="dxa"/>
            <w:vAlign w:val="bottom"/>
          </w:tcPr>
          <w:p w14:paraId="3DFD7856" w14:textId="77777777" w:rsidR="00917275" w:rsidRPr="00985C89" w:rsidRDefault="00917275" w:rsidP="0062048C">
            <w:pPr>
              <w:tabs>
                <w:tab w:val="decimal" w:pos="1184"/>
              </w:tabs>
              <w:rPr>
                <w:color w:val="000000"/>
                <w:sz w:val="18"/>
                <w:szCs w:val="18"/>
              </w:rPr>
            </w:pPr>
            <w:r w:rsidRPr="00985C89">
              <w:rPr>
                <w:color w:val="000000"/>
                <w:sz w:val="18"/>
                <w:szCs w:val="18"/>
              </w:rPr>
              <w:t>-8.21 [-20.93,4.51]</w:t>
            </w:r>
          </w:p>
        </w:tc>
        <w:tc>
          <w:tcPr>
            <w:tcW w:w="3648" w:type="dxa"/>
            <w:vAlign w:val="bottom"/>
          </w:tcPr>
          <w:p w14:paraId="3FFE5768" w14:textId="77777777" w:rsidR="00917275" w:rsidRPr="00985C89" w:rsidRDefault="00917275" w:rsidP="0062048C">
            <w:pPr>
              <w:tabs>
                <w:tab w:val="decimal" w:pos="1202"/>
              </w:tabs>
              <w:ind w:right="-214"/>
              <w:rPr>
                <w:color w:val="000000"/>
                <w:sz w:val="18"/>
                <w:szCs w:val="18"/>
              </w:rPr>
            </w:pPr>
            <w:r w:rsidRPr="00985C89">
              <w:rPr>
                <w:color w:val="000000"/>
                <w:sz w:val="18"/>
                <w:szCs w:val="18"/>
              </w:rPr>
              <w:t>-1.13 [-13.14,10.89]</w:t>
            </w:r>
          </w:p>
        </w:tc>
        <w:tc>
          <w:tcPr>
            <w:tcW w:w="3120" w:type="dxa"/>
            <w:vAlign w:val="bottom"/>
          </w:tcPr>
          <w:p w14:paraId="1B6BF44B" w14:textId="77777777" w:rsidR="00917275" w:rsidRPr="00985C89" w:rsidRDefault="00917275" w:rsidP="0062048C">
            <w:pPr>
              <w:tabs>
                <w:tab w:val="decimal" w:pos="959"/>
              </w:tabs>
              <w:ind w:right="-214"/>
              <w:rPr>
                <w:color w:val="000000"/>
                <w:sz w:val="18"/>
                <w:szCs w:val="18"/>
              </w:rPr>
            </w:pPr>
            <w:r w:rsidRPr="00985C89">
              <w:rPr>
                <w:color w:val="000000"/>
                <w:sz w:val="18"/>
                <w:szCs w:val="18"/>
              </w:rPr>
              <w:t>7.08 [-9.87,24.04]</w:t>
            </w:r>
          </w:p>
        </w:tc>
      </w:tr>
      <w:tr w:rsidR="00917275" w:rsidRPr="00985C89" w14:paraId="147493BF" w14:textId="77777777" w:rsidTr="0062048C">
        <w:trPr>
          <w:trHeight w:val="87"/>
        </w:trPr>
        <w:tc>
          <w:tcPr>
            <w:tcW w:w="2534" w:type="dxa"/>
            <w:vAlign w:val="bottom"/>
          </w:tcPr>
          <w:p w14:paraId="4B2A034C" w14:textId="77777777" w:rsidR="00917275" w:rsidRPr="00985C89" w:rsidRDefault="00917275" w:rsidP="0062048C">
            <w:pPr>
              <w:rPr>
                <w:color w:val="000000"/>
                <w:sz w:val="18"/>
                <w:szCs w:val="18"/>
              </w:rPr>
            </w:pPr>
            <w:r w:rsidRPr="00985C89">
              <w:rPr>
                <w:color w:val="000000" w:themeColor="text1"/>
                <w:sz w:val="18"/>
                <w:szCs w:val="18"/>
              </w:rPr>
              <w:t>R ACC-L mid ORB</w:t>
            </w:r>
          </w:p>
        </w:tc>
        <w:tc>
          <w:tcPr>
            <w:tcW w:w="3547" w:type="dxa"/>
            <w:vAlign w:val="bottom"/>
          </w:tcPr>
          <w:p w14:paraId="25CD4C48" w14:textId="77777777" w:rsidR="00917275" w:rsidRPr="00985C89" w:rsidRDefault="00917275" w:rsidP="0062048C">
            <w:pPr>
              <w:tabs>
                <w:tab w:val="decimal" w:pos="1184"/>
              </w:tabs>
              <w:rPr>
                <w:color w:val="000000"/>
                <w:sz w:val="18"/>
                <w:szCs w:val="18"/>
              </w:rPr>
            </w:pPr>
            <w:r w:rsidRPr="00985C89">
              <w:rPr>
                <w:color w:val="000000"/>
                <w:sz w:val="18"/>
                <w:szCs w:val="18"/>
              </w:rPr>
              <w:t>-4.29 [-25.09,16.5]</w:t>
            </w:r>
          </w:p>
        </w:tc>
        <w:tc>
          <w:tcPr>
            <w:tcW w:w="3648" w:type="dxa"/>
            <w:vAlign w:val="bottom"/>
          </w:tcPr>
          <w:p w14:paraId="4FF43F8C" w14:textId="77777777" w:rsidR="00917275" w:rsidRPr="00985C89" w:rsidRDefault="00917275" w:rsidP="0062048C">
            <w:pPr>
              <w:tabs>
                <w:tab w:val="decimal" w:pos="1202"/>
              </w:tabs>
              <w:ind w:right="-214"/>
              <w:rPr>
                <w:color w:val="000000"/>
                <w:sz w:val="18"/>
                <w:szCs w:val="18"/>
              </w:rPr>
            </w:pPr>
            <w:r w:rsidRPr="00985C89">
              <w:rPr>
                <w:color w:val="000000"/>
                <w:sz w:val="18"/>
                <w:szCs w:val="18"/>
              </w:rPr>
              <w:t>-7.81 [-27.45,11.83]</w:t>
            </w:r>
          </w:p>
        </w:tc>
        <w:tc>
          <w:tcPr>
            <w:tcW w:w="3120" w:type="dxa"/>
            <w:vAlign w:val="bottom"/>
          </w:tcPr>
          <w:p w14:paraId="6836AC15" w14:textId="77777777" w:rsidR="00917275" w:rsidRPr="00985C89" w:rsidRDefault="00917275" w:rsidP="0062048C">
            <w:pPr>
              <w:tabs>
                <w:tab w:val="decimal" w:pos="959"/>
              </w:tabs>
              <w:ind w:right="-214"/>
              <w:rPr>
                <w:color w:val="000000"/>
                <w:sz w:val="18"/>
                <w:szCs w:val="18"/>
              </w:rPr>
            </w:pPr>
            <w:r w:rsidRPr="00985C89">
              <w:rPr>
                <w:color w:val="000000"/>
                <w:sz w:val="18"/>
                <w:szCs w:val="18"/>
              </w:rPr>
              <w:t>-3.52 [-31.23,24.2]</w:t>
            </w:r>
          </w:p>
        </w:tc>
      </w:tr>
      <w:tr w:rsidR="00917275" w:rsidRPr="00985C89" w14:paraId="5CDB10C9" w14:textId="77777777" w:rsidTr="0062048C">
        <w:trPr>
          <w:trHeight w:val="87"/>
        </w:trPr>
        <w:tc>
          <w:tcPr>
            <w:tcW w:w="2534" w:type="dxa"/>
            <w:vAlign w:val="bottom"/>
          </w:tcPr>
          <w:p w14:paraId="5754D25D" w14:textId="77777777" w:rsidR="00917275" w:rsidRPr="00985C89" w:rsidRDefault="00917275" w:rsidP="0062048C">
            <w:pPr>
              <w:rPr>
                <w:color w:val="000000"/>
                <w:sz w:val="18"/>
                <w:szCs w:val="18"/>
              </w:rPr>
            </w:pPr>
            <w:r w:rsidRPr="00985C89">
              <w:rPr>
                <w:color w:val="000000" w:themeColor="text1"/>
                <w:sz w:val="18"/>
                <w:szCs w:val="18"/>
              </w:rPr>
              <w:t>L ACC-L mid ORB</w:t>
            </w:r>
          </w:p>
        </w:tc>
        <w:tc>
          <w:tcPr>
            <w:tcW w:w="3547" w:type="dxa"/>
            <w:vAlign w:val="bottom"/>
          </w:tcPr>
          <w:p w14:paraId="6C171AAA" w14:textId="77777777" w:rsidR="00917275" w:rsidRPr="00985C89" w:rsidRDefault="00917275" w:rsidP="0062048C">
            <w:pPr>
              <w:tabs>
                <w:tab w:val="decimal" w:pos="1184"/>
              </w:tabs>
              <w:rPr>
                <w:color w:val="000000"/>
                <w:sz w:val="18"/>
                <w:szCs w:val="18"/>
              </w:rPr>
            </w:pPr>
            <w:r w:rsidRPr="00985C89">
              <w:rPr>
                <w:color w:val="000000"/>
                <w:sz w:val="18"/>
                <w:szCs w:val="18"/>
              </w:rPr>
              <w:t>67.41 [-4.39,139.21]</w:t>
            </w:r>
          </w:p>
        </w:tc>
        <w:tc>
          <w:tcPr>
            <w:tcW w:w="3648" w:type="dxa"/>
            <w:vAlign w:val="bottom"/>
          </w:tcPr>
          <w:p w14:paraId="4D66E6A4" w14:textId="77777777" w:rsidR="00917275" w:rsidRPr="00985C89" w:rsidRDefault="00917275" w:rsidP="0062048C">
            <w:pPr>
              <w:tabs>
                <w:tab w:val="decimal" w:pos="1202"/>
              </w:tabs>
              <w:ind w:right="-214"/>
              <w:rPr>
                <w:color w:val="000000"/>
                <w:sz w:val="18"/>
                <w:szCs w:val="18"/>
              </w:rPr>
            </w:pPr>
            <w:r w:rsidRPr="00985C89">
              <w:rPr>
                <w:color w:val="000000"/>
                <w:sz w:val="18"/>
                <w:szCs w:val="18"/>
              </w:rPr>
              <w:t>-6.02 [-73.83,61.8]</w:t>
            </w:r>
          </w:p>
        </w:tc>
        <w:tc>
          <w:tcPr>
            <w:tcW w:w="3120" w:type="dxa"/>
            <w:vAlign w:val="bottom"/>
          </w:tcPr>
          <w:p w14:paraId="7FAAF738" w14:textId="77777777" w:rsidR="00917275" w:rsidRPr="00985C89" w:rsidRDefault="00917275" w:rsidP="0062048C">
            <w:pPr>
              <w:tabs>
                <w:tab w:val="decimal" w:pos="959"/>
              </w:tabs>
              <w:ind w:right="-214"/>
              <w:rPr>
                <w:color w:val="000000"/>
                <w:sz w:val="18"/>
                <w:szCs w:val="18"/>
              </w:rPr>
            </w:pPr>
            <w:r w:rsidRPr="00985C89">
              <w:rPr>
                <w:color w:val="000000"/>
                <w:sz w:val="18"/>
                <w:szCs w:val="18"/>
              </w:rPr>
              <w:t>-73.43 [-169.13,22.28]</w:t>
            </w:r>
          </w:p>
        </w:tc>
      </w:tr>
      <w:tr w:rsidR="00917275" w:rsidRPr="00985C89" w14:paraId="131E0BA8" w14:textId="77777777" w:rsidTr="0062048C">
        <w:trPr>
          <w:trHeight w:val="87"/>
        </w:trPr>
        <w:tc>
          <w:tcPr>
            <w:tcW w:w="2534" w:type="dxa"/>
            <w:vAlign w:val="bottom"/>
          </w:tcPr>
          <w:p w14:paraId="5B1FC928" w14:textId="77777777" w:rsidR="00917275" w:rsidRPr="00985C89" w:rsidRDefault="00917275" w:rsidP="0062048C">
            <w:pPr>
              <w:rPr>
                <w:color w:val="000000"/>
                <w:sz w:val="18"/>
                <w:szCs w:val="18"/>
              </w:rPr>
            </w:pPr>
            <w:r w:rsidRPr="00985C89">
              <w:rPr>
                <w:color w:val="000000" w:themeColor="text1"/>
                <w:sz w:val="18"/>
                <w:szCs w:val="18"/>
              </w:rPr>
              <w:t>R ACC-R mid ORB</w:t>
            </w:r>
          </w:p>
        </w:tc>
        <w:tc>
          <w:tcPr>
            <w:tcW w:w="3547" w:type="dxa"/>
            <w:vAlign w:val="bottom"/>
          </w:tcPr>
          <w:p w14:paraId="6D74F113" w14:textId="77777777" w:rsidR="00917275" w:rsidRPr="00985C89" w:rsidRDefault="00917275" w:rsidP="0062048C">
            <w:pPr>
              <w:tabs>
                <w:tab w:val="decimal" w:pos="1184"/>
              </w:tabs>
              <w:rPr>
                <w:color w:val="000000"/>
                <w:sz w:val="18"/>
                <w:szCs w:val="18"/>
              </w:rPr>
            </w:pPr>
            <w:r w:rsidRPr="00985C89">
              <w:rPr>
                <w:color w:val="000000"/>
                <w:sz w:val="18"/>
                <w:szCs w:val="18"/>
              </w:rPr>
              <w:t>108.20 [17.03,199.36]*</w:t>
            </w:r>
          </w:p>
        </w:tc>
        <w:tc>
          <w:tcPr>
            <w:tcW w:w="3648" w:type="dxa"/>
            <w:vAlign w:val="bottom"/>
          </w:tcPr>
          <w:p w14:paraId="3A51552C" w14:textId="77777777" w:rsidR="00917275" w:rsidRPr="00985C89" w:rsidRDefault="00917275" w:rsidP="0062048C">
            <w:pPr>
              <w:tabs>
                <w:tab w:val="decimal" w:pos="1202"/>
              </w:tabs>
              <w:ind w:right="-214"/>
              <w:rPr>
                <w:color w:val="000000"/>
                <w:sz w:val="18"/>
                <w:szCs w:val="18"/>
              </w:rPr>
            </w:pPr>
            <w:r w:rsidRPr="00985C89">
              <w:rPr>
                <w:color w:val="000000"/>
                <w:sz w:val="18"/>
                <w:szCs w:val="18"/>
              </w:rPr>
              <w:t>-22.43 [-108.53,63.68]</w:t>
            </w:r>
          </w:p>
        </w:tc>
        <w:tc>
          <w:tcPr>
            <w:tcW w:w="3120" w:type="dxa"/>
            <w:vAlign w:val="bottom"/>
          </w:tcPr>
          <w:p w14:paraId="5D3D48C8" w14:textId="77777777" w:rsidR="00917275" w:rsidRPr="00985C89" w:rsidRDefault="00917275" w:rsidP="0062048C">
            <w:pPr>
              <w:tabs>
                <w:tab w:val="decimal" w:pos="959"/>
              </w:tabs>
              <w:ind w:right="-214"/>
              <w:rPr>
                <w:color w:val="000000"/>
                <w:sz w:val="18"/>
                <w:szCs w:val="18"/>
              </w:rPr>
            </w:pPr>
            <w:r w:rsidRPr="00985C89">
              <w:rPr>
                <w:color w:val="000000"/>
                <w:sz w:val="18"/>
                <w:szCs w:val="18"/>
              </w:rPr>
              <w:t>-130.62 [-252.14,-9.11]*</w:t>
            </w:r>
          </w:p>
        </w:tc>
      </w:tr>
      <w:tr w:rsidR="00917275" w:rsidRPr="00985C89" w14:paraId="5C507286" w14:textId="77777777" w:rsidTr="0062048C">
        <w:trPr>
          <w:trHeight w:val="87"/>
        </w:trPr>
        <w:tc>
          <w:tcPr>
            <w:tcW w:w="2534" w:type="dxa"/>
            <w:vAlign w:val="bottom"/>
          </w:tcPr>
          <w:p w14:paraId="02B1EE32" w14:textId="77777777" w:rsidR="00917275" w:rsidRPr="00985C89" w:rsidRDefault="00917275" w:rsidP="0062048C">
            <w:pPr>
              <w:rPr>
                <w:color w:val="000000"/>
                <w:sz w:val="18"/>
                <w:szCs w:val="18"/>
              </w:rPr>
            </w:pPr>
            <w:r w:rsidRPr="00985C89">
              <w:rPr>
                <w:color w:val="000000"/>
                <w:sz w:val="18"/>
                <w:szCs w:val="18"/>
              </w:rPr>
              <w:t>L ACC-R mid ORB</w:t>
            </w:r>
          </w:p>
        </w:tc>
        <w:tc>
          <w:tcPr>
            <w:tcW w:w="3547" w:type="dxa"/>
            <w:vAlign w:val="bottom"/>
          </w:tcPr>
          <w:p w14:paraId="7F0BB68C" w14:textId="77777777" w:rsidR="00917275" w:rsidRPr="00985C89" w:rsidRDefault="00917275" w:rsidP="0062048C">
            <w:pPr>
              <w:tabs>
                <w:tab w:val="decimal" w:pos="1184"/>
              </w:tabs>
              <w:rPr>
                <w:color w:val="000000"/>
                <w:sz w:val="18"/>
                <w:szCs w:val="18"/>
              </w:rPr>
            </w:pPr>
            <w:r w:rsidRPr="00985C89">
              <w:rPr>
                <w:color w:val="000000"/>
                <w:sz w:val="18"/>
                <w:szCs w:val="18"/>
              </w:rPr>
              <w:t>1.99 [-13,16.98]</w:t>
            </w:r>
          </w:p>
        </w:tc>
        <w:tc>
          <w:tcPr>
            <w:tcW w:w="3648" w:type="dxa"/>
            <w:vAlign w:val="bottom"/>
          </w:tcPr>
          <w:p w14:paraId="7F671683" w14:textId="77777777" w:rsidR="00917275" w:rsidRPr="00985C89" w:rsidRDefault="00917275" w:rsidP="0062048C">
            <w:pPr>
              <w:tabs>
                <w:tab w:val="decimal" w:pos="1202"/>
              </w:tabs>
              <w:ind w:right="-214"/>
              <w:rPr>
                <w:color w:val="000000"/>
                <w:sz w:val="18"/>
                <w:szCs w:val="18"/>
              </w:rPr>
            </w:pPr>
            <w:r w:rsidRPr="00985C89">
              <w:rPr>
                <w:color w:val="000000"/>
                <w:sz w:val="18"/>
                <w:szCs w:val="18"/>
              </w:rPr>
              <w:t>8.75 [-5.41,22.91]</w:t>
            </w:r>
          </w:p>
        </w:tc>
        <w:tc>
          <w:tcPr>
            <w:tcW w:w="3120" w:type="dxa"/>
            <w:vAlign w:val="bottom"/>
          </w:tcPr>
          <w:p w14:paraId="30D7A7E3" w14:textId="77777777" w:rsidR="00917275" w:rsidRPr="00985C89" w:rsidRDefault="00917275" w:rsidP="0062048C">
            <w:pPr>
              <w:tabs>
                <w:tab w:val="decimal" w:pos="959"/>
              </w:tabs>
              <w:ind w:right="-214"/>
              <w:rPr>
                <w:color w:val="000000"/>
                <w:sz w:val="18"/>
                <w:szCs w:val="18"/>
              </w:rPr>
            </w:pPr>
            <w:r w:rsidRPr="00985C89">
              <w:rPr>
                <w:color w:val="000000"/>
                <w:sz w:val="18"/>
                <w:szCs w:val="18"/>
              </w:rPr>
              <w:t>6.76 [-13.22,26.74]</w:t>
            </w:r>
          </w:p>
        </w:tc>
      </w:tr>
      <w:tr w:rsidR="00917275" w:rsidRPr="00985C89" w14:paraId="2054E6BC" w14:textId="77777777" w:rsidTr="0062048C">
        <w:trPr>
          <w:trHeight w:val="87"/>
        </w:trPr>
        <w:tc>
          <w:tcPr>
            <w:tcW w:w="2534" w:type="dxa"/>
            <w:vAlign w:val="bottom"/>
          </w:tcPr>
          <w:p w14:paraId="15466E53" w14:textId="77777777" w:rsidR="00917275" w:rsidRPr="00985C89" w:rsidRDefault="00917275" w:rsidP="0062048C">
            <w:pPr>
              <w:rPr>
                <w:color w:val="000000"/>
                <w:sz w:val="18"/>
                <w:szCs w:val="18"/>
              </w:rPr>
            </w:pPr>
            <w:r w:rsidRPr="00985C89">
              <w:rPr>
                <w:color w:val="000000"/>
                <w:sz w:val="18"/>
                <w:szCs w:val="18"/>
              </w:rPr>
              <w:t>R ACC-L inf ORB</w:t>
            </w:r>
          </w:p>
        </w:tc>
        <w:tc>
          <w:tcPr>
            <w:tcW w:w="3547" w:type="dxa"/>
            <w:vAlign w:val="bottom"/>
          </w:tcPr>
          <w:p w14:paraId="4A03325B" w14:textId="77777777" w:rsidR="00917275" w:rsidRPr="00985C89" w:rsidRDefault="00917275" w:rsidP="0062048C">
            <w:pPr>
              <w:tabs>
                <w:tab w:val="decimal" w:pos="1184"/>
              </w:tabs>
              <w:rPr>
                <w:color w:val="000000"/>
                <w:sz w:val="18"/>
                <w:szCs w:val="18"/>
              </w:rPr>
            </w:pPr>
            <w:r w:rsidRPr="00985C89">
              <w:rPr>
                <w:color w:val="000000"/>
                <w:sz w:val="18"/>
                <w:szCs w:val="18"/>
              </w:rPr>
              <w:t>-3.07 [-23.58,17.45]</w:t>
            </w:r>
          </w:p>
        </w:tc>
        <w:tc>
          <w:tcPr>
            <w:tcW w:w="3648" w:type="dxa"/>
            <w:vAlign w:val="bottom"/>
          </w:tcPr>
          <w:p w14:paraId="77AF9C7B" w14:textId="77777777" w:rsidR="00917275" w:rsidRPr="00985C89" w:rsidRDefault="00917275" w:rsidP="0062048C">
            <w:pPr>
              <w:tabs>
                <w:tab w:val="decimal" w:pos="1202"/>
              </w:tabs>
              <w:ind w:right="-214"/>
              <w:rPr>
                <w:color w:val="000000"/>
                <w:sz w:val="18"/>
                <w:szCs w:val="18"/>
              </w:rPr>
            </w:pPr>
            <w:r w:rsidRPr="00985C89">
              <w:rPr>
                <w:color w:val="000000"/>
                <w:sz w:val="18"/>
                <w:szCs w:val="18"/>
              </w:rPr>
              <w:t>-12.65 [-32.02,6.73]</w:t>
            </w:r>
          </w:p>
        </w:tc>
        <w:tc>
          <w:tcPr>
            <w:tcW w:w="3120" w:type="dxa"/>
            <w:vAlign w:val="bottom"/>
          </w:tcPr>
          <w:p w14:paraId="27130934" w14:textId="77777777" w:rsidR="00917275" w:rsidRPr="00985C89" w:rsidRDefault="00917275" w:rsidP="0062048C">
            <w:pPr>
              <w:tabs>
                <w:tab w:val="decimal" w:pos="959"/>
              </w:tabs>
              <w:ind w:right="-214"/>
              <w:rPr>
                <w:color w:val="000000"/>
                <w:sz w:val="18"/>
                <w:szCs w:val="18"/>
              </w:rPr>
            </w:pPr>
            <w:r w:rsidRPr="00985C89">
              <w:rPr>
                <w:color w:val="000000"/>
                <w:sz w:val="18"/>
                <w:szCs w:val="18"/>
              </w:rPr>
              <w:t>-9.58 [-36.92,17.77]</w:t>
            </w:r>
          </w:p>
        </w:tc>
      </w:tr>
      <w:tr w:rsidR="00917275" w:rsidRPr="00985C89" w14:paraId="1E03A0C3" w14:textId="77777777" w:rsidTr="0062048C">
        <w:trPr>
          <w:trHeight w:val="87"/>
        </w:trPr>
        <w:tc>
          <w:tcPr>
            <w:tcW w:w="2534" w:type="dxa"/>
            <w:vAlign w:val="bottom"/>
          </w:tcPr>
          <w:p w14:paraId="742481C7" w14:textId="77777777" w:rsidR="00917275" w:rsidRPr="00985C89" w:rsidRDefault="00917275" w:rsidP="0062048C">
            <w:pPr>
              <w:rPr>
                <w:color w:val="000000"/>
                <w:sz w:val="18"/>
                <w:szCs w:val="18"/>
              </w:rPr>
            </w:pPr>
            <w:r w:rsidRPr="00985C89">
              <w:rPr>
                <w:color w:val="000000"/>
                <w:sz w:val="18"/>
                <w:szCs w:val="18"/>
              </w:rPr>
              <w:t>L ACC-L inf ORB</w:t>
            </w:r>
          </w:p>
        </w:tc>
        <w:tc>
          <w:tcPr>
            <w:tcW w:w="3547" w:type="dxa"/>
            <w:vAlign w:val="bottom"/>
          </w:tcPr>
          <w:p w14:paraId="37939413" w14:textId="77777777" w:rsidR="00917275" w:rsidRPr="00985C89" w:rsidRDefault="00917275" w:rsidP="0062048C">
            <w:pPr>
              <w:tabs>
                <w:tab w:val="decimal" w:pos="1184"/>
              </w:tabs>
              <w:rPr>
                <w:color w:val="000000"/>
                <w:sz w:val="18"/>
                <w:szCs w:val="18"/>
              </w:rPr>
            </w:pPr>
            <w:r w:rsidRPr="00985C89">
              <w:rPr>
                <w:color w:val="000000"/>
                <w:sz w:val="18"/>
                <w:szCs w:val="18"/>
              </w:rPr>
              <w:t>130.67 [30.53,230.81]*</w:t>
            </w:r>
          </w:p>
        </w:tc>
        <w:tc>
          <w:tcPr>
            <w:tcW w:w="3648" w:type="dxa"/>
            <w:vAlign w:val="bottom"/>
          </w:tcPr>
          <w:p w14:paraId="33A45C38" w14:textId="77777777" w:rsidR="00917275" w:rsidRPr="00985C89" w:rsidRDefault="00917275" w:rsidP="0062048C">
            <w:pPr>
              <w:tabs>
                <w:tab w:val="decimal" w:pos="1202"/>
              </w:tabs>
              <w:ind w:right="-214"/>
              <w:rPr>
                <w:color w:val="000000"/>
                <w:sz w:val="18"/>
                <w:szCs w:val="18"/>
              </w:rPr>
            </w:pPr>
            <w:r w:rsidRPr="00985C89">
              <w:rPr>
                <w:color w:val="000000"/>
                <w:sz w:val="18"/>
                <w:szCs w:val="18"/>
              </w:rPr>
              <w:t>-30.86 [-125.45,63.72]</w:t>
            </w:r>
          </w:p>
        </w:tc>
        <w:tc>
          <w:tcPr>
            <w:tcW w:w="3120" w:type="dxa"/>
            <w:vAlign w:val="bottom"/>
          </w:tcPr>
          <w:p w14:paraId="4372967A" w14:textId="77777777" w:rsidR="00917275" w:rsidRPr="00985C89" w:rsidRDefault="00917275" w:rsidP="0062048C">
            <w:pPr>
              <w:tabs>
                <w:tab w:val="decimal" w:pos="959"/>
              </w:tabs>
              <w:ind w:right="-214"/>
              <w:rPr>
                <w:color w:val="000000"/>
                <w:sz w:val="18"/>
                <w:szCs w:val="18"/>
              </w:rPr>
            </w:pPr>
            <w:r w:rsidRPr="00985C89">
              <w:rPr>
                <w:color w:val="000000"/>
                <w:sz w:val="18"/>
                <w:szCs w:val="18"/>
              </w:rPr>
              <w:t>-161.53 [-295.01,-28.05]*</w:t>
            </w:r>
          </w:p>
        </w:tc>
      </w:tr>
      <w:tr w:rsidR="00917275" w:rsidRPr="00985C89" w14:paraId="58656E36" w14:textId="77777777" w:rsidTr="0062048C">
        <w:trPr>
          <w:trHeight w:val="87"/>
        </w:trPr>
        <w:tc>
          <w:tcPr>
            <w:tcW w:w="2534" w:type="dxa"/>
            <w:vAlign w:val="bottom"/>
          </w:tcPr>
          <w:p w14:paraId="0C3B1589" w14:textId="77777777" w:rsidR="00917275" w:rsidRPr="00985C89" w:rsidRDefault="00917275" w:rsidP="0062048C">
            <w:pPr>
              <w:rPr>
                <w:color w:val="000000"/>
                <w:sz w:val="18"/>
                <w:szCs w:val="18"/>
              </w:rPr>
            </w:pPr>
            <w:r w:rsidRPr="00985C89">
              <w:rPr>
                <w:color w:val="000000"/>
                <w:sz w:val="18"/>
                <w:szCs w:val="18"/>
              </w:rPr>
              <w:t>R ACC-R inf ORB</w:t>
            </w:r>
          </w:p>
        </w:tc>
        <w:tc>
          <w:tcPr>
            <w:tcW w:w="3547" w:type="dxa"/>
            <w:vAlign w:val="bottom"/>
          </w:tcPr>
          <w:p w14:paraId="51B5E131" w14:textId="77777777" w:rsidR="00917275" w:rsidRPr="00985C89" w:rsidRDefault="00917275" w:rsidP="0062048C">
            <w:pPr>
              <w:tabs>
                <w:tab w:val="decimal" w:pos="1184"/>
              </w:tabs>
              <w:rPr>
                <w:color w:val="000000"/>
                <w:sz w:val="18"/>
                <w:szCs w:val="18"/>
              </w:rPr>
            </w:pPr>
            <w:r w:rsidRPr="00985C89">
              <w:rPr>
                <w:color w:val="000000"/>
                <w:sz w:val="18"/>
                <w:szCs w:val="18"/>
              </w:rPr>
              <w:t>19.39 [-61.02,99.79]</w:t>
            </w:r>
          </w:p>
        </w:tc>
        <w:tc>
          <w:tcPr>
            <w:tcW w:w="3648" w:type="dxa"/>
            <w:vAlign w:val="bottom"/>
          </w:tcPr>
          <w:p w14:paraId="498CE606" w14:textId="77777777" w:rsidR="00917275" w:rsidRPr="00985C89" w:rsidRDefault="00917275" w:rsidP="0062048C">
            <w:pPr>
              <w:tabs>
                <w:tab w:val="decimal" w:pos="1202"/>
              </w:tabs>
              <w:ind w:right="-214"/>
              <w:rPr>
                <w:color w:val="000000"/>
                <w:sz w:val="18"/>
                <w:szCs w:val="18"/>
              </w:rPr>
            </w:pPr>
            <w:r w:rsidRPr="00985C89">
              <w:rPr>
                <w:color w:val="000000"/>
                <w:sz w:val="18"/>
                <w:szCs w:val="18"/>
              </w:rPr>
              <w:t>-16.69 [-92.64,59.25]</w:t>
            </w:r>
          </w:p>
        </w:tc>
        <w:tc>
          <w:tcPr>
            <w:tcW w:w="3120" w:type="dxa"/>
            <w:vAlign w:val="bottom"/>
          </w:tcPr>
          <w:p w14:paraId="3D614A1F" w14:textId="77777777" w:rsidR="00917275" w:rsidRPr="00985C89" w:rsidRDefault="00917275" w:rsidP="0062048C">
            <w:pPr>
              <w:tabs>
                <w:tab w:val="decimal" w:pos="959"/>
              </w:tabs>
              <w:ind w:right="-214"/>
              <w:rPr>
                <w:color w:val="000000"/>
                <w:sz w:val="18"/>
                <w:szCs w:val="18"/>
              </w:rPr>
            </w:pPr>
            <w:r w:rsidRPr="00985C89">
              <w:rPr>
                <w:color w:val="000000"/>
                <w:sz w:val="18"/>
                <w:szCs w:val="18"/>
              </w:rPr>
              <w:t>-36.08 [-143.26,71.09]</w:t>
            </w:r>
          </w:p>
        </w:tc>
      </w:tr>
      <w:tr w:rsidR="00917275" w:rsidRPr="00985C89" w14:paraId="3E1C8E93" w14:textId="77777777" w:rsidTr="0062048C">
        <w:trPr>
          <w:trHeight w:val="87"/>
        </w:trPr>
        <w:tc>
          <w:tcPr>
            <w:tcW w:w="2534" w:type="dxa"/>
            <w:vAlign w:val="bottom"/>
          </w:tcPr>
          <w:p w14:paraId="4641FD7C" w14:textId="77777777" w:rsidR="00917275" w:rsidRPr="00985C89" w:rsidRDefault="00917275" w:rsidP="0062048C">
            <w:pPr>
              <w:rPr>
                <w:color w:val="000000"/>
                <w:sz w:val="18"/>
                <w:szCs w:val="18"/>
              </w:rPr>
            </w:pPr>
            <w:r w:rsidRPr="00985C89">
              <w:rPr>
                <w:color w:val="000000"/>
                <w:sz w:val="18"/>
                <w:szCs w:val="18"/>
              </w:rPr>
              <w:t>L ACC-R inf ORB</w:t>
            </w:r>
          </w:p>
        </w:tc>
        <w:tc>
          <w:tcPr>
            <w:tcW w:w="3547" w:type="dxa"/>
            <w:vAlign w:val="bottom"/>
          </w:tcPr>
          <w:p w14:paraId="6CA65F27" w14:textId="77777777" w:rsidR="00917275" w:rsidRPr="00985C89" w:rsidRDefault="00917275" w:rsidP="0062048C">
            <w:pPr>
              <w:tabs>
                <w:tab w:val="decimal" w:pos="1184"/>
              </w:tabs>
              <w:rPr>
                <w:color w:val="000000"/>
                <w:sz w:val="18"/>
                <w:szCs w:val="18"/>
              </w:rPr>
            </w:pPr>
            <w:r w:rsidRPr="00985C89">
              <w:rPr>
                <w:color w:val="000000"/>
                <w:sz w:val="18"/>
                <w:szCs w:val="18"/>
              </w:rPr>
              <w:t>12.69 [-3.16,28.54]</w:t>
            </w:r>
          </w:p>
        </w:tc>
        <w:tc>
          <w:tcPr>
            <w:tcW w:w="3648" w:type="dxa"/>
            <w:vAlign w:val="bottom"/>
          </w:tcPr>
          <w:p w14:paraId="459D4498" w14:textId="77777777" w:rsidR="00917275" w:rsidRPr="00985C89" w:rsidRDefault="00917275" w:rsidP="0062048C">
            <w:pPr>
              <w:tabs>
                <w:tab w:val="decimal" w:pos="1202"/>
              </w:tabs>
              <w:ind w:right="-214"/>
              <w:rPr>
                <w:color w:val="000000"/>
                <w:sz w:val="18"/>
                <w:szCs w:val="18"/>
              </w:rPr>
            </w:pPr>
            <w:r w:rsidRPr="00985C89">
              <w:rPr>
                <w:color w:val="000000"/>
                <w:sz w:val="18"/>
                <w:szCs w:val="18"/>
              </w:rPr>
              <w:t>16.32 [1.35,31.29]*</w:t>
            </w:r>
          </w:p>
        </w:tc>
        <w:tc>
          <w:tcPr>
            <w:tcW w:w="3120" w:type="dxa"/>
            <w:vAlign w:val="bottom"/>
          </w:tcPr>
          <w:p w14:paraId="3D5D4493" w14:textId="77777777" w:rsidR="00917275" w:rsidRPr="00985C89" w:rsidRDefault="00917275" w:rsidP="0062048C">
            <w:pPr>
              <w:tabs>
                <w:tab w:val="decimal" w:pos="959"/>
              </w:tabs>
              <w:ind w:right="-214"/>
              <w:rPr>
                <w:color w:val="000000"/>
                <w:sz w:val="18"/>
                <w:szCs w:val="18"/>
              </w:rPr>
            </w:pPr>
            <w:r w:rsidRPr="00985C89">
              <w:rPr>
                <w:color w:val="000000"/>
                <w:sz w:val="18"/>
                <w:szCs w:val="18"/>
              </w:rPr>
              <w:t>3.63 [-17.5,24.76]</w:t>
            </w:r>
          </w:p>
        </w:tc>
      </w:tr>
      <w:tr w:rsidR="00917275" w:rsidRPr="00985C89" w14:paraId="5E054499" w14:textId="77777777" w:rsidTr="0062048C">
        <w:trPr>
          <w:trHeight w:val="87"/>
        </w:trPr>
        <w:tc>
          <w:tcPr>
            <w:tcW w:w="2534" w:type="dxa"/>
            <w:vAlign w:val="bottom"/>
          </w:tcPr>
          <w:p w14:paraId="689668B4" w14:textId="77777777" w:rsidR="00917275" w:rsidRPr="00985C89" w:rsidRDefault="00917275" w:rsidP="0062048C">
            <w:pPr>
              <w:rPr>
                <w:color w:val="000000"/>
                <w:sz w:val="18"/>
                <w:szCs w:val="18"/>
              </w:rPr>
            </w:pPr>
            <w:r w:rsidRPr="00985C89">
              <w:rPr>
                <w:color w:val="000000"/>
                <w:sz w:val="18"/>
                <w:szCs w:val="18"/>
              </w:rPr>
              <w:t>R ACC-L med SFG</w:t>
            </w:r>
          </w:p>
        </w:tc>
        <w:tc>
          <w:tcPr>
            <w:tcW w:w="3547" w:type="dxa"/>
            <w:vAlign w:val="bottom"/>
          </w:tcPr>
          <w:p w14:paraId="6D3BB048" w14:textId="77777777" w:rsidR="00917275" w:rsidRPr="00985C89" w:rsidRDefault="00917275" w:rsidP="0062048C">
            <w:pPr>
              <w:tabs>
                <w:tab w:val="decimal" w:pos="1184"/>
              </w:tabs>
              <w:rPr>
                <w:color w:val="000000"/>
                <w:sz w:val="18"/>
                <w:szCs w:val="18"/>
              </w:rPr>
            </w:pPr>
            <w:r w:rsidRPr="00985C89">
              <w:rPr>
                <w:color w:val="000000"/>
                <w:sz w:val="18"/>
                <w:szCs w:val="18"/>
              </w:rPr>
              <w:t>-7.02 [-40.13,26.1]</w:t>
            </w:r>
          </w:p>
        </w:tc>
        <w:tc>
          <w:tcPr>
            <w:tcW w:w="3648" w:type="dxa"/>
            <w:vAlign w:val="bottom"/>
          </w:tcPr>
          <w:p w14:paraId="25E6B3C4" w14:textId="77777777" w:rsidR="00917275" w:rsidRPr="00985C89" w:rsidRDefault="00917275" w:rsidP="0062048C">
            <w:pPr>
              <w:tabs>
                <w:tab w:val="decimal" w:pos="1202"/>
              </w:tabs>
              <w:ind w:right="-214"/>
              <w:rPr>
                <w:color w:val="000000"/>
                <w:sz w:val="18"/>
                <w:szCs w:val="18"/>
              </w:rPr>
            </w:pPr>
            <w:r w:rsidRPr="00985C89">
              <w:rPr>
                <w:color w:val="000000"/>
                <w:sz w:val="18"/>
                <w:szCs w:val="18"/>
              </w:rPr>
              <w:t>-24.13 [-55.41,7.14]</w:t>
            </w:r>
          </w:p>
        </w:tc>
        <w:tc>
          <w:tcPr>
            <w:tcW w:w="3120" w:type="dxa"/>
            <w:vAlign w:val="bottom"/>
          </w:tcPr>
          <w:p w14:paraId="1E8B388D" w14:textId="77777777" w:rsidR="00917275" w:rsidRPr="00985C89" w:rsidRDefault="00917275" w:rsidP="0062048C">
            <w:pPr>
              <w:tabs>
                <w:tab w:val="decimal" w:pos="959"/>
              </w:tabs>
              <w:ind w:right="-214"/>
              <w:rPr>
                <w:color w:val="000000"/>
                <w:sz w:val="18"/>
                <w:szCs w:val="18"/>
              </w:rPr>
            </w:pPr>
            <w:r w:rsidRPr="00985C89">
              <w:rPr>
                <w:color w:val="000000"/>
                <w:sz w:val="18"/>
                <w:szCs w:val="18"/>
              </w:rPr>
              <w:t>-17.12 [-61.25,27.02]</w:t>
            </w:r>
          </w:p>
        </w:tc>
      </w:tr>
      <w:tr w:rsidR="00917275" w:rsidRPr="00985C89" w14:paraId="411129E0" w14:textId="77777777" w:rsidTr="0062048C">
        <w:trPr>
          <w:trHeight w:val="87"/>
        </w:trPr>
        <w:tc>
          <w:tcPr>
            <w:tcW w:w="2534" w:type="dxa"/>
            <w:vAlign w:val="bottom"/>
          </w:tcPr>
          <w:p w14:paraId="0B259773" w14:textId="77777777" w:rsidR="00917275" w:rsidRPr="00985C89" w:rsidRDefault="00917275" w:rsidP="0062048C">
            <w:pPr>
              <w:rPr>
                <w:color w:val="000000"/>
                <w:sz w:val="18"/>
                <w:szCs w:val="18"/>
              </w:rPr>
            </w:pPr>
            <w:r w:rsidRPr="00985C89">
              <w:rPr>
                <w:color w:val="000000"/>
                <w:sz w:val="18"/>
                <w:szCs w:val="18"/>
              </w:rPr>
              <w:t>L ACC-L med SFG</w:t>
            </w:r>
          </w:p>
        </w:tc>
        <w:tc>
          <w:tcPr>
            <w:tcW w:w="3547" w:type="dxa"/>
            <w:vAlign w:val="bottom"/>
          </w:tcPr>
          <w:p w14:paraId="3C2FBF8A" w14:textId="77777777" w:rsidR="00917275" w:rsidRPr="00985C89" w:rsidRDefault="00917275" w:rsidP="0062048C">
            <w:pPr>
              <w:tabs>
                <w:tab w:val="decimal" w:pos="1184"/>
              </w:tabs>
              <w:rPr>
                <w:color w:val="000000"/>
                <w:sz w:val="18"/>
                <w:szCs w:val="18"/>
              </w:rPr>
            </w:pPr>
            <w:r w:rsidRPr="00985C89">
              <w:rPr>
                <w:color w:val="000000"/>
                <w:sz w:val="18"/>
                <w:szCs w:val="18"/>
              </w:rPr>
              <w:t>342.27 [-84.28,768.82]</w:t>
            </w:r>
          </w:p>
        </w:tc>
        <w:tc>
          <w:tcPr>
            <w:tcW w:w="3648" w:type="dxa"/>
            <w:vAlign w:val="bottom"/>
          </w:tcPr>
          <w:p w14:paraId="0ED3E3C8" w14:textId="77777777" w:rsidR="00917275" w:rsidRPr="00985C89" w:rsidRDefault="00917275" w:rsidP="0062048C">
            <w:pPr>
              <w:tabs>
                <w:tab w:val="decimal" w:pos="1202"/>
              </w:tabs>
              <w:ind w:right="-214"/>
              <w:rPr>
                <w:color w:val="000000"/>
                <w:sz w:val="18"/>
                <w:szCs w:val="18"/>
              </w:rPr>
            </w:pPr>
            <w:r w:rsidRPr="00985C89">
              <w:rPr>
                <w:color w:val="000000"/>
                <w:sz w:val="18"/>
                <w:szCs w:val="18"/>
              </w:rPr>
              <w:t>-123.55 [-526.44,279.34]</w:t>
            </w:r>
          </w:p>
        </w:tc>
        <w:tc>
          <w:tcPr>
            <w:tcW w:w="3120" w:type="dxa"/>
            <w:vAlign w:val="bottom"/>
          </w:tcPr>
          <w:p w14:paraId="71D6308B" w14:textId="77777777" w:rsidR="00917275" w:rsidRPr="00985C89" w:rsidRDefault="00917275" w:rsidP="0062048C">
            <w:pPr>
              <w:tabs>
                <w:tab w:val="decimal" w:pos="959"/>
              </w:tabs>
              <w:ind w:right="-214"/>
              <w:rPr>
                <w:color w:val="000000"/>
                <w:sz w:val="18"/>
                <w:szCs w:val="18"/>
              </w:rPr>
            </w:pPr>
            <w:r w:rsidRPr="00985C89">
              <w:rPr>
                <w:color w:val="000000"/>
                <w:sz w:val="18"/>
                <w:szCs w:val="18"/>
              </w:rPr>
              <w:t>-465.82 [-1034.37,102.73]</w:t>
            </w:r>
          </w:p>
        </w:tc>
      </w:tr>
      <w:tr w:rsidR="00917275" w:rsidRPr="00985C89" w14:paraId="351549BC" w14:textId="77777777" w:rsidTr="0062048C">
        <w:trPr>
          <w:trHeight w:val="87"/>
        </w:trPr>
        <w:tc>
          <w:tcPr>
            <w:tcW w:w="2534" w:type="dxa"/>
            <w:vAlign w:val="bottom"/>
          </w:tcPr>
          <w:p w14:paraId="4A804713" w14:textId="77777777" w:rsidR="00917275" w:rsidRPr="00985C89" w:rsidRDefault="00917275" w:rsidP="0062048C">
            <w:pPr>
              <w:rPr>
                <w:color w:val="000000"/>
                <w:sz w:val="18"/>
                <w:szCs w:val="18"/>
              </w:rPr>
            </w:pPr>
            <w:r w:rsidRPr="00985C89">
              <w:rPr>
                <w:color w:val="000000"/>
                <w:sz w:val="18"/>
                <w:szCs w:val="18"/>
              </w:rPr>
              <w:t>R ACC-R med SFG</w:t>
            </w:r>
          </w:p>
        </w:tc>
        <w:tc>
          <w:tcPr>
            <w:tcW w:w="3547" w:type="dxa"/>
            <w:vAlign w:val="bottom"/>
          </w:tcPr>
          <w:p w14:paraId="36336F6E" w14:textId="77777777" w:rsidR="00917275" w:rsidRPr="00985C89" w:rsidRDefault="00917275" w:rsidP="0062048C">
            <w:pPr>
              <w:tabs>
                <w:tab w:val="decimal" w:pos="1184"/>
              </w:tabs>
              <w:rPr>
                <w:color w:val="000000"/>
                <w:sz w:val="18"/>
                <w:szCs w:val="18"/>
              </w:rPr>
            </w:pPr>
            <w:r w:rsidRPr="00985C89">
              <w:rPr>
                <w:color w:val="000000"/>
                <w:sz w:val="18"/>
                <w:szCs w:val="18"/>
              </w:rPr>
              <w:t>-266.97 [-631.01,97.07]</w:t>
            </w:r>
          </w:p>
        </w:tc>
        <w:tc>
          <w:tcPr>
            <w:tcW w:w="3648" w:type="dxa"/>
            <w:vAlign w:val="bottom"/>
          </w:tcPr>
          <w:p w14:paraId="6E46AC65" w14:textId="77777777" w:rsidR="00917275" w:rsidRPr="00985C89" w:rsidRDefault="00917275" w:rsidP="0062048C">
            <w:pPr>
              <w:tabs>
                <w:tab w:val="decimal" w:pos="1202"/>
              </w:tabs>
              <w:ind w:right="-214"/>
              <w:rPr>
                <w:color w:val="000000"/>
                <w:sz w:val="18"/>
                <w:szCs w:val="18"/>
              </w:rPr>
            </w:pPr>
            <w:r w:rsidRPr="00985C89">
              <w:rPr>
                <w:color w:val="000000"/>
                <w:sz w:val="18"/>
                <w:szCs w:val="18"/>
              </w:rPr>
              <w:t>43.03 [-300.83,386.88]</w:t>
            </w:r>
          </w:p>
        </w:tc>
        <w:tc>
          <w:tcPr>
            <w:tcW w:w="3120" w:type="dxa"/>
            <w:vAlign w:val="bottom"/>
          </w:tcPr>
          <w:p w14:paraId="28508BF0" w14:textId="77777777" w:rsidR="00917275" w:rsidRPr="00985C89" w:rsidRDefault="00917275" w:rsidP="0062048C">
            <w:pPr>
              <w:tabs>
                <w:tab w:val="decimal" w:pos="959"/>
              </w:tabs>
              <w:ind w:right="-214"/>
              <w:rPr>
                <w:color w:val="000000"/>
                <w:sz w:val="18"/>
                <w:szCs w:val="18"/>
              </w:rPr>
            </w:pPr>
            <w:r w:rsidRPr="00985C89">
              <w:rPr>
                <w:color w:val="000000"/>
                <w:sz w:val="18"/>
                <w:szCs w:val="18"/>
              </w:rPr>
              <w:t>-31.00 [-175.24,795.23]</w:t>
            </w:r>
          </w:p>
        </w:tc>
      </w:tr>
      <w:tr w:rsidR="00917275" w:rsidRPr="00985C89" w14:paraId="13103B59" w14:textId="77777777" w:rsidTr="0062048C">
        <w:trPr>
          <w:trHeight w:val="87"/>
        </w:trPr>
        <w:tc>
          <w:tcPr>
            <w:tcW w:w="2534" w:type="dxa"/>
            <w:vAlign w:val="bottom"/>
          </w:tcPr>
          <w:p w14:paraId="0CBA7915" w14:textId="77777777" w:rsidR="00917275" w:rsidRPr="00985C89" w:rsidRDefault="00917275" w:rsidP="0062048C">
            <w:pPr>
              <w:rPr>
                <w:color w:val="000000"/>
                <w:sz w:val="18"/>
                <w:szCs w:val="18"/>
              </w:rPr>
            </w:pPr>
            <w:r w:rsidRPr="00985C89">
              <w:rPr>
                <w:color w:val="000000"/>
                <w:sz w:val="18"/>
                <w:szCs w:val="18"/>
              </w:rPr>
              <w:t>L ACC-R med SFG</w:t>
            </w:r>
          </w:p>
        </w:tc>
        <w:tc>
          <w:tcPr>
            <w:tcW w:w="3547" w:type="dxa"/>
            <w:vAlign w:val="bottom"/>
          </w:tcPr>
          <w:p w14:paraId="68C3CE8D" w14:textId="77777777" w:rsidR="00917275" w:rsidRPr="00985C89" w:rsidRDefault="00917275" w:rsidP="0062048C">
            <w:pPr>
              <w:tabs>
                <w:tab w:val="decimal" w:pos="1184"/>
              </w:tabs>
              <w:rPr>
                <w:color w:val="000000"/>
                <w:sz w:val="18"/>
                <w:szCs w:val="18"/>
              </w:rPr>
            </w:pPr>
            <w:r w:rsidRPr="00985C89">
              <w:rPr>
                <w:color w:val="000000"/>
                <w:sz w:val="18"/>
                <w:szCs w:val="18"/>
              </w:rPr>
              <w:t>14.70 [-4.96,34.36]</w:t>
            </w:r>
          </w:p>
        </w:tc>
        <w:tc>
          <w:tcPr>
            <w:tcW w:w="3648" w:type="dxa"/>
            <w:vAlign w:val="bottom"/>
          </w:tcPr>
          <w:p w14:paraId="3AD7F2B5" w14:textId="77777777" w:rsidR="00917275" w:rsidRPr="00985C89" w:rsidRDefault="00917275" w:rsidP="0062048C">
            <w:pPr>
              <w:tabs>
                <w:tab w:val="decimal" w:pos="1202"/>
              </w:tabs>
              <w:ind w:right="-214"/>
              <w:rPr>
                <w:color w:val="000000"/>
                <w:sz w:val="18"/>
                <w:szCs w:val="18"/>
              </w:rPr>
            </w:pPr>
            <w:r w:rsidRPr="00985C89">
              <w:rPr>
                <w:color w:val="000000"/>
                <w:sz w:val="18"/>
                <w:szCs w:val="18"/>
              </w:rPr>
              <w:t>9.15 [-9.42,27.72]</w:t>
            </w:r>
          </w:p>
        </w:tc>
        <w:tc>
          <w:tcPr>
            <w:tcW w:w="3120" w:type="dxa"/>
            <w:vAlign w:val="bottom"/>
          </w:tcPr>
          <w:p w14:paraId="0986CA6C" w14:textId="77777777" w:rsidR="00917275" w:rsidRPr="00985C89" w:rsidRDefault="00917275" w:rsidP="0062048C">
            <w:pPr>
              <w:tabs>
                <w:tab w:val="decimal" w:pos="959"/>
              </w:tabs>
              <w:ind w:right="-214"/>
              <w:rPr>
                <w:color w:val="000000"/>
                <w:sz w:val="18"/>
                <w:szCs w:val="18"/>
              </w:rPr>
            </w:pPr>
            <w:r w:rsidRPr="00985C89">
              <w:rPr>
                <w:color w:val="000000"/>
                <w:sz w:val="18"/>
                <w:szCs w:val="18"/>
              </w:rPr>
              <w:t>-5.55 [-31.75,20.65]</w:t>
            </w:r>
          </w:p>
        </w:tc>
      </w:tr>
      <w:tr w:rsidR="00917275" w:rsidRPr="00985C89" w14:paraId="05A68E58" w14:textId="77777777" w:rsidTr="0062048C">
        <w:trPr>
          <w:trHeight w:val="87"/>
        </w:trPr>
        <w:tc>
          <w:tcPr>
            <w:tcW w:w="2534" w:type="dxa"/>
            <w:vAlign w:val="bottom"/>
          </w:tcPr>
          <w:p w14:paraId="70C17BF4" w14:textId="77777777" w:rsidR="00917275" w:rsidRPr="00985C89" w:rsidRDefault="00917275" w:rsidP="0062048C">
            <w:pPr>
              <w:rPr>
                <w:color w:val="000000"/>
                <w:sz w:val="18"/>
                <w:szCs w:val="18"/>
              </w:rPr>
            </w:pPr>
            <w:r w:rsidRPr="00985C89">
              <w:rPr>
                <w:color w:val="000000"/>
                <w:sz w:val="18"/>
                <w:szCs w:val="18"/>
              </w:rPr>
              <w:t>R ACC-L med ORB</w:t>
            </w:r>
          </w:p>
        </w:tc>
        <w:tc>
          <w:tcPr>
            <w:tcW w:w="3547" w:type="dxa"/>
            <w:vAlign w:val="bottom"/>
          </w:tcPr>
          <w:p w14:paraId="49BD2970" w14:textId="77777777" w:rsidR="00917275" w:rsidRPr="00985C89" w:rsidRDefault="00917275" w:rsidP="0062048C">
            <w:pPr>
              <w:tabs>
                <w:tab w:val="decimal" w:pos="1184"/>
              </w:tabs>
              <w:rPr>
                <w:color w:val="000000"/>
                <w:sz w:val="18"/>
                <w:szCs w:val="18"/>
              </w:rPr>
            </w:pPr>
            <w:r w:rsidRPr="00985C89">
              <w:rPr>
                <w:color w:val="000000"/>
                <w:sz w:val="18"/>
                <w:szCs w:val="18"/>
              </w:rPr>
              <w:t>-2.98 [-27.06,21.11]</w:t>
            </w:r>
          </w:p>
        </w:tc>
        <w:tc>
          <w:tcPr>
            <w:tcW w:w="3648" w:type="dxa"/>
            <w:vAlign w:val="bottom"/>
          </w:tcPr>
          <w:p w14:paraId="78EB99CE" w14:textId="77777777" w:rsidR="00917275" w:rsidRPr="00985C89" w:rsidRDefault="00917275" w:rsidP="0062048C">
            <w:pPr>
              <w:tabs>
                <w:tab w:val="decimal" w:pos="1202"/>
              </w:tabs>
              <w:ind w:right="-214"/>
              <w:rPr>
                <w:color w:val="000000"/>
                <w:sz w:val="18"/>
                <w:szCs w:val="18"/>
              </w:rPr>
            </w:pPr>
            <w:r w:rsidRPr="00985C89">
              <w:rPr>
                <w:color w:val="000000"/>
                <w:sz w:val="18"/>
                <w:szCs w:val="18"/>
              </w:rPr>
              <w:t>-14.44 [-37.19,8.31]</w:t>
            </w:r>
          </w:p>
        </w:tc>
        <w:tc>
          <w:tcPr>
            <w:tcW w:w="3120" w:type="dxa"/>
            <w:vAlign w:val="bottom"/>
          </w:tcPr>
          <w:p w14:paraId="0178782A" w14:textId="77777777" w:rsidR="00917275" w:rsidRPr="00985C89" w:rsidRDefault="00917275" w:rsidP="0062048C">
            <w:pPr>
              <w:tabs>
                <w:tab w:val="decimal" w:pos="959"/>
              </w:tabs>
              <w:ind w:right="-214"/>
              <w:rPr>
                <w:color w:val="000000"/>
                <w:sz w:val="18"/>
                <w:szCs w:val="18"/>
              </w:rPr>
            </w:pPr>
            <w:r w:rsidRPr="00985C89">
              <w:rPr>
                <w:color w:val="000000"/>
                <w:sz w:val="18"/>
                <w:szCs w:val="18"/>
              </w:rPr>
              <w:t>-11.46 [-43.56,20.64]</w:t>
            </w:r>
          </w:p>
        </w:tc>
      </w:tr>
      <w:tr w:rsidR="00917275" w:rsidRPr="00985C89" w14:paraId="66D59EBB" w14:textId="77777777" w:rsidTr="0062048C">
        <w:trPr>
          <w:trHeight w:val="87"/>
        </w:trPr>
        <w:tc>
          <w:tcPr>
            <w:tcW w:w="2534" w:type="dxa"/>
            <w:vAlign w:val="bottom"/>
          </w:tcPr>
          <w:p w14:paraId="61AF8A74" w14:textId="77777777" w:rsidR="00917275" w:rsidRPr="00985C89" w:rsidRDefault="00917275" w:rsidP="0062048C">
            <w:pPr>
              <w:rPr>
                <w:color w:val="000000"/>
                <w:sz w:val="18"/>
                <w:szCs w:val="18"/>
              </w:rPr>
            </w:pPr>
            <w:r w:rsidRPr="00985C89">
              <w:rPr>
                <w:color w:val="000000"/>
                <w:sz w:val="18"/>
                <w:szCs w:val="18"/>
              </w:rPr>
              <w:t>L ACC-L med ORB</w:t>
            </w:r>
          </w:p>
        </w:tc>
        <w:tc>
          <w:tcPr>
            <w:tcW w:w="3547" w:type="dxa"/>
            <w:vAlign w:val="bottom"/>
          </w:tcPr>
          <w:p w14:paraId="265F6A3A" w14:textId="77777777" w:rsidR="00917275" w:rsidRPr="00985C89" w:rsidRDefault="00917275" w:rsidP="0062048C">
            <w:pPr>
              <w:tabs>
                <w:tab w:val="decimal" w:pos="1184"/>
              </w:tabs>
              <w:rPr>
                <w:color w:val="000000"/>
                <w:sz w:val="18"/>
                <w:szCs w:val="18"/>
              </w:rPr>
            </w:pPr>
            <w:r w:rsidRPr="00985C89">
              <w:rPr>
                <w:color w:val="000000"/>
                <w:sz w:val="18"/>
                <w:szCs w:val="18"/>
              </w:rPr>
              <w:t>7.98 [-100.29,116.25]</w:t>
            </w:r>
          </w:p>
        </w:tc>
        <w:tc>
          <w:tcPr>
            <w:tcW w:w="3648" w:type="dxa"/>
            <w:vAlign w:val="bottom"/>
          </w:tcPr>
          <w:p w14:paraId="357B04BE" w14:textId="77777777" w:rsidR="00917275" w:rsidRPr="00985C89" w:rsidRDefault="00917275" w:rsidP="0062048C">
            <w:pPr>
              <w:tabs>
                <w:tab w:val="decimal" w:pos="1202"/>
              </w:tabs>
              <w:ind w:right="-214"/>
              <w:rPr>
                <w:color w:val="000000"/>
                <w:sz w:val="18"/>
                <w:szCs w:val="18"/>
              </w:rPr>
            </w:pPr>
            <w:r w:rsidRPr="00985C89">
              <w:rPr>
                <w:color w:val="000000"/>
                <w:sz w:val="18"/>
                <w:szCs w:val="18"/>
              </w:rPr>
              <w:t>-66.16 [-168.43,36.1]</w:t>
            </w:r>
          </w:p>
        </w:tc>
        <w:tc>
          <w:tcPr>
            <w:tcW w:w="3120" w:type="dxa"/>
            <w:vAlign w:val="bottom"/>
          </w:tcPr>
          <w:p w14:paraId="4B71C66A" w14:textId="77777777" w:rsidR="00917275" w:rsidRPr="00985C89" w:rsidRDefault="00917275" w:rsidP="0062048C">
            <w:pPr>
              <w:tabs>
                <w:tab w:val="decimal" w:pos="959"/>
              </w:tabs>
              <w:ind w:right="-214"/>
              <w:rPr>
                <w:color w:val="000000"/>
                <w:sz w:val="18"/>
                <w:szCs w:val="18"/>
              </w:rPr>
            </w:pPr>
            <w:r w:rsidRPr="00985C89">
              <w:rPr>
                <w:color w:val="000000"/>
                <w:sz w:val="18"/>
                <w:szCs w:val="18"/>
              </w:rPr>
              <w:t>-74.14 [-218.46,70.18]</w:t>
            </w:r>
          </w:p>
        </w:tc>
      </w:tr>
      <w:tr w:rsidR="00917275" w:rsidRPr="00985C89" w14:paraId="05D782E8" w14:textId="77777777" w:rsidTr="0062048C">
        <w:trPr>
          <w:trHeight w:val="93"/>
        </w:trPr>
        <w:tc>
          <w:tcPr>
            <w:tcW w:w="2534" w:type="dxa"/>
            <w:vAlign w:val="bottom"/>
          </w:tcPr>
          <w:p w14:paraId="2C375E0D" w14:textId="77777777" w:rsidR="00917275" w:rsidRPr="00985C89" w:rsidRDefault="00917275" w:rsidP="0062048C">
            <w:pPr>
              <w:rPr>
                <w:color w:val="000000"/>
                <w:sz w:val="18"/>
                <w:szCs w:val="18"/>
              </w:rPr>
            </w:pPr>
            <w:r w:rsidRPr="00985C89">
              <w:rPr>
                <w:color w:val="000000"/>
                <w:sz w:val="18"/>
                <w:szCs w:val="18"/>
              </w:rPr>
              <w:t>R ACC-R med ORB</w:t>
            </w:r>
          </w:p>
        </w:tc>
        <w:tc>
          <w:tcPr>
            <w:tcW w:w="3547" w:type="dxa"/>
            <w:vAlign w:val="bottom"/>
          </w:tcPr>
          <w:p w14:paraId="631FE4B3" w14:textId="77777777" w:rsidR="00917275" w:rsidRPr="00985C89" w:rsidRDefault="00917275" w:rsidP="0062048C">
            <w:pPr>
              <w:tabs>
                <w:tab w:val="decimal" w:pos="1184"/>
              </w:tabs>
              <w:rPr>
                <w:color w:val="000000"/>
                <w:sz w:val="18"/>
                <w:szCs w:val="18"/>
              </w:rPr>
            </w:pPr>
            <w:r w:rsidRPr="00985C89">
              <w:rPr>
                <w:color w:val="000000"/>
                <w:sz w:val="18"/>
                <w:szCs w:val="18"/>
              </w:rPr>
              <w:t>-121.16 [-256.39,14.06]</w:t>
            </w:r>
          </w:p>
        </w:tc>
        <w:tc>
          <w:tcPr>
            <w:tcW w:w="3648" w:type="dxa"/>
            <w:vAlign w:val="bottom"/>
          </w:tcPr>
          <w:p w14:paraId="599587E9" w14:textId="77777777" w:rsidR="00917275" w:rsidRPr="00985C89" w:rsidRDefault="00917275" w:rsidP="0062048C">
            <w:pPr>
              <w:tabs>
                <w:tab w:val="decimal" w:pos="1202"/>
              </w:tabs>
              <w:ind w:right="-214"/>
              <w:rPr>
                <w:color w:val="000000"/>
                <w:sz w:val="18"/>
                <w:szCs w:val="18"/>
              </w:rPr>
            </w:pPr>
            <w:r w:rsidRPr="00985C89">
              <w:rPr>
                <w:color w:val="000000"/>
                <w:sz w:val="18"/>
                <w:szCs w:val="18"/>
              </w:rPr>
              <w:t>-90.73 [-218.46,36.99]</w:t>
            </w:r>
          </w:p>
        </w:tc>
        <w:tc>
          <w:tcPr>
            <w:tcW w:w="3120" w:type="dxa"/>
            <w:vAlign w:val="bottom"/>
          </w:tcPr>
          <w:p w14:paraId="588BCA2A" w14:textId="77777777" w:rsidR="00917275" w:rsidRPr="00985C89" w:rsidRDefault="00917275" w:rsidP="0062048C">
            <w:pPr>
              <w:tabs>
                <w:tab w:val="decimal" w:pos="959"/>
              </w:tabs>
              <w:ind w:right="-214"/>
              <w:rPr>
                <w:color w:val="000000"/>
                <w:sz w:val="18"/>
                <w:szCs w:val="18"/>
              </w:rPr>
            </w:pPr>
            <w:r w:rsidRPr="00985C89">
              <w:rPr>
                <w:color w:val="000000"/>
                <w:sz w:val="18"/>
                <w:szCs w:val="18"/>
              </w:rPr>
              <w:t>30.43 [-149.81,210.67]</w:t>
            </w:r>
          </w:p>
        </w:tc>
      </w:tr>
      <w:tr w:rsidR="00917275" w:rsidRPr="00985C89" w14:paraId="62B9C063" w14:textId="77777777" w:rsidTr="0062048C">
        <w:trPr>
          <w:trHeight w:val="87"/>
        </w:trPr>
        <w:tc>
          <w:tcPr>
            <w:tcW w:w="2534" w:type="dxa"/>
            <w:tcBorders>
              <w:bottom w:val="single" w:sz="4" w:space="0" w:color="auto"/>
            </w:tcBorders>
            <w:vAlign w:val="bottom"/>
          </w:tcPr>
          <w:p w14:paraId="37C5A2FF" w14:textId="77777777" w:rsidR="00917275" w:rsidRPr="00985C89" w:rsidRDefault="00917275" w:rsidP="0062048C">
            <w:pPr>
              <w:rPr>
                <w:color w:val="000000"/>
                <w:sz w:val="18"/>
                <w:szCs w:val="18"/>
              </w:rPr>
            </w:pPr>
            <w:r w:rsidRPr="00985C89">
              <w:rPr>
                <w:color w:val="000000"/>
                <w:sz w:val="18"/>
                <w:szCs w:val="18"/>
              </w:rPr>
              <w:t>L ACC-R med ORB</w:t>
            </w:r>
          </w:p>
        </w:tc>
        <w:tc>
          <w:tcPr>
            <w:tcW w:w="3547" w:type="dxa"/>
            <w:tcBorders>
              <w:bottom w:val="single" w:sz="4" w:space="0" w:color="auto"/>
            </w:tcBorders>
            <w:vAlign w:val="bottom"/>
          </w:tcPr>
          <w:p w14:paraId="340AEAA0" w14:textId="77777777" w:rsidR="00917275" w:rsidRPr="00985C89" w:rsidRDefault="00917275" w:rsidP="0062048C">
            <w:pPr>
              <w:tabs>
                <w:tab w:val="decimal" w:pos="1184"/>
              </w:tabs>
              <w:rPr>
                <w:color w:val="000000"/>
                <w:sz w:val="18"/>
                <w:szCs w:val="18"/>
              </w:rPr>
            </w:pPr>
            <w:r w:rsidRPr="00985C89">
              <w:rPr>
                <w:color w:val="000000"/>
                <w:sz w:val="18"/>
                <w:szCs w:val="18"/>
              </w:rPr>
              <w:t>0.00 [-17.99,17.99]</w:t>
            </w:r>
          </w:p>
        </w:tc>
        <w:tc>
          <w:tcPr>
            <w:tcW w:w="3648" w:type="dxa"/>
            <w:tcBorders>
              <w:bottom w:val="single" w:sz="4" w:space="0" w:color="auto"/>
            </w:tcBorders>
            <w:vAlign w:val="bottom"/>
          </w:tcPr>
          <w:p w14:paraId="21D7DBBC" w14:textId="77777777" w:rsidR="00917275" w:rsidRPr="00985C89" w:rsidRDefault="00917275" w:rsidP="0062048C">
            <w:pPr>
              <w:tabs>
                <w:tab w:val="decimal" w:pos="1202"/>
              </w:tabs>
              <w:ind w:right="-214"/>
              <w:rPr>
                <w:color w:val="000000"/>
                <w:sz w:val="18"/>
                <w:szCs w:val="18"/>
              </w:rPr>
            </w:pPr>
            <w:r w:rsidRPr="00985C89">
              <w:rPr>
                <w:color w:val="000000"/>
                <w:sz w:val="18"/>
                <w:szCs w:val="18"/>
              </w:rPr>
              <w:t>7.41 [-9.58,24.41]</w:t>
            </w:r>
          </w:p>
        </w:tc>
        <w:tc>
          <w:tcPr>
            <w:tcW w:w="3120" w:type="dxa"/>
            <w:tcBorders>
              <w:bottom w:val="single" w:sz="4" w:space="0" w:color="auto"/>
            </w:tcBorders>
            <w:vAlign w:val="bottom"/>
          </w:tcPr>
          <w:p w14:paraId="71158C71" w14:textId="77777777" w:rsidR="00917275" w:rsidRPr="00985C89" w:rsidRDefault="00917275" w:rsidP="0062048C">
            <w:pPr>
              <w:tabs>
                <w:tab w:val="decimal" w:pos="959"/>
              </w:tabs>
              <w:ind w:right="-214"/>
              <w:rPr>
                <w:color w:val="000000"/>
                <w:sz w:val="18"/>
                <w:szCs w:val="18"/>
              </w:rPr>
            </w:pPr>
            <w:r w:rsidRPr="00985C89">
              <w:rPr>
                <w:color w:val="000000"/>
                <w:sz w:val="18"/>
                <w:szCs w:val="18"/>
              </w:rPr>
              <w:t>7.41 [-16.57,31.39]</w:t>
            </w:r>
          </w:p>
        </w:tc>
      </w:tr>
    </w:tbl>
    <w:p w14:paraId="0B168131" w14:textId="77777777" w:rsidR="00917275" w:rsidRPr="00985C89" w:rsidRDefault="00917275" w:rsidP="00917275">
      <w:pPr>
        <w:rPr>
          <w:rFonts w:eastAsiaTheme="minorEastAsia"/>
          <w:sz w:val="22"/>
          <w:szCs w:val="22"/>
        </w:rPr>
      </w:pPr>
    </w:p>
    <w:p w14:paraId="7966E580" w14:textId="77777777" w:rsidR="00917275" w:rsidRPr="00985C89" w:rsidRDefault="00917275" w:rsidP="00917275">
      <w:pPr>
        <w:rPr>
          <w:rFonts w:eastAsiaTheme="minorEastAsia"/>
          <w:sz w:val="22"/>
          <w:szCs w:val="22"/>
        </w:rPr>
      </w:pPr>
    </w:p>
    <w:p w14:paraId="7B7F623F" w14:textId="77777777" w:rsidR="00917275" w:rsidRPr="00985C89" w:rsidRDefault="00917275" w:rsidP="00917275">
      <w:pPr>
        <w:rPr>
          <w:rFonts w:eastAsiaTheme="minorEastAsia"/>
          <w:sz w:val="22"/>
          <w:szCs w:val="22"/>
        </w:rPr>
      </w:pPr>
    </w:p>
    <w:p w14:paraId="60E909BD" w14:textId="77777777" w:rsidR="00917275" w:rsidRPr="00985C89" w:rsidRDefault="00917275" w:rsidP="00917275">
      <w:pPr>
        <w:rPr>
          <w:rFonts w:eastAsiaTheme="minorEastAsia"/>
          <w:sz w:val="22"/>
          <w:szCs w:val="22"/>
        </w:rPr>
      </w:pPr>
    </w:p>
    <w:p w14:paraId="6727856E" w14:textId="77777777" w:rsidR="00917275" w:rsidRPr="00985C89" w:rsidRDefault="00917275" w:rsidP="00917275">
      <w:pPr>
        <w:rPr>
          <w:rFonts w:eastAsiaTheme="minorEastAsia"/>
          <w:sz w:val="22"/>
          <w:szCs w:val="22"/>
        </w:rPr>
      </w:pPr>
    </w:p>
    <w:p w14:paraId="7236AAC5" w14:textId="77777777" w:rsidR="00917275" w:rsidRPr="00985C89" w:rsidRDefault="00917275" w:rsidP="00917275">
      <w:pPr>
        <w:rPr>
          <w:rFonts w:eastAsiaTheme="minorEastAsia"/>
          <w:sz w:val="22"/>
          <w:szCs w:val="22"/>
        </w:rPr>
      </w:pPr>
    </w:p>
    <w:p w14:paraId="3642314B" w14:textId="77777777" w:rsidR="00917275" w:rsidRPr="00985C89" w:rsidRDefault="00917275" w:rsidP="00917275">
      <w:pPr>
        <w:rPr>
          <w:rFonts w:eastAsiaTheme="minorEastAsia"/>
          <w:sz w:val="22"/>
          <w:szCs w:val="22"/>
        </w:rPr>
      </w:pPr>
    </w:p>
    <w:p w14:paraId="2469C91D" w14:textId="77777777" w:rsidR="00917275" w:rsidRPr="00985C89" w:rsidRDefault="00917275" w:rsidP="00917275">
      <w:pPr>
        <w:rPr>
          <w:rFonts w:eastAsiaTheme="minorEastAsia"/>
          <w:sz w:val="22"/>
          <w:szCs w:val="22"/>
        </w:rPr>
      </w:pPr>
    </w:p>
    <w:p w14:paraId="0955203A" w14:textId="77777777" w:rsidR="00917275" w:rsidRPr="00985C89" w:rsidRDefault="00917275" w:rsidP="00917275">
      <w:pPr>
        <w:rPr>
          <w:rFonts w:eastAsiaTheme="minorEastAsia"/>
          <w:sz w:val="22"/>
          <w:szCs w:val="22"/>
        </w:rPr>
      </w:pPr>
    </w:p>
    <w:p w14:paraId="21C1F783" w14:textId="77777777" w:rsidR="00917275" w:rsidRPr="00985C89" w:rsidRDefault="00917275" w:rsidP="00917275">
      <w:pPr>
        <w:rPr>
          <w:rFonts w:eastAsiaTheme="minorEastAsia"/>
          <w:sz w:val="22"/>
          <w:szCs w:val="22"/>
        </w:rPr>
      </w:pPr>
    </w:p>
    <w:p w14:paraId="29411709" w14:textId="77777777" w:rsidR="00917275" w:rsidRPr="00985C89" w:rsidRDefault="00917275" w:rsidP="00917275">
      <w:pPr>
        <w:rPr>
          <w:rFonts w:eastAsiaTheme="minorEastAsia"/>
          <w:sz w:val="22"/>
          <w:szCs w:val="22"/>
        </w:rPr>
      </w:pPr>
    </w:p>
    <w:p w14:paraId="411D81D2" w14:textId="77777777" w:rsidR="00917275" w:rsidRPr="00985C89" w:rsidRDefault="00917275" w:rsidP="00917275">
      <w:pPr>
        <w:rPr>
          <w:rFonts w:eastAsiaTheme="minorEastAsia"/>
          <w:sz w:val="22"/>
          <w:szCs w:val="22"/>
        </w:rPr>
      </w:pPr>
    </w:p>
    <w:p w14:paraId="240A2F0E" w14:textId="77777777" w:rsidR="00917275" w:rsidRPr="00985C89" w:rsidRDefault="00917275" w:rsidP="00917275">
      <w:pPr>
        <w:rPr>
          <w:rFonts w:eastAsiaTheme="minorEastAsia"/>
          <w:sz w:val="22"/>
          <w:szCs w:val="22"/>
        </w:rPr>
      </w:pPr>
    </w:p>
    <w:p w14:paraId="35BBF6CA" w14:textId="77777777" w:rsidR="00917275" w:rsidRPr="00985C89" w:rsidRDefault="00917275" w:rsidP="00917275">
      <w:pPr>
        <w:rPr>
          <w:rFonts w:eastAsiaTheme="minorEastAsia"/>
          <w:sz w:val="22"/>
          <w:szCs w:val="22"/>
        </w:rPr>
      </w:pPr>
    </w:p>
    <w:p w14:paraId="06F780E6" w14:textId="77777777" w:rsidR="00917275" w:rsidRPr="00985C89" w:rsidRDefault="00917275" w:rsidP="00917275">
      <w:pPr>
        <w:rPr>
          <w:rFonts w:eastAsiaTheme="minorEastAsia"/>
          <w:sz w:val="22"/>
          <w:szCs w:val="22"/>
        </w:rPr>
      </w:pPr>
    </w:p>
    <w:p w14:paraId="60189F0A" w14:textId="77777777" w:rsidR="00917275" w:rsidRPr="00985C89" w:rsidRDefault="00917275" w:rsidP="00917275">
      <w:pPr>
        <w:rPr>
          <w:rFonts w:eastAsiaTheme="minorEastAsia"/>
          <w:sz w:val="22"/>
          <w:szCs w:val="22"/>
        </w:rPr>
      </w:pPr>
    </w:p>
    <w:p w14:paraId="2B9A3846" w14:textId="77777777" w:rsidR="00917275" w:rsidRPr="00985C89" w:rsidRDefault="00917275" w:rsidP="00917275">
      <w:pPr>
        <w:rPr>
          <w:rFonts w:eastAsiaTheme="minorEastAsia"/>
          <w:sz w:val="22"/>
          <w:szCs w:val="22"/>
        </w:rPr>
      </w:pPr>
    </w:p>
    <w:p w14:paraId="566D8FA6" w14:textId="77777777" w:rsidR="00917275" w:rsidRPr="00985C89" w:rsidRDefault="00917275" w:rsidP="00917275">
      <w:pPr>
        <w:rPr>
          <w:rFonts w:eastAsiaTheme="minorEastAsia"/>
          <w:sz w:val="22"/>
          <w:szCs w:val="22"/>
        </w:rPr>
      </w:pPr>
    </w:p>
    <w:p w14:paraId="442CB250" w14:textId="77777777" w:rsidR="00917275" w:rsidRPr="00985C89" w:rsidRDefault="00917275" w:rsidP="00917275">
      <w:pPr>
        <w:rPr>
          <w:rFonts w:eastAsiaTheme="minorEastAsia"/>
          <w:sz w:val="22"/>
          <w:szCs w:val="22"/>
        </w:rPr>
      </w:pPr>
    </w:p>
    <w:p w14:paraId="01C18D32" w14:textId="77777777" w:rsidR="00917275" w:rsidRPr="00985C89" w:rsidRDefault="00917275" w:rsidP="00917275">
      <w:pPr>
        <w:rPr>
          <w:rFonts w:eastAsiaTheme="minorEastAsia"/>
          <w:sz w:val="22"/>
          <w:szCs w:val="22"/>
        </w:rPr>
      </w:pPr>
    </w:p>
    <w:p w14:paraId="79525A61" w14:textId="77777777" w:rsidR="00917275" w:rsidRPr="00985C89" w:rsidRDefault="00917275" w:rsidP="00917275">
      <w:pPr>
        <w:rPr>
          <w:rFonts w:eastAsiaTheme="minorEastAsia"/>
          <w:sz w:val="22"/>
          <w:szCs w:val="22"/>
        </w:rPr>
      </w:pPr>
    </w:p>
    <w:p w14:paraId="67622350" w14:textId="77777777" w:rsidR="00917275" w:rsidRPr="00985C89" w:rsidRDefault="00917275" w:rsidP="00917275">
      <w:pPr>
        <w:rPr>
          <w:rFonts w:eastAsiaTheme="minorEastAsia"/>
          <w:sz w:val="22"/>
          <w:szCs w:val="22"/>
        </w:rPr>
      </w:pPr>
    </w:p>
    <w:p w14:paraId="3AF1B05F" w14:textId="77777777" w:rsidR="00917275" w:rsidRPr="00985C89" w:rsidRDefault="00917275" w:rsidP="00917275">
      <w:pPr>
        <w:rPr>
          <w:rFonts w:eastAsiaTheme="minorEastAsia"/>
          <w:sz w:val="22"/>
          <w:szCs w:val="22"/>
        </w:rPr>
      </w:pPr>
    </w:p>
    <w:p w14:paraId="6507ED19" w14:textId="77777777" w:rsidR="00917275" w:rsidRPr="00985C89" w:rsidRDefault="00917275" w:rsidP="00917275">
      <w:pPr>
        <w:rPr>
          <w:rFonts w:eastAsiaTheme="minorEastAsia"/>
          <w:sz w:val="22"/>
          <w:szCs w:val="22"/>
        </w:rPr>
      </w:pPr>
    </w:p>
    <w:p w14:paraId="7C1FC7F2" w14:textId="77777777" w:rsidR="00917275" w:rsidRPr="00985C89" w:rsidRDefault="00917275" w:rsidP="00917275">
      <w:pPr>
        <w:rPr>
          <w:rFonts w:eastAsiaTheme="minorEastAsia"/>
          <w:sz w:val="22"/>
          <w:szCs w:val="22"/>
        </w:rPr>
      </w:pPr>
    </w:p>
    <w:p w14:paraId="6A469662" w14:textId="77777777" w:rsidR="00917275" w:rsidRPr="00985C89" w:rsidRDefault="00917275" w:rsidP="00917275">
      <w:pPr>
        <w:rPr>
          <w:rFonts w:eastAsiaTheme="minorEastAsia"/>
          <w:sz w:val="22"/>
          <w:szCs w:val="22"/>
        </w:rPr>
      </w:pPr>
    </w:p>
    <w:p w14:paraId="31041707" w14:textId="77777777" w:rsidR="00917275" w:rsidRPr="00985C89" w:rsidRDefault="00917275" w:rsidP="00917275">
      <w:pPr>
        <w:rPr>
          <w:rFonts w:eastAsiaTheme="minorEastAsia"/>
          <w:sz w:val="22"/>
          <w:szCs w:val="22"/>
        </w:rPr>
      </w:pPr>
    </w:p>
    <w:p w14:paraId="04F430D4" w14:textId="77777777" w:rsidR="00917275" w:rsidRPr="00985C89" w:rsidRDefault="00917275" w:rsidP="00917275">
      <w:pPr>
        <w:rPr>
          <w:rFonts w:eastAsiaTheme="minorEastAsia"/>
          <w:sz w:val="22"/>
          <w:szCs w:val="22"/>
        </w:rPr>
      </w:pPr>
    </w:p>
    <w:p w14:paraId="2701DADB" w14:textId="77777777" w:rsidR="00917275" w:rsidRPr="00985C89" w:rsidRDefault="00917275" w:rsidP="00917275">
      <w:pPr>
        <w:rPr>
          <w:rFonts w:eastAsiaTheme="minorEastAsia"/>
          <w:sz w:val="22"/>
          <w:szCs w:val="22"/>
        </w:rPr>
      </w:pPr>
    </w:p>
    <w:p w14:paraId="0D35D2FC" w14:textId="77777777" w:rsidR="00917275" w:rsidRPr="00985C89" w:rsidRDefault="00917275" w:rsidP="00917275">
      <w:pPr>
        <w:rPr>
          <w:rFonts w:eastAsiaTheme="minorEastAsia"/>
          <w:sz w:val="22"/>
          <w:szCs w:val="22"/>
        </w:rPr>
      </w:pPr>
    </w:p>
    <w:p w14:paraId="64EBD5B3" w14:textId="77777777" w:rsidR="00917275" w:rsidRPr="00985C89" w:rsidRDefault="00917275" w:rsidP="00917275">
      <w:pPr>
        <w:rPr>
          <w:rFonts w:eastAsiaTheme="minorEastAsia"/>
          <w:sz w:val="22"/>
          <w:szCs w:val="22"/>
        </w:rPr>
      </w:pPr>
    </w:p>
    <w:p w14:paraId="46723128" w14:textId="77777777" w:rsidR="00917275" w:rsidRPr="00985C89" w:rsidRDefault="00917275" w:rsidP="00917275">
      <w:pPr>
        <w:rPr>
          <w:rFonts w:eastAsiaTheme="minorEastAsia"/>
          <w:sz w:val="22"/>
          <w:szCs w:val="22"/>
        </w:rPr>
      </w:pPr>
    </w:p>
    <w:p w14:paraId="25D4B269" w14:textId="77777777" w:rsidR="00917275" w:rsidRPr="00985C89" w:rsidRDefault="00917275" w:rsidP="00917275">
      <w:pPr>
        <w:rPr>
          <w:rFonts w:eastAsiaTheme="minorEastAsia"/>
          <w:sz w:val="22"/>
          <w:szCs w:val="22"/>
        </w:rPr>
      </w:pPr>
    </w:p>
    <w:p w14:paraId="6BCD28AE" w14:textId="77777777" w:rsidR="00917275" w:rsidRPr="00985C89" w:rsidRDefault="00917275" w:rsidP="00917275">
      <w:pPr>
        <w:rPr>
          <w:rFonts w:eastAsiaTheme="minorEastAsia"/>
          <w:sz w:val="22"/>
          <w:szCs w:val="22"/>
        </w:rPr>
      </w:pPr>
    </w:p>
    <w:p w14:paraId="389E8071" w14:textId="77777777" w:rsidR="00917275" w:rsidRPr="00985C89" w:rsidRDefault="00917275" w:rsidP="00917275">
      <w:pPr>
        <w:rPr>
          <w:rFonts w:eastAsiaTheme="minorEastAsia"/>
          <w:sz w:val="22"/>
          <w:szCs w:val="22"/>
        </w:rPr>
      </w:pPr>
    </w:p>
    <w:p w14:paraId="33B231D0" w14:textId="77777777" w:rsidR="00917275" w:rsidRPr="00985C89" w:rsidRDefault="00917275" w:rsidP="00917275">
      <w:pPr>
        <w:rPr>
          <w:rFonts w:eastAsiaTheme="minorEastAsia"/>
          <w:sz w:val="22"/>
          <w:szCs w:val="22"/>
        </w:rPr>
      </w:pPr>
    </w:p>
    <w:p w14:paraId="562DCC55" w14:textId="77777777" w:rsidR="00917275" w:rsidRPr="00985C89" w:rsidRDefault="00917275" w:rsidP="00917275">
      <w:pPr>
        <w:rPr>
          <w:rFonts w:eastAsiaTheme="minorEastAsia"/>
          <w:sz w:val="22"/>
          <w:szCs w:val="22"/>
        </w:rPr>
      </w:pPr>
    </w:p>
    <w:p w14:paraId="3604B591" w14:textId="77777777" w:rsidR="00917275" w:rsidRPr="00985C89" w:rsidRDefault="00917275" w:rsidP="00917275">
      <w:pPr>
        <w:rPr>
          <w:rFonts w:eastAsiaTheme="minorEastAsia"/>
          <w:sz w:val="20"/>
          <w:szCs w:val="20"/>
        </w:rPr>
      </w:pPr>
    </w:p>
    <w:p w14:paraId="6DB64999" w14:textId="77777777" w:rsidR="00917275" w:rsidRPr="00985C89" w:rsidRDefault="00917275" w:rsidP="00917275">
      <w:pPr>
        <w:rPr>
          <w:rFonts w:eastAsiaTheme="minorEastAsia"/>
          <w:sz w:val="22"/>
          <w:szCs w:val="22"/>
        </w:rPr>
        <w:sectPr w:rsidR="00917275" w:rsidRPr="00985C89" w:rsidSect="00523A2B">
          <w:pgSz w:w="15840" w:h="12240" w:orient="landscape"/>
          <w:pgMar w:top="720" w:right="720" w:bottom="720" w:left="720" w:header="720" w:footer="720" w:gutter="0"/>
          <w:cols w:space="720"/>
          <w:docGrid w:linePitch="360"/>
        </w:sectPr>
      </w:pPr>
      <w:r w:rsidRPr="00985C89">
        <w:rPr>
          <w:rFonts w:eastAsiaTheme="minorEastAsia"/>
          <w:sz w:val="20"/>
          <w:szCs w:val="20"/>
        </w:rPr>
        <w:t>Notes.</w:t>
      </w:r>
      <w:r w:rsidRPr="00985C89">
        <w:rPr>
          <w:sz w:val="20"/>
          <w:szCs w:val="20"/>
        </w:rPr>
        <w:t xml:space="preserve"> CM= Childhood maltreatment, β- standardized coefficient, CI- confidence interval, TIV- total intracranial volume, GM- gray matter, L- left, R- right, ACC- anterior cingulate cortex.  *** p &lt; .001, ** p &lt; .01, *p &lt; .05.</w:t>
      </w:r>
    </w:p>
    <w:p w14:paraId="754A5C04" w14:textId="77777777" w:rsidR="00917275" w:rsidRPr="00985C89" w:rsidRDefault="00917275" w:rsidP="00917275">
      <w:pPr>
        <w:rPr>
          <w:color w:val="000000" w:themeColor="text1"/>
          <w:sz w:val="22"/>
          <w:szCs w:val="22"/>
        </w:rPr>
      </w:pPr>
    </w:p>
    <w:p w14:paraId="7A6BBC18" w14:textId="0DA84F76" w:rsidR="00680CCD" w:rsidRPr="00985C89" w:rsidRDefault="00680CCD" w:rsidP="00680CCD">
      <w:pPr>
        <w:rPr>
          <w:color w:val="000000" w:themeColor="text1"/>
          <w:sz w:val="22"/>
          <w:szCs w:val="22"/>
        </w:rPr>
      </w:pPr>
      <w:r w:rsidRPr="00985C89">
        <w:rPr>
          <w:color w:val="000000" w:themeColor="text1"/>
          <w:sz w:val="22"/>
          <w:szCs w:val="22"/>
          <w:shd w:val="clear" w:color="auto" w:fill="FFFFFF"/>
        </w:rPr>
        <w:t>Table S</w:t>
      </w:r>
      <w:r>
        <w:rPr>
          <w:color w:val="000000" w:themeColor="text1"/>
          <w:sz w:val="22"/>
          <w:szCs w:val="22"/>
          <w:shd w:val="clear" w:color="auto" w:fill="FFFFFF"/>
        </w:rPr>
        <w:t>6</w:t>
      </w:r>
      <w:r w:rsidRPr="00985C89">
        <w:rPr>
          <w:color w:val="000000" w:themeColor="text1"/>
          <w:sz w:val="22"/>
          <w:szCs w:val="22"/>
        </w:rPr>
        <w:t xml:space="preserve">. Comparison of </w:t>
      </w:r>
      <w:r>
        <w:rPr>
          <w:color w:val="000000" w:themeColor="text1"/>
          <w:sz w:val="22"/>
          <w:szCs w:val="22"/>
        </w:rPr>
        <w:t>Study</w:t>
      </w:r>
      <w:r w:rsidRPr="00985C89">
        <w:rPr>
          <w:color w:val="000000" w:themeColor="text1"/>
          <w:sz w:val="22"/>
          <w:szCs w:val="22"/>
        </w:rPr>
        <w:t xml:space="preserve"> Variables Between </w:t>
      </w:r>
      <w:r>
        <w:rPr>
          <w:color w:val="000000" w:themeColor="text1"/>
          <w:sz w:val="22"/>
          <w:szCs w:val="22"/>
        </w:rPr>
        <w:t>the Two Cohorts</w:t>
      </w:r>
    </w:p>
    <w:p w14:paraId="121BECF1" w14:textId="77777777" w:rsidR="00680CCD" w:rsidRPr="00985C89" w:rsidRDefault="00680CCD" w:rsidP="00680CCD">
      <w:pPr>
        <w:rPr>
          <w:sz w:val="22"/>
          <w:szCs w:val="22"/>
        </w:rPr>
      </w:pPr>
    </w:p>
    <w:p w14:paraId="545D95B8" w14:textId="77777777" w:rsidR="00680CCD" w:rsidRPr="00570F0E" w:rsidRDefault="00680CCD" w:rsidP="00680CCD">
      <w:pPr>
        <w:rPr>
          <w:rFonts w:eastAsiaTheme="minorEastAsia"/>
          <w:sz w:val="21"/>
          <w:szCs w:val="21"/>
        </w:rPr>
      </w:pPr>
    </w:p>
    <w:tbl>
      <w:tblPr>
        <w:tblW w:w="11340" w:type="dxa"/>
        <w:tblCellMar>
          <w:top w:w="14" w:type="dxa"/>
          <w:left w:w="115" w:type="dxa"/>
          <w:bottom w:w="14" w:type="dxa"/>
          <w:right w:w="115" w:type="dxa"/>
        </w:tblCellMar>
        <w:tblLook w:val="04A0" w:firstRow="1" w:lastRow="0" w:firstColumn="1" w:lastColumn="0" w:noHBand="0" w:noVBand="1"/>
      </w:tblPr>
      <w:tblGrid>
        <w:gridCol w:w="4167"/>
        <w:gridCol w:w="1863"/>
        <w:gridCol w:w="2250"/>
        <w:gridCol w:w="1710"/>
        <w:gridCol w:w="1350"/>
      </w:tblGrid>
      <w:tr w:rsidR="00F17789" w:rsidRPr="00924707" w14:paraId="09959000" w14:textId="77777777" w:rsidTr="00F17789">
        <w:trPr>
          <w:trHeight w:val="241"/>
        </w:trPr>
        <w:tc>
          <w:tcPr>
            <w:tcW w:w="4167" w:type="dxa"/>
            <w:vMerge w:val="restart"/>
            <w:tcBorders>
              <w:top w:val="single" w:sz="4" w:space="0" w:color="auto"/>
              <w:bottom w:val="single" w:sz="4" w:space="0" w:color="auto"/>
            </w:tcBorders>
            <w:shd w:val="clear" w:color="auto" w:fill="auto"/>
            <w:vAlign w:val="center"/>
            <w:hideMark/>
          </w:tcPr>
          <w:p w14:paraId="25458837" w14:textId="77777777" w:rsidR="00680CCD" w:rsidRPr="00924707" w:rsidRDefault="00680CCD" w:rsidP="0062048C">
            <w:pPr>
              <w:rPr>
                <w:b/>
                <w:bCs/>
                <w:color w:val="000000"/>
                <w:sz w:val="20"/>
                <w:szCs w:val="20"/>
              </w:rPr>
            </w:pPr>
            <w:r w:rsidRPr="00924707">
              <w:rPr>
                <w:b/>
                <w:bCs/>
                <w:color w:val="000000"/>
                <w:sz w:val="20"/>
                <w:szCs w:val="20"/>
              </w:rPr>
              <w:t>Name</w:t>
            </w:r>
          </w:p>
        </w:tc>
        <w:tc>
          <w:tcPr>
            <w:tcW w:w="1863" w:type="dxa"/>
            <w:tcBorders>
              <w:top w:val="single" w:sz="4" w:space="0" w:color="auto"/>
            </w:tcBorders>
            <w:shd w:val="clear" w:color="auto" w:fill="auto"/>
            <w:vAlign w:val="center"/>
            <w:hideMark/>
          </w:tcPr>
          <w:p w14:paraId="77876DAF" w14:textId="77777777" w:rsidR="00680CCD" w:rsidRPr="00924707" w:rsidRDefault="00680CCD" w:rsidP="0062048C">
            <w:pPr>
              <w:jc w:val="center"/>
              <w:rPr>
                <w:b/>
                <w:bCs/>
                <w:color w:val="000000"/>
                <w:sz w:val="20"/>
                <w:szCs w:val="20"/>
              </w:rPr>
            </w:pPr>
            <w:r w:rsidRPr="00924707">
              <w:rPr>
                <w:b/>
                <w:bCs/>
                <w:color w:val="000000"/>
                <w:sz w:val="20"/>
                <w:szCs w:val="20"/>
              </w:rPr>
              <w:t>Cohort 1</w:t>
            </w:r>
          </w:p>
        </w:tc>
        <w:tc>
          <w:tcPr>
            <w:tcW w:w="2250" w:type="dxa"/>
            <w:tcBorders>
              <w:top w:val="single" w:sz="4" w:space="0" w:color="auto"/>
            </w:tcBorders>
            <w:shd w:val="clear" w:color="auto" w:fill="auto"/>
            <w:vAlign w:val="center"/>
            <w:hideMark/>
          </w:tcPr>
          <w:p w14:paraId="2187CC43" w14:textId="77777777" w:rsidR="00680CCD" w:rsidRPr="00924707" w:rsidRDefault="00680CCD" w:rsidP="0062048C">
            <w:pPr>
              <w:jc w:val="center"/>
              <w:rPr>
                <w:b/>
                <w:bCs/>
                <w:color w:val="000000"/>
                <w:sz w:val="20"/>
                <w:szCs w:val="20"/>
              </w:rPr>
            </w:pPr>
            <w:r w:rsidRPr="00924707">
              <w:rPr>
                <w:b/>
                <w:bCs/>
                <w:color w:val="000000"/>
                <w:sz w:val="20"/>
                <w:szCs w:val="20"/>
              </w:rPr>
              <w:t>Cohort 2</w:t>
            </w:r>
          </w:p>
        </w:tc>
        <w:tc>
          <w:tcPr>
            <w:tcW w:w="1710" w:type="dxa"/>
            <w:vMerge w:val="restart"/>
            <w:tcBorders>
              <w:top w:val="single" w:sz="4" w:space="0" w:color="auto"/>
              <w:bottom w:val="single" w:sz="4" w:space="0" w:color="auto"/>
            </w:tcBorders>
            <w:shd w:val="clear" w:color="auto" w:fill="auto"/>
            <w:vAlign w:val="center"/>
            <w:hideMark/>
          </w:tcPr>
          <w:p w14:paraId="71B3D937" w14:textId="77777777" w:rsidR="00680CCD" w:rsidRPr="00924707" w:rsidRDefault="00680CCD" w:rsidP="0062048C">
            <w:pPr>
              <w:jc w:val="center"/>
              <w:rPr>
                <w:b/>
                <w:bCs/>
                <w:color w:val="000000"/>
                <w:sz w:val="20"/>
                <w:szCs w:val="20"/>
              </w:rPr>
            </w:pPr>
            <w:r w:rsidRPr="00924707">
              <w:rPr>
                <w:b/>
                <w:bCs/>
                <w:color w:val="000000"/>
                <w:sz w:val="20"/>
                <w:szCs w:val="20"/>
              </w:rPr>
              <w:t>Test Statistic (df)</w:t>
            </w:r>
          </w:p>
        </w:tc>
        <w:tc>
          <w:tcPr>
            <w:tcW w:w="1350" w:type="dxa"/>
            <w:vMerge w:val="restart"/>
            <w:tcBorders>
              <w:top w:val="single" w:sz="4" w:space="0" w:color="auto"/>
              <w:bottom w:val="single" w:sz="4" w:space="0" w:color="auto"/>
            </w:tcBorders>
            <w:shd w:val="clear" w:color="auto" w:fill="auto"/>
            <w:vAlign w:val="center"/>
            <w:hideMark/>
          </w:tcPr>
          <w:p w14:paraId="1BA0F9A3" w14:textId="77777777" w:rsidR="00680CCD" w:rsidRPr="00924707" w:rsidRDefault="00680CCD" w:rsidP="0062048C">
            <w:pPr>
              <w:jc w:val="center"/>
              <w:rPr>
                <w:b/>
                <w:bCs/>
                <w:color w:val="000000"/>
                <w:sz w:val="20"/>
                <w:szCs w:val="20"/>
              </w:rPr>
            </w:pPr>
            <w:r w:rsidRPr="00924707">
              <w:rPr>
                <w:b/>
                <w:bCs/>
                <w:i/>
                <w:color w:val="000000"/>
                <w:sz w:val="20"/>
                <w:szCs w:val="20"/>
              </w:rPr>
              <w:t>p</w:t>
            </w:r>
            <w:r w:rsidRPr="00924707">
              <w:rPr>
                <w:b/>
                <w:bCs/>
                <w:color w:val="000000"/>
                <w:sz w:val="20"/>
                <w:szCs w:val="20"/>
              </w:rPr>
              <w:t xml:space="preserve"> value</w:t>
            </w:r>
          </w:p>
        </w:tc>
      </w:tr>
      <w:tr w:rsidR="00F17789" w:rsidRPr="00924707" w14:paraId="6BDA6ACA" w14:textId="77777777" w:rsidTr="00F17789">
        <w:tc>
          <w:tcPr>
            <w:tcW w:w="4167" w:type="dxa"/>
            <w:vMerge/>
            <w:tcBorders>
              <w:bottom w:val="single" w:sz="4" w:space="0" w:color="auto"/>
            </w:tcBorders>
            <w:vAlign w:val="center"/>
            <w:hideMark/>
          </w:tcPr>
          <w:p w14:paraId="49C202CD" w14:textId="77777777" w:rsidR="00680CCD" w:rsidRPr="00924707" w:rsidRDefault="00680CCD" w:rsidP="0062048C">
            <w:pPr>
              <w:rPr>
                <w:b/>
                <w:bCs/>
                <w:color w:val="000000"/>
                <w:sz w:val="20"/>
                <w:szCs w:val="20"/>
              </w:rPr>
            </w:pPr>
          </w:p>
        </w:tc>
        <w:tc>
          <w:tcPr>
            <w:tcW w:w="1863" w:type="dxa"/>
            <w:tcBorders>
              <w:bottom w:val="single" w:sz="4" w:space="0" w:color="auto"/>
            </w:tcBorders>
            <w:shd w:val="clear" w:color="auto" w:fill="auto"/>
            <w:vAlign w:val="center"/>
            <w:hideMark/>
          </w:tcPr>
          <w:p w14:paraId="32F25228" w14:textId="77777777" w:rsidR="00680CCD" w:rsidRPr="00924707" w:rsidRDefault="00680CCD" w:rsidP="0062048C">
            <w:pPr>
              <w:jc w:val="center"/>
              <w:rPr>
                <w:b/>
                <w:bCs/>
                <w:color w:val="000000"/>
                <w:sz w:val="20"/>
                <w:szCs w:val="20"/>
              </w:rPr>
            </w:pPr>
            <w:r w:rsidRPr="00924707">
              <w:rPr>
                <w:b/>
                <w:bCs/>
                <w:color w:val="000000"/>
                <w:sz w:val="20"/>
                <w:szCs w:val="20"/>
              </w:rPr>
              <w:t>(n = 29)</w:t>
            </w:r>
          </w:p>
        </w:tc>
        <w:tc>
          <w:tcPr>
            <w:tcW w:w="2250" w:type="dxa"/>
            <w:tcBorders>
              <w:bottom w:val="single" w:sz="4" w:space="0" w:color="auto"/>
            </w:tcBorders>
            <w:shd w:val="clear" w:color="auto" w:fill="auto"/>
            <w:vAlign w:val="center"/>
            <w:hideMark/>
          </w:tcPr>
          <w:p w14:paraId="1546A0A6" w14:textId="77777777" w:rsidR="00680CCD" w:rsidRPr="00924707" w:rsidRDefault="00680CCD" w:rsidP="0062048C">
            <w:pPr>
              <w:jc w:val="center"/>
              <w:rPr>
                <w:b/>
                <w:bCs/>
                <w:color w:val="000000"/>
                <w:sz w:val="20"/>
                <w:szCs w:val="20"/>
              </w:rPr>
            </w:pPr>
            <w:r w:rsidRPr="00924707">
              <w:rPr>
                <w:b/>
                <w:bCs/>
                <w:color w:val="000000"/>
                <w:sz w:val="20"/>
                <w:szCs w:val="20"/>
              </w:rPr>
              <w:t>(n = 63)</w:t>
            </w:r>
          </w:p>
        </w:tc>
        <w:tc>
          <w:tcPr>
            <w:tcW w:w="1710" w:type="dxa"/>
            <w:vMerge/>
            <w:tcBorders>
              <w:bottom w:val="single" w:sz="4" w:space="0" w:color="auto"/>
            </w:tcBorders>
            <w:vAlign w:val="center"/>
            <w:hideMark/>
          </w:tcPr>
          <w:p w14:paraId="518DCB28" w14:textId="77777777" w:rsidR="00680CCD" w:rsidRPr="00924707" w:rsidRDefault="00680CCD" w:rsidP="0062048C">
            <w:pPr>
              <w:rPr>
                <w:b/>
                <w:bCs/>
                <w:color w:val="000000"/>
                <w:sz w:val="20"/>
                <w:szCs w:val="20"/>
              </w:rPr>
            </w:pPr>
          </w:p>
        </w:tc>
        <w:tc>
          <w:tcPr>
            <w:tcW w:w="1350" w:type="dxa"/>
            <w:vMerge/>
            <w:tcBorders>
              <w:bottom w:val="single" w:sz="4" w:space="0" w:color="auto"/>
            </w:tcBorders>
            <w:vAlign w:val="center"/>
            <w:hideMark/>
          </w:tcPr>
          <w:p w14:paraId="47B7A8FA" w14:textId="77777777" w:rsidR="00680CCD" w:rsidRPr="00924707" w:rsidRDefault="00680CCD" w:rsidP="0062048C">
            <w:pPr>
              <w:rPr>
                <w:b/>
                <w:bCs/>
                <w:color w:val="000000"/>
                <w:sz w:val="20"/>
                <w:szCs w:val="20"/>
              </w:rPr>
            </w:pPr>
          </w:p>
        </w:tc>
      </w:tr>
      <w:tr w:rsidR="00F17789" w:rsidRPr="00924707" w14:paraId="3199A621" w14:textId="77777777" w:rsidTr="00F17789">
        <w:trPr>
          <w:cantSplit/>
        </w:trPr>
        <w:tc>
          <w:tcPr>
            <w:tcW w:w="4167" w:type="dxa"/>
            <w:tcBorders>
              <w:top w:val="single" w:sz="4" w:space="0" w:color="auto"/>
            </w:tcBorders>
            <w:shd w:val="clear" w:color="auto" w:fill="auto"/>
            <w:vAlign w:val="center"/>
            <w:hideMark/>
          </w:tcPr>
          <w:p w14:paraId="353FBDC5" w14:textId="77777777" w:rsidR="00680CCD" w:rsidRPr="00924707" w:rsidRDefault="00680CCD" w:rsidP="0062048C">
            <w:pPr>
              <w:rPr>
                <w:b/>
                <w:bCs/>
                <w:color w:val="000000" w:themeColor="text1"/>
                <w:sz w:val="20"/>
                <w:szCs w:val="20"/>
              </w:rPr>
            </w:pPr>
            <w:r w:rsidRPr="00924707">
              <w:rPr>
                <w:b/>
                <w:bCs/>
                <w:color w:val="000000" w:themeColor="text1"/>
                <w:sz w:val="20"/>
                <w:szCs w:val="20"/>
              </w:rPr>
              <w:t>Infant sex</w:t>
            </w:r>
          </w:p>
        </w:tc>
        <w:tc>
          <w:tcPr>
            <w:tcW w:w="1863" w:type="dxa"/>
            <w:tcBorders>
              <w:top w:val="single" w:sz="4" w:space="0" w:color="auto"/>
            </w:tcBorders>
            <w:shd w:val="clear" w:color="auto" w:fill="auto"/>
            <w:vAlign w:val="center"/>
            <w:hideMark/>
          </w:tcPr>
          <w:p w14:paraId="6960081A" w14:textId="77777777" w:rsidR="00680CCD" w:rsidRPr="00924707" w:rsidRDefault="00680CCD" w:rsidP="0062048C">
            <w:pPr>
              <w:jc w:val="center"/>
              <w:rPr>
                <w:color w:val="000000"/>
                <w:sz w:val="20"/>
                <w:szCs w:val="20"/>
              </w:rPr>
            </w:pPr>
          </w:p>
        </w:tc>
        <w:tc>
          <w:tcPr>
            <w:tcW w:w="2250" w:type="dxa"/>
            <w:tcBorders>
              <w:top w:val="single" w:sz="4" w:space="0" w:color="auto"/>
            </w:tcBorders>
            <w:shd w:val="clear" w:color="auto" w:fill="auto"/>
            <w:vAlign w:val="center"/>
            <w:hideMark/>
          </w:tcPr>
          <w:p w14:paraId="2423CFF9" w14:textId="77777777" w:rsidR="00680CCD" w:rsidRPr="00924707" w:rsidRDefault="00680CCD" w:rsidP="0062048C">
            <w:pPr>
              <w:jc w:val="center"/>
              <w:rPr>
                <w:color w:val="000000"/>
                <w:sz w:val="20"/>
                <w:szCs w:val="20"/>
              </w:rPr>
            </w:pPr>
          </w:p>
        </w:tc>
        <w:tc>
          <w:tcPr>
            <w:tcW w:w="1710" w:type="dxa"/>
            <w:tcBorders>
              <w:top w:val="single" w:sz="4" w:space="0" w:color="auto"/>
            </w:tcBorders>
            <w:shd w:val="clear" w:color="auto" w:fill="auto"/>
            <w:vAlign w:val="center"/>
            <w:hideMark/>
          </w:tcPr>
          <w:p w14:paraId="0CEE46F9" w14:textId="77777777" w:rsidR="00680CCD" w:rsidRPr="00924707" w:rsidRDefault="00680CCD" w:rsidP="0062048C">
            <w:pPr>
              <w:jc w:val="center"/>
              <w:rPr>
                <w:i/>
                <w:iCs/>
                <w:color w:val="000000"/>
                <w:sz w:val="20"/>
                <w:szCs w:val="20"/>
              </w:rPr>
            </w:pPr>
            <w:r w:rsidRPr="00924707">
              <w:rPr>
                <w:i/>
                <w:iCs/>
                <w:color w:val="000000"/>
                <w:sz w:val="20"/>
                <w:szCs w:val="20"/>
              </w:rPr>
              <w:t>Χ</w:t>
            </w:r>
            <w:r w:rsidRPr="00924707">
              <w:rPr>
                <w:i/>
                <w:iCs/>
                <w:color w:val="000000"/>
                <w:sz w:val="20"/>
                <w:szCs w:val="20"/>
                <w:vertAlign w:val="superscript"/>
              </w:rPr>
              <w:t>2</w:t>
            </w:r>
            <w:r w:rsidRPr="00924707">
              <w:rPr>
                <w:color w:val="000000"/>
                <w:sz w:val="20"/>
                <w:szCs w:val="20"/>
              </w:rPr>
              <w:t xml:space="preserve"> (1) = 0.031</w:t>
            </w:r>
          </w:p>
        </w:tc>
        <w:tc>
          <w:tcPr>
            <w:tcW w:w="1350" w:type="dxa"/>
            <w:tcBorders>
              <w:top w:val="single" w:sz="4" w:space="0" w:color="auto"/>
            </w:tcBorders>
            <w:shd w:val="clear" w:color="auto" w:fill="auto"/>
            <w:vAlign w:val="center"/>
            <w:hideMark/>
          </w:tcPr>
          <w:p w14:paraId="2C2564D2" w14:textId="77777777" w:rsidR="00680CCD" w:rsidRPr="00924707" w:rsidRDefault="00680CCD" w:rsidP="0062048C">
            <w:pPr>
              <w:jc w:val="center"/>
              <w:rPr>
                <w:color w:val="000000"/>
                <w:sz w:val="20"/>
                <w:szCs w:val="20"/>
              </w:rPr>
            </w:pPr>
            <w:r w:rsidRPr="00924707">
              <w:rPr>
                <w:color w:val="000000"/>
                <w:sz w:val="20"/>
                <w:szCs w:val="20"/>
              </w:rPr>
              <w:t>0.859</w:t>
            </w:r>
          </w:p>
        </w:tc>
      </w:tr>
      <w:tr w:rsidR="00F17789" w:rsidRPr="00924707" w14:paraId="794061AB" w14:textId="77777777" w:rsidTr="00F17789">
        <w:trPr>
          <w:cantSplit/>
        </w:trPr>
        <w:tc>
          <w:tcPr>
            <w:tcW w:w="4167" w:type="dxa"/>
            <w:shd w:val="clear" w:color="auto" w:fill="auto"/>
            <w:vAlign w:val="center"/>
            <w:hideMark/>
          </w:tcPr>
          <w:p w14:paraId="6E8711A8" w14:textId="77777777" w:rsidR="00680CCD" w:rsidRPr="00924707" w:rsidRDefault="00680CCD" w:rsidP="0062048C">
            <w:pPr>
              <w:ind w:left="243"/>
              <w:rPr>
                <w:b/>
                <w:bCs/>
                <w:color w:val="000000" w:themeColor="text1"/>
                <w:sz w:val="20"/>
                <w:szCs w:val="20"/>
              </w:rPr>
            </w:pPr>
            <w:r w:rsidRPr="00924707">
              <w:rPr>
                <w:b/>
                <w:bCs/>
                <w:color w:val="000000" w:themeColor="text1"/>
                <w:sz w:val="20"/>
                <w:szCs w:val="20"/>
              </w:rPr>
              <w:t>Male</w:t>
            </w:r>
          </w:p>
        </w:tc>
        <w:tc>
          <w:tcPr>
            <w:tcW w:w="1863" w:type="dxa"/>
            <w:shd w:val="clear" w:color="auto" w:fill="auto"/>
            <w:vAlign w:val="center"/>
            <w:hideMark/>
          </w:tcPr>
          <w:p w14:paraId="4EBD59C9" w14:textId="77777777" w:rsidR="00680CCD" w:rsidRPr="00DB01FD" w:rsidRDefault="00680CCD" w:rsidP="0062048C">
            <w:pPr>
              <w:jc w:val="center"/>
              <w:rPr>
                <w:color w:val="FF0000"/>
                <w:sz w:val="20"/>
                <w:szCs w:val="20"/>
                <w:u w:val="single"/>
              </w:rPr>
            </w:pPr>
            <w:r w:rsidRPr="00DB01FD">
              <w:rPr>
                <w:color w:val="000000"/>
                <w:sz w:val="20"/>
                <w:szCs w:val="20"/>
              </w:rPr>
              <w:t>n=13; 14%</w:t>
            </w:r>
          </w:p>
        </w:tc>
        <w:tc>
          <w:tcPr>
            <w:tcW w:w="2250" w:type="dxa"/>
            <w:shd w:val="clear" w:color="auto" w:fill="auto"/>
            <w:vAlign w:val="center"/>
            <w:hideMark/>
          </w:tcPr>
          <w:p w14:paraId="512A4252" w14:textId="77777777" w:rsidR="00680CCD" w:rsidRPr="00DB01FD" w:rsidRDefault="00680CCD" w:rsidP="0062048C">
            <w:pPr>
              <w:jc w:val="center"/>
              <w:rPr>
                <w:color w:val="000000"/>
                <w:sz w:val="20"/>
                <w:szCs w:val="20"/>
              </w:rPr>
            </w:pPr>
            <w:r w:rsidRPr="00DB01FD">
              <w:rPr>
                <w:color w:val="000000"/>
                <w:sz w:val="20"/>
                <w:szCs w:val="20"/>
              </w:rPr>
              <w:t>n=27; 29%</w:t>
            </w:r>
          </w:p>
        </w:tc>
        <w:tc>
          <w:tcPr>
            <w:tcW w:w="1710" w:type="dxa"/>
            <w:shd w:val="clear" w:color="auto" w:fill="auto"/>
            <w:vAlign w:val="center"/>
            <w:hideMark/>
          </w:tcPr>
          <w:p w14:paraId="5D3F1682" w14:textId="77777777" w:rsidR="00680CCD" w:rsidRPr="00DB01FD" w:rsidRDefault="00680CCD" w:rsidP="0062048C">
            <w:pPr>
              <w:jc w:val="center"/>
              <w:rPr>
                <w:color w:val="000000"/>
                <w:sz w:val="20"/>
                <w:szCs w:val="20"/>
              </w:rPr>
            </w:pPr>
          </w:p>
        </w:tc>
        <w:tc>
          <w:tcPr>
            <w:tcW w:w="1350" w:type="dxa"/>
            <w:shd w:val="clear" w:color="auto" w:fill="auto"/>
            <w:vAlign w:val="center"/>
            <w:hideMark/>
          </w:tcPr>
          <w:p w14:paraId="584F6772" w14:textId="77777777" w:rsidR="00680CCD" w:rsidRPr="00DB01FD" w:rsidRDefault="00680CCD" w:rsidP="0062048C">
            <w:pPr>
              <w:jc w:val="center"/>
              <w:rPr>
                <w:color w:val="000000"/>
                <w:sz w:val="20"/>
                <w:szCs w:val="20"/>
              </w:rPr>
            </w:pPr>
          </w:p>
        </w:tc>
      </w:tr>
      <w:tr w:rsidR="00F17789" w:rsidRPr="00924707" w14:paraId="1BDCCF42" w14:textId="77777777" w:rsidTr="00F17789">
        <w:trPr>
          <w:cantSplit/>
        </w:trPr>
        <w:tc>
          <w:tcPr>
            <w:tcW w:w="4167" w:type="dxa"/>
            <w:shd w:val="clear" w:color="auto" w:fill="auto"/>
            <w:vAlign w:val="center"/>
            <w:hideMark/>
          </w:tcPr>
          <w:p w14:paraId="35EFD47C" w14:textId="77777777" w:rsidR="00680CCD" w:rsidRPr="00924707" w:rsidRDefault="00680CCD" w:rsidP="0062048C">
            <w:pPr>
              <w:ind w:left="243"/>
              <w:rPr>
                <w:b/>
                <w:bCs/>
                <w:color w:val="000000" w:themeColor="text1"/>
                <w:sz w:val="20"/>
                <w:szCs w:val="20"/>
              </w:rPr>
            </w:pPr>
            <w:r w:rsidRPr="00924707">
              <w:rPr>
                <w:b/>
                <w:bCs/>
                <w:color w:val="000000" w:themeColor="text1"/>
                <w:sz w:val="20"/>
                <w:szCs w:val="20"/>
              </w:rPr>
              <w:t>Female</w:t>
            </w:r>
          </w:p>
        </w:tc>
        <w:tc>
          <w:tcPr>
            <w:tcW w:w="1863" w:type="dxa"/>
            <w:shd w:val="clear" w:color="auto" w:fill="auto"/>
            <w:vAlign w:val="center"/>
            <w:hideMark/>
          </w:tcPr>
          <w:p w14:paraId="4CB75A29" w14:textId="77777777" w:rsidR="00680CCD" w:rsidRPr="00DB01FD" w:rsidRDefault="00680CCD" w:rsidP="0062048C">
            <w:pPr>
              <w:jc w:val="center"/>
              <w:rPr>
                <w:color w:val="000000"/>
                <w:sz w:val="20"/>
                <w:szCs w:val="20"/>
              </w:rPr>
            </w:pPr>
            <w:r w:rsidRPr="00DB01FD">
              <w:rPr>
                <w:color w:val="000000"/>
                <w:sz w:val="20"/>
                <w:szCs w:val="20"/>
              </w:rPr>
              <w:t>n=16; 17%</w:t>
            </w:r>
          </w:p>
        </w:tc>
        <w:tc>
          <w:tcPr>
            <w:tcW w:w="2250" w:type="dxa"/>
            <w:shd w:val="clear" w:color="auto" w:fill="auto"/>
            <w:vAlign w:val="center"/>
            <w:hideMark/>
          </w:tcPr>
          <w:p w14:paraId="310AAAD1" w14:textId="31A5C25B" w:rsidR="00680CCD" w:rsidRPr="00DB01FD" w:rsidRDefault="00680CCD" w:rsidP="0062048C">
            <w:pPr>
              <w:jc w:val="center"/>
              <w:rPr>
                <w:color w:val="000000"/>
                <w:sz w:val="20"/>
                <w:szCs w:val="20"/>
              </w:rPr>
            </w:pPr>
            <w:r w:rsidRPr="00DB01FD">
              <w:rPr>
                <w:color w:val="000000"/>
                <w:sz w:val="20"/>
                <w:szCs w:val="20"/>
              </w:rPr>
              <w:t xml:space="preserve">n=36; </w:t>
            </w:r>
            <w:r w:rsidR="00D36148">
              <w:rPr>
                <w:color w:val="000000"/>
                <w:sz w:val="20"/>
                <w:szCs w:val="20"/>
              </w:rPr>
              <w:t>10</w:t>
            </w:r>
            <w:r w:rsidRPr="00DB01FD">
              <w:rPr>
                <w:color w:val="000000"/>
                <w:sz w:val="20"/>
                <w:szCs w:val="20"/>
              </w:rPr>
              <w:t>%</w:t>
            </w:r>
          </w:p>
        </w:tc>
        <w:tc>
          <w:tcPr>
            <w:tcW w:w="1710" w:type="dxa"/>
            <w:shd w:val="clear" w:color="auto" w:fill="auto"/>
            <w:vAlign w:val="center"/>
            <w:hideMark/>
          </w:tcPr>
          <w:p w14:paraId="0147D831" w14:textId="77777777" w:rsidR="00680CCD" w:rsidRPr="00DB01FD" w:rsidRDefault="00680CCD" w:rsidP="0062048C">
            <w:pPr>
              <w:jc w:val="center"/>
              <w:rPr>
                <w:color w:val="000000"/>
                <w:sz w:val="20"/>
                <w:szCs w:val="20"/>
              </w:rPr>
            </w:pPr>
          </w:p>
        </w:tc>
        <w:tc>
          <w:tcPr>
            <w:tcW w:w="1350" w:type="dxa"/>
            <w:shd w:val="clear" w:color="auto" w:fill="auto"/>
            <w:vAlign w:val="center"/>
            <w:hideMark/>
          </w:tcPr>
          <w:p w14:paraId="3C3D6F1F" w14:textId="77777777" w:rsidR="00680CCD" w:rsidRPr="00DB01FD" w:rsidRDefault="00680CCD" w:rsidP="0062048C">
            <w:pPr>
              <w:jc w:val="center"/>
              <w:rPr>
                <w:color w:val="000000"/>
                <w:sz w:val="20"/>
                <w:szCs w:val="20"/>
              </w:rPr>
            </w:pPr>
          </w:p>
        </w:tc>
      </w:tr>
      <w:tr w:rsidR="00F17789" w:rsidRPr="00924707" w14:paraId="4DDCA1EE" w14:textId="77777777" w:rsidTr="00F17789">
        <w:trPr>
          <w:cantSplit/>
        </w:trPr>
        <w:tc>
          <w:tcPr>
            <w:tcW w:w="4167" w:type="dxa"/>
            <w:shd w:val="clear" w:color="auto" w:fill="auto"/>
            <w:vAlign w:val="center"/>
            <w:hideMark/>
          </w:tcPr>
          <w:p w14:paraId="0107D180" w14:textId="77777777" w:rsidR="00680CCD" w:rsidRPr="00924707" w:rsidRDefault="00680CCD" w:rsidP="0062048C">
            <w:pPr>
              <w:rPr>
                <w:b/>
                <w:bCs/>
                <w:color w:val="000000" w:themeColor="text1"/>
                <w:sz w:val="20"/>
                <w:szCs w:val="20"/>
              </w:rPr>
            </w:pPr>
            <w:r w:rsidRPr="00924707">
              <w:rPr>
                <w:b/>
                <w:bCs/>
                <w:color w:val="000000" w:themeColor="text1"/>
                <w:sz w:val="20"/>
                <w:szCs w:val="20"/>
              </w:rPr>
              <w:t>Infant weight at scan (grams)</w:t>
            </w:r>
          </w:p>
        </w:tc>
        <w:tc>
          <w:tcPr>
            <w:tcW w:w="1863" w:type="dxa"/>
            <w:shd w:val="clear" w:color="auto" w:fill="auto"/>
            <w:vAlign w:val="bottom"/>
            <w:hideMark/>
          </w:tcPr>
          <w:p w14:paraId="23FCC9A8" w14:textId="77777777" w:rsidR="00680CCD" w:rsidRPr="00DB01FD" w:rsidRDefault="00680CCD" w:rsidP="0062048C">
            <w:pPr>
              <w:jc w:val="center"/>
              <w:rPr>
                <w:color w:val="000000" w:themeColor="text1"/>
                <w:sz w:val="20"/>
                <w:szCs w:val="20"/>
              </w:rPr>
            </w:pPr>
            <w:r w:rsidRPr="00DB01FD">
              <w:rPr>
                <w:color w:val="000000"/>
                <w:sz w:val="20"/>
                <w:szCs w:val="20"/>
              </w:rPr>
              <w:t>3466.207 ± 570.306</w:t>
            </w:r>
          </w:p>
        </w:tc>
        <w:tc>
          <w:tcPr>
            <w:tcW w:w="2250" w:type="dxa"/>
            <w:shd w:val="clear" w:color="auto" w:fill="auto"/>
            <w:vAlign w:val="bottom"/>
            <w:hideMark/>
          </w:tcPr>
          <w:p w14:paraId="33D107AD" w14:textId="77777777" w:rsidR="00680CCD" w:rsidRPr="00DB01FD" w:rsidRDefault="00680CCD" w:rsidP="0062048C">
            <w:pPr>
              <w:jc w:val="center"/>
              <w:rPr>
                <w:color w:val="000000" w:themeColor="text1"/>
                <w:sz w:val="20"/>
                <w:szCs w:val="20"/>
              </w:rPr>
            </w:pPr>
            <w:r w:rsidRPr="00DB01FD">
              <w:rPr>
                <w:color w:val="000000"/>
                <w:sz w:val="20"/>
                <w:szCs w:val="20"/>
              </w:rPr>
              <w:t>3953.272 ± 648.924</w:t>
            </w:r>
          </w:p>
        </w:tc>
        <w:tc>
          <w:tcPr>
            <w:tcW w:w="1710" w:type="dxa"/>
            <w:shd w:val="clear" w:color="auto" w:fill="auto"/>
            <w:vAlign w:val="center"/>
            <w:hideMark/>
          </w:tcPr>
          <w:p w14:paraId="75204E6D" w14:textId="77777777" w:rsidR="00680CCD" w:rsidRPr="00DB01FD" w:rsidRDefault="00680CCD" w:rsidP="0062048C">
            <w:pPr>
              <w:jc w:val="center"/>
              <w:rPr>
                <w:i/>
                <w:iCs/>
                <w:color w:val="000000" w:themeColor="text1"/>
                <w:sz w:val="20"/>
                <w:szCs w:val="20"/>
              </w:rPr>
            </w:pPr>
            <w:r w:rsidRPr="00DB01FD">
              <w:rPr>
                <w:i/>
                <w:iCs/>
                <w:color w:val="000000" w:themeColor="text1"/>
                <w:sz w:val="20"/>
                <w:szCs w:val="20"/>
              </w:rPr>
              <w:t>F</w:t>
            </w:r>
            <w:r w:rsidRPr="00DB01FD">
              <w:rPr>
                <w:color w:val="000000" w:themeColor="text1"/>
                <w:sz w:val="20"/>
                <w:szCs w:val="20"/>
              </w:rPr>
              <w:t xml:space="preserve"> (1,90) = 11.990</w:t>
            </w:r>
          </w:p>
        </w:tc>
        <w:tc>
          <w:tcPr>
            <w:tcW w:w="1350" w:type="dxa"/>
            <w:shd w:val="clear" w:color="auto" w:fill="auto"/>
            <w:vAlign w:val="center"/>
            <w:hideMark/>
          </w:tcPr>
          <w:p w14:paraId="736D943B" w14:textId="77777777" w:rsidR="00680CCD" w:rsidRPr="00DB01FD" w:rsidRDefault="00680CCD" w:rsidP="0062048C">
            <w:pPr>
              <w:jc w:val="center"/>
              <w:rPr>
                <w:color w:val="000000" w:themeColor="text1"/>
                <w:sz w:val="20"/>
                <w:szCs w:val="20"/>
              </w:rPr>
            </w:pPr>
            <w:r w:rsidRPr="00DB01FD">
              <w:rPr>
                <w:color w:val="000000" w:themeColor="text1"/>
                <w:sz w:val="20"/>
                <w:szCs w:val="20"/>
              </w:rPr>
              <w:t>0.001</w:t>
            </w:r>
          </w:p>
        </w:tc>
      </w:tr>
      <w:tr w:rsidR="00F17789" w:rsidRPr="00F96141" w14:paraId="6FB6FB0B" w14:textId="77777777" w:rsidTr="00F17789">
        <w:trPr>
          <w:cantSplit/>
        </w:trPr>
        <w:tc>
          <w:tcPr>
            <w:tcW w:w="4167" w:type="dxa"/>
            <w:shd w:val="clear" w:color="auto" w:fill="auto"/>
            <w:vAlign w:val="center"/>
            <w:hideMark/>
          </w:tcPr>
          <w:p w14:paraId="243D031A" w14:textId="77777777" w:rsidR="00680CCD" w:rsidRPr="00BC5577" w:rsidRDefault="00680CCD" w:rsidP="0062048C">
            <w:pPr>
              <w:rPr>
                <w:b/>
                <w:bCs/>
                <w:color w:val="000000" w:themeColor="text1"/>
                <w:sz w:val="20"/>
                <w:szCs w:val="20"/>
              </w:rPr>
            </w:pPr>
            <w:r w:rsidRPr="00BC5577">
              <w:rPr>
                <w:b/>
                <w:bCs/>
                <w:color w:val="000000" w:themeColor="text1"/>
                <w:sz w:val="20"/>
                <w:szCs w:val="20"/>
              </w:rPr>
              <w:t>Infant gestational age at birth (weeks)</w:t>
            </w:r>
          </w:p>
        </w:tc>
        <w:tc>
          <w:tcPr>
            <w:tcW w:w="1863" w:type="dxa"/>
            <w:shd w:val="clear" w:color="auto" w:fill="auto"/>
            <w:vAlign w:val="bottom"/>
            <w:hideMark/>
          </w:tcPr>
          <w:p w14:paraId="53ACB58A" w14:textId="4F8F4D06" w:rsidR="00680CCD" w:rsidRPr="00BC5577" w:rsidRDefault="00722C78" w:rsidP="0062048C">
            <w:pPr>
              <w:jc w:val="center"/>
              <w:rPr>
                <w:color w:val="000000" w:themeColor="text1"/>
                <w:sz w:val="20"/>
                <w:szCs w:val="20"/>
              </w:rPr>
            </w:pPr>
            <w:r w:rsidRPr="00BC5577">
              <w:rPr>
                <w:color w:val="000000" w:themeColor="text1"/>
                <w:sz w:val="20"/>
                <w:szCs w:val="20"/>
              </w:rPr>
              <w:t>39.598</w:t>
            </w:r>
            <w:r w:rsidR="00397D57" w:rsidRPr="00BC5577">
              <w:rPr>
                <w:color w:val="000000" w:themeColor="text1"/>
                <w:sz w:val="20"/>
                <w:szCs w:val="20"/>
              </w:rPr>
              <w:t xml:space="preserve"> ± 1.</w:t>
            </w:r>
            <w:r w:rsidRPr="00BC5577">
              <w:rPr>
                <w:color w:val="000000" w:themeColor="text1"/>
                <w:sz w:val="20"/>
                <w:szCs w:val="20"/>
              </w:rPr>
              <w:t>282</w:t>
            </w:r>
          </w:p>
        </w:tc>
        <w:tc>
          <w:tcPr>
            <w:tcW w:w="2250" w:type="dxa"/>
            <w:shd w:val="clear" w:color="auto" w:fill="auto"/>
            <w:vAlign w:val="bottom"/>
            <w:hideMark/>
          </w:tcPr>
          <w:p w14:paraId="23BD58B5" w14:textId="32D43BFF" w:rsidR="00680CCD" w:rsidRPr="00BC5577" w:rsidRDefault="00397D57" w:rsidP="0062048C">
            <w:pPr>
              <w:jc w:val="center"/>
              <w:rPr>
                <w:color w:val="000000" w:themeColor="text1"/>
                <w:sz w:val="20"/>
                <w:szCs w:val="20"/>
              </w:rPr>
            </w:pPr>
            <w:r w:rsidRPr="00BC5577">
              <w:rPr>
                <w:color w:val="000000" w:themeColor="text1"/>
                <w:sz w:val="20"/>
                <w:szCs w:val="20"/>
              </w:rPr>
              <w:t>39.</w:t>
            </w:r>
            <w:r w:rsidR="00722C78" w:rsidRPr="00BC5577">
              <w:rPr>
                <w:color w:val="000000" w:themeColor="text1"/>
                <w:sz w:val="20"/>
                <w:szCs w:val="20"/>
              </w:rPr>
              <w:t>364</w:t>
            </w:r>
            <w:r w:rsidRPr="00BC5577">
              <w:rPr>
                <w:color w:val="000000" w:themeColor="text1"/>
                <w:sz w:val="20"/>
                <w:szCs w:val="20"/>
              </w:rPr>
              <w:t xml:space="preserve"> ± 1.2</w:t>
            </w:r>
            <w:r w:rsidR="00722C78" w:rsidRPr="00BC5577">
              <w:rPr>
                <w:color w:val="000000" w:themeColor="text1"/>
                <w:sz w:val="20"/>
                <w:szCs w:val="20"/>
              </w:rPr>
              <w:t>18</w:t>
            </w:r>
          </w:p>
        </w:tc>
        <w:tc>
          <w:tcPr>
            <w:tcW w:w="1710" w:type="dxa"/>
            <w:shd w:val="clear" w:color="auto" w:fill="auto"/>
            <w:vAlign w:val="center"/>
            <w:hideMark/>
          </w:tcPr>
          <w:p w14:paraId="3200EEF9" w14:textId="0F899658" w:rsidR="00680CCD" w:rsidRPr="00BC5577" w:rsidRDefault="00680CCD" w:rsidP="0062048C">
            <w:pPr>
              <w:jc w:val="center"/>
              <w:rPr>
                <w:i/>
                <w:iCs/>
                <w:color w:val="000000" w:themeColor="text1"/>
                <w:sz w:val="20"/>
                <w:szCs w:val="20"/>
              </w:rPr>
            </w:pPr>
            <w:r w:rsidRPr="00BC5577">
              <w:rPr>
                <w:i/>
                <w:iCs/>
                <w:color w:val="000000" w:themeColor="text1"/>
                <w:sz w:val="20"/>
                <w:szCs w:val="20"/>
              </w:rPr>
              <w:t>F</w:t>
            </w:r>
            <w:r w:rsidRPr="00BC5577">
              <w:rPr>
                <w:color w:val="000000" w:themeColor="text1"/>
                <w:sz w:val="20"/>
                <w:szCs w:val="20"/>
              </w:rPr>
              <w:t xml:space="preserve"> (1,90) = </w:t>
            </w:r>
            <w:r w:rsidR="00722C78" w:rsidRPr="00BC5577">
              <w:rPr>
                <w:color w:val="000000" w:themeColor="text1"/>
                <w:sz w:val="20"/>
                <w:szCs w:val="20"/>
              </w:rPr>
              <w:t>0.756</w:t>
            </w:r>
          </w:p>
        </w:tc>
        <w:tc>
          <w:tcPr>
            <w:tcW w:w="1350" w:type="dxa"/>
            <w:shd w:val="clear" w:color="auto" w:fill="auto"/>
            <w:vAlign w:val="center"/>
            <w:hideMark/>
          </w:tcPr>
          <w:p w14:paraId="68DC8A6A" w14:textId="1504EF3C" w:rsidR="00680CCD" w:rsidRPr="00DB01FD" w:rsidRDefault="00680CCD" w:rsidP="0062048C">
            <w:pPr>
              <w:jc w:val="center"/>
              <w:rPr>
                <w:color w:val="000000" w:themeColor="text1"/>
                <w:sz w:val="20"/>
                <w:szCs w:val="20"/>
              </w:rPr>
            </w:pPr>
            <w:r w:rsidRPr="00BC5577">
              <w:rPr>
                <w:color w:val="000000" w:themeColor="text1"/>
                <w:sz w:val="20"/>
                <w:szCs w:val="20"/>
              </w:rPr>
              <w:t>0.</w:t>
            </w:r>
            <w:r w:rsidR="00722C78" w:rsidRPr="00BC5577">
              <w:rPr>
                <w:color w:val="000000" w:themeColor="text1"/>
                <w:sz w:val="20"/>
                <w:szCs w:val="20"/>
              </w:rPr>
              <w:t>387</w:t>
            </w:r>
          </w:p>
        </w:tc>
      </w:tr>
      <w:tr w:rsidR="00F17789" w:rsidRPr="00924707" w14:paraId="44406177" w14:textId="77777777" w:rsidTr="00F1778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Ex>
        <w:tc>
          <w:tcPr>
            <w:tcW w:w="4167" w:type="dxa"/>
            <w:tcBorders>
              <w:top w:val="nil"/>
              <w:left w:val="nil"/>
              <w:bottom w:val="nil"/>
              <w:right w:val="nil"/>
            </w:tcBorders>
            <w:shd w:val="clear" w:color="auto" w:fill="auto"/>
            <w:vAlign w:val="center"/>
          </w:tcPr>
          <w:p w14:paraId="59C9BC79" w14:textId="77777777" w:rsidR="00680CCD" w:rsidRPr="00924707" w:rsidRDefault="00680CCD" w:rsidP="0062048C">
            <w:pPr>
              <w:rPr>
                <w:rFonts w:eastAsia="Arial"/>
                <w:b/>
                <w:color w:val="000000"/>
                <w:sz w:val="20"/>
                <w:szCs w:val="20"/>
              </w:rPr>
            </w:pPr>
            <w:r w:rsidRPr="00924707">
              <w:rPr>
                <w:rFonts w:eastAsia="Arial"/>
                <w:b/>
                <w:color w:val="000000"/>
                <w:sz w:val="20"/>
                <w:szCs w:val="20"/>
              </w:rPr>
              <w:t>Postmenstrual age at scan (weeks)</w:t>
            </w:r>
          </w:p>
        </w:tc>
        <w:tc>
          <w:tcPr>
            <w:tcW w:w="1863" w:type="dxa"/>
            <w:tcBorders>
              <w:top w:val="nil"/>
              <w:left w:val="nil"/>
              <w:bottom w:val="nil"/>
              <w:right w:val="nil"/>
            </w:tcBorders>
            <w:shd w:val="clear" w:color="auto" w:fill="auto"/>
            <w:vAlign w:val="bottom"/>
          </w:tcPr>
          <w:p w14:paraId="2B5041F4" w14:textId="77777777" w:rsidR="00680CCD" w:rsidRPr="00DB01FD" w:rsidRDefault="00680CCD" w:rsidP="0062048C">
            <w:pPr>
              <w:jc w:val="center"/>
              <w:rPr>
                <w:rFonts w:eastAsia="Arial"/>
                <w:color w:val="000000"/>
                <w:sz w:val="20"/>
                <w:szCs w:val="20"/>
              </w:rPr>
            </w:pPr>
            <w:r w:rsidRPr="00DB01FD">
              <w:rPr>
                <w:color w:val="000000"/>
                <w:sz w:val="20"/>
                <w:szCs w:val="20"/>
              </w:rPr>
              <w:t>41.667 ± 1.520</w:t>
            </w:r>
          </w:p>
        </w:tc>
        <w:tc>
          <w:tcPr>
            <w:tcW w:w="2250" w:type="dxa"/>
            <w:tcBorders>
              <w:top w:val="nil"/>
              <w:left w:val="nil"/>
              <w:bottom w:val="nil"/>
              <w:right w:val="nil"/>
            </w:tcBorders>
            <w:shd w:val="clear" w:color="auto" w:fill="auto"/>
            <w:vAlign w:val="bottom"/>
          </w:tcPr>
          <w:p w14:paraId="40FEF8DE" w14:textId="01C9890F" w:rsidR="00680CCD" w:rsidRPr="00DB01FD" w:rsidRDefault="00680CCD" w:rsidP="0062048C">
            <w:pPr>
              <w:jc w:val="center"/>
              <w:rPr>
                <w:rFonts w:eastAsia="Arial"/>
                <w:color w:val="000000"/>
                <w:sz w:val="20"/>
                <w:szCs w:val="20"/>
              </w:rPr>
            </w:pPr>
            <w:r w:rsidRPr="00DB01FD">
              <w:rPr>
                <w:color w:val="000000"/>
                <w:sz w:val="20"/>
                <w:szCs w:val="20"/>
              </w:rPr>
              <w:t>42.85</w:t>
            </w:r>
            <w:r w:rsidR="00397D57" w:rsidRPr="00DB01FD">
              <w:rPr>
                <w:color w:val="000000"/>
                <w:sz w:val="20"/>
                <w:szCs w:val="20"/>
              </w:rPr>
              <w:t>0</w:t>
            </w:r>
            <w:r w:rsidRPr="00DB01FD">
              <w:rPr>
                <w:color w:val="000000"/>
                <w:sz w:val="20"/>
                <w:szCs w:val="20"/>
              </w:rPr>
              <w:t xml:space="preserve"> ± 2.821</w:t>
            </w:r>
          </w:p>
        </w:tc>
        <w:tc>
          <w:tcPr>
            <w:tcW w:w="1710" w:type="dxa"/>
            <w:tcBorders>
              <w:top w:val="nil"/>
              <w:left w:val="nil"/>
              <w:bottom w:val="nil"/>
              <w:right w:val="nil"/>
            </w:tcBorders>
            <w:shd w:val="clear" w:color="auto" w:fill="auto"/>
            <w:vAlign w:val="center"/>
          </w:tcPr>
          <w:p w14:paraId="109E4494" w14:textId="77777777" w:rsidR="00680CCD" w:rsidRPr="00DB01FD" w:rsidRDefault="00680CCD" w:rsidP="0062048C">
            <w:pPr>
              <w:jc w:val="center"/>
              <w:rPr>
                <w:rFonts w:eastAsia="Arial"/>
                <w:i/>
                <w:color w:val="000000"/>
                <w:sz w:val="20"/>
                <w:szCs w:val="20"/>
              </w:rPr>
            </w:pPr>
            <w:r w:rsidRPr="00DB01FD">
              <w:rPr>
                <w:i/>
                <w:iCs/>
                <w:color w:val="000000" w:themeColor="text1"/>
                <w:sz w:val="20"/>
                <w:szCs w:val="20"/>
              </w:rPr>
              <w:t>F</w:t>
            </w:r>
            <w:r w:rsidRPr="00DB01FD">
              <w:rPr>
                <w:color w:val="000000" w:themeColor="text1"/>
                <w:sz w:val="20"/>
                <w:szCs w:val="20"/>
              </w:rPr>
              <w:t xml:space="preserve"> (1,90) = 4.205</w:t>
            </w:r>
          </w:p>
        </w:tc>
        <w:tc>
          <w:tcPr>
            <w:tcW w:w="1350" w:type="dxa"/>
            <w:tcBorders>
              <w:top w:val="nil"/>
              <w:left w:val="nil"/>
              <w:bottom w:val="nil"/>
              <w:right w:val="nil"/>
            </w:tcBorders>
            <w:shd w:val="clear" w:color="auto" w:fill="auto"/>
            <w:vAlign w:val="center"/>
          </w:tcPr>
          <w:p w14:paraId="22B992C5" w14:textId="77777777" w:rsidR="00680CCD" w:rsidRPr="00DB01FD" w:rsidRDefault="00680CCD" w:rsidP="0062048C">
            <w:pPr>
              <w:jc w:val="center"/>
              <w:rPr>
                <w:rFonts w:eastAsia="Arial"/>
                <w:color w:val="000000" w:themeColor="text1"/>
                <w:sz w:val="20"/>
                <w:szCs w:val="20"/>
              </w:rPr>
            </w:pPr>
            <w:r w:rsidRPr="00DB01FD">
              <w:rPr>
                <w:color w:val="000000" w:themeColor="text1"/>
                <w:sz w:val="20"/>
                <w:szCs w:val="20"/>
              </w:rPr>
              <w:t>0.043</w:t>
            </w:r>
          </w:p>
        </w:tc>
      </w:tr>
      <w:tr w:rsidR="00F17789" w:rsidRPr="00924707" w14:paraId="49C4FD1F" w14:textId="77777777" w:rsidTr="00F17789">
        <w:trPr>
          <w:cantSplit/>
        </w:trPr>
        <w:tc>
          <w:tcPr>
            <w:tcW w:w="4167" w:type="dxa"/>
            <w:shd w:val="clear" w:color="auto" w:fill="auto"/>
            <w:vAlign w:val="center"/>
            <w:hideMark/>
          </w:tcPr>
          <w:p w14:paraId="74E7DA29" w14:textId="77777777" w:rsidR="00680CCD" w:rsidRPr="00924707" w:rsidRDefault="00680CCD" w:rsidP="0062048C">
            <w:pPr>
              <w:rPr>
                <w:b/>
                <w:bCs/>
                <w:color w:val="000000" w:themeColor="text1"/>
                <w:sz w:val="20"/>
                <w:szCs w:val="20"/>
              </w:rPr>
            </w:pPr>
            <w:r w:rsidRPr="00924707">
              <w:rPr>
                <w:b/>
                <w:bCs/>
                <w:color w:val="000000" w:themeColor="text1"/>
                <w:sz w:val="20"/>
                <w:szCs w:val="20"/>
              </w:rPr>
              <w:t>Maternal age</w:t>
            </w:r>
          </w:p>
        </w:tc>
        <w:tc>
          <w:tcPr>
            <w:tcW w:w="1863" w:type="dxa"/>
            <w:shd w:val="clear" w:color="auto" w:fill="auto"/>
            <w:vAlign w:val="bottom"/>
            <w:hideMark/>
          </w:tcPr>
          <w:p w14:paraId="7DA93F1E" w14:textId="77777777" w:rsidR="00680CCD" w:rsidRPr="00DB01FD" w:rsidRDefault="00680CCD" w:rsidP="0062048C">
            <w:pPr>
              <w:jc w:val="center"/>
              <w:rPr>
                <w:color w:val="000000" w:themeColor="text1"/>
                <w:sz w:val="20"/>
                <w:szCs w:val="20"/>
              </w:rPr>
            </w:pPr>
            <w:r w:rsidRPr="00DB01FD">
              <w:rPr>
                <w:color w:val="000000"/>
                <w:sz w:val="20"/>
                <w:szCs w:val="20"/>
              </w:rPr>
              <w:t>27.721 ± 6.075</w:t>
            </w:r>
          </w:p>
        </w:tc>
        <w:tc>
          <w:tcPr>
            <w:tcW w:w="2250" w:type="dxa"/>
            <w:shd w:val="clear" w:color="auto" w:fill="auto"/>
            <w:vAlign w:val="bottom"/>
            <w:hideMark/>
          </w:tcPr>
          <w:p w14:paraId="60E75536" w14:textId="77777777" w:rsidR="00680CCD" w:rsidRPr="00DB01FD" w:rsidRDefault="00680CCD" w:rsidP="0062048C">
            <w:pPr>
              <w:jc w:val="center"/>
              <w:rPr>
                <w:color w:val="000000" w:themeColor="text1"/>
                <w:sz w:val="20"/>
                <w:szCs w:val="20"/>
              </w:rPr>
            </w:pPr>
            <w:r w:rsidRPr="00DB01FD">
              <w:rPr>
                <w:color w:val="000000"/>
                <w:sz w:val="20"/>
                <w:szCs w:val="20"/>
              </w:rPr>
              <w:t>29.653 ± 5.934</w:t>
            </w:r>
          </w:p>
        </w:tc>
        <w:tc>
          <w:tcPr>
            <w:tcW w:w="1710" w:type="dxa"/>
            <w:shd w:val="clear" w:color="auto" w:fill="auto"/>
            <w:vAlign w:val="center"/>
            <w:hideMark/>
          </w:tcPr>
          <w:p w14:paraId="25BCE770" w14:textId="77777777" w:rsidR="00680CCD" w:rsidRPr="00DB01FD" w:rsidRDefault="00680CCD" w:rsidP="0062048C">
            <w:pPr>
              <w:jc w:val="center"/>
              <w:rPr>
                <w:i/>
                <w:iCs/>
                <w:color w:val="000000" w:themeColor="text1"/>
                <w:sz w:val="20"/>
                <w:szCs w:val="20"/>
              </w:rPr>
            </w:pPr>
            <w:r w:rsidRPr="00DB01FD">
              <w:rPr>
                <w:i/>
                <w:iCs/>
                <w:color w:val="000000" w:themeColor="text1"/>
                <w:sz w:val="20"/>
                <w:szCs w:val="20"/>
              </w:rPr>
              <w:t>F</w:t>
            </w:r>
            <w:r w:rsidRPr="00DB01FD">
              <w:rPr>
                <w:color w:val="000000" w:themeColor="text1"/>
                <w:sz w:val="20"/>
                <w:szCs w:val="20"/>
              </w:rPr>
              <w:t xml:space="preserve"> (1,90) = 2.063</w:t>
            </w:r>
          </w:p>
        </w:tc>
        <w:tc>
          <w:tcPr>
            <w:tcW w:w="1350" w:type="dxa"/>
            <w:shd w:val="clear" w:color="auto" w:fill="auto"/>
            <w:vAlign w:val="center"/>
            <w:hideMark/>
          </w:tcPr>
          <w:p w14:paraId="5B077FF7" w14:textId="77777777" w:rsidR="00680CCD" w:rsidRPr="00DB01FD" w:rsidRDefault="00680CCD" w:rsidP="0062048C">
            <w:pPr>
              <w:jc w:val="center"/>
              <w:rPr>
                <w:color w:val="000000" w:themeColor="text1"/>
                <w:sz w:val="20"/>
                <w:szCs w:val="20"/>
              </w:rPr>
            </w:pPr>
            <w:r w:rsidRPr="00DB01FD">
              <w:rPr>
                <w:color w:val="000000" w:themeColor="text1"/>
                <w:sz w:val="20"/>
                <w:szCs w:val="20"/>
              </w:rPr>
              <w:t>0.154</w:t>
            </w:r>
          </w:p>
        </w:tc>
      </w:tr>
      <w:tr w:rsidR="00F17789" w:rsidRPr="00924707" w14:paraId="76A62F65" w14:textId="77777777" w:rsidTr="00F17789">
        <w:trPr>
          <w:cantSplit/>
        </w:trPr>
        <w:tc>
          <w:tcPr>
            <w:tcW w:w="4167" w:type="dxa"/>
            <w:shd w:val="clear" w:color="auto" w:fill="auto"/>
            <w:vAlign w:val="center"/>
            <w:hideMark/>
          </w:tcPr>
          <w:p w14:paraId="252F78A9" w14:textId="77777777" w:rsidR="00680CCD" w:rsidRPr="00924707" w:rsidRDefault="00680CCD" w:rsidP="0062048C">
            <w:pPr>
              <w:rPr>
                <w:b/>
                <w:bCs/>
                <w:color w:val="000000" w:themeColor="text1"/>
                <w:sz w:val="20"/>
                <w:szCs w:val="20"/>
              </w:rPr>
            </w:pPr>
            <w:r w:rsidRPr="00924707">
              <w:rPr>
                <w:b/>
                <w:bCs/>
                <w:color w:val="000000" w:themeColor="text1"/>
                <w:sz w:val="20"/>
                <w:szCs w:val="20"/>
              </w:rPr>
              <w:t>Birth type</w:t>
            </w:r>
          </w:p>
        </w:tc>
        <w:tc>
          <w:tcPr>
            <w:tcW w:w="1863" w:type="dxa"/>
            <w:shd w:val="clear" w:color="auto" w:fill="auto"/>
            <w:vAlign w:val="center"/>
            <w:hideMark/>
          </w:tcPr>
          <w:p w14:paraId="2934C28A" w14:textId="77777777" w:rsidR="00680CCD" w:rsidRPr="00DB01FD" w:rsidRDefault="00680CCD" w:rsidP="0062048C">
            <w:pPr>
              <w:jc w:val="center"/>
              <w:rPr>
                <w:color w:val="000000" w:themeColor="text1"/>
                <w:sz w:val="20"/>
                <w:szCs w:val="20"/>
              </w:rPr>
            </w:pPr>
          </w:p>
        </w:tc>
        <w:tc>
          <w:tcPr>
            <w:tcW w:w="2250" w:type="dxa"/>
            <w:shd w:val="clear" w:color="auto" w:fill="auto"/>
            <w:vAlign w:val="center"/>
            <w:hideMark/>
          </w:tcPr>
          <w:p w14:paraId="6817E51F" w14:textId="77777777" w:rsidR="00680CCD" w:rsidRPr="00DB01FD" w:rsidRDefault="00680CCD" w:rsidP="0062048C">
            <w:pPr>
              <w:jc w:val="center"/>
              <w:rPr>
                <w:color w:val="000000" w:themeColor="text1"/>
                <w:sz w:val="20"/>
                <w:szCs w:val="20"/>
              </w:rPr>
            </w:pPr>
          </w:p>
        </w:tc>
        <w:tc>
          <w:tcPr>
            <w:tcW w:w="1710" w:type="dxa"/>
            <w:shd w:val="clear" w:color="auto" w:fill="auto"/>
            <w:vAlign w:val="center"/>
            <w:hideMark/>
          </w:tcPr>
          <w:p w14:paraId="77BDD0EB" w14:textId="77777777" w:rsidR="00680CCD" w:rsidRPr="00DB01FD" w:rsidRDefault="00680CCD" w:rsidP="0062048C">
            <w:pPr>
              <w:jc w:val="center"/>
              <w:rPr>
                <w:i/>
                <w:iCs/>
                <w:color w:val="000000" w:themeColor="text1"/>
                <w:sz w:val="20"/>
                <w:szCs w:val="20"/>
              </w:rPr>
            </w:pPr>
            <w:r w:rsidRPr="00DB01FD">
              <w:rPr>
                <w:i/>
                <w:iCs/>
                <w:color w:val="000000" w:themeColor="text1"/>
                <w:sz w:val="20"/>
                <w:szCs w:val="20"/>
              </w:rPr>
              <w:t>Χ</w:t>
            </w:r>
            <w:r w:rsidRPr="00DB01FD">
              <w:rPr>
                <w:i/>
                <w:iCs/>
                <w:color w:val="000000" w:themeColor="text1"/>
                <w:sz w:val="20"/>
                <w:szCs w:val="20"/>
                <w:vertAlign w:val="superscript"/>
              </w:rPr>
              <w:t>2</w:t>
            </w:r>
            <w:r w:rsidRPr="00DB01FD">
              <w:rPr>
                <w:color w:val="000000" w:themeColor="text1"/>
                <w:sz w:val="20"/>
                <w:szCs w:val="20"/>
              </w:rPr>
              <w:t xml:space="preserve"> (2) = 2.241</w:t>
            </w:r>
          </w:p>
        </w:tc>
        <w:tc>
          <w:tcPr>
            <w:tcW w:w="1350" w:type="dxa"/>
            <w:shd w:val="clear" w:color="auto" w:fill="auto"/>
            <w:vAlign w:val="center"/>
            <w:hideMark/>
          </w:tcPr>
          <w:p w14:paraId="4804AE79" w14:textId="77777777" w:rsidR="00680CCD" w:rsidRPr="00DB01FD" w:rsidRDefault="00680CCD" w:rsidP="0062048C">
            <w:pPr>
              <w:jc w:val="center"/>
              <w:rPr>
                <w:color w:val="000000" w:themeColor="text1"/>
                <w:sz w:val="20"/>
                <w:szCs w:val="20"/>
              </w:rPr>
            </w:pPr>
            <w:r w:rsidRPr="00DB01FD">
              <w:rPr>
                <w:color w:val="000000" w:themeColor="text1"/>
                <w:sz w:val="20"/>
                <w:szCs w:val="20"/>
              </w:rPr>
              <w:t>0.326</w:t>
            </w:r>
          </w:p>
        </w:tc>
      </w:tr>
      <w:tr w:rsidR="00F17789" w:rsidRPr="00924707" w14:paraId="64294EF6" w14:textId="77777777" w:rsidTr="00F17789">
        <w:trPr>
          <w:cantSplit/>
        </w:trPr>
        <w:tc>
          <w:tcPr>
            <w:tcW w:w="4167" w:type="dxa"/>
            <w:shd w:val="clear" w:color="auto" w:fill="auto"/>
            <w:vAlign w:val="center"/>
            <w:hideMark/>
          </w:tcPr>
          <w:p w14:paraId="607534EB" w14:textId="77777777" w:rsidR="00680CCD" w:rsidRPr="00924707" w:rsidRDefault="00680CCD" w:rsidP="0062048C">
            <w:pPr>
              <w:ind w:left="243"/>
              <w:rPr>
                <w:b/>
                <w:bCs/>
                <w:color w:val="000000" w:themeColor="text1"/>
                <w:sz w:val="20"/>
                <w:szCs w:val="20"/>
              </w:rPr>
            </w:pPr>
            <w:r w:rsidRPr="00924707">
              <w:rPr>
                <w:b/>
                <w:bCs/>
                <w:color w:val="000000" w:themeColor="text1"/>
                <w:sz w:val="20"/>
                <w:szCs w:val="20"/>
              </w:rPr>
              <w:t>C-section</w:t>
            </w:r>
          </w:p>
        </w:tc>
        <w:tc>
          <w:tcPr>
            <w:tcW w:w="1863" w:type="dxa"/>
            <w:shd w:val="clear" w:color="auto" w:fill="auto"/>
            <w:vAlign w:val="center"/>
            <w:hideMark/>
          </w:tcPr>
          <w:p w14:paraId="0B7C05B3" w14:textId="77777777" w:rsidR="00680CCD" w:rsidRPr="00DB01FD" w:rsidRDefault="00680CCD" w:rsidP="0062048C">
            <w:pPr>
              <w:jc w:val="center"/>
              <w:rPr>
                <w:color w:val="000000" w:themeColor="text1"/>
                <w:sz w:val="20"/>
                <w:szCs w:val="20"/>
              </w:rPr>
            </w:pPr>
            <w:r w:rsidRPr="00DB01FD">
              <w:rPr>
                <w:color w:val="000000" w:themeColor="text1"/>
                <w:sz w:val="20"/>
                <w:szCs w:val="20"/>
              </w:rPr>
              <w:t>n=13; 14%</w:t>
            </w:r>
          </w:p>
        </w:tc>
        <w:tc>
          <w:tcPr>
            <w:tcW w:w="2250" w:type="dxa"/>
            <w:shd w:val="clear" w:color="auto" w:fill="auto"/>
            <w:vAlign w:val="center"/>
            <w:hideMark/>
          </w:tcPr>
          <w:p w14:paraId="2FF34DD7" w14:textId="77401925" w:rsidR="00680CCD" w:rsidRPr="00DB01FD" w:rsidRDefault="00680CCD" w:rsidP="0062048C">
            <w:pPr>
              <w:jc w:val="center"/>
              <w:rPr>
                <w:color w:val="000000" w:themeColor="text1"/>
                <w:sz w:val="20"/>
                <w:szCs w:val="20"/>
              </w:rPr>
            </w:pPr>
            <w:r w:rsidRPr="00DB01FD">
              <w:rPr>
                <w:color w:val="000000" w:themeColor="text1"/>
                <w:sz w:val="20"/>
                <w:szCs w:val="20"/>
              </w:rPr>
              <w:t>n=21; 2</w:t>
            </w:r>
            <w:r w:rsidR="00D36148">
              <w:rPr>
                <w:color w:val="000000" w:themeColor="text1"/>
                <w:sz w:val="20"/>
                <w:szCs w:val="20"/>
              </w:rPr>
              <w:t>4</w:t>
            </w:r>
            <w:r w:rsidRPr="00DB01FD">
              <w:rPr>
                <w:color w:val="000000" w:themeColor="text1"/>
                <w:sz w:val="20"/>
                <w:szCs w:val="20"/>
              </w:rPr>
              <w:t>%</w:t>
            </w:r>
          </w:p>
        </w:tc>
        <w:tc>
          <w:tcPr>
            <w:tcW w:w="1710" w:type="dxa"/>
            <w:shd w:val="clear" w:color="auto" w:fill="auto"/>
            <w:vAlign w:val="center"/>
            <w:hideMark/>
          </w:tcPr>
          <w:p w14:paraId="23FDF238" w14:textId="77777777" w:rsidR="00680CCD" w:rsidRPr="00DB01FD" w:rsidRDefault="00680CCD" w:rsidP="0062048C">
            <w:pPr>
              <w:jc w:val="center"/>
              <w:rPr>
                <w:color w:val="000000" w:themeColor="text1"/>
                <w:sz w:val="20"/>
                <w:szCs w:val="20"/>
              </w:rPr>
            </w:pPr>
          </w:p>
        </w:tc>
        <w:tc>
          <w:tcPr>
            <w:tcW w:w="1350" w:type="dxa"/>
            <w:shd w:val="clear" w:color="auto" w:fill="auto"/>
            <w:vAlign w:val="center"/>
            <w:hideMark/>
          </w:tcPr>
          <w:p w14:paraId="60422243" w14:textId="77777777" w:rsidR="00680CCD" w:rsidRPr="00DB01FD" w:rsidRDefault="00680CCD" w:rsidP="0062048C">
            <w:pPr>
              <w:jc w:val="center"/>
              <w:rPr>
                <w:color w:val="000000" w:themeColor="text1"/>
                <w:sz w:val="20"/>
                <w:szCs w:val="20"/>
              </w:rPr>
            </w:pPr>
          </w:p>
        </w:tc>
      </w:tr>
      <w:tr w:rsidR="00F17789" w:rsidRPr="00924707" w14:paraId="1E6D9D7D" w14:textId="77777777" w:rsidTr="00F17789">
        <w:trPr>
          <w:cantSplit/>
        </w:trPr>
        <w:tc>
          <w:tcPr>
            <w:tcW w:w="4167" w:type="dxa"/>
            <w:shd w:val="clear" w:color="auto" w:fill="auto"/>
            <w:vAlign w:val="center"/>
            <w:hideMark/>
          </w:tcPr>
          <w:p w14:paraId="1FC71F6B" w14:textId="77777777" w:rsidR="00680CCD" w:rsidRPr="00924707" w:rsidRDefault="00680CCD" w:rsidP="0062048C">
            <w:pPr>
              <w:ind w:left="243"/>
              <w:rPr>
                <w:b/>
                <w:bCs/>
                <w:color w:val="000000" w:themeColor="text1"/>
                <w:sz w:val="20"/>
                <w:szCs w:val="20"/>
              </w:rPr>
            </w:pPr>
            <w:r w:rsidRPr="00924707">
              <w:rPr>
                <w:b/>
                <w:bCs/>
                <w:color w:val="000000" w:themeColor="text1"/>
                <w:sz w:val="20"/>
                <w:szCs w:val="20"/>
              </w:rPr>
              <w:t>Vaginal delivery</w:t>
            </w:r>
          </w:p>
        </w:tc>
        <w:tc>
          <w:tcPr>
            <w:tcW w:w="1863" w:type="dxa"/>
            <w:shd w:val="clear" w:color="auto" w:fill="auto"/>
            <w:vAlign w:val="center"/>
            <w:hideMark/>
          </w:tcPr>
          <w:p w14:paraId="350CFC80" w14:textId="77777777" w:rsidR="00680CCD" w:rsidRPr="00DB01FD" w:rsidRDefault="00680CCD" w:rsidP="0062048C">
            <w:pPr>
              <w:jc w:val="center"/>
              <w:rPr>
                <w:color w:val="000000" w:themeColor="text1"/>
                <w:sz w:val="20"/>
                <w:szCs w:val="20"/>
              </w:rPr>
            </w:pPr>
            <w:r w:rsidRPr="00DB01FD">
              <w:rPr>
                <w:color w:val="000000" w:themeColor="text1"/>
                <w:sz w:val="20"/>
                <w:szCs w:val="20"/>
              </w:rPr>
              <w:t>n=16; 17%</w:t>
            </w:r>
          </w:p>
        </w:tc>
        <w:tc>
          <w:tcPr>
            <w:tcW w:w="2250" w:type="dxa"/>
            <w:shd w:val="clear" w:color="auto" w:fill="auto"/>
            <w:vAlign w:val="center"/>
            <w:hideMark/>
          </w:tcPr>
          <w:p w14:paraId="4E3F8FEB" w14:textId="77777777" w:rsidR="00680CCD" w:rsidRPr="00DB01FD" w:rsidRDefault="00680CCD" w:rsidP="0062048C">
            <w:pPr>
              <w:jc w:val="center"/>
              <w:rPr>
                <w:color w:val="000000" w:themeColor="text1"/>
                <w:sz w:val="20"/>
                <w:szCs w:val="20"/>
              </w:rPr>
            </w:pPr>
            <w:r w:rsidRPr="00DB01FD">
              <w:rPr>
                <w:color w:val="000000" w:themeColor="text1"/>
                <w:sz w:val="20"/>
                <w:szCs w:val="20"/>
              </w:rPr>
              <w:t>n=39; 42%</w:t>
            </w:r>
          </w:p>
        </w:tc>
        <w:tc>
          <w:tcPr>
            <w:tcW w:w="1710" w:type="dxa"/>
            <w:shd w:val="clear" w:color="auto" w:fill="auto"/>
            <w:vAlign w:val="center"/>
            <w:hideMark/>
          </w:tcPr>
          <w:p w14:paraId="778106E8" w14:textId="77777777" w:rsidR="00680CCD" w:rsidRPr="00DB01FD" w:rsidRDefault="00680CCD" w:rsidP="0062048C">
            <w:pPr>
              <w:jc w:val="center"/>
              <w:rPr>
                <w:color w:val="000000" w:themeColor="text1"/>
                <w:sz w:val="20"/>
                <w:szCs w:val="20"/>
              </w:rPr>
            </w:pPr>
          </w:p>
        </w:tc>
        <w:tc>
          <w:tcPr>
            <w:tcW w:w="1350" w:type="dxa"/>
            <w:shd w:val="clear" w:color="auto" w:fill="auto"/>
            <w:vAlign w:val="center"/>
            <w:hideMark/>
          </w:tcPr>
          <w:p w14:paraId="2BF2D8A3" w14:textId="77777777" w:rsidR="00680CCD" w:rsidRPr="00DB01FD" w:rsidRDefault="00680CCD" w:rsidP="0062048C">
            <w:pPr>
              <w:jc w:val="center"/>
              <w:rPr>
                <w:color w:val="000000" w:themeColor="text1"/>
                <w:sz w:val="20"/>
                <w:szCs w:val="20"/>
              </w:rPr>
            </w:pPr>
          </w:p>
        </w:tc>
      </w:tr>
      <w:tr w:rsidR="00F17789" w:rsidRPr="00924707" w14:paraId="59081B9E" w14:textId="77777777" w:rsidTr="00F17789">
        <w:trPr>
          <w:cantSplit/>
        </w:trPr>
        <w:tc>
          <w:tcPr>
            <w:tcW w:w="4167" w:type="dxa"/>
            <w:shd w:val="clear" w:color="auto" w:fill="auto"/>
            <w:vAlign w:val="center"/>
            <w:hideMark/>
          </w:tcPr>
          <w:p w14:paraId="6E3F87B1" w14:textId="77777777" w:rsidR="00680CCD" w:rsidRPr="00924707" w:rsidRDefault="00680CCD" w:rsidP="0062048C">
            <w:pPr>
              <w:ind w:left="243"/>
              <w:rPr>
                <w:b/>
                <w:bCs/>
                <w:color w:val="000000" w:themeColor="text1"/>
                <w:sz w:val="20"/>
                <w:szCs w:val="20"/>
              </w:rPr>
            </w:pPr>
            <w:r w:rsidRPr="00924707">
              <w:rPr>
                <w:b/>
                <w:bCs/>
                <w:color w:val="000000" w:themeColor="text1"/>
                <w:sz w:val="20"/>
                <w:szCs w:val="20"/>
              </w:rPr>
              <w:t>Other (forceps, induced, etc)</w:t>
            </w:r>
          </w:p>
        </w:tc>
        <w:tc>
          <w:tcPr>
            <w:tcW w:w="1863" w:type="dxa"/>
            <w:shd w:val="clear" w:color="auto" w:fill="auto"/>
            <w:vAlign w:val="center"/>
            <w:hideMark/>
          </w:tcPr>
          <w:p w14:paraId="164595DA" w14:textId="77777777" w:rsidR="00680CCD" w:rsidRPr="00DB01FD" w:rsidRDefault="00680CCD" w:rsidP="0062048C">
            <w:pPr>
              <w:jc w:val="center"/>
              <w:rPr>
                <w:color w:val="000000" w:themeColor="text1"/>
                <w:sz w:val="20"/>
                <w:szCs w:val="20"/>
              </w:rPr>
            </w:pPr>
            <w:r w:rsidRPr="00DB01FD">
              <w:rPr>
                <w:color w:val="000000" w:themeColor="text1"/>
                <w:sz w:val="20"/>
                <w:szCs w:val="20"/>
              </w:rPr>
              <w:t>n=0; 0%</w:t>
            </w:r>
          </w:p>
        </w:tc>
        <w:tc>
          <w:tcPr>
            <w:tcW w:w="2250" w:type="dxa"/>
            <w:shd w:val="clear" w:color="auto" w:fill="auto"/>
            <w:vAlign w:val="center"/>
            <w:hideMark/>
          </w:tcPr>
          <w:p w14:paraId="06928C1D" w14:textId="77777777" w:rsidR="00680CCD" w:rsidRPr="00DB01FD" w:rsidRDefault="00680CCD" w:rsidP="0062048C">
            <w:pPr>
              <w:jc w:val="center"/>
              <w:rPr>
                <w:color w:val="000000" w:themeColor="text1"/>
                <w:sz w:val="20"/>
                <w:szCs w:val="20"/>
              </w:rPr>
            </w:pPr>
            <w:r w:rsidRPr="00DB01FD">
              <w:rPr>
                <w:color w:val="000000" w:themeColor="text1"/>
                <w:sz w:val="20"/>
                <w:szCs w:val="20"/>
              </w:rPr>
              <w:t>n=3; 3%</w:t>
            </w:r>
          </w:p>
        </w:tc>
        <w:tc>
          <w:tcPr>
            <w:tcW w:w="1710" w:type="dxa"/>
            <w:shd w:val="clear" w:color="auto" w:fill="auto"/>
            <w:vAlign w:val="center"/>
            <w:hideMark/>
          </w:tcPr>
          <w:p w14:paraId="3F15E5B0" w14:textId="77777777" w:rsidR="00680CCD" w:rsidRPr="00DB01FD" w:rsidRDefault="00680CCD" w:rsidP="0062048C">
            <w:pPr>
              <w:jc w:val="center"/>
              <w:rPr>
                <w:color w:val="000000" w:themeColor="text1"/>
                <w:sz w:val="20"/>
                <w:szCs w:val="20"/>
              </w:rPr>
            </w:pPr>
          </w:p>
        </w:tc>
        <w:tc>
          <w:tcPr>
            <w:tcW w:w="1350" w:type="dxa"/>
            <w:shd w:val="clear" w:color="auto" w:fill="auto"/>
            <w:vAlign w:val="center"/>
            <w:hideMark/>
          </w:tcPr>
          <w:p w14:paraId="461970C5" w14:textId="77777777" w:rsidR="00680CCD" w:rsidRPr="00DB01FD" w:rsidRDefault="00680CCD" w:rsidP="0062048C">
            <w:pPr>
              <w:jc w:val="center"/>
              <w:rPr>
                <w:color w:val="000000" w:themeColor="text1"/>
                <w:sz w:val="20"/>
                <w:szCs w:val="20"/>
              </w:rPr>
            </w:pPr>
          </w:p>
        </w:tc>
      </w:tr>
      <w:tr w:rsidR="00F17789" w:rsidRPr="00924707" w14:paraId="17A5CC79" w14:textId="77777777" w:rsidTr="00F17789">
        <w:trPr>
          <w:cantSplit/>
        </w:trPr>
        <w:tc>
          <w:tcPr>
            <w:tcW w:w="4167" w:type="dxa"/>
            <w:shd w:val="clear" w:color="auto" w:fill="auto"/>
            <w:vAlign w:val="center"/>
            <w:hideMark/>
          </w:tcPr>
          <w:p w14:paraId="27186560" w14:textId="77777777" w:rsidR="00680CCD" w:rsidRPr="00924707" w:rsidRDefault="00680CCD" w:rsidP="0062048C">
            <w:pPr>
              <w:rPr>
                <w:b/>
                <w:bCs/>
                <w:color w:val="000000" w:themeColor="text1"/>
                <w:sz w:val="20"/>
                <w:szCs w:val="20"/>
              </w:rPr>
            </w:pPr>
            <w:r w:rsidRPr="00924707">
              <w:rPr>
                <w:b/>
                <w:bCs/>
                <w:color w:val="000000" w:themeColor="text1"/>
                <w:sz w:val="20"/>
                <w:szCs w:val="20"/>
              </w:rPr>
              <w:t>Socioeconomic class</w:t>
            </w:r>
          </w:p>
        </w:tc>
        <w:tc>
          <w:tcPr>
            <w:tcW w:w="1863" w:type="dxa"/>
            <w:shd w:val="clear" w:color="auto" w:fill="auto"/>
            <w:vAlign w:val="center"/>
            <w:hideMark/>
          </w:tcPr>
          <w:p w14:paraId="6DF5D9B5" w14:textId="77777777" w:rsidR="00680CCD" w:rsidRPr="00DB01FD" w:rsidRDefault="00680CCD" w:rsidP="0062048C">
            <w:pPr>
              <w:jc w:val="center"/>
              <w:rPr>
                <w:color w:val="000000" w:themeColor="text1"/>
                <w:sz w:val="20"/>
                <w:szCs w:val="20"/>
              </w:rPr>
            </w:pPr>
          </w:p>
        </w:tc>
        <w:tc>
          <w:tcPr>
            <w:tcW w:w="2250" w:type="dxa"/>
            <w:shd w:val="clear" w:color="auto" w:fill="auto"/>
            <w:vAlign w:val="center"/>
            <w:hideMark/>
          </w:tcPr>
          <w:p w14:paraId="0BADD9B0" w14:textId="77777777" w:rsidR="00680CCD" w:rsidRPr="00DB01FD" w:rsidRDefault="00680CCD" w:rsidP="0062048C">
            <w:pPr>
              <w:jc w:val="center"/>
              <w:rPr>
                <w:color w:val="000000" w:themeColor="text1"/>
                <w:sz w:val="20"/>
                <w:szCs w:val="20"/>
              </w:rPr>
            </w:pPr>
          </w:p>
        </w:tc>
        <w:tc>
          <w:tcPr>
            <w:tcW w:w="1710" w:type="dxa"/>
            <w:shd w:val="clear" w:color="auto" w:fill="auto"/>
            <w:vAlign w:val="center"/>
            <w:hideMark/>
          </w:tcPr>
          <w:p w14:paraId="2784DBD4" w14:textId="77777777" w:rsidR="00680CCD" w:rsidRPr="00DB01FD" w:rsidRDefault="00680CCD" w:rsidP="0062048C">
            <w:pPr>
              <w:jc w:val="center"/>
              <w:rPr>
                <w:i/>
                <w:iCs/>
                <w:color w:val="000000" w:themeColor="text1"/>
                <w:sz w:val="20"/>
                <w:szCs w:val="20"/>
              </w:rPr>
            </w:pPr>
            <w:r w:rsidRPr="00DB01FD">
              <w:rPr>
                <w:i/>
                <w:iCs/>
                <w:color w:val="000000" w:themeColor="text1"/>
                <w:sz w:val="20"/>
                <w:szCs w:val="20"/>
              </w:rPr>
              <w:t>Χ</w:t>
            </w:r>
            <w:r w:rsidRPr="00DB01FD">
              <w:rPr>
                <w:i/>
                <w:iCs/>
                <w:color w:val="000000" w:themeColor="text1"/>
                <w:sz w:val="20"/>
                <w:szCs w:val="20"/>
                <w:vertAlign w:val="superscript"/>
              </w:rPr>
              <w:t>2</w:t>
            </w:r>
            <w:r w:rsidRPr="00DB01FD">
              <w:rPr>
                <w:color w:val="000000" w:themeColor="text1"/>
                <w:sz w:val="20"/>
                <w:szCs w:val="20"/>
              </w:rPr>
              <w:t xml:space="preserve"> (2) = 8.484</w:t>
            </w:r>
          </w:p>
        </w:tc>
        <w:tc>
          <w:tcPr>
            <w:tcW w:w="1350" w:type="dxa"/>
            <w:shd w:val="clear" w:color="auto" w:fill="auto"/>
            <w:vAlign w:val="center"/>
            <w:hideMark/>
          </w:tcPr>
          <w:p w14:paraId="2EF211E8" w14:textId="77777777" w:rsidR="00680CCD" w:rsidRPr="00DB01FD" w:rsidRDefault="00680CCD" w:rsidP="0062048C">
            <w:pPr>
              <w:jc w:val="center"/>
              <w:rPr>
                <w:color w:val="000000" w:themeColor="text1"/>
                <w:sz w:val="20"/>
                <w:szCs w:val="20"/>
              </w:rPr>
            </w:pPr>
            <w:r w:rsidRPr="00DB01FD">
              <w:rPr>
                <w:color w:val="000000" w:themeColor="text1"/>
                <w:sz w:val="20"/>
                <w:szCs w:val="20"/>
              </w:rPr>
              <w:t>0.014</w:t>
            </w:r>
          </w:p>
        </w:tc>
      </w:tr>
      <w:tr w:rsidR="00F17789" w:rsidRPr="00924707" w14:paraId="12A07100" w14:textId="77777777" w:rsidTr="00F17789">
        <w:trPr>
          <w:cantSplit/>
        </w:trPr>
        <w:tc>
          <w:tcPr>
            <w:tcW w:w="4167" w:type="dxa"/>
            <w:shd w:val="clear" w:color="auto" w:fill="auto"/>
            <w:vAlign w:val="center"/>
            <w:hideMark/>
          </w:tcPr>
          <w:p w14:paraId="4EA1F39B" w14:textId="77777777" w:rsidR="00680CCD" w:rsidRPr="00924707" w:rsidRDefault="00680CCD" w:rsidP="0062048C">
            <w:pPr>
              <w:ind w:left="243"/>
              <w:rPr>
                <w:b/>
                <w:bCs/>
                <w:color w:val="000000" w:themeColor="text1"/>
                <w:sz w:val="20"/>
                <w:szCs w:val="20"/>
              </w:rPr>
            </w:pPr>
            <w:r w:rsidRPr="00924707">
              <w:rPr>
                <w:b/>
                <w:bCs/>
                <w:color w:val="000000" w:themeColor="text1"/>
                <w:sz w:val="20"/>
                <w:szCs w:val="20"/>
              </w:rPr>
              <w:t>1: $0–25,000 or D-E</w:t>
            </w:r>
          </w:p>
        </w:tc>
        <w:tc>
          <w:tcPr>
            <w:tcW w:w="1863" w:type="dxa"/>
            <w:shd w:val="clear" w:color="auto" w:fill="auto"/>
            <w:vAlign w:val="center"/>
            <w:hideMark/>
          </w:tcPr>
          <w:p w14:paraId="360B5D3F" w14:textId="77777777" w:rsidR="00680CCD" w:rsidRPr="00DB01FD" w:rsidRDefault="00680CCD" w:rsidP="0062048C">
            <w:pPr>
              <w:jc w:val="center"/>
              <w:rPr>
                <w:color w:val="000000" w:themeColor="text1"/>
                <w:sz w:val="20"/>
                <w:szCs w:val="20"/>
              </w:rPr>
            </w:pPr>
            <w:r w:rsidRPr="00DB01FD">
              <w:rPr>
                <w:color w:val="000000" w:themeColor="text1"/>
                <w:sz w:val="20"/>
                <w:szCs w:val="20"/>
              </w:rPr>
              <w:t>n=5; 5%</w:t>
            </w:r>
          </w:p>
        </w:tc>
        <w:tc>
          <w:tcPr>
            <w:tcW w:w="2250" w:type="dxa"/>
            <w:shd w:val="clear" w:color="auto" w:fill="auto"/>
            <w:vAlign w:val="center"/>
            <w:hideMark/>
          </w:tcPr>
          <w:p w14:paraId="6D050EDA" w14:textId="77777777" w:rsidR="00680CCD" w:rsidRPr="00DB01FD" w:rsidRDefault="00680CCD" w:rsidP="0062048C">
            <w:pPr>
              <w:jc w:val="center"/>
              <w:rPr>
                <w:color w:val="000000" w:themeColor="text1"/>
                <w:sz w:val="20"/>
                <w:szCs w:val="20"/>
              </w:rPr>
            </w:pPr>
            <w:r w:rsidRPr="00DB01FD">
              <w:rPr>
                <w:color w:val="000000" w:themeColor="text1"/>
                <w:sz w:val="20"/>
                <w:szCs w:val="20"/>
              </w:rPr>
              <w:t>n=19; 21%</w:t>
            </w:r>
          </w:p>
        </w:tc>
        <w:tc>
          <w:tcPr>
            <w:tcW w:w="1710" w:type="dxa"/>
            <w:shd w:val="clear" w:color="auto" w:fill="auto"/>
            <w:vAlign w:val="center"/>
            <w:hideMark/>
          </w:tcPr>
          <w:p w14:paraId="7617C0A5" w14:textId="77777777" w:rsidR="00680CCD" w:rsidRPr="00DB01FD" w:rsidRDefault="00680CCD" w:rsidP="0062048C">
            <w:pPr>
              <w:jc w:val="center"/>
              <w:rPr>
                <w:color w:val="000000" w:themeColor="text1"/>
                <w:sz w:val="20"/>
                <w:szCs w:val="20"/>
              </w:rPr>
            </w:pPr>
          </w:p>
        </w:tc>
        <w:tc>
          <w:tcPr>
            <w:tcW w:w="1350" w:type="dxa"/>
            <w:shd w:val="clear" w:color="auto" w:fill="auto"/>
            <w:vAlign w:val="center"/>
            <w:hideMark/>
          </w:tcPr>
          <w:p w14:paraId="08467919" w14:textId="77777777" w:rsidR="00680CCD" w:rsidRPr="00DB01FD" w:rsidRDefault="00680CCD" w:rsidP="0062048C">
            <w:pPr>
              <w:jc w:val="center"/>
              <w:rPr>
                <w:color w:val="000000" w:themeColor="text1"/>
                <w:sz w:val="20"/>
                <w:szCs w:val="20"/>
              </w:rPr>
            </w:pPr>
          </w:p>
        </w:tc>
      </w:tr>
      <w:tr w:rsidR="00F17789" w:rsidRPr="00924707" w14:paraId="2722E8AD" w14:textId="77777777" w:rsidTr="00F17789">
        <w:trPr>
          <w:cantSplit/>
        </w:trPr>
        <w:tc>
          <w:tcPr>
            <w:tcW w:w="4167" w:type="dxa"/>
            <w:shd w:val="clear" w:color="auto" w:fill="auto"/>
            <w:vAlign w:val="center"/>
            <w:hideMark/>
          </w:tcPr>
          <w:p w14:paraId="301BDA54" w14:textId="77777777" w:rsidR="00680CCD" w:rsidRPr="00924707" w:rsidRDefault="00680CCD" w:rsidP="0062048C">
            <w:pPr>
              <w:ind w:left="243"/>
              <w:rPr>
                <w:b/>
                <w:bCs/>
                <w:color w:val="000000" w:themeColor="text1"/>
                <w:sz w:val="20"/>
                <w:szCs w:val="20"/>
              </w:rPr>
            </w:pPr>
            <w:r w:rsidRPr="00924707">
              <w:rPr>
                <w:b/>
                <w:bCs/>
                <w:color w:val="000000" w:themeColor="text1"/>
                <w:sz w:val="20"/>
                <w:szCs w:val="20"/>
              </w:rPr>
              <w:t>2: $25,001–100,000 or C2, C1, B2, B1</w:t>
            </w:r>
          </w:p>
        </w:tc>
        <w:tc>
          <w:tcPr>
            <w:tcW w:w="1863" w:type="dxa"/>
            <w:shd w:val="clear" w:color="auto" w:fill="auto"/>
            <w:vAlign w:val="center"/>
            <w:hideMark/>
          </w:tcPr>
          <w:p w14:paraId="37938D60" w14:textId="77777777" w:rsidR="00680CCD" w:rsidRPr="00DB01FD" w:rsidRDefault="00680CCD" w:rsidP="0062048C">
            <w:pPr>
              <w:jc w:val="center"/>
              <w:rPr>
                <w:color w:val="000000" w:themeColor="text1"/>
                <w:sz w:val="20"/>
                <w:szCs w:val="20"/>
              </w:rPr>
            </w:pPr>
            <w:r w:rsidRPr="00DB01FD">
              <w:rPr>
                <w:color w:val="000000" w:themeColor="text1"/>
                <w:sz w:val="20"/>
                <w:szCs w:val="20"/>
              </w:rPr>
              <w:t>n=24; 26%</w:t>
            </w:r>
          </w:p>
        </w:tc>
        <w:tc>
          <w:tcPr>
            <w:tcW w:w="2250" w:type="dxa"/>
            <w:shd w:val="clear" w:color="auto" w:fill="auto"/>
            <w:vAlign w:val="center"/>
            <w:hideMark/>
          </w:tcPr>
          <w:p w14:paraId="32A372F1" w14:textId="77777777" w:rsidR="00680CCD" w:rsidRPr="00DB01FD" w:rsidRDefault="00680CCD" w:rsidP="0062048C">
            <w:pPr>
              <w:jc w:val="center"/>
              <w:rPr>
                <w:color w:val="000000" w:themeColor="text1"/>
                <w:sz w:val="20"/>
                <w:szCs w:val="20"/>
              </w:rPr>
            </w:pPr>
            <w:r w:rsidRPr="00DB01FD">
              <w:rPr>
                <w:color w:val="000000" w:themeColor="text1"/>
                <w:sz w:val="20"/>
                <w:szCs w:val="20"/>
              </w:rPr>
              <w:t>n=34; 37%</w:t>
            </w:r>
          </w:p>
        </w:tc>
        <w:tc>
          <w:tcPr>
            <w:tcW w:w="1710" w:type="dxa"/>
            <w:shd w:val="clear" w:color="auto" w:fill="auto"/>
            <w:vAlign w:val="center"/>
            <w:hideMark/>
          </w:tcPr>
          <w:p w14:paraId="437D63F0" w14:textId="77777777" w:rsidR="00680CCD" w:rsidRPr="00DB01FD" w:rsidRDefault="00680CCD" w:rsidP="0062048C">
            <w:pPr>
              <w:jc w:val="center"/>
              <w:rPr>
                <w:color w:val="000000" w:themeColor="text1"/>
                <w:sz w:val="20"/>
                <w:szCs w:val="20"/>
              </w:rPr>
            </w:pPr>
          </w:p>
        </w:tc>
        <w:tc>
          <w:tcPr>
            <w:tcW w:w="1350" w:type="dxa"/>
            <w:shd w:val="clear" w:color="auto" w:fill="auto"/>
            <w:vAlign w:val="center"/>
            <w:hideMark/>
          </w:tcPr>
          <w:p w14:paraId="3C6FC69A" w14:textId="77777777" w:rsidR="00680CCD" w:rsidRPr="00DB01FD" w:rsidRDefault="00680CCD" w:rsidP="0062048C">
            <w:pPr>
              <w:jc w:val="center"/>
              <w:rPr>
                <w:color w:val="000000" w:themeColor="text1"/>
                <w:sz w:val="20"/>
                <w:szCs w:val="20"/>
              </w:rPr>
            </w:pPr>
          </w:p>
        </w:tc>
      </w:tr>
      <w:tr w:rsidR="00F17789" w:rsidRPr="00924707" w14:paraId="464132B6" w14:textId="77777777" w:rsidTr="00F17789">
        <w:trPr>
          <w:cantSplit/>
        </w:trPr>
        <w:tc>
          <w:tcPr>
            <w:tcW w:w="4167" w:type="dxa"/>
            <w:shd w:val="clear" w:color="auto" w:fill="auto"/>
            <w:vAlign w:val="center"/>
            <w:hideMark/>
          </w:tcPr>
          <w:p w14:paraId="0144E974" w14:textId="77777777" w:rsidR="00680CCD" w:rsidRPr="00924707" w:rsidRDefault="00680CCD" w:rsidP="0062048C">
            <w:pPr>
              <w:ind w:left="243"/>
              <w:rPr>
                <w:b/>
                <w:bCs/>
                <w:color w:val="000000" w:themeColor="text1"/>
                <w:sz w:val="20"/>
                <w:szCs w:val="20"/>
              </w:rPr>
            </w:pPr>
            <w:r w:rsidRPr="00924707">
              <w:rPr>
                <w:b/>
                <w:bCs/>
                <w:color w:val="000000" w:themeColor="text1"/>
                <w:sz w:val="20"/>
                <w:szCs w:val="20"/>
              </w:rPr>
              <w:t>3: $100,001+ or A</w:t>
            </w:r>
          </w:p>
        </w:tc>
        <w:tc>
          <w:tcPr>
            <w:tcW w:w="1863" w:type="dxa"/>
            <w:shd w:val="clear" w:color="auto" w:fill="auto"/>
            <w:vAlign w:val="center"/>
            <w:hideMark/>
          </w:tcPr>
          <w:p w14:paraId="4BBCA7E2" w14:textId="77777777" w:rsidR="00680CCD" w:rsidRPr="00DB01FD" w:rsidRDefault="00680CCD" w:rsidP="0062048C">
            <w:pPr>
              <w:jc w:val="center"/>
              <w:rPr>
                <w:color w:val="000000" w:themeColor="text1"/>
                <w:sz w:val="20"/>
                <w:szCs w:val="20"/>
              </w:rPr>
            </w:pPr>
            <w:r w:rsidRPr="00DB01FD">
              <w:rPr>
                <w:color w:val="000000" w:themeColor="text1"/>
                <w:sz w:val="20"/>
                <w:szCs w:val="20"/>
              </w:rPr>
              <w:t>n=0; 0%</w:t>
            </w:r>
          </w:p>
        </w:tc>
        <w:tc>
          <w:tcPr>
            <w:tcW w:w="2250" w:type="dxa"/>
            <w:shd w:val="clear" w:color="auto" w:fill="auto"/>
            <w:vAlign w:val="center"/>
            <w:hideMark/>
          </w:tcPr>
          <w:p w14:paraId="1F817168" w14:textId="77777777" w:rsidR="00680CCD" w:rsidRPr="00DB01FD" w:rsidRDefault="00680CCD" w:rsidP="0062048C">
            <w:pPr>
              <w:jc w:val="center"/>
              <w:rPr>
                <w:color w:val="000000" w:themeColor="text1"/>
                <w:sz w:val="20"/>
                <w:szCs w:val="20"/>
              </w:rPr>
            </w:pPr>
            <w:r w:rsidRPr="00DB01FD">
              <w:rPr>
                <w:color w:val="000000" w:themeColor="text1"/>
                <w:sz w:val="20"/>
                <w:szCs w:val="20"/>
              </w:rPr>
              <w:t>n=10;11%</w:t>
            </w:r>
          </w:p>
        </w:tc>
        <w:tc>
          <w:tcPr>
            <w:tcW w:w="1710" w:type="dxa"/>
            <w:shd w:val="clear" w:color="auto" w:fill="auto"/>
            <w:vAlign w:val="center"/>
            <w:hideMark/>
          </w:tcPr>
          <w:p w14:paraId="43E85BBA" w14:textId="77777777" w:rsidR="00680CCD" w:rsidRPr="00DB01FD" w:rsidRDefault="00680CCD" w:rsidP="0062048C">
            <w:pPr>
              <w:jc w:val="center"/>
              <w:rPr>
                <w:color w:val="000000" w:themeColor="text1"/>
                <w:sz w:val="20"/>
                <w:szCs w:val="20"/>
              </w:rPr>
            </w:pPr>
          </w:p>
        </w:tc>
        <w:tc>
          <w:tcPr>
            <w:tcW w:w="1350" w:type="dxa"/>
            <w:shd w:val="clear" w:color="auto" w:fill="auto"/>
            <w:vAlign w:val="center"/>
            <w:hideMark/>
          </w:tcPr>
          <w:p w14:paraId="4413CA35" w14:textId="77777777" w:rsidR="00680CCD" w:rsidRPr="00DB01FD" w:rsidRDefault="00680CCD" w:rsidP="0062048C">
            <w:pPr>
              <w:jc w:val="center"/>
              <w:rPr>
                <w:color w:val="000000" w:themeColor="text1"/>
                <w:sz w:val="20"/>
                <w:szCs w:val="20"/>
              </w:rPr>
            </w:pPr>
          </w:p>
        </w:tc>
      </w:tr>
      <w:tr w:rsidR="00F17789" w:rsidRPr="00924707" w14:paraId="19603B2D" w14:textId="77777777" w:rsidTr="00F17789">
        <w:trPr>
          <w:cantSplit/>
        </w:trPr>
        <w:tc>
          <w:tcPr>
            <w:tcW w:w="4167" w:type="dxa"/>
            <w:shd w:val="clear" w:color="auto" w:fill="auto"/>
            <w:vAlign w:val="center"/>
            <w:hideMark/>
          </w:tcPr>
          <w:p w14:paraId="4E4359B1" w14:textId="77777777" w:rsidR="00680CCD" w:rsidRPr="00924707" w:rsidRDefault="00680CCD" w:rsidP="0062048C">
            <w:pPr>
              <w:rPr>
                <w:b/>
                <w:bCs/>
                <w:color w:val="000000" w:themeColor="text1"/>
                <w:sz w:val="20"/>
                <w:szCs w:val="20"/>
              </w:rPr>
            </w:pPr>
            <w:r w:rsidRPr="00924707">
              <w:rPr>
                <w:b/>
                <w:bCs/>
                <w:color w:val="000000" w:themeColor="text1"/>
                <w:sz w:val="20"/>
                <w:szCs w:val="20"/>
              </w:rPr>
              <w:t>Group</w:t>
            </w:r>
          </w:p>
        </w:tc>
        <w:tc>
          <w:tcPr>
            <w:tcW w:w="1863" w:type="dxa"/>
            <w:shd w:val="clear" w:color="auto" w:fill="auto"/>
            <w:vAlign w:val="center"/>
            <w:hideMark/>
          </w:tcPr>
          <w:p w14:paraId="08D4B285" w14:textId="77777777" w:rsidR="00680CCD" w:rsidRPr="00DB01FD" w:rsidRDefault="00680CCD" w:rsidP="0062048C">
            <w:pPr>
              <w:jc w:val="center"/>
              <w:rPr>
                <w:color w:val="000000" w:themeColor="text1"/>
                <w:sz w:val="20"/>
                <w:szCs w:val="20"/>
              </w:rPr>
            </w:pPr>
          </w:p>
        </w:tc>
        <w:tc>
          <w:tcPr>
            <w:tcW w:w="2250" w:type="dxa"/>
            <w:shd w:val="clear" w:color="auto" w:fill="auto"/>
            <w:vAlign w:val="center"/>
            <w:hideMark/>
          </w:tcPr>
          <w:p w14:paraId="62D15C46" w14:textId="77777777" w:rsidR="00680CCD" w:rsidRPr="00DB01FD" w:rsidRDefault="00680CCD" w:rsidP="0062048C">
            <w:pPr>
              <w:jc w:val="center"/>
              <w:rPr>
                <w:color w:val="000000" w:themeColor="text1"/>
                <w:sz w:val="20"/>
                <w:szCs w:val="20"/>
              </w:rPr>
            </w:pPr>
          </w:p>
        </w:tc>
        <w:tc>
          <w:tcPr>
            <w:tcW w:w="1710" w:type="dxa"/>
            <w:shd w:val="clear" w:color="auto" w:fill="auto"/>
            <w:vAlign w:val="center"/>
            <w:hideMark/>
          </w:tcPr>
          <w:p w14:paraId="14CDDFF8" w14:textId="77777777" w:rsidR="00680CCD" w:rsidRPr="00DB01FD" w:rsidRDefault="00680CCD" w:rsidP="0062048C">
            <w:pPr>
              <w:jc w:val="center"/>
              <w:rPr>
                <w:i/>
                <w:iCs/>
                <w:color w:val="000000" w:themeColor="text1"/>
                <w:sz w:val="20"/>
                <w:szCs w:val="20"/>
              </w:rPr>
            </w:pPr>
            <w:r w:rsidRPr="00DB01FD">
              <w:rPr>
                <w:i/>
                <w:iCs/>
                <w:color w:val="000000" w:themeColor="text1"/>
                <w:sz w:val="20"/>
                <w:szCs w:val="20"/>
              </w:rPr>
              <w:t>Χ</w:t>
            </w:r>
            <w:r w:rsidRPr="00DB01FD">
              <w:rPr>
                <w:i/>
                <w:iCs/>
                <w:color w:val="000000" w:themeColor="text1"/>
                <w:sz w:val="20"/>
                <w:szCs w:val="20"/>
                <w:vertAlign w:val="superscript"/>
              </w:rPr>
              <w:t>2</w:t>
            </w:r>
            <w:r w:rsidRPr="00DB01FD">
              <w:rPr>
                <w:color w:val="000000" w:themeColor="text1"/>
                <w:sz w:val="20"/>
                <w:szCs w:val="20"/>
              </w:rPr>
              <w:t xml:space="preserve"> (1) = .002</w:t>
            </w:r>
          </w:p>
        </w:tc>
        <w:tc>
          <w:tcPr>
            <w:tcW w:w="1350" w:type="dxa"/>
            <w:shd w:val="clear" w:color="auto" w:fill="auto"/>
            <w:vAlign w:val="center"/>
            <w:hideMark/>
          </w:tcPr>
          <w:p w14:paraId="3915EE35" w14:textId="77777777" w:rsidR="00680CCD" w:rsidRPr="00DB01FD" w:rsidRDefault="00680CCD" w:rsidP="0062048C">
            <w:pPr>
              <w:jc w:val="center"/>
              <w:rPr>
                <w:color w:val="000000" w:themeColor="text1"/>
                <w:sz w:val="20"/>
                <w:szCs w:val="20"/>
              </w:rPr>
            </w:pPr>
            <w:r w:rsidRPr="00DB01FD">
              <w:rPr>
                <w:color w:val="000000" w:themeColor="text1"/>
                <w:sz w:val="20"/>
                <w:szCs w:val="20"/>
              </w:rPr>
              <w:t>0.967</w:t>
            </w:r>
          </w:p>
        </w:tc>
      </w:tr>
      <w:tr w:rsidR="00F17789" w:rsidRPr="00924707" w14:paraId="512D9776" w14:textId="77777777" w:rsidTr="00F17789">
        <w:trPr>
          <w:cantSplit/>
        </w:trPr>
        <w:tc>
          <w:tcPr>
            <w:tcW w:w="4167" w:type="dxa"/>
            <w:shd w:val="clear" w:color="auto" w:fill="auto"/>
            <w:vAlign w:val="center"/>
            <w:hideMark/>
          </w:tcPr>
          <w:p w14:paraId="1BCAF19C" w14:textId="77777777" w:rsidR="00680CCD" w:rsidRPr="00924707" w:rsidRDefault="00680CCD" w:rsidP="0062048C">
            <w:pPr>
              <w:ind w:firstLineChars="100" w:firstLine="201"/>
              <w:rPr>
                <w:b/>
                <w:bCs/>
                <w:color w:val="000000" w:themeColor="text1"/>
                <w:sz w:val="20"/>
                <w:szCs w:val="20"/>
              </w:rPr>
            </w:pPr>
            <w:r w:rsidRPr="00924707">
              <w:rPr>
                <w:b/>
                <w:bCs/>
                <w:color w:val="000000" w:themeColor="text1"/>
                <w:sz w:val="20"/>
                <w:szCs w:val="20"/>
              </w:rPr>
              <w:t>CM+</w:t>
            </w:r>
          </w:p>
        </w:tc>
        <w:tc>
          <w:tcPr>
            <w:tcW w:w="1863" w:type="dxa"/>
            <w:shd w:val="clear" w:color="auto" w:fill="auto"/>
            <w:vAlign w:val="center"/>
            <w:hideMark/>
          </w:tcPr>
          <w:p w14:paraId="53A3B35B" w14:textId="77777777" w:rsidR="00680CCD" w:rsidRPr="00DB01FD" w:rsidRDefault="00680CCD" w:rsidP="0062048C">
            <w:pPr>
              <w:jc w:val="center"/>
              <w:rPr>
                <w:color w:val="000000" w:themeColor="text1"/>
                <w:sz w:val="20"/>
                <w:szCs w:val="20"/>
              </w:rPr>
            </w:pPr>
            <w:r w:rsidRPr="00DB01FD">
              <w:rPr>
                <w:color w:val="000000" w:themeColor="text1"/>
                <w:sz w:val="20"/>
                <w:szCs w:val="20"/>
              </w:rPr>
              <w:t>n=10; 11%</w:t>
            </w:r>
          </w:p>
        </w:tc>
        <w:tc>
          <w:tcPr>
            <w:tcW w:w="2250" w:type="dxa"/>
            <w:shd w:val="clear" w:color="auto" w:fill="auto"/>
            <w:vAlign w:val="center"/>
            <w:hideMark/>
          </w:tcPr>
          <w:p w14:paraId="4A24810D" w14:textId="77777777" w:rsidR="00680CCD" w:rsidRPr="00DB01FD" w:rsidRDefault="00680CCD" w:rsidP="0062048C">
            <w:pPr>
              <w:jc w:val="center"/>
              <w:rPr>
                <w:color w:val="000000" w:themeColor="text1"/>
                <w:sz w:val="20"/>
                <w:szCs w:val="20"/>
              </w:rPr>
            </w:pPr>
            <w:r w:rsidRPr="00DB01FD">
              <w:rPr>
                <w:color w:val="000000" w:themeColor="text1"/>
                <w:sz w:val="20"/>
                <w:szCs w:val="20"/>
              </w:rPr>
              <w:t>n=22; 24%</w:t>
            </w:r>
          </w:p>
        </w:tc>
        <w:tc>
          <w:tcPr>
            <w:tcW w:w="1710" w:type="dxa"/>
            <w:shd w:val="clear" w:color="auto" w:fill="auto"/>
            <w:vAlign w:val="center"/>
            <w:hideMark/>
          </w:tcPr>
          <w:p w14:paraId="7577A523" w14:textId="77777777" w:rsidR="00680CCD" w:rsidRPr="00DB01FD" w:rsidRDefault="00680CCD" w:rsidP="0062048C">
            <w:pPr>
              <w:jc w:val="center"/>
              <w:rPr>
                <w:i/>
                <w:iCs/>
                <w:color w:val="000000" w:themeColor="text1"/>
                <w:sz w:val="20"/>
                <w:szCs w:val="20"/>
              </w:rPr>
            </w:pPr>
          </w:p>
        </w:tc>
        <w:tc>
          <w:tcPr>
            <w:tcW w:w="1350" w:type="dxa"/>
            <w:shd w:val="clear" w:color="auto" w:fill="auto"/>
            <w:vAlign w:val="center"/>
            <w:hideMark/>
          </w:tcPr>
          <w:p w14:paraId="0A07329E" w14:textId="77777777" w:rsidR="00680CCD" w:rsidRPr="00DB01FD" w:rsidRDefault="00680CCD" w:rsidP="0062048C">
            <w:pPr>
              <w:jc w:val="center"/>
              <w:rPr>
                <w:color w:val="000000" w:themeColor="text1"/>
                <w:sz w:val="20"/>
                <w:szCs w:val="20"/>
              </w:rPr>
            </w:pPr>
          </w:p>
        </w:tc>
      </w:tr>
      <w:tr w:rsidR="00F17789" w:rsidRPr="00924707" w14:paraId="0619B213" w14:textId="77777777" w:rsidTr="00F17789">
        <w:trPr>
          <w:cantSplit/>
        </w:trPr>
        <w:tc>
          <w:tcPr>
            <w:tcW w:w="4167" w:type="dxa"/>
            <w:shd w:val="clear" w:color="auto" w:fill="auto"/>
            <w:vAlign w:val="center"/>
            <w:hideMark/>
          </w:tcPr>
          <w:p w14:paraId="5D186F52" w14:textId="77777777" w:rsidR="00680CCD" w:rsidRPr="00924707" w:rsidRDefault="00680CCD" w:rsidP="0062048C">
            <w:pPr>
              <w:ind w:firstLineChars="100" w:firstLine="201"/>
              <w:rPr>
                <w:b/>
                <w:bCs/>
                <w:color w:val="000000" w:themeColor="text1"/>
                <w:sz w:val="20"/>
                <w:szCs w:val="20"/>
              </w:rPr>
            </w:pPr>
            <w:r w:rsidRPr="00924707">
              <w:rPr>
                <w:b/>
                <w:bCs/>
                <w:color w:val="000000" w:themeColor="text1"/>
                <w:sz w:val="20"/>
                <w:szCs w:val="20"/>
              </w:rPr>
              <w:t>CM-</w:t>
            </w:r>
          </w:p>
        </w:tc>
        <w:tc>
          <w:tcPr>
            <w:tcW w:w="1863" w:type="dxa"/>
            <w:shd w:val="clear" w:color="auto" w:fill="auto"/>
            <w:vAlign w:val="center"/>
            <w:hideMark/>
          </w:tcPr>
          <w:p w14:paraId="0D737462" w14:textId="682E1D17" w:rsidR="00680CCD" w:rsidRPr="00DB01FD" w:rsidRDefault="00680CCD" w:rsidP="0062048C">
            <w:pPr>
              <w:jc w:val="center"/>
              <w:rPr>
                <w:color w:val="000000" w:themeColor="text1"/>
                <w:sz w:val="20"/>
                <w:szCs w:val="20"/>
              </w:rPr>
            </w:pPr>
            <w:r w:rsidRPr="00DB01FD">
              <w:rPr>
                <w:color w:val="000000" w:themeColor="text1"/>
                <w:sz w:val="20"/>
                <w:szCs w:val="20"/>
              </w:rPr>
              <w:t>n=1</w:t>
            </w:r>
            <w:r w:rsidR="00666ED3">
              <w:rPr>
                <w:color w:val="000000" w:themeColor="text1"/>
                <w:sz w:val="20"/>
                <w:szCs w:val="20"/>
              </w:rPr>
              <w:t>8</w:t>
            </w:r>
            <w:r w:rsidRPr="00DB01FD">
              <w:rPr>
                <w:color w:val="000000" w:themeColor="text1"/>
                <w:sz w:val="20"/>
                <w:szCs w:val="20"/>
              </w:rPr>
              <w:t>; 21%</w:t>
            </w:r>
          </w:p>
        </w:tc>
        <w:tc>
          <w:tcPr>
            <w:tcW w:w="2250" w:type="dxa"/>
            <w:shd w:val="clear" w:color="auto" w:fill="auto"/>
            <w:vAlign w:val="center"/>
            <w:hideMark/>
          </w:tcPr>
          <w:p w14:paraId="2144940B" w14:textId="77777777" w:rsidR="00680CCD" w:rsidRPr="00DB01FD" w:rsidRDefault="00680CCD" w:rsidP="0062048C">
            <w:pPr>
              <w:jc w:val="center"/>
              <w:rPr>
                <w:color w:val="000000" w:themeColor="text1"/>
                <w:sz w:val="20"/>
                <w:szCs w:val="20"/>
              </w:rPr>
            </w:pPr>
            <w:r w:rsidRPr="00DB01FD">
              <w:rPr>
                <w:color w:val="000000" w:themeColor="text1"/>
                <w:sz w:val="20"/>
                <w:szCs w:val="20"/>
              </w:rPr>
              <w:t>n=41; 45%</w:t>
            </w:r>
          </w:p>
        </w:tc>
        <w:tc>
          <w:tcPr>
            <w:tcW w:w="1710" w:type="dxa"/>
            <w:shd w:val="clear" w:color="auto" w:fill="auto"/>
            <w:vAlign w:val="center"/>
            <w:hideMark/>
          </w:tcPr>
          <w:p w14:paraId="5EF02590" w14:textId="77777777" w:rsidR="00680CCD" w:rsidRPr="00DB01FD" w:rsidRDefault="00680CCD" w:rsidP="0062048C">
            <w:pPr>
              <w:jc w:val="center"/>
              <w:rPr>
                <w:i/>
                <w:iCs/>
                <w:color w:val="000000" w:themeColor="text1"/>
                <w:sz w:val="20"/>
                <w:szCs w:val="20"/>
              </w:rPr>
            </w:pPr>
          </w:p>
        </w:tc>
        <w:tc>
          <w:tcPr>
            <w:tcW w:w="1350" w:type="dxa"/>
            <w:shd w:val="clear" w:color="auto" w:fill="auto"/>
            <w:vAlign w:val="center"/>
            <w:hideMark/>
          </w:tcPr>
          <w:p w14:paraId="3DDDEEAA" w14:textId="77777777" w:rsidR="00680CCD" w:rsidRPr="00DB01FD" w:rsidRDefault="00680CCD" w:rsidP="0062048C">
            <w:pPr>
              <w:jc w:val="center"/>
              <w:rPr>
                <w:color w:val="000000" w:themeColor="text1"/>
                <w:sz w:val="20"/>
                <w:szCs w:val="20"/>
              </w:rPr>
            </w:pPr>
          </w:p>
        </w:tc>
      </w:tr>
      <w:tr w:rsidR="00F17789" w:rsidRPr="00924707" w14:paraId="692D57AF" w14:textId="77777777" w:rsidTr="00F17789">
        <w:trPr>
          <w:cantSplit/>
        </w:trPr>
        <w:tc>
          <w:tcPr>
            <w:tcW w:w="4167" w:type="dxa"/>
            <w:shd w:val="clear" w:color="auto" w:fill="auto"/>
            <w:vAlign w:val="center"/>
            <w:hideMark/>
          </w:tcPr>
          <w:p w14:paraId="22D12CDD" w14:textId="77777777" w:rsidR="00680CCD" w:rsidRPr="00924707" w:rsidRDefault="00680CCD" w:rsidP="0062048C">
            <w:pPr>
              <w:rPr>
                <w:b/>
                <w:bCs/>
                <w:color w:val="000000" w:themeColor="text1"/>
                <w:sz w:val="20"/>
                <w:szCs w:val="20"/>
              </w:rPr>
            </w:pPr>
            <w:r w:rsidRPr="00924707">
              <w:rPr>
                <w:b/>
                <w:bCs/>
                <w:color w:val="000000" w:themeColor="text1"/>
                <w:sz w:val="20"/>
                <w:szCs w:val="20"/>
              </w:rPr>
              <w:t>Maternal prenatal BMI</w:t>
            </w:r>
          </w:p>
        </w:tc>
        <w:tc>
          <w:tcPr>
            <w:tcW w:w="1863" w:type="dxa"/>
            <w:shd w:val="clear" w:color="auto" w:fill="auto"/>
            <w:vAlign w:val="bottom"/>
            <w:hideMark/>
          </w:tcPr>
          <w:p w14:paraId="4DB2E956" w14:textId="77777777" w:rsidR="00680CCD" w:rsidRPr="00DB01FD" w:rsidRDefault="00680CCD" w:rsidP="0062048C">
            <w:pPr>
              <w:jc w:val="center"/>
              <w:rPr>
                <w:color w:val="000000" w:themeColor="text1"/>
                <w:sz w:val="20"/>
                <w:szCs w:val="20"/>
              </w:rPr>
            </w:pPr>
            <w:r w:rsidRPr="00DB01FD">
              <w:rPr>
                <w:color w:val="000000"/>
                <w:sz w:val="20"/>
                <w:szCs w:val="20"/>
              </w:rPr>
              <w:t>23.657 ± 3.502</w:t>
            </w:r>
          </w:p>
        </w:tc>
        <w:tc>
          <w:tcPr>
            <w:tcW w:w="2250" w:type="dxa"/>
            <w:shd w:val="clear" w:color="auto" w:fill="auto"/>
            <w:vAlign w:val="bottom"/>
            <w:hideMark/>
          </w:tcPr>
          <w:p w14:paraId="63AE53EB" w14:textId="5A595D3D" w:rsidR="00680CCD" w:rsidRPr="00DB01FD" w:rsidRDefault="00680CCD" w:rsidP="0062048C">
            <w:pPr>
              <w:jc w:val="center"/>
              <w:rPr>
                <w:color w:val="000000" w:themeColor="text1"/>
                <w:sz w:val="20"/>
                <w:szCs w:val="20"/>
              </w:rPr>
            </w:pPr>
            <w:r w:rsidRPr="00DB01FD">
              <w:rPr>
                <w:color w:val="000000"/>
                <w:sz w:val="20"/>
                <w:szCs w:val="20"/>
              </w:rPr>
              <w:t>26.635 ± 5.9</w:t>
            </w:r>
            <w:r w:rsidR="00397D57" w:rsidRPr="00DB01FD">
              <w:rPr>
                <w:color w:val="000000"/>
                <w:sz w:val="20"/>
                <w:szCs w:val="20"/>
              </w:rPr>
              <w:t>00</w:t>
            </w:r>
          </w:p>
        </w:tc>
        <w:tc>
          <w:tcPr>
            <w:tcW w:w="1710" w:type="dxa"/>
            <w:shd w:val="clear" w:color="auto" w:fill="auto"/>
            <w:vAlign w:val="center"/>
            <w:hideMark/>
          </w:tcPr>
          <w:p w14:paraId="31D649BF" w14:textId="77777777" w:rsidR="00680CCD" w:rsidRPr="00DB01FD" w:rsidRDefault="00680CCD" w:rsidP="0062048C">
            <w:pPr>
              <w:jc w:val="center"/>
              <w:rPr>
                <w:i/>
                <w:iCs/>
                <w:color w:val="000000" w:themeColor="text1"/>
                <w:sz w:val="20"/>
                <w:szCs w:val="20"/>
              </w:rPr>
            </w:pPr>
            <w:r w:rsidRPr="00DB01FD">
              <w:rPr>
                <w:i/>
                <w:iCs/>
                <w:color w:val="000000" w:themeColor="text1"/>
                <w:sz w:val="20"/>
                <w:szCs w:val="20"/>
              </w:rPr>
              <w:t>F</w:t>
            </w:r>
            <w:r w:rsidRPr="00DB01FD">
              <w:rPr>
                <w:color w:val="000000" w:themeColor="text1"/>
                <w:sz w:val="20"/>
                <w:szCs w:val="20"/>
              </w:rPr>
              <w:t xml:space="preserve"> (1,90) = 6.146</w:t>
            </w:r>
          </w:p>
        </w:tc>
        <w:tc>
          <w:tcPr>
            <w:tcW w:w="1350" w:type="dxa"/>
            <w:shd w:val="clear" w:color="auto" w:fill="auto"/>
            <w:vAlign w:val="center"/>
            <w:hideMark/>
          </w:tcPr>
          <w:p w14:paraId="04D7E308" w14:textId="77777777" w:rsidR="00680CCD" w:rsidRPr="00DB01FD" w:rsidRDefault="00680CCD" w:rsidP="0062048C">
            <w:pPr>
              <w:jc w:val="center"/>
              <w:rPr>
                <w:color w:val="000000" w:themeColor="text1"/>
                <w:sz w:val="20"/>
                <w:szCs w:val="20"/>
              </w:rPr>
            </w:pPr>
            <w:r w:rsidRPr="00DB01FD">
              <w:rPr>
                <w:color w:val="000000" w:themeColor="text1"/>
                <w:sz w:val="20"/>
                <w:szCs w:val="20"/>
              </w:rPr>
              <w:t>0.015</w:t>
            </w:r>
          </w:p>
        </w:tc>
      </w:tr>
      <w:tr w:rsidR="00F17789" w:rsidRPr="00924707" w14:paraId="5EE1BB13" w14:textId="77777777" w:rsidTr="00F17789">
        <w:trPr>
          <w:cantSplit/>
        </w:trPr>
        <w:tc>
          <w:tcPr>
            <w:tcW w:w="4167" w:type="dxa"/>
            <w:shd w:val="clear" w:color="auto" w:fill="auto"/>
            <w:vAlign w:val="center"/>
            <w:hideMark/>
          </w:tcPr>
          <w:p w14:paraId="0B89D41B" w14:textId="77777777" w:rsidR="00680CCD" w:rsidRPr="00924707" w:rsidRDefault="00680CCD" w:rsidP="0062048C">
            <w:pPr>
              <w:rPr>
                <w:b/>
                <w:bCs/>
                <w:color w:val="000000" w:themeColor="text1"/>
                <w:sz w:val="20"/>
                <w:szCs w:val="20"/>
              </w:rPr>
            </w:pPr>
            <w:r w:rsidRPr="00924707">
              <w:rPr>
                <w:b/>
                <w:bCs/>
                <w:color w:val="000000" w:themeColor="text1"/>
                <w:sz w:val="20"/>
                <w:szCs w:val="20"/>
              </w:rPr>
              <w:t>Prenatal medication use</w:t>
            </w:r>
            <w:r w:rsidRPr="00924707">
              <w:rPr>
                <w:b/>
                <w:bCs/>
                <w:color w:val="000000" w:themeColor="text1"/>
                <w:sz w:val="20"/>
                <w:szCs w:val="20"/>
                <w:vertAlign w:val="superscript"/>
              </w:rPr>
              <w:t>1</w:t>
            </w:r>
          </w:p>
        </w:tc>
        <w:tc>
          <w:tcPr>
            <w:tcW w:w="1863" w:type="dxa"/>
            <w:shd w:val="clear" w:color="auto" w:fill="auto"/>
            <w:vAlign w:val="center"/>
            <w:hideMark/>
          </w:tcPr>
          <w:p w14:paraId="419AC921" w14:textId="77777777" w:rsidR="00680CCD" w:rsidRPr="00DB01FD" w:rsidRDefault="00680CCD" w:rsidP="0062048C">
            <w:pPr>
              <w:jc w:val="center"/>
              <w:rPr>
                <w:color w:val="000000"/>
                <w:sz w:val="20"/>
                <w:szCs w:val="20"/>
              </w:rPr>
            </w:pPr>
          </w:p>
        </w:tc>
        <w:tc>
          <w:tcPr>
            <w:tcW w:w="2250" w:type="dxa"/>
            <w:shd w:val="clear" w:color="auto" w:fill="auto"/>
            <w:vAlign w:val="center"/>
            <w:hideMark/>
          </w:tcPr>
          <w:p w14:paraId="6A22CF1A" w14:textId="77777777" w:rsidR="00680CCD" w:rsidRPr="00DB01FD" w:rsidRDefault="00680CCD" w:rsidP="0062048C">
            <w:pPr>
              <w:jc w:val="center"/>
              <w:rPr>
                <w:color w:val="000000"/>
                <w:sz w:val="20"/>
                <w:szCs w:val="20"/>
              </w:rPr>
            </w:pPr>
          </w:p>
        </w:tc>
        <w:tc>
          <w:tcPr>
            <w:tcW w:w="1710" w:type="dxa"/>
            <w:shd w:val="clear" w:color="auto" w:fill="auto"/>
            <w:vAlign w:val="center"/>
            <w:hideMark/>
          </w:tcPr>
          <w:p w14:paraId="547009A9" w14:textId="77777777" w:rsidR="00680CCD" w:rsidRPr="00DB01FD" w:rsidRDefault="00680CCD" w:rsidP="0062048C">
            <w:pPr>
              <w:jc w:val="center"/>
              <w:rPr>
                <w:i/>
                <w:iCs/>
                <w:color w:val="000000"/>
                <w:sz w:val="20"/>
                <w:szCs w:val="20"/>
              </w:rPr>
            </w:pPr>
            <w:r w:rsidRPr="00DB01FD">
              <w:rPr>
                <w:i/>
                <w:iCs/>
                <w:color w:val="000000"/>
                <w:sz w:val="20"/>
                <w:szCs w:val="20"/>
              </w:rPr>
              <w:t>Χ</w:t>
            </w:r>
            <w:r w:rsidRPr="00DB01FD">
              <w:rPr>
                <w:i/>
                <w:iCs/>
                <w:color w:val="000000"/>
                <w:sz w:val="20"/>
                <w:szCs w:val="20"/>
                <w:vertAlign w:val="superscript"/>
              </w:rPr>
              <w:t>2</w:t>
            </w:r>
            <w:r w:rsidRPr="00DB01FD">
              <w:rPr>
                <w:color w:val="000000"/>
                <w:sz w:val="20"/>
                <w:szCs w:val="20"/>
              </w:rPr>
              <w:t xml:space="preserve"> (1) = 6.990</w:t>
            </w:r>
          </w:p>
        </w:tc>
        <w:tc>
          <w:tcPr>
            <w:tcW w:w="1350" w:type="dxa"/>
            <w:shd w:val="clear" w:color="auto" w:fill="auto"/>
            <w:vAlign w:val="center"/>
            <w:hideMark/>
          </w:tcPr>
          <w:p w14:paraId="692F83D7" w14:textId="77777777" w:rsidR="00680CCD" w:rsidRPr="00DB01FD" w:rsidRDefault="00680CCD" w:rsidP="0062048C">
            <w:pPr>
              <w:jc w:val="center"/>
              <w:rPr>
                <w:color w:val="000000" w:themeColor="text1"/>
                <w:sz w:val="20"/>
                <w:szCs w:val="20"/>
              </w:rPr>
            </w:pPr>
            <w:r w:rsidRPr="00DB01FD">
              <w:rPr>
                <w:color w:val="000000" w:themeColor="text1"/>
                <w:sz w:val="20"/>
                <w:szCs w:val="20"/>
              </w:rPr>
              <w:t>0.008</w:t>
            </w:r>
          </w:p>
        </w:tc>
      </w:tr>
      <w:tr w:rsidR="00F17789" w:rsidRPr="00924707" w14:paraId="1D05A131" w14:textId="77777777" w:rsidTr="00F17789">
        <w:trPr>
          <w:cantSplit/>
        </w:trPr>
        <w:tc>
          <w:tcPr>
            <w:tcW w:w="4167" w:type="dxa"/>
            <w:shd w:val="clear" w:color="auto" w:fill="auto"/>
            <w:vAlign w:val="center"/>
            <w:hideMark/>
          </w:tcPr>
          <w:p w14:paraId="14D2BE4B" w14:textId="77777777" w:rsidR="00680CCD" w:rsidRPr="00924707" w:rsidRDefault="00680CCD" w:rsidP="0062048C">
            <w:pPr>
              <w:ind w:left="243"/>
              <w:rPr>
                <w:b/>
                <w:bCs/>
                <w:color w:val="000000" w:themeColor="text1"/>
                <w:sz w:val="20"/>
                <w:szCs w:val="20"/>
              </w:rPr>
            </w:pPr>
            <w:r w:rsidRPr="00924707">
              <w:rPr>
                <w:b/>
                <w:bCs/>
                <w:color w:val="000000" w:themeColor="text1"/>
                <w:sz w:val="20"/>
                <w:szCs w:val="20"/>
              </w:rPr>
              <w:t>Yes</w:t>
            </w:r>
          </w:p>
        </w:tc>
        <w:tc>
          <w:tcPr>
            <w:tcW w:w="1863" w:type="dxa"/>
            <w:shd w:val="clear" w:color="auto" w:fill="auto"/>
            <w:vAlign w:val="center"/>
            <w:hideMark/>
          </w:tcPr>
          <w:p w14:paraId="73DAF66B" w14:textId="77777777" w:rsidR="00680CCD" w:rsidRPr="00DB01FD" w:rsidRDefault="00680CCD" w:rsidP="0062048C">
            <w:pPr>
              <w:jc w:val="center"/>
              <w:rPr>
                <w:color w:val="000000"/>
                <w:sz w:val="20"/>
                <w:szCs w:val="20"/>
              </w:rPr>
            </w:pPr>
            <w:r w:rsidRPr="00DB01FD">
              <w:rPr>
                <w:color w:val="000000"/>
                <w:sz w:val="20"/>
                <w:szCs w:val="20"/>
              </w:rPr>
              <w:t>n=1</w:t>
            </w:r>
            <w:r w:rsidRPr="00DB01FD">
              <w:rPr>
                <w:color w:val="000000" w:themeColor="text1"/>
                <w:sz w:val="20"/>
                <w:szCs w:val="20"/>
              </w:rPr>
              <w:t>; 1%</w:t>
            </w:r>
          </w:p>
        </w:tc>
        <w:tc>
          <w:tcPr>
            <w:tcW w:w="2250" w:type="dxa"/>
            <w:shd w:val="clear" w:color="auto" w:fill="auto"/>
            <w:vAlign w:val="center"/>
            <w:hideMark/>
          </w:tcPr>
          <w:p w14:paraId="322C6966" w14:textId="79DD9A6C" w:rsidR="00680CCD" w:rsidRPr="00DB01FD" w:rsidRDefault="00680CCD" w:rsidP="0062048C">
            <w:pPr>
              <w:jc w:val="center"/>
              <w:rPr>
                <w:color w:val="000000"/>
                <w:sz w:val="20"/>
                <w:szCs w:val="20"/>
              </w:rPr>
            </w:pPr>
            <w:r w:rsidRPr="00DB01FD">
              <w:rPr>
                <w:color w:val="000000"/>
                <w:sz w:val="20"/>
                <w:szCs w:val="20"/>
              </w:rPr>
              <w:t>n=17</w:t>
            </w:r>
            <w:r w:rsidRPr="00DB01FD">
              <w:rPr>
                <w:color w:val="000000" w:themeColor="text1"/>
                <w:sz w:val="20"/>
                <w:szCs w:val="20"/>
              </w:rPr>
              <w:t>; 1</w:t>
            </w:r>
            <w:r w:rsidR="001452B1">
              <w:rPr>
                <w:color w:val="000000" w:themeColor="text1"/>
                <w:sz w:val="20"/>
                <w:szCs w:val="20"/>
              </w:rPr>
              <w:t>8</w:t>
            </w:r>
            <w:r w:rsidRPr="00DB01FD">
              <w:rPr>
                <w:color w:val="000000" w:themeColor="text1"/>
                <w:sz w:val="20"/>
                <w:szCs w:val="20"/>
              </w:rPr>
              <w:t>%</w:t>
            </w:r>
          </w:p>
        </w:tc>
        <w:tc>
          <w:tcPr>
            <w:tcW w:w="1710" w:type="dxa"/>
            <w:shd w:val="clear" w:color="auto" w:fill="auto"/>
            <w:vAlign w:val="center"/>
            <w:hideMark/>
          </w:tcPr>
          <w:p w14:paraId="6CD431B6" w14:textId="77777777" w:rsidR="00680CCD" w:rsidRPr="00DB01FD" w:rsidRDefault="00680CCD" w:rsidP="0062048C">
            <w:pPr>
              <w:jc w:val="center"/>
              <w:rPr>
                <w:color w:val="000000"/>
                <w:sz w:val="20"/>
                <w:szCs w:val="20"/>
              </w:rPr>
            </w:pPr>
          </w:p>
        </w:tc>
        <w:tc>
          <w:tcPr>
            <w:tcW w:w="1350" w:type="dxa"/>
            <w:shd w:val="clear" w:color="auto" w:fill="auto"/>
            <w:vAlign w:val="center"/>
            <w:hideMark/>
          </w:tcPr>
          <w:p w14:paraId="23841425" w14:textId="77777777" w:rsidR="00680CCD" w:rsidRPr="00DB01FD" w:rsidRDefault="00680CCD" w:rsidP="0062048C">
            <w:pPr>
              <w:jc w:val="center"/>
              <w:rPr>
                <w:color w:val="000000" w:themeColor="text1"/>
                <w:sz w:val="20"/>
                <w:szCs w:val="20"/>
              </w:rPr>
            </w:pPr>
          </w:p>
        </w:tc>
      </w:tr>
      <w:tr w:rsidR="00F17789" w:rsidRPr="00924707" w14:paraId="7224B9B0" w14:textId="77777777" w:rsidTr="00F17789">
        <w:trPr>
          <w:cantSplit/>
        </w:trPr>
        <w:tc>
          <w:tcPr>
            <w:tcW w:w="4167" w:type="dxa"/>
            <w:shd w:val="clear" w:color="auto" w:fill="auto"/>
            <w:vAlign w:val="center"/>
            <w:hideMark/>
          </w:tcPr>
          <w:p w14:paraId="7C058ECB" w14:textId="77777777" w:rsidR="00680CCD" w:rsidRPr="00924707" w:rsidRDefault="00680CCD" w:rsidP="0062048C">
            <w:pPr>
              <w:ind w:left="243"/>
              <w:rPr>
                <w:b/>
                <w:bCs/>
                <w:color w:val="000000" w:themeColor="text1"/>
                <w:sz w:val="20"/>
                <w:szCs w:val="20"/>
              </w:rPr>
            </w:pPr>
            <w:r w:rsidRPr="00924707">
              <w:rPr>
                <w:b/>
                <w:bCs/>
                <w:color w:val="000000" w:themeColor="text1"/>
                <w:sz w:val="20"/>
                <w:szCs w:val="20"/>
              </w:rPr>
              <w:t>No</w:t>
            </w:r>
          </w:p>
        </w:tc>
        <w:tc>
          <w:tcPr>
            <w:tcW w:w="1863" w:type="dxa"/>
            <w:shd w:val="clear" w:color="auto" w:fill="auto"/>
            <w:vAlign w:val="center"/>
            <w:hideMark/>
          </w:tcPr>
          <w:p w14:paraId="7C43F236" w14:textId="5AED76E6" w:rsidR="00680CCD" w:rsidRPr="00DB01FD" w:rsidRDefault="00680CCD" w:rsidP="0062048C">
            <w:pPr>
              <w:jc w:val="center"/>
              <w:rPr>
                <w:color w:val="000000"/>
                <w:sz w:val="20"/>
                <w:szCs w:val="20"/>
              </w:rPr>
            </w:pPr>
            <w:r w:rsidRPr="00DB01FD">
              <w:rPr>
                <w:color w:val="000000"/>
                <w:sz w:val="20"/>
                <w:szCs w:val="20"/>
              </w:rPr>
              <w:t>n=2</w:t>
            </w:r>
            <w:r w:rsidR="00666ED3">
              <w:rPr>
                <w:color w:val="000000"/>
                <w:sz w:val="20"/>
                <w:szCs w:val="20"/>
              </w:rPr>
              <w:t>9</w:t>
            </w:r>
            <w:r w:rsidRPr="00DB01FD">
              <w:rPr>
                <w:color w:val="000000" w:themeColor="text1"/>
                <w:sz w:val="20"/>
                <w:szCs w:val="20"/>
              </w:rPr>
              <w:t>; 30%</w:t>
            </w:r>
          </w:p>
        </w:tc>
        <w:tc>
          <w:tcPr>
            <w:tcW w:w="2250" w:type="dxa"/>
            <w:shd w:val="clear" w:color="auto" w:fill="auto"/>
            <w:vAlign w:val="center"/>
            <w:hideMark/>
          </w:tcPr>
          <w:p w14:paraId="55AFF42E" w14:textId="77777777" w:rsidR="00680CCD" w:rsidRPr="00DB01FD" w:rsidRDefault="00680CCD" w:rsidP="0062048C">
            <w:pPr>
              <w:jc w:val="center"/>
              <w:rPr>
                <w:color w:val="000000"/>
                <w:sz w:val="20"/>
                <w:szCs w:val="20"/>
              </w:rPr>
            </w:pPr>
            <w:r w:rsidRPr="00DB01FD">
              <w:rPr>
                <w:color w:val="000000"/>
                <w:sz w:val="20"/>
                <w:szCs w:val="20"/>
              </w:rPr>
              <w:t>n=46</w:t>
            </w:r>
            <w:r w:rsidRPr="00DB01FD">
              <w:rPr>
                <w:color w:val="000000" w:themeColor="text1"/>
                <w:sz w:val="20"/>
                <w:szCs w:val="20"/>
              </w:rPr>
              <w:t>; 50%</w:t>
            </w:r>
          </w:p>
        </w:tc>
        <w:tc>
          <w:tcPr>
            <w:tcW w:w="1710" w:type="dxa"/>
            <w:shd w:val="clear" w:color="auto" w:fill="auto"/>
            <w:vAlign w:val="center"/>
            <w:hideMark/>
          </w:tcPr>
          <w:p w14:paraId="5A377E92" w14:textId="77777777" w:rsidR="00680CCD" w:rsidRPr="00DB01FD" w:rsidRDefault="00680CCD" w:rsidP="0062048C">
            <w:pPr>
              <w:jc w:val="center"/>
              <w:rPr>
                <w:color w:val="000000"/>
                <w:sz w:val="20"/>
                <w:szCs w:val="20"/>
              </w:rPr>
            </w:pPr>
          </w:p>
        </w:tc>
        <w:tc>
          <w:tcPr>
            <w:tcW w:w="1350" w:type="dxa"/>
            <w:shd w:val="clear" w:color="auto" w:fill="auto"/>
            <w:vAlign w:val="center"/>
            <w:hideMark/>
          </w:tcPr>
          <w:p w14:paraId="1DFF9C87" w14:textId="77777777" w:rsidR="00680CCD" w:rsidRPr="00DB01FD" w:rsidRDefault="00680CCD" w:rsidP="0062048C">
            <w:pPr>
              <w:jc w:val="center"/>
              <w:rPr>
                <w:color w:val="000000" w:themeColor="text1"/>
                <w:sz w:val="20"/>
                <w:szCs w:val="20"/>
              </w:rPr>
            </w:pPr>
          </w:p>
        </w:tc>
      </w:tr>
      <w:tr w:rsidR="00F17789" w:rsidRPr="00924707" w14:paraId="61051E39" w14:textId="77777777" w:rsidTr="00F17789">
        <w:trPr>
          <w:cantSplit/>
        </w:trPr>
        <w:tc>
          <w:tcPr>
            <w:tcW w:w="4167" w:type="dxa"/>
            <w:shd w:val="clear" w:color="auto" w:fill="auto"/>
            <w:vAlign w:val="center"/>
          </w:tcPr>
          <w:p w14:paraId="05F47C31" w14:textId="77777777" w:rsidR="00680CCD" w:rsidRPr="00924707" w:rsidRDefault="00680CCD" w:rsidP="0062048C">
            <w:pPr>
              <w:rPr>
                <w:b/>
                <w:bCs/>
                <w:color w:val="000000"/>
                <w:sz w:val="20"/>
                <w:szCs w:val="20"/>
              </w:rPr>
            </w:pPr>
            <w:r w:rsidRPr="00924707">
              <w:rPr>
                <w:b/>
                <w:bCs/>
                <w:color w:val="000000"/>
                <w:sz w:val="20"/>
                <w:szCs w:val="20"/>
              </w:rPr>
              <w:t>Prenatal alcohol, substance, and tobacco use</w:t>
            </w:r>
          </w:p>
        </w:tc>
        <w:tc>
          <w:tcPr>
            <w:tcW w:w="1863" w:type="dxa"/>
            <w:shd w:val="clear" w:color="auto" w:fill="auto"/>
            <w:vAlign w:val="center"/>
          </w:tcPr>
          <w:p w14:paraId="0F4D22F8" w14:textId="77777777" w:rsidR="00680CCD" w:rsidRPr="00DB01FD" w:rsidRDefault="00680CCD" w:rsidP="0062048C">
            <w:pPr>
              <w:jc w:val="center"/>
              <w:rPr>
                <w:color w:val="000000"/>
                <w:sz w:val="20"/>
                <w:szCs w:val="20"/>
              </w:rPr>
            </w:pPr>
          </w:p>
        </w:tc>
        <w:tc>
          <w:tcPr>
            <w:tcW w:w="2250" w:type="dxa"/>
            <w:shd w:val="clear" w:color="auto" w:fill="auto"/>
            <w:vAlign w:val="center"/>
          </w:tcPr>
          <w:p w14:paraId="1D433C4B" w14:textId="77777777" w:rsidR="00680CCD" w:rsidRPr="00DB01FD" w:rsidRDefault="00680CCD" w:rsidP="0062048C">
            <w:pPr>
              <w:jc w:val="center"/>
              <w:rPr>
                <w:color w:val="000000"/>
                <w:sz w:val="20"/>
                <w:szCs w:val="20"/>
              </w:rPr>
            </w:pPr>
          </w:p>
        </w:tc>
        <w:tc>
          <w:tcPr>
            <w:tcW w:w="1710" w:type="dxa"/>
            <w:shd w:val="clear" w:color="auto" w:fill="auto"/>
            <w:vAlign w:val="center"/>
          </w:tcPr>
          <w:p w14:paraId="376CC590" w14:textId="77777777" w:rsidR="00680CCD" w:rsidRPr="00DB01FD" w:rsidRDefault="00680CCD" w:rsidP="0062048C">
            <w:pPr>
              <w:jc w:val="center"/>
              <w:rPr>
                <w:i/>
                <w:iCs/>
                <w:color w:val="000000" w:themeColor="text1"/>
                <w:sz w:val="20"/>
                <w:szCs w:val="20"/>
              </w:rPr>
            </w:pPr>
            <w:r w:rsidRPr="00DB01FD">
              <w:rPr>
                <w:i/>
                <w:iCs/>
                <w:color w:val="000000" w:themeColor="text1"/>
                <w:sz w:val="20"/>
                <w:szCs w:val="20"/>
              </w:rPr>
              <w:t>Χ</w:t>
            </w:r>
            <w:r w:rsidRPr="00DB01FD">
              <w:rPr>
                <w:i/>
                <w:iCs/>
                <w:color w:val="000000" w:themeColor="text1"/>
                <w:sz w:val="20"/>
                <w:szCs w:val="20"/>
                <w:vertAlign w:val="superscript"/>
              </w:rPr>
              <w:t>2</w:t>
            </w:r>
            <w:r w:rsidRPr="00DB01FD">
              <w:rPr>
                <w:color w:val="000000" w:themeColor="text1"/>
                <w:sz w:val="20"/>
                <w:szCs w:val="20"/>
              </w:rPr>
              <w:t xml:space="preserve"> (1) = 3.540</w:t>
            </w:r>
          </w:p>
        </w:tc>
        <w:tc>
          <w:tcPr>
            <w:tcW w:w="1350" w:type="dxa"/>
            <w:shd w:val="clear" w:color="auto" w:fill="auto"/>
            <w:vAlign w:val="center"/>
          </w:tcPr>
          <w:p w14:paraId="62E4079E" w14:textId="77777777" w:rsidR="00680CCD" w:rsidRPr="00DB01FD" w:rsidRDefault="00680CCD" w:rsidP="0062048C">
            <w:pPr>
              <w:jc w:val="center"/>
              <w:rPr>
                <w:color w:val="000000" w:themeColor="text1"/>
                <w:sz w:val="20"/>
                <w:szCs w:val="20"/>
              </w:rPr>
            </w:pPr>
            <w:r w:rsidRPr="00DB01FD">
              <w:rPr>
                <w:color w:val="000000" w:themeColor="text1"/>
                <w:sz w:val="20"/>
                <w:szCs w:val="20"/>
              </w:rPr>
              <w:t>0.060</w:t>
            </w:r>
          </w:p>
        </w:tc>
      </w:tr>
      <w:tr w:rsidR="00F17789" w:rsidRPr="00924707" w14:paraId="46CC78EA" w14:textId="77777777" w:rsidTr="00F17789">
        <w:trPr>
          <w:cantSplit/>
        </w:trPr>
        <w:tc>
          <w:tcPr>
            <w:tcW w:w="4167" w:type="dxa"/>
            <w:shd w:val="clear" w:color="auto" w:fill="auto"/>
            <w:vAlign w:val="center"/>
          </w:tcPr>
          <w:p w14:paraId="1C656B24" w14:textId="77777777" w:rsidR="00680CCD" w:rsidRPr="00924707" w:rsidRDefault="00680CCD" w:rsidP="0062048C">
            <w:pPr>
              <w:ind w:left="243"/>
              <w:rPr>
                <w:b/>
                <w:bCs/>
                <w:color w:val="000000"/>
                <w:sz w:val="20"/>
                <w:szCs w:val="20"/>
              </w:rPr>
            </w:pPr>
            <w:r w:rsidRPr="00924707">
              <w:rPr>
                <w:b/>
                <w:bCs/>
                <w:color w:val="000000"/>
                <w:sz w:val="20"/>
                <w:szCs w:val="20"/>
              </w:rPr>
              <w:t>Yes</w:t>
            </w:r>
          </w:p>
        </w:tc>
        <w:tc>
          <w:tcPr>
            <w:tcW w:w="1863" w:type="dxa"/>
            <w:shd w:val="clear" w:color="auto" w:fill="auto"/>
            <w:vAlign w:val="center"/>
          </w:tcPr>
          <w:p w14:paraId="79CC1645" w14:textId="77777777" w:rsidR="00680CCD" w:rsidRPr="00DB01FD" w:rsidRDefault="00680CCD" w:rsidP="0062048C">
            <w:pPr>
              <w:jc w:val="center"/>
              <w:rPr>
                <w:color w:val="000000"/>
                <w:sz w:val="20"/>
                <w:szCs w:val="20"/>
              </w:rPr>
            </w:pPr>
            <w:r w:rsidRPr="00DB01FD">
              <w:rPr>
                <w:color w:val="000000"/>
                <w:sz w:val="20"/>
                <w:szCs w:val="20"/>
              </w:rPr>
              <w:t>n=9</w:t>
            </w:r>
            <w:r w:rsidRPr="00DB01FD">
              <w:rPr>
                <w:color w:val="000000" w:themeColor="text1"/>
                <w:sz w:val="20"/>
                <w:szCs w:val="20"/>
              </w:rPr>
              <w:t>; 10%</w:t>
            </w:r>
          </w:p>
        </w:tc>
        <w:tc>
          <w:tcPr>
            <w:tcW w:w="2250" w:type="dxa"/>
            <w:shd w:val="clear" w:color="auto" w:fill="auto"/>
            <w:vAlign w:val="center"/>
          </w:tcPr>
          <w:p w14:paraId="257F5F3C" w14:textId="77777777" w:rsidR="00680CCD" w:rsidRPr="00DB01FD" w:rsidRDefault="00680CCD" w:rsidP="0062048C">
            <w:pPr>
              <w:jc w:val="center"/>
              <w:rPr>
                <w:color w:val="000000"/>
                <w:sz w:val="20"/>
                <w:szCs w:val="20"/>
              </w:rPr>
            </w:pPr>
            <w:r w:rsidRPr="00DB01FD">
              <w:rPr>
                <w:color w:val="000000"/>
                <w:sz w:val="20"/>
                <w:szCs w:val="20"/>
              </w:rPr>
              <w:t>n=9</w:t>
            </w:r>
            <w:r w:rsidRPr="00DB01FD">
              <w:rPr>
                <w:color w:val="000000" w:themeColor="text1"/>
                <w:sz w:val="20"/>
                <w:szCs w:val="20"/>
              </w:rPr>
              <w:t>; 10%</w:t>
            </w:r>
          </w:p>
        </w:tc>
        <w:tc>
          <w:tcPr>
            <w:tcW w:w="1710" w:type="dxa"/>
            <w:shd w:val="clear" w:color="auto" w:fill="auto"/>
            <w:vAlign w:val="center"/>
          </w:tcPr>
          <w:p w14:paraId="2275588A" w14:textId="77777777" w:rsidR="00680CCD" w:rsidRPr="00DB01FD" w:rsidRDefault="00680CCD" w:rsidP="0062048C">
            <w:pPr>
              <w:jc w:val="center"/>
              <w:rPr>
                <w:i/>
                <w:iCs/>
                <w:color w:val="000000"/>
                <w:sz w:val="20"/>
                <w:szCs w:val="20"/>
              </w:rPr>
            </w:pPr>
          </w:p>
        </w:tc>
        <w:tc>
          <w:tcPr>
            <w:tcW w:w="1350" w:type="dxa"/>
            <w:shd w:val="clear" w:color="auto" w:fill="auto"/>
            <w:vAlign w:val="center"/>
          </w:tcPr>
          <w:p w14:paraId="0AD27483" w14:textId="77777777" w:rsidR="00680CCD" w:rsidRPr="00DB01FD" w:rsidRDefault="00680CCD" w:rsidP="0062048C">
            <w:pPr>
              <w:jc w:val="center"/>
              <w:rPr>
                <w:color w:val="000000" w:themeColor="text1"/>
                <w:sz w:val="20"/>
                <w:szCs w:val="20"/>
              </w:rPr>
            </w:pPr>
          </w:p>
        </w:tc>
      </w:tr>
      <w:tr w:rsidR="00F17789" w:rsidRPr="00924707" w14:paraId="33D42A99" w14:textId="77777777" w:rsidTr="00F17789">
        <w:trPr>
          <w:cantSplit/>
        </w:trPr>
        <w:tc>
          <w:tcPr>
            <w:tcW w:w="4167" w:type="dxa"/>
            <w:shd w:val="clear" w:color="auto" w:fill="auto"/>
            <w:vAlign w:val="center"/>
          </w:tcPr>
          <w:p w14:paraId="2D47931C" w14:textId="77777777" w:rsidR="00680CCD" w:rsidRPr="00924707" w:rsidRDefault="00680CCD" w:rsidP="0062048C">
            <w:pPr>
              <w:ind w:left="243"/>
              <w:rPr>
                <w:b/>
                <w:bCs/>
                <w:color w:val="000000"/>
                <w:sz w:val="20"/>
                <w:szCs w:val="20"/>
              </w:rPr>
            </w:pPr>
            <w:r w:rsidRPr="00924707">
              <w:rPr>
                <w:b/>
                <w:bCs/>
                <w:color w:val="000000"/>
                <w:sz w:val="20"/>
                <w:szCs w:val="20"/>
              </w:rPr>
              <w:t>No</w:t>
            </w:r>
          </w:p>
        </w:tc>
        <w:tc>
          <w:tcPr>
            <w:tcW w:w="1863" w:type="dxa"/>
            <w:shd w:val="clear" w:color="auto" w:fill="auto"/>
            <w:vAlign w:val="center"/>
          </w:tcPr>
          <w:p w14:paraId="2DE35471" w14:textId="77777777" w:rsidR="00680CCD" w:rsidRPr="00DB01FD" w:rsidRDefault="00680CCD" w:rsidP="0062048C">
            <w:pPr>
              <w:jc w:val="center"/>
              <w:rPr>
                <w:color w:val="000000"/>
                <w:sz w:val="20"/>
                <w:szCs w:val="20"/>
              </w:rPr>
            </w:pPr>
            <w:r w:rsidRPr="00DB01FD">
              <w:rPr>
                <w:color w:val="000000"/>
                <w:sz w:val="20"/>
                <w:szCs w:val="20"/>
              </w:rPr>
              <w:t>n=20</w:t>
            </w:r>
            <w:r w:rsidRPr="00DB01FD">
              <w:rPr>
                <w:color w:val="000000" w:themeColor="text1"/>
                <w:sz w:val="20"/>
                <w:szCs w:val="20"/>
              </w:rPr>
              <w:t>; 22%</w:t>
            </w:r>
          </w:p>
        </w:tc>
        <w:tc>
          <w:tcPr>
            <w:tcW w:w="2250" w:type="dxa"/>
            <w:shd w:val="clear" w:color="auto" w:fill="auto"/>
            <w:vAlign w:val="center"/>
          </w:tcPr>
          <w:p w14:paraId="052B4088" w14:textId="3F18D06B" w:rsidR="00680CCD" w:rsidRPr="00DB01FD" w:rsidRDefault="00680CCD" w:rsidP="0062048C">
            <w:pPr>
              <w:jc w:val="center"/>
              <w:rPr>
                <w:color w:val="000000"/>
                <w:sz w:val="20"/>
                <w:szCs w:val="20"/>
              </w:rPr>
            </w:pPr>
            <w:r w:rsidRPr="00DB01FD">
              <w:rPr>
                <w:color w:val="000000"/>
                <w:sz w:val="20"/>
                <w:szCs w:val="20"/>
              </w:rPr>
              <w:t>n=54</w:t>
            </w:r>
            <w:r w:rsidRPr="00DB01FD">
              <w:rPr>
                <w:color w:val="000000" w:themeColor="text1"/>
                <w:sz w:val="20"/>
                <w:szCs w:val="20"/>
              </w:rPr>
              <w:t>; 5</w:t>
            </w:r>
            <w:r w:rsidR="00666ED3">
              <w:rPr>
                <w:color w:val="000000" w:themeColor="text1"/>
                <w:sz w:val="20"/>
                <w:szCs w:val="20"/>
              </w:rPr>
              <w:t>8</w:t>
            </w:r>
            <w:r w:rsidRPr="00DB01FD">
              <w:rPr>
                <w:color w:val="000000" w:themeColor="text1"/>
                <w:sz w:val="20"/>
                <w:szCs w:val="20"/>
              </w:rPr>
              <w:t>%</w:t>
            </w:r>
          </w:p>
        </w:tc>
        <w:tc>
          <w:tcPr>
            <w:tcW w:w="1710" w:type="dxa"/>
            <w:shd w:val="clear" w:color="auto" w:fill="auto"/>
            <w:vAlign w:val="center"/>
          </w:tcPr>
          <w:p w14:paraId="67574DD6" w14:textId="77777777" w:rsidR="00680CCD" w:rsidRPr="00DB01FD" w:rsidRDefault="00680CCD" w:rsidP="0062048C">
            <w:pPr>
              <w:jc w:val="center"/>
              <w:rPr>
                <w:i/>
                <w:iCs/>
                <w:color w:val="000000"/>
                <w:sz w:val="20"/>
                <w:szCs w:val="20"/>
              </w:rPr>
            </w:pPr>
          </w:p>
        </w:tc>
        <w:tc>
          <w:tcPr>
            <w:tcW w:w="1350" w:type="dxa"/>
            <w:shd w:val="clear" w:color="auto" w:fill="auto"/>
            <w:vAlign w:val="center"/>
          </w:tcPr>
          <w:p w14:paraId="1B51FFEF" w14:textId="77777777" w:rsidR="00680CCD" w:rsidRPr="00DB01FD" w:rsidRDefault="00680CCD" w:rsidP="0062048C">
            <w:pPr>
              <w:jc w:val="center"/>
              <w:rPr>
                <w:color w:val="000000" w:themeColor="text1"/>
                <w:sz w:val="20"/>
                <w:szCs w:val="20"/>
              </w:rPr>
            </w:pPr>
          </w:p>
        </w:tc>
      </w:tr>
      <w:tr w:rsidR="00F17789" w:rsidRPr="00924707" w14:paraId="7B9E2FA7" w14:textId="77777777" w:rsidTr="00F17789">
        <w:trPr>
          <w:cantSplit/>
        </w:trPr>
        <w:tc>
          <w:tcPr>
            <w:tcW w:w="4167" w:type="dxa"/>
            <w:shd w:val="clear" w:color="auto" w:fill="auto"/>
            <w:vAlign w:val="center"/>
            <w:hideMark/>
          </w:tcPr>
          <w:p w14:paraId="6D7300F4" w14:textId="77777777" w:rsidR="00680CCD" w:rsidRPr="00924707" w:rsidRDefault="00680CCD" w:rsidP="0062048C">
            <w:pPr>
              <w:rPr>
                <w:b/>
                <w:bCs/>
                <w:color w:val="000000"/>
                <w:sz w:val="20"/>
                <w:szCs w:val="20"/>
              </w:rPr>
            </w:pPr>
            <w:r w:rsidRPr="00924707">
              <w:rPr>
                <w:b/>
                <w:bCs/>
                <w:color w:val="000000"/>
                <w:sz w:val="20"/>
                <w:szCs w:val="20"/>
              </w:rPr>
              <w:t>Prenatal maternal distress</w:t>
            </w:r>
          </w:p>
        </w:tc>
        <w:tc>
          <w:tcPr>
            <w:tcW w:w="1863" w:type="dxa"/>
            <w:shd w:val="clear" w:color="auto" w:fill="auto"/>
            <w:vAlign w:val="center"/>
            <w:hideMark/>
          </w:tcPr>
          <w:p w14:paraId="6FF87484" w14:textId="77777777" w:rsidR="00680CCD" w:rsidRPr="00DB01FD" w:rsidRDefault="00680CCD" w:rsidP="0062048C">
            <w:pPr>
              <w:jc w:val="center"/>
              <w:rPr>
                <w:color w:val="000000"/>
                <w:sz w:val="20"/>
                <w:szCs w:val="20"/>
              </w:rPr>
            </w:pPr>
          </w:p>
        </w:tc>
        <w:tc>
          <w:tcPr>
            <w:tcW w:w="2250" w:type="dxa"/>
            <w:shd w:val="clear" w:color="auto" w:fill="auto"/>
            <w:vAlign w:val="center"/>
            <w:hideMark/>
          </w:tcPr>
          <w:p w14:paraId="299AF11A" w14:textId="77777777" w:rsidR="00680CCD" w:rsidRPr="00DB01FD" w:rsidRDefault="00680CCD" w:rsidP="0062048C">
            <w:pPr>
              <w:jc w:val="center"/>
              <w:rPr>
                <w:color w:val="000000"/>
                <w:sz w:val="20"/>
                <w:szCs w:val="20"/>
              </w:rPr>
            </w:pPr>
          </w:p>
        </w:tc>
        <w:tc>
          <w:tcPr>
            <w:tcW w:w="1710" w:type="dxa"/>
            <w:shd w:val="clear" w:color="auto" w:fill="auto"/>
            <w:vAlign w:val="center"/>
            <w:hideMark/>
          </w:tcPr>
          <w:p w14:paraId="382043BE" w14:textId="77777777" w:rsidR="00680CCD" w:rsidRPr="00DB01FD" w:rsidRDefault="00680CCD" w:rsidP="0062048C">
            <w:pPr>
              <w:jc w:val="center"/>
              <w:rPr>
                <w:i/>
                <w:iCs/>
                <w:color w:val="000000" w:themeColor="text1"/>
                <w:sz w:val="20"/>
                <w:szCs w:val="20"/>
              </w:rPr>
            </w:pPr>
            <w:r w:rsidRPr="00DB01FD">
              <w:rPr>
                <w:i/>
                <w:iCs/>
                <w:color w:val="000000" w:themeColor="text1"/>
                <w:sz w:val="20"/>
                <w:szCs w:val="20"/>
              </w:rPr>
              <w:t>Χ</w:t>
            </w:r>
            <w:r w:rsidRPr="00DB01FD">
              <w:rPr>
                <w:i/>
                <w:iCs/>
                <w:color w:val="000000" w:themeColor="text1"/>
                <w:sz w:val="20"/>
                <w:szCs w:val="20"/>
                <w:vertAlign w:val="superscript"/>
              </w:rPr>
              <w:t>2</w:t>
            </w:r>
            <w:r w:rsidRPr="00DB01FD">
              <w:rPr>
                <w:color w:val="000000" w:themeColor="text1"/>
                <w:sz w:val="20"/>
                <w:szCs w:val="20"/>
              </w:rPr>
              <w:t xml:space="preserve"> (1) = 0.162</w:t>
            </w:r>
          </w:p>
        </w:tc>
        <w:tc>
          <w:tcPr>
            <w:tcW w:w="1350" w:type="dxa"/>
            <w:shd w:val="clear" w:color="auto" w:fill="auto"/>
            <w:vAlign w:val="center"/>
            <w:hideMark/>
          </w:tcPr>
          <w:p w14:paraId="48D3ACEF" w14:textId="77777777" w:rsidR="00680CCD" w:rsidRPr="00DB01FD" w:rsidRDefault="00680CCD" w:rsidP="0062048C">
            <w:pPr>
              <w:jc w:val="center"/>
              <w:rPr>
                <w:color w:val="000000" w:themeColor="text1"/>
                <w:sz w:val="20"/>
                <w:szCs w:val="20"/>
              </w:rPr>
            </w:pPr>
            <w:r w:rsidRPr="00DB01FD">
              <w:rPr>
                <w:color w:val="000000" w:themeColor="text1"/>
                <w:sz w:val="20"/>
                <w:szCs w:val="20"/>
              </w:rPr>
              <w:t>0.687</w:t>
            </w:r>
          </w:p>
        </w:tc>
      </w:tr>
      <w:tr w:rsidR="00F17789" w:rsidRPr="00924707" w14:paraId="0E490053" w14:textId="77777777" w:rsidTr="00F17789">
        <w:trPr>
          <w:cantSplit/>
        </w:trPr>
        <w:tc>
          <w:tcPr>
            <w:tcW w:w="4167" w:type="dxa"/>
            <w:shd w:val="clear" w:color="auto" w:fill="auto"/>
            <w:vAlign w:val="center"/>
            <w:hideMark/>
          </w:tcPr>
          <w:p w14:paraId="7E9709E8" w14:textId="77777777" w:rsidR="00680CCD" w:rsidRPr="00924707" w:rsidRDefault="00680CCD" w:rsidP="0062048C">
            <w:pPr>
              <w:ind w:left="243"/>
              <w:rPr>
                <w:b/>
                <w:bCs/>
                <w:color w:val="000000"/>
                <w:sz w:val="20"/>
                <w:szCs w:val="20"/>
              </w:rPr>
            </w:pPr>
            <w:r w:rsidRPr="00924707">
              <w:rPr>
                <w:b/>
                <w:bCs/>
                <w:color w:val="000000"/>
                <w:sz w:val="20"/>
                <w:szCs w:val="20"/>
              </w:rPr>
              <w:t>Yes</w:t>
            </w:r>
          </w:p>
        </w:tc>
        <w:tc>
          <w:tcPr>
            <w:tcW w:w="1863" w:type="dxa"/>
            <w:shd w:val="clear" w:color="auto" w:fill="auto"/>
            <w:vAlign w:val="center"/>
            <w:hideMark/>
          </w:tcPr>
          <w:p w14:paraId="03640D62" w14:textId="77777777" w:rsidR="00680CCD" w:rsidRPr="00DB01FD" w:rsidRDefault="00680CCD" w:rsidP="0062048C">
            <w:pPr>
              <w:jc w:val="center"/>
              <w:rPr>
                <w:color w:val="000000"/>
                <w:sz w:val="20"/>
                <w:szCs w:val="20"/>
              </w:rPr>
            </w:pPr>
            <w:r w:rsidRPr="00DB01FD">
              <w:rPr>
                <w:color w:val="000000"/>
                <w:sz w:val="20"/>
                <w:szCs w:val="20"/>
              </w:rPr>
              <w:t>n=8</w:t>
            </w:r>
            <w:r w:rsidRPr="00DB01FD">
              <w:rPr>
                <w:color w:val="000000" w:themeColor="text1"/>
                <w:sz w:val="20"/>
                <w:szCs w:val="20"/>
              </w:rPr>
              <w:t>; 9%</w:t>
            </w:r>
          </w:p>
        </w:tc>
        <w:tc>
          <w:tcPr>
            <w:tcW w:w="2250" w:type="dxa"/>
            <w:shd w:val="clear" w:color="auto" w:fill="auto"/>
            <w:vAlign w:val="center"/>
            <w:hideMark/>
          </w:tcPr>
          <w:p w14:paraId="30622512" w14:textId="77777777" w:rsidR="00680CCD" w:rsidRPr="00DB01FD" w:rsidRDefault="00680CCD" w:rsidP="0062048C">
            <w:pPr>
              <w:jc w:val="center"/>
              <w:rPr>
                <w:color w:val="000000"/>
                <w:sz w:val="20"/>
                <w:szCs w:val="20"/>
              </w:rPr>
            </w:pPr>
            <w:r w:rsidRPr="00DB01FD">
              <w:rPr>
                <w:color w:val="000000"/>
                <w:sz w:val="20"/>
                <w:szCs w:val="20"/>
              </w:rPr>
              <w:t>n=20</w:t>
            </w:r>
            <w:r w:rsidRPr="00DB01FD">
              <w:rPr>
                <w:color w:val="000000" w:themeColor="text1"/>
                <w:sz w:val="20"/>
                <w:szCs w:val="20"/>
              </w:rPr>
              <w:t>; 22%</w:t>
            </w:r>
          </w:p>
        </w:tc>
        <w:tc>
          <w:tcPr>
            <w:tcW w:w="1710" w:type="dxa"/>
            <w:shd w:val="clear" w:color="auto" w:fill="auto"/>
            <w:vAlign w:val="center"/>
            <w:hideMark/>
          </w:tcPr>
          <w:p w14:paraId="4034ED6B" w14:textId="77777777" w:rsidR="00680CCD" w:rsidRPr="00DB01FD" w:rsidRDefault="00680CCD" w:rsidP="0062048C">
            <w:pPr>
              <w:jc w:val="center"/>
              <w:rPr>
                <w:color w:val="000000"/>
                <w:sz w:val="20"/>
                <w:szCs w:val="20"/>
              </w:rPr>
            </w:pPr>
          </w:p>
        </w:tc>
        <w:tc>
          <w:tcPr>
            <w:tcW w:w="1350" w:type="dxa"/>
            <w:shd w:val="clear" w:color="auto" w:fill="auto"/>
            <w:vAlign w:val="center"/>
            <w:hideMark/>
          </w:tcPr>
          <w:p w14:paraId="4984FF75" w14:textId="77777777" w:rsidR="00680CCD" w:rsidRPr="00DB01FD" w:rsidRDefault="00680CCD" w:rsidP="0062048C">
            <w:pPr>
              <w:jc w:val="center"/>
              <w:rPr>
                <w:color w:val="000000" w:themeColor="text1"/>
                <w:sz w:val="20"/>
                <w:szCs w:val="20"/>
              </w:rPr>
            </w:pPr>
          </w:p>
        </w:tc>
      </w:tr>
      <w:tr w:rsidR="00F17789" w:rsidRPr="00924707" w14:paraId="1595C37E" w14:textId="77777777" w:rsidTr="00F17789">
        <w:trPr>
          <w:cantSplit/>
        </w:trPr>
        <w:tc>
          <w:tcPr>
            <w:tcW w:w="4167" w:type="dxa"/>
            <w:shd w:val="clear" w:color="auto" w:fill="auto"/>
            <w:vAlign w:val="center"/>
            <w:hideMark/>
          </w:tcPr>
          <w:p w14:paraId="219E3B4F" w14:textId="77777777" w:rsidR="00680CCD" w:rsidRPr="00924707" w:rsidRDefault="00680CCD" w:rsidP="0062048C">
            <w:pPr>
              <w:ind w:left="243"/>
              <w:rPr>
                <w:b/>
                <w:bCs/>
                <w:color w:val="000000"/>
                <w:sz w:val="20"/>
                <w:szCs w:val="20"/>
              </w:rPr>
            </w:pPr>
            <w:r w:rsidRPr="00924707">
              <w:rPr>
                <w:b/>
                <w:bCs/>
                <w:color w:val="000000"/>
                <w:sz w:val="20"/>
                <w:szCs w:val="20"/>
              </w:rPr>
              <w:t>No</w:t>
            </w:r>
          </w:p>
        </w:tc>
        <w:tc>
          <w:tcPr>
            <w:tcW w:w="1863" w:type="dxa"/>
            <w:shd w:val="clear" w:color="auto" w:fill="auto"/>
            <w:vAlign w:val="center"/>
            <w:hideMark/>
          </w:tcPr>
          <w:p w14:paraId="4E56004B" w14:textId="77777777" w:rsidR="00680CCD" w:rsidRPr="00DB01FD" w:rsidRDefault="00680CCD" w:rsidP="0062048C">
            <w:pPr>
              <w:jc w:val="center"/>
              <w:rPr>
                <w:color w:val="000000"/>
                <w:sz w:val="20"/>
                <w:szCs w:val="20"/>
              </w:rPr>
            </w:pPr>
            <w:r w:rsidRPr="00DB01FD">
              <w:rPr>
                <w:color w:val="000000"/>
                <w:sz w:val="20"/>
                <w:szCs w:val="20"/>
              </w:rPr>
              <w:t>n=21</w:t>
            </w:r>
            <w:r w:rsidRPr="00DB01FD">
              <w:rPr>
                <w:color w:val="000000" w:themeColor="text1"/>
                <w:sz w:val="20"/>
                <w:szCs w:val="20"/>
              </w:rPr>
              <w:t>; 23%</w:t>
            </w:r>
          </w:p>
        </w:tc>
        <w:tc>
          <w:tcPr>
            <w:tcW w:w="2250" w:type="dxa"/>
            <w:shd w:val="clear" w:color="auto" w:fill="auto"/>
            <w:vAlign w:val="center"/>
            <w:hideMark/>
          </w:tcPr>
          <w:p w14:paraId="545618BC" w14:textId="47692261" w:rsidR="00680CCD" w:rsidRPr="00DB01FD" w:rsidRDefault="00680CCD" w:rsidP="0062048C">
            <w:pPr>
              <w:jc w:val="center"/>
              <w:rPr>
                <w:color w:val="000000"/>
                <w:sz w:val="20"/>
                <w:szCs w:val="20"/>
              </w:rPr>
            </w:pPr>
            <w:r w:rsidRPr="00DB01FD">
              <w:rPr>
                <w:color w:val="000000"/>
                <w:sz w:val="20"/>
                <w:szCs w:val="20"/>
              </w:rPr>
              <w:t>n=4</w:t>
            </w:r>
            <w:r w:rsidR="00666ED3">
              <w:rPr>
                <w:color w:val="000000"/>
                <w:sz w:val="20"/>
                <w:szCs w:val="20"/>
              </w:rPr>
              <w:t>2</w:t>
            </w:r>
            <w:r w:rsidRPr="00DB01FD">
              <w:rPr>
                <w:color w:val="000000" w:themeColor="text1"/>
                <w:sz w:val="20"/>
                <w:szCs w:val="20"/>
              </w:rPr>
              <w:t>; 4</w:t>
            </w:r>
            <w:r w:rsidR="00F657F1">
              <w:rPr>
                <w:color w:val="000000" w:themeColor="text1"/>
                <w:sz w:val="20"/>
                <w:szCs w:val="20"/>
              </w:rPr>
              <w:t>7</w:t>
            </w:r>
            <w:r w:rsidRPr="00DB01FD">
              <w:rPr>
                <w:color w:val="000000" w:themeColor="text1"/>
                <w:sz w:val="20"/>
                <w:szCs w:val="20"/>
              </w:rPr>
              <w:t>%</w:t>
            </w:r>
          </w:p>
        </w:tc>
        <w:tc>
          <w:tcPr>
            <w:tcW w:w="1710" w:type="dxa"/>
            <w:shd w:val="clear" w:color="auto" w:fill="auto"/>
            <w:vAlign w:val="center"/>
            <w:hideMark/>
          </w:tcPr>
          <w:p w14:paraId="05FFB5D3" w14:textId="77777777" w:rsidR="00680CCD" w:rsidRPr="00DB01FD" w:rsidRDefault="00680CCD" w:rsidP="0062048C">
            <w:pPr>
              <w:jc w:val="center"/>
              <w:rPr>
                <w:color w:val="000000"/>
                <w:sz w:val="20"/>
                <w:szCs w:val="20"/>
              </w:rPr>
            </w:pPr>
          </w:p>
        </w:tc>
        <w:tc>
          <w:tcPr>
            <w:tcW w:w="1350" w:type="dxa"/>
            <w:shd w:val="clear" w:color="auto" w:fill="auto"/>
            <w:vAlign w:val="center"/>
            <w:hideMark/>
          </w:tcPr>
          <w:p w14:paraId="3DEF04BE" w14:textId="77777777" w:rsidR="00680CCD" w:rsidRPr="00DB01FD" w:rsidRDefault="00680CCD" w:rsidP="0062048C">
            <w:pPr>
              <w:jc w:val="center"/>
              <w:rPr>
                <w:color w:val="000000" w:themeColor="text1"/>
                <w:sz w:val="20"/>
                <w:szCs w:val="20"/>
              </w:rPr>
            </w:pPr>
          </w:p>
        </w:tc>
      </w:tr>
      <w:tr w:rsidR="00F17789" w:rsidRPr="00924707" w14:paraId="4337FC9E" w14:textId="77777777" w:rsidTr="00F1778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Ex>
        <w:tc>
          <w:tcPr>
            <w:tcW w:w="4167" w:type="dxa"/>
            <w:tcBorders>
              <w:top w:val="nil"/>
              <w:left w:val="nil"/>
              <w:bottom w:val="nil"/>
              <w:right w:val="nil"/>
            </w:tcBorders>
            <w:shd w:val="clear" w:color="auto" w:fill="auto"/>
            <w:vAlign w:val="center"/>
          </w:tcPr>
          <w:p w14:paraId="2D7983C7" w14:textId="77777777" w:rsidR="00680CCD" w:rsidRPr="00924707" w:rsidRDefault="00680CCD" w:rsidP="0062048C">
            <w:pPr>
              <w:ind w:left="-17"/>
              <w:rPr>
                <w:rFonts w:eastAsia="Arial"/>
                <w:b/>
                <w:color w:val="000000"/>
                <w:sz w:val="20"/>
                <w:szCs w:val="20"/>
              </w:rPr>
            </w:pPr>
            <w:r w:rsidRPr="00924707">
              <w:rPr>
                <w:rFonts w:eastAsia="Arial"/>
                <w:b/>
                <w:color w:val="000000"/>
                <w:sz w:val="20"/>
                <w:szCs w:val="20"/>
              </w:rPr>
              <w:t>CBCL somatic complaints</w:t>
            </w:r>
          </w:p>
        </w:tc>
        <w:tc>
          <w:tcPr>
            <w:tcW w:w="1863" w:type="dxa"/>
            <w:tcBorders>
              <w:top w:val="nil"/>
              <w:left w:val="nil"/>
              <w:bottom w:val="nil"/>
              <w:right w:val="nil"/>
            </w:tcBorders>
            <w:shd w:val="clear" w:color="auto" w:fill="auto"/>
            <w:vAlign w:val="bottom"/>
          </w:tcPr>
          <w:p w14:paraId="29C13C51" w14:textId="77777777" w:rsidR="00680CCD" w:rsidRPr="00DB01FD" w:rsidRDefault="00680CCD" w:rsidP="0062048C">
            <w:pPr>
              <w:jc w:val="center"/>
              <w:rPr>
                <w:rFonts w:eastAsia="Arial"/>
                <w:color w:val="000000"/>
                <w:sz w:val="20"/>
                <w:szCs w:val="20"/>
              </w:rPr>
            </w:pPr>
            <w:r w:rsidRPr="00DB01FD">
              <w:rPr>
                <w:color w:val="000000"/>
                <w:sz w:val="20"/>
                <w:szCs w:val="20"/>
              </w:rPr>
              <w:t>59.429 ± 8.848</w:t>
            </w:r>
          </w:p>
        </w:tc>
        <w:tc>
          <w:tcPr>
            <w:tcW w:w="2250" w:type="dxa"/>
            <w:tcBorders>
              <w:top w:val="nil"/>
              <w:left w:val="nil"/>
              <w:bottom w:val="nil"/>
              <w:right w:val="nil"/>
            </w:tcBorders>
            <w:shd w:val="clear" w:color="auto" w:fill="auto"/>
            <w:vAlign w:val="bottom"/>
          </w:tcPr>
          <w:p w14:paraId="7533ACCA" w14:textId="77777777" w:rsidR="00680CCD" w:rsidRPr="00DB01FD" w:rsidRDefault="00680CCD" w:rsidP="0062048C">
            <w:pPr>
              <w:jc w:val="center"/>
              <w:rPr>
                <w:rFonts w:eastAsia="Arial"/>
                <w:color w:val="000000"/>
                <w:sz w:val="20"/>
                <w:szCs w:val="20"/>
              </w:rPr>
            </w:pPr>
            <w:r w:rsidRPr="00DB01FD">
              <w:rPr>
                <w:color w:val="000000"/>
                <w:sz w:val="20"/>
                <w:szCs w:val="20"/>
              </w:rPr>
              <w:t>53.517 ± 5.145</w:t>
            </w:r>
          </w:p>
        </w:tc>
        <w:tc>
          <w:tcPr>
            <w:tcW w:w="1710" w:type="dxa"/>
            <w:tcBorders>
              <w:top w:val="nil"/>
              <w:left w:val="nil"/>
              <w:bottom w:val="nil"/>
              <w:right w:val="nil"/>
            </w:tcBorders>
            <w:shd w:val="clear" w:color="auto" w:fill="auto"/>
            <w:vAlign w:val="center"/>
          </w:tcPr>
          <w:p w14:paraId="5A78B884" w14:textId="77777777" w:rsidR="00680CCD" w:rsidRPr="00DB01FD" w:rsidRDefault="00680CCD" w:rsidP="0062048C">
            <w:pPr>
              <w:jc w:val="center"/>
              <w:rPr>
                <w:rFonts w:eastAsia="Arial"/>
                <w:color w:val="000000"/>
                <w:sz w:val="20"/>
                <w:szCs w:val="20"/>
              </w:rPr>
            </w:pPr>
            <w:r w:rsidRPr="00DB01FD">
              <w:rPr>
                <w:rFonts w:eastAsia="Arial"/>
                <w:i/>
                <w:color w:val="000000"/>
                <w:sz w:val="20"/>
                <w:szCs w:val="20"/>
              </w:rPr>
              <w:t>F</w:t>
            </w:r>
            <w:r w:rsidRPr="00DB01FD">
              <w:rPr>
                <w:rFonts w:eastAsia="Arial"/>
                <w:color w:val="000000"/>
                <w:sz w:val="20"/>
                <w:szCs w:val="20"/>
              </w:rPr>
              <w:t xml:space="preserve"> (1,34) = 5.523 </w:t>
            </w:r>
          </w:p>
        </w:tc>
        <w:tc>
          <w:tcPr>
            <w:tcW w:w="1350" w:type="dxa"/>
            <w:tcBorders>
              <w:top w:val="nil"/>
              <w:left w:val="nil"/>
              <w:bottom w:val="nil"/>
              <w:right w:val="nil"/>
            </w:tcBorders>
            <w:shd w:val="clear" w:color="auto" w:fill="auto"/>
            <w:vAlign w:val="center"/>
          </w:tcPr>
          <w:p w14:paraId="644B98F6" w14:textId="77777777" w:rsidR="00680CCD" w:rsidRPr="00DB01FD" w:rsidRDefault="00680CCD" w:rsidP="0062048C">
            <w:pPr>
              <w:jc w:val="center"/>
              <w:rPr>
                <w:rFonts w:eastAsia="Arial"/>
                <w:color w:val="000000" w:themeColor="text1"/>
                <w:sz w:val="20"/>
                <w:szCs w:val="20"/>
              </w:rPr>
            </w:pPr>
            <w:r w:rsidRPr="00DB01FD">
              <w:rPr>
                <w:rFonts w:eastAsia="Arial"/>
                <w:color w:val="000000" w:themeColor="text1"/>
                <w:sz w:val="20"/>
                <w:szCs w:val="20"/>
              </w:rPr>
              <w:t>0.025</w:t>
            </w:r>
          </w:p>
        </w:tc>
      </w:tr>
      <w:tr w:rsidR="00F17789" w:rsidRPr="00924707" w14:paraId="40AFD012" w14:textId="77777777" w:rsidTr="00F1778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Ex>
        <w:tc>
          <w:tcPr>
            <w:tcW w:w="4167" w:type="dxa"/>
            <w:tcBorders>
              <w:top w:val="nil"/>
              <w:left w:val="nil"/>
              <w:bottom w:val="nil"/>
              <w:right w:val="nil"/>
            </w:tcBorders>
            <w:shd w:val="clear" w:color="auto" w:fill="auto"/>
            <w:vAlign w:val="center"/>
          </w:tcPr>
          <w:p w14:paraId="55E31EC7" w14:textId="77777777" w:rsidR="00680CCD" w:rsidRPr="00924707" w:rsidRDefault="00680CCD" w:rsidP="0062048C">
            <w:pPr>
              <w:ind w:left="-17"/>
              <w:rPr>
                <w:rFonts w:eastAsia="Arial"/>
                <w:b/>
                <w:color w:val="000000"/>
                <w:sz w:val="20"/>
                <w:szCs w:val="20"/>
              </w:rPr>
            </w:pPr>
            <w:r w:rsidRPr="00924707">
              <w:rPr>
                <w:rFonts w:eastAsia="Arial"/>
                <w:b/>
                <w:color w:val="000000"/>
                <w:sz w:val="20"/>
                <w:szCs w:val="20"/>
              </w:rPr>
              <w:t>CBCL attention problems</w:t>
            </w:r>
          </w:p>
        </w:tc>
        <w:tc>
          <w:tcPr>
            <w:tcW w:w="1863" w:type="dxa"/>
            <w:tcBorders>
              <w:top w:val="nil"/>
              <w:left w:val="nil"/>
              <w:bottom w:val="nil"/>
              <w:right w:val="nil"/>
            </w:tcBorders>
            <w:shd w:val="clear" w:color="auto" w:fill="auto"/>
            <w:vAlign w:val="bottom"/>
          </w:tcPr>
          <w:p w14:paraId="052088EB" w14:textId="77777777" w:rsidR="00680CCD" w:rsidRPr="00DB01FD" w:rsidRDefault="00680CCD" w:rsidP="0062048C">
            <w:pPr>
              <w:jc w:val="center"/>
              <w:rPr>
                <w:rFonts w:eastAsia="Arial"/>
                <w:color w:val="000000"/>
                <w:sz w:val="20"/>
                <w:szCs w:val="20"/>
              </w:rPr>
            </w:pPr>
            <w:r w:rsidRPr="00DB01FD">
              <w:rPr>
                <w:color w:val="000000"/>
                <w:sz w:val="20"/>
                <w:szCs w:val="20"/>
              </w:rPr>
              <w:t>56.143 ± 9.703</w:t>
            </w:r>
          </w:p>
        </w:tc>
        <w:tc>
          <w:tcPr>
            <w:tcW w:w="2250" w:type="dxa"/>
            <w:tcBorders>
              <w:top w:val="nil"/>
              <w:left w:val="nil"/>
              <w:bottom w:val="nil"/>
              <w:right w:val="nil"/>
            </w:tcBorders>
            <w:shd w:val="clear" w:color="auto" w:fill="auto"/>
            <w:vAlign w:val="bottom"/>
          </w:tcPr>
          <w:p w14:paraId="4C3163EE" w14:textId="77777777" w:rsidR="00680CCD" w:rsidRPr="00DB01FD" w:rsidRDefault="00680CCD" w:rsidP="0062048C">
            <w:pPr>
              <w:jc w:val="center"/>
              <w:rPr>
                <w:rFonts w:eastAsia="Arial"/>
                <w:color w:val="000000"/>
                <w:sz w:val="20"/>
                <w:szCs w:val="20"/>
              </w:rPr>
            </w:pPr>
            <w:r w:rsidRPr="00DB01FD">
              <w:rPr>
                <w:color w:val="000000"/>
                <w:sz w:val="20"/>
                <w:szCs w:val="20"/>
              </w:rPr>
              <w:t>53.379 ± 5.454</w:t>
            </w:r>
          </w:p>
        </w:tc>
        <w:tc>
          <w:tcPr>
            <w:tcW w:w="1710" w:type="dxa"/>
            <w:tcBorders>
              <w:top w:val="nil"/>
              <w:left w:val="nil"/>
              <w:bottom w:val="nil"/>
              <w:right w:val="nil"/>
            </w:tcBorders>
            <w:shd w:val="clear" w:color="auto" w:fill="auto"/>
            <w:vAlign w:val="center"/>
          </w:tcPr>
          <w:p w14:paraId="1DD38305" w14:textId="77777777" w:rsidR="00680CCD" w:rsidRPr="00DB01FD" w:rsidRDefault="00680CCD" w:rsidP="0062048C">
            <w:pPr>
              <w:jc w:val="center"/>
              <w:rPr>
                <w:rFonts w:eastAsia="Arial"/>
                <w:color w:val="000000"/>
                <w:sz w:val="20"/>
                <w:szCs w:val="20"/>
              </w:rPr>
            </w:pPr>
            <w:r w:rsidRPr="00DB01FD">
              <w:rPr>
                <w:rFonts w:eastAsia="Arial"/>
                <w:i/>
                <w:color w:val="000000"/>
                <w:sz w:val="20"/>
                <w:szCs w:val="20"/>
              </w:rPr>
              <w:t>F</w:t>
            </w:r>
            <w:r w:rsidRPr="00DB01FD">
              <w:rPr>
                <w:rFonts w:eastAsia="Arial"/>
                <w:color w:val="000000"/>
                <w:sz w:val="20"/>
                <w:szCs w:val="20"/>
              </w:rPr>
              <w:t xml:space="preserve"> (1,34) = 1.048</w:t>
            </w:r>
          </w:p>
        </w:tc>
        <w:tc>
          <w:tcPr>
            <w:tcW w:w="1350" w:type="dxa"/>
            <w:tcBorders>
              <w:top w:val="nil"/>
              <w:left w:val="nil"/>
              <w:bottom w:val="nil"/>
              <w:right w:val="nil"/>
            </w:tcBorders>
            <w:shd w:val="clear" w:color="auto" w:fill="auto"/>
            <w:vAlign w:val="center"/>
          </w:tcPr>
          <w:p w14:paraId="56561D53" w14:textId="77777777" w:rsidR="00680CCD" w:rsidRPr="00DB01FD" w:rsidRDefault="00680CCD" w:rsidP="0062048C">
            <w:pPr>
              <w:jc w:val="center"/>
              <w:rPr>
                <w:rFonts w:eastAsia="Arial"/>
                <w:color w:val="000000" w:themeColor="text1"/>
                <w:sz w:val="20"/>
                <w:szCs w:val="20"/>
              </w:rPr>
            </w:pPr>
            <w:r w:rsidRPr="00DB01FD">
              <w:rPr>
                <w:rFonts w:eastAsia="Arial"/>
                <w:color w:val="000000" w:themeColor="text1"/>
                <w:sz w:val="20"/>
                <w:szCs w:val="20"/>
              </w:rPr>
              <w:t>0.313</w:t>
            </w:r>
          </w:p>
        </w:tc>
      </w:tr>
      <w:tr w:rsidR="00F17789" w:rsidRPr="00924707" w14:paraId="1E39BD07" w14:textId="77777777" w:rsidTr="00F1778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Ex>
        <w:tc>
          <w:tcPr>
            <w:tcW w:w="4167" w:type="dxa"/>
            <w:tcBorders>
              <w:top w:val="nil"/>
              <w:left w:val="nil"/>
              <w:bottom w:val="nil"/>
              <w:right w:val="nil"/>
            </w:tcBorders>
            <w:shd w:val="clear" w:color="auto" w:fill="auto"/>
            <w:vAlign w:val="center"/>
          </w:tcPr>
          <w:p w14:paraId="33CE10FD" w14:textId="77777777" w:rsidR="00680CCD" w:rsidRPr="00924707" w:rsidRDefault="00680CCD" w:rsidP="0062048C">
            <w:pPr>
              <w:ind w:left="-17"/>
              <w:rPr>
                <w:rFonts w:eastAsia="Arial"/>
                <w:b/>
                <w:color w:val="000000"/>
                <w:sz w:val="20"/>
                <w:szCs w:val="20"/>
              </w:rPr>
            </w:pPr>
            <w:r w:rsidRPr="00924707">
              <w:rPr>
                <w:rFonts w:eastAsia="Arial"/>
                <w:b/>
                <w:color w:val="000000"/>
                <w:sz w:val="20"/>
                <w:szCs w:val="20"/>
              </w:rPr>
              <w:t>CBCL aggressive behaviors</w:t>
            </w:r>
          </w:p>
        </w:tc>
        <w:tc>
          <w:tcPr>
            <w:tcW w:w="1863" w:type="dxa"/>
            <w:tcBorders>
              <w:top w:val="nil"/>
              <w:left w:val="nil"/>
              <w:bottom w:val="nil"/>
              <w:right w:val="nil"/>
            </w:tcBorders>
            <w:shd w:val="clear" w:color="auto" w:fill="auto"/>
            <w:vAlign w:val="bottom"/>
          </w:tcPr>
          <w:p w14:paraId="036E9A92" w14:textId="77777777" w:rsidR="00680CCD" w:rsidRPr="00DB01FD" w:rsidRDefault="00680CCD" w:rsidP="0062048C">
            <w:pPr>
              <w:jc w:val="center"/>
              <w:rPr>
                <w:rFonts w:eastAsia="Arial"/>
                <w:color w:val="000000"/>
                <w:sz w:val="20"/>
                <w:szCs w:val="20"/>
              </w:rPr>
            </w:pPr>
            <w:r w:rsidRPr="00DB01FD">
              <w:rPr>
                <w:color w:val="000000"/>
                <w:sz w:val="20"/>
                <w:szCs w:val="20"/>
              </w:rPr>
              <w:t>62.429 ± 9.449</w:t>
            </w:r>
          </w:p>
        </w:tc>
        <w:tc>
          <w:tcPr>
            <w:tcW w:w="2250" w:type="dxa"/>
            <w:tcBorders>
              <w:top w:val="nil"/>
              <w:left w:val="nil"/>
              <w:bottom w:val="nil"/>
              <w:right w:val="nil"/>
            </w:tcBorders>
            <w:shd w:val="clear" w:color="auto" w:fill="auto"/>
            <w:vAlign w:val="bottom"/>
          </w:tcPr>
          <w:p w14:paraId="452C92A7" w14:textId="77777777" w:rsidR="00680CCD" w:rsidRPr="00DB01FD" w:rsidRDefault="00680CCD" w:rsidP="0062048C">
            <w:pPr>
              <w:jc w:val="center"/>
              <w:rPr>
                <w:rFonts w:eastAsia="Arial"/>
                <w:color w:val="000000"/>
                <w:sz w:val="20"/>
                <w:szCs w:val="20"/>
              </w:rPr>
            </w:pPr>
            <w:r w:rsidRPr="00DB01FD">
              <w:rPr>
                <w:color w:val="000000"/>
                <w:sz w:val="20"/>
                <w:szCs w:val="20"/>
              </w:rPr>
              <w:t>52.793 ± 4.387</w:t>
            </w:r>
          </w:p>
        </w:tc>
        <w:tc>
          <w:tcPr>
            <w:tcW w:w="1710" w:type="dxa"/>
            <w:tcBorders>
              <w:top w:val="nil"/>
              <w:left w:val="nil"/>
              <w:bottom w:val="nil"/>
              <w:right w:val="nil"/>
            </w:tcBorders>
            <w:shd w:val="clear" w:color="auto" w:fill="auto"/>
            <w:vAlign w:val="center"/>
          </w:tcPr>
          <w:p w14:paraId="5A02F2AC" w14:textId="77777777" w:rsidR="00680CCD" w:rsidRPr="00DB01FD" w:rsidRDefault="00680CCD" w:rsidP="0062048C">
            <w:pPr>
              <w:jc w:val="center"/>
              <w:rPr>
                <w:rFonts w:eastAsia="Arial"/>
                <w:i/>
                <w:color w:val="000000"/>
                <w:sz w:val="20"/>
                <w:szCs w:val="20"/>
              </w:rPr>
            </w:pPr>
            <w:r w:rsidRPr="00DB01FD">
              <w:rPr>
                <w:rFonts w:eastAsia="Arial"/>
                <w:i/>
                <w:color w:val="000000"/>
                <w:sz w:val="20"/>
                <w:szCs w:val="20"/>
              </w:rPr>
              <w:t>F</w:t>
            </w:r>
            <w:r w:rsidRPr="00DB01FD">
              <w:rPr>
                <w:rFonts w:eastAsia="Arial"/>
                <w:color w:val="000000"/>
                <w:sz w:val="20"/>
                <w:szCs w:val="20"/>
              </w:rPr>
              <w:t xml:space="preserve"> (1,34) = 16.566</w:t>
            </w:r>
          </w:p>
        </w:tc>
        <w:tc>
          <w:tcPr>
            <w:tcW w:w="1350" w:type="dxa"/>
            <w:tcBorders>
              <w:top w:val="nil"/>
              <w:left w:val="nil"/>
              <w:bottom w:val="nil"/>
              <w:right w:val="nil"/>
            </w:tcBorders>
            <w:shd w:val="clear" w:color="auto" w:fill="auto"/>
            <w:vAlign w:val="center"/>
          </w:tcPr>
          <w:p w14:paraId="3E24A0CD" w14:textId="77777777" w:rsidR="00680CCD" w:rsidRPr="00DB01FD" w:rsidRDefault="00680CCD" w:rsidP="0062048C">
            <w:pPr>
              <w:jc w:val="center"/>
              <w:rPr>
                <w:rFonts w:eastAsia="Arial"/>
                <w:color w:val="000000" w:themeColor="text1"/>
                <w:sz w:val="20"/>
                <w:szCs w:val="20"/>
              </w:rPr>
            </w:pPr>
            <w:r w:rsidRPr="00DB01FD">
              <w:rPr>
                <w:rFonts w:eastAsia="Arial"/>
                <w:color w:val="000000" w:themeColor="text1"/>
                <w:sz w:val="20"/>
                <w:szCs w:val="20"/>
              </w:rPr>
              <w:t>0.001</w:t>
            </w:r>
          </w:p>
        </w:tc>
      </w:tr>
      <w:tr w:rsidR="00F17789" w:rsidRPr="00924707" w14:paraId="247DC826" w14:textId="77777777" w:rsidTr="00F1778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Ex>
        <w:tc>
          <w:tcPr>
            <w:tcW w:w="4167" w:type="dxa"/>
            <w:tcBorders>
              <w:top w:val="nil"/>
              <w:left w:val="nil"/>
              <w:bottom w:val="nil"/>
              <w:right w:val="nil"/>
            </w:tcBorders>
            <w:shd w:val="clear" w:color="auto" w:fill="auto"/>
            <w:vAlign w:val="center"/>
          </w:tcPr>
          <w:p w14:paraId="2815863E" w14:textId="77777777" w:rsidR="00680CCD" w:rsidRPr="00924707" w:rsidRDefault="00680CCD" w:rsidP="0062048C">
            <w:pPr>
              <w:ind w:left="-17"/>
              <w:rPr>
                <w:rFonts w:eastAsia="Arial"/>
                <w:b/>
                <w:color w:val="000000"/>
                <w:sz w:val="20"/>
                <w:szCs w:val="20"/>
              </w:rPr>
            </w:pPr>
            <w:r w:rsidRPr="00924707">
              <w:rPr>
                <w:rFonts w:eastAsia="Arial"/>
                <w:b/>
                <w:color w:val="000000"/>
                <w:sz w:val="20"/>
                <w:szCs w:val="20"/>
              </w:rPr>
              <w:t xml:space="preserve">CBCL internalizing problems </w:t>
            </w:r>
          </w:p>
        </w:tc>
        <w:tc>
          <w:tcPr>
            <w:tcW w:w="1863" w:type="dxa"/>
            <w:tcBorders>
              <w:top w:val="nil"/>
              <w:left w:val="nil"/>
              <w:bottom w:val="nil"/>
              <w:right w:val="nil"/>
            </w:tcBorders>
            <w:shd w:val="clear" w:color="auto" w:fill="auto"/>
            <w:vAlign w:val="bottom"/>
          </w:tcPr>
          <w:p w14:paraId="5CCBC40D" w14:textId="77777777" w:rsidR="00680CCD" w:rsidRPr="00DB01FD" w:rsidRDefault="00680CCD" w:rsidP="0062048C">
            <w:pPr>
              <w:jc w:val="center"/>
              <w:rPr>
                <w:rFonts w:eastAsia="Arial"/>
                <w:color w:val="000000"/>
                <w:sz w:val="20"/>
                <w:szCs w:val="20"/>
              </w:rPr>
            </w:pPr>
            <w:r w:rsidRPr="00DB01FD">
              <w:rPr>
                <w:color w:val="000000"/>
                <w:sz w:val="20"/>
                <w:szCs w:val="20"/>
              </w:rPr>
              <w:t>64.143 ± 10.961</w:t>
            </w:r>
          </w:p>
        </w:tc>
        <w:tc>
          <w:tcPr>
            <w:tcW w:w="2250" w:type="dxa"/>
            <w:tcBorders>
              <w:top w:val="nil"/>
              <w:left w:val="nil"/>
              <w:bottom w:val="nil"/>
              <w:right w:val="nil"/>
            </w:tcBorders>
            <w:shd w:val="clear" w:color="auto" w:fill="auto"/>
            <w:vAlign w:val="bottom"/>
          </w:tcPr>
          <w:p w14:paraId="102D0429" w14:textId="77777777" w:rsidR="00680CCD" w:rsidRPr="00DB01FD" w:rsidRDefault="00680CCD" w:rsidP="0062048C">
            <w:pPr>
              <w:jc w:val="center"/>
              <w:rPr>
                <w:rFonts w:eastAsia="Arial"/>
                <w:color w:val="000000"/>
                <w:sz w:val="20"/>
                <w:szCs w:val="20"/>
              </w:rPr>
            </w:pPr>
            <w:r w:rsidRPr="00DB01FD">
              <w:rPr>
                <w:color w:val="000000"/>
                <w:sz w:val="20"/>
                <w:szCs w:val="20"/>
              </w:rPr>
              <w:t>47.241 ± 9.527</w:t>
            </w:r>
          </w:p>
        </w:tc>
        <w:tc>
          <w:tcPr>
            <w:tcW w:w="1710" w:type="dxa"/>
            <w:tcBorders>
              <w:top w:val="nil"/>
              <w:left w:val="nil"/>
              <w:bottom w:val="nil"/>
              <w:right w:val="nil"/>
            </w:tcBorders>
            <w:shd w:val="clear" w:color="auto" w:fill="auto"/>
            <w:vAlign w:val="center"/>
          </w:tcPr>
          <w:p w14:paraId="2A055FC7" w14:textId="77777777" w:rsidR="00680CCD" w:rsidRPr="00DB01FD" w:rsidRDefault="00680CCD" w:rsidP="0062048C">
            <w:pPr>
              <w:jc w:val="center"/>
              <w:rPr>
                <w:rFonts w:eastAsia="Arial"/>
                <w:i/>
                <w:color w:val="000000"/>
                <w:sz w:val="20"/>
                <w:szCs w:val="20"/>
              </w:rPr>
            </w:pPr>
            <w:r w:rsidRPr="00DB01FD">
              <w:rPr>
                <w:rFonts w:eastAsia="Arial"/>
                <w:i/>
                <w:color w:val="000000"/>
                <w:sz w:val="20"/>
                <w:szCs w:val="20"/>
              </w:rPr>
              <w:t>F</w:t>
            </w:r>
            <w:r w:rsidRPr="00DB01FD">
              <w:rPr>
                <w:rFonts w:eastAsia="Arial"/>
                <w:color w:val="000000"/>
                <w:sz w:val="20"/>
                <w:szCs w:val="20"/>
              </w:rPr>
              <w:t xml:space="preserve"> (1,34) = 16.789</w:t>
            </w:r>
          </w:p>
        </w:tc>
        <w:tc>
          <w:tcPr>
            <w:tcW w:w="1350" w:type="dxa"/>
            <w:tcBorders>
              <w:top w:val="nil"/>
              <w:left w:val="nil"/>
              <w:bottom w:val="nil"/>
              <w:right w:val="nil"/>
            </w:tcBorders>
            <w:shd w:val="clear" w:color="auto" w:fill="auto"/>
            <w:vAlign w:val="center"/>
          </w:tcPr>
          <w:p w14:paraId="2B3828B1" w14:textId="77777777" w:rsidR="00680CCD" w:rsidRPr="00DB01FD" w:rsidRDefault="00680CCD" w:rsidP="0062048C">
            <w:pPr>
              <w:jc w:val="center"/>
              <w:rPr>
                <w:rFonts w:eastAsia="Arial"/>
                <w:color w:val="000000" w:themeColor="text1"/>
                <w:sz w:val="20"/>
                <w:szCs w:val="20"/>
              </w:rPr>
            </w:pPr>
            <w:r w:rsidRPr="00DB01FD">
              <w:rPr>
                <w:rFonts w:eastAsia="Arial"/>
                <w:color w:val="000000" w:themeColor="text1"/>
                <w:sz w:val="20"/>
                <w:szCs w:val="20"/>
              </w:rPr>
              <w:t>0.001</w:t>
            </w:r>
          </w:p>
        </w:tc>
      </w:tr>
      <w:tr w:rsidR="00F17789" w:rsidRPr="00924707" w14:paraId="07D371E3" w14:textId="77777777" w:rsidTr="00F1778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Ex>
        <w:tc>
          <w:tcPr>
            <w:tcW w:w="4167" w:type="dxa"/>
            <w:tcBorders>
              <w:top w:val="nil"/>
              <w:left w:val="nil"/>
              <w:bottom w:val="single" w:sz="4" w:space="0" w:color="auto"/>
              <w:right w:val="nil"/>
            </w:tcBorders>
            <w:shd w:val="clear" w:color="auto" w:fill="auto"/>
            <w:vAlign w:val="center"/>
          </w:tcPr>
          <w:p w14:paraId="087415FA" w14:textId="77777777" w:rsidR="00680CCD" w:rsidRPr="00924707" w:rsidRDefault="00680CCD" w:rsidP="0062048C">
            <w:pPr>
              <w:ind w:left="-17"/>
              <w:rPr>
                <w:rFonts w:eastAsia="Arial"/>
                <w:b/>
                <w:color w:val="000000"/>
                <w:sz w:val="20"/>
                <w:szCs w:val="20"/>
              </w:rPr>
            </w:pPr>
            <w:r w:rsidRPr="00924707">
              <w:rPr>
                <w:rFonts w:eastAsia="Arial"/>
                <w:b/>
                <w:color w:val="000000"/>
                <w:sz w:val="20"/>
                <w:szCs w:val="20"/>
              </w:rPr>
              <w:t>Child externalizing problems</w:t>
            </w:r>
          </w:p>
        </w:tc>
        <w:tc>
          <w:tcPr>
            <w:tcW w:w="1863" w:type="dxa"/>
            <w:tcBorders>
              <w:top w:val="nil"/>
              <w:left w:val="nil"/>
              <w:bottom w:val="single" w:sz="4" w:space="0" w:color="auto"/>
              <w:right w:val="nil"/>
            </w:tcBorders>
            <w:shd w:val="clear" w:color="auto" w:fill="auto"/>
            <w:vAlign w:val="bottom"/>
          </w:tcPr>
          <w:p w14:paraId="687BC5D3" w14:textId="77777777" w:rsidR="00680CCD" w:rsidRPr="00DB01FD" w:rsidRDefault="00680CCD" w:rsidP="0062048C">
            <w:pPr>
              <w:jc w:val="center"/>
              <w:rPr>
                <w:rFonts w:eastAsia="Arial"/>
                <w:color w:val="000000"/>
                <w:sz w:val="20"/>
                <w:szCs w:val="20"/>
              </w:rPr>
            </w:pPr>
            <w:r w:rsidRPr="00DB01FD">
              <w:rPr>
                <w:color w:val="000000"/>
                <w:sz w:val="20"/>
                <w:szCs w:val="20"/>
              </w:rPr>
              <w:t>60.857 ± 9.974</w:t>
            </w:r>
          </w:p>
        </w:tc>
        <w:tc>
          <w:tcPr>
            <w:tcW w:w="2250" w:type="dxa"/>
            <w:tcBorders>
              <w:top w:val="nil"/>
              <w:left w:val="nil"/>
              <w:bottom w:val="single" w:sz="4" w:space="0" w:color="auto"/>
              <w:right w:val="nil"/>
            </w:tcBorders>
            <w:shd w:val="clear" w:color="auto" w:fill="auto"/>
            <w:vAlign w:val="bottom"/>
          </w:tcPr>
          <w:p w14:paraId="6F611DB8" w14:textId="77777777" w:rsidR="00680CCD" w:rsidRPr="00DB01FD" w:rsidRDefault="00680CCD" w:rsidP="0062048C">
            <w:pPr>
              <w:jc w:val="center"/>
              <w:rPr>
                <w:rFonts w:eastAsia="Arial"/>
                <w:color w:val="000000"/>
                <w:sz w:val="20"/>
                <w:szCs w:val="20"/>
              </w:rPr>
            </w:pPr>
            <w:r w:rsidRPr="00DB01FD">
              <w:rPr>
                <w:color w:val="000000"/>
                <w:sz w:val="20"/>
                <w:szCs w:val="20"/>
              </w:rPr>
              <w:t>47.448 ± 9.372</w:t>
            </w:r>
          </w:p>
        </w:tc>
        <w:tc>
          <w:tcPr>
            <w:tcW w:w="1710" w:type="dxa"/>
            <w:tcBorders>
              <w:top w:val="nil"/>
              <w:left w:val="nil"/>
              <w:bottom w:val="single" w:sz="4" w:space="0" w:color="auto"/>
              <w:right w:val="nil"/>
            </w:tcBorders>
            <w:shd w:val="clear" w:color="auto" w:fill="auto"/>
            <w:vAlign w:val="center"/>
          </w:tcPr>
          <w:p w14:paraId="7BBE1586" w14:textId="77777777" w:rsidR="00680CCD" w:rsidRPr="00DB01FD" w:rsidRDefault="00680CCD" w:rsidP="0062048C">
            <w:pPr>
              <w:jc w:val="center"/>
              <w:rPr>
                <w:rFonts w:eastAsia="Arial"/>
                <w:i/>
                <w:color w:val="000000"/>
                <w:sz w:val="20"/>
                <w:szCs w:val="20"/>
              </w:rPr>
            </w:pPr>
            <w:r w:rsidRPr="00DB01FD">
              <w:rPr>
                <w:rFonts w:eastAsia="Arial"/>
                <w:i/>
                <w:color w:val="000000"/>
                <w:sz w:val="20"/>
                <w:szCs w:val="20"/>
              </w:rPr>
              <w:t>F</w:t>
            </w:r>
            <w:r w:rsidRPr="00DB01FD">
              <w:rPr>
                <w:rFonts w:eastAsia="Arial"/>
                <w:color w:val="000000"/>
                <w:sz w:val="20"/>
                <w:szCs w:val="20"/>
              </w:rPr>
              <w:t xml:space="preserve"> (1,34) = 11.280</w:t>
            </w:r>
          </w:p>
        </w:tc>
        <w:tc>
          <w:tcPr>
            <w:tcW w:w="1350" w:type="dxa"/>
            <w:tcBorders>
              <w:top w:val="nil"/>
              <w:left w:val="nil"/>
              <w:bottom w:val="single" w:sz="4" w:space="0" w:color="auto"/>
              <w:right w:val="nil"/>
            </w:tcBorders>
            <w:shd w:val="clear" w:color="auto" w:fill="auto"/>
            <w:vAlign w:val="center"/>
          </w:tcPr>
          <w:p w14:paraId="464CB548" w14:textId="77777777" w:rsidR="00680CCD" w:rsidRPr="00DB01FD" w:rsidRDefault="00680CCD" w:rsidP="0062048C">
            <w:pPr>
              <w:jc w:val="center"/>
              <w:rPr>
                <w:rFonts w:eastAsia="Arial"/>
                <w:color w:val="000000" w:themeColor="text1"/>
                <w:sz w:val="20"/>
                <w:szCs w:val="20"/>
              </w:rPr>
            </w:pPr>
            <w:r w:rsidRPr="00DB01FD">
              <w:rPr>
                <w:rFonts w:eastAsia="Arial"/>
                <w:color w:val="000000" w:themeColor="text1"/>
                <w:sz w:val="20"/>
                <w:szCs w:val="20"/>
              </w:rPr>
              <w:t>0.002</w:t>
            </w:r>
          </w:p>
        </w:tc>
      </w:tr>
    </w:tbl>
    <w:p w14:paraId="55C4C610" w14:textId="77777777" w:rsidR="00680CCD" w:rsidRPr="00570F0E" w:rsidRDefault="00680CCD" w:rsidP="00680CCD">
      <w:pPr>
        <w:rPr>
          <w:sz w:val="21"/>
          <w:szCs w:val="21"/>
        </w:rPr>
      </w:pPr>
      <w:r w:rsidRPr="00570F0E">
        <w:rPr>
          <w:sz w:val="21"/>
          <w:szCs w:val="21"/>
        </w:rPr>
        <w:t xml:space="preserve">Notes: CM = childhood maltreatment, BMI = body mass index. </w:t>
      </w:r>
      <w:r w:rsidRPr="00570F0E">
        <w:rPr>
          <w:sz w:val="21"/>
          <w:szCs w:val="21"/>
          <w:vertAlign w:val="superscript"/>
        </w:rPr>
        <w:t>1</w:t>
      </w:r>
      <w:r w:rsidRPr="00570F0E">
        <w:rPr>
          <w:sz w:val="21"/>
          <w:szCs w:val="21"/>
        </w:rPr>
        <w:t>All prenatal SSRI users were excluded from study, medications included allergy medications and such.</w:t>
      </w:r>
    </w:p>
    <w:p w14:paraId="7E25441B" w14:textId="77777777" w:rsidR="00312E8A" w:rsidRPr="00985C89" w:rsidRDefault="00312E8A" w:rsidP="00523A2B">
      <w:pPr>
        <w:rPr>
          <w:sz w:val="22"/>
          <w:szCs w:val="22"/>
        </w:rPr>
      </w:pPr>
    </w:p>
    <w:p w14:paraId="0418278B" w14:textId="77777777" w:rsidR="00672999" w:rsidRDefault="00724FFC" w:rsidP="001765BE">
      <w:pPr>
        <w:rPr>
          <w:sz w:val="22"/>
          <w:szCs w:val="22"/>
        </w:rPr>
        <w:sectPr w:rsidR="00672999" w:rsidSect="00523A2B">
          <w:pgSz w:w="12240" w:h="15840"/>
          <w:pgMar w:top="720" w:right="720" w:bottom="720" w:left="720" w:header="720" w:footer="720" w:gutter="0"/>
          <w:cols w:space="720"/>
          <w:docGrid w:linePitch="360"/>
        </w:sectPr>
      </w:pPr>
      <w:r>
        <w:rPr>
          <w:sz w:val="22"/>
          <w:szCs w:val="22"/>
        </w:rPr>
        <w:br w:type="page"/>
      </w:r>
    </w:p>
    <w:p w14:paraId="50201FAF" w14:textId="2AF2790C" w:rsidR="001765BE" w:rsidRPr="00310466" w:rsidRDefault="001765BE" w:rsidP="001765BE">
      <w:pPr>
        <w:rPr>
          <w:color w:val="000000" w:themeColor="text1"/>
          <w:sz w:val="22"/>
          <w:szCs w:val="22"/>
        </w:rPr>
      </w:pPr>
      <w:r w:rsidRPr="00985C89">
        <w:rPr>
          <w:color w:val="000000" w:themeColor="text1"/>
          <w:sz w:val="22"/>
          <w:szCs w:val="22"/>
          <w:shd w:val="clear" w:color="auto" w:fill="FFFFFF"/>
        </w:rPr>
        <w:lastRenderedPageBreak/>
        <w:t>Table S</w:t>
      </w:r>
      <w:r w:rsidR="00680CCD">
        <w:rPr>
          <w:color w:val="000000" w:themeColor="text1"/>
          <w:sz w:val="22"/>
          <w:szCs w:val="22"/>
          <w:shd w:val="clear" w:color="auto" w:fill="FFFFFF"/>
        </w:rPr>
        <w:t>7</w:t>
      </w:r>
      <w:r w:rsidRPr="00985C89">
        <w:rPr>
          <w:color w:val="000000" w:themeColor="text1"/>
          <w:sz w:val="22"/>
          <w:szCs w:val="22"/>
        </w:rPr>
        <w:t xml:space="preserve">. Comparison of </w:t>
      </w:r>
      <w:r>
        <w:rPr>
          <w:color w:val="000000" w:themeColor="text1"/>
          <w:sz w:val="22"/>
          <w:szCs w:val="22"/>
        </w:rPr>
        <w:t>Study</w:t>
      </w:r>
      <w:r w:rsidRPr="00985C89">
        <w:rPr>
          <w:color w:val="000000" w:themeColor="text1"/>
          <w:sz w:val="22"/>
          <w:szCs w:val="22"/>
        </w:rPr>
        <w:t xml:space="preserve"> Variables Between </w:t>
      </w:r>
      <w:r>
        <w:rPr>
          <w:color w:val="000000" w:themeColor="text1"/>
          <w:sz w:val="22"/>
          <w:szCs w:val="22"/>
        </w:rPr>
        <w:t xml:space="preserve">Male and Female </w:t>
      </w:r>
      <w:ins w:id="189" w:author="Lugo, Claudia (NYSPI) [2]" w:date="2023-05-17T17:09:00Z">
        <w:r w:rsidR="0036356F">
          <w:rPr>
            <w:color w:val="000000" w:themeColor="text1"/>
            <w:sz w:val="22"/>
            <w:szCs w:val="22"/>
          </w:rPr>
          <w:t>O</w:t>
        </w:r>
      </w:ins>
      <w:del w:id="190" w:author="Lugo, Claudia (NYSPI) [2]" w:date="2023-05-17T17:09:00Z">
        <w:r w:rsidDel="0036356F">
          <w:rPr>
            <w:color w:val="000000" w:themeColor="text1"/>
            <w:sz w:val="22"/>
            <w:szCs w:val="22"/>
          </w:rPr>
          <w:delText>o</w:delText>
        </w:r>
      </w:del>
      <w:r>
        <w:rPr>
          <w:color w:val="000000" w:themeColor="text1"/>
          <w:sz w:val="22"/>
          <w:szCs w:val="22"/>
        </w:rPr>
        <w:t>ffspring</w:t>
      </w:r>
    </w:p>
    <w:p w14:paraId="7B6C4C98" w14:textId="77777777" w:rsidR="001765BE" w:rsidRPr="00570F0E" w:rsidRDefault="001765BE" w:rsidP="001765BE">
      <w:pPr>
        <w:rPr>
          <w:rFonts w:eastAsiaTheme="minorEastAsia"/>
          <w:sz w:val="21"/>
          <w:szCs w:val="21"/>
        </w:rPr>
      </w:pPr>
    </w:p>
    <w:tbl>
      <w:tblPr>
        <w:tblW w:w="12135" w:type="dxa"/>
        <w:tblCellMar>
          <w:top w:w="14" w:type="dxa"/>
          <w:left w:w="115" w:type="dxa"/>
          <w:bottom w:w="14" w:type="dxa"/>
          <w:right w:w="115" w:type="dxa"/>
        </w:tblCellMar>
        <w:tblLook w:val="04A0" w:firstRow="1" w:lastRow="0" w:firstColumn="1" w:lastColumn="0" w:noHBand="0" w:noVBand="1"/>
      </w:tblPr>
      <w:tblGrid>
        <w:gridCol w:w="4320"/>
        <w:gridCol w:w="2221"/>
        <w:gridCol w:w="2405"/>
        <w:gridCol w:w="2059"/>
        <w:gridCol w:w="1130"/>
      </w:tblGrid>
      <w:tr w:rsidR="001765BE" w:rsidRPr="00924707" w14:paraId="27B21BBC" w14:textId="77777777" w:rsidTr="001765BE">
        <w:trPr>
          <w:trHeight w:val="241"/>
        </w:trPr>
        <w:tc>
          <w:tcPr>
            <w:tcW w:w="4320" w:type="dxa"/>
            <w:vMerge w:val="restart"/>
            <w:tcBorders>
              <w:top w:val="single" w:sz="4" w:space="0" w:color="auto"/>
              <w:bottom w:val="single" w:sz="4" w:space="0" w:color="auto"/>
            </w:tcBorders>
            <w:shd w:val="clear" w:color="auto" w:fill="auto"/>
            <w:vAlign w:val="center"/>
            <w:hideMark/>
          </w:tcPr>
          <w:p w14:paraId="04C36320" w14:textId="77777777" w:rsidR="001765BE" w:rsidRPr="00310466" w:rsidRDefault="001765BE" w:rsidP="0062048C">
            <w:pPr>
              <w:rPr>
                <w:b/>
                <w:bCs/>
                <w:color w:val="000000"/>
                <w:sz w:val="20"/>
                <w:szCs w:val="20"/>
              </w:rPr>
            </w:pPr>
            <w:r w:rsidRPr="00310466">
              <w:rPr>
                <w:b/>
                <w:bCs/>
                <w:color w:val="000000"/>
                <w:sz w:val="20"/>
                <w:szCs w:val="20"/>
              </w:rPr>
              <w:t>Name</w:t>
            </w:r>
          </w:p>
        </w:tc>
        <w:tc>
          <w:tcPr>
            <w:tcW w:w="2221" w:type="dxa"/>
            <w:tcBorders>
              <w:top w:val="single" w:sz="4" w:space="0" w:color="auto"/>
            </w:tcBorders>
            <w:shd w:val="clear" w:color="auto" w:fill="auto"/>
            <w:vAlign w:val="center"/>
            <w:hideMark/>
          </w:tcPr>
          <w:p w14:paraId="56BE787F" w14:textId="1DC1F9C9" w:rsidR="001765BE" w:rsidRPr="00310466" w:rsidRDefault="00047FC5" w:rsidP="0062048C">
            <w:pPr>
              <w:jc w:val="center"/>
              <w:rPr>
                <w:b/>
                <w:bCs/>
                <w:color w:val="000000"/>
                <w:sz w:val="20"/>
                <w:szCs w:val="20"/>
              </w:rPr>
            </w:pPr>
            <w:r w:rsidRPr="00310466">
              <w:rPr>
                <w:b/>
                <w:bCs/>
                <w:color w:val="000000"/>
                <w:sz w:val="20"/>
                <w:szCs w:val="20"/>
              </w:rPr>
              <w:t>Males</w:t>
            </w:r>
          </w:p>
        </w:tc>
        <w:tc>
          <w:tcPr>
            <w:tcW w:w="2405" w:type="dxa"/>
            <w:tcBorders>
              <w:top w:val="single" w:sz="4" w:space="0" w:color="auto"/>
            </w:tcBorders>
            <w:shd w:val="clear" w:color="auto" w:fill="auto"/>
            <w:vAlign w:val="center"/>
            <w:hideMark/>
          </w:tcPr>
          <w:p w14:paraId="642190FA" w14:textId="40358629" w:rsidR="001765BE" w:rsidRPr="00310466" w:rsidRDefault="00047FC5" w:rsidP="0062048C">
            <w:pPr>
              <w:jc w:val="center"/>
              <w:rPr>
                <w:b/>
                <w:bCs/>
                <w:color w:val="000000"/>
                <w:sz w:val="20"/>
                <w:szCs w:val="20"/>
              </w:rPr>
            </w:pPr>
            <w:r w:rsidRPr="00310466">
              <w:rPr>
                <w:b/>
                <w:bCs/>
                <w:color w:val="000000"/>
                <w:sz w:val="20"/>
                <w:szCs w:val="20"/>
              </w:rPr>
              <w:t>Females</w:t>
            </w:r>
          </w:p>
        </w:tc>
        <w:tc>
          <w:tcPr>
            <w:tcW w:w="2059" w:type="dxa"/>
            <w:vMerge w:val="restart"/>
            <w:tcBorders>
              <w:top w:val="single" w:sz="4" w:space="0" w:color="auto"/>
              <w:bottom w:val="single" w:sz="4" w:space="0" w:color="auto"/>
            </w:tcBorders>
            <w:shd w:val="clear" w:color="auto" w:fill="auto"/>
            <w:vAlign w:val="center"/>
            <w:hideMark/>
          </w:tcPr>
          <w:p w14:paraId="76C3B5C9" w14:textId="77777777" w:rsidR="001765BE" w:rsidRPr="00310466" w:rsidRDefault="001765BE" w:rsidP="0062048C">
            <w:pPr>
              <w:jc w:val="center"/>
              <w:rPr>
                <w:b/>
                <w:bCs/>
                <w:color w:val="000000"/>
                <w:sz w:val="20"/>
                <w:szCs w:val="20"/>
              </w:rPr>
            </w:pPr>
            <w:r w:rsidRPr="00310466">
              <w:rPr>
                <w:b/>
                <w:bCs/>
                <w:color w:val="000000"/>
                <w:sz w:val="20"/>
                <w:szCs w:val="20"/>
              </w:rPr>
              <w:t>Test Statistic (df)</w:t>
            </w:r>
          </w:p>
        </w:tc>
        <w:tc>
          <w:tcPr>
            <w:tcW w:w="1130" w:type="dxa"/>
            <w:vMerge w:val="restart"/>
            <w:tcBorders>
              <w:top w:val="single" w:sz="4" w:space="0" w:color="auto"/>
              <w:bottom w:val="single" w:sz="4" w:space="0" w:color="auto"/>
            </w:tcBorders>
            <w:shd w:val="clear" w:color="auto" w:fill="auto"/>
            <w:vAlign w:val="center"/>
            <w:hideMark/>
          </w:tcPr>
          <w:p w14:paraId="4D21E099" w14:textId="77777777" w:rsidR="001765BE" w:rsidRPr="00310466" w:rsidRDefault="001765BE" w:rsidP="0062048C">
            <w:pPr>
              <w:jc w:val="center"/>
              <w:rPr>
                <w:b/>
                <w:bCs/>
                <w:color w:val="000000"/>
                <w:sz w:val="20"/>
                <w:szCs w:val="20"/>
              </w:rPr>
            </w:pPr>
            <w:r w:rsidRPr="00310466">
              <w:rPr>
                <w:b/>
                <w:bCs/>
                <w:i/>
                <w:color w:val="000000"/>
                <w:sz w:val="20"/>
                <w:szCs w:val="20"/>
              </w:rPr>
              <w:t>p</w:t>
            </w:r>
            <w:r w:rsidRPr="00310466">
              <w:rPr>
                <w:b/>
                <w:bCs/>
                <w:color w:val="000000"/>
                <w:sz w:val="20"/>
                <w:szCs w:val="20"/>
              </w:rPr>
              <w:t xml:space="preserve"> value</w:t>
            </w:r>
          </w:p>
        </w:tc>
      </w:tr>
      <w:tr w:rsidR="001765BE" w:rsidRPr="00924707" w14:paraId="5A03D9F9" w14:textId="77777777" w:rsidTr="001765BE">
        <w:tc>
          <w:tcPr>
            <w:tcW w:w="4320" w:type="dxa"/>
            <w:vMerge/>
            <w:tcBorders>
              <w:bottom w:val="single" w:sz="4" w:space="0" w:color="auto"/>
            </w:tcBorders>
            <w:vAlign w:val="center"/>
            <w:hideMark/>
          </w:tcPr>
          <w:p w14:paraId="76DEC014" w14:textId="77777777" w:rsidR="001765BE" w:rsidRPr="00310466" w:rsidRDefault="001765BE" w:rsidP="0062048C">
            <w:pPr>
              <w:rPr>
                <w:b/>
                <w:bCs/>
                <w:color w:val="000000"/>
                <w:sz w:val="20"/>
                <w:szCs w:val="20"/>
              </w:rPr>
            </w:pPr>
          </w:p>
        </w:tc>
        <w:tc>
          <w:tcPr>
            <w:tcW w:w="2221" w:type="dxa"/>
            <w:tcBorders>
              <w:bottom w:val="single" w:sz="4" w:space="0" w:color="auto"/>
            </w:tcBorders>
            <w:shd w:val="clear" w:color="auto" w:fill="auto"/>
            <w:vAlign w:val="center"/>
            <w:hideMark/>
          </w:tcPr>
          <w:p w14:paraId="5A7BB5BA" w14:textId="75992894" w:rsidR="001765BE" w:rsidRPr="00310466" w:rsidRDefault="001765BE" w:rsidP="0062048C">
            <w:pPr>
              <w:jc w:val="center"/>
              <w:rPr>
                <w:b/>
                <w:bCs/>
                <w:color w:val="000000"/>
                <w:sz w:val="20"/>
                <w:szCs w:val="20"/>
              </w:rPr>
            </w:pPr>
            <w:r w:rsidRPr="00310466">
              <w:rPr>
                <w:b/>
                <w:bCs/>
                <w:color w:val="000000"/>
                <w:sz w:val="20"/>
                <w:szCs w:val="20"/>
              </w:rPr>
              <w:t xml:space="preserve">(n = </w:t>
            </w:r>
            <w:r w:rsidR="00047FC5" w:rsidRPr="00310466">
              <w:rPr>
                <w:b/>
                <w:bCs/>
                <w:color w:val="000000"/>
                <w:sz w:val="20"/>
                <w:szCs w:val="20"/>
              </w:rPr>
              <w:t>40</w:t>
            </w:r>
            <w:r w:rsidRPr="00310466">
              <w:rPr>
                <w:b/>
                <w:bCs/>
                <w:color w:val="000000"/>
                <w:sz w:val="20"/>
                <w:szCs w:val="20"/>
              </w:rPr>
              <w:t>)</w:t>
            </w:r>
          </w:p>
        </w:tc>
        <w:tc>
          <w:tcPr>
            <w:tcW w:w="2405" w:type="dxa"/>
            <w:tcBorders>
              <w:bottom w:val="single" w:sz="4" w:space="0" w:color="auto"/>
            </w:tcBorders>
            <w:shd w:val="clear" w:color="auto" w:fill="auto"/>
            <w:vAlign w:val="center"/>
            <w:hideMark/>
          </w:tcPr>
          <w:p w14:paraId="56F78127" w14:textId="2ACBE7F2" w:rsidR="001765BE" w:rsidRPr="00310466" w:rsidRDefault="001765BE" w:rsidP="0062048C">
            <w:pPr>
              <w:jc w:val="center"/>
              <w:rPr>
                <w:b/>
                <w:bCs/>
                <w:color w:val="000000"/>
                <w:sz w:val="20"/>
                <w:szCs w:val="20"/>
              </w:rPr>
            </w:pPr>
            <w:r w:rsidRPr="00310466">
              <w:rPr>
                <w:b/>
                <w:bCs/>
                <w:color w:val="000000"/>
                <w:sz w:val="20"/>
                <w:szCs w:val="20"/>
              </w:rPr>
              <w:t xml:space="preserve">(n = </w:t>
            </w:r>
            <w:r w:rsidR="00047FC5" w:rsidRPr="00310466">
              <w:rPr>
                <w:b/>
                <w:bCs/>
                <w:color w:val="000000"/>
                <w:sz w:val="20"/>
                <w:szCs w:val="20"/>
              </w:rPr>
              <w:t>52</w:t>
            </w:r>
            <w:r w:rsidRPr="00310466">
              <w:rPr>
                <w:b/>
                <w:bCs/>
                <w:color w:val="000000"/>
                <w:sz w:val="20"/>
                <w:szCs w:val="20"/>
              </w:rPr>
              <w:t>)</w:t>
            </w:r>
          </w:p>
        </w:tc>
        <w:tc>
          <w:tcPr>
            <w:tcW w:w="2059" w:type="dxa"/>
            <w:vMerge/>
            <w:tcBorders>
              <w:bottom w:val="single" w:sz="4" w:space="0" w:color="auto"/>
            </w:tcBorders>
            <w:vAlign w:val="center"/>
            <w:hideMark/>
          </w:tcPr>
          <w:p w14:paraId="7022942D" w14:textId="77777777" w:rsidR="001765BE" w:rsidRPr="00310466" w:rsidRDefault="001765BE" w:rsidP="0062048C">
            <w:pPr>
              <w:rPr>
                <w:b/>
                <w:bCs/>
                <w:color w:val="000000"/>
                <w:sz w:val="20"/>
                <w:szCs w:val="20"/>
              </w:rPr>
            </w:pPr>
          </w:p>
        </w:tc>
        <w:tc>
          <w:tcPr>
            <w:tcW w:w="1130" w:type="dxa"/>
            <w:vMerge/>
            <w:tcBorders>
              <w:bottom w:val="single" w:sz="4" w:space="0" w:color="auto"/>
            </w:tcBorders>
            <w:vAlign w:val="center"/>
            <w:hideMark/>
          </w:tcPr>
          <w:p w14:paraId="799B6879" w14:textId="77777777" w:rsidR="001765BE" w:rsidRPr="00310466" w:rsidRDefault="001765BE" w:rsidP="0062048C">
            <w:pPr>
              <w:rPr>
                <w:b/>
                <w:bCs/>
                <w:color w:val="000000"/>
                <w:sz w:val="20"/>
                <w:szCs w:val="20"/>
              </w:rPr>
            </w:pPr>
          </w:p>
        </w:tc>
      </w:tr>
      <w:tr w:rsidR="00047FC5" w:rsidRPr="0022180A" w14:paraId="11555B61" w14:textId="77777777" w:rsidTr="001765BE">
        <w:trPr>
          <w:cantSplit/>
        </w:trPr>
        <w:tc>
          <w:tcPr>
            <w:tcW w:w="4320" w:type="dxa"/>
            <w:shd w:val="clear" w:color="auto" w:fill="auto"/>
            <w:vAlign w:val="center"/>
            <w:hideMark/>
          </w:tcPr>
          <w:p w14:paraId="6901608F" w14:textId="77777777" w:rsidR="00047FC5" w:rsidRPr="00310466" w:rsidRDefault="00047FC5" w:rsidP="00047FC5">
            <w:pPr>
              <w:rPr>
                <w:b/>
                <w:bCs/>
                <w:color w:val="000000" w:themeColor="text1"/>
                <w:sz w:val="20"/>
                <w:szCs w:val="20"/>
              </w:rPr>
            </w:pPr>
            <w:r w:rsidRPr="00310466">
              <w:rPr>
                <w:b/>
                <w:bCs/>
                <w:color w:val="000000" w:themeColor="text1"/>
                <w:sz w:val="20"/>
                <w:szCs w:val="20"/>
              </w:rPr>
              <w:t>Infant weight at scan (grams)</w:t>
            </w:r>
          </w:p>
        </w:tc>
        <w:tc>
          <w:tcPr>
            <w:tcW w:w="2221" w:type="dxa"/>
            <w:shd w:val="clear" w:color="auto" w:fill="auto"/>
            <w:vAlign w:val="bottom"/>
            <w:hideMark/>
          </w:tcPr>
          <w:p w14:paraId="74E246CE" w14:textId="67188EBC" w:rsidR="00047FC5" w:rsidRPr="00310466" w:rsidRDefault="00047FC5" w:rsidP="00047FC5">
            <w:pPr>
              <w:jc w:val="center"/>
              <w:rPr>
                <w:color w:val="000000" w:themeColor="text1"/>
                <w:sz w:val="20"/>
                <w:szCs w:val="20"/>
              </w:rPr>
            </w:pPr>
            <w:r w:rsidRPr="00310466">
              <w:rPr>
                <w:color w:val="000000"/>
                <w:sz w:val="20"/>
                <w:szCs w:val="20"/>
              </w:rPr>
              <w:t>3896.997 ± 717.529</w:t>
            </w:r>
          </w:p>
        </w:tc>
        <w:tc>
          <w:tcPr>
            <w:tcW w:w="2405" w:type="dxa"/>
            <w:shd w:val="clear" w:color="auto" w:fill="auto"/>
            <w:vAlign w:val="bottom"/>
            <w:hideMark/>
          </w:tcPr>
          <w:p w14:paraId="27C34C84" w14:textId="18B7F153" w:rsidR="00047FC5" w:rsidRPr="00310466" w:rsidRDefault="00047FC5" w:rsidP="00047FC5">
            <w:pPr>
              <w:jc w:val="center"/>
              <w:rPr>
                <w:color w:val="000000" w:themeColor="text1"/>
                <w:sz w:val="20"/>
                <w:szCs w:val="20"/>
              </w:rPr>
            </w:pPr>
            <w:r w:rsidRPr="00310466">
              <w:rPr>
                <w:color w:val="000000"/>
                <w:sz w:val="20"/>
                <w:szCs w:val="20"/>
              </w:rPr>
              <w:t>3723.846 ± 614.357</w:t>
            </w:r>
          </w:p>
        </w:tc>
        <w:tc>
          <w:tcPr>
            <w:tcW w:w="2059" w:type="dxa"/>
            <w:shd w:val="clear" w:color="auto" w:fill="auto"/>
            <w:vAlign w:val="center"/>
            <w:hideMark/>
          </w:tcPr>
          <w:p w14:paraId="0A5B2B37" w14:textId="09BE935D" w:rsidR="00047FC5" w:rsidRPr="00310466" w:rsidRDefault="00047FC5" w:rsidP="00047FC5">
            <w:pPr>
              <w:jc w:val="center"/>
              <w:rPr>
                <w:i/>
                <w:iCs/>
                <w:color w:val="000000" w:themeColor="text1"/>
                <w:sz w:val="20"/>
                <w:szCs w:val="20"/>
              </w:rPr>
            </w:pPr>
            <w:r w:rsidRPr="00310466">
              <w:rPr>
                <w:i/>
                <w:iCs/>
                <w:color w:val="000000" w:themeColor="text1"/>
                <w:sz w:val="20"/>
                <w:szCs w:val="20"/>
              </w:rPr>
              <w:t>F</w:t>
            </w:r>
            <w:r w:rsidRPr="00310466">
              <w:rPr>
                <w:color w:val="000000" w:themeColor="text1"/>
                <w:sz w:val="20"/>
                <w:szCs w:val="20"/>
              </w:rPr>
              <w:t xml:space="preserve"> (1,90) = 1.</w:t>
            </w:r>
            <w:r w:rsidR="00B42C34" w:rsidRPr="00310466">
              <w:rPr>
                <w:color w:val="000000" w:themeColor="text1"/>
                <w:sz w:val="20"/>
                <w:szCs w:val="20"/>
              </w:rPr>
              <w:t>532</w:t>
            </w:r>
          </w:p>
        </w:tc>
        <w:tc>
          <w:tcPr>
            <w:tcW w:w="1130" w:type="dxa"/>
            <w:shd w:val="clear" w:color="auto" w:fill="auto"/>
            <w:vAlign w:val="center"/>
            <w:hideMark/>
          </w:tcPr>
          <w:p w14:paraId="6695867D" w14:textId="7BE4690D" w:rsidR="00047FC5" w:rsidRPr="00310466" w:rsidRDefault="00047FC5" w:rsidP="00047FC5">
            <w:pPr>
              <w:jc w:val="center"/>
              <w:rPr>
                <w:color w:val="000000" w:themeColor="text1"/>
                <w:sz w:val="20"/>
                <w:szCs w:val="20"/>
              </w:rPr>
            </w:pPr>
            <w:r w:rsidRPr="00310466">
              <w:rPr>
                <w:color w:val="000000" w:themeColor="text1"/>
                <w:sz w:val="20"/>
                <w:szCs w:val="20"/>
              </w:rPr>
              <w:t>0.</w:t>
            </w:r>
            <w:r w:rsidR="00B42C34" w:rsidRPr="00310466">
              <w:rPr>
                <w:color w:val="000000" w:themeColor="text1"/>
                <w:sz w:val="20"/>
                <w:szCs w:val="20"/>
              </w:rPr>
              <w:t>219</w:t>
            </w:r>
          </w:p>
        </w:tc>
      </w:tr>
      <w:tr w:rsidR="00047FC5" w:rsidRPr="0022180A" w14:paraId="64244B3B" w14:textId="77777777" w:rsidTr="001765BE">
        <w:trPr>
          <w:cantSplit/>
        </w:trPr>
        <w:tc>
          <w:tcPr>
            <w:tcW w:w="4320" w:type="dxa"/>
            <w:shd w:val="clear" w:color="auto" w:fill="auto"/>
            <w:vAlign w:val="center"/>
            <w:hideMark/>
          </w:tcPr>
          <w:p w14:paraId="129F5648" w14:textId="77777777" w:rsidR="00047FC5" w:rsidRPr="00BC5577" w:rsidRDefault="00047FC5" w:rsidP="00047FC5">
            <w:pPr>
              <w:rPr>
                <w:b/>
                <w:bCs/>
                <w:color w:val="000000" w:themeColor="text1"/>
                <w:sz w:val="20"/>
                <w:szCs w:val="20"/>
              </w:rPr>
            </w:pPr>
            <w:r w:rsidRPr="00BC5577">
              <w:rPr>
                <w:b/>
                <w:bCs/>
                <w:color w:val="000000" w:themeColor="text1"/>
                <w:sz w:val="20"/>
                <w:szCs w:val="20"/>
              </w:rPr>
              <w:t>Infant gestational age at birth (weeks)</w:t>
            </w:r>
          </w:p>
        </w:tc>
        <w:tc>
          <w:tcPr>
            <w:tcW w:w="2221" w:type="dxa"/>
            <w:shd w:val="clear" w:color="auto" w:fill="auto"/>
            <w:vAlign w:val="bottom"/>
            <w:hideMark/>
          </w:tcPr>
          <w:p w14:paraId="05BDCAEC" w14:textId="60AC1CDD" w:rsidR="00047FC5" w:rsidRPr="00BC5577" w:rsidRDefault="00047FC5" w:rsidP="00047FC5">
            <w:pPr>
              <w:jc w:val="center"/>
              <w:rPr>
                <w:color w:val="000000" w:themeColor="text1"/>
                <w:sz w:val="20"/>
                <w:szCs w:val="20"/>
              </w:rPr>
            </w:pPr>
            <w:r w:rsidRPr="00BC5577">
              <w:rPr>
                <w:color w:val="000000"/>
                <w:sz w:val="20"/>
                <w:szCs w:val="20"/>
              </w:rPr>
              <w:t>39.</w:t>
            </w:r>
            <w:r w:rsidR="00722C78" w:rsidRPr="00BC5577">
              <w:rPr>
                <w:color w:val="000000"/>
                <w:sz w:val="20"/>
                <w:szCs w:val="20"/>
              </w:rPr>
              <w:t>399</w:t>
            </w:r>
            <w:r w:rsidRPr="00BC5577">
              <w:rPr>
                <w:color w:val="000000"/>
                <w:sz w:val="20"/>
                <w:szCs w:val="20"/>
              </w:rPr>
              <w:t xml:space="preserve"> ± 1.</w:t>
            </w:r>
            <w:r w:rsidR="00722C78" w:rsidRPr="00BC5577">
              <w:rPr>
                <w:color w:val="000000"/>
                <w:sz w:val="20"/>
                <w:szCs w:val="20"/>
              </w:rPr>
              <w:t>258</w:t>
            </w:r>
          </w:p>
        </w:tc>
        <w:tc>
          <w:tcPr>
            <w:tcW w:w="2405" w:type="dxa"/>
            <w:shd w:val="clear" w:color="auto" w:fill="auto"/>
            <w:vAlign w:val="bottom"/>
            <w:hideMark/>
          </w:tcPr>
          <w:p w14:paraId="5D1E6D24" w14:textId="165E7C7C" w:rsidR="00047FC5" w:rsidRPr="00BC5577" w:rsidRDefault="00722C78" w:rsidP="00047FC5">
            <w:pPr>
              <w:jc w:val="center"/>
              <w:rPr>
                <w:color w:val="000000" w:themeColor="text1"/>
                <w:sz w:val="20"/>
                <w:szCs w:val="20"/>
              </w:rPr>
            </w:pPr>
            <w:r w:rsidRPr="00BC5577">
              <w:rPr>
                <w:color w:val="000000"/>
                <w:sz w:val="20"/>
                <w:szCs w:val="20"/>
              </w:rPr>
              <w:t>39.461</w:t>
            </w:r>
            <w:r w:rsidR="00047FC5" w:rsidRPr="00BC5577">
              <w:rPr>
                <w:color w:val="000000"/>
                <w:sz w:val="20"/>
                <w:szCs w:val="20"/>
              </w:rPr>
              <w:t xml:space="preserve"> ± 1.</w:t>
            </w:r>
            <w:r w:rsidRPr="00BC5577">
              <w:rPr>
                <w:color w:val="000000"/>
                <w:sz w:val="20"/>
                <w:szCs w:val="20"/>
              </w:rPr>
              <w:t>110</w:t>
            </w:r>
          </w:p>
        </w:tc>
        <w:tc>
          <w:tcPr>
            <w:tcW w:w="2059" w:type="dxa"/>
            <w:shd w:val="clear" w:color="auto" w:fill="auto"/>
            <w:vAlign w:val="center"/>
            <w:hideMark/>
          </w:tcPr>
          <w:p w14:paraId="734DDAC3" w14:textId="3D81DC17" w:rsidR="00047FC5" w:rsidRPr="00BC5577" w:rsidRDefault="00047FC5" w:rsidP="00047FC5">
            <w:pPr>
              <w:jc w:val="center"/>
              <w:rPr>
                <w:i/>
                <w:iCs/>
                <w:color w:val="000000" w:themeColor="text1"/>
                <w:sz w:val="20"/>
                <w:szCs w:val="20"/>
              </w:rPr>
            </w:pPr>
            <w:r w:rsidRPr="00BC5577">
              <w:rPr>
                <w:i/>
                <w:iCs/>
                <w:color w:val="000000" w:themeColor="text1"/>
                <w:sz w:val="20"/>
                <w:szCs w:val="20"/>
              </w:rPr>
              <w:t>F</w:t>
            </w:r>
            <w:r w:rsidRPr="00BC5577">
              <w:rPr>
                <w:color w:val="000000" w:themeColor="text1"/>
                <w:sz w:val="20"/>
                <w:szCs w:val="20"/>
              </w:rPr>
              <w:t xml:space="preserve"> (1,90) = </w:t>
            </w:r>
            <w:r w:rsidR="00503F92" w:rsidRPr="00BC5577">
              <w:rPr>
                <w:color w:val="000000" w:themeColor="text1"/>
                <w:sz w:val="20"/>
                <w:szCs w:val="20"/>
              </w:rPr>
              <w:t>0.</w:t>
            </w:r>
            <w:r w:rsidR="00722C78" w:rsidRPr="00BC5577">
              <w:rPr>
                <w:color w:val="000000" w:themeColor="text1"/>
                <w:sz w:val="20"/>
                <w:szCs w:val="20"/>
              </w:rPr>
              <w:t>062</w:t>
            </w:r>
          </w:p>
        </w:tc>
        <w:tc>
          <w:tcPr>
            <w:tcW w:w="1130" w:type="dxa"/>
            <w:shd w:val="clear" w:color="auto" w:fill="auto"/>
            <w:vAlign w:val="center"/>
            <w:hideMark/>
          </w:tcPr>
          <w:p w14:paraId="0CCE5F22" w14:textId="6F222540" w:rsidR="00047FC5" w:rsidRPr="00BC5577" w:rsidRDefault="00047FC5" w:rsidP="00047FC5">
            <w:pPr>
              <w:jc w:val="center"/>
              <w:rPr>
                <w:color w:val="000000" w:themeColor="text1"/>
                <w:sz w:val="20"/>
                <w:szCs w:val="20"/>
              </w:rPr>
            </w:pPr>
            <w:r w:rsidRPr="00BC5577">
              <w:rPr>
                <w:color w:val="000000" w:themeColor="text1"/>
                <w:sz w:val="20"/>
                <w:szCs w:val="20"/>
              </w:rPr>
              <w:t>0.</w:t>
            </w:r>
            <w:r w:rsidR="00722C78" w:rsidRPr="00BC5577">
              <w:rPr>
                <w:color w:val="000000" w:themeColor="text1"/>
                <w:sz w:val="20"/>
                <w:szCs w:val="20"/>
              </w:rPr>
              <w:t>806</w:t>
            </w:r>
          </w:p>
        </w:tc>
      </w:tr>
      <w:tr w:rsidR="0014115D" w:rsidRPr="0022180A" w14:paraId="43ADD368" w14:textId="77777777" w:rsidTr="001765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Ex>
        <w:tc>
          <w:tcPr>
            <w:tcW w:w="4320" w:type="dxa"/>
            <w:tcBorders>
              <w:top w:val="nil"/>
              <w:left w:val="nil"/>
              <w:bottom w:val="nil"/>
              <w:right w:val="nil"/>
            </w:tcBorders>
            <w:shd w:val="clear" w:color="auto" w:fill="auto"/>
            <w:vAlign w:val="center"/>
          </w:tcPr>
          <w:p w14:paraId="5F66F2E5" w14:textId="77777777" w:rsidR="0014115D" w:rsidRPr="00310466" w:rsidRDefault="0014115D" w:rsidP="0014115D">
            <w:pPr>
              <w:rPr>
                <w:rFonts w:eastAsia="Arial"/>
                <w:b/>
                <w:color w:val="000000"/>
                <w:sz w:val="20"/>
                <w:szCs w:val="20"/>
              </w:rPr>
            </w:pPr>
            <w:r w:rsidRPr="00310466">
              <w:rPr>
                <w:rFonts w:eastAsia="Arial"/>
                <w:b/>
                <w:color w:val="000000"/>
                <w:sz w:val="20"/>
                <w:szCs w:val="20"/>
              </w:rPr>
              <w:t>Postmenstrual age at scan (weeks)</w:t>
            </w:r>
          </w:p>
        </w:tc>
        <w:tc>
          <w:tcPr>
            <w:tcW w:w="2221" w:type="dxa"/>
            <w:tcBorders>
              <w:top w:val="nil"/>
              <w:left w:val="nil"/>
              <w:bottom w:val="nil"/>
              <w:right w:val="nil"/>
            </w:tcBorders>
            <w:shd w:val="clear" w:color="auto" w:fill="auto"/>
            <w:vAlign w:val="bottom"/>
          </w:tcPr>
          <w:p w14:paraId="0B811A94" w14:textId="2525EF08" w:rsidR="0014115D" w:rsidRPr="00310466" w:rsidRDefault="0014115D" w:rsidP="0014115D">
            <w:pPr>
              <w:jc w:val="center"/>
              <w:rPr>
                <w:rFonts w:eastAsia="Arial"/>
                <w:color w:val="000000"/>
                <w:sz w:val="20"/>
                <w:szCs w:val="20"/>
              </w:rPr>
            </w:pPr>
            <w:r w:rsidRPr="00310466">
              <w:rPr>
                <w:color w:val="000000"/>
                <w:sz w:val="20"/>
                <w:szCs w:val="20"/>
              </w:rPr>
              <w:t>42.62 ± 3.472</w:t>
            </w:r>
          </w:p>
        </w:tc>
        <w:tc>
          <w:tcPr>
            <w:tcW w:w="2405" w:type="dxa"/>
            <w:tcBorders>
              <w:top w:val="nil"/>
              <w:left w:val="nil"/>
              <w:bottom w:val="nil"/>
              <w:right w:val="nil"/>
            </w:tcBorders>
            <w:shd w:val="clear" w:color="auto" w:fill="auto"/>
            <w:vAlign w:val="bottom"/>
          </w:tcPr>
          <w:p w14:paraId="72E55C01" w14:textId="023ED473" w:rsidR="0014115D" w:rsidRPr="00310466" w:rsidRDefault="0014115D" w:rsidP="0014115D">
            <w:pPr>
              <w:jc w:val="center"/>
              <w:rPr>
                <w:rFonts w:eastAsia="Arial"/>
                <w:color w:val="000000"/>
                <w:sz w:val="20"/>
                <w:szCs w:val="20"/>
              </w:rPr>
            </w:pPr>
            <w:r w:rsidRPr="00310466">
              <w:rPr>
                <w:color w:val="000000"/>
                <w:sz w:val="20"/>
                <w:szCs w:val="20"/>
              </w:rPr>
              <w:t>42.399 ± 1.555</w:t>
            </w:r>
          </w:p>
        </w:tc>
        <w:tc>
          <w:tcPr>
            <w:tcW w:w="2059" w:type="dxa"/>
            <w:tcBorders>
              <w:top w:val="nil"/>
              <w:left w:val="nil"/>
              <w:bottom w:val="nil"/>
              <w:right w:val="nil"/>
            </w:tcBorders>
            <w:shd w:val="clear" w:color="auto" w:fill="auto"/>
            <w:vAlign w:val="center"/>
          </w:tcPr>
          <w:p w14:paraId="64079410" w14:textId="6813563E" w:rsidR="0014115D" w:rsidRPr="00310466" w:rsidRDefault="0014115D" w:rsidP="0014115D">
            <w:pPr>
              <w:jc w:val="center"/>
              <w:rPr>
                <w:rFonts w:eastAsia="Arial"/>
                <w:i/>
                <w:color w:val="000000"/>
                <w:sz w:val="20"/>
                <w:szCs w:val="20"/>
              </w:rPr>
            </w:pPr>
            <w:r w:rsidRPr="00310466">
              <w:rPr>
                <w:i/>
                <w:iCs/>
                <w:color w:val="000000" w:themeColor="text1"/>
                <w:sz w:val="20"/>
                <w:szCs w:val="20"/>
              </w:rPr>
              <w:t>F</w:t>
            </w:r>
            <w:r w:rsidRPr="00310466">
              <w:rPr>
                <w:color w:val="000000" w:themeColor="text1"/>
                <w:sz w:val="20"/>
                <w:szCs w:val="20"/>
              </w:rPr>
              <w:t xml:space="preserve"> (1,90) = </w:t>
            </w:r>
            <w:r w:rsidR="00B42C34" w:rsidRPr="00310466">
              <w:rPr>
                <w:color w:val="000000" w:themeColor="text1"/>
                <w:sz w:val="20"/>
                <w:szCs w:val="20"/>
              </w:rPr>
              <w:t>1.163</w:t>
            </w:r>
          </w:p>
        </w:tc>
        <w:tc>
          <w:tcPr>
            <w:tcW w:w="1130" w:type="dxa"/>
            <w:tcBorders>
              <w:top w:val="nil"/>
              <w:left w:val="nil"/>
              <w:bottom w:val="nil"/>
              <w:right w:val="nil"/>
            </w:tcBorders>
            <w:shd w:val="clear" w:color="auto" w:fill="auto"/>
            <w:vAlign w:val="center"/>
          </w:tcPr>
          <w:p w14:paraId="11C813D7" w14:textId="3A476885" w:rsidR="0014115D" w:rsidRPr="00310466" w:rsidRDefault="0014115D" w:rsidP="0014115D">
            <w:pPr>
              <w:jc w:val="center"/>
              <w:rPr>
                <w:rFonts w:eastAsia="Arial"/>
                <w:color w:val="000000" w:themeColor="text1"/>
                <w:sz w:val="20"/>
                <w:szCs w:val="20"/>
              </w:rPr>
            </w:pPr>
            <w:r w:rsidRPr="00310466">
              <w:rPr>
                <w:color w:val="000000" w:themeColor="text1"/>
                <w:sz w:val="20"/>
                <w:szCs w:val="20"/>
              </w:rPr>
              <w:t>0.</w:t>
            </w:r>
            <w:r w:rsidR="00B42C34" w:rsidRPr="00310466">
              <w:rPr>
                <w:color w:val="000000" w:themeColor="text1"/>
                <w:sz w:val="20"/>
                <w:szCs w:val="20"/>
              </w:rPr>
              <w:t>687</w:t>
            </w:r>
          </w:p>
        </w:tc>
      </w:tr>
      <w:tr w:rsidR="0014115D" w:rsidRPr="00924707" w14:paraId="7032EA7E" w14:textId="77777777" w:rsidTr="001765BE">
        <w:trPr>
          <w:cantSplit/>
        </w:trPr>
        <w:tc>
          <w:tcPr>
            <w:tcW w:w="4320" w:type="dxa"/>
            <w:shd w:val="clear" w:color="auto" w:fill="auto"/>
            <w:vAlign w:val="center"/>
            <w:hideMark/>
          </w:tcPr>
          <w:p w14:paraId="7E940E60" w14:textId="77777777" w:rsidR="0014115D" w:rsidRPr="00310466" w:rsidRDefault="0014115D" w:rsidP="0014115D">
            <w:pPr>
              <w:rPr>
                <w:b/>
                <w:bCs/>
                <w:color w:val="000000" w:themeColor="text1"/>
                <w:sz w:val="20"/>
                <w:szCs w:val="20"/>
              </w:rPr>
            </w:pPr>
            <w:r w:rsidRPr="00310466">
              <w:rPr>
                <w:b/>
                <w:bCs/>
                <w:color w:val="000000" w:themeColor="text1"/>
                <w:sz w:val="20"/>
                <w:szCs w:val="20"/>
              </w:rPr>
              <w:t>Maternal age</w:t>
            </w:r>
          </w:p>
        </w:tc>
        <w:tc>
          <w:tcPr>
            <w:tcW w:w="2221" w:type="dxa"/>
            <w:shd w:val="clear" w:color="auto" w:fill="auto"/>
            <w:vAlign w:val="bottom"/>
            <w:hideMark/>
          </w:tcPr>
          <w:p w14:paraId="10F871AA" w14:textId="185AD6D1" w:rsidR="0014115D" w:rsidRPr="00310466" w:rsidRDefault="0014115D" w:rsidP="0014115D">
            <w:pPr>
              <w:jc w:val="center"/>
              <w:rPr>
                <w:color w:val="000000" w:themeColor="text1"/>
                <w:sz w:val="20"/>
                <w:szCs w:val="20"/>
              </w:rPr>
            </w:pPr>
            <w:r w:rsidRPr="00310466">
              <w:rPr>
                <w:color w:val="000000"/>
                <w:sz w:val="20"/>
                <w:szCs w:val="20"/>
              </w:rPr>
              <w:t>29.287 ± 6.068</w:t>
            </w:r>
          </w:p>
        </w:tc>
        <w:tc>
          <w:tcPr>
            <w:tcW w:w="2405" w:type="dxa"/>
            <w:shd w:val="clear" w:color="auto" w:fill="auto"/>
            <w:vAlign w:val="bottom"/>
            <w:hideMark/>
          </w:tcPr>
          <w:p w14:paraId="262D32BE" w14:textId="5F193634" w:rsidR="0014115D" w:rsidRPr="00310466" w:rsidRDefault="0014115D" w:rsidP="0014115D">
            <w:pPr>
              <w:jc w:val="center"/>
              <w:rPr>
                <w:color w:val="000000" w:themeColor="text1"/>
                <w:sz w:val="20"/>
                <w:szCs w:val="20"/>
              </w:rPr>
            </w:pPr>
            <w:r w:rsidRPr="00310466">
              <w:rPr>
                <w:color w:val="000000"/>
                <w:sz w:val="20"/>
                <w:szCs w:val="20"/>
              </w:rPr>
              <w:t>28.842 ± 6.024</w:t>
            </w:r>
          </w:p>
        </w:tc>
        <w:tc>
          <w:tcPr>
            <w:tcW w:w="2059" w:type="dxa"/>
            <w:shd w:val="clear" w:color="auto" w:fill="auto"/>
            <w:vAlign w:val="center"/>
            <w:hideMark/>
          </w:tcPr>
          <w:p w14:paraId="2F006E67" w14:textId="4DF5748B" w:rsidR="0014115D" w:rsidRPr="00310466" w:rsidRDefault="0014115D" w:rsidP="0014115D">
            <w:pPr>
              <w:jc w:val="center"/>
              <w:rPr>
                <w:i/>
                <w:iCs/>
                <w:color w:val="000000" w:themeColor="text1"/>
                <w:sz w:val="20"/>
                <w:szCs w:val="20"/>
              </w:rPr>
            </w:pPr>
            <w:r w:rsidRPr="00310466">
              <w:rPr>
                <w:i/>
                <w:iCs/>
                <w:color w:val="000000" w:themeColor="text1"/>
                <w:sz w:val="20"/>
                <w:szCs w:val="20"/>
              </w:rPr>
              <w:t>F</w:t>
            </w:r>
            <w:r w:rsidRPr="00310466">
              <w:rPr>
                <w:color w:val="000000" w:themeColor="text1"/>
                <w:sz w:val="20"/>
                <w:szCs w:val="20"/>
              </w:rPr>
              <w:t xml:space="preserve"> (1,90) = </w:t>
            </w:r>
            <w:r w:rsidR="00B42C34" w:rsidRPr="00310466">
              <w:rPr>
                <w:color w:val="000000" w:themeColor="text1"/>
                <w:sz w:val="20"/>
                <w:szCs w:val="20"/>
              </w:rPr>
              <w:t>0.121</w:t>
            </w:r>
          </w:p>
        </w:tc>
        <w:tc>
          <w:tcPr>
            <w:tcW w:w="1130" w:type="dxa"/>
            <w:shd w:val="clear" w:color="auto" w:fill="auto"/>
            <w:vAlign w:val="center"/>
            <w:hideMark/>
          </w:tcPr>
          <w:p w14:paraId="3E9834EB" w14:textId="47C2849A" w:rsidR="0014115D" w:rsidRPr="00310466" w:rsidRDefault="0014115D" w:rsidP="0014115D">
            <w:pPr>
              <w:jc w:val="center"/>
              <w:rPr>
                <w:color w:val="000000" w:themeColor="text1"/>
                <w:sz w:val="20"/>
                <w:szCs w:val="20"/>
              </w:rPr>
            </w:pPr>
            <w:r w:rsidRPr="00310466">
              <w:rPr>
                <w:color w:val="000000" w:themeColor="text1"/>
                <w:sz w:val="20"/>
                <w:szCs w:val="20"/>
              </w:rPr>
              <w:t>0.</w:t>
            </w:r>
            <w:r w:rsidR="00B42C34" w:rsidRPr="00310466">
              <w:rPr>
                <w:color w:val="000000" w:themeColor="text1"/>
                <w:sz w:val="20"/>
                <w:szCs w:val="20"/>
              </w:rPr>
              <w:t>728</w:t>
            </w:r>
          </w:p>
        </w:tc>
      </w:tr>
      <w:tr w:rsidR="001765BE" w:rsidRPr="00924707" w14:paraId="2CB315E5" w14:textId="77777777" w:rsidTr="001765BE">
        <w:trPr>
          <w:cantSplit/>
        </w:trPr>
        <w:tc>
          <w:tcPr>
            <w:tcW w:w="4320" w:type="dxa"/>
            <w:shd w:val="clear" w:color="auto" w:fill="auto"/>
            <w:vAlign w:val="center"/>
            <w:hideMark/>
          </w:tcPr>
          <w:p w14:paraId="6C5ADCC8" w14:textId="77777777" w:rsidR="001765BE" w:rsidRPr="00310466" w:rsidRDefault="001765BE" w:rsidP="0062048C">
            <w:pPr>
              <w:rPr>
                <w:b/>
                <w:bCs/>
                <w:color w:val="000000" w:themeColor="text1"/>
                <w:sz w:val="20"/>
                <w:szCs w:val="20"/>
              </w:rPr>
            </w:pPr>
            <w:r w:rsidRPr="00310466">
              <w:rPr>
                <w:b/>
                <w:bCs/>
                <w:color w:val="000000" w:themeColor="text1"/>
                <w:sz w:val="20"/>
                <w:szCs w:val="20"/>
              </w:rPr>
              <w:t>Birth type</w:t>
            </w:r>
          </w:p>
        </w:tc>
        <w:tc>
          <w:tcPr>
            <w:tcW w:w="2221" w:type="dxa"/>
            <w:shd w:val="clear" w:color="auto" w:fill="auto"/>
            <w:vAlign w:val="center"/>
            <w:hideMark/>
          </w:tcPr>
          <w:p w14:paraId="74D4CBFB" w14:textId="77777777" w:rsidR="001765BE" w:rsidRPr="00310466" w:rsidRDefault="001765BE" w:rsidP="0062048C">
            <w:pPr>
              <w:jc w:val="center"/>
              <w:rPr>
                <w:color w:val="000000" w:themeColor="text1"/>
                <w:sz w:val="20"/>
                <w:szCs w:val="20"/>
              </w:rPr>
            </w:pPr>
          </w:p>
        </w:tc>
        <w:tc>
          <w:tcPr>
            <w:tcW w:w="2405" w:type="dxa"/>
            <w:shd w:val="clear" w:color="auto" w:fill="auto"/>
            <w:vAlign w:val="center"/>
            <w:hideMark/>
          </w:tcPr>
          <w:p w14:paraId="22A2489B" w14:textId="77777777" w:rsidR="001765BE" w:rsidRPr="00310466" w:rsidRDefault="001765BE" w:rsidP="0062048C">
            <w:pPr>
              <w:jc w:val="center"/>
              <w:rPr>
                <w:color w:val="000000" w:themeColor="text1"/>
                <w:sz w:val="20"/>
                <w:szCs w:val="20"/>
              </w:rPr>
            </w:pPr>
          </w:p>
        </w:tc>
        <w:tc>
          <w:tcPr>
            <w:tcW w:w="2059" w:type="dxa"/>
            <w:shd w:val="clear" w:color="auto" w:fill="auto"/>
            <w:vAlign w:val="center"/>
            <w:hideMark/>
          </w:tcPr>
          <w:p w14:paraId="46C835DB" w14:textId="666151C9" w:rsidR="001765BE" w:rsidRPr="00310466" w:rsidRDefault="001765BE" w:rsidP="0062048C">
            <w:pPr>
              <w:jc w:val="center"/>
              <w:rPr>
                <w:i/>
                <w:iCs/>
                <w:color w:val="000000" w:themeColor="text1"/>
                <w:sz w:val="20"/>
                <w:szCs w:val="20"/>
              </w:rPr>
            </w:pPr>
            <w:r w:rsidRPr="00310466">
              <w:rPr>
                <w:i/>
                <w:iCs/>
                <w:color w:val="000000" w:themeColor="text1"/>
                <w:sz w:val="20"/>
                <w:szCs w:val="20"/>
              </w:rPr>
              <w:t>Χ</w:t>
            </w:r>
            <w:r w:rsidRPr="00310466">
              <w:rPr>
                <w:i/>
                <w:iCs/>
                <w:color w:val="000000" w:themeColor="text1"/>
                <w:sz w:val="20"/>
                <w:szCs w:val="20"/>
                <w:vertAlign w:val="superscript"/>
              </w:rPr>
              <w:t>2</w:t>
            </w:r>
            <w:r w:rsidRPr="00310466">
              <w:rPr>
                <w:color w:val="000000" w:themeColor="text1"/>
                <w:sz w:val="20"/>
                <w:szCs w:val="20"/>
              </w:rPr>
              <w:t xml:space="preserve"> (2) = </w:t>
            </w:r>
            <w:r w:rsidR="001D6CDA" w:rsidRPr="00310466">
              <w:rPr>
                <w:color w:val="000000" w:themeColor="text1"/>
                <w:sz w:val="20"/>
                <w:szCs w:val="20"/>
              </w:rPr>
              <w:t>1.992</w:t>
            </w:r>
          </w:p>
        </w:tc>
        <w:tc>
          <w:tcPr>
            <w:tcW w:w="1130" w:type="dxa"/>
            <w:shd w:val="clear" w:color="auto" w:fill="auto"/>
            <w:vAlign w:val="center"/>
            <w:hideMark/>
          </w:tcPr>
          <w:p w14:paraId="09C6DA58" w14:textId="0EB0EF04" w:rsidR="001765BE" w:rsidRPr="00310466" w:rsidRDefault="001765BE" w:rsidP="0062048C">
            <w:pPr>
              <w:jc w:val="center"/>
              <w:rPr>
                <w:color w:val="000000" w:themeColor="text1"/>
                <w:sz w:val="20"/>
                <w:szCs w:val="20"/>
              </w:rPr>
            </w:pPr>
            <w:r w:rsidRPr="00310466">
              <w:rPr>
                <w:color w:val="000000" w:themeColor="text1"/>
                <w:sz w:val="20"/>
                <w:szCs w:val="20"/>
              </w:rPr>
              <w:t>0.3</w:t>
            </w:r>
            <w:r w:rsidR="001D6CDA" w:rsidRPr="00310466">
              <w:rPr>
                <w:color w:val="000000" w:themeColor="text1"/>
                <w:sz w:val="20"/>
                <w:szCs w:val="20"/>
              </w:rPr>
              <w:t>69</w:t>
            </w:r>
          </w:p>
        </w:tc>
      </w:tr>
      <w:tr w:rsidR="001765BE" w:rsidRPr="00924707" w14:paraId="5B05FB8C" w14:textId="77777777" w:rsidTr="001765BE">
        <w:trPr>
          <w:cantSplit/>
        </w:trPr>
        <w:tc>
          <w:tcPr>
            <w:tcW w:w="4320" w:type="dxa"/>
            <w:shd w:val="clear" w:color="auto" w:fill="auto"/>
            <w:vAlign w:val="center"/>
            <w:hideMark/>
          </w:tcPr>
          <w:p w14:paraId="6D5BC74F" w14:textId="77777777" w:rsidR="001765BE" w:rsidRPr="00310466" w:rsidRDefault="001765BE" w:rsidP="0062048C">
            <w:pPr>
              <w:ind w:left="243"/>
              <w:rPr>
                <w:b/>
                <w:bCs/>
                <w:color w:val="000000" w:themeColor="text1"/>
                <w:sz w:val="20"/>
                <w:szCs w:val="20"/>
              </w:rPr>
            </w:pPr>
            <w:r w:rsidRPr="00310466">
              <w:rPr>
                <w:b/>
                <w:bCs/>
                <w:color w:val="000000" w:themeColor="text1"/>
                <w:sz w:val="20"/>
                <w:szCs w:val="20"/>
              </w:rPr>
              <w:t>C-section</w:t>
            </w:r>
          </w:p>
        </w:tc>
        <w:tc>
          <w:tcPr>
            <w:tcW w:w="2221" w:type="dxa"/>
            <w:shd w:val="clear" w:color="auto" w:fill="auto"/>
            <w:vAlign w:val="center"/>
            <w:hideMark/>
          </w:tcPr>
          <w:p w14:paraId="74FA08B9" w14:textId="7D3A9DED" w:rsidR="001765BE" w:rsidRPr="00310466" w:rsidRDefault="001765BE" w:rsidP="0062048C">
            <w:pPr>
              <w:jc w:val="center"/>
              <w:rPr>
                <w:color w:val="000000" w:themeColor="text1"/>
                <w:sz w:val="20"/>
                <w:szCs w:val="20"/>
              </w:rPr>
            </w:pPr>
            <w:r w:rsidRPr="00310466">
              <w:rPr>
                <w:color w:val="000000" w:themeColor="text1"/>
                <w:sz w:val="20"/>
                <w:szCs w:val="20"/>
              </w:rPr>
              <w:t>n=1</w:t>
            </w:r>
            <w:r w:rsidR="0022180A" w:rsidRPr="00310466">
              <w:rPr>
                <w:color w:val="000000" w:themeColor="text1"/>
                <w:sz w:val="20"/>
                <w:szCs w:val="20"/>
              </w:rPr>
              <w:t>8</w:t>
            </w:r>
            <w:r w:rsidRPr="00310466">
              <w:rPr>
                <w:color w:val="000000" w:themeColor="text1"/>
                <w:sz w:val="20"/>
                <w:szCs w:val="20"/>
              </w:rPr>
              <w:t xml:space="preserve">; </w:t>
            </w:r>
            <w:r w:rsidR="00A607CF">
              <w:rPr>
                <w:color w:val="000000" w:themeColor="text1"/>
                <w:sz w:val="20"/>
                <w:szCs w:val="20"/>
              </w:rPr>
              <w:t>20</w:t>
            </w:r>
            <w:r w:rsidRPr="00310466">
              <w:rPr>
                <w:color w:val="000000" w:themeColor="text1"/>
                <w:sz w:val="20"/>
                <w:szCs w:val="20"/>
              </w:rPr>
              <w:t>%</w:t>
            </w:r>
          </w:p>
        </w:tc>
        <w:tc>
          <w:tcPr>
            <w:tcW w:w="2405" w:type="dxa"/>
            <w:shd w:val="clear" w:color="auto" w:fill="auto"/>
            <w:vAlign w:val="center"/>
            <w:hideMark/>
          </w:tcPr>
          <w:p w14:paraId="372D981E" w14:textId="26F0E50A" w:rsidR="001765BE" w:rsidRPr="00310466" w:rsidRDefault="001765BE" w:rsidP="0062048C">
            <w:pPr>
              <w:jc w:val="center"/>
              <w:rPr>
                <w:color w:val="000000" w:themeColor="text1"/>
                <w:sz w:val="20"/>
                <w:szCs w:val="20"/>
              </w:rPr>
            </w:pPr>
            <w:r w:rsidRPr="00310466">
              <w:rPr>
                <w:color w:val="000000" w:themeColor="text1"/>
                <w:sz w:val="20"/>
                <w:szCs w:val="20"/>
              </w:rPr>
              <w:t>n=</w:t>
            </w:r>
            <w:r w:rsidR="0022180A" w:rsidRPr="00310466">
              <w:rPr>
                <w:color w:val="000000" w:themeColor="text1"/>
                <w:sz w:val="20"/>
                <w:szCs w:val="20"/>
              </w:rPr>
              <w:t>16</w:t>
            </w:r>
            <w:r w:rsidRPr="00310466">
              <w:rPr>
                <w:color w:val="000000" w:themeColor="text1"/>
                <w:sz w:val="20"/>
                <w:szCs w:val="20"/>
              </w:rPr>
              <w:t xml:space="preserve">; </w:t>
            </w:r>
            <w:r w:rsidR="00A607CF">
              <w:rPr>
                <w:color w:val="000000" w:themeColor="text1"/>
                <w:sz w:val="20"/>
                <w:szCs w:val="20"/>
              </w:rPr>
              <w:t>18</w:t>
            </w:r>
            <w:r w:rsidRPr="00310466">
              <w:rPr>
                <w:color w:val="000000" w:themeColor="text1"/>
                <w:sz w:val="20"/>
                <w:szCs w:val="20"/>
              </w:rPr>
              <w:t>%</w:t>
            </w:r>
          </w:p>
        </w:tc>
        <w:tc>
          <w:tcPr>
            <w:tcW w:w="2059" w:type="dxa"/>
            <w:shd w:val="clear" w:color="auto" w:fill="auto"/>
            <w:vAlign w:val="center"/>
            <w:hideMark/>
          </w:tcPr>
          <w:p w14:paraId="6B319AED" w14:textId="77777777" w:rsidR="001765BE" w:rsidRPr="00310466" w:rsidRDefault="001765BE" w:rsidP="0062048C">
            <w:pPr>
              <w:jc w:val="center"/>
              <w:rPr>
                <w:color w:val="000000" w:themeColor="text1"/>
                <w:sz w:val="20"/>
                <w:szCs w:val="20"/>
                <w:highlight w:val="yellow"/>
              </w:rPr>
            </w:pPr>
          </w:p>
        </w:tc>
        <w:tc>
          <w:tcPr>
            <w:tcW w:w="1130" w:type="dxa"/>
            <w:shd w:val="clear" w:color="auto" w:fill="auto"/>
            <w:vAlign w:val="center"/>
            <w:hideMark/>
          </w:tcPr>
          <w:p w14:paraId="691162BE" w14:textId="77777777" w:rsidR="001765BE" w:rsidRPr="00310466" w:rsidRDefault="001765BE" w:rsidP="0062048C">
            <w:pPr>
              <w:jc w:val="center"/>
              <w:rPr>
                <w:color w:val="000000" w:themeColor="text1"/>
                <w:sz w:val="20"/>
                <w:szCs w:val="20"/>
                <w:highlight w:val="yellow"/>
              </w:rPr>
            </w:pPr>
          </w:p>
        </w:tc>
      </w:tr>
      <w:tr w:rsidR="001765BE" w:rsidRPr="00924707" w14:paraId="468ED81A" w14:textId="77777777" w:rsidTr="001765BE">
        <w:trPr>
          <w:cantSplit/>
        </w:trPr>
        <w:tc>
          <w:tcPr>
            <w:tcW w:w="4320" w:type="dxa"/>
            <w:shd w:val="clear" w:color="auto" w:fill="auto"/>
            <w:vAlign w:val="center"/>
            <w:hideMark/>
          </w:tcPr>
          <w:p w14:paraId="0F90129D" w14:textId="77777777" w:rsidR="001765BE" w:rsidRPr="00310466" w:rsidRDefault="001765BE" w:rsidP="0062048C">
            <w:pPr>
              <w:ind w:left="243"/>
              <w:rPr>
                <w:b/>
                <w:bCs/>
                <w:color w:val="000000" w:themeColor="text1"/>
                <w:sz w:val="20"/>
                <w:szCs w:val="20"/>
              </w:rPr>
            </w:pPr>
            <w:r w:rsidRPr="00310466">
              <w:rPr>
                <w:b/>
                <w:bCs/>
                <w:color w:val="000000" w:themeColor="text1"/>
                <w:sz w:val="20"/>
                <w:szCs w:val="20"/>
              </w:rPr>
              <w:t>Vaginal delivery</w:t>
            </w:r>
          </w:p>
        </w:tc>
        <w:tc>
          <w:tcPr>
            <w:tcW w:w="2221" w:type="dxa"/>
            <w:shd w:val="clear" w:color="auto" w:fill="auto"/>
            <w:vAlign w:val="center"/>
            <w:hideMark/>
          </w:tcPr>
          <w:p w14:paraId="2526C1F7" w14:textId="249A0122" w:rsidR="001765BE" w:rsidRPr="00310466" w:rsidRDefault="001765BE" w:rsidP="0062048C">
            <w:pPr>
              <w:jc w:val="center"/>
              <w:rPr>
                <w:color w:val="000000" w:themeColor="text1"/>
                <w:sz w:val="20"/>
                <w:szCs w:val="20"/>
              </w:rPr>
            </w:pPr>
            <w:r w:rsidRPr="00310466">
              <w:rPr>
                <w:color w:val="000000" w:themeColor="text1"/>
                <w:sz w:val="20"/>
                <w:szCs w:val="20"/>
              </w:rPr>
              <w:t>n=</w:t>
            </w:r>
            <w:r w:rsidR="0022180A" w:rsidRPr="00310466">
              <w:rPr>
                <w:color w:val="000000" w:themeColor="text1"/>
                <w:sz w:val="20"/>
                <w:szCs w:val="20"/>
              </w:rPr>
              <w:t>21</w:t>
            </w:r>
            <w:r w:rsidRPr="00310466">
              <w:rPr>
                <w:color w:val="000000" w:themeColor="text1"/>
                <w:sz w:val="20"/>
                <w:szCs w:val="20"/>
              </w:rPr>
              <w:t xml:space="preserve">; </w:t>
            </w:r>
            <w:r w:rsidR="00A607CF">
              <w:rPr>
                <w:color w:val="000000" w:themeColor="text1"/>
                <w:sz w:val="20"/>
                <w:szCs w:val="20"/>
              </w:rPr>
              <w:t>23</w:t>
            </w:r>
            <w:r w:rsidRPr="00310466">
              <w:rPr>
                <w:color w:val="000000" w:themeColor="text1"/>
                <w:sz w:val="20"/>
                <w:szCs w:val="20"/>
              </w:rPr>
              <w:t>%</w:t>
            </w:r>
          </w:p>
        </w:tc>
        <w:tc>
          <w:tcPr>
            <w:tcW w:w="2405" w:type="dxa"/>
            <w:shd w:val="clear" w:color="auto" w:fill="auto"/>
            <w:vAlign w:val="center"/>
            <w:hideMark/>
          </w:tcPr>
          <w:p w14:paraId="5AEBEBA8" w14:textId="12B0B610" w:rsidR="001765BE" w:rsidRPr="00310466" w:rsidRDefault="001765BE" w:rsidP="0062048C">
            <w:pPr>
              <w:jc w:val="center"/>
              <w:rPr>
                <w:color w:val="000000" w:themeColor="text1"/>
                <w:sz w:val="20"/>
                <w:szCs w:val="20"/>
              </w:rPr>
            </w:pPr>
            <w:r w:rsidRPr="00310466">
              <w:rPr>
                <w:color w:val="000000" w:themeColor="text1"/>
                <w:sz w:val="20"/>
                <w:szCs w:val="20"/>
              </w:rPr>
              <w:t>n=3</w:t>
            </w:r>
            <w:r w:rsidR="0022180A" w:rsidRPr="00310466">
              <w:rPr>
                <w:color w:val="000000" w:themeColor="text1"/>
                <w:sz w:val="20"/>
                <w:szCs w:val="20"/>
              </w:rPr>
              <w:t>4</w:t>
            </w:r>
            <w:r w:rsidRPr="00310466">
              <w:rPr>
                <w:color w:val="000000" w:themeColor="text1"/>
                <w:sz w:val="20"/>
                <w:szCs w:val="20"/>
              </w:rPr>
              <w:t>;</w:t>
            </w:r>
            <w:r w:rsidR="00A607CF">
              <w:rPr>
                <w:color w:val="000000" w:themeColor="text1"/>
                <w:sz w:val="20"/>
                <w:szCs w:val="20"/>
              </w:rPr>
              <w:t xml:space="preserve"> 3</w:t>
            </w:r>
            <w:r w:rsidR="00666ED3">
              <w:rPr>
                <w:color w:val="000000" w:themeColor="text1"/>
                <w:sz w:val="20"/>
                <w:szCs w:val="20"/>
              </w:rPr>
              <w:t>6</w:t>
            </w:r>
            <w:r w:rsidRPr="00310466">
              <w:rPr>
                <w:color w:val="000000" w:themeColor="text1"/>
                <w:sz w:val="20"/>
                <w:szCs w:val="20"/>
              </w:rPr>
              <w:t>%</w:t>
            </w:r>
          </w:p>
        </w:tc>
        <w:tc>
          <w:tcPr>
            <w:tcW w:w="2059" w:type="dxa"/>
            <w:shd w:val="clear" w:color="auto" w:fill="auto"/>
            <w:vAlign w:val="center"/>
            <w:hideMark/>
          </w:tcPr>
          <w:p w14:paraId="27BC7E73" w14:textId="77777777" w:rsidR="001765BE" w:rsidRPr="00310466" w:rsidRDefault="001765BE" w:rsidP="0062048C">
            <w:pPr>
              <w:jc w:val="center"/>
              <w:rPr>
                <w:color w:val="000000" w:themeColor="text1"/>
                <w:sz w:val="20"/>
                <w:szCs w:val="20"/>
                <w:highlight w:val="yellow"/>
              </w:rPr>
            </w:pPr>
          </w:p>
        </w:tc>
        <w:tc>
          <w:tcPr>
            <w:tcW w:w="1130" w:type="dxa"/>
            <w:shd w:val="clear" w:color="auto" w:fill="auto"/>
            <w:vAlign w:val="center"/>
            <w:hideMark/>
          </w:tcPr>
          <w:p w14:paraId="054BC345" w14:textId="77777777" w:rsidR="001765BE" w:rsidRPr="00310466" w:rsidRDefault="001765BE" w:rsidP="0062048C">
            <w:pPr>
              <w:jc w:val="center"/>
              <w:rPr>
                <w:color w:val="000000" w:themeColor="text1"/>
                <w:sz w:val="20"/>
                <w:szCs w:val="20"/>
                <w:highlight w:val="yellow"/>
              </w:rPr>
            </w:pPr>
          </w:p>
        </w:tc>
      </w:tr>
      <w:tr w:rsidR="001765BE" w:rsidRPr="00924707" w14:paraId="759B2599" w14:textId="77777777" w:rsidTr="001765BE">
        <w:trPr>
          <w:cantSplit/>
        </w:trPr>
        <w:tc>
          <w:tcPr>
            <w:tcW w:w="4320" w:type="dxa"/>
            <w:shd w:val="clear" w:color="auto" w:fill="auto"/>
            <w:vAlign w:val="center"/>
            <w:hideMark/>
          </w:tcPr>
          <w:p w14:paraId="71053376" w14:textId="77777777" w:rsidR="001765BE" w:rsidRPr="00310466" w:rsidRDefault="001765BE" w:rsidP="0062048C">
            <w:pPr>
              <w:ind w:left="243"/>
              <w:rPr>
                <w:b/>
                <w:bCs/>
                <w:color w:val="000000" w:themeColor="text1"/>
                <w:sz w:val="20"/>
                <w:szCs w:val="20"/>
              </w:rPr>
            </w:pPr>
            <w:r w:rsidRPr="00310466">
              <w:rPr>
                <w:b/>
                <w:bCs/>
                <w:color w:val="000000" w:themeColor="text1"/>
                <w:sz w:val="20"/>
                <w:szCs w:val="20"/>
              </w:rPr>
              <w:t>Other (forceps, induced, etc)</w:t>
            </w:r>
          </w:p>
        </w:tc>
        <w:tc>
          <w:tcPr>
            <w:tcW w:w="2221" w:type="dxa"/>
            <w:shd w:val="clear" w:color="auto" w:fill="auto"/>
            <w:vAlign w:val="center"/>
            <w:hideMark/>
          </w:tcPr>
          <w:p w14:paraId="6F9423C9" w14:textId="432A2CCC" w:rsidR="001765BE" w:rsidRPr="00310466" w:rsidRDefault="001765BE" w:rsidP="0062048C">
            <w:pPr>
              <w:jc w:val="center"/>
              <w:rPr>
                <w:color w:val="000000" w:themeColor="text1"/>
                <w:sz w:val="20"/>
                <w:szCs w:val="20"/>
              </w:rPr>
            </w:pPr>
            <w:r w:rsidRPr="00310466">
              <w:rPr>
                <w:color w:val="000000" w:themeColor="text1"/>
                <w:sz w:val="20"/>
                <w:szCs w:val="20"/>
              </w:rPr>
              <w:t>n=</w:t>
            </w:r>
            <w:r w:rsidR="0022180A" w:rsidRPr="00310466">
              <w:rPr>
                <w:color w:val="000000" w:themeColor="text1"/>
                <w:sz w:val="20"/>
                <w:szCs w:val="20"/>
              </w:rPr>
              <w:t>1</w:t>
            </w:r>
            <w:r w:rsidRPr="00310466">
              <w:rPr>
                <w:color w:val="000000" w:themeColor="text1"/>
                <w:sz w:val="20"/>
                <w:szCs w:val="20"/>
              </w:rPr>
              <w:t xml:space="preserve">; </w:t>
            </w:r>
            <w:r w:rsidR="00513B4D" w:rsidRPr="00310466">
              <w:rPr>
                <w:color w:val="000000" w:themeColor="text1"/>
                <w:sz w:val="20"/>
                <w:szCs w:val="20"/>
              </w:rPr>
              <w:t>1</w:t>
            </w:r>
            <w:r w:rsidRPr="00310466">
              <w:rPr>
                <w:color w:val="000000" w:themeColor="text1"/>
                <w:sz w:val="20"/>
                <w:szCs w:val="20"/>
              </w:rPr>
              <w:t>%</w:t>
            </w:r>
          </w:p>
        </w:tc>
        <w:tc>
          <w:tcPr>
            <w:tcW w:w="2405" w:type="dxa"/>
            <w:shd w:val="clear" w:color="auto" w:fill="auto"/>
            <w:vAlign w:val="center"/>
            <w:hideMark/>
          </w:tcPr>
          <w:p w14:paraId="212DC1D8" w14:textId="7DAF17D1" w:rsidR="001765BE" w:rsidRPr="00310466" w:rsidRDefault="001765BE" w:rsidP="0062048C">
            <w:pPr>
              <w:jc w:val="center"/>
              <w:rPr>
                <w:color w:val="000000" w:themeColor="text1"/>
                <w:sz w:val="20"/>
                <w:szCs w:val="20"/>
              </w:rPr>
            </w:pPr>
            <w:r w:rsidRPr="00310466">
              <w:rPr>
                <w:color w:val="000000" w:themeColor="text1"/>
                <w:sz w:val="20"/>
                <w:szCs w:val="20"/>
              </w:rPr>
              <w:t>n=</w:t>
            </w:r>
            <w:r w:rsidR="00513B4D" w:rsidRPr="00310466">
              <w:rPr>
                <w:color w:val="000000" w:themeColor="text1"/>
                <w:sz w:val="20"/>
                <w:szCs w:val="20"/>
              </w:rPr>
              <w:t>2</w:t>
            </w:r>
            <w:r w:rsidRPr="00310466">
              <w:rPr>
                <w:color w:val="000000" w:themeColor="text1"/>
                <w:sz w:val="20"/>
                <w:szCs w:val="20"/>
              </w:rPr>
              <w:t xml:space="preserve">; </w:t>
            </w:r>
            <w:r w:rsidR="00A607CF">
              <w:rPr>
                <w:color w:val="000000" w:themeColor="text1"/>
                <w:sz w:val="20"/>
                <w:szCs w:val="20"/>
              </w:rPr>
              <w:t>2</w:t>
            </w:r>
            <w:r w:rsidRPr="00310466">
              <w:rPr>
                <w:color w:val="000000" w:themeColor="text1"/>
                <w:sz w:val="20"/>
                <w:szCs w:val="20"/>
              </w:rPr>
              <w:t>%</w:t>
            </w:r>
          </w:p>
        </w:tc>
        <w:tc>
          <w:tcPr>
            <w:tcW w:w="2059" w:type="dxa"/>
            <w:shd w:val="clear" w:color="auto" w:fill="auto"/>
            <w:vAlign w:val="center"/>
            <w:hideMark/>
          </w:tcPr>
          <w:p w14:paraId="73723DA1" w14:textId="77777777" w:rsidR="001765BE" w:rsidRPr="00310466" w:rsidRDefault="001765BE" w:rsidP="0062048C">
            <w:pPr>
              <w:jc w:val="center"/>
              <w:rPr>
                <w:color w:val="000000" w:themeColor="text1"/>
                <w:sz w:val="20"/>
                <w:szCs w:val="20"/>
                <w:highlight w:val="yellow"/>
              </w:rPr>
            </w:pPr>
          </w:p>
        </w:tc>
        <w:tc>
          <w:tcPr>
            <w:tcW w:w="1130" w:type="dxa"/>
            <w:shd w:val="clear" w:color="auto" w:fill="auto"/>
            <w:vAlign w:val="center"/>
            <w:hideMark/>
          </w:tcPr>
          <w:p w14:paraId="00B3323E" w14:textId="77777777" w:rsidR="001765BE" w:rsidRPr="00310466" w:rsidRDefault="001765BE" w:rsidP="0062048C">
            <w:pPr>
              <w:jc w:val="center"/>
              <w:rPr>
                <w:color w:val="000000" w:themeColor="text1"/>
                <w:sz w:val="20"/>
                <w:szCs w:val="20"/>
                <w:highlight w:val="yellow"/>
              </w:rPr>
            </w:pPr>
          </w:p>
        </w:tc>
      </w:tr>
      <w:tr w:rsidR="001765BE" w:rsidRPr="00924707" w14:paraId="1AA37A22" w14:textId="77777777" w:rsidTr="001765BE">
        <w:trPr>
          <w:cantSplit/>
        </w:trPr>
        <w:tc>
          <w:tcPr>
            <w:tcW w:w="4320" w:type="dxa"/>
            <w:shd w:val="clear" w:color="auto" w:fill="auto"/>
            <w:vAlign w:val="center"/>
            <w:hideMark/>
          </w:tcPr>
          <w:p w14:paraId="5BFE5DCF" w14:textId="77777777" w:rsidR="001765BE" w:rsidRPr="00310466" w:rsidRDefault="001765BE" w:rsidP="0062048C">
            <w:pPr>
              <w:rPr>
                <w:b/>
                <w:bCs/>
                <w:color w:val="000000" w:themeColor="text1"/>
                <w:sz w:val="20"/>
                <w:szCs w:val="20"/>
              </w:rPr>
            </w:pPr>
            <w:r w:rsidRPr="00310466">
              <w:rPr>
                <w:b/>
                <w:bCs/>
                <w:color w:val="000000" w:themeColor="text1"/>
                <w:sz w:val="20"/>
                <w:szCs w:val="20"/>
              </w:rPr>
              <w:t>Socioeconomic class</w:t>
            </w:r>
          </w:p>
        </w:tc>
        <w:tc>
          <w:tcPr>
            <w:tcW w:w="2221" w:type="dxa"/>
            <w:shd w:val="clear" w:color="auto" w:fill="auto"/>
            <w:vAlign w:val="center"/>
            <w:hideMark/>
          </w:tcPr>
          <w:p w14:paraId="4861C3E9" w14:textId="77777777" w:rsidR="001765BE" w:rsidRPr="00310466" w:rsidRDefault="001765BE" w:rsidP="0062048C">
            <w:pPr>
              <w:jc w:val="center"/>
              <w:rPr>
                <w:color w:val="000000" w:themeColor="text1"/>
                <w:sz w:val="20"/>
                <w:szCs w:val="20"/>
              </w:rPr>
            </w:pPr>
          </w:p>
        </w:tc>
        <w:tc>
          <w:tcPr>
            <w:tcW w:w="2405" w:type="dxa"/>
            <w:shd w:val="clear" w:color="auto" w:fill="auto"/>
            <w:vAlign w:val="center"/>
            <w:hideMark/>
          </w:tcPr>
          <w:p w14:paraId="69A5A931" w14:textId="77777777" w:rsidR="001765BE" w:rsidRPr="00310466" w:rsidRDefault="001765BE" w:rsidP="0062048C">
            <w:pPr>
              <w:jc w:val="center"/>
              <w:rPr>
                <w:color w:val="000000" w:themeColor="text1"/>
                <w:sz w:val="20"/>
                <w:szCs w:val="20"/>
              </w:rPr>
            </w:pPr>
          </w:p>
        </w:tc>
        <w:tc>
          <w:tcPr>
            <w:tcW w:w="2059" w:type="dxa"/>
            <w:shd w:val="clear" w:color="auto" w:fill="auto"/>
            <w:vAlign w:val="center"/>
            <w:hideMark/>
          </w:tcPr>
          <w:p w14:paraId="1358BE0E" w14:textId="73776F36" w:rsidR="001765BE" w:rsidRPr="00310466" w:rsidRDefault="001765BE" w:rsidP="0062048C">
            <w:pPr>
              <w:jc w:val="center"/>
              <w:rPr>
                <w:i/>
                <w:iCs/>
                <w:color w:val="000000" w:themeColor="text1"/>
                <w:sz w:val="20"/>
                <w:szCs w:val="20"/>
              </w:rPr>
            </w:pPr>
            <w:r w:rsidRPr="00310466">
              <w:rPr>
                <w:i/>
                <w:iCs/>
                <w:color w:val="000000" w:themeColor="text1"/>
                <w:sz w:val="20"/>
                <w:szCs w:val="20"/>
              </w:rPr>
              <w:t>Χ</w:t>
            </w:r>
            <w:r w:rsidRPr="00310466">
              <w:rPr>
                <w:i/>
                <w:iCs/>
                <w:color w:val="000000" w:themeColor="text1"/>
                <w:sz w:val="20"/>
                <w:szCs w:val="20"/>
                <w:vertAlign w:val="superscript"/>
              </w:rPr>
              <w:t>2</w:t>
            </w:r>
            <w:r w:rsidRPr="00310466">
              <w:rPr>
                <w:color w:val="000000" w:themeColor="text1"/>
                <w:sz w:val="20"/>
                <w:szCs w:val="20"/>
              </w:rPr>
              <w:t xml:space="preserve"> (2) = </w:t>
            </w:r>
            <w:r w:rsidR="00946C88" w:rsidRPr="00310466">
              <w:rPr>
                <w:color w:val="000000" w:themeColor="text1"/>
                <w:sz w:val="20"/>
                <w:szCs w:val="20"/>
              </w:rPr>
              <w:t>0.208</w:t>
            </w:r>
          </w:p>
        </w:tc>
        <w:tc>
          <w:tcPr>
            <w:tcW w:w="1130" w:type="dxa"/>
            <w:shd w:val="clear" w:color="auto" w:fill="auto"/>
            <w:vAlign w:val="center"/>
            <w:hideMark/>
          </w:tcPr>
          <w:p w14:paraId="4E7FDF39" w14:textId="1AA18BD3" w:rsidR="001765BE" w:rsidRPr="00310466" w:rsidRDefault="001765BE" w:rsidP="0062048C">
            <w:pPr>
              <w:jc w:val="center"/>
              <w:rPr>
                <w:color w:val="000000" w:themeColor="text1"/>
                <w:sz w:val="20"/>
                <w:szCs w:val="20"/>
              </w:rPr>
            </w:pPr>
            <w:r w:rsidRPr="00310466">
              <w:rPr>
                <w:color w:val="000000" w:themeColor="text1"/>
                <w:sz w:val="20"/>
                <w:szCs w:val="20"/>
              </w:rPr>
              <w:t>0.</w:t>
            </w:r>
            <w:r w:rsidR="00946C88" w:rsidRPr="00310466">
              <w:rPr>
                <w:color w:val="000000" w:themeColor="text1"/>
                <w:sz w:val="20"/>
                <w:szCs w:val="20"/>
              </w:rPr>
              <w:t>901</w:t>
            </w:r>
          </w:p>
        </w:tc>
      </w:tr>
      <w:tr w:rsidR="001765BE" w:rsidRPr="00924707" w14:paraId="21C00B3A" w14:textId="77777777" w:rsidTr="001765BE">
        <w:trPr>
          <w:cantSplit/>
        </w:trPr>
        <w:tc>
          <w:tcPr>
            <w:tcW w:w="4320" w:type="dxa"/>
            <w:shd w:val="clear" w:color="auto" w:fill="auto"/>
            <w:vAlign w:val="center"/>
            <w:hideMark/>
          </w:tcPr>
          <w:p w14:paraId="0C911776" w14:textId="77777777" w:rsidR="001765BE" w:rsidRPr="00310466" w:rsidRDefault="001765BE" w:rsidP="0062048C">
            <w:pPr>
              <w:ind w:left="243"/>
              <w:rPr>
                <w:b/>
                <w:bCs/>
                <w:color w:val="000000" w:themeColor="text1"/>
                <w:sz w:val="20"/>
                <w:szCs w:val="20"/>
              </w:rPr>
            </w:pPr>
            <w:r w:rsidRPr="00310466">
              <w:rPr>
                <w:b/>
                <w:bCs/>
                <w:color w:val="000000" w:themeColor="text1"/>
                <w:sz w:val="20"/>
                <w:szCs w:val="20"/>
              </w:rPr>
              <w:t>1: $0–25,000 or D-E</w:t>
            </w:r>
          </w:p>
        </w:tc>
        <w:tc>
          <w:tcPr>
            <w:tcW w:w="2221" w:type="dxa"/>
            <w:shd w:val="clear" w:color="auto" w:fill="auto"/>
            <w:vAlign w:val="center"/>
            <w:hideMark/>
          </w:tcPr>
          <w:p w14:paraId="353DCAAE" w14:textId="183BAB2F" w:rsidR="001765BE" w:rsidRPr="00310466" w:rsidRDefault="001765BE" w:rsidP="0062048C">
            <w:pPr>
              <w:jc w:val="center"/>
              <w:rPr>
                <w:color w:val="000000" w:themeColor="text1"/>
                <w:sz w:val="20"/>
                <w:szCs w:val="20"/>
              </w:rPr>
            </w:pPr>
            <w:r w:rsidRPr="00310466">
              <w:rPr>
                <w:color w:val="000000" w:themeColor="text1"/>
                <w:sz w:val="20"/>
                <w:szCs w:val="20"/>
              </w:rPr>
              <w:t>n=</w:t>
            </w:r>
            <w:r w:rsidR="00805B59" w:rsidRPr="00310466">
              <w:rPr>
                <w:color w:val="000000" w:themeColor="text1"/>
                <w:sz w:val="20"/>
                <w:szCs w:val="20"/>
              </w:rPr>
              <w:t>10</w:t>
            </w:r>
            <w:r w:rsidRPr="00310466">
              <w:rPr>
                <w:color w:val="000000" w:themeColor="text1"/>
                <w:sz w:val="20"/>
                <w:szCs w:val="20"/>
              </w:rPr>
              <w:t xml:space="preserve">; </w:t>
            </w:r>
            <w:r w:rsidR="00A607CF">
              <w:rPr>
                <w:color w:val="000000" w:themeColor="text1"/>
                <w:sz w:val="20"/>
                <w:szCs w:val="20"/>
              </w:rPr>
              <w:t>11</w:t>
            </w:r>
            <w:r w:rsidRPr="00310466">
              <w:rPr>
                <w:color w:val="000000" w:themeColor="text1"/>
                <w:sz w:val="20"/>
                <w:szCs w:val="20"/>
              </w:rPr>
              <w:t>%</w:t>
            </w:r>
          </w:p>
        </w:tc>
        <w:tc>
          <w:tcPr>
            <w:tcW w:w="2405" w:type="dxa"/>
            <w:shd w:val="clear" w:color="auto" w:fill="auto"/>
            <w:vAlign w:val="center"/>
            <w:hideMark/>
          </w:tcPr>
          <w:p w14:paraId="1E95539F" w14:textId="583F853B" w:rsidR="001765BE" w:rsidRPr="00310466" w:rsidRDefault="001765BE" w:rsidP="0062048C">
            <w:pPr>
              <w:jc w:val="center"/>
              <w:rPr>
                <w:color w:val="000000" w:themeColor="text1"/>
                <w:sz w:val="20"/>
                <w:szCs w:val="20"/>
              </w:rPr>
            </w:pPr>
            <w:r w:rsidRPr="00310466">
              <w:rPr>
                <w:color w:val="000000" w:themeColor="text1"/>
                <w:sz w:val="20"/>
                <w:szCs w:val="20"/>
              </w:rPr>
              <w:t>n=1</w:t>
            </w:r>
            <w:r w:rsidR="00805B59" w:rsidRPr="00310466">
              <w:rPr>
                <w:color w:val="000000" w:themeColor="text1"/>
                <w:sz w:val="20"/>
                <w:szCs w:val="20"/>
              </w:rPr>
              <w:t>4</w:t>
            </w:r>
            <w:r w:rsidRPr="00310466">
              <w:rPr>
                <w:color w:val="000000" w:themeColor="text1"/>
                <w:sz w:val="20"/>
                <w:szCs w:val="20"/>
              </w:rPr>
              <w:t xml:space="preserve">; </w:t>
            </w:r>
            <w:r w:rsidR="00A607CF">
              <w:rPr>
                <w:color w:val="000000" w:themeColor="text1"/>
                <w:sz w:val="20"/>
                <w:szCs w:val="20"/>
              </w:rPr>
              <w:t>15</w:t>
            </w:r>
            <w:r w:rsidRPr="00310466">
              <w:rPr>
                <w:color w:val="000000" w:themeColor="text1"/>
                <w:sz w:val="20"/>
                <w:szCs w:val="20"/>
              </w:rPr>
              <w:t>%</w:t>
            </w:r>
          </w:p>
        </w:tc>
        <w:tc>
          <w:tcPr>
            <w:tcW w:w="2059" w:type="dxa"/>
            <w:shd w:val="clear" w:color="auto" w:fill="auto"/>
            <w:vAlign w:val="center"/>
            <w:hideMark/>
          </w:tcPr>
          <w:p w14:paraId="61B5CF81" w14:textId="77777777" w:rsidR="001765BE" w:rsidRPr="00310466" w:rsidRDefault="001765BE" w:rsidP="0062048C">
            <w:pPr>
              <w:jc w:val="center"/>
              <w:rPr>
                <w:color w:val="000000" w:themeColor="text1"/>
                <w:sz w:val="20"/>
                <w:szCs w:val="20"/>
                <w:highlight w:val="yellow"/>
              </w:rPr>
            </w:pPr>
          </w:p>
        </w:tc>
        <w:tc>
          <w:tcPr>
            <w:tcW w:w="1130" w:type="dxa"/>
            <w:shd w:val="clear" w:color="auto" w:fill="auto"/>
            <w:vAlign w:val="center"/>
            <w:hideMark/>
          </w:tcPr>
          <w:p w14:paraId="16E6726A" w14:textId="77777777" w:rsidR="001765BE" w:rsidRPr="00310466" w:rsidRDefault="001765BE" w:rsidP="0062048C">
            <w:pPr>
              <w:jc w:val="center"/>
              <w:rPr>
                <w:color w:val="000000" w:themeColor="text1"/>
                <w:sz w:val="20"/>
                <w:szCs w:val="20"/>
                <w:highlight w:val="yellow"/>
              </w:rPr>
            </w:pPr>
          </w:p>
        </w:tc>
      </w:tr>
      <w:tr w:rsidR="001765BE" w:rsidRPr="00924707" w14:paraId="63A45F06" w14:textId="77777777" w:rsidTr="001765BE">
        <w:trPr>
          <w:cantSplit/>
        </w:trPr>
        <w:tc>
          <w:tcPr>
            <w:tcW w:w="4320" w:type="dxa"/>
            <w:shd w:val="clear" w:color="auto" w:fill="auto"/>
            <w:vAlign w:val="center"/>
            <w:hideMark/>
          </w:tcPr>
          <w:p w14:paraId="5F7B64D1" w14:textId="77777777" w:rsidR="001765BE" w:rsidRPr="00310466" w:rsidRDefault="001765BE" w:rsidP="0062048C">
            <w:pPr>
              <w:ind w:left="243"/>
              <w:rPr>
                <w:b/>
                <w:bCs/>
                <w:color w:val="000000" w:themeColor="text1"/>
                <w:sz w:val="20"/>
                <w:szCs w:val="20"/>
              </w:rPr>
            </w:pPr>
            <w:r w:rsidRPr="00310466">
              <w:rPr>
                <w:b/>
                <w:bCs/>
                <w:color w:val="000000" w:themeColor="text1"/>
                <w:sz w:val="20"/>
                <w:szCs w:val="20"/>
              </w:rPr>
              <w:t>2: $25,001–100,000 or C2, C1, B2, B1</w:t>
            </w:r>
          </w:p>
        </w:tc>
        <w:tc>
          <w:tcPr>
            <w:tcW w:w="2221" w:type="dxa"/>
            <w:shd w:val="clear" w:color="auto" w:fill="auto"/>
            <w:vAlign w:val="center"/>
            <w:hideMark/>
          </w:tcPr>
          <w:p w14:paraId="1BD7A156" w14:textId="190DF314" w:rsidR="001765BE" w:rsidRPr="00310466" w:rsidRDefault="001765BE" w:rsidP="0062048C">
            <w:pPr>
              <w:jc w:val="center"/>
              <w:rPr>
                <w:color w:val="000000" w:themeColor="text1"/>
                <w:sz w:val="20"/>
                <w:szCs w:val="20"/>
              </w:rPr>
            </w:pPr>
            <w:r w:rsidRPr="00310466">
              <w:rPr>
                <w:color w:val="000000" w:themeColor="text1"/>
                <w:sz w:val="20"/>
                <w:szCs w:val="20"/>
              </w:rPr>
              <w:t>n=2</w:t>
            </w:r>
            <w:r w:rsidR="00805B59" w:rsidRPr="00310466">
              <w:rPr>
                <w:color w:val="000000" w:themeColor="text1"/>
                <w:sz w:val="20"/>
                <w:szCs w:val="20"/>
              </w:rPr>
              <w:t>5</w:t>
            </w:r>
            <w:r w:rsidRPr="00310466">
              <w:rPr>
                <w:color w:val="000000" w:themeColor="text1"/>
                <w:sz w:val="20"/>
                <w:szCs w:val="20"/>
              </w:rPr>
              <w:t xml:space="preserve">; </w:t>
            </w:r>
            <w:r w:rsidR="00A607CF">
              <w:rPr>
                <w:color w:val="000000" w:themeColor="text1"/>
                <w:sz w:val="20"/>
                <w:szCs w:val="20"/>
              </w:rPr>
              <w:t>2</w:t>
            </w:r>
            <w:r w:rsidR="00666ED3">
              <w:rPr>
                <w:color w:val="000000" w:themeColor="text1"/>
                <w:sz w:val="20"/>
                <w:szCs w:val="20"/>
              </w:rPr>
              <w:t>8</w:t>
            </w:r>
            <w:r w:rsidRPr="00310466">
              <w:rPr>
                <w:color w:val="000000" w:themeColor="text1"/>
                <w:sz w:val="20"/>
                <w:szCs w:val="20"/>
              </w:rPr>
              <w:t>%</w:t>
            </w:r>
          </w:p>
        </w:tc>
        <w:tc>
          <w:tcPr>
            <w:tcW w:w="2405" w:type="dxa"/>
            <w:shd w:val="clear" w:color="auto" w:fill="auto"/>
            <w:vAlign w:val="center"/>
            <w:hideMark/>
          </w:tcPr>
          <w:p w14:paraId="3A5519F0" w14:textId="46F5B550" w:rsidR="001765BE" w:rsidRPr="00310466" w:rsidRDefault="001765BE" w:rsidP="0062048C">
            <w:pPr>
              <w:jc w:val="center"/>
              <w:rPr>
                <w:color w:val="000000" w:themeColor="text1"/>
                <w:sz w:val="20"/>
                <w:szCs w:val="20"/>
              </w:rPr>
            </w:pPr>
            <w:r w:rsidRPr="00310466">
              <w:rPr>
                <w:color w:val="000000" w:themeColor="text1"/>
                <w:sz w:val="20"/>
                <w:szCs w:val="20"/>
              </w:rPr>
              <w:t>n=3</w:t>
            </w:r>
            <w:r w:rsidR="00805B59" w:rsidRPr="00310466">
              <w:rPr>
                <w:color w:val="000000" w:themeColor="text1"/>
                <w:sz w:val="20"/>
                <w:szCs w:val="20"/>
              </w:rPr>
              <w:t>3</w:t>
            </w:r>
            <w:r w:rsidRPr="00310466">
              <w:rPr>
                <w:color w:val="000000" w:themeColor="text1"/>
                <w:sz w:val="20"/>
                <w:szCs w:val="20"/>
              </w:rPr>
              <w:t xml:space="preserve">; </w:t>
            </w:r>
            <w:r w:rsidR="00A607CF">
              <w:rPr>
                <w:color w:val="000000" w:themeColor="text1"/>
                <w:sz w:val="20"/>
                <w:szCs w:val="20"/>
              </w:rPr>
              <w:t>36</w:t>
            </w:r>
            <w:r w:rsidRPr="00310466">
              <w:rPr>
                <w:color w:val="000000" w:themeColor="text1"/>
                <w:sz w:val="20"/>
                <w:szCs w:val="20"/>
              </w:rPr>
              <w:t>%</w:t>
            </w:r>
          </w:p>
        </w:tc>
        <w:tc>
          <w:tcPr>
            <w:tcW w:w="2059" w:type="dxa"/>
            <w:shd w:val="clear" w:color="auto" w:fill="auto"/>
            <w:vAlign w:val="center"/>
            <w:hideMark/>
          </w:tcPr>
          <w:p w14:paraId="6DD0E0C7" w14:textId="77777777" w:rsidR="001765BE" w:rsidRPr="00310466" w:rsidRDefault="001765BE" w:rsidP="0062048C">
            <w:pPr>
              <w:jc w:val="center"/>
              <w:rPr>
                <w:color w:val="000000" w:themeColor="text1"/>
                <w:sz w:val="20"/>
                <w:szCs w:val="20"/>
                <w:highlight w:val="yellow"/>
              </w:rPr>
            </w:pPr>
          </w:p>
        </w:tc>
        <w:tc>
          <w:tcPr>
            <w:tcW w:w="1130" w:type="dxa"/>
            <w:shd w:val="clear" w:color="auto" w:fill="auto"/>
            <w:vAlign w:val="center"/>
            <w:hideMark/>
          </w:tcPr>
          <w:p w14:paraId="014C3546" w14:textId="77777777" w:rsidR="001765BE" w:rsidRPr="00310466" w:rsidRDefault="001765BE" w:rsidP="0062048C">
            <w:pPr>
              <w:jc w:val="center"/>
              <w:rPr>
                <w:color w:val="000000" w:themeColor="text1"/>
                <w:sz w:val="20"/>
                <w:szCs w:val="20"/>
                <w:highlight w:val="yellow"/>
              </w:rPr>
            </w:pPr>
          </w:p>
        </w:tc>
      </w:tr>
      <w:tr w:rsidR="001765BE" w:rsidRPr="00924707" w14:paraId="4CF0A253" w14:textId="77777777" w:rsidTr="001765BE">
        <w:trPr>
          <w:cantSplit/>
        </w:trPr>
        <w:tc>
          <w:tcPr>
            <w:tcW w:w="4320" w:type="dxa"/>
            <w:shd w:val="clear" w:color="auto" w:fill="auto"/>
            <w:vAlign w:val="center"/>
            <w:hideMark/>
          </w:tcPr>
          <w:p w14:paraId="33DE438C" w14:textId="77777777" w:rsidR="001765BE" w:rsidRPr="00310466" w:rsidRDefault="001765BE" w:rsidP="0062048C">
            <w:pPr>
              <w:ind w:left="243"/>
              <w:rPr>
                <w:b/>
                <w:bCs/>
                <w:color w:val="000000" w:themeColor="text1"/>
                <w:sz w:val="20"/>
                <w:szCs w:val="20"/>
              </w:rPr>
            </w:pPr>
            <w:r w:rsidRPr="00310466">
              <w:rPr>
                <w:b/>
                <w:bCs/>
                <w:color w:val="000000" w:themeColor="text1"/>
                <w:sz w:val="20"/>
                <w:szCs w:val="20"/>
              </w:rPr>
              <w:t>3: $100,001+ or A</w:t>
            </w:r>
          </w:p>
        </w:tc>
        <w:tc>
          <w:tcPr>
            <w:tcW w:w="2221" w:type="dxa"/>
            <w:shd w:val="clear" w:color="auto" w:fill="auto"/>
            <w:vAlign w:val="center"/>
            <w:hideMark/>
          </w:tcPr>
          <w:p w14:paraId="70D2130B" w14:textId="7CC2FCC6" w:rsidR="001765BE" w:rsidRPr="00310466" w:rsidRDefault="001765BE" w:rsidP="0062048C">
            <w:pPr>
              <w:jc w:val="center"/>
              <w:rPr>
                <w:color w:val="000000" w:themeColor="text1"/>
                <w:sz w:val="20"/>
                <w:szCs w:val="20"/>
              </w:rPr>
            </w:pPr>
            <w:r w:rsidRPr="00310466">
              <w:rPr>
                <w:color w:val="000000" w:themeColor="text1"/>
                <w:sz w:val="20"/>
                <w:szCs w:val="20"/>
              </w:rPr>
              <w:t>n=</w:t>
            </w:r>
            <w:r w:rsidR="00805B59" w:rsidRPr="00310466">
              <w:rPr>
                <w:color w:val="000000" w:themeColor="text1"/>
                <w:sz w:val="20"/>
                <w:szCs w:val="20"/>
              </w:rPr>
              <w:t>5</w:t>
            </w:r>
            <w:r w:rsidRPr="00310466">
              <w:rPr>
                <w:color w:val="000000" w:themeColor="text1"/>
                <w:sz w:val="20"/>
                <w:szCs w:val="20"/>
              </w:rPr>
              <w:t xml:space="preserve">; </w:t>
            </w:r>
            <w:r w:rsidR="00A607CF">
              <w:rPr>
                <w:color w:val="000000" w:themeColor="text1"/>
                <w:sz w:val="20"/>
                <w:szCs w:val="20"/>
              </w:rPr>
              <w:t>5</w:t>
            </w:r>
            <w:r w:rsidRPr="00310466">
              <w:rPr>
                <w:color w:val="000000" w:themeColor="text1"/>
                <w:sz w:val="20"/>
                <w:szCs w:val="20"/>
              </w:rPr>
              <w:t>%</w:t>
            </w:r>
          </w:p>
        </w:tc>
        <w:tc>
          <w:tcPr>
            <w:tcW w:w="2405" w:type="dxa"/>
            <w:shd w:val="clear" w:color="auto" w:fill="auto"/>
            <w:vAlign w:val="center"/>
            <w:hideMark/>
          </w:tcPr>
          <w:p w14:paraId="46318E3F" w14:textId="3EEC6566" w:rsidR="001765BE" w:rsidRPr="00310466" w:rsidRDefault="001765BE" w:rsidP="0062048C">
            <w:pPr>
              <w:jc w:val="center"/>
              <w:rPr>
                <w:color w:val="000000" w:themeColor="text1"/>
                <w:sz w:val="20"/>
                <w:szCs w:val="20"/>
              </w:rPr>
            </w:pPr>
            <w:r w:rsidRPr="00310466">
              <w:rPr>
                <w:color w:val="000000" w:themeColor="text1"/>
                <w:sz w:val="20"/>
                <w:szCs w:val="20"/>
              </w:rPr>
              <w:t>n=</w:t>
            </w:r>
            <w:r w:rsidR="00805B59" w:rsidRPr="00310466">
              <w:rPr>
                <w:color w:val="000000" w:themeColor="text1"/>
                <w:sz w:val="20"/>
                <w:szCs w:val="20"/>
              </w:rPr>
              <w:t>5</w:t>
            </w:r>
            <w:r w:rsidRPr="00310466">
              <w:rPr>
                <w:color w:val="000000" w:themeColor="text1"/>
                <w:sz w:val="20"/>
                <w:szCs w:val="20"/>
              </w:rPr>
              <w:t>;</w:t>
            </w:r>
            <w:r w:rsidR="00A607CF">
              <w:rPr>
                <w:color w:val="000000" w:themeColor="text1"/>
                <w:sz w:val="20"/>
                <w:szCs w:val="20"/>
              </w:rPr>
              <w:t xml:space="preserve"> 5</w:t>
            </w:r>
            <w:r w:rsidRPr="00310466">
              <w:rPr>
                <w:color w:val="000000" w:themeColor="text1"/>
                <w:sz w:val="20"/>
                <w:szCs w:val="20"/>
              </w:rPr>
              <w:t>%</w:t>
            </w:r>
          </w:p>
        </w:tc>
        <w:tc>
          <w:tcPr>
            <w:tcW w:w="2059" w:type="dxa"/>
            <w:shd w:val="clear" w:color="auto" w:fill="auto"/>
            <w:vAlign w:val="center"/>
            <w:hideMark/>
          </w:tcPr>
          <w:p w14:paraId="762AED76" w14:textId="77777777" w:rsidR="001765BE" w:rsidRPr="00310466" w:rsidRDefault="001765BE" w:rsidP="0062048C">
            <w:pPr>
              <w:jc w:val="center"/>
              <w:rPr>
                <w:color w:val="000000" w:themeColor="text1"/>
                <w:sz w:val="20"/>
                <w:szCs w:val="20"/>
                <w:highlight w:val="yellow"/>
              </w:rPr>
            </w:pPr>
          </w:p>
        </w:tc>
        <w:tc>
          <w:tcPr>
            <w:tcW w:w="1130" w:type="dxa"/>
            <w:shd w:val="clear" w:color="auto" w:fill="auto"/>
            <w:vAlign w:val="center"/>
            <w:hideMark/>
          </w:tcPr>
          <w:p w14:paraId="67E4BB41" w14:textId="77777777" w:rsidR="001765BE" w:rsidRPr="00310466" w:rsidRDefault="001765BE" w:rsidP="0062048C">
            <w:pPr>
              <w:jc w:val="center"/>
              <w:rPr>
                <w:color w:val="000000" w:themeColor="text1"/>
                <w:sz w:val="20"/>
                <w:szCs w:val="20"/>
                <w:highlight w:val="yellow"/>
              </w:rPr>
            </w:pPr>
          </w:p>
        </w:tc>
      </w:tr>
      <w:tr w:rsidR="001765BE" w:rsidRPr="006F280B" w14:paraId="40F9A308" w14:textId="77777777" w:rsidTr="001765BE">
        <w:trPr>
          <w:cantSplit/>
        </w:trPr>
        <w:tc>
          <w:tcPr>
            <w:tcW w:w="4320" w:type="dxa"/>
            <w:shd w:val="clear" w:color="auto" w:fill="auto"/>
            <w:vAlign w:val="center"/>
            <w:hideMark/>
          </w:tcPr>
          <w:p w14:paraId="469031B4" w14:textId="77777777" w:rsidR="001765BE" w:rsidRPr="00310466" w:rsidRDefault="001765BE" w:rsidP="0062048C">
            <w:pPr>
              <w:rPr>
                <w:b/>
                <w:bCs/>
                <w:color w:val="000000" w:themeColor="text1"/>
                <w:sz w:val="20"/>
                <w:szCs w:val="20"/>
              </w:rPr>
            </w:pPr>
            <w:r w:rsidRPr="00310466">
              <w:rPr>
                <w:b/>
                <w:bCs/>
                <w:color w:val="000000" w:themeColor="text1"/>
                <w:sz w:val="20"/>
                <w:szCs w:val="20"/>
              </w:rPr>
              <w:t>Group</w:t>
            </w:r>
          </w:p>
        </w:tc>
        <w:tc>
          <w:tcPr>
            <w:tcW w:w="2221" w:type="dxa"/>
            <w:shd w:val="clear" w:color="auto" w:fill="auto"/>
            <w:vAlign w:val="center"/>
            <w:hideMark/>
          </w:tcPr>
          <w:p w14:paraId="24CFA148" w14:textId="77777777" w:rsidR="001765BE" w:rsidRPr="00310466" w:rsidRDefault="001765BE" w:rsidP="0062048C">
            <w:pPr>
              <w:jc w:val="center"/>
              <w:rPr>
                <w:color w:val="000000" w:themeColor="text1"/>
                <w:sz w:val="20"/>
                <w:szCs w:val="20"/>
              </w:rPr>
            </w:pPr>
          </w:p>
        </w:tc>
        <w:tc>
          <w:tcPr>
            <w:tcW w:w="2405" w:type="dxa"/>
            <w:shd w:val="clear" w:color="auto" w:fill="auto"/>
            <w:vAlign w:val="center"/>
            <w:hideMark/>
          </w:tcPr>
          <w:p w14:paraId="4C6B074B" w14:textId="77777777" w:rsidR="001765BE" w:rsidRPr="00310466" w:rsidRDefault="001765BE" w:rsidP="0062048C">
            <w:pPr>
              <w:jc w:val="center"/>
              <w:rPr>
                <w:color w:val="000000" w:themeColor="text1"/>
                <w:sz w:val="20"/>
                <w:szCs w:val="20"/>
              </w:rPr>
            </w:pPr>
          </w:p>
        </w:tc>
        <w:tc>
          <w:tcPr>
            <w:tcW w:w="2059" w:type="dxa"/>
            <w:shd w:val="clear" w:color="auto" w:fill="auto"/>
            <w:vAlign w:val="center"/>
            <w:hideMark/>
          </w:tcPr>
          <w:p w14:paraId="4103B4AB" w14:textId="24259A05" w:rsidR="001765BE" w:rsidRPr="00310466" w:rsidRDefault="001765BE" w:rsidP="0062048C">
            <w:pPr>
              <w:jc w:val="center"/>
              <w:rPr>
                <w:i/>
                <w:iCs/>
                <w:color w:val="000000" w:themeColor="text1"/>
                <w:sz w:val="20"/>
                <w:szCs w:val="20"/>
              </w:rPr>
            </w:pPr>
            <w:r w:rsidRPr="00310466">
              <w:rPr>
                <w:i/>
                <w:iCs/>
                <w:color w:val="000000" w:themeColor="text1"/>
                <w:sz w:val="20"/>
                <w:szCs w:val="20"/>
              </w:rPr>
              <w:t>Χ</w:t>
            </w:r>
            <w:r w:rsidRPr="00310466">
              <w:rPr>
                <w:i/>
                <w:iCs/>
                <w:color w:val="000000" w:themeColor="text1"/>
                <w:sz w:val="20"/>
                <w:szCs w:val="20"/>
                <w:vertAlign w:val="superscript"/>
              </w:rPr>
              <w:t>2</w:t>
            </w:r>
            <w:r w:rsidRPr="00310466">
              <w:rPr>
                <w:color w:val="000000" w:themeColor="text1"/>
                <w:sz w:val="20"/>
                <w:szCs w:val="20"/>
              </w:rPr>
              <w:t xml:space="preserve"> (1) = .</w:t>
            </w:r>
            <w:r w:rsidR="006F280B" w:rsidRPr="00310466">
              <w:rPr>
                <w:color w:val="000000" w:themeColor="text1"/>
                <w:sz w:val="20"/>
                <w:szCs w:val="20"/>
              </w:rPr>
              <w:t>230</w:t>
            </w:r>
          </w:p>
        </w:tc>
        <w:tc>
          <w:tcPr>
            <w:tcW w:w="1130" w:type="dxa"/>
            <w:shd w:val="clear" w:color="auto" w:fill="auto"/>
            <w:vAlign w:val="center"/>
            <w:hideMark/>
          </w:tcPr>
          <w:p w14:paraId="4636D797" w14:textId="58AFC99A" w:rsidR="001765BE" w:rsidRPr="00310466" w:rsidRDefault="001765BE" w:rsidP="0062048C">
            <w:pPr>
              <w:jc w:val="center"/>
              <w:rPr>
                <w:color w:val="000000" w:themeColor="text1"/>
                <w:sz w:val="20"/>
                <w:szCs w:val="20"/>
              </w:rPr>
            </w:pPr>
            <w:r w:rsidRPr="00310466">
              <w:rPr>
                <w:color w:val="000000" w:themeColor="text1"/>
                <w:sz w:val="20"/>
                <w:szCs w:val="20"/>
              </w:rPr>
              <w:t>0.</w:t>
            </w:r>
            <w:r w:rsidR="006F280B" w:rsidRPr="00310466">
              <w:rPr>
                <w:color w:val="000000" w:themeColor="text1"/>
                <w:sz w:val="20"/>
                <w:szCs w:val="20"/>
              </w:rPr>
              <w:t>631</w:t>
            </w:r>
          </w:p>
        </w:tc>
      </w:tr>
      <w:tr w:rsidR="001765BE" w:rsidRPr="006F280B" w14:paraId="5C47B60D" w14:textId="77777777" w:rsidTr="001765BE">
        <w:trPr>
          <w:cantSplit/>
        </w:trPr>
        <w:tc>
          <w:tcPr>
            <w:tcW w:w="4320" w:type="dxa"/>
            <w:shd w:val="clear" w:color="auto" w:fill="auto"/>
            <w:vAlign w:val="center"/>
            <w:hideMark/>
          </w:tcPr>
          <w:p w14:paraId="43F04851" w14:textId="77777777" w:rsidR="001765BE" w:rsidRPr="00310466" w:rsidRDefault="001765BE" w:rsidP="0062048C">
            <w:pPr>
              <w:ind w:firstLineChars="100" w:firstLine="201"/>
              <w:rPr>
                <w:b/>
                <w:bCs/>
                <w:color w:val="000000" w:themeColor="text1"/>
                <w:sz w:val="20"/>
                <w:szCs w:val="20"/>
              </w:rPr>
            </w:pPr>
            <w:r w:rsidRPr="00310466">
              <w:rPr>
                <w:b/>
                <w:bCs/>
                <w:color w:val="000000" w:themeColor="text1"/>
                <w:sz w:val="20"/>
                <w:szCs w:val="20"/>
              </w:rPr>
              <w:t>CM+</w:t>
            </w:r>
          </w:p>
        </w:tc>
        <w:tc>
          <w:tcPr>
            <w:tcW w:w="2221" w:type="dxa"/>
            <w:shd w:val="clear" w:color="auto" w:fill="auto"/>
            <w:vAlign w:val="center"/>
            <w:hideMark/>
          </w:tcPr>
          <w:p w14:paraId="7413202B" w14:textId="04A648A9" w:rsidR="001765BE" w:rsidRPr="00310466" w:rsidRDefault="001765BE" w:rsidP="0062048C">
            <w:pPr>
              <w:jc w:val="center"/>
              <w:rPr>
                <w:color w:val="000000" w:themeColor="text1"/>
                <w:sz w:val="20"/>
                <w:szCs w:val="20"/>
              </w:rPr>
            </w:pPr>
            <w:r w:rsidRPr="00310466">
              <w:rPr>
                <w:color w:val="000000" w:themeColor="text1"/>
                <w:sz w:val="20"/>
                <w:szCs w:val="20"/>
              </w:rPr>
              <w:t>n=</w:t>
            </w:r>
            <w:r w:rsidR="00805B59" w:rsidRPr="00310466">
              <w:rPr>
                <w:color w:val="000000" w:themeColor="text1"/>
                <w:sz w:val="20"/>
                <w:szCs w:val="20"/>
              </w:rPr>
              <w:t>15</w:t>
            </w:r>
            <w:r w:rsidRPr="00310466">
              <w:rPr>
                <w:color w:val="000000" w:themeColor="text1"/>
                <w:sz w:val="20"/>
                <w:szCs w:val="20"/>
              </w:rPr>
              <w:t xml:space="preserve">; </w:t>
            </w:r>
            <w:r w:rsidR="00A607CF">
              <w:rPr>
                <w:color w:val="000000" w:themeColor="text1"/>
                <w:sz w:val="20"/>
                <w:szCs w:val="20"/>
              </w:rPr>
              <w:t>16</w:t>
            </w:r>
            <w:r w:rsidRPr="00310466">
              <w:rPr>
                <w:color w:val="000000" w:themeColor="text1"/>
                <w:sz w:val="20"/>
                <w:szCs w:val="20"/>
              </w:rPr>
              <w:t>%</w:t>
            </w:r>
          </w:p>
        </w:tc>
        <w:tc>
          <w:tcPr>
            <w:tcW w:w="2405" w:type="dxa"/>
            <w:shd w:val="clear" w:color="auto" w:fill="auto"/>
            <w:vAlign w:val="center"/>
            <w:hideMark/>
          </w:tcPr>
          <w:p w14:paraId="1CC5FC2C" w14:textId="4589DC84" w:rsidR="001765BE" w:rsidRPr="00310466" w:rsidRDefault="001765BE" w:rsidP="0062048C">
            <w:pPr>
              <w:jc w:val="center"/>
              <w:rPr>
                <w:color w:val="000000" w:themeColor="text1"/>
                <w:sz w:val="20"/>
                <w:szCs w:val="20"/>
              </w:rPr>
            </w:pPr>
            <w:r w:rsidRPr="00310466">
              <w:rPr>
                <w:color w:val="000000" w:themeColor="text1"/>
                <w:sz w:val="20"/>
                <w:szCs w:val="20"/>
              </w:rPr>
              <w:t>n=</w:t>
            </w:r>
            <w:r w:rsidR="00805B59" w:rsidRPr="00310466">
              <w:rPr>
                <w:color w:val="000000" w:themeColor="text1"/>
                <w:sz w:val="20"/>
                <w:szCs w:val="20"/>
              </w:rPr>
              <w:t>17</w:t>
            </w:r>
            <w:r w:rsidRPr="00310466">
              <w:rPr>
                <w:color w:val="000000" w:themeColor="text1"/>
                <w:sz w:val="20"/>
                <w:szCs w:val="20"/>
              </w:rPr>
              <w:t xml:space="preserve">; </w:t>
            </w:r>
            <w:r w:rsidR="00A607CF">
              <w:rPr>
                <w:color w:val="000000" w:themeColor="text1"/>
                <w:sz w:val="20"/>
                <w:szCs w:val="20"/>
              </w:rPr>
              <w:t>18</w:t>
            </w:r>
            <w:r w:rsidRPr="00310466">
              <w:rPr>
                <w:color w:val="000000" w:themeColor="text1"/>
                <w:sz w:val="20"/>
                <w:szCs w:val="20"/>
              </w:rPr>
              <w:t>%</w:t>
            </w:r>
          </w:p>
        </w:tc>
        <w:tc>
          <w:tcPr>
            <w:tcW w:w="2059" w:type="dxa"/>
            <w:shd w:val="clear" w:color="auto" w:fill="auto"/>
            <w:vAlign w:val="center"/>
            <w:hideMark/>
          </w:tcPr>
          <w:p w14:paraId="7267E2D9" w14:textId="77777777" w:rsidR="001765BE" w:rsidRPr="00310466" w:rsidRDefault="001765BE" w:rsidP="0062048C">
            <w:pPr>
              <w:jc w:val="center"/>
              <w:rPr>
                <w:i/>
                <w:iCs/>
                <w:color w:val="000000" w:themeColor="text1"/>
                <w:sz w:val="20"/>
                <w:szCs w:val="20"/>
              </w:rPr>
            </w:pPr>
          </w:p>
        </w:tc>
        <w:tc>
          <w:tcPr>
            <w:tcW w:w="1130" w:type="dxa"/>
            <w:shd w:val="clear" w:color="auto" w:fill="auto"/>
            <w:vAlign w:val="center"/>
            <w:hideMark/>
          </w:tcPr>
          <w:p w14:paraId="167687E2" w14:textId="77777777" w:rsidR="001765BE" w:rsidRPr="00310466" w:rsidRDefault="001765BE" w:rsidP="0062048C">
            <w:pPr>
              <w:jc w:val="center"/>
              <w:rPr>
                <w:color w:val="000000" w:themeColor="text1"/>
                <w:sz w:val="20"/>
                <w:szCs w:val="20"/>
              </w:rPr>
            </w:pPr>
          </w:p>
        </w:tc>
      </w:tr>
      <w:tr w:rsidR="001765BE" w:rsidRPr="00924707" w14:paraId="1E7FA716" w14:textId="77777777" w:rsidTr="001765BE">
        <w:trPr>
          <w:cantSplit/>
        </w:trPr>
        <w:tc>
          <w:tcPr>
            <w:tcW w:w="4320" w:type="dxa"/>
            <w:shd w:val="clear" w:color="auto" w:fill="auto"/>
            <w:vAlign w:val="center"/>
            <w:hideMark/>
          </w:tcPr>
          <w:p w14:paraId="461FFF77" w14:textId="77777777" w:rsidR="001765BE" w:rsidRPr="00310466" w:rsidRDefault="001765BE" w:rsidP="0062048C">
            <w:pPr>
              <w:ind w:firstLineChars="100" w:firstLine="201"/>
              <w:rPr>
                <w:b/>
                <w:bCs/>
                <w:color w:val="000000" w:themeColor="text1"/>
                <w:sz w:val="20"/>
                <w:szCs w:val="20"/>
              </w:rPr>
            </w:pPr>
            <w:r w:rsidRPr="00310466">
              <w:rPr>
                <w:b/>
                <w:bCs/>
                <w:color w:val="000000" w:themeColor="text1"/>
                <w:sz w:val="20"/>
                <w:szCs w:val="20"/>
              </w:rPr>
              <w:t>CM-</w:t>
            </w:r>
          </w:p>
        </w:tc>
        <w:tc>
          <w:tcPr>
            <w:tcW w:w="2221" w:type="dxa"/>
            <w:shd w:val="clear" w:color="auto" w:fill="auto"/>
            <w:vAlign w:val="center"/>
            <w:hideMark/>
          </w:tcPr>
          <w:p w14:paraId="549863E7" w14:textId="08F187B8" w:rsidR="001765BE" w:rsidRPr="00310466" w:rsidRDefault="001765BE" w:rsidP="0062048C">
            <w:pPr>
              <w:jc w:val="center"/>
              <w:rPr>
                <w:color w:val="000000" w:themeColor="text1"/>
                <w:sz w:val="20"/>
                <w:szCs w:val="20"/>
              </w:rPr>
            </w:pPr>
            <w:r w:rsidRPr="00310466">
              <w:rPr>
                <w:color w:val="000000" w:themeColor="text1"/>
                <w:sz w:val="20"/>
                <w:szCs w:val="20"/>
              </w:rPr>
              <w:t>n=</w:t>
            </w:r>
            <w:r w:rsidR="00805B59" w:rsidRPr="00310466">
              <w:rPr>
                <w:color w:val="000000" w:themeColor="text1"/>
                <w:sz w:val="20"/>
                <w:szCs w:val="20"/>
              </w:rPr>
              <w:t>25</w:t>
            </w:r>
            <w:r w:rsidRPr="00310466">
              <w:rPr>
                <w:color w:val="000000" w:themeColor="text1"/>
                <w:sz w:val="20"/>
                <w:szCs w:val="20"/>
              </w:rPr>
              <w:t xml:space="preserve">; </w:t>
            </w:r>
            <w:r w:rsidR="00A607CF">
              <w:rPr>
                <w:color w:val="000000" w:themeColor="text1"/>
                <w:sz w:val="20"/>
                <w:szCs w:val="20"/>
              </w:rPr>
              <w:t>2</w:t>
            </w:r>
            <w:r w:rsidR="00666ED3">
              <w:rPr>
                <w:color w:val="000000" w:themeColor="text1"/>
                <w:sz w:val="20"/>
                <w:szCs w:val="20"/>
              </w:rPr>
              <w:t>8</w:t>
            </w:r>
            <w:r w:rsidRPr="00310466">
              <w:rPr>
                <w:color w:val="000000" w:themeColor="text1"/>
                <w:sz w:val="20"/>
                <w:szCs w:val="20"/>
              </w:rPr>
              <w:t>%</w:t>
            </w:r>
          </w:p>
        </w:tc>
        <w:tc>
          <w:tcPr>
            <w:tcW w:w="2405" w:type="dxa"/>
            <w:shd w:val="clear" w:color="auto" w:fill="auto"/>
            <w:vAlign w:val="center"/>
            <w:hideMark/>
          </w:tcPr>
          <w:p w14:paraId="753D6F6E" w14:textId="11CFE187" w:rsidR="001765BE" w:rsidRPr="00310466" w:rsidRDefault="001765BE" w:rsidP="0062048C">
            <w:pPr>
              <w:jc w:val="center"/>
              <w:rPr>
                <w:color w:val="000000" w:themeColor="text1"/>
                <w:sz w:val="20"/>
                <w:szCs w:val="20"/>
              </w:rPr>
            </w:pPr>
            <w:r w:rsidRPr="00310466">
              <w:rPr>
                <w:color w:val="000000" w:themeColor="text1"/>
                <w:sz w:val="20"/>
                <w:szCs w:val="20"/>
              </w:rPr>
              <w:t>n=</w:t>
            </w:r>
            <w:r w:rsidR="00805B59" w:rsidRPr="00310466">
              <w:rPr>
                <w:color w:val="000000" w:themeColor="text1"/>
                <w:sz w:val="20"/>
                <w:szCs w:val="20"/>
              </w:rPr>
              <w:t>35</w:t>
            </w:r>
            <w:r w:rsidRPr="00310466">
              <w:rPr>
                <w:color w:val="000000" w:themeColor="text1"/>
                <w:sz w:val="20"/>
                <w:szCs w:val="20"/>
              </w:rPr>
              <w:t xml:space="preserve">; </w:t>
            </w:r>
            <w:r w:rsidR="00A607CF">
              <w:rPr>
                <w:color w:val="000000" w:themeColor="text1"/>
                <w:sz w:val="20"/>
                <w:szCs w:val="20"/>
              </w:rPr>
              <w:t>38</w:t>
            </w:r>
            <w:r w:rsidRPr="00310466">
              <w:rPr>
                <w:color w:val="000000" w:themeColor="text1"/>
                <w:sz w:val="20"/>
                <w:szCs w:val="20"/>
              </w:rPr>
              <w:t>%</w:t>
            </w:r>
          </w:p>
        </w:tc>
        <w:tc>
          <w:tcPr>
            <w:tcW w:w="2059" w:type="dxa"/>
            <w:shd w:val="clear" w:color="auto" w:fill="auto"/>
            <w:vAlign w:val="center"/>
            <w:hideMark/>
          </w:tcPr>
          <w:p w14:paraId="50E8B8FC" w14:textId="77777777" w:rsidR="001765BE" w:rsidRPr="00310466" w:rsidRDefault="001765BE" w:rsidP="0062048C">
            <w:pPr>
              <w:jc w:val="center"/>
              <w:rPr>
                <w:i/>
                <w:iCs/>
                <w:color w:val="000000" w:themeColor="text1"/>
                <w:sz w:val="20"/>
                <w:szCs w:val="20"/>
              </w:rPr>
            </w:pPr>
          </w:p>
        </w:tc>
        <w:tc>
          <w:tcPr>
            <w:tcW w:w="1130" w:type="dxa"/>
            <w:shd w:val="clear" w:color="auto" w:fill="auto"/>
            <w:vAlign w:val="center"/>
            <w:hideMark/>
          </w:tcPr>
          <w:p w14:paraId="0B0D764A" w14:textId="77777777" w:rsidR="001765BE" w:rsidRPr="00310466" w:rsidRDefault="001765BE" w:rsidP="0062048C">
            <w:pPr>
              <w:jc w:val="center"/>
              <w:rPr>
                <w:color w:val="000000" w:themeColor="text1"/>
                <w:sz w:val="20"/>
                <w:szCs w:val="20"/>
              </w:rPr>
            </w:pPr>
          </w:p>
        </w:tc>
      </w:tr>
      <w:tr w:rsidR="0022180A" w:rsidRPr="00F12CD3" w14:paraId="4E665ACF" w14:textId="77777777" w:rsidTr="0022180A">
        <w:trPr>
          <w:cantSplit/>
          <w:trHeight w:val="121"/>
        </w:trPr>
        <w:tc>
          <w:tcPr>
            <w:tcW w:w="4320" w:type="dxa"/>
            <w:shd w:val="clear" w:color="auto" w:fill="auto"/>
            <w:vAlign w:val="center"/>
          </w:tcPr>
          <w:p w14:paraId="43271055" w14:textId="1BF0A56C" w:rsidR="0022180A" w:rsidRPr="00310466" w:rsidRDefault="0022180A" w:rsidP="0014115D">
            <w:pPr>
              <w:rPr>
                <w:b/>
                <w:bCs/>
                <w:color w:val="000000" w:themeColor="text1"/>
                <w:sz w:val="20"/>
                <w:szCs w:val="20"/>
              </w:rPr>
            </w:pPr>
            <w:r w:rsidRPr="00310466">
              <w:rPr>
                <w:b/>
                <w:bCs/>
                <w:color w:val="000000" w:themeColor="text1"/>
                <w:sz w:val="20"/>
                <w:szCs w:val="20"/>
              </w:rPr>
              <w:t>Cohort</w:t>
            </w:r>
          </w:p>
        </w:tc>
        <w:tc>
          <w:tcPr>
            <w:tcW w:w="2221" w:type="dxa"/>
            <w:shd w:val="clear" w:color="auto" w:fill="auto"/>
            <w:vAlign w:val="bottom"/>
          </w:tcPr>
          <w:p w14:paraId="4CAA587B" w14:textId="77777777" w:rsidR="0022180A" w:rsidRPr="00310466" w:rsidRDefault="0022180A" w:rsidP="0014115D">
            <w:pPr>
              <w:jc w:val="center"/>
              <w:rPr>
                <w:color w:val="000000"/>
                <w:sz w:val="20"/>
                <w:szCs w:val="20"/>
              </w:rPr>
            </w:pPr>
          </w:p>
        </w:tc>
        <w:tc>
          <w:tcPr>
            <w:tcW w:w="2405" w:type="dxa"/>
            <w:shd w:val="clear" w:color="auto" w:fill="auto"/>
            <w:vAlign w:val="bottom"/>
          </w:tcPr>
          <w:p w14:paraId="3E114B17" w14:textId="77777777" w:rsidR="0022180A" w:rsidRPr="00310466" w:rsidRDefault="0022180A" w:rsidP="0014115D">
            <w:pPr>
              <w:jc w:val="center"/>
              <w:rPr>
                <w:color w:val="000000"/>
                <w:sz w:val="20"/>
                <w:szCs w:val="20"/>
              </w:rPr>
            </w:pPr>
          </w:p>
        </w:tc>
        <w:tc>
          <w:tcPr>
            <w:tcW w:w="2059" w:type="dxa"/>
            <w:shd w:val="clear" w:color="auto" w:fill="auto"/>
            <w:vAlign w:val="center"/>
          </w:tcPr>
          <w:p w14:paraId="387A741E" w14:textId="4F9D3357" w:rsidR="0022180A" w:rsidRPr="00310466" w:rsidRDefault="00805B59" w:rsidP="0014115D">
            <w:pPr>
              <w:jc w:val="center"/>
              <w:rPr>
                <w:i/>
                <w:iCs/>
                <w:color w:val="000000" w:themeColor="text1"/>
                <w:sz w:val="20"/>
                <w:szCs w:val="20"/>
              </w:rPr>
            </w:pPr>
            <w:r w:rsidRPr="00310466">
              <w:rPr>
                <w:i/>
                <w:iCs/>
                <w:color w:val="000000" w:themeColor="text1"/>
                <w:sz w:val="20"/>
                <w:szCs w:val="20"/>
              </w:rPr>
              <w:t>Χ</w:t>
            </w:r>
            <w:r w:rsidRPr="00310466">
              <w:rPr>
                <w:i/>
                <w:iCs/>
                <w:color w:val="000000" w:themeColor="text1"/>
                <w:sz w:val="20"/>
                <w:szCs w:val="20"/>
                <w:vertAlign w:val="superscript"/>
              </w:rPr>
              <w:t>2</w:t>
            </w:r>
            <w:r w:rsidRPr="00310466">
              <w:rPr>
                <w:color w:val="000000" w:themeColor="text1"/>
                <w:sz w:val="20"/>
                <w:szCs w:val="20"/>
              </w:rPr>
              <w:t xml:space="preserve"> (1) = .0</w:t>
            </w:r>
            <w:r w:rsidR="00946C88" w:rsidRPr="00310466">
              <w:rPr>
                <w:color w:val="000000" w:themeColor="text1"/>
                <w:sz w:val="20"/>
                <w:szCs w:val="20"/>
              </w:rPr>
              <w:t>31</w:t>
            </w:r>
          </w:p>
        </w:tc>
        <w:tc>
          <w:tcPr>
            <w:tcW w:w="1130" w:type="dxa"/>
            <w:shd w:val="clear" w:color="auto" w:fill="auto"/>
            <w:vAlign w:val="center"/>
          </w:tcPr>
          <w:p w14:paraId="4CC576AB" w14:textId="6A62ABBF" w:rsidR="0022180A" w:rsidRPr="00310466" w:rsidRDefault="00805B59" w:rsidP="0014115D">
            <w:pPr>
              <w:jc w:val="center"/>
              <w:rPr>
                <w:color w:val="000000" w:themeColor="text1"/>
                <w:sz w:val="20"/>
                <w:szCs w:val="20"/>
              </w:rPr>
            </w:pPr>
            <w:r w:rsidRPr="00310466">
              <w:rPr>
                <w:color w:val="000000" w:themeColor="text1"/>
                <w:sz w:val="20"/>
                <w:szCs w:val="20"/>
              </w:rPr>
              <w:t>0.859</w:t>
            </w:r>
          </w:p>
        </w:tc>
      </w:tr>
      <w:tr w:rsidR="0022180A" w:rsidRPr="00F12CD3" w14:paraId="5747A995" w14:textId="77777777" w:rsidTr="0022180A">
        <w:trPr>
          <w:cantSplit/>
          <w:trHeight w:val="73"/>
        </w:trPr>
        <w:tc>
          <w:tcPr>
            <w:tcW w:w="4320" w:type="dxa"/>
            <w:shd w:val="clear" w:color="auto" w:fill="auto"/>
            <w:vAlign w:val="center"/>
          </w:tcPr>
          <w:p w14:paraId="27E2255C" w14:textId="337903F8" w:rsidR="0022180A" w:rsidRPr="00310466" w:rsidRDefault="0022180A" w:rsidP="0022180A">
            <w:pPr>
              <w:ind w:firstLine="243"/>
              <w:rPr>
                <w:b/>
                <w:bCs/>
                <w:color w:val="000000" w:themeColor="text1"/>
                <w:sz w:val="20"/>
                <w:szCs w:val="20"/>
              </w:rPr>
            </w:pPr>
            <w:r w:rsidRPr="00310466">
              <w:rPr>
                <w:b/>
                <w:bCs/>
                <w:color w:val="000000" w:themeColor="text1"/>
                <w:sz w:val="20"/>
                <w:szCs w:val="20"/>
              </w:rPr>
              <w:t>Cohort 1</w:t>
            </w:r>
          </w:p>
        </w:tc>
        <w:tc>
          <w:tcPr>
            <w:tcW w:w="2221" w:type="dxa"/>
            <w:shd w:val="clear" w:color="auto" w:fill="auto"/>
            <w:vAlign w:val="bottom"/>
          </w:tcPr>
          <w:p w14:paraId="29C00E32" w14:textId="51BCE686" w:rsidR="0022180A" w:rsidRPr="00310466" w:rsidRDefault="00946C88" w:rsidP="0014115D">
            <w:pPr>
              <w:jc w:val="center"/>
              <w:rPr>
                <w:color w:val="000000"/>
                <w:sz w:val="20"/>
                <w:szCs w:val="20"/>
              </w:rPr>
            </w:pPr>
            <w:r w:rsidRPr="00310466">
              <w:rPr>
                <w:color w:val="000000"/>
                <w:sz w:val="20"/>
                <w:szCs w:val="20"/>
              </w:rPr>
              <w:t>n=</w:t>
            </w:r>
            <w:r w:rsidR="00F12CD3" w:rsidRPr="00310466">
              <w:rPr>
                <w:color w:val="000000"/>
                <w:sz w:val="20"/>
                <w:szCs w:val="20"/>
              </w:rPr>
              <w:t>27</w:t>
            </w:r>
            <w:r w:rsidRPr="00310466">
              <w:rPr>
                <w:color w:val="000000" w:themeColor="text1"/>
                <w:sz w:val="20"/>
                <w:szCs w:val="20"/>
              </w:rPr>
              <w:t xml:space="preserve">; </w:t>
            </w:r>
            <w:r w:rsidR="00A607CF">
              <w:rPr>
                <w:color w:val="000000" w:themeColor="text1"/>
                <w:sz w:val="20"/>
                <w:szCs w:val="20"/>
              </w:rPr>
              <w:t>29</w:t>
            </w:r>
            <w:r w:rsidRPr="00310466">
              <w:rPr>
                <w:color w:val="000000" w:themeColor="text1"/>
                <w:sz w:val="20"/>
                <w:szCs w:val="20"/>
              </w:rPr>
              <w:t>%</w:t>
            </w:r>
          </w:p>
        </w:tc>
        <w:tc>
          <w:tcPr>
            <w:tcW w:w="2405" w:type="dxa"/>
            <w:shd w:val="clear" w:color="auto" w:fill="auto"/>
            <w:vAlign w:val="bottom"/>
          </w:tcPr>
          <w:p w14:paraId="47ED4A7D" w14:textId="1F77492C" w:rsidR="0022180A" w:rsidRPr="00310466" w:rsidRDefault="00946C88" w:rsidP="0014115D">
            <w:pPr>
              <w:jc w:val="center"/>
              <w:rPr>
                <w:color w:val="000000"/>
                <w:sz w:val="20"/>
                <w:szCs w:val="20"/>
              </w:rPr>
            </w:pPr>
            <w:r w:rsidRPr="00310466">
              <w:rPr>
                <w:color w:val="000000"/>
                <w:sz w:val="20"/>
                <w:szCs w:val="20"/>
              </w:rPr>
              <w:t>n=</w:t>
            </w:r>
            <w:r w:rsidR="00805B59" w:rsidRPr="00310466">
              <w:rPr>
                <w:color w:val="000000"/>
                <w:sz w:val="20"/>
                <w:szCs w:val="20"/>
              </w:rPr>
              <w:t>36</w:t>
            </w:r>
            <w:r w:rsidRPr="00310466">
              <w:rPr>
                <w:color w:val="000000" w:themeColor="text1"/>
                <w:sz w:val="20"/>
                <w:szCs w:val="20"/>
              </w:rPr>
              <w:t xml:space="preserve">; </w:t>
            </w:r>
            <w:r w:rsidR="00A607CF">
              <w:rPr>
                <w:color w:val="000000" w:themeColor="text1"/>
                <w:sz w:val="20"/>
                <w:szCs w:val="20"/>
              </w:rPr>
              <w:t>39</w:t>
            </w:r>
            <w:r w:rsidRPr="00310466">
              <w:rPr>
                <w:color w:val="000000" w:themeColor="text1"/>
                <w:sz w:val="20"/>
                <w:szCs w:val="20"/>
              </w:rPr>
              <w:t>%</w:t>
            </w:r>
          </w:p>
        </w:tc>
        <w:tc>
          <w:tcPr>
            <w:tcW w:w="2059" w:type="dxa"/>
            <w:shd w:val="clear" w:color="auto" w:fill="auto"/>
            <w:vAlign w:val="center"/>
          </w:tcPr>
          <w:p w14:paraId="754F6B55" w14:textId="77777777" w:rsidR="0022180A" w:rsidRPr="00310466" w:rsidRDefault="0022180A" w:rsidP="0014115D">
            <w:pPr>
              <w:jc w:val="center"/>
              <w:rPr>
                <w:i/>
                <w:iCs/>
                <w:color w:val="000000" w:themeColor="text1"/>
                <w:sz w:val="20"/>
                <w:szCs w:val="20"/>
              </w:rPr>
            </w:pPr>
          </w:p>
        </w:tc>
        <w:tc>
          <w:tcPr>
            <w:tcW w:w="1130" w:type="dxa"/>
            <w:shd w:val="clear" w:color="auto" w:fill="auto"/>
            <w:vAlign w:val="center"/>
          </w:tcPr>
          <w:p w14:paraId="02D5987D" w14:textId="77777777" w:rsidR="0022180A" w:rsidRPr="00310466" w:rsidRDefault="0022180A" w:rsidP="0014115D">
            <w:pPr>
              <w:jc w:val="center"/>
              <w:rPr>
                <w:color w:val="000000" w:themeColor="text1"/>
                <w:sz w:val="20"/>
                <w:szCs w:val="20"/>
              </w:rPr>
            </w:pPr>
          </w:p>
        </w:tc>
      </w:tr>
      <w:tr w:rsidR="0022180A" w:rsidRPr="00F12CD3" w14:paraId="114E8EE9" w14:textId="77777777" w:rsidTr="001765BE">
        <w:trPr>
          <w:cantSplit/>
        </w:trPr>
        <w:tc>
          <w:tcPr>
            <w:tcW w:w="4320" w:type="dxa"/>
            <w:shd w:val="clear" w:color="auto" w:fill="auto"/>
            <w:vAlign w:val="center"/>
          </w:tcPr>
          <w:p w14:paraId="3E6CCC09" w14:textId="781D2E0B" w:rsidR="0022180A" w:rsidRPr="00310466" w:rsidRDefault="0022180A" w:rsidP="0022180A">
            <w:pPr>
              <w:ind w:firstLine="243"/>
              <w:rPr>
                <w:b/>
                <w:bCs/>
                <w:color w:val="000000" w:themeColor="text1"/>
                <w:sz w:val="20"/>
                <w:szCs w:val="20"/>
              </w:rPr>
            </w:pPr>
            <w:r w:rsidRPr="00310466">
              <w:rPr>
                <w:b/>
                <w:bCs/>
                <w:color w:val="000000" w:themeColor="text1"/>
                <w:sz w:val="20"/>
                <w:szCs w:val="20"/>
              </w:rPr>
              <w:t>Cohort 2</w:t>
            </w:r>
          </w:p>
        </w:tc>
        <w:tc>
          <w:tcPr>
            <w:tcW w:w="2221" w:type="dxa"/>
            <w:shd w:val="clear" w:color="auto" w:fill="auto"/>
            <w:vAlign w:val="bottom"/>
          </w:tcPr>
          <w:p w14:paraId="6EDC5480" w14:textId="1C245CC8" w:rsidR="0022180A" w:rsidRPr="00310466" w:rsidRDefault="00946C88" w:rsidP="0014115D">
            <w:pPr>
              <w:jc w:val="center"/>
              <w:rPr>
                <w:color w:val="000000"/>
                <w:sz w:val="20"/>
                <w:szCs w:val="20"/>
              </w:rPr>
            </w:pPr>
            <w:r w:rsidRPr="00310466">
              <w:rPr>
                <w:color w:val="000000"/>
                <w:sz w:val="20"/>
                <w:szCs w:val="20"/>
              </w:rPr>
              <w:t>n=</w:t>
            </w:r>
            <w:r w:rsidR="00805B59" w:rsidRPr="00310466">
              <w:rPr>
                <w:color w:val="000000"/>
                <w:sz w:val="20"/>
                <w:szCs w:val="20"/>
              </w:rPr>
              <w:t>13</w:t>
            </w:r>
            <w:r w:rsidRPr="00310466">
              <w:rPr>
                <w:color w:val="000000" w:themeColor="text1"/>
                <w:sz w:val="20"/>
                <w:szCs w:val="20"/>
              </w:rPr>
              <w:t xml:space="preserve">; </w:t>
            </w:r>
            <w:r w:rsidR="00A607CF">
              <w:rPr>
                <w:color w:val="000000" w:themeColor="text1"/>
                <w:sz w:val="20"/>
                <w:szCs w:val="20"/>
              </w:rPr>
              <w:t>14</w:t>
            </w:r>
            <w:r w:rsidRPr="00310466">
              <w:rPr>
                <w:color w:val="000000" w:themeColor="text1"/>
                <w:sz w:val="20"/>
                <w:szCs w:val="20"/>
              </w:rPr>
              <w:t>%</w:t>
            </w:r>
          </w:p>
        </w:tc>
        <w:tc>
          <w:tcPr>
            <w:tcW w:w="2405" w:type="dxa"/>
            <w:shd w:val="clear" w:color="auto" w:fill="auto"/>
            <w:vAlign w:val="bottom"/>
          </w:tcPr>
          <w:p w14:paraId="15A2AD89" w14:textId="00671FBE" w:rsidR="0022180A" w:rsidRPr="00310466" w:rsidRDefault="00946C88" w:rsidP="0014115D">
            <w:pPr>
              <w:jc w:val="center"/>
              <w:rPr>
                <w:color w:val="000000"/>
                <w:sz w:val="20"/>
                <w:szCs w:val="20"/>
              </w:rPr>
            </w:pPr>
            <w:r w:rsidRPr="00310466">
              <w:rPr>
                <w:color w:val="000000"/>
                <w:sz w:val="20"/>
                <w:szCs w:val="20"/>
              </w:rPr>
              <w:t>n=</w:t>
            </w:r>
            <w:r w:rsidR="00805B59" w:rsidRPr="00310466">
              <w:rPr>
                <w:color w:val="000000"/>
                <w:sz w:val="20"/>
                <w:szCs w:val="20"/>
              </w:rPr>
              <w:t>16</w:t>
            </w:r>
            <w:r w:rsidRPr="00310466">
              <w:rPr>
                <w:color w:val="000000" w:themeColor="text1"/>
                <w:sz w:val="20"/>
                <w:szCs w:val="20"/>
              </w:rPr>
              <w:t xml:space="preserve">; </w:t>
            </w:r>
            <w:r w:rsidR="00A607CF">
              <w:rPr>
                <w:color w:val="000000" w:themeColor="text1"/>
                <w:sz w:val="20"/>
                <w:szCs w:val="20"/>
              </w:rPr>
              <w:t>1</w:t>
            </w:r>
            <w:r w:rsidR="00666ED3">
              <w:rPr>
                <w:color w:val="000000" w:themeColor="text1"/>
                <w:sz w:val="20"/>
                <w:szCs w:val="20"/>
              </w:rPr>
              <w:t>8</w:t>
            </w:r>
            <w:r w:rsidRPr="00310466">
              <w:rPr>
                <w:color w:val="000000" w:themeColor="text1"/>
                <w:sz w:val="20"/>
                <w:szCs w:val="20"/>
              </w:rPr>
              <w:t>%</w:t>
            </w:r>
          </w:p>
        </w:tc>
        <w:tc>
          <w:tcPr>
            <w:tcW w:w="2059" w:type="dxa"/>
            <w:shd w:val="clear" w:color="auto" w:fill="auto"/>
            <w:vAlign w:val="center"/>
          </w:tcPr>
          <w:p w14:paraId="1CE81E23" w14:textId="77777777" w:rsidR="0022180A" w:rsidRPr="00310466" w:rsidRDefault="0022180A" w:rsidP="0014115D">
            <w:pPr>
              <w:jc w:val="center"/>
              <w:rPr>
                <w:i/>
                <w:iCs/>
                <w:color w:val="000000" w:themeColor="text1"/>
                <w:sz w:val="20"/>
                <w:szCs w:val="20"/>
              </w:rPr>
            </w:pPr>
          </w:p>
        </w:tc>
        <w:tc>
          <w:tcPr>
            <w:tcW w:w="1130" w:type="dxa"/>
            <w:shd w:val="clear" w:color="auto" w:fill="auto"/>
            <w:vAlign w:val="center"/>
          </w:tcPr>
          <w:p w14:paraId="0FD8F57E" w14:textId="77777777" w:rsidR="0022180A" w:rsidRPr="00310466" w:rsidRDefault="0022180A" w:rsidP="0014115D">
            <w:pPr>
              <w:jc w:val="center"/>
              <w:rPr>
                <w:color w:val="000000" w:themeColor="text1"/>
                <w:sz w:val="20"/>
                <w:szCs w:val="20"/>
              </w:rPr>
            </w:pPr>
          </w:p>
        </w:tc>
      </w:tr>
      <w:tr w:rsidR="0014115D" w:rsidRPr="00924707" w14:paraId="7A80769A" w14:textId="77777777" w:rsidTr="001765BE">
        <w:trPr>
          <w:cantSplit/>
        </w:trPr>
        <w:tc>
          <w:tcPr>
            <w:tcW w:w="4320" w:type="dxa"/>
            <w:shd w:val="clear" w:color="auto" w:fill="auto"/>
            <w:vAlign w:val="center"/>
            <w:hideMark/>
          </w:tcPr>
          <w:p w14:paraId="2239C54B" w14:textId="77777777" w:rsidR="0014115D" w:rsidRPr="00310466" w:rsidRDefault="0014115D" w:rsidP="0014115D">
            <w:pPr>
              <w:rPr>
                <w:b/>
                <w:bCs/>
                <w:color w:val="000000" w:themeColor="text1"/>
                <w:sz w:val="20"/>
                <w:szCs w:val="20"/>
              </w:rPr>
            </w:pPr>
            <w:r w:rsidRPr="00310466">
              <w:rPr>
                <w:b/>
                <w:bCs/>
                <w:color w:val="000000" w:themeColor="text1"/>
                <w:sz w:val="20"/>
                <w:szCs w:val="20"/>
              </w:rPr>
              <w:t>Maternal prenatal BMI</w:t>
            </w:r>
          </w:p>
        </w:tc>
        <w:tc>
          <w:tcPr>
            <w:tcW w:w="2221" w:type="dxa"/>
            <w:shd w:val="clear" w:color="auto" w:fill="auto"/>
            <w:vAlign w:val="bottom"/>
            <w:hideMark/>
          </w:tcPr>
          <w:p w14:paraId="1D52A0F8" w14:textId="3E6FBAE9" w:rsidR="0014115D" w:rsidRPr="00310466" w:rsidRDefault="0014115D" w:rsidP="0014115D">
            <w:pPr>
              <w:jc w:val="center"/>
              <w:rPr>
                <w:color w:val="000000" w:themeColor="text1"/>
                <w:sz w:val="20"/>
                <w:szCs w:val="20"/>
              </w:rPr>
            </w:pPr>
            <w:r w:rsidRPr="00310466">
              <w:rPr>
                <w:color w:val="000000"/>
                <w:sz w:val="20"/>
                <w:szCs w:val="20"/>
              </w:rPr>
              <w:t>25.777 ± 5.118</w:t>
            </w:r>
          </w:p>
        </w:tc>
        <w:tc>
          <w:tcPr>
            <w:tcW w:w="2405" w:type="dxa"/>
            <w:shd w:val="clear" w:color="auto" w:fill="auto"/>
            <w:vAlign w:val="bottom"/>
            <w:hideMark/>
          </w:tcPr>
          <w:p w14:paraId="05F611F4" w14:textId="5B297E61" w:rsidR="0014115D" w:rsidRPr="00310466" w:rsidRDefault="0014115D" w:rsidP="0014115D">
            <w:pPr>
              <w:jc w:val="center"/>
              <w:rPr>
                <w:color w:val="000000" w:themeColor="text1"/>
                <w:sz w:val="20"/>
                <w:szCs w:val="20"/>
              </w:rPr>
            </w:pPr>
            <w:r w:rsidRPr="00310466">
              <w:rPr>
                <w:color w:val="000000"/>
                <w:sz w:val="20"/>
                <w:szCs w:val="20"/>
              </w:rPr>
              <w:t>25.673 ± 5.726</w:t>
            </w:r>
          </w:p>
        </w:tc>
        <w:tc>
          <w:tcPr>
            <w:tcW w:w="2059" w:type="dxa"/>
            <w:shd w:val="clear" w:color="auto" w:fill="auto"/>
            <w:vAlign w:val="center"/>
            <w:hideMark/>
          </w:tcPr>
          <w:p w14:paraId="4C1B7889" w14:textId="1AE4A8F5" w:rsidR="0014115D" w:rsidRPr="00310466" w:rsidRDefault="0014115D" w:rsidP="0014115D">
            <w:pPr>
              <w:jc w:val="center"/>
              <w:rPr>
                <w:i/>
                <w:iCs/>
                <w:color w:val="000000" w:themeColor="text1"/>
                <w:sz w:val="20"/>
                <w:szCs w:val="20"/>
              </w:rPr>
            </w:pPr>
            <w:r w:rsidRPr="00310466">
              <w:rPr>
                <w:i/>
                <w:iCs/>
                <w:color w:val="000000" w:themeColor="text1"/>
                <w:sz w:val="20"/>
                <w:szCs w:val="20"/>
              </w:rPr>
              <w:t>F</w:t>
            </w:r>
            <w:r w:rsidRPr="00310466">
              <w:rPr>
                <w:color w:val="000000" w:themeColor="text1"/>
                <w:sz w:val="20"/>
                <w:szCs w:val="20"/>
              </w:rPr>
              <w:t xml:space="preserve"> (1,90) = </w:t>
            </w:r>
            <w:r w:rsidR="00B42C34" w:rsidRPr="00310466">
              <w:rPr>
                <w:color w:val="000000" w:themeColor="text1"/>
                <w:sz w:val="20"/>
                <w:szCs w:val="20"/>
              </w:rPr>
              <w:t>0.008</w:t>
            </w:r>
          </w:p>
        </w:tc>
        <w:tc>
          <w:tcPr>
            <w:tcW w:w="1130" w:type="dxa"/>
            <w:shd w:val="clear" w:color="auto" w:fill="auto"/>
            <w:vAlign w:val="center"/>
            <w:hideMark/>
          </w:tcPr>
          <w:p w14:paraId="54EBF0C4" w14:textId="6A828D7A" w:rsidR="0014115D" w:rsidRPr="00310466" w:rsidRDefault="0014115D" w:rsidP="0014115D">
            <w:pPr>
              <w:jc w:val="center"/>
              <w:rPr>
                <w:color w:val="000000" w:themeColor="text1"/>
                <w:sz w:val="20"/>
                <w:szCs w:val="20"/>
              </w:rPr>
            </w:pPr>
            <w:r w:rsidRPr="00310466">
              <w:rPr>
                <w:color w:val="000000" w:themeColor="text1"/>
                <w:sz w:val="20"/>
                <w:szCs w:val="20"/>
              </w:rPr>
              <w:t>0.</w:t>
            </w:r>
            <w:r w:rsidR="00B42C34" w:rsidRPr="00310466">
              <w:rPr>
                <w:color w:val="000000" w:themeColor="text1"/>
                <w:sz w:val="20"/>
                <w:szCs w:val="20"/>
              </w:rPr>
              <w:t>929</w:t>
            </w:r>
          </w:p>
        </w:tc>
      </w:tr>
      <w:tr w:rsidR="001765BE" w:rsidRPr="00924707" w14:paraId="5ABCCD84" w14:textId="77777777" w:rsidTr="001765BE">
        <w:trPr>
          <w:cantSplit/>
        </w:trPr>
        <w:tc>
          <w:tcPr>
            <w:tcW w:w="4320" w:type="dxa"/>
            <w:shd w:val="clear" w:color="auto" w:fill="auto"/>
            <w:vAlign w:val="center"/>
            <w:hideMark/>
          </w:tcPr>
          <w:p w14:paraId="2D52E543" w14:textId="77777777" w:rsidR="001765BE" w:rsidRPr="00310466" w:rsidRDefault="001765BE" w:rsidP="0062048C">
            <w:pPr>
              <w:rPr>
                <w:b/>
                <w:bCs/>
                <w:color w:val="000000" w:themeColor="text1"/>
                <w:sz w:val="20"/>
                <w:szCs w:val="20"/>
              </w:rPr>
            </w:pPr>
            <w:r w:rsidRPr="00310466">
              <w:rPr>
                <w:b/>
                <w:bCs/>
                <w:color w:val="000000" w:themeColor="text1"/>
                <w:sz w:val="20"/>
                <w:szCs w:val="20"/>
              </w:rPr>
              <w:t>Prenatal medication use</w:t>
            </w:r>
            <w:r w:rsidRPr="00310466">
              <w:rPr>
                <w:b/>
                <w:bCs/>
                <w:color w:val="000000" w:themeColor="text1"/>
                <w:sz w:val="20"/>
                <w:szCs w:val="20"/>
                <w:vertAlign w:val="superscript"/>
              </w:rPr>
              <w:t>1</w:t>
            </w:r>
          </w:p>
        </w:tc>
        <w:tc>
          <w:tcPr>
            <w:tcW w:w="2221" w:type="dxa"/>
            <w:shd w:val="clear" w:color="auto" w:fill="auto"/>
            <w:vAlign w:val="center"/>
            <w:hideMark/>
          </w:tcPr>
          <w:p w14:paraId="603203CB" w14:textId="77777777" w:rsidR="001765BE" w:rsidRPr="00310466" w:rsidRDefault="001765BE" w:rsidP="0062048C">
            <w:pPr>
              <w:jc w:val="center"/>
              <w:rPr>
                <w:color w:val="000000"/>
                <w:sz w:val="20"/>
                <w:szCs w:val="20"/>
              </w:rPr>
            </w:pPr>
          </w:p>
        </w:tc>
        <w:tc>
          <w:tcPr>
            <w:tcW w:w="2405" w:type="dxa"/>
            <w:shd w:val="clear" w:color="auto" w:fill="auto"/>
            <w:vAlign w:val="center"/>
            <w:hideMark/>
          </w:tcPr>
          <w:p w14:paraId="79C87562" w14:textId="77777777" w:rsidR="001765BE" w:rsidRPr="00310466" w:rsidRDefault="001765BE" w:rsidP="0062048C">
            <w:pPr>
              <w:jc w:val="center"/>
              <w:rPr>
                <w:color w:val="000000"/>
                <w:sz w:val="20"/>
                <w:szCs w:val="20"/>
              </w:rPr>
            </w:pPr>
          </w:p>
        </w:tc>
        <w:tc>
          <w:tcPr>
            <w:tcW w:w="2059" w:type="dxa"/>
            <w:shd w:val="clear" w:color="auto" w:fill="auto"/>
            <w:vAlign w:val="center"/>
            <w:hideMark/>
          </w:tcPr>
          <w:p w14:paraId="1A4C2D5C" w14:textId="314FEA5A" w:rsidR="001765BE" w:rsidRPr="00310466" w:rsidRDefault="001765BE" w:rsidP="0062048C">
            <w:pPr>
              <w:jc w:val="center"/>
              <w:rPr>
                <w:i/>
                <w:iCs/>
                <w:color w:val="000000"/>
                <w:sz w:val="20"/>
                <w:szCs w:val="20"/>
              </w:rPr>
            </w:pPr>
            <w:r w:rsidRPr="00310466">
              <w:rPr>
                <w:i/>
                <w:iCs/>
                <w:color w:val="000000"/>
                <w:sz w:val="20"/>
                <w:szCs w:val="20"/>
              </w:rPr>
              <w:t>Χ</w:t>
            </w:r>
            <w:r w:rsidRPr="00310466">
              <w:rPr>
                <w:i/>
                <w:iCs/>
                <w:color w:val="000000"/>
                <w:sz w:val="20"/>
                <w:szCs w:val="20"/>
                <w:vertAlign w:val="superscript"/>
              </w:rPr>
              <w:t>2</w:t>
            </w:r>
            <w:r w:rsidRPr="00310466">
              <w:rPr>
                <w:color w:val="000000"/>
                <w:sz w:val="20"/>
                <w:szCs w:val="20"/>
              </w:rPr>
              <w:t xml:space="preserve"> (1) = </w:t>
            </w:r>
            <w:r w:rsidR="00F12CD3" w:rsidRPr="00310466">
              <w:rPr>
                <w:color w:val="000000"/>
                <w:sz w:val="20"/>
                <w:szCs w:val="20"/>
              </w:rPr>
              <w:t>0.387</w:t>
            </w:r>
          </w:p>
        </w:tc>
        <w:tc>
          <w:tcPr>
            <w:tcW w:w="1130" w:type="dxa"/>
            <w:shd w:val="clear" w:color="auto" w:fill="auto"/>
            <w:vAlign w:val="center"/>
            <w:hideMark/>
          </w:tcPr>
          <w:p w14:paraId="7774E687" w14:textId="5FF4402A" w:rsidR="001765BE" w:rsidRPr="00310466" w:rsidRDefault="001765BE" w:rsidP="0062048C">
            <w:pPr>
              <w:jc w:val="center"/>
              <w:rPr>
                <w:color w:val="000000" w:themeColor="text1"/>
                <w:sz w:val="20"/>
                <w:szCs w:val="20"/>
              </w:rPr>
            </w:pPr>
            <w:r w:rsidRPr="00310466">
              <w:rPr>
                <w:color w:val="000000" w:themeColor="text1"/>
                <w:sz w:val="20"/>
                <w:szCs w:val="20"/>
              </w:rPr>
              <w:t>0.</w:t>
            </w:r>
            <w:r w:rsidR="00F12CD3" w:rsidRPr="00310466">
              <w:rPr>
                <w:color w:val="000000" w:themeColor="text1"/>
                <w:sz w:val="20"/>
                <w:szCs w:val="20"/>
              </w:rPr>
              <w:t>534</w:t>
            </w:r>
          </w:p>
        </w:tc>
      </w:tr>
      <w:tr w:rsidR="001765BE" w:rsidRPr="00924707" w14:paraId="151FA834" w14:textId="77777777" w:rsidTr="001765BE">
        <w:trPr>
          <w:cantSplit/>
        </w:trPr>
        <w:tc>
          <w:tcPr>
            <w:tcW w:w="4320" w:type="dxa"/>
            <w:shd w:val="clear" w:color="auto" w:fill="auto"/>
            <w:vAlign w:val="center"/>
            <w:hideMark/>
          </w:tcPr>
          <w:p w14:paraId="18252031" w14:textId="77777777" w:rsidR="001765BE" w:rsidRPr="00310466" w:rsidRDefault="001765BE" w:rsidP="0062048C">
            <w:pPr>
              <w:ind w:left="243"/>
              <w:rPr>
                <w:b/>
                <w:bCs/>
                <w:color w:val="000000" w:themeColor="text1"/>
                <w:sz w:val="20"/>
                <w:szCs w:val="20"/>
              </w:rPr>
            </w:pPr>
            <w:r w:rsidRPr="00310466">
              <w:rPr>
                <w:b/>
                <w:bCs/>
                <w:color w:val="000000" w:themeColor="text1"/>
                <w:sz w:val="20"/>
                <w:szCs w:val="20"/>
              </w:rPr>
              <w:t>Yes</w:t>
            </w:r>
          </w:p>
        </w:tc>
        <w:tc>
          <w:tcPr>
            <w:tcW w:w="2221" w:type="dxa"/>
            <w:shd w:val="clear" w:color="auto" w:fill="auto"/>
            <w:vAlign w:val="center"/>
            <w:hideMark/>
          </w:tcPr>
          <w:p w14:paraId="6350A61B" w14:textId="6DA9D826" w:rsidR="001765BE" w:rsidRPr="00310466" w:rsidRDefault="001765BE" w:rsidP="0062048C">
            <w:pPr>
              <w:jc w:val="center"/>
              <w:rPr>
                <w:color w:val="000000"/>
                <w:sz w:val="20"/>
                <w:szCs w:val="20"/>
              </w:rPr>
            </w:pPr>
            <w:r w:rsidRPr="00310466">
              <w:rPr>
                <w:color w:val="000000"/>
                <w:sz w:val="20"/>
                <w:szCs w:val="20"/>
              </w:rPr>
              <w:t>n=</w:t>
            </w:r>
            <w:r w:rsidR="00805B59" w:rsidRPr="00310466">
              <w:rPr>
                <w:color w:val="000000"/>
                <w:sz w:val="20"/>
                <w:szCs w:val="20"/>
              </w:rPr>
              <w:t>9</w:t>
            </w:r>
            <w:r w:rsidRPr="00310466">
              <w:rPr>
                <w:color w:val="000000" w:themeColor="text1"/>
                <w:sz w:val="20"/>
                <w:szCs w:val="20"/>
              </w:rPr>
              <w:t xml:space="preserve">; </w:t>
            </w:r>
            <w:r w:rsidR="00A607CF">
              <w:rPr>
                <w:color w:val="000000" w:themeColor="text1"/>
                <w:sz w:val="20"/>
                <w:szCs w:val="20"/>
              </w:rPr>
              <w:t>10</w:t>
            </w:r>
            <w:r w:rsidRPr="00310466">
              <w:rPr>
                <w:color w:val="000000" w:themeColor="text1"/>
                <w:sz w:val="20"/>
                <w:szCs w:val="20"/>
              </w:rPr>
              <w:t>%</w:t>
            </w:r>
          </w:p>
        </w:tc>
        <w:tc>
          <w:tcPr>
            <w:tcW w:w="2405" w:type="dxa"/>
            <w:shd w:val="clear" w:color="auto" w:fill="auto"/>
            <w:vAlign w:val="center"/>
            <w:hideMark/>
          </w:tcPr>
          <w:p w14:paraId="28013D64" w14:textId="36D590F3" w:rsidR="001765BE" w:rsidRPr="00310466" w:rsidRDefault="001765BE" w:rsidP="0062048C">
            <w:pPr>
              <w:jc w:val="center"/>
              <w:rPr>
                <w:color w:val="000000"/>
                <w:sz w:val="20"/>
                <w:szCs w:val="20"/>
              </w:rPr>
            </w:pPr>
            <w:r w:rsidRPr="00310466">
              <w:rPr>
                <w:color w:val="000000"/>
                <w:sz w:val="20"/>
                <w:szCs w:val="20"/>
              </w:rPr>
              <w:t>n=</w:t>
            </w:r>
            <w:r w:rsidR="00805B59" w:rsidRPr="00310466">
              <w:rPr>
                <w:color w:val="000000"/>
                <w:sz w:val="20"/>
                <w:szCs w:val="20"/>
              </w:rPr>
              <w:t>9</w:t>
            </w:r>
            <w:r w:rsidRPr="00310466">
              <w:rPr>
                <w:color w:val="000000" w:themeColor="text1"/>
                <w:sz w:val="20"/>
                <w:szCs w:val="20"/>
              </w:rPr>
              <w:t xml:space="preserve">; </w:t>
            </w:r>
            <w:r w:rsidR="00A607CF">
              <w:rPr>
                <w:color w:val="000000" w:themeColor="text1"/>
                <w:sz w:val="20"/>
                <w:szCs w:val="20"/>
              </w:rPr>
              <w:t>10</w:t>
            </w:r>
            <w:r w:rsidRPr="00310466">
              <w:rPr>
                <w:color w:val="000000" w:themeColor="text1"/>
                <w:sz w:val="20"/>
                <w:szCs w:val="20"/>
              </w:rPr>
              <w:t>%</w:t>
            </w:r>
          </w:p>
        </w:tc>
        <w:tc>
          <w:tcPr>
            <w:tcW w:w="2059" w:type="dxa"/>
            <w:shd w:val="clear" w:color="auto" w:fill="auto"/>
            <w:vAlign w:val="center"/>
            <w:hideMark/>
          </w:tcPr>
          <w:p w14:paraId="529CE82A" w14:textId="77777777" w:rsidR="001765BE" w:rsidRPr="00310466" w:rsidRDefault="001765BE" w:rsidP="0062048C">
            <w:pPr>
              <w:jc w:val="center"/>
              <w:rPr>
                <w:color w:val="000000"/>
                <w:sz w:val="20"/>
                <w:szCs w:val="20"/>
              </w:rPr>
            </w:pPr>
          </w:p>
        </w:tc>
        <w:tc>
          <w:tcPr>
            <w:tcW w:w="1130" w:type="dxa"/>
            <w:shd w:val="clear" w:color="auto" w:fill="auto"/>
            <w:vAlign w:val="center"/>
            <w:hideMark/>
          </w:tcPr>
          <w:p w14:paraId="68836DFE" w14:textId="77777777" w:rsidR="001765BE" w:rsidRPr="00310466" w:rsidRDefault="001765BE" w:rsidP="0062048C">
            <w:pPr>
              <w:jc w:val="center"/>
              <w:rPr>
                <w:color w:val="000000" w:themeColor="text1"/>
                <w:sz w:val="20"/>
                <w:szCs w:val="20"/>
              </w:rPr>
            </w:pPr>
          </w:p>
        </w:tc>
      </w:tr>
      <w:tr w:rsidR="001765BE" w:rsidRPr="00924707" w14:paraId="0D9EF28A" w14:textId="77777777" w:rsidTr="001765BE">
        <w:trPr>
          <w:cantSplit/>
        </w:trPr>
        <w:tc>
          <w:tcPr>
            <w:tcW w:w="4320" w:type="dxa"/>
            <w:shd w:val="clear" w:color="auto" w:fill="auto"/>
            <w:vAlign w:val="center"/>
            <w:hideMark/>
          </w:tcPr>
          <w:p w14:paraId="7A84A130" w14:textId="77777777" w:rsidR="001765BE" w:rsidRPr="00310466" w:rsidRDefault="001765BE" w:rsidP="0062048C">
            <w:pPr>
              <w:ind w:left="243"/>
              <w:rPr>
                <w:b/>
                <w:bCs/>
                <w:color w:val="000000" w:themeColor="text1"/>
                <w:sz w:val="20"/>
                <w:szCs w:val="20"/>
              </w:rPr>
            </w:pPr>
            <w:r w:rsidRPr="00310466">
              <w:rPr>
                <w:b/>
                <w:bCs/>
                <w:color w:val="000000" w:themeColor="text1"/>
                <w:sz w:val="20"/>
                <w:szCs w:val="20"/>
              </w:rPr>
              <w:t>No</w:t>
            </w:r>
          </w:p>
        </w:tc>
        <w:tc>
          <w:tcPr>
            <w:tcW w:w="2221" w:type="dxa"/>
            <w:shd w:val="clear" w:color="auto" w:fill="auto"/>
            <w:vAlign w:val="center"/>
            <w:hideMark/>
          </w:tcPr>
          <w:p w14:paraId="4D28A785" w14:textId="5112F70B" w:rsidR="001765BE" w:rsidRPr="00310466" w:rsidRDefault="001765BE" w:rsidP="0062048C">
            <w:pPr>
              <w:jc w:val="center"/>
              <w:rPr>
                <w:color w:val="000000"/>
                <w:sz w:val="20"/>
                <w:szCs w:val="20"/>
              </w:rPr>
            </w:pPr>
            <w:r w:rsidRPr="00310466">
              <w:rPr>
                <w:color w:val="000000"/>
                <w:sz w:val="20"/>
                <w:szCs w:val="20"/>
              </w:rPr>
              <w:t>n=</w:t>
            </w:r>
            <w:r w:rsidR="00805B59" w:rsidRPr="00310466">
              <w:rPr>
                <w:color w:val="000000"/>
                <w:sz w:val="20"/>
                <w:szCs w:val="20"/>
              </w:rPr>
              <w:t>31</w:t>
            </w:r>
            <w:r w:rsidRPr="00310466">
              <w:rPr>
                <w:color w:val="000000" w:themeColor="text1"/>
                <w:sz w:val="20"/>
                <w:szCs w:val="20"/>
              </w:rPr>
              <w:t xml:space="preserve">; </w:t>
            </w:r>
            <w:r w:rsidR="00A607CF">
              <w:rPr>
                <w:color w:val="000000" w:themeColor="text1"/>
                <w:sz w:val="20"/>
                <w:szCs w:val="20"/>
              </w:rPr>
              <w:t>33</w:t>
            </w:r>
            <w:r w:rsidRPr="00310466">
              <w:rPr>
                <w:color w:val="000000" w:themeColor="text1"/>
                <w:sz w:val="20"/>
                <w:szCs w:val="20"/>
              </w:rPr>
              <w:t>%</w:t>
            </w:r>
          </w:p>
        </w:tc>
        <w:tc>
          <w:tcPr>
            <w:tcW w:w="2405" w:type="dxa"/>
            <w:shd w:val="clear" w:color="auto" w:fill="auto"/>
            <w:vAlign w:val="center"/>
            <w:hideMark/>
          </w:tcPr>
          <w:p w14:paraId="2BAF878A" w14:textId="43F767AF" w:rsidR="001765BE" w:rsidRPr="00310466" w:rsidRDefault="001765BE" w:rsidP="0062048C">
            <w:pPr>
              <w:jc w:val="center"/>
              <w:rPr>
                <w:color w:val="000000"/>
                <w:sz w:val="20"/>
                <w:szCs w:val="20"/>
              </w:rPr>
            </w:pPr>
            <w:r w:rsidRPr="00310466">
              <w:rPr>
                <w:color w:val="000000"/>
                <w:sz w:val="20"/>
                <w:szCs w:val="20"/>
              </w:rPr>
              <w:t>n=</w:t>
            </w:r>
            <w:r w:rsidR="00805B59" w:rsidRPr="00310466">
              <w:rPr>
                <w:color w:val="000000"/>
                <w:sz w:val="20"/>
                <w:szCs w:val="20"/>
              </w:rPr>
              <w:t>4</w:t>
            </w:r>
            <w:r w:rsidR="00F12CD3" w:rsidRPr="00310466">
              <w:rPr>
                <w:color w:val="000000"/>
                <w:sz w:val="20"/>
                <w:szCs w:val="20"/>
              </w:rPr>
              <w:t>3</w:t>
            </w:r>
            <w:r w:rsidRPr="00310466">
              <w:rPr>
                <w:color w:val="000000" w:themeColor="text1"/>
                <w:sz w:val="20"/>
                <w:szCs w:val="20"/>
              </w:rPr>
              <w:t xml:space="preserve">; </w:t>
            </w:r>
            <w:r w:rsidR="00A607CF">
              <w:rPr>
                <w:color w:val="000000" w:themeColor="text1"/>
                <w:sz w:val="20"/>
                <w:szCs w:val="20"/>
              </w:rPr>
              <w:t>47</w:t>
            </w:r>
            <w:r w:rsidRPr="00310466">
              <w:rPr>
                <w:color w:val="000000" w:themeColor="text1"/>
                <w:sz w:val="20"/>
                <w:szCs w:val="20"/>
              </w:rPr>
              <w:t>%</w:t>
            </w:r>
          </w:p>
        </w:tc>
        <w:tc>
          <w:tcPr>
            <w:tcW w:w="2059" w:type="dxa"/>
            <w:shd w:val="clear" w:color="auto" w:fill="auto"/>
            <w:vAlign w:val="center"/>
            <w:hideMark/>
          </w:tcPr>
          <w:p w14:paraId="07EF7408" w14:textId="77777777" w:rsidR="001765BE" w:rsidRPr="00310466" w:rsidRDefault="001765BE" w:rsidP="0062048C">
            <w:pPr>
              <w:jc w:val="center"/>
              <w:rPr>
                <w:color w:val="000000"/>
                <w:sz w:val="20"/>
                <w:szCs w:val="20"/>
              </w:rPr>
            </w:pPr>
          </w:p>
        </w:tc>
        <w:tc>
          <w:tcPr>
            <w:tcW w:w="1130" w:type="dxa"/>
            <w:shd w:val="clear" w:color="auto" w:fill="auto"/>
            <w:vAlign w:val="center"/>
            <w:hideMark/>
          </w:tcPr>
          <w:p w14:paraId="0843018B" w14:textId="77777777" w:rsidR="001765BE" w:rsidRPr="00310466" w:rsidRDefault="001765BE" w:rsidP="0062048C">
            <w:pPr>
              <w:jc w:val="center"/>
              <w:rPr>
                <w:color w:val="000000" w:themeColor="text1"/>
                <w:sz w:val="20"/>
                <w:szCs w:val="20"/>
              </w:rPr>
            </w:pPr>
          </w:p>
        </w:tc>
      </w:tr>
      <w:tr w:rsidR="001765BE" w:rsidRPr="00924707" w14:paraId="03253C9B" w14:textId="77777777" w:rsidTr="001765BE">
        <w:trPr>
          <w:cantSplit/>
        </w:trPr>
        <w:tc>
          <w:tcPr>
            <w:tcW w:w="4320" w:type="dxa"/>
            <w:shd w:val="clear" w:color="auto" w:fill="auto"/>
            <w:vAlign w:val="center"/>
          </w:tcPr>
          <w:p w14:paraId="25CB3EB9" w14:textId="77777777" w:rsidR="001765BE" w:rsidRPr="00310466" w:rsidRDefault="001765BE" w:rsidP="0062048C">
            <w:pPr>
              <w:rPr>
                <w:b/>
                <w:bCs/>
                <w:color w:val="000000"/>
                <w:sz w:val="20"/>
                <w:szCs w:val="20"/>
              </w:rPr>
            </w:pPr>
            <w:r w:rsidRPr="00310466">
              <w:rPr>
                <w:b/>
                <w:bCs/>
                <w:color w:val="000000"/>
                <w:sz w:val="20"/>
                <w:szCs w:val="20"/>
              </w:rPr>
              <w:t>Prenatal alcohol, substance, and tobacco use</w:t>
            </w:r>
          </w:p>
        </w:tc>
        <w:tc>
          <w:tcPr>
            <w:tcW w:w="2221" w:type="dxa"/>
            <w:shd w:val="clear" w:color="auto" w:fill="auto"/>
            <w:vAlign w:val="center"/>
          </w:tcPr>
          <w:p w14:paraId="01320798" w14:textId="77777777" w:rsidR="001765BE" w:rsidRPr="00310466" w:rsidRDefault="001765BE" w:rsidP="0062048C">
            <w:pPr>
              <w:jc w:val="center"/>
              <w:rPr>
                <w:color w:val="000000"/>
                <w:sz w:val="20"/>
                <w:szCs w:val="20"/>
              </w:rPr>
            </w:pPr>
          </w:p>
        </w:tc>
        <w:tc>
          <w:tcPr>
            <w:tcW w:w="2405" w:type="dxa"/>
            <w:shd w:val="clear" w:color="auto" w:fill="auto"/>
            <w:vAlign w:val="center"/>
          </w:tcPr>
          <w:p w14:paraId="7759F129" w14:textId="77777777" w:rsidR="001765BE" w:rsidRPr="00310466" w:rsidRDefault="001765BE" w:rsidP="0062048C">
            <w:pPr>
              <w:jc w:val="center"/>
              <w:rPr>
                <w:color w:val="000000"/>
                <w:sz w:val="20"/>
                <w:szCs w:val="20"/>
              </w:rPr>
            </w:pPr>
          </w:p>
        </w:tc>
        <w:tc>
          <w:tcPr>
            <w:tcW w:w="2059" w:type="dxa"/>
            <w:shd w:val="clear" w:color="auto" w:fill="auto"/>
            <w:vAlign w:val="center"/>
          </w:tcPr>
          <w:p w14:paraId="5085B2C6" w14:textId="3BF356B4" w:rsidR="001765BE" w:rsidRPr="00310466" w:rsidRDefault="001765BE" w:rsidP="0062048C">
            <w:pPr>
              <w:jc w:val="center"/>
              <w:rPr>
                <w:i/>
                <w:iCs/>
                <w:color w:val="000000" w:themeColor="text1"/>
                <w:sz w:val="20"/>
                <w:szCs w:val="20"/>
              </w:rPr>
            </w:pPr>
            <w:r w:rsidRPr="00310466">
              <w:rPr>
                <w:i/>
                <w:iCs/>
                <w:color w:val="000000" w:themeColor="text1"/>
                <w:sz w:val="20"/>
                <w:szCs w:val="20"/>
              </w:rPr>
              <w:t>Χ</w:t>
            </w:r>
            <w:r w:rsidRPr="00310466">
              <w:rPr>
                <w:i/>
                <w:iCs/>
                <w:color w:val="000000" w:themeColor="text1"/>
                <w:sz w:val="20"/>
                <w:szCs w:val="20"/>
                <w:vertAlign w:val="superscript"/>
              </w:rPr>
              <w:t>2</w:t>
            </w:r>
            <w:r w:rsidRPr="00310466">
              <w:rPr>
                <w:color w:val="000000" w:themeColor="text1"/>
                <w:sz w:val="20"/>
                <w:szCs w:val="20"/>
              </w:rPr>
              <w:t xml:space="preserve"> (1) = </w:t>
            </w:r>
            <w:r w:rsidR="00005E0F" w:rsidRPr="00310466">
              <w:rPr>
                <w:color w:val="000000" w:themeColor="text1"/>
                <w:sz w:val="20"/>
                <w:szCs w:val="20"/>
              </w:rPr>
              <w:t>0</w:t>
            </w:r>
            <w:r w:rsidRPr="00310466">
              <w:rPr>
                <w:color w:val="000000" w:themeColor="text1"/>
                <w:sz w:val="20"/>
                <w:szCs w:val="20"/>
              </w:rPr>
              <w:t>.</w:t>
            </w:r>
            <w:r w:rsidR="00005E0F" w:rsidRPr="00310466">
              <w:rPr>
                <w:color w:val="000000" w:themeColor="text1"/>
                <w:sz w:val="20"/>
                <w:szCs w:val="20"/>
              </w:rPr>
              <w:t>009</w:t>
            </w:r>
          </w:p>
        </w:tc>
        <w:tc>
          <w:tcPr>
            <w:tcW w:w="1130" w:type="dxa"/>
            <w:shd w:val="clear" w:color="auto" w:fill="auto"/>
            <w:vAlign w:val="center"/>
          </w:tcPr>
          <w:p w14:paraId="34282521" w14:textId="1AD6558B" w:rsidR="001765BE" w:rsidRPr="00310466" w:rsidRDefault="001765BE" w:rsidP="0062048C">
            <w:pPr>
              <w:jc w:val="center"/>
              <w:rPr>
                <w:color w:val="000000" w:themeColor="text1"/>
                <w:sz w:val="20"/>
                <w:szCs w:val="20"/>
              </w:rPr>
            </w:pPr>
            <w:r w:rsidRPr="00310466">
              <w:rPr>
                <w:color w:val="000000" w:themeColor="text1"/>
                <w:sz w:val="20"/>
                <w:szCs w:val="20"/>
              </w:rPr>
              <w:t>0.</w:t>
            </w:r>
            <w:r w:rsidR="00005E0F" w:rsidRPr="00310466">
              <w:rPr>
                <w:color w:val="000000" w:themeColor="text1"/>
                <w:sz w:val="20"/>
                <w:szCs w:val="20"/>
              </w:rPr>
              <w:t>927</w:t>
            </w:r>
          </w:p>
        </w:tc>
      </w:tr>
      <w:tr w:rsidR="001765BE" w:rsidRPr="00924707" w14:paraId="494C26BC" w14:textId="77777777" w:rsidTr="001765BE">
        <w:trPr>
          <w:cantSplit/>
        </w:trPr>
        <w:tc>
          <w:tcPr>
            <w:tcW w:w="4320" w:type="dxa"/>
            <w:shd w:val="clear" w:color="auto" w:fill="auto"/>
            <w:vAlign w:val="center"/>
          </w:tcPr>
          <w:p w14:paraId="4692C313" w14:textId="77777777" w:rsidR="001765BE" w:rsidRPr="00310466" w:rsidRDefault="001765BE" w:rsidP="0062048C">
            <w:pPr>
              <w:ind w:left="243"/>
              <w:rPr>
                <w:b/>
                <w:bCs/>
                <w:color w:val="000000"/>
                <w:sz w:val="20"/>
                <w:szCs w:val="20"/>
              </w:rPr>
            </w:pPr>
            <w:r w:rsidRPr="00310466">
              <w:rPr>
                <w:b/>
                <w:bCs/>
                <w:color w:val="000000"/>
                <w:sz w:val="20"/>
                <w:szCs w:val="20"/>
              </w:rPr>
              <w:t>Yes</w:t>
            </w:r>
          </w:p>
        </w:tc>
        <w:tc>
          <w:tcPr>
            <w:tcW w:w="2221" w:type="dxa"/>
            <w:shd w:val="clear" w:color="auto" w:fill="auto"/>
            <w:vAlign w:val="center"/>
          </w:tcPr>
          <w:p w14:paraId="075295A9" w14:textId="0FDDB8C8" w:rsidR="001765BE" w:rsidRPr="00310466" w:rsidRDefault="001765BE" w:rsidP="0062048C">
            <w:pPr>
              <w:jc w:val="center"/>
              <w:rPr>
                <w:color w:val="000000"/>
                <w:sz w:val="20"/>
                <w:szCs w:val="20"/>
              </w:rPr>
            </w:pPr>
            <w:r w:rsidRPr="00310466">
              <w:rPr>
                <w:color w:val="000000"/>
                <w:sz w:val="20"/>
                <w:szCs w:val="20"/>
              </w:rPr>
              <w:t>n=</w:t>
            </w:r>
            <w:r w:rsidR="00805B59" w:rsidRPr="00310466">
              <w:rPr>
                <w:color w:val="000000"/>
                <w:sz w:val="20"/>
                <w:szCs w:val="20"/>
              </w:rPr>
              <w:t>8</w:t>
            </w:r>
            <w:r w:rsidRPr="00310466">
              <w:rPr>
                <w:color w:val="000000" w:themeColor="text1"/>
                <w:sz w:val="20"/>
                <w:szCs w:val="20"/>
              </w:rPr>
              <w:t xml:space="preserve">; </w:t>
            </w:r>
            <w:r w:rsidR="00A607CF">
              <w:rPr>
                <w:color w:val="000000" w:themeColor="text1"/>
                <w:sz w:val="20"/>
                <w:szCs w:val="20"/>
              </w:rPr>
              <w:t>9</w:t>
            </w:r>
            <w:r w:rsidRPr="00310466">
              <w:rPr>
                <w:color w:val="000000" w:themeColor="text1"/>
                <w:sz w:val="20"/>
                <w:szCs w:val="20"/>
              </w:rPr>
              <w:t>%</w:t>
            </w:r>
          </w:p>
        </w:tc>
        <w:tc>
          <w:tcPr>
            <w:tcW w:w="2405" w:type="dxa"/>
            <w:shd w:val="clear" w:color="auto" w:fill="auto"/>
            <w:vAlign w:val="center"/>
          </w:tcPr>
          <w:p w14:paraId="06443224" w14:textId="222F27FC" w:rsidR="001765BE" w:rsidRPr="00310466" w:rsidRDefault="001765BE" w:rsidP="0062048C">
            <w:pPr>
              <w:jc w:val="center"/>
              <w:rPr>
                <w:color w:val="000000"/>
                <w:sz w:val="20"/>
                <w:szCs w:val="20"/>
              </w:rPr>
            </w:pPr>
            <w:r w:rsidRPr="00310466">
              <w:rPr>
                <w:color w:val="000000"/>
                <w:sz w:val="20"/>
                <w:szCs w:val="20"/>
              </w:rPr>
              <w:t>n=</w:t>
            </w:r>
            <w:r w:rsidR="00805B59" w:rsidRPr="00310466">
              <w:rPr>
                <w:color w:val="000000"/>
                <w:sz w:val="20"/>
                <w:szCs w:val="20"/>
              </w:rPr>
              <w:t>10</w:t>
            </w:r>
            <w:r w:rsidRPr="00310466">
              <w:rPr>
                <w:color w:val="000000" w:themeColor="text1"/>
                <w:sz w:val="20"/>
                <w:szCs w:val="20"/>
              </w:rPr>
              <w:t xml:space="preserve">; </w:t>
            </w:r>
            <w:r w:rsidR="00A607CF">
              <w:rPr>
                <w:color w:val="000000" w:themeColor="text1"/>
                <w:sz w:val="20"/>
                <w:szCs w:val="20"/>
              </w:rPr>
              <w:t>11</w:t>
            </w:r>
            <w:r w:rsidRPr="00310466">
              <w:rPr>
                <w:color w:val="000000" w:themeColor="text1"/>
                <w:sz w:val="20"/>
                <w:szCs w:val="20"/>
              </w:rPr>
              <w:t>%</w:t>
            </w:r>
          </w:p>
        </w:tc>
        <w:tc>
          <w:tcPr>
            <w:tcW w:w="2059" w:type="dxa"/>
            <w:shd w:val="clear" w:color="auto" w:fill="auto"/>
            <w:vAlign w:val="center"/>
          </w:tcPr>
          <w:p w14:paraId="014435F8" w14:textId="77777777" w:rsidR="001765BE" w:rsidRPr="00310466" w:rsidRDefault="001765BE" w:rsidP="0062048C">
            <w:pPr>
              <w:jc w:val="center"/>
              <w:rPr>
                <w:i/>
                <w:iCs/>
                <w:color w:val="000000"/>
                <w:sz w:val="20"/>
                <w:szCs w:val="20"/>
              </w:rPr>
            </w:pPr>
          </w:p>
        </w:tc>
        <w:tc>
          <w:tcPr>
            <w:tcW w:w="1130" w:type="dxa"/>
            <w:shd w:val="clear" w:color="auto" w:fill="auto"/>
            <w:vAlign w:val="center"/>
          </w:tcPr>
          <w:p w14:paraId="30D728FC" w14:textId="77777777" w:rsidR="001765BE" w:rsidRPr="00310466" w:rsidRDefault="001765BE" w:rsidP="0062048C">
            <w:pPr>
              <w:jc w:val="center"/>
              <w:rPr>
                <w:color w:val="000000" w:themeColor="text1"/>
                <w:sz w:val="20"/>
                <w:szCs w:val="20"/>
              </w:rPr>
            </w:pPr>
          </w:p>
        </w:tc>
      </w:tr>
      <w:tr w:rsidR="001765BE" w:rsidRPr="00924707" w14:paraId="10885427" w14:textId="77777777" w:rsidTr="00BC23CC">
        <w:trPr>
          <w:cantSplit/>
          <w:trHeight w:val="50"/>
        </w:trPr>
        <w:tc>
          <w:tcPr>
            <w:tcW w:w="4320" w:type="dxa"/>
            <w:shd w:val="clear" w:color="auto" w:fill="auto"/>
            <w:vAlign w:val="center"/>
          </w:tcPr>
          <w:p w14:paraId="0976E1D0" w14:textId="77777777" w:rsidR="001765BE" w:rsidRPr="00310466" w:rsidRDefault="001765BE" w:rsidP="0062048C">
            <w:pPr>
              <w:ind w:left="243"/>
              <w:rPr>
                <w:b/>
                <w:bCs/>
                <w:color w:val="000000"/>
                <w:sz w:val="20"/>
                <w:szCs w:val="20"/>
              </w:rPr>
            </w:pPr>
            <w:r w:rsidRPr="00310466">
              <w:rPr>
                <w:b/>
                <w:bCs/>
                <w:color w:val="000000"/>
                <w:sz w:val="20"/>
                <w:szCs w:val="20"/>
              </w:rPr>
              <w:t>No</w:t>
            </w:r>
          </w:p>
        </w:tc>
        <w:tc>
          <w:tcPr>
            <w:tcW w:w="2221" w:type="dxa"/>
            <w:shd w:val="clear" w:color="auto" w:fill="auto"/>
            <w:vAlign w:val="center"/>
          </w:tcPr>
          <w:p w14:paraId="30C1ACC0" w14:textId="4D5EDEB7" w:rsidR="001765BE" w:rsidRPr="00310466" w:rsidRDefault="001765BE" w:rsidP="0062048C">
            <w:pPr>
              <w:jc w:val="center"/>
              <w:rPr>
                <w:color w:val="000000"/>
                <w:sz w:val="20"/>
                <w:szCs w:val="20"/>
              </w:rPr>
            </w:pPr>
            <w:r w:rsidRPr="00310466">
              <w:rPr>
                <w:color w:val="000000"/>
                <w:sz w:val="20"/>
                <w:szCs w:val="20"/>
              </w:rPr>
              <w:t>n=</w:t>
            </w:r>
            <w:r w:rsidR="00805B59" w:rsidRPr="00310466">
              <w:rPr>
                <w:color w:val="000000"/>
                <w:sz w:val="20"/>
                <w:szCs w:val="20"/>
              </w:rPr>
              <w:t>32</w:t>
            </w:r>
            <w:r w:rsidRPr="00310466">
              <w:rPr>
                <w:color w:val="000000" w:themeColor="text1"/>
                <w:sz w:val="20"/>
                <w:szCs w:val="20"/>
              </w:rPr>
              <w:t xml:space="preserve">; </w:t>
            </w:r>
            <w:r w:rsidR="00A607CF">
              <w:rPr>
                <w:color w:val="000000" w:themeColor="text1"/>
                <w:sz w:val="20"/>
                <w:szCs w:val="20"/>
              </w:rPr>
              <w:t>35</w:t>
            </w:r>
            <w:r w:rsidRPr="00310466">
              <w:rPr>
                <w:color w:val="000000" w:themeColor="text1"/>
                <w:sz w:val="20"/>
                <w:szCs w:val="20"/>
              </w:rPr>
              <w:t>%</w:t>
            </w:r>
          </w:p>
        </w:tc>
        <w:tc>
          <w:tcPr>
            <w:tcW w:w="2405" w:type="dxa"/>
            <w:shd w:val="clear" w:color="auto" w:fill="auto"/>
            <w:vAlign w:val="center"/>
          </w:tcPr>
          <w:p w14:paraId="110D0078" w14:textId="2B547DB5" w:rsidR="001765BE" w:rsidRPr="00310466" w:rsidRDefault="001765BE" w:rsidP="0062048C">
            <w:pPr>
              <w:jc w:val="center"/>
              <w:rPr>
                <w:color w:val="000000"/>
                <w:sz w:val="20"/>
                <w:szCs w:val="20"/>
              </w:rPr>
            </w:pPr>
            <w:r w:rsidRPr="00310466">
              <w:rPr>
                <w:color w:val="000000"/>
                <w:sz w:val="20"/>
                <w:szCs w:val="20"/>
              </w:rPr>
              <w:t>n=</w:t>
            </w:r>
            <w:r w:rsidR="00005E0F" w:rsidRPr="00310466">
              <w:rPr>
                <w:color w:val="000000"/>
                <w:sz w:val="20"/>
                <w:szCs w:val="20"/>
              </w:rPr>
              <w:t>4</w:t>
            </w:r>
            <w:r w:rsidR="006134FC">
              <w:rPr>
                <w:color w:val="000000"/>
                <w:sz w:val="20"/>
                <w:szCs w:val="20"/>
              </w:rPr>
              <w:t>2</w:t>
            </w:r>
            <w:r w:rsidRPr="00310466">
              <w:rPr>
                <w:color w:val="000000" w:themeColor="text1"/>
                <w:sz w:val="20"/>
                <w:szCs w:val="20"/>
              </w:rPr>
              <w:t xml:space="preserve">; </w:t>
            </w:r>
            <w:r w:rsidR="00A607CF">
              <w:rPr>
                <w:color w:val="000000" w:themeColor="text1"/>
                <w:sz w:val="20"/>
                <w:szCs w:val="20"/>
              </w:rPr>
              <w:t>4</w:t>
            </w:r>
            <w:r w:rsidR="00666ED3">
              <w:rPr>
                <w:color w:val="000000" w:themeColor="text1"/>
                <w:sz w:val="20"/>
                <w:szCs w:val="20"/>
              </w:rPr>
              <w:t>5</w:t>
            </w:r>
            <w:r w:rsidRPr="00310466">
              <w:rPr>
                <w:color w:val="000000" w:themeColor="text1"/>
                <w:sz w:val="20"/>
                <w:szCs w:val="20"/>
              </w:rPr>
              <w:t>%</w:t>
            </w:r>
          </w:p>
        </w:tc>
        <w:tc>
          <w:tcPr>
            <w:tcW w:w="2059" w:type="dxa"/>
            <w:shd w:val="clear" w:color="auto" w:fill="auto"/>
            <w:vAlign w:val="center"/>
          </w:tcPr>
          <w:p w14:paraId="3AD7B058" w14:textId="77777777" w:rsidR="001765BE" w:rsidRPr="00310466" w:rsidRDefault="001765BE" w:rsidP="0062048C">
            <w:pPr>
              <w:jc w:val="center"/>
              <w:rPr>
                <w:i/>
                <w:iCs/>
                <w:color w:val="000000"/>
                <w:sz w:val="20"/>
                <w:szCs w:val="20"/>
              </w:rPr>
            </w:pPr>
          </w:p>
        </w:tc>
        <w:tc>
          <w:tcPr>
            <w:tcW w:w="1130" w:type="dxa"/>
            <w:shd w:val="clear" w:color="auto" w:fill="auto"/>
            <w:vAlign w:val="center"/>
          </w:tcPr>
          <w:p w14:paraId="7F94F502" w14:textId="77777777" w:rsidR="001765BE" w:rsidRPr="00310466" w:rsidRDefault="001765BE" w:rsidP="0062048C">
            <w:pPr>
              <w:jc w:val="center"/>
              <w:rPr>
                <w:color w:val="000000" w:themeColor="text1"/>
                <w:sz w:val="20"/>
                <w:szCs w:val="20"/>
              </w:rPr>
            </w:pPr>
          </w:p>
        </w:tc>
      </w:tr>
      <w:tr w:rsidR="001765BE" w:rsidRPr="00005E0F" w14:paraId="13EA20E3" w14:textId="77777777" w:rsidTr="001765BE">
        <w:trPr>
          <w:cantSplit/>
        </w:trPr>
        <w:tc>
          <w:tcPr>
            <w:tcW w:w="4320" w:type="dxa"/>
            <w:shd w:val="clear" w:color="auto" w:fill="auto"/>
            <w:vAlign w:val="center"/>
            <w:hideMark/>
          </w:tcPr>
          <w:p w14:paraId="59110A8C" w14:textId="77777777" w:rsidR="001765BE" w:rsidRPr="00310466" w:rsidRDefault="001765BE" w:rsidP="0062048C">
            <w:pPr>
              <w:rPr>
                <w:b/>
                <w:bCs/>
                <w:color w:val="000000"/>
                <w:sz w:val="20"/>
                <w:szCs w:val="20"/>
              </w:rPr>
            </w:pPr>
            <w:r w:rsidRPr="00310466">
              <w:rPr>
                <w:b/>
                <w:bCs/>
                <w:color w:val="000000"/>
                <w:sz w:val="20"/>
                <w:szCs w:val="20"/>
              </w:rPr>
              <w:t>Prenatal maternal distress</w:t>
            </w:r>
          </w:p>
        </w:tc>
        <w:tc>
          <w:tcPr>
            <w:tcW w:w="2221" w:type="dxa"/>
            <w:shd w:val="clear" w:color="auto" w:fill="auto"/>
            <w:vAlign w:val="center"/>
            <w:hideMark/>
          </w:tcPr>
          <w:p w14:paraId="7DCE8767" w14:textId="77777777" w:rsidR="001765BE" w:rsidRPr="00310466" w:rsidRDefault="001765BE" w:rsidP="0062048C">
            <w:pPr>
              <w:jc w:val="center"/>
              <w:rPr>
                <w:color w:val="000000"/>
                <w:sz w:val="20"/>
                <w:szCs w:val="20"/>
              </w:rPr>
            </w:pPr>
          </w:p>
        </w:tc>
        <w:tc>
          <w:tcPr>
            <w:tcW w:w="2405" w:type="dxa"/>
            <w:shd w:val="clear" w:color="auto" w:fill="auto"/>
            <w:vAlign w:val="center"/>
            <w:hideMark/>
          </w:tcPr>
          <w:p w14:paraId="772D85DB" w14:textId="77777777" w:rsidR="001765BE" w:rsidRPr="00310466" w:rsidRDefault="001765BE" w:rsidP="0062048C">
            <w:pPr>
              <w:jc w:val="center"/>
              <w:rPr>
                <w:color w:val="000000"/>
                <w:sz w:val="20"/>
                <w:szCs w:val="20"/>
              </w:rPr>
            </w:pPr>
          </w:p>
        </w:tc>
        <w:tc>
          <w:tcPr>
            <w:tcW w:w="2059" w:type="dxa"/>
            <w:shd w:val="clear" w:color="auto" w:fill="auto"/>
            <w:vAlign w:val="center"/>
            <w:hideMark/>
          </w:tcPr>
          <w:p w14:paraId="2875241D" w14:textId="73743408" w:rsidR="001765BE" w:rsidRPr="00310466" w:rsidRDefault="001765BE" w:rsidP="0062048C">
            <w:pPr>
              <w:jc w:val="center"/>
              <w:rPr>
                <w:i/>
                <w:iCs/>
                <w:color w:val="000000" w:themeColor="text1"/>
                <w:sz w:val="20"/>
                <w:szCs w:val="20"/>
              </w:rPr>
            </w:pPr>
            <w:r w:rsidRPr="00310466">
              <w:rPr>
                <w:i/>
                <w:iCs/>
                <w:color w:val="000000" w:themeColor="text1"/>
                <w:sz w:val="20"/>
                <w:szCs w:val="20"/>
              </w:rPr>
              <w:t>Χ</w:t>
            </w:r>
            <w:r w:rsidRPr="00310466">
              <w:rPr>
                <w:i/>
                <w:iCs/>
                <w:color w:val="000000" w:themeColor="text1"/>
                <w:sz w:val="20"/>
                <w:szCs w:val="20"/>
                <w:vertAlign w:val="superscript"/>
              </w:rPr>
              <w:t>2</w:t>
            </w:r>
            <w:r w:rsidRPr="00310466">
              <w:rPr>
                <w:color w:val="000000" w:themeColor="text1"/>
                <w:sz w:val="20"/>
                <w:szCs w:val="20"/>
              </w:rPr>
              <w:t xml:space="preserve"> (1) = 0.</w:t>
            </w:r>
            <w:r w:rsidR="00005E0F" w:rsidRPr="00310466">
              <w:rPr>
                <w:color w:val="000000" w:themeColor="text1"/>
                <w:sz w:val="20"/>
                <w:szCs w:val="20"/>
              </w:rPr>
              <w:t>3.64</w:t>
            </w:r>
          </w:p>
        </w:tc>
        <w:tc>
          <w:tcPr>
            <w:tcW w:w="1130" w:type="dxa"/>
            <w:shd w:val="clear" w:color="auto" w:fill="auto"/>
            <w:vAlign w:val="center"/>
            <w:hideMark/>
          </w:tcPr>
          <w:p w14:paraId="30F72243" w14:textId="7AA081EF" w:rsidR="001765BE" w:rsidRPr="00310466" w:rsidRDefault="001765BE" w:rsidP="0062048C">
            <w:pPr>
              <w:jc w:val="center"/>
              <w:rPr>
                <w:color w:val="000000" w:themeColor="text1"/>
                <w:sz w:val="20"/>
                <w:szCs w:val="20"/>
              </w:rPr>
            </w:pPr>
            <w:r w:rsidRPr="00310466">
              <w:rPr>
                <w:color w:val="000000" w:themeColor="text1"/>
                <w:sz w:val="20"/>
                <w:szCs w:val="20"/>
              </w:rPr>
              <w:t>0.</w:t>
            </w:r>
            <w:r w:rsidR="00005E0F" w:rsidRPr="00310466">
              <w:rPr>
                <w:color w:val="000000" w:themeColor="text1"/>
                <w:sz w:val="20"/>
                <w:szCs w:val="20"/>
              </w:rPr>
              <w:t>056</w:t>
            </w:r>
          </w:p>
        </w:tc>
      </w:tr>
      <w:tr w:rsidR="001765BE" w:rsidRPr="00005E0F" w14:paraId="696CFE58" w14:textId="77777777" w:rsidTr="001765BE">
        <w:trPr>
          <w:cantSplit/>
        </w:trPr>
        <w:tc>
          <w:tcPr>
            <w:tcW w:w="4320" w:type="dxa"/>
            <w:shd w:val="clear" w:color="auto" w:fill="auto"/>
            <w:vAlign w:val="center"/>
            <w:hideMark/>
          </w:tcPr>
          <w:p w14:paraId="17FC4EF4" w14:textId="77777777" w:rsidR="001765BE" w:rsidRPr="00310466" w:rsidRDefault="001765BE" w:rsidP="0062048C">
            <w:pPr>
              <w:ind w:left="243"/>
              <w:rPr>
                <w:b/>
                <w:bCs/>
                <w:color w:val="000000"/>
                <w:sz w:val="20"/>
                <w:szCs w:val="20"/>
              </w:rPr>
            </w:pPr>
            <w:r w:rsidRPr="00310466">
              <w:rPr>
                <w:b/>
                <w:bCs/>
                <w:color w:val="000000"/>
                <w:sz w:val="20"/>
                <w:szCs w:val="20"/>
              </w:rPr>
              <w:t>Yes</w:t>
            </w:r>
          </w:p>
        </w:tc>
        <w:tc>
          <w:tcPr>
            <w:tcW w:w="2221" w:type="dxa"/>
            <w:shd w:val="clear" w:color="auto" w:fill="auto"/>
            <w:vAlign w:val="center"/>
            <w:hideMark/>
          </w:tcPr>
          <w:p w14:paraId="456D99BE" w14:textId="7C24DEC8" w:rsidR="001765BE" w:rsidRPr="00310466" w:rsidRDefault="001765BE" w:rsidP="0062048C">
            <w:pPr>
              <w:jc w:val="center"/>
              <w:rPr>
                <w:color w:val="000000"/>
                <w:sz w:val="20"/>
                <w:szCs w:val="20"/>
              </w:rPr>
            </w:pPr>
            <w:r w:rsidRPr="00310466">
              <w:rPr>
                <w:color w:val="000000"/>
                <w:sz w:val="20"/>
                <w:szCs w:val="20"/>
              </w:rPr>
              <w:t>n=8</w:t>
            </w:r>
            <w:r w:rsidRPr="00310466">
              <w:rPr>
                <w:color w:val="000000" w:themeColor="text1"/>
                <w:sz w:val="20"/>
                <w:szCs w:val="20"/>
              </w:rPr>
              <w:t xml:space="preserve">; </w:t>
            </w:r>
            <w:r w:rsidR="00A607CF">
              <w:rPr>
                <w:color w:val="000000" w:themeColor="text1"/>
                <w:sz w:val="20"/>
                <w:szCs w:val="20"/>
              </w:rPr>
              <w:t>9</w:t>
            </w:r>
            <w:r w:rsidRPr="00310466">
              <w:rPr>
                <w:color w:val="000000" w:themeColor="text1"/>
                <w:sz w:val="20"/>
                <w:szCs w:val="20"/>
              </w:rPr>
              <w:t>%</w:t>
            </w:r>
          </w:p>
        </w:tc>
        <w:tc>
          <w:tcPr>
            <w:tcW w:w="2405" w:type="dxa"/>
            <w:shd w:val="clear" w:color="auto" w:fill="auto"/>
            <w:vAlign w:val="center"/>
            <w:hideMark/>
          </w:tcPr>
          <w:p w14:paraId="18AFE338" w14:textId="0D8B99FC" w:rsidR="001765BE" w:rsidRPr="00310466" w:rsidRDefault="001765BE" w:rsidP="0062048C">
            <w:pPr>
              <w:jc w:val="center"/>
              <w:rPr>
                <w:color w:val="000000"/>
                <w:sz w:val="20"/>
                <w:szCs w:val="20"/>
              </w:rPr>
            </w:pPr>
            <w:r w:rsidRPr="00310466">
              <w:rPr>
                <w:color w:val="000000"/>
                <w:sz w:val="20"/>
                <w:szCs w:val="20"/>
              </w:rPr>
              <w:t>n=20</w:t>
            </w:r>
            <w:r w:rsidRPr="00310466">
              <w:rPr>
                <w:color w:val="000000" w:themeColor="text1"/>
                <w:sz w:val="20"/>
                <w:szCs w:val="20"/>
              </w:rPr>
              <w:t xml:space="preserve">; </w:t>
            </w:r>
            <w:r w:rsidR="00A607CF">
              <w:rPr>
                <w:color w:val="000000" w:themeColor="text1"/>
                <w:sz w:val="20"/>
                <w:szCs w:val="20"/>
              </w:rPr>
              <w:t>2</w:t>
            </w:r>
            <w:r w:rsidR="00666ED3">
              <w:rPr>
                <w:color w:val="000000" w:themeColor="text1"/>
                <w:sz w:val="20"/>
                <w:szCs w:val="20"/>
              </w:rPr>
              <w:t>1</w:t>
            </w:r>
            <w:r w:rsidRPr="00310466">
              <w:rPr>
                <w:color w:val="000000" w:themeColor="text1"/>
                <w:sz w:val="20"/>
                <w:szCs w:val="20"/>
              </w:rPr>
              <w:t>%</w:t>
            </w:r>
          </w:p>
        </w:tc>
        <w:tc>
          <w:tcPr>
            <w:tcW w:w="2059" w:type="dxa"/>
            <w:shd w:val="clear" w:color="auto" w:fill="auto"/>
            <w:vAlign w:val="center"/>
            <w:hideMark/>
          </w:tcPr>
          <w:p w14:paraId="2EACA2FA" w14:textId="77777777" w:rsidR="001765BE" w:rsidRPr="00310466" w:rsidRDefault="001765BE" w:rsidP="0062048C">
            <w:pPr>
              <w:jc w:val="center"/>
              <w:rPr>
                <w:color w:val="000000"/>
                <w:sz w:val="20"/>
                <w:szCs w:val="20"/>
              </w:rPr>
            </w:pPr>
          </w:p>
        </w:tc>
        <w:tc>
          <w:tcPr>
            <w:tcW w:w="1130" w:type="dxa"/>
            <w:shd w:val="clear" w:color="auto" w:fill="auto"/>
            <w:vAlign w:val="center"/>
            <w:hideMark/>
          </w:tcPr>
          <w:p w14:paraId="2FF51D2C" w14:textId="77777777" w:rsidR="001765BE" w:rsidRPr="00310466" w:rsidRDefault="001765BE" w:rsidP="0062048C">
            <w:pPr>
              <w:jc w:val="center"/>
              <w:rPr>
                <w:color w:val="000000" w:themeColor="text1"/>
                <w:sz w:val="20"/>
                <w:szCs w:val="20"/>
              </w:rPr>
            </w:pPr>
          </w:p>
        </w:tc>
      </w:tr>
      <w:tr w:rsidR="001765BE" w:rsidRPr="00924707" w14:paraId="0FB13E1D" w14:textId="77777777" w:rsidTr="001765BE">
        <w:trPr>
          <w:cantSplit/>
        </w:trPr>
        <w:tc>
          <w:tcPr>
            <w:tcW w:w="4320" w:type="dxa"/>
            <w:shd w:val="clear" w:color="auto" w:fill="auto"/>
            <w:vAlign w:val="center"/>
            <w:hideMark/>
          </w:tcPr>
          <w:p w14:paraId="15665C40" w14:textId="77777777" w:rsidR="001765BE" w:rsidRPr="00310466" w:rsidRDefault="001765BE" w:rsidP="0062048C">
            <w:pPr>
              <w:ind w:left="243"/>
              <w:rPr>
                <w:b/>
                <w:bCs/>
                <w:color w:val="000000"/>
                <w:sz w:val="20"/>
                <w:szCs w:val="20"/>
              </w:rPr>
            </w:pPr>
            <w:r w:rsidRPr="00310466">
              <w:rPr>
                <w:b/>
                <w:bCs/>
                <w:color w:val="000000"/>
                <w:sz w:val="20"/>
                <w:szCs w:val="20"/>
              </w:rPr>
              <w:t>No</w:t>
            </w:r>
          </w:p>
        </w:tc>
        <w:tc>
          <w:tcPr>
            <w:tcW w:w="2221" w:type="dxa"/>
            <w:shd w:val="clear" w:color="auto" w:fill="auto"/>
            <w:vAlign w:val="center"/>
            <w:hideMark/>
          </w:tcPr>
          <w:p w14:paraId="12EDB468" w14:textId="640E326C" w:rsidR="001765BE" w:rsidRPr="00310466" w:rsidRDefault="001765BE" w:rsidP="0062048C">
            <w:pPr>
              <w:jc w:val="center"/>
              <w:rPr>
                <w:color w:val="000000"/>
                <w:sz w:val="20"/>
                <w:szCs w:val="20"/>
              </w:rPr>
            </w:pPr>
            <w:r w:rsidRPr="00310466">
              <w:rPr>
                <w:color w:val="000000"/>
                <w:sz w:val="20"/>
                <w:szCs w:val="20"/>
              </w:rPr>
              <w:t>n=</w:t>
            </w:r>
            <w:r w:rsidR="00805B59" w:rsidRPr="00310466">
              <w:rPr>
                <w:color w:val="000000"/>
                <w:sz w:val="20"/>
                <w:szCs w:val="20"/>
              </w:rPr>
              <w:t>32</w:t>
            </w:r>
            <w:r w:rsidRPr="00310466">
              <w:rPr>
                <w:color w:val="000000" w:themeColor="text1"/>
                <w:sz w:val="20"/>
                <w:szCs w:val="20"/>
              </w:rPr>
              <w:t xml:space="preserve">; </w:t>
            </w:r>
            <w:r w:rsidR="00A607CF">
              <w:rPr>
                <w:color w:val="000000" w:themeColor="text1"/>
                <w:sz w:val="20"/>
                <w:szCs w:val="20"/>
              </w:rPr>
              <w:t>35</w:t>
            </w:r>
            <w:r w:rsidRPr="00310466">
              <w:rPr>
                <w:color w:val="000000" w:themeColor="text1"/>
                <w:sz w:val="20"/>
                <w:szCs w:val="20"/>
              </w:rPr>
              <w:t>%</w:t>
            </w:r>
          </w:p>
        </w:tc>
        <w:tc>
          <w:tcPr>
            <w:tcW w:w="2405" w:type="dxa"/>
            <w:shd w:val="clear" w:color="auto" w:fill="auto"/>
            <w:vAlign w:val="center"/>
            <w:hideMark/>
          </w:tcPr>
          <w:p w14:paraId="442EB340" w14:textId="3F107D83" w:rsidR="001765BE" w:rsidRPr="00310466" w:rsidRDefault="001765BE" w:rsidP="0062048C">
            <w:pPr>
              <w:jc w:val="center"/>
              <w:rPr>
                <w:color w:val="000000"/>
                <w:sz w:val="20"/>
                <w:szCs w:val="20"/>
              </w:rPr>
            </w:pPr>
            <w:r w:rsidRPr="00310466">
              <w:rPr>
                <w:color w:val="000000"/>
                <w:sz w:val="20"/>
                <w:szCs w:val="20"/>
              </w:rPr>
              <w:t>n=</w:t>
            </w:r>
            <w:r w:rsidR="00805B59" w:rsidRPr="00310466">
              <w:rPr>
                <w:color w:val="000000"/>
                <w:sz w:val="20"/>
                <w:szCs w:val="20"/>
              </w:rPr>
              <w:t>32</w:t>
            </w:r>
            <w:r w:rsidRPr="00310466">
              <w:rPr>
                <w:color w:val="000000" w:themeColor="text1"/>
                <w:sz w:val="20"/>
                <w:szCs w:val="20"/>
              </w:rPr>
              <w:t xml:space="preserve">; </w:t>
            </w:r>
            <w:r w:rsidR="00A607CF">
              <w:rPr>
                <w:color w:val="000000" w:themeColor="text1"/>
                <w:sz w:val="20"/>
                <w:szCs w:val="20"/>
              </w:rPr>
              <w:t>35</w:t>
            </w:r>
            <w:r w:rsidRPr="00310466">
              <w:rPr>
                <w:color w:val="000000" w:themeColor="text1"/>
                <w:sz w:val="20"/>
                <w:szCs w:val="20"/>
              </w:rPr>
              <w:t>%</w:t>
            </w:r>
          </w:p>
        </w:tc>
        <w:tc>
          <w:tcPr>
            <w:tcW w:w="2059" w:type="dxa"/>
            <w:shd w:val="clear" w:color="auto" w:fill="auto"/>
            <w:vAlign w:val="center"/>
            <w:hideMark/>
          </w:tcPr>
          <w:p w14:paraId="4E9F844D" w14:textId="77777777" w:rsidR="001765BE" w:rsidRPr="00310466" w:rsidRDefault="001765BE" w:rsidP="0062048C">
            <w:pPr>
              <w:jc w:val="center"/>
              <w:rPr>
                <w:color w:val="000000"/>
                <w:sz w:val="20"/>
                <w:szCs w:val="20"/>
              </w:rPr>
            </w:pPr>
          </w:p>
        </w:tc>
        <w:tc>
          <w:tcPr>
            <w:tcW w:w="1130" w:type="dxa"/>
            <w:shd w:val="clear" w:color="auto" w:fill="auto"/>
            <w:vAlign w:val="center"/>
            <w:hideMark/>
          </w:tcPr>
          <w:p w14:paraId="58A366F2" w14:textId="77777777" w:rsidR="001765BE" w:rsidRPr="00310466" w:rsidRDefault="001765BE" w:rsidP="0062048C">
            <w:pPr>
              <w:jc w:val="center"/>
              <w:rPr>
                <w:color w:val="000000" w:themeColor="text1"/>
                <w:sz w:val="20"/>
                <w:szCs w:val="20"/>
              </w:rPr>
            </w:pPr>
          </w:p>
        </w:tc>
      </w:tr>
      <w:tr w:rsidR="0014115D" w:rsidRPr="00924707" w14:paraId="5C9D22B2" w14:textId="77777777" w:rsidTr="001765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Ex>
        <w:tc>
          <w:tcPr>
            <w:tcW w:w="4320" w:type="dxa"/>
            <w:tcBorders>
              <w:top w:val="nil"/>
              <w:left w:val="nil"/>
              <w:bottom w:val="nil"/>
              <w:right w:val="nil"/>
            </w:tcBorders>
            <w:shd w:val="clear" w:color="auto" w:fill="auto"/>
            <w:vAlign w:val="center"/>
          </w:tcPr>
          <w:p w14:paraId="6292DC50" w14:textId="190811BE" w:rsidR="0014115D" w:rsidRPr="006134FC" w:rsidRDefault="0014115D" w:rsidP="0014115D">
            <w:pPr>
              <w:ind w:left="-17"/>
              <w:rPr>
                <w:rFonts w:eastAsia="Arial"/>
                <w:b/>
                <w:bCs/>
                <w:color w:val="000000"/>
                <w:sz w:val="20"/>
                <w:szCs w:val="20"/>
              </w:rPr>
            </w:pPr>
            <w:r w:rsidRPr="006134FC">
              <w:rPr>
                <w:b/>
                <w:bCs/>
                <w:sz w:val="20"/>
                <w:szCs w:val="20"/>
              </w:rPr>
              <w:t>Volumetric component</w:t>
            </w:r>
          </w:p>
        </w:tc>
        <w:tc>
          <w:tcPr>
            <w:tcW w:w="2221" w:type="dxa"/>
            <w:tcBorders>
              <w:top w:val="nil"/>
              <w:left w:val="nil"/>
              <w:bottom w:val="nil"/>
              <w:right w:val="nil"/>
            </w:tcBorders>
            <w:shd w:val="clear" w:color="auto" w:fill="auto"/>
            <w:vAlign w:val="bottom"/>
          </w:tcPr>
          <w:p w14:paraId="371ADCFA" w14:textId="18EAD552" w:rsidR="0014115D" w:rsidRPr="00310466" w:rsidRDefault="0014115D" w:rsidP="0014115D">
            <w:pPr>
              <w:jc w:val="center"/>
              <w:rPr>
                <w:color w:val="000000"/>
                <w:sz w:val="20"/>
                <w:szCs w:val="20"/>
              </w:rPr>
            </w:pPr>
            <w:r w:rsidRPr="00310466">
              <w:rPr>
                <w:color w:val="000000"/>
                <w:sz w:val="20"/>
                <w:szCs w:val="20"/>
              </w:rPr>
              <w:t>0.453 ± 1.103</w:t>
            </w:r>
          </w:p>
        </w:tc>
        <w:tc>
          <w:tcPr>
            <w:tcW w:w="2405" w:type="dxa"/>
            <w:tcBorders>
              <w:top w:val="nil"/>
              <w:left w:val="nil"/>
              <w:bottom w:val="nil"/>
              <w:right w:val="nil"/>
            </w:tcBorders>
            <w:shd w:val="clear" w:color="auto" w:fill="auto"/>
            <w:vAlign w:val="bottom"/>
          </w:tcPr>
          <w:p w14:paraId="1C9C3C96" w14:textId="04065FC4" w:rsidR="0014115D" w:rsidRPr="00310466" w:rsidRDefault="0014115D" w:rsidP="0014115D">
            <w:pPr>
              <w:jc w:val="center"/>
              <w:rPr>
                <w:color w:val="000000"/>
                <w:sz w:val="20"/>
                <w:szCs w:val="20"/>
              </w:rPr>
            </w:pPr>
            <w:r w:rsidRPr="00310466">
              <w:rPr>
                <w:color w:val="000000"/>
                <w:sz w:val="20"/>
                <w:szCs w:val="20"/>
              </w:rPr>
              <w:t>-0.353 ± 0.75</w:t>
            </w:r>
          </w:p>
        </w:tc>
        <w:tc>
          <w:tcPr>
            <w:tcW w:w="2059" w:type="dxa"/>
            <w:tcBorders>
              <w:top w:val="nil"/>
              <w:left w:val="nil"/>
              <w:bottom w:val="nil"/>
              <w:right w:val="nil"/>
            </w:tcBorders>
            <w:shd w:val="clear" w:color="auto" w:fill="auto"/>
            <w:vAlign w:val="center"/>
          </w:tcPr>
          <w:p w14:paraId="30CD1132" w14:textId="43FE1C5B" w:rsidR="0014115D" w:rsidRPr="00310466" w:rsidRDefault="00B42C34" w:rsidP="0014115D">
            <w:pPr>
              <w:jc w:val="center"/>
              <w:rPr>
                <w:rFonts w:eastAsia="Arial"/>
                <w:i/>
                <w:color w:val="000000"/>
                <w:sz w:val="20"/>
                <w:szCs w:val="20"/>
              </w:rPr>
            </w:pPr>
            <w:r w:rsidRPr="00310466">
              <w:rPr>
                <w:rFonts w:eastAsia="Arial"/>
                <w:i/>
                <w:color w:val="000000"/>
                <w:sz w:val="20"/>
                <w:szCs w:val="20"/>
              </w:rPr>
              <w:t>F</w:t>
            </w:r>
            <w:r w:rsidRPr="00310466">
              <w:rPr>
                <w:rFonts w:eastAsia="Arial"/>
                <w:color w:val="000000"/>
                <w:sz w:val="20"/>
                <w:szCs w:val="20"/>
              </w:rPr>
              <w:t xml:space="preserve"> (1,90) = </w:t>
            </w:r>
            <w:r w:rsidR="00C9572B" w:rsidRPr="00310466">
              <w:rPr>
                <w:rFonts w:eastAsia="Arial"/>
                <w:color w:val="000000"/>
                <w:sz w:val="20"/>
                <w:szCs w:val="20"/>
              </w:rPr>
              <w:t>16.812</w:t>
            </w:r>
          </w:p>
        </w:tc>
        <w:tc>
          <w:tcPr>
            <w:tcW w:w="1130" w:type="dxa"/>
            <w:tcBorders>
              <w:top w:val="nil"/>
              <w:left w:val="nil"/>
              <w:bottom w:val="nil"/>
              <w:right w:val="nil"/>
            </w:tcBorders>
            <w:shd w:val="clear" w:color="auto" w:fill="auto"/>
            <w:vAlign w:val="center"/>
          </w:tcPr>
          <w:p w14:paraId="461988AD" w14:textId="63576AFE" w:rsidR="0014115D" w:rsidRPr="00E61C92" w:rsidRDefault="00C9572B" w:rsidP="0014115D">
            <w:pPr>
              <w:jc w:val="center"/>
              <w:rPr>
                <w:rFonts w:eastAsia="Arial"/>
                <w:color w:val="000000" w:themeColor="text1"/>
                <w:sz w:val="20"/>
                <w:szCs w:val="20"/>
              </w:rPr>
            </w:pPr>
            <w:r w:rsidRPr="00E61C92">
              <w:rPr>
                <w:rFonts w:eastAsia="Arial"/>
                <w:color w:val="000000" w:themeColor="text1"/>
                <w:sz w:val="20"/>
                <w:szCs w:val="20"/>
              </w:rPr>
              <w:t>0.001</w:t>
            </w:r>
          </w:p>
        </w:tc>
      </w:tr>
      <w:tr w:rsidR="0014115D" w:rsidRPr="00924707" w14:paraId="2DA70B6D" w14:textId="77777777" w:rsidTr="001765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Ex>
        <w:tc>
          <w:tcPr>
            <w:tcW w:w="4320" w:type="dxa"/>
            <w:tcBorders>
              <w:top w:val="nil"/>
              <w:left w:val="nil"/>
              <w:bottom w:val="nil"/>
              <w:right w:val="nil"/>
            </w:tcBorders>
            <w:shd w:val="clear" w:color="auto" w:fill="auto"/>
            <w:vAlign w:val="center"/>
          </w:tcPr>
          <w:p w14:paraId="1D2A1A0C" w14:textId="1D9F4BF9" w:rsidR="0014115D" w:rsidRPr="006134FC" w:rsidRDefault="0014115D" w:rsidP="0014115D">
            <w:pPr>
              <w:ind w:left="-17"/>
              <w:rPr>
                <w:rFonts w:eastAsia="Arial"/>
                <w:b/>
                <w:bCs/>
                <w:color w:val="000000"/>
                <w:sz w:val="20"/>
                <w:szCs w:val="20"/>
              </w:rPr>
            </w:pPr>
            <w:r w:rsidRPr="006134FC">
              <w:rPr>
                <w:b/>
                <w:bCs/>
                <w:sz w:val="20"/>
                <w:szCs w:val="20"/>
              </w:rPr>
              <w:t>Interhemispheric fronto-limbic connectivity</w:t>
            </w:r>
          </w:p>
        </w:tc>
        <w:tc>
          <w:tcPr>
            <w:tcW w:w="2221" w:type="dxa"/>
            <w:tcBorders>
              <w:top w:val="nil"/>
              <w:left w:val="nil"/>
              <w:bottom w:val="nil"/>
              <w:right w:val="nil"/>
            </w:tcBorders>
            <w:shd w:val="clear" w:color="auto" w:fill="auto"/>
            <w:vAlign w:val="bottom"/>
          </w:tcPr>
          <w:p w14:paraId="73360C82" w14:textId="29C44A93" w:rsidR="0014115D" w:rsidRPr="00310466" w:rsidRDefault="0014115D" w:rsidP="0014115D">
            <w:pPr>
              <w:jc w:val="center"/>
              <w:rPr>
                <w:color w:val="000000"/>
                <w:sz w:val="20"/>
                <w:szCs w:val="20"/>
              </w:rPr>
            </w:pPr>
            <w:r w:rsidRPr="00310466">
              <w:rPr>
                <w:color w:val="000000"/>
                <w:sz w:val="20"/>
                <w:szCs w:val="20"/>
              </w:rPr>
              <w:t>0.134 ± 1.067</w:t>
            </w:r>
          </w:p>
        </w:tc>
        <w:tc>
          <w:tcPr>
            <w:tcW w:w="2405" w:type="dxa"/>
            <w:tcBorders>
              <w:top w:val="nil"/>
              <w:left w:val="nil"/>
              <w:bottom w:val="nil"/>
              <w:right w:val="nil"/>
            </w:tcBorders>
            <w:shd w:val="clear" w:color="auto" w:fill="auto"/>
            <w:vAlign w:val="bottom"/>
          </w:tcPr>
          <w:p w14:paraId="7B8AC25F" w14:textId="6A6DB6CD" w:rsidR="0014115D" w:rsidRPr="00310466" w:rsidRDefault="0014115D" w:rsidP="0014115D">
            <w:pPr>
              <w:jc w:val="center"/>
              <w:rPr>
                <w:color w:val="000000"/>
                <w:sz w:val="20"/>
                <w:szCs w:val="20"/>
              </w:rPr>
            </w:pPr>
            <w:r w:rsidRPr="00310466">
              <w:rPr>
                <w:color w:val="000000"/>
                <w:sz w:val="20"/>
                <w:szCs w:val="20"/>
              </w:rPr>
              <w:t>-0.105 ± 0.942</w:t>
            </w:r>
          </w:p>
        </w:tc>
        <w:tc>
          <w:tcPr>
            <w:tcW w:w="2059" w:type="dxa"/>
            <w:tcBorders>
              <w:top w:val="nil"/>
              <w:left w:val="nil"/>
              <w:bottom w:val="nil"/>
              <w:right w:val="nil"/>
            </w:tcBorders>
            <w:shd w:val="clear" w:color="auto" w:fill="auto"/>
            <w:vAlign w:val="center"/>
          </w:tcPr>
          <w:p w14:paraId="154FAD20" w14:textId="4C17DA7E" w:rsidR="0014115D" w:rsidRPr="00310466" w:rsidRDefault="00B42C34" w:rsidP="0014115D">
            <w:pPr>
              <w:jc w:val="center"/>
              <w:rPr>
                <w:rFonts w:eastAsia="Arial"/>
                <w:i/>
                <w:color w:val="000000"/>
                <w:sz w:val="20"/>
                <w:szCs w:val="20"/>
              </w:rPr>
            </w:pPr>
            <w:r w:rsidRPr="00310466">
              <w:rPr>
                <w:rFonts w:eastAsia="Arial"/>
                <w:i/>
                <w:color w:val="000000"/>
                <w:sz w:val="20"/>
                <w:szCs w:val="20"/>
              </w:rPr>
              <w:t>F</w:t>
            </w:r>
            <w:r w:rsidRPr="00310466">
              <w:rPr>
                <w:rFonts w:eastAsia="Arial"/>
                <w:color w:val="000000"/>
                <w:sz w:val="20"/>
                <w:szCs w:val="20"/>
              </w:rPr>
              <w:t xml:space="preserve"> (1,90) = </w:t>
            </w:r>
            <w:r w:rsidR="00C9572B" w:rsidRPr="00310466">
              <w:rPr>
                <w:rFonts w:eastAsia="Arial"/>
                <w:color w:val="000000"/>
                <w:sz w:val="20"/>
                <w:szCs w:val="20"/>
              </w:rPr>
              <w:t>1.252</w:t>
            </w:r>
          </w:p>
        </w:tc>
        <w:tc>
          <w:tcPr>
            <w:tcW w:w="1130" w:type="dxa"/>
            <w:tcBorders>
              <w:top w:val="nil"/>
              <w:left w:val="nil"/>
              <w:bottom w:val="nil"/>
              <w:right w:val="nil"/>
            </w:tcBorders>
            <w:shd w:val="clear" w:color="auto" w:fill="auto"/>
            <w:vAlign w:val="center"/>
          </w:tcPr>
          <w:p w14:paraId="2CB16CC8" w14:textId="54263DDE" w:rsidR="0014115D" w:rsidRPr="00E61C92" w:rsidRDefault="00C9572B" w:rsidP="0014115D">
            <w:pPr>
              <w:jc w:val="center"/>
              <w:rPr>
                <w:rFonts w:eastAsia="Arial"/>
                <w:color w:val="000000" w:themeColor="text1"/>
                <w:sz w:val="20"/>
                <w:szCs w:val="20"/>
              </w:rPr>
            </w:pPr>
            <w:r w:rsidRPr="00E61C92">
              <w:rPr>
                <w:rFonts w:eastAsia="Arial"/>
                <w:color w:val="000000" w:themeColor="text1"/>
                <w:sz w:val="20"/>
                <w:szCs w:val="20"/>
              </w:rPr>
              <w:t>0.226</w:t>
            </w:r>
          </w:p>
        </w:tc>
      </w:tr>
      <w:tr w:rsidR="0014115D" w:rsidRPr="00924707" w14:paraId="572BC490" w14:textId="77777777" w:rsidTr="001765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Ex>
        <w:tc>
          <w:tcPr>
            <w:tcW w:w="4320" w:type="dxa"/>
            <w:tcBorders>
              <w:top w:val="nil"/>
              <w:left w:val="nil"/>
              <w:bottom w:val="nil"/>
              <w:right w:val="nil"/>
            </w:tcBorders>
            <w:shd w:val="clear" w:color="auto" w:fill="auto"/>
            <w:vAlign w:val="center"/>
          </w:tcPr>
          <w:p w14:paraId="721475CD" w14:textId="033258E4" w:rsidR="0014115D" w:rsidRPr="006134FC" w:rsidRDefault="0014115D" w:rsidP="0014115D">
            <w:pPr>
              <w:ind w:left="-17"/>
              <w:rPr>
                <w:rFonts w:eastAsia="Arial"/>
                <w:b/>
                <w:bCs/>
                <w:color w:val="000000"/>
                <w:sz w:val="20"/>
                <w:szCs w:val="20"/>
              </w:rPr>
            </w:pPr>
            <w:r w:rsidRPr="006134FC">
              <w:rPr>
                <w:b/>
                <w:bCs/>
                <w:sz w:val="20"/>
                <w:szCs w:val="20"/>
              </w:rPr>
              <w:t>Right ACC connectivity</w:t>
            </w:r>
          </w:p>
        </w:tc>
        <w:tc>
          <w:tcPr>
            <w:tcW w:w="2221" w:type="dxa"/>
            <w:tcBorders>
              <w:top w:val="nil"/>
              <w:left w:val="nil"/>
              <w:bottom w:val="nil"/>
              <w:right w:val="nil"/>
            </w:tcBorders>
            <w:shd w:val="clear" w:color="auto" w:fill="auto"/>
            <w:vAlign w:val="bottom"/>
          </w:tcPr>
          <w:p w14:paraId="15F81E8E" w14:textId="77C5F04F" w:rsidR="0014115D" w:rsidRPr="00310466" w:rsidRDefault="0014115D" w:rsidP="0014115D">
            <w:pPr>
              <w:jc w:val="center"/>
              <w:rPr>
                <w:color w:val="000000"/>
                <w:sz w:val="20"/>
                <w:szCs w:val="20"/>
              </w:rPr>
            </w:pPr>
            <w:r w:rsidRPr="00310466">
              <w:rPr>
                <w:color w:val="000000"/>
                <w:sz w:val="20"/>
                <w:szCs w:val="20"/>
              </w:rPr>
              <w:t>-0.065 ± 0.986</w:t>
            </w:r>
          </w:p>
        </w:tc>
        <w:tc>
          <w:tcPr>
            <w:tcW w:w="2405" w:type="dxa"/>
            <w:tcBorders>
              <w:top w:val="nil"/>
              <w:left w:val="nil"/>
              <w:bottom w:val="nil"/>
              <w:right w:val="nil"/>
            </w:tcBorders>
            <w:shd w:val="clear" w:color="auto" w:fill="auto"/>
            <w:vAlign w:val="bottom"/>
          </w:tcPr>
          <w:p w14:paraId="6AB8E268" w14:textId="7FA100E7" w:rsidR="0014115D" w:rsidRPr="00310466" w:rsidRDefault="0014115D" w:rsidP="0014115D">
            <w:pPr>
              <w:jc w:val="center"/>
              <w:rPr>
                <w:color w:val="000000"/>
                <w:sz w:val="20"/>
                <w:szCs w:val="20"/>
              </w:rPr>
            </w:pPr>
            <w:r w:rsidRPr="00310466">
              <w:rPr>
                <w:color w:val="000000"/>
                <w:sz w:val="20"/>
                <w:szCs w:val="20"/>
              </w:rPr>
              <w:t>0.051 ± 1.018</w:t>
            </w:r>
          </w:p>
        </w:tc>
        <w:tc>
          <w:tcPr>
            <w:tcW w:w="2059" w:type="dxa"/>
            <w:tcBorders>
              <w:top w:val="nil"/>
              <w:left w:val="nil"/>
              <w:bottom w:val="nil"/>
              <w:right w:val="nil"/>
            </w:tcBorders>
            <w:shd w:val="clear" w:color="auto" w:fill="auto"/>
            <w:vAlign w:val="center"/>
          </w:tcPr>
          <w:p w14:paraId="51D2B228" w14:textId="69498F7F" w:rsidR="0014115D" w:rsidRPr="00310466" w:rsidRDefault="00B42C34" w:rsidP="0014115D">
            <w:pPr>
              <w:jc w:val="center"/>
              <w:rPr>
                <w:rFonts w:eastAsia="Arial"/>
                <w:i/>
                <w:color w:val="000000"/>
                <w:sz w:val="20"/>
                <w:szCs w:val="20"/>
              </w:rPr>
            </w:pPr>
            <w:r w:rsidRPr="00310466">
              <w:rPr>
                <w:rFonts w:eastAsia="Arial"/>
                <w:i/>
                <w:color w:val="000000"/>
                <w:sz w:val="20"/>
                <w:szCs w:val="20"/>
              </w:rPr>
              <w:t>F</w:t>
            </w:r>
            <w:r w:rsidRPr="00310466">
              <w:rPr>
                <w:rFonts w:eastAsia="Arial"/>
                <w:color w:val="000000"/>
                <w:sz w:val="20"/>
                <w:szCs w:val="20"/>
              </w:rPr>
              <w:t xml:space="preserve"> (1,90) = </w:t>
            </w:r>
            <w:r w:rsidR="00C9572B" w:rsidRPr="00310466">
              <w:rPr>
                <w:rFonts w:eastAsia="Arial"/>
                <w:color w:val="000000"/>
                <w:sz w:val="20"/>
                <w:szCs w:val="20"/>
              </w:rPr>
              <w:t>0.293</w:t>
            </w:r>
          </w:p>
        </w:tc>
        <w:tc>
          <w:tcPr>
            <w:tcW w:w="1130" w:type="dxa"/>
            <w:tcBorders>
              <w:top w:val="nil"/>
              <w:left w:val="nil"/>
              <w:bottom w:val="nil"/>
              <w:right w:val="nil"/>
            </w:tcBorders>
            <w:shd w:val="clear" w:color="auto" w:fill="auto"/>
            <w:vAlign w:val="center"/>
          </w:tcPr>
          <w:p w14:paraId="1B098479" w14:textId="19A1FABE" w:rsidR="0014115D" w:rsidRPr="00E61C92" w:rsidRDefault="00C9572B" w:rsidP="0014115D">
            <w:pPr>
              <w:jc w:val="center"/>
              <w:rPr>
                <w:rFonts w:eastAsia="Arial"/>
                <w:color w:val="000000" w:themeColor="text1"/>
                <w:sz w:val="20"/>
                <w:szCs w:val="20"/>
              </w:rPr>
            </w:pPr>
            <w:r w:rsidRPr="00E61C92">
              <w:rPr>
                <w:rFonts w:eastAsia="Arial"/>
                <w:color w:val="000000" w:themeColor="text1"/>
                <w:sz w:val="20"/>
                <w:szCs w:val="20"/>
              </w:rPr>
              <w:t>0.590</w:t>
            </w:r>
          </w:p>
        </w:tc>
      </w:tr>
      <w:tr w:rsidR="0014115D" w:rsidRPr="00924707" w14:paraId="6D3A9886" w14:textId="77777777" w:rsidTr="001765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Ex>
        <w:tc>
          <w:tcPr>
            <w:tcW w:w="4320" w:type="dxa"/>
            <w:tcBorders>
              <w:top w:val="nil"/>
              <w:left w:val="nil"/>
              <w:bottom w:val="nil"/>
              <w:right w:val="nil"/>
            </w:tcBorders>
            <w:shd w:val="clear" w:color="auto" w:fill="auto"/>
            <w:vAlign w:val="center"/>
          </w:tcPr>
          <w:p w14:paraId="176CFAC5" w14:textId="3D88D69B" w:rsidR="0014115D" w:rsidRPr="006134FC" w:rsidRDefault="0014115D" w:rsidP="0014115D">
            <w:pPr>
              <w:ind w:left="-17"/>
              <w:rPr>
                <w:rFonts w:eastAsia="Arial"/>
                <w:b/>
                <w:bCs/>
                <w:color w:val="000000"/>
                <w:sz w:val="20"/>
                <w:szCs w:val="20"/>
              </w:rPr>
            </w:pPr>
            <w:r w:rsidRPr="006134FC">
              <w:rPr>
                <w:b/>
                <w:bCs/>
                <w:sz w:val="20"/>
                <w:szCs w:val="20"/>
              </w:rPr>
              <w:t>Left ACC connectivity</w:t>
            </w:r>
          </w:p>
        </w:tc>
        <w:tc>
          <w:tcPr>
            <w:tcW w:w="2221" w:type="dxa"/>
            <w:tcBorders>
              <w:top w:val="nil"/>
              <w:left w:val="nil"/>
              <w:bottom w:val="nil"/>
              <w:right w:val="nil"/>
            </w:tcBorders>
            <w:shd w:val="clear" w:color="auto" w:fill="auto"/>
            <w:vAlign w:val="bottom"/>
          </w:tcPr>
          <w:p w14:paraId="4ADD2771" w14:textId="47404B91" w:rsidR="0014115D" w:rsidRPr="00310466" w:rsidRDefault="0014115D" w:rsidP="0014115D">
            <w:pPr>
              <w:jc w:val="center"/>
              <w:rPr>
                <w:color w:val="000000"/>
                <w:sz w:val="20"/>
                <w:szCs w:val="20"/>
              </w:rPr>
            </w:pPr>
            <w:r w:rsidRPr="00310466">
              <w:rPr>
                <w:color w:val="000000"/>
                <w:sz w:val="20"/>
                <w:szCs w:val="20"/>
              </w:rPr>
              <w:t>0.033 ± 1.088</w:t>
            </w:r>
          </w:p>
        </w:tc>
        <w:tc>
          <w:tcPr>
            <w:tcW w:w="2405" w:type="dxa"/>
            <w:tcBorders>
              <w:top w:val="nil"/>
              <w:left w:val="nil"/>
              <w:bottom w:val="nil"/>
              <w:right w:val="nil"/>
            </w:tcBorders>
            <w:shd w:val="clear" w:color="auto" w:fill="auto"/>
            <w:vAlign w:val="bottom"/>
          </w:tcPr>
          <w:p w14:paraId="213EE5A8" w14:textId="089FC2F6" w:rsidR="0014115D" w:rsidRPr="00310466" w:rsidRDefault="0014115D" w:rsidP="0014115D">
            <w:pPr>
              <w:jc w:val="center"/>
              <w:rPr>
                <w:color w:val="000000"/>
                <w:sz w:val="20"/>
                <w:szCs w:val="20"/>
              </w:rPr>
            </w:pPr>
            <w:r w:rsidRPr="00310466">
              <w:rPr>
                <w:color w:val="000000"/>
                <w:sz w:val="20"/>
                <w:szCs w:val="20"/>
              </w:rPr>
              <w:t>-0.026 ± 0.936</w:t>
            </w:r>
          </w:p>
        </w:tc>
        <w:tc>
          <w:tcPr>
            <w:tcW w:w="2059" w:type="dxa"/>
            <w:tcBorders>
              <w:top w:val="nil"/>
              <w:left w:val="nil"/>
              <w:bottom w:val="nil"/>
              <w:right w:val="nil"/>
            </w:tcBorders>
            <w:shd w:val="clear" w:color="auto" w:fill="auto"/>
            <w:vAlign w:val="center"/>
          </w:tcPr>
          <w:p w14:paraId="04FD1C13" w14:textId="1FEB2DBD" w:rsidR="0014115D" w:rsidRPr="00310466" w:rsidRDefault="00B42C34" w:rsidP="0014115D">
            <w:pPr>
              <w:jc w:val="center"/>
              <w:rPr>
                <w:rFonts w:eastAsia="Arial"/>
                <w:i/>
                <w:color w:val="000000"/>
                <w:sz w:val="20"/>
                <w:szCs w:val="20"/>
              </w:rPr>
            </w:pPr>
            <w:r w:rsidRPr="00310466">
              <w:rPr>
                <w:rFonts w:eastAsia="Arial"/>
                <w:i/>
                <w:color w:val="000000"/>
                <w:sz w:val="20"/>
                <w:szCs w:val="20"/>
              </w:rPr>
              <w:t>F</w:t>
            </w:r>
            <w:r w:rsidRPr="00310466">
              <w:rPr>
                <w:rFonts w:eastAsia="Arial"/>
                <w:color w:val="000000"/>
                <w:sz w:val="20"/>
                <w:szCs w:val="20"/>
              </w:rPr>
              <w:t xml:space="preserve"> (1,90) = </w:t>
            </w:r>
            <w:r w:rsidR="00C9572B" w:rsidRPr="00310466">
              <w:rPr>
                <w:rFonts w:eastAsia="Arial"/>
                <w:color w:val="000000"/>
                <w:sz w:val="20"/>
                <w:szCs w:val="20"/>
              </w:rPr>
              <w:t>0.073</w:t>
            </w:r>
          </w:p>
        </w:tc>
        <w:tc>
          <w:tcPr>
            <w:tcW w:w="1130" w:type="dxa"/>
            <w:tcBorders>
              <w:top w:val="nil"/>
              <w:left w:val="nil"/>
              <w:bottom w:val="nil"/>
              <w:right w:val="nil"/>
            </w:tcBorders>
            <w:shd w:val="clear" w:color="auto" w:fill="auto"/>
            <w:vAlign w:val="center"/>
          </w:tcPr>
          <w:p w14:paraId="7D2AC7A9" w14:textId="12AF1B76" w:rsidR="0014115D" w:rsidRPr="00E61C92" w:rsidRDefault="00C9572B" w:rsidP="0014115D">
            <w:pPr>
              <w:jc w:val="center"/>
              <w:rPr>
                <w:rFonts w:eastAsia="Arial"/>
                <w:color w:val="000000" w:themeColor="text1"/>
                <w:sz w:val="20"/>
                <w:szCs w:val="20"/>
              </w:rPr>
            </w:pPr>
            <w:r w:rsidRPr="00E61C92">
              <w:rPr>
                <w:rFonts w:eastAsia="Arial"/>
                <w:color w:val="000000" w:themeColor="text1"/>
                <w:sz w:val="20"/>
                <w:szCs w:val="20"/>
              </w:rPr>
              <w:t>0.787</w:t>
            </w:r>
          </w:p>
        </w:tc>
      </w:tr>
      <w:tr w:rsidR="0014115D" w:rsidRPr="00924707" w14:paraId="0A93F27E" w14:textId="77777777" w:rsidTr="001765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Ex>
        <w:tc>
          <w:tcPr>
            <w:tcW w:w="4320" w:type="dxa"/>
            <w:tcBorders>
              <w:top w:val="nil"/>
              <w:left w:val="nil"/>
              <w:bottom w:val="nil"/>
              <w:right w:val="nil"/>
            </w:tcBorders>
            <w:shd w:val="clear" w:color="auto" w:fill="auto"/>
            <w:vAlign w:val="center"/>
          </w:tcPr>
          <w:p w14:paraId="1169091A" w14:textId="459DBF7E" w:rsidR="0014115D" w:rsidRPr="006134FC" w:rsidRDefault="0014115D" w:rsidP="0014115D">
            <w:pPr>
              <w:ind w:left="-17"/>
              <w:rPr>
                <w:rFonts w:eastAsia="Arial"/>
                <w:b/>
                <w:bCs/>
                <w:color w:val="000000"/>
                <w:sz w:val="20"/>
                <w:szCs w:val="20"/>
              </w:rPr>
            </w:pPr>
            <w:r w:rsidRPr="006134FC">
              <w:rPr>
                <w:b/>
                <w:bCs/>
                <w:sz w:val="20"/>
                <w:szCs w:val="20"/>
              </w:rPr>
              <w:t>Subcortical connectivity</w:t>
            </w:r>
          </w:p>
        </w:tc>
        <w:tc>
          <w:tcPr>
            <w:tcW w:w="2221" w:type="dxa"/>
            <w:tcBorders>
              <w:top w:val="nil"/>
              <w:left w:val="nil"/>
              <w:bottom w:val="nil"/>
              <w:right w:val="nil"/>
            </w:tcBorders>
            <w:shd w:val="clear" w:color="auto" w:fill="auto"/>
            <w:vAlign w:val="bottom"/>
          </w:tcPr>
          <w:p w14:paraId="058EDF93" w14:textId="14AFA0A0" w:rsidR="0014115D" w:rsidRPr="00310466" w:rsidRDefault="0014115D" w:rsidP="0014115D">
            <w:pPr>
              <w:jc w:val="center"/>
              <w:rPr>
                <w:color w:val="000000"/>
                <w:sz w:val="20"/>
                <w:szCs w:val="20"/>
              </w:rPr>
            </w:pPr>
            <w:r w:rsidRPr="00310466">
              <w:rPr>
                <w:color w:val="000000"/>
                <w:sz w:val="20"/>
                <w:szCs w:val="20"/>
              </w:rPr>
              <w:t>-0.187 ± 1.012</w:t>
            </w:r>
          </w:p>
        </w:tc>
        <w:tc>
          <w:tcPr>
            <w:tcW w:w="2405" w:type="dxa"/>
            <w:tcBorders>
              <w:top w:val="nil"/>
              <w:left w:val="nil"/>
              <w:bottom w:val="nil"/>
              <w:right w:val="nil"/>
            </w:tcBorders>
            <w:shd w:val="clear" w:color="auto" w:fill="auto"/>
            <w:vAlign w:val="bottom"/>
          </w:tcPr>
          <w:p w14:paraId="5523B58F" w14:textId="30B1DB9D" w:rsidR="0014115D" w:rsidRPr="00310466" w:rsidRDefault="0014115D" w:rsidP="0014115D">
            <w:pPr>
              <w:jc w:val="center"/>
              <w:rPr>
                <w:color w:val="000000"/>
                <w:sz w:val="20"/>
                <w:szCs w:val="20"/>
              </w:rPr>
            </w:pPr>
            <w:r w:rsidRPr="00310466">
              <w:rPr>
                <w:color w:val="000000"/>
                <w:sz w:val="20"/>
                <w:szCs w:val="20"/>
              </w:rPr>
              <w:t>0.146 ± 0.976</w:t>
            </w:r>
          </w:p>
        </w:tc>
        <w:tc>
          <w:tcPr>
            <w:tcW w:w="2059" w:type="dxa"/>
            <w:tcBorders>
              <w:top w:val="nil"/>
              <w:left w:val="nil"/>
              <w:bottom w:val="nil"/>
              <w:right w:val="nil"/>
            </w:tcBorders>
            <w:shd w:val="clear" w:color="auto" w:fill="auto"/>
            <w:vAlign w:val="center"/>
          </w:tcPr>
          <w:p w14:paraId="55F920C4" w14:textId="182C3798" w:rsidR="0014115D" w:rsidRPr="00310466" w:rsidRDefault="00B42C34" w:rsidP="0014115D">
            <w:pPr>
              <w:jc w:val="center"/>
              <w:rPr>
                <w:rFonts w:eastAsia="Arial"/>
                <w:i/>
                <w:color w:val="000000"/>
                <w:sz w:val="20"/>
                <w:szCs w:val="20"/>
              </w:rPr>
            </w:pPr>
            <w:r w:rsidRPr="00310466">
              <w:rPr>
                <w:rFonts w:eastAsia="Arial"/>
                <w:i/>
                <w:color w:val="000000"/>
                <w:sz w:val="20"/>
                <w:szCs w:val="20"/>
              </w:rPr>
              <w:t>F</w:t>
            </w:r>
            <w:r w:rsidRPr="00310466">
              <w:rPr>
                <w:rFonts w:eastAsia="Arial"/>
                <w:color w:val="000000"/>
                <w:sz w:val="20"/>
                <w:szCs w:val="20"/>
              </w:rPr>
              <w:t xml:space="preserve"> (1,90) = </w:t>
            </w:r>
            <w:r w:rsidR="00C9572B" w:rsidRPr="00310466">
              <w:rPr>
                <w:rFonts w:eastAsia="Arial"/>
                <w:color w:val="000000"/>
                <w:sz w:val="20"/>
                <w:szCs w:val="20"/>
              </w:rPr>
              <w:t>2.459</w:t>
            </w:r>
          </w:p>
        </w:tc>
        <w:tc>
          <w:tcPr>
            <w:tcW w:w="1130" w:type="dxa"/>
            <w:tcBorders>
              <w:top w:val="nil"/>
              <w:left w:val="nil"/>
              <w:bottom w:val="nil"/>
              <w:right w:val="nil"/>
            </w:tcBorders>
            <w:shd w:val="clear" w:color="auto" w:fill="auto"/>
            <w:vAlign w:val="center"/>
          </w:tcPr>
          <w:p w14:paraId="516AD5AB" w14:textId="42520CFD" w:rsidR="0014115D" w:rsidRPr="00E61C92" w:rsidRDefault="00C9572B" w:rsidP="0014115D">
            <w:pPr>
              <w:jc w:val="center"/>
              <w:rPr>
                <w:rFonts w:eastAsia="Arial"/>
                <w:color w:val="000000" w:themeColor="text1"/>
                <w:sz w:val="20"/>
                <w:szCs w:val="20"/>
              </w:rPr>
            </w:pPr>
            <w:r w:rsidRPr="00E61C92">
              <w:rPr>
                <w:rFonts w:eastAsia="Arial"/>
                <w:color w:val="000000" w:themeColor="text1"/>
                <w:sz w:val="20"/>
                <w:szCs w:val="20"/>
              </w:rPr>
              <w:t>0.120</w:t>
            </w:r>
          </w:p>
        </w:tc>
      </w:tr>
      <w:tr w:rsidR="0014115D" w:rsidRPr="00924707" w14:paraId="79CE03EF" w14:textId="77777777" w:rsidTr="001765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Ex>
        <w:tc>
          <w:tcPr>
            <w:tcW w:w="4320" w:type="dxa"/>
            <w:tcBorders>
              <w:top w:val="nil"/>
              <w:left w:val="nil"/>
              <w:bottom w:val="nil"/>
              <w:right w:val="nil"/>
            </w:tcBorders>
            <w:shd w:val="clear" w:color="auto" w:fill="auto"/>
            <w:vAlign w:val="center"/>
          </w:tcPr>
          <w:p w14:paraId="1DA89D1A" w14:textId="77777777" w:rsidR="0014115D" w:rsidRPr="00310466" w:rsidRDefault="0014115D" w:rsidP="0014115D">
            <w:pPr>
              <w:ind w:left="-17"/>
              <w:rPr>
                <w:rFonts w:eastAsia="Arial"/>
                <w:b/>
                <w:color w:val="000000"/>
                <w:sz w:val="20"/>
                <w:szCs w:val="20"/>
              </w:rPr>
            </w:pPr>
            <w:r w:rsidRPr="00310466">
              <w:rPr>
                <w:rFonts w:eastAsia="Arial"/>
                <w:b/>
                <w:color w:val="000000"/>
                <w:sz w:val="20"/>
                <w:szCs w:val="20"/>
              </w:rPr>
              <w:t>CBCL somatic complaints</w:t>
            </w:r>
          </w:p>
        </w:tc>
        <w:tc>
          <w:tcPr>
            <w:tcW w:w="2221" w:type="dxa"/>
            <w:tcBorders>
              <w:top w:val="nil"/>
              <w:left w:val="nil"/>
              <w:bottom w:val="nil"/>
              <w:right w:val="nil"/>
            </w:tcBorders>
            <w:shd w:val="clear" w:color="auto" w:fill="auto"/>
            <w:vAlign w:val="bottom"/>
          </w:tcPr>
          <w:p w14:paraId="689FBB9F" w14:textId="1BEB1624" w:rsidR="0014115D" w:rsidRPr="00310466" w:rsidRDefault="0014115D" w:rsidP="0014115D">
            <w:pPr>
              <w:jc w:val="center"/>
              <w:rPr>
                <w:rFonts w:eastAsia="Arial"/>
                <w:color w:val="000000"/>
                <w:sz w:val="20"/>
                <w:szCs w:val="20"/>
              </w:rPr>
            </w:pPr>
            <w:r w:rsidRPr="00310466">
              <w:rPr>
                <w:color w:val="000000"/>
                <w:sz w:val="20"/>
                <w:szCs w:val="20"/>
              </w:rPr>
              <w:t>51.938 ± 3.838</w:t>
            </w:r>
          </w:p>
        </w:tc>
        <w:tc>
          <w:tcPr>
            <w:tcW w:w="2405" w:type="dxa"/>
            <w:tcBorders>
              <w:top w:val="nil"/>
              <w:left w:val="nil"/>
              <w:bottom w:val="nil"/>
              <w:right w:val="nil"/>
            </w:tcBorders>
            <w:shd w:val="clear" w:color="auto" w:fill="auto"/>
            <w:vAlign w:val="bottom"/>
          </w:tcPr>
          <w:p w14:paraId="52EDA00C" w14:textId="4AD9177A" w:rsidR="0014115D" w:rsidRPr="00310466" w:rsidRDefault="0014115D" w:rsidP="0014115D">
            <w:pPr>
              <w:jc w:val="center"/>
              <w:rPr>
                <w:rFonts w:eastAsia="Arial"/>
                <w:color w:val="000000"/>
                <w:sz w:val="20"/>
                <w:szCs w:val="20"/>
              </w:rPr>
            </w:pPr>
            <w:r w:rsidRPr="00310466">
              <w:rPr>
                <w:color w:val="000000"/>
                <w:sz w:val="20"/>
                <w:szCs w:val="20"/>
              </w:rPr>
              <w:t>56.85</w:t>
            </w:r>
            <w:r w:rsidR="00503F92">
              <w:rPr>
                <w:color w:val="000000"/>
                <w:sz w:val="20"/>
                <w:szCs w:val="20"/>
              </w:rPr>
              <w:t>0</w:t>
            </w:r>
            <w:r w:rsidRPr="00310466">
              <w:rPr>
                <w:color w:val="000000"/>
                <w:sz w:val="20"/>
                <w:szCs w:val="20"/>
              </w:rPr>
              <w:t xml:space="preserve"> ± 7.155</w:t>
            </w:r>
          </w:p>
        </w:tc>
        <w:tc>
          <w:tcPr>
            <w:tcW w:w="2059" w:type="dxa"/>
            <w:tcBorders>
              <w:top w:val="nil"/>
              <w:left w:val="nil"/>
              <w:bottom w:val="nil"/>
              <w:right w:val="nil"/>
            </w:tcBorders>
            <w:shd w:val="clear" w:color="auto" w:fill="auto"/>
            <w:vAlign w:val="center"/>
          </w:tcPr>
          <w:p w14:paraId="0121CBAC" w14:textId="3CA92D46" w:rsidR="0014115D" w:rsidRPr="00310466" w:rsidRDefault="0014115D" w:rsidP="0014115D">
            <w:pPr>
              <w:jc w:val="center"/>
              <w:rPr>
                <w:rFonts w:eastAsia="Arial"/>
                <w:color w:val="000000"/>
                <w:sz w:val="20"/>
                <w:szCs w:val="20"/>
              </w:rPr>
            </w:pPr>
            <w:r w:rsidRPr="00310466">
              <w:rPr>
                <w:rFonts w:eastAsia="Arial"/>
                <w:i/>
                <w:color w:val="000000"/>
                <w:sz w:val="20"/>
                <w:szCs w:val="20"/>
              </w:rPr>
              <w:t>F</w:t>
            </w:r>
            <w:r w:rsidRPr="00310466">
              <w:rPr>
                <w:rFonts w:eastAsia="Arial"/>
                <w:color w:val="000000"/>
                <w:sz w:val="20"/>
                <w:szCs w:val="20"/>
              </w:rPr>
              <w:t xml:space="preserve"> (1,34) = </w:t>
            </w:r>
            <w:r w:rsidR="00C9572B" w:rsidRPr="00310466">
              <w:rPr>
                <w:rFonts w:eastAsia="Arial"/>
                <w:color w:val="000000"/>
                <w:sz w:val="20"/>
                <w:szCs w:val="20"/>
              </w:rPr>
              <w:t>6.111</w:t>
            </w:r>
            <w:r w:rsidRPr="00310466">
              <w:rPr>
                <w:rFonts w:eastAsia="Arial"/>
                <w:color w:val="000000"/>
                <w:sz w:val="20"/>
                <w:szCs w:val="20"/>
              </w:rPr>
              <w:t xml:space="preserve"> </w:t>
            </w:r>
          </w:p>
        </w:tc>
        <w:tc>
          <w:tcPr>
            <w:tcW w:w="1130" w:type="dxa"/>
            <w:tcBorders>
              <w:top w:val="nil"/>
              <w:left w:val="nil"/>
              <w:bottom w:val="nil"/>
              <w:right w:val="nil"/>
            </w:tcBorders>
            <w:shd w:val="clear" w:color="auto" w:fill="auto"/>
            <w:vAlign w:val="center"/>
          </w:tcPr>
          <w:p w14:paraId="088F3AC3" w14:textId="43D6625C" w:rsidR="0014115D" w:rsidRPr="00E61C92" w:rsidRDefault="0014115D" w:rsidP="0014115D">
            <w:pPr>
              <w:jc w:val="center"/>
              <w:rPr>
                <w:rFonts w:eastAsia="Arial"/>
                <w:color w:val="000000" w:themeColor="text1"/>
                <w:sz w:val="20"/>
                <w:szCs w:val="20"/>
              </w:rPr>
            </w:pPr>
            <w:r w:rsidRPr="00E61C92">
              <w:rPr>
                <w:rFonts w:eastAsia="Arial"/>
                <w:color w:val="000000" w:themeColor="text1"/>
                <w:sz w:val="20"/>
                <w:szCs w:val="20"/>
              </w:rPr>
              <w:t>0.0</w:t>
            </w:r>
            <w:r w:rsidR="00C9572B" w:rsidRPr="00E61C92">
              <w:rPr>
                <w:rFonts w:eastAsia="Arial"/>
                <w:color w:val="000000" w:themeColor="text1"/>
                <w:sz w:val="20"/>
                <w:szCs w:val="20"/>
              </w:rPr>
              <w:t>19</w:t>
            </w:r>
          </w:p>
        </w:tc>
      </w:tr>
      <w:tr w:rsidR="0014115D" w:rsidRPr="00924707" w14:paraId="214AAB23" w14:textId="77777777" w:rsidTr="001765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Ex>
        <w:tc>
          <w:tcPr>
            <w:tcW w:w="4320" w:type="dxa"/>
            <w:tcBorders>
              <w:top w:val="nil"/>
              <w:left w:val="nil"/>
              <w:bottom w:val="nil"/>
              <w:right w:val="nil"/>
            </w:tcBorders>
            <w:shd w:val="clear" w:color="auto" w:fill="auto"/>
            <w:vAlign w:val="center"/>
          </w:tcPr>
          <w:p w14:paraId="6F79DCE6" w14:textId="77777777" w:rsidR="0014115D" w:rsidRPr="00310466" w:rsidRDefault="0014115D" w:rsidP="0014115D">
            <w:pPr>
              <w:ind w:left="-17"/>
              <w:rPr>
                <w:rFonts w:eastAsia="Arial"/>
                <w:b/>
                <w:color w:val="000000"/>
                <w:sz w:val="20"/>
                <w:szCs w:val="20"/>
              </w:rPr>
            </w:pPr>
            <w:r w:rsidRPr="00310466">
              <w:rPr>
                <w:rFonts w:eastAsia="Arial"/>
                <w:b/>
                <w:color w:val="000000"/>
                <w:sz w:val="20"/>
                <w:szCs w:val="20"/>
              </w:rPr>
              <w:t>CBCL attention problems</w:t>
            </w:r>
          </w:p>
        </w:tc>
        <w:tc>
          <w:tcPr>
            <w:tcW w:w="2221" w:type="dxa"/>
            <w:tcBorders>
              <w:top w:val="nil"/>
              <w:left w:val="nil"/>
              <w:bottom w:val="nil"/>
              <w:right w:val="nil"/>
            </w:tcBorders>
            <w:shd w:val="clear" w:color="auto" w:fill="auto"/>
            <w:vAlign w:val="bottom"/>
          </w:tcPr>
          <w:p w14:paraId="311C4989" w14:textId="5A481F47" w:rsidR="0014115D" w:rsidRPr="00310466" w:rsidRDefault="0014115D" w:rsidP="0014115D">
            <w:pPr>
              <w:jc w:val="center"/>
              <w:rPr>
                <w:rFonts w:eastAsia="Arial"/>
                <w:color w:val="000000"/>
                <w:sz w:val="20"/>
                <w:szCs w:val="20"/>
              </w:rPr>
            </w:pPr>
            <w:r w:rsidRPr="00310466">
              <w:rPr>
                <w:color w:val="000000"/>
                <w:sz w:val="20"/>
                <w:szCs w:val="20"/>
              </w:rPr>
              <w:t>51.063 ± 1.806</w:t>
            </w:r>
          </w:p>
        </w:tc>
        <w:tc>
          <w:tcPr>
            <w:tcW w:w="2405" w:type="dxa"/>
            <w:tcBorders>
              <w:top w:val="nil"/>
              <w:left w:val="nil"/>
              <w:bottom w:val="nil"/>
              <w:right w:val="nil"/>
            </w:tcBorders>
            <w:shd w:val="clear" w:color="auto" w:fill="auto"/>
            <w:vAlign w:val="bottom"/>
          </w:tcPr>
          <w:p w14:paraId="253DC87D" w14:textId="33687BDA" w:rsidR="0014115D" w:rsidRPr="00310466" w:rsidRDefault="0014115D" w:rsidP="0014115D">
            <w:pPr>
              <w:jc w:val="center"/>
              <w:rPr>
                <w:rFonts w:eastAsia="Arial"/>
                <w:color w:val="000000"/>
                <w:sz w:val="20"/>
                <w:szCs w:val="20"/>
              </w:rPr>
            </w:pPr>
            <w:r w:rsidRPr="00310466">
              <w:rPr>
                <w:color w:val="000000"/>
                <w:sz w:val="20"/>
                <w:szCs w:val="20"/>
              </w:rPr>
              <w:t>56.2</w:t>
            </w:r>
            <w:r w:rsidR="00C9572B" w:rsidRPr="00310466">
              <w:rPr>
                <w:color w:val="000000"/>
                <w:sz w:val="20"/>
                <w:szCs w:val="20"/>
              </w:rPr>
              <w:t>0</w:t>
            </w:r>
            <w:r w:rsidR="00503F92">
              <w:rPr>
                <w:color w:val="000000"/>
                <w:sz w:val="20"/>
                <w:szCs w:val="20"/>
              </w:rPr>
              <w:t>0</w:t>
            </w:r>
            <w:r w:rsidRPr="00310466">
              <w:rPr>
                <w:color w:val="000000"/>
                <w:sz w:val="20"/>
                <w:szCs w:val="20"/>
              </w:rPr>
              <w:t xml:space="preserve"> ± 7.804</w:t>
            </w:r>
          </w:p>
        </w:tc>
        <w:tc>
          <w:tcPr>
            <w:tcW w:w="2059" w:type="dxa"/>
            <w:tcBorders>
              <w:top w:val="nil"/>
              <w:left w:val="nil"/>
              <w:bottom w:val="nil"/>
              <w:right w:val="nil"/>
            </w:tcBorders>
            <w:shd w:val="clear" w:color="auto" w:fill="auto"/>
            <w:vAlign w:val="center"/>
          </w:tcPr>
          <w:p w14:paraId="4E413455" w14:textId="460393DB" w:rsidR="0014115D" w:rsidRPr="00310466" w:rsidRDefault="0014115D" w:rsidP="0014115D">
            <w:pPr>
              <w:jc w:val="center"/>
              <w:rPr>
                <w:rFonts w:eastAsia="Arial"/>
                <w:color w:val="000000"/>
                <w:sz w:val="20"/>
                <w:szCs w:val="20"/>
              </w:rPr>
            </w:pPr>
            <w:r w:rsidRPr="00310466">
              <w:rPr>
                <w:rFonts w:eastAsia="Arial"/>
                <w:i/>
                <w:color w:val="000000"/>
                <w:sz w:val="20"/>
                <w:szCs w:val="20"/>
              </w:rPr>
              <w:t>F</w:t>
            </w:r>
            <w:r w:rsidRPr="00310466">
              <w:rPr>
                <w:rFonts w:eastAsia="Arial"/>
                <w:color w:val="000000"/>
                <w:sz w:val="20"/>
                <w:szCs w:val="20"/>
              </w:rPr>
              <w:t xml:space="preserve"> (1,34) = </w:t>
            </w:r>
            <w:r w:rsidR="00C9572B" w:rsidRPr="00310466">
              <w:rPr>
                <w:rFonts w:eastAsia="Arial"/>
                <w:color w:val="000000"/>
                <w:sz w:val="20"/>
                <w:szCs w:val="20"/>
              </w:rPr>
              <w:t>6.614</w:t>
            </w:r>
          </w:p>
        </w:tc>
        <w:tc>
          <w:tcPr>
            <w:tcW w:w="1130" w:type="dxa"/>
            <w:tcBorders>
              <w:top w:val="nil"/>
              <w:left w:val="nil"/>
              <w:bottom w:val="nil"/>
              <w:right w:val="nil"/>
            </w:tcBorders>
            <w:shd w:val="clear" w:color="auto" w:fill="auto"/>
            <w:vAlign w:val="center"/>
          </w:tcPr>
          <w:p w14:paraId="36818150" w14:textId="240399B0" w:rsidR="0014115D" w:rsidRPr="00E61C92" w:rsidRDefault="0014115D" w:rsidP="0014115D">
            <w:pPr>
              <w:jc w:val="center"/>
              <w:rPr>
                <w:rFonts w:eastAsia="Arial"/>
                <w:color w:val="000000" w:themeColor="text1"/>
                <w:sz w:val="20"/>
                <w:szCs w:val="20"/>
              </w:rPr>
            </w:pPr>
            <w:r w:rsidRPr="00E61C92">
              <w:rPr>
                <w:rFonts w:eastAsia="Arial"/>
                <w:color w:val="000000" w:themeColor="text1"/>
                <w:sz w:val="20"/>
                <w:szCs w:val="20"/>
              </w:rPr>
              <w:t>0.</w:t>
            </w:r>
            <w:r w:rsidR="00C9572B" w:rsidRPr="00E61C92">
              <w:rPr>
                <w:rFonts w:eastAsia="Arial"/>
                <w:color w:val="000000" w:themeColor="text1"/>
                <w:sz w:val="20"/>
                <w:szCs w:val="20"/>
              </w:rPr>
              <w:t>0.15</w:t>
            </w:r>
          </w:p>
        </w:tc>
      </w:tr>
      <w:tr w:rsidR="0014115D" w:rsidRPr="00924707" w14:paraId="571AC191" w14:textId="77777777" w:rsidTr="001765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Ex>
        <w:tc>
          <w:tcPr>
            <w:tcW w:w="4320" w:type="dxa"/>
            <w:tcBorders>
              <w:top w:val="nil"/>
              <w:left w:val="nil"/>
              <w:bottom w:val="nil"/>
              <w:right w:val="nil"/>
            </w:tcBorders>
            <w:shd w:val="clear" w:color="auto" w:fill="auto"/>
            <w:vAlign w:val="center"/>
          </w:tcPr>
          <w:p w14:paraId="489425B9" w14:textId="77777777" w:rsidR="0014115D" w:rsidRPr="00310466" w:rsidRDefault="0014115D" w:rsidP="0014115D">
            <w:pPr>
              <w:ind w:left="-17"/>
              <w:rPr>
                <w:rFonts w:eastAsia="Arial"/>
                <w:b/>
                <w:color w:val="000000"/>
                <w:sz w:val="20"/>
                <w:szCs w:val="20"/>
              </w:rPr>
            </w:pPr>
            <w:r w:rsidRPr="00310466">
              <w:rPr>
                <w:rFonts w:eastAsia="Arial"/>
                <w:b/>
                <w:color w:val="000000"/>
                <w:sz w:val="20"/>
                <w:szCs w:val="20"/>
              </w:rPr>
              <w:t>CBCL aggressive behaviors</w:t>
            </w:r>
          </w:p>
        </w:tc>
        <w:tc>
          <w:tcPr>
            <w:tcW w:w="2221" w:type="dxa"/>
            <w:tcBorders>
              <w:top w:val="nil"/>
              <w:left w:val="nil"/>
              <w:bottom w:val="nil"/>
              <w:right w:val="nil"/>
            </w:tcBorders>
            <w:shd w:val="clear" w:color="auto" w:fill="auto"/>
            <w:vAlign w:val="bottom"/>
          </w:tcPr>
          <w:p w14:paraId="7677F309" w14:textId="38D28ABA" w:rsidR="0014115D" w:rsidRPr="00310466" w:rsidRDefault="0014115D" w:rsidP="0014115D">
            <w:pPr>
              <w:jc w:val="center"/>
              <w:rPr>
                <w:rFonts w:eastAsia="Arial"/>
                <w:color w:val="000000"/>
                <w:sz w:val="20"/>
                <w:szCs w:val="20"/>
              </w:rPr>
            </w:pPr>
            <w:r w:rsidRPr="00310466">
              <w:rPr>
                <w:color w:val="000000"/>
                <w:sz w:val="20"/>
                <w:szCs w:val="20"/>
              </w:rPr>
              <w:t>53.813 ± 4.505</w:t>
            </w:r>
          </w:p>
        </w:tc>
        <w:tc>
          <w:tcPr>
            <w:tcW w:w="2405" w:type="dxa"/>
            <w:tcBorders>
              <w:top w:val="nil"/>
              <w:left w:val="nil"/>
              <w:bottom w:val="nil"/>
              <w:right w:val="nil"/>
            </w:tcBorders>
            <w:shd w:val="clear" w:color="auto" w:fill="auto"/>
            <w:vAlign w:val="bottom"/>
          </w:tcPr>
          <w:p w14:paraId="72B38F63" w14:textId="056682DC" w:rsidR="0014115D" w:rsidRPr="00310466" w:rsidRDefault="0014115D" w:rsidP="0014115D">
            <w:pPr>
              <w:jc w:val="center"/>
              <w:rPr>
                <w:rFonts w:eastAsia="Arial"/>
                <w:color w:val="000000"/>
                <w:sz w:val="20"/>
                <w:szCs w:val="20"/>
              </w:rPr>
            </w:pPr>
            <w:r w:rsidRPr="00310466">
              <w:rPr>
                <w:color w:val="000000"/>
                <w:sz w:val="20"/>
                <w:szCs w:val="20"/>
              </w:rPr>
              <w:t>55.35</w:t>
            </w:r>
            <w:r w:rsidR="00503F92">
              <w:rPr>
                <w:color w:val="000000"/>
                <w:sz w:val="20"/>
                <w:szCs w:val="20"/>
              </w:rPr>
              <w:t>0</w:t>
            </w:r>
            <w:r w:rsidRPr="00310466">
              <w:rPr>
                <w:color w:val="000000"/>
                <w:sz w:val="20"/>
                <w:szCs w:val="20"/>
              </w:rPr>
              <w:t xml:space="preserve"> ± 8.184</w:t>
            </w:r>
          </w:p>
        </w:tc>
        <w:tc>
          <w:tcPr>
            <w:tcW w:w="2059" w:type="dxa"/>
            <w:tcBorders>
              <w:top w:val="nil"/>
              <w:left w:val="nil"/>
              <w:bottom w:val="nil"/>
              <w:right w:val="nil"/>
            </w:tcBorders>
            <w:shd w:val="clear" w:color="auto" w:fill="auto"/>
            <w:vAlign w:val="center"/>
          </w:tcPr>
          <w:p w14:paraId="6D90B130" w14:textId="26B0F4F2" w:rsidR="0014115D" w:rsidRPr="00310466" w:rsidRDefault="0014115D" w:rsidP="0014115D">
            <w:pPr>
              <w:jc w:val="center"/>
              <w:rPr>
                <w:rFonts w:eastAsia="Arial"/>
                <w:i/>
                <w:color w:val="000000"/>
                <w:sz w:val="20"/>
                <w:szCs w:val="20"/>
              </w:rPr>
            </w:pPr>
            <w:r w:rsidRPr="00310466">
              <w:rPr>
                <w:rFonts w:eastAsia="Arial"/>
                <w:i/>
                <w:color w:val="000000"/>
                <w:sz w:val="20"/>
                <w:szCs w:val="20"/>
              </w:rPr>
              <w:t>F</w:t>
            </w:r>
            <w:r w:rsidRPr="00310466">
              <w:rPr>
                <w:rFonts w:eastAsia="Arial"/>
                <w:color w:val="000000"/>
                <w:sz w:val="20"/>
                <w:szCs w:val="20"/>
              </w:rPr>
              <w:t xml:space="preserve"> (1,34) = </w:t>
            </w:r>
            <w:r w:rsidR="00C9572B" w:rsidRPr="00310466">
              <w:rPr>
                <w:rFonts w:eastAsia="Arial"/>
                <w:color w:val="000000"/>
                <w:sz w:val="20"/>
                <w:szCs w:val="20"/>
              </w:rPr>
              <w:t>0.453</w:t>
            </w:r>
          </w:p>
        </w:tc>
        <w:tc>
          <w:tcPr>
            <w:tcW w:w="1130" w:type="dxa"/>
            <w:tcBorders>
              <w:top w:val="nil"/>
              <w:left w:val="nil"/>
              <w:bottom w:val="nil"/>
              <w:right w:val="nil"/>
            </w:tcBorders>
            <w:shd w:val="clear" w:color="auto" w:fill="auto"/>
            <w:vAlign w:val="center"/>
          </w:tcPr>
          <w:p w14:paraId="62EA71C0" w14:textId="7462368D" w:rsidR="0014115D" w:rsidRPr="00310466" w:rsidRDefault="0014115D" w:rsidP="0014115D">
            <w:pPr>
              <w:jc w:val="center"/>
              <w:rPr>
                <w:rFonts w:eastAsia="Arial"/>
                <w:color w:val="000000" w:themeColor="text1"/>
                <w:sz w:val="20"/>
                <w:szCs w:val="20"/>
              </w:rPr>
            </w:pPr>
            <w:r w:rsidRPr="00310466">
              <w:rPr>
                <w:rFonts w:eastAsia="Arial"/>
                <w:color w:val="000000" w:themeColor="text1"/>
                <w:sz w:val="20"/>
                <w:szCs w:val="20"/>
              </w:rPr>
              <w:t>0.</w:t>
            </w:r>
            <w:r w:rsidR="00C9572B" w:rsidRPr="00310466">
              <w:rPr>
                <w:rFonts w:eastAsia="Arial"/>
                <w:color w:val="000000" w:themeColor="text1"/>
                <w:sz w:val="20"/>
                <w:szCs w:val="20"/>
              </w:rPr>
              <w:t>505</w:t>
            </w:r>
          </w:p>
        </w:tc>
      </w:tr>
      <w:tr w:rsidR="0014115D" w:rsidRPr="00924707" w14:paraId="76CDBE3D" w14:textId="77777777" w:rsidTr="001765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Ex>
        <w:tc>
          <w:tcPr>
            <w:tcW w:w="4320" w:type="dxa"/>
            <w:tcBorders>
              <w:top w:val="nil"/>
              <w:left w:val="nil"/>
              <w:bottom w:val="nil"/>
              <w:right w:val="nil"/>
            </w:tcBorders>
            <w:shd w:val="clear" w:color="auto" w:fill="auto"/>
            <w:vAlign w:val="center"/>
          </w:tcPr>
          <w:p w14:paraId="3880CA51" w14:textId="77777777" w:rsidR="0014115D" w:rsidRPr="00310466" w:rsidRDefault="0014115D" w:rsidP="0014115D">
            <w:pPr>
              <w:ind w:left="-17"/>
              <w:rPr>
                <w:rFonts w:eastAsia="Arial"/>
                <w:b/>
                <w:color w:val="000000"/>
                <w:sz w:val="20"/>
                <w:szCs w:val="20"/>
              </w:rPr>
            </w:pPr>
            <w:r w:rsidRPr="00310466">
              <w:rPr>
                <w:rFonts w:eastAsia="Arial"/>
                <w:b/>
                <w:color w:val="000000"/>
                <w:sz w:val="20"/>
                <w:szCs w:val="20"/>
              </w:rPr>
              <w:t xml:space="preserve">CBCL internalizing problems </w:t>
            </w:r>
          </w:p>
        </w:tc>
        <w:tc>
          <w:tcPr>
            <w:tcW w:w="2221" w:type="dxa"/>
            <w:tcBorders>
              <w:top w:val="nil"/>
              <w:left w:val="nil"/>
              <w:bottom w:val="nil"/>
              <w:right w:val="nil"/>
            </w:tcBorders>
            <w:shd w:val="clear" w:color="auto" w:fill="auto"/>
            <w:vAlign w:val="bottom"/>
          </w:tcPr>
          <w:p w14:paraId="3FDE5BD2" w14:textId="0AA4A0A0" w:rsidR="0014115D" w:rsidRPr="00310466" w:rsidRDefault="0014115D" w:rsidP="0014115D">
            <w:pPr>
              <w:jc w:val="center"/>
              <w:rPr>
                <w:rFonts w:eastAsia="Arial"/>
                <w:color w:val="000000"/>
                <w:sz w:val="20"/>
                <w:szCs w:val="20"/>
              </w:rPr>
            </w:pPr>
            <w:r w:rsidRPr="00310466">
              <w:rPr>
                <w:color w:val="000000"/>
                <w:sz w:val="20"/>
                <w:szCs w:val="20"/>
              </w:rPr>
              <w:t>47.688 ± 8.897</w:t>
            </w:r>
          </w:p>
        </w:tc>
        <w:tc>
          <w:tcPr>
            <w:tcW w:w="2405" w:type="dxa"/>
            <w:tcBorders>
              <w:top w:val="nil"/>
              <w:left w:val="nil"/>
              <w:bottom w:val="nil"/>
              <w:right w:val="nil"/>
            </w:tcBorders>
            <w:shd w:val="clear" w:color="auto" w:fill="auto"/>
            <w:vAlign w:val="bottom"/>
          </w:tcPr>
          <w:p w14:paraId="50754B53" w14:textId="5498853A" w:rsidR="0014115D" w:rsidRPr="00310466" w:rsidRDefault="0014115D" w:rsidP="0014115D">
            <w:pPr>
              <w:jc w:val="center"/>
              <w:rPr>
                <w:rFonts w:eastAsia="Arial"/>
                <w:color w:val="000000"/>
                <w:sz w:val="20"/>
                <w:szCs w:val="20"/>
              </w:rPr>
            </w:pPr>
            <w:r w:rsidRPr="00310466">
              <w:rPr>
                <w:color w:val="000000"/>
                <w:sz w:val="20"/>
                <w:szCs w:val="20"/>
              </w:rPr>
              <w:t>52.8</w:t>
            </w:r>
            <w:r w:rsidR="00503F92">
              <w:rPr>
                <w:color w:val="000000"/>
                <w:sz w:val="20"/>
                <w:szCs w:val="20"/>
              </w:rPr>
              <w:t>00</w:t>
            </w:r>
            <w:r w:rsidRPr="00310466">
              <w:rPr>
                <w:color w:val="000000"/>
                <w:sz w:val="20"/>
                <w:szCs w:val="20"/>
              </w:rPr>
              <w:t xml:space="preserve"> ± 13.481</w:t>
            </w:r>
          </w:p>
        </w:tc>
        <w:tc>
          <w:tcPr>
            <w:tcW w:w="2059" w:type="dxa"/>
            <w:tcBorders>
              <w:top w:val="nil"/>
              <w:left w:val="nil"/>
              <w:bottom w:val="nil"/>
              <w:right w:val="nil"/>
            </w:tcBorders>
            <w:shd w:val="clear" w:color="auto" w:fill="auto"/>
            <w:vAlign w:val="center"/>
          </w:tcPr>
          <w:p w14:paraId="3ED7864B" w14:textId="7806524D" w:rsidR="0014115D" w:rsidRPr="00310466" w:rsidRDefault="0014115D" w:rsidP="0014115D">
            <w:pPr>
              <w:jc w:val="center"/>
              <w:rPr>
                <w:rFonts w:eastAsia="Arial"/>
                <w:i/>
                <w:color w:val="000000"/>
                <w:sz w:val="20"/>
                <w:szCs w:val="20"/>
              </w:rPr>
            </w:pPr>
            <w:r w:rsidRPr="00310466">
              <w:rPr>
                <w:rFonts w:eastAsia="Arial"/>
                <w:i/>
                <w:color w:val="000000"/>
                <w:sz w:val="20"/>
                <w:szCs w:val="20"/>
              </w:rPr>
              <w:t>F</w:t>
            </w:r>
            <w:r w:rsidRPr="00310466">
              <w:rPr>
                <w:rFonts w:eastAsia="Arial"/>
                <w:color w:val="000000"/>
                <w:sz w:val="20"/>
                <w:szCs w:val="20"/>
              </w:rPr>
              <w:t xml:space="preserve"> (1,34) = 1</w:t>
            </w:r>
            <w:r w:rsidR="00C9572B" w:rsidRPr="00310466">
              <w:rPr>
                <w:rFonts w:eastAsia="Arial"/>
                <w:color w:val="000000"/>
                <w:sz w:val="20"/>
                <w:szCs w:val="20"/>
              </w:rPr>
              <w:t>.702</w:t>
            </w:r>
          </w:p>
        </w:tc>
        <w:tc>
          <w:tcPr>
            <w:tcW w:w="1130" w:type="dxa"/>
            <w:tcBorders>
              <w:top w:val="nil"/>
              <w:left w:val="nil"/>
              <w:bottom w:val="nil"/>
              <w:right w:val="nil"/>
            </w:tcBorders>
            <w:shd w:val="clear" w:color="auto" w:fill="auto"/>
            <w:vAlign w:val="center"/>
          </w:tcPr>
          <w:p w14:paraId="6D47CE99" w14:textId="73CD720A" w:rsidR="0014115D" w:rsidRPr="00310466" w:rsidRDefault="0014115D" w:rsidP="0014115D">
            <w:pPr>
              <w:jc w:val="center"/>
              <w:rPr>
                <w:rFonts w:eastAsia="Arial"/>
                <w:color w:val="000000" w:themeColor="text1"/>
                <w:sz w:val="20"/>
                <w:szCs w:val="20"/>
              </w:rPr>
            </w:pPr>
            <w:r w:rsidRPr="00310466">
              <w:rPr>
                <w:rFonts w:eastAsia="Arial"/>
                <w:color w:val="000000" w:themeColor="text1"/>
                <w:sz w:val="20"/>
                <w:szCs w:val="20"/>
              </w:rPr>
              <w:t>0.</w:t>
            </w:r>
            <w:r w:rsidR="00C9572B" w:rsidRPr="00310466">
              <w:rPr>
                <w:rFonts w:eastAsia="Arial"/>
                <w:color w:val="000000" w:themeColor="text1"/>
                <w:sz w:val="20"/>
                <w:szCs w:val="20"/>
              </w:rPr>
              <w:t>201</w:t>
            </w:r>
          </w:p>
        </w:tc>
      </w:tr>
      <w:tr w:rsidR="0014115D" w:rsidRPr="00924707" w14:paraId="137305B9" w14:textId="77777777" w:rsidTr="001765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Ex>
        <w:tc>
          <w:tcPr>
            <w:tcW w:w="4320" w:type="dxa"/>
            <w:tcBorders>
              <w:top w:val="nil"/>
              <w:left w:val="nil"/>
              <w:bottom w:val="single" w:sz="4" w:space="0" w:color="auto"/>
              <w:right w:val="nil"/>
            </w:tcBorders>
            <w:shd w:val="clear" w:color="auto" w:fill="auto"/>
            <w:vAlign w:val="center"/>
          </w:tcPr>
          <w:p w14:paraId="4E081156" w14:textId="77777777" w:rsidR="0014115D" w:rsidRPr="00310466" w:rsidRDefault="0014115D" w:rsidP="0014115D">
            <w:pPr>
              <w:ind w:left="-17"/>
              <w:rPr>
                <w:rFonts w:eastAsia="Arial"/>
                <w:b/>
                <w:color w:val="000000"/>
                <w:sz w:val="20"/>
                <w:szCs w:val="20"/>
              </w:rPr>
            </w:pPr>
            <w:r w:rsidRPr="00310466">
              <w:rPr>
                <w:rFonts w:eastAsia="Arial"/>
                <w:b/>
                <w:color w:val="000000"/>
                <w:sz w:val="20"/>
                <w:szCs w:val="20"/>
              </w:rPr>
              <w:t>Child externalizing problems</w:t>
            </w:r>
          </w:p>
        </w:tc>
        <w:tc>
          <w:tcPr>
            <w:tcW w:w="2221" w:type="dxa"/>
            <w:tcBorders>
              <w:top w:val="nil"/>
              <w:left w:val="nil"/>
              <w:bottom w:val="single" w:sz="4" w:space="0" w:color="auto"/>
              <w:right w:val="nil"/>
            </w:tcBorders>
            <w:shd w:val="clear" w:color="auto" w:fill="auto"/>
            <w:vAlign w:val="bottom"/>
          </w:tcPr>
          <w:p w14:paraId="268DEEBB" w14:textId="3F282E56" w:rsidR="0014115D" w:rsidRPr="00310466" w:rsidRDefault="0014115D" w:rsidP="0014115D">
            <w:pPr>
              <w:jc w:val="center"/>
              <w:rPr>
                <w:rFonts w:eastAsia="Arial"/>
                <w:color w:val="000000"/>
                <w:sz w:val="20"/>
                <w:szCs w:val="20"/>
              </w:rPr>
            </w:pPr>
            <w:r w:rsidRPr="00310466">
              <w:rPr>
                <w:color w:val="000000"/>
                <w:sz w:val="20"/>
                <w:szCs w:val="20"/>
              </w:rPr>
              <w:t>49.5</w:t>
            </w:r>
            <w:r w:rsidR="00503F92">
              <w:rPr>
                <w:color w:val="000000"/>
                <w:sz w:val="20"/>
                <w:szCs w:val="20"/>
              </w:rPr>
              <w:t>00</w:t>
            </w:r>
            <w:r w:rsidRPr="00310466">
              <w:rPr>
                <w:color w:val="000000"/>
                <w:sz w:val="20"/>
                <w:szCs w:val="20"/>
              </w:rPr>
              <w:t xml:space="preserve"> ± 7.563</w:t>
            </w:r>
          </w:p>
        </w:tc>
        <w:tc>
          <w:tcPr>
            <w:tcW w:w="2405" w:type="dxa"/>
            <w:tcBorders>
              <w:top w:val="nil"/>
              <w:left w:val="nil"/>
              <w:bottom w:val="single" w:sz="4" w:space="0" w:color="auto"/>
              <w:right w:val="nil"/>
            </w:tcBorders>
            <w:shd w:val="clear" w:color="auto" w:fill="auto"/>
            <w:vAlign w:val="bottom"/>
          </w:tcPr>
          <w:p w14:paraId="2E0C3149" w14:textId="674A95FA" w:rsidR="0014115D" w:rsidRPr="00310466" w:rsidRDefault="0014115D" w:rsidP="0014115D">
            <w:pPr>
              <w:jc w:val="center"/>
              <w:rPr>
                <w:rFonts w:eastAsia="Arial"/>
                <w:color w:val="000000"/>
                <w:sz w:val="20"/>
                <w:szCs w:val="20"/>
              </w:rPr>
            </w:pPr>
            <w:r w:rsidRPr="00310466">
              <w:rPr>
                <w:color w:val="000000"/>
                <w:sz w:val="20"/>
                <w:szCs w:val="20"/>
              </w:rPr>
              <w:t>50.5</w:t>
            </w:r>
            <w:r w:rsidR="00503F92">
              <w:rPr>
                <w:color w:val="000000"/>
                <w:sz w:val="20"/>
                <w:szCs w:val="20"/>
              </w:rPr>
              <w:t>00</w:t>
            </w:r>
            <w:r w:rsidRPr="00310466">
              <w:rPr>
                <w:color w:val="000000"/>
                <w:sz w:val="20"/>
                <w:szCs w:val="20"/>
              </w:rPr>
              <w:t xml:space="preserve"> ± 12.984</w:t>
            </w:r>
          </w:p>
        </w:tc>
        <w:tc>
          <w:tcPr>
            <w:tcW w:w="2059" w:type="dxa"/>
            <w:tcBorders>
              <w:top w:val="nil"/>
              <w:left w:val="nil"/>
              <w:bottom w:val="single" w:sz="4" w:space="0" w:color="auto"/>
              <w:right w:val="nil"/>
            </w:tcBorders>
            <w:shd w:val="clear" w:color="auto" w:fill="auto"/>
            <w:vAlign w:val="center"/>
          </w:tcPr>
          <w:p w14:paraId="24CB7D96" w14:textId="04A93E9D" w:rsidR="0014115D" w:rsidRPr="00310466" w:rsidRDefault="0014115D" w:rsidP="0014115D">
            <w:pPr>
              <w:jc w:val="center"/>
              <w:rPr>
                <w:rFonts w:eastAsia="Arial"/>
                <w:i/>
                <w:color w:val="000000"/>
                <w:sz w:val="20"/>
                <w:szCs w:val="20"/>
              </w:rPr>
            </w:pPr>
            <w:r w:rsidRPr="00310466">
              <w:rPr>
                <w:rFonts w:eastAsia="Arial"/>
                <w:i/>
                <w:color w:val="000000"/>
                <w:sz w:val="20"/>
                <w:szCs w:val="20"/>
              </w:rPr>
              <w:t>F</w:t>
            </w:r>
            <w:r w:rsidRPr="00310466">
              <w:rPr>
                <w:rFonts w:eastAsia="Arial"/>
                <w:color w:val="000000"/>
                <w:sz w:val="20"/>
                <w:szCs w:val="20"/>
              </w:rPr>
              <w:t xml:space="preserve"> (1,34) = </w:t>
            </w:r>
            <w:r w:rsidR="00C9572B" w:rsidRPr="00310466">
              <w:rPr>
                <w:rFonts w:eastAsia="Arial"/>
                <w:color w:val="000000"/>
                <w:sz w:val="20"/>
                <w:szCs w:val="20"/>
              </w:rPr>
              <w:t>0.074</w:t>
            </w:r>
          </w:p>
        </w:tc>
        <w:tc>
          <w:tcPr>
            <w:tcW w:w="1130" w:type="dxa"/>
            <w:tcBorders>
              <w:top w:val="nil"/>
              <w:left w:val="nil"/>
              <w:bottom w:val="single" w:sz="4" w:space="0" w:color="auto"/>
              <w:right w:val="nil"/>
            </w:tcBorders>
            <w:shd w:val="clear" w:color="auto" w:fill="auto"/>
            <w:vAlign w:val="center"/>
          </w:tcPr>
          <w:p w14:paraId="2D9DA295" w14:textId="37EA300D" w:rsidR="0014115D" w:rsidRPr="00310466" w:rsidRDefault="0014115D" w:rsidP="0014115D">
            <w:pPr>
              <w:jc w:val="center"/>
              <w:rPr>
                <w:rFonts w:eastAsia="Arial"/>
                <w:color w:val="000000" w:themeColor="text1"/>
                <w:sz w:val="20"/>
                <w:szCs w:val="20"/>
              </w:rPr>
            </w:pPr>
            <w:r w:rsidRPr="00310466">
              <w:rPr>
                <w:rFonts w:eastAsia="Arial"/>
                <w:color w:val="000000" w:themeColor="text1"/>
                <w:sz w:val="20"/>
                <w:szCs w:val="20"/>
              </w:rPr>
              <w:t>0.</w:t>
            </w:r>
            <w:r w:rsidR="00C9572B" w:rsidRPr="00310466">
              <w:rPr>
                <w:rFonts w:eastAsia="Arial"/>
                <w:color w:val="000000" w:themeColor="text1"/>
                <w:sz w:val="20"/>
                <w:szCs w:val="20"/>
              </w:rPr>
              <w:t>787</w:t>
            </w:r>
          </w:p>
        </w:tc>
      </w:tr>
    </w:tbl>
    <w:p w14:paraId="3EAF4AA5" w14:textId="77777777" w:rsidR="001765BE" w:rsidRPr="00570F0E" w:rsidRDefault="001765BE" w:rsidP="001765BE">
      <w:pPr>
        <w:rPr>
          <w:sz w:val="21"/>
          <w:szCs w:val="21"/>
        </w:rPr>
      </w:pPr>
      <w:r w:rsidRPr="00570F0E">
        <w:rPr>
          <w:sz w:val="21"/>
          <w:szCs w:val="21"/>
        </w:rPr>
        <w:t xml:space="preserve">Notes: CM = childhood maltreatment, BMI = body mass index. </w:t>
      </w:r>
      <w:r w:rsidRPr="00570F0E">
        <w:rPr>
          <w:sz w:val="21"/>
          <w:szCs w:val="21"/>
          <w:vertAlign w:val="superscript"/>
        </w:rPr>
        <w:t>1</w:t>
      </w:r>
      <w:r w:rsidRPr="00570F0E">
        <w:rPr>
          <w:sz w:val="21"/>
          <w:szCs w:val="21"/>
        </w:rPr>
        <w:t>All prenatal SSRI users were excluded from study, medications included allergy medications and such.</w:t>
      </w:r>
    </w:p>
    <w:p w14:paraId="4B86FB88" w14:textId="3EEA41F0" w:rsidR="0036356F" w:rsidRPr="00310466" w:rsidRDefault="0036356F" w:rsidP="0036356F">
      <w:pPr>
        <w:rPr>
          <w:ins w:id="191" w:author="Lugo, Claudia (NYSPI) [2]" w:date="2023-05-17T17:09:00Z"/>
          <w:color w:val="000000" w:themeColor="text1"/>
          <w:sz w:val="22"/>
          <w:szCs w:val="22"/>
        </w:rPr>
      </w:pPr>
      <w:ins w:id="192" w:author="Lugo, Claudia (NYSPI) [2]" w:date="2023-05-17T17:09:00Z">
        <w:r w:rsidRPr="00985C89">
          <w:rPr>
            <w:color w:val="000000" w:themeColor="text1"/>
            <w:sz w:val="22"/>
            <w:szCs w:val="22"/>
            <w:shd w:val="clear" w:color="auto" w:fill="FFFFFF"/>
          </w:rPr>
          <w:lastRenderedPageBreak/>
          <w:t>Table S</w:t>
        </w:r>
        <w:r>
          <w:rPr>
            <w:color w:val="000000" w:themeColor="text1"/>
            <w:sz w:val="22"/>
            <w:szCs w:val="22"/>
            <w:shd w:val="clear" w:color="auto" w:fill="FFFFFF"/>
          </w:rPr>
          <w:t>8</w:t>
        </w:r>
        <w:r w:rsidRPr="00985C89">
          <w:rPr>
            <w:color w:val="000000" w:themeColor="text1"/>
            <w:sz w:val="22"/>
            <w:szCs w:val="22"/>
          </w:rPr>
          <w:t xml:space="preserve">. Comparison of </w:t>
        </w:r>
        <w:r>
          <w:rPr>
            <w:color w:val="000000" w:themeColor="text1"/>
            <w:sz w:val="22"/>
            <w:szCs w:val="22"/>
          </w:rPr>
          <w:t>Study</w:t>
        </w:r>
        <w:r w:rsidRPr="00985C89">
          <w:rPr>
            <w:color w:val="000000" w:themeColor="text1"/>
            <w:sz w:val="22"/>
            <w:szCs w:val="22"/>
          </w:rPr>
          <w:t xml:space="preserve"> Variables Between </w:t>
        </w:r>
        <w:r>
          <w:rPr>
            <w:color w:val="000000" w:themeColor="text1"/>
            <w:sz w:val="22"/>
            <w:szCs w:val="22"/>
          </w:rPr>
          <w:t>Offspring with and without CBCL assessments</w:t>
        </w:r>
      </w:ins>
    </w:p>
    <w:tbl>
      <w:tblPr>
        <w:tblW w:w="12135" w:type="dxa"/>
        <w:tblCellMar>
          <w:top w:w="14" w:type="dxa"/>
          <w:left w:w="115" w:type="dxa"/>
          <w:bottom w:w="14" w:type="dxa"/>
          <w:right w:w="115" w:type="dxa"/>
        </w:tblCellMar>
        <w:tblLook w:val="04A0" w:firstRow="1" w:lastRow="0" w:firstColumn="1" w:lastColumn="0" w:noHBand="0" w:noVBand="1"/>
      </w:tblPr>
      <w:tblGrid>
        <w:gridCol w:w="4320"/>
        <w:gridCol w:w="2221"/>
        <w:gridCol w:w="2405"/>
        <w:gridCol w:w="2059"/>
        <w:gridCol w:w="1130"/>
        <w:tblGridChange w:id="193">
          <w:tblGrid>
            <w:gridCol w:w="4320"/>
            <w:gridCol w:w="2221"/>
            <w:gridCol w:w="2405"/>
            <w:gridCol w:w="2059"/>
            <w:gridCol w:w="1130"/>
          </w:tblGrid>
        </w:tblGridChange>
      </w:tblGrid>
      <w:tr w:rsidR="0036356F" w:rsidRPr="00924707" w14:paraId="5102E3C6" w14:textId="77777777" w:rsidTr="00B3322A">
        <w:trPr>
          <w:trHeight w:val="241"/>
          <w:ins w:id="194" w:author="Lugo, Claudia (NYSPI) [2]" w:date="2023-05-17T17:09:00Z"/>
        </w:trPr>
        <w:tc>
          <w:tcPr>
            <w:tcW w:w="4320" w:type="dxa"/>
            <w:vMerge w:val="restart"/>
            <w:tcBorders>
              <w:top w:val="single" w:sz="4" w:space="0" w:color="auto"/>
              <w:bottom w:val="single" w:sz="4" w:space="0" w:color="auto"/>
            </w:tcBorders>
            <w:shd w:val="clear" w:color="auto" w:fill="auto"/>
            <w:vAlign w:val="center"/>
            <w:hideMark/>
          </w:tcPr>
          <w:p w14:paraId="6541ACFB" w14:textId="77777777" w:rsidR="0036356F" w:rsidRPr="00310466" w:rsidRDefault="0036356F" w:rsidP="00B3322A">
            <w:pPr>
              <w:rPr>
                <w:ins w:id="195" w:author="Lugo, Claudia (NYSPI) [2]" w:date="2023-05-17T17:09:00Z"/>
                <w:b/>
                <w:bCs/>
                <w:color w:val="000000"/>
                <w:sz w:val="20"/>
                <w:szCs w:val="20"/>
              </w:rPr>
            </w:pPr>
            <w:ins w:id="196" w:author="Lugo, Claudia (NYSPI) [2]" w:date="2023-05-17T17:09:00Z">
              <w:r w:rsidRPr="00310466">
                <w:rPr>
                  <w:b/>
                  <w:bCs/>
                  <w:color w:val="000000"/>
                  <w:sz w:val="20"/>
                  <w:szCs w:val="20"/>
                </w:rPr>
                <w:t>Name</w:t>
              </w:r>
            </w:ins>
          </w:p>
        </w:tc>
        <w:tc>
          <w:tcPr>
            <w:tcW w:w="2221" w:type="dxa"/>
            <w:tcBorders>
              <w:top w:val="single" w:sz="4" w:space="0" w:color="auto"/>
            </w:tcBorders>
            <w:shd w:val="clear" w:color="auto" w:fill="auto"/>
            <w:vAlign w:val="center"/>
            <w:hideMark/>
          </w:tcPr>
          <w:p w14:paraId="2395F57F" w14:textId="4A827907" w:rsidR="0036356F" w:rsidRPr="00310466" w:rsidRDefault="0036356F" w:rsidP="00B3322A">
            <w:pPr>
              <w:jc w:val="center"/>
              <w:rPr>
                <w:ins w:id="197" w:author="Lugo, Claudia (NYSPI) [2]" w:date="2023-05-17T17:09:00Z"/>
                <w:b/>
                <w:bCs/>
                <w:color w:val="000000"/>
                <w:sz w:val="20"/>
                <w:szCs w:val="20"/>
              </w:rPr>
            </w:pPr>
            <w:ins w:id="198" w:author="Lugo, Claudia (NYSPI) [2]" w:date="2023-05-17T17:14:00Z">
              <w:r>
                <w:rPr>
                  <w:b/>
                  <w:bCs/>
                  <w:color w:val="000000"/>
                  <w:sz w:val="20"/>
                  <w:szCs w:val="20"/>
                </w:rPr>
                <w:t>With CBCL</w:t>
              </w:r>
            </w:ins>
          </w:p>
        </w:tc>
        <w:tc>
          <w:tcPr>
            <w:tcW w:w="2405" w:type="dxa"/>
            <w:tcBorders>
              <w:top w:val="single" w:sz="4" w:space="0" w:color="auto"/>
            </w:tcBorders>
            <w:shd w:val="clear" w:color="auto" w:fill="auto"/>
            <w:vAlign w:val="center"/>
            <w:hideMark/>
          </w:tcPr>
          <w:p w14:paraId="4AF7DA95" w14:textId="74879477" w:rsidR="0036356F" w:rsidRPr="00310466" w:rsidRDefault="0036356F" w:rsidP="00B3322A">
            <w:pPr>
              <w:jc w:val="center"/>
              <w:rPr>
                <w:ins w:id="199" w:author="Lugo, Claudia (NYSPI) [2]" w:date="2023-05-17T17:09:00Z"/>
                <w:b/>
                <w:bCs/>
                <w:color w:val="000000"/>
                <w:sz w:val="20"/>
                <w:szCs w:val="20"/>
              </w:rPr>
            </w:pPr>
            <w:ins w:id="200" w:author="Lugo, Claudia (NYSPI) [2]" w:date="2023-05-17T17:14:00Z">
              <w:r>
                <w:rPr>
                  <w:b/>
                  <w:bCs/>
                  <w:color w:val="000000"/>
                  <w:sz w:val="20"/>
                  <w:szCs w:val="20"/>
                </w:rPr>
                <w:t>Without CBCL</w:t>
              </w:r>
            </w:ins>
          </w:p>
        </w:tc>
        <w:tc>
          <w:tcPr>
            <w:tcW w:w="2059" w:type="dxa"/>
            <w:vMerge w:val="restart"/>
            <w:tcBorders>
              <w:top w:val="single" w:sz="4" w:space="0" w:color="auto"/>
              <w:bottom w:val="single" w:sz="4" w:space="0" w:color="auto"/>
            </w:tcBorders>
            <w:shd w:val="clear" w:color="auto" w:fill="auto"/>
            <w:vAlign w:val="center"/>
            <w:hideMark/>
          </w:tcPr>
          <w:p w14:paraId="218970FB" w14:textId="77777777" w:rsidR="0036356F" w:rsidRPr="00310466" w:rsidRDefault="0036356F" w:rsidP="00B3322A">
            <w:pPr>
              <w:jc w:val="center"/>
              <w:rPr>
                <w:ins w:id="201" w:author="Lugo, Claudia (NYSPI) [2]" w:date="2023-05-17T17:09:00Z"/>
                <w:b/>
                <w:bCs/>
                <w:color w:val="000000"/>
                <w:sz w:val="20"/>
                <w:szCs w:val="20"/>
              </w:rPr>
            </w:pPr>
            <w:ins w:id="202" w:author="Lugo, Claudia (NYSPI) [2]" w:date="2023-05-17T17:09:00Z">
              <w:r w:rsidRPr="00310466">
                <w:rPr>
                  <w:b/>
                  <w:bCs/>
                  <w:color w:val="000000"/>
                  <w:sz w:val="20"/>
                  <w:szCs w:val="20"/>
                </w:rPr>
                <w:t>Test Statistic (df)</w:t>
              </w:r>
            </w:ins>
          </w:p>
        </w:tc>
        <w:tc>
          <w:tcPr>
            <w:tcW w:w="1130" w:type="dxa"/>
            <w:vMerge w:val="restart"/>
            <w:tcBorders>
              <w:top w:val="single" w:sz="4" w:space="0" w:color="auto"/>
              <w:bottom w:val="single" w:sz="4" w:space="0" w:color="auto"/>
            </w:tcBorders>
            <w:shd w:val="clear" w:color="auto" w:fill="auto"/>
            <w:vAlign w:val="center"/>
            <w:hideMark/>
          </w:tcPr>
          <w:p w14:paraId="30C00169" w14:textId="77777777" w:rsidR="0036356F" w:rsidRPr="00310466" w:rsidRDefault="0036356F" w:rsidP="00B3322A">
            <w:pPr>
              <w:jc w:val="center"/>
              <w:rPr>
                <w:ins w:id="203" w:author="Lugo, Claudia (NYSPI) [2]" w:date="2023-05-17T17:09:00Z"/>
                <w:b/>
                <w:bCs/>
                <w:color w:val="000000"/>
                <w:sz w:val="20"/>
                <w:szCs w:val="20"/>
              </w:rPr>
            </w:pPr>
            <w:ins w:id="204" w:author="Lugo, Claudia (NYSPI) [2]" w:date="2023-05-17T17:09:00Z">
              <w:r w:rsidRPr="00310466">
                <w:rPr>
                  <w:b/>
                  <w:bCs/>
                  <w:i/>
                  <w:color w:val="000000"/>
                  <w:sz w:val="20"/>
                  <w:szCs w:val="20"/>
                </w:rPr>
                <w:t>p</w:t>
              </w:r>
              <w:r w:rsidRPr="00310466">
                <w:rPr>
                  <w:b/>
                  <w:bCs/>
                  <w:color w:val="000000"/>
                  <w:sz w:val="20"/>
                  <w:szCs w:val="20"/>
                </w:rPr>
                <w:t xml:space="preserve"> value</w:t>
              </w:r>
            </w:ins>
          </w:p>
        </w:tc>
      </w:tr>
      <w:tr w:rsidR="0036356F" w:rsidRPr="00924707" w14:paraId="7499C3E7" w14:textId="77777777" w:rsidTr="00B3322A">
        <w:trPr>
          <w:ins w:id="205" w:author="Lugo, Claudia (NYSPI) [2]" w:date="2023-05-17T17:09:00Z"/>
        </w:trPr>
        <w:tc>
          <w:tcPr>
            <w:tcW w:w="4320" w:type="dxa"/>
            <w:vMerge/>
            <w:tcBorders>
              <w:bottom w:val="single" w:sz="4" w:space="0" w:color="auto"/>
            </w:tcBorders>
            <w:vAlign w:val="center"/>
            <w:hideMark/>
          </w:tcPr>
          <w:p w14:paraId="76E8F978" w14:textId="77777777" w:rsidR="0036356F" w:rsidRPr="00310466" w:rsidRDefault="0036356F" w:rsidP="00B3322A">
            <w:pPr>
              <w:rPr>
                <w:ins w:id="206" w:author="Lugo, Claudia (NYSPI) [2]" w:date="2023-05-17T17:09:00Z"/>
                <w:b/>
                <w:bCs/>
                <w:color w:val="000000"/>
                <w:sz w:val="20"/>
                <w:szCs w:val="20"/>
              </w:rPr>
            </w:pPr>
          </w:p>
        </w:tc>
        <w:tc>
          <w:tcPr>
            <w:tcW w:w="2221" w:type="dxa"/>
            <w:tcBorders>
              <w:bottom w:val="single" w:sz="4" w:space="0" w:color="auto"/>
            </w:tcBorders>
            <w:shd w:val="clear" w:color="auto" w:fill="auto"/>
            <w:vAlign w:val="center"/>
            <w:hideMark/>
          </w:tcPr>
          <w:p w14:paraId="62B768ED" w14:textId="2D9444E6" w:rsidR="0036356F" w:rsidRPr="00310466" w:rsidRDefault="0036356F" w:rsidP="00B3322A">
            <w:pPr>
              <w:jc w:val="center"/>
              <w:rPr>
                <w:ins w:id="207" w:author="Lugo, Claudia (NYSPI) [2]" w:date="2023-05-17T17:09:00Z"/>
                <w:b/>
                <w:bCs/>
                <w:color w:val="000000"/>
                <w:sz w:val="20"/>
                <w:szCs w:val="20"/>
              </w:rPr>
            </w:pPr>
            <w:ins w:id="208" w:author="Lugo, Claudia (NYSPI) [2]" w:date="2023-05-17T17:09:00Z">
              <w:r w:rsidRPr="00310466">
                <w:rPr>
                  <w:b/>
                  <w:bCs/>
                  <w:color w:val="000000"/>
                  <w:sz w:val="20"/>
                  <w:szCs w:val="20"/>
                </w:rPr>
                <w:t xml:space="preserve">(n = </w:t>
              </w:r>
            </w:ins>
            <w:ins w:id="209" w:author="Lugo, Claudia (NYSPI) [2]" w:date="2023-05-17T17:14:00Z">
              <w:r>
                <w:rPr>
                  <w:b/>
                  <w:bCs/>
                  <w:color w:val="000000"/>
                  <w:sz w:val="20"/>
                  <w:szCs w:val="20"/>
                </w:rPr>
                <w:t>36</w:t>
              </w:r>
            </w:ins>
            <w:ins w:id="210" w:author="Lugo, Claudia (NYSPI) [2]" w:date="2023-05-17T17:09:00Z">
              <w:r w:rsidRPr="00310466">
                <w:rPr>
                  <w:b/>
                  <w:bCs/>
                  <w:color w:val="000000"/>
                  <w:sz w:val="20"/>
                  <w:szCs w:val="20"/>
                </w:rPr>
                <w:t>)</w:t>
              </w:r>
            </w:ins>
          </w:p>
        </w:tc>
        <w:tc>
          <w:tcPr>
            <w:tcW w:w="2405" w:type="dxa"/>
            <w:tcBorders>
              <w:bottom w:val="single" w:sz="4" w:space="0" w:color="auto"/>
            </w:tcBorders>
            <w:shd w:val="clear" w:color="auto" w:fill="auto"/>
            <w:vAlign w:val="center"/>
            <w:hideMark/>
          </w:tcPr>
          <w:p w14:paraId="31414183" w14:textId="2731D5C6" w:rsidR="0036356F" w:rsidRPr="00310466" w:rsidRDefault="0036356F" w:rsidP="00B3322A">
            <w:pPr>
              <w:jc w:val="center"/>
              <w:rPr>
                <w:ins w:id="211" w:author="Lugo, Claudia (NYSPI) [2]" w:date="2023-05-17T17:09:00Z"/>
                <w:b/>
                <w:bCs/>
                <w:color w:val="000000"/>
                <w:sz w:val="20"/>
                <w:szCs w:val="20"/>
              </w:rPr>
            </w:pPr>
            <w:ins w:id="212" w:author="Lugo, Claudia (NYSPI) [2]" w:date="2023-05-17T17:09:00Z">
              <w:r w:rsidRPr="00310466">
                <w:rPr>
                  <w:b/>
                  <w:bCs/>
                  <w:color w:val="000000"/>
                  <w:sz w:val="20"/>
                  <w:szCs w:val="20"/>
                </w:rPr>
                <w:t>(n = 5</w:t>
              </w:r>
            </w:ins>
            <w:ins w:id="213" w:author="Lugo, Claudia (NYSPI) [2]" w:date="2023-05-17T17:15:00Z">
              <w:r>
                <w:rPr>
                  <w:b/>
                  <w:bCs/>
                  <w:color w:val="000000"/>
                  <w:sz w:val="20"/>
                  <w:szCs w:val="20"/>
                </w:rPr>
                <w:t>6</w:t>
              </w:r>
            </w:ins>
            <w:ins w:id="214" w:author="Lugo, Claudia (NYSPI) [2]" w:date="2023-05-17T17:09:00Z">
              <w:r w:rsidRPr="00310466">
                <w:rPr>
                  <w:b/>
                  <w:bCs/>
                  <w:color w:val="000000"/>
                  <w:sz w:val="20"/>
                  <w:szCs w:val="20"/>
                </w:rPr>
                <w:t>)</w:t>
              </w:r>
            </w:ins>
          </w:p>
        </w:tc>
        <w:tc>
          <w:tcPr>
            <w:tcW w:w="2059" w:type="dxa"/>
            <w:vMerge/>
            <w:tcBorders>
              <w:bottom w:val="single" w:sz="4" w:space="0" w:color="auto"/>
            </w:tcBorders>
            <w:vAlign w:val="center"/>
            <w:hideMark/>
          </w:tcPr>
          <w:p w14:paraId="2F7B0A45" w14:textId="77777777" w:rsidR="0036356F" w:rsidRPr="00310466" w:rsidRDefault="0036356F" w:rsidP="00B3322A">
            <w:pPr>
              <w:rPr>
                <w:ins w:id="215" w:author="Lugo, Claudia (NYSPI) [2]" w:date="2023-05-17T17:09:00Z"/>
                <w:b/>
                <w:bCs/>
                <w:color w:val="000000"/>
                <w:sz w:val="20"/>
                <w:szCs w:val="20"/>
              </w:rPr>
            </w:pPr>
          </w:p>
        </w:tc>
        <w:tc>
          <w:tcPr>
            <w:tcW w:w="1130" w:type="dxa"/>
            <w:vMerge/>
            <w:tcBorders>
              <w:bottom w:val="single" w:sz="4" w:space="0" w:color="auto"/>
            </w:tcBorders>
            <w:vAlign w:val="center"/>
            <w:hideMark/>
          </w:tcPr>
          <w:p w14:paraId="1E45BE14" w14:textId="77777777" w:rsidR="0036356F" w:rsidRPr="00310466" w:rsidRDefault="0036356F" w:rsidP="00B3322A">
            <w:pPr>
              <w:rPr>
                <w:ins w:id="216" w:author="Lugo, Claudia (NYSPI) [2]" w:date="2023-05-17T17:09:00Z"/>
                <w:b/>
                <w:bCs/>
                <w:color w:val="000000"/>
                <w:sz w:val="20"/>
                <w:szCs w:val="20"/>
              </w:rPr>
            </w:pPr>
          </w:p>
        </w:tc>
      </w:tr>
      <w:tr w:rsidR="0036356F" w:rsidRPr="0022180A" w14:paraId="015B2130" w14:textId="77777777" w:rsidTr="00B3322A">
        <w:trPr>
          <w:cantSplit/>
          <w:ins w:id="217" w:author="Lugo, Claudia (NYSPI) [2]" w:date="2023-05-17T17:09:00Z"/>
        </w:trPr>
        <w:tc>
          <w:tcPr>
            <w:tcW w:w="4320" w:type="dxa"/>
            <w:shd w:val="clear" w:color="auto" w:fill="auto"/>
            <w:vAlign w:val="center"/>
            <w:hideMark/>
          </w:tcPr>
          <w:p w14:paraId="49FD6F6D" w14:textId="77777777" w:rsidR="0036356F" w:rsidRPr="00310466" w:rsidRDefault="0036356F" w:rsidP="00B3322A">
            <w:pPr>
              <w:rPr>
                <w:ins w:id="218" w:author="Lugo, Claudia (NYSPI) [2]" w:date="2023-05-17T17:09:00Z"/>
                <w:b/>
                <w:bCs/>
                <w:color w:val="000000" w:themeColor="text1"/>
                <w:sz w:val="20"/>
                <w:szCs w:val="20"/>
              </w:rPr>
            </w:pPr>
            <w:ins w:id="219" w:author="Lugo, Claudia (NYSPI) [2]" w:date="2023-05-17T17:09:00Z">
              <w:r w:rsidRPr="00310466">
                <w:rPr>
                  <w:b/>
                  <w:bCs/>
                  <w:color w:val="000000" w:themeColor="text1"/>
                  <w:sz w:val="20"/>
                  <w:szCs w:val="20"/>
                </w:rPr>
                <w:t>Infant weight at scan (grams)</w:t>
              </w:r>
            </w:ins>
          </w:p>
        </w:tc>
        <w:tc>
          <w:tcPr>
            <w:tcW w:w="2221" w:type="dxa"/>
            <w:shd w:val="clear" w:color="auto" w:fill="auto"/>
            <w:vAlign w:val="bottom"/>
            <w:hideMark/>
          </w:tcPr>
          <w:p w14:paraId="1AA881D7" w14:textId="4F2FB146" w:rsidR="0036356F" w:rsidRPr="001B4F75" w:rsidRDefault="0036356F" w:rsidP="0036356F">
            <w:pPr>
              <w:jc w:val="center"/>
              <w:rPr>
                <w:ins w:id="220" w:author="Lugo, Claudia (NYSPI) [2]" w:date="2023-05-17T17:09:00Z"/>
                <w:color w:val="000000"/>
                <w:sz w:val="20"/>
                <w:szCs w:val="20"/>
                <w:rPrChange w:id="221" w:author="Lugo, Claudia (NYSPI) [2]" w:date="2023-05-17T18:09:00Z">
                  <w:rPr>
                    <w:ins w:id="222" w:author="Lugo, Claudia (NYSPI) [2]" w:date="2023-05-17T17:09:00Z"/>
                    <w:color w:val="000000" w:themeColor="text1"/>
                    <w:sz w:val="20"/>
                    <w:szCs w:val="20"/>
                  </w:rPr>
                </w:rPrChange>
              </w:rPr>
            </w:pPr>
            <w:ins w:id="223" w:author="Lugo, Claudia (NYSPI) [2]" w:date="2023-05-17T17:15:00Z">
              <w:r w:rsidRPr="001B4F75">
                <w:rPr>
                  <w:color w:val="000000"/>
                  <w:sz w:val="20"/>
                  <w:szCs w:val="20"/>
                  <w:rPrChange w:id="224" w:author="Lugo, Claudia (NYSPI) [2]" w:date="2023-05-17T18:09:00Z">
                    <w:rPr>
                      <w:rFonts w:ascii="Calibri" w:hAnsi="Calibri" w:cs="Calibri"/>
                      <w:color w:val="000000"/>
                    </w:rPr>
                  </w:rPrChange>
                </w:rPr>
                <w:t>3976.69 ± 747.95</w:t>
              </w:r>
            </w:ins>
          </w:p>
        </w:tc>
        <w:tc>
          <w:tcPr>
            <w:tcW w:w="2405" w:type="dxa"/>
            <w:shd w:val="clear" w:color="auto" w:fill="auto"/>
            <w:vAlign w:val="bottom"/>
            <w:hideMark/>
          </w:tcPr>
          <w:p w14:paraId="4D89D565" w14:textId="01B5E02A" w:rsidR="0036356F" w:rsidRPr="001B4F75" w:rsidRDefault="0036356F" w:rsidP="0036356F">
            <w:pPr>
              <w:jc w:val="center"/>
              <w:rPr>
                <w:ins w:id="225" w:author="Lugo, Claudia (NYSPI) [2]" w:date="2023-05-17T17:09:00Z"/>
                <w:color w:val="000000"/>
                <w:sz w:val="20"/>
                <w:szCs w:val="20"/>
                <w:rPrChange w:id="226" w:author="Lugo, Claudia (NYSPI) [2]" w:date="2023-05-17T18:09:00Z">
                  <w:rPr>
                    <w:ins w:id="227" w:author="Lugo, Claudia (NYSPI) [2]" w:date="2023-05-17T17:09:00Z"/>
                    <w:color w:val="000000" w:themeColor="text1"/>
                    <w:sz w:val="20"/>
                    <w:szCs w:val="20"/>
                  </w:rPr>
                </w:rPrChange>
              </w:rPr>
            </w:pPr>
            <w:ins w:id="228" w:author="Lugo, Claudia (NYSPI) [2]" w:date="2023-05-17T17:15:00Z">
              <w:r w:rsidRPr="001B4F75">
                <w:rPr>
                  <w:color w:val="000000"/>
                  <w:sz w:val="20"/>
                  <w:szCs w:val="20"/>
                  <w:rPrChange w:id="229" w:author="Lugo, Claudia (NYSPI) [2]" w:date="2023-05-17T18:09:00Z">
                    <w:rPr>
                      <w:rFonts w:ascii="Calibri" w:hAnsi="Calibri" w:cs="Calibri"/>
                      <w:color w:val="000000"/>
                    </w:rPr>
                  </w:rPrChange>
                </w:rPr>
                <w:t>3681.13 ± 577.36</w:t>
              </w:r>
            </w:ins>
          </w:p>
        </w:tc>
        <w:tc>
          <w:tcPr>
            <w:tcW w:w="2059" w:type="dxa"/>
            <w:shd w:val="clear" w:color="auto" w:fill="auto"/>
            <w:vAlign w:val="center"/>
            <w:hideMark/>
          </w:tcPr>
          <w:p w14:paraId="3BCC57B0" w14:textId="517090A7" w:rsidR="0036356F" w:rsidRPr="001B4F75" w:rsidRDefault="0036356F" w:rsidP="00B3322A">
            <w:pPr>
              <w:jc w:val="center"/>
              <w:rPr>
                <w:ins w:id="230" w:author="Lugo, Claudia (NYSPI) [2]" w:date="2023-05-17T17:09:00Z"/>
                <w:i/>
                <w:iCs/>
                <w:color w:val="000000" w:themeColor="text1"/>
                <w:sz w:val="20"/>
                <w:szCs w:val="20"/>
              </w:rPr>
            </w:pPr>
            <w:ins w:id="231" w:author="Lugo, Claudia (NYSPI) [2]" w:date="2023-05-17T17:09:00Z">
              <w:r w:rsidRPr="001B4F75">
                <w:rPr>
                  <w:i/>
                  <w:iCs/>
                  <w:color w:val="000000" w:themeColor="text1"/>
                  <w:sz w:val="20"/>
                  <w:szCs w:val="20"/>
                </w:rPr>
                <w:t>F</w:t>
              </w:r>
              <w:r w:rsidRPr="001B4F75">
                <w:rPr>
                  <w:color w:val="000000" w:themeColor="text1"/>
                  <w:sz w:val="20"/>
                  <w:szCs w:val="20"/>
                </w:rPr>
                <w:t xml:space="preserve"> (1,90) = </w:t>
              </w:r>
            </w:ins>
            <w:ins w:id="232" w:author="Lugo, Claudia (NYSPI) [2]" w:date="2023-05-17T17:16:00Z">
              <w:r w:rsidR="00CE3FA1" w:rsidRPr="001B4F75">
                <w:rPr>
                  <w:color w:val="000000" w:themeColor="text1"/>
                  <w:sz w:val="20"/>
                  <w:szCs w:val="20"/>
                </w:rPr>
                <w:t>4.502</w:t>
              </w:r>
            </w:ins>
          </w:p>
        </w:tc>
        <w:tc>
          <w:tcPr>
            <w:tcW w:w="1130" w:type="dxa"/>
            <w:shd w:val="clear" w:color="auto" w:fill="auto"/>
            <w:vAlign w:val="center"/>
            <w:hideMark/>
          </w:tcPr>
          <w:p w14:paraId="294CC62B" w14:textId="5344B1B1" w:rsidR="0036356F" w:rsidRPr="001B4F75" w:rsidRDefault="0036356F">
            <w:pPr>
              <w:ind w:left="82"/>
              <w:jc w:val="center"/>
              <w:rPr>
                <w:ins w:id="233" w:author="Lugo, Claudia (NYSPI) [2]" w:date="2023-05-17T17:09:00Z"/>
                <w:color w:val="000000" w:themeColor="text1"/>
                <w:sz w:val="20"/>
                <w:szCs w:val="20"/>
              </w:rPr>
              <w:pPrChange w:id="234" w:author="Lugo, Claudia (NYSPI) [2]" w:date="2023-05-17T18:09:00Z">
                <w:pPr>
                  <w:jc w:val="center"/>
                </w:pPr>
              </w:pPrChange>
            </w:pPr>
            <w:ins w:id="235" w:author="Lugo, Claudia (NYSPI) [2]" w:date="2023-05-17T17:09:00Z">
              <w:r w:rsidRPr="001B4F75">
                <w:rPr>
                  <w:color w:val="000000" w:themeColor="text1"/>
                  <w:sz w:val="20"/>
                  <w:szCs w:val="20"/>
                </w:rPr>
                <w:t>0.</w:t>
              </w:r>
            </w:ins>
            <w:ins w:id="236" w:author="Lugo, Claudia (NYSPI) [2]" w:date="2023-05-17T17:17:00Z">
              <w:r w:rsidR="00CE3FA1" w:rsidRPr="001B4F75">
                <w:rPr>
                  <w:color w:val="000000" w:themeColor="text1"/>
                  <w:sz w:val="20"/>
                  <w:szCs w:val="20"/>
                </w:rPr>
                <w:t>0371</w:t>
              </w:r>
            </w:ins>
          </w:p>
        </w:tc>
      </w:tr>
      <w:tr w:rsidR="0036356F" w:rsidRPr="0022180A" w14:paraId="0B9534E8" w14:textId="77777777" w:rsidTr="00B3322A">
        <w:trPr>
          <w:cantSplit/>
          <w:ins w:id="237" w:author="Lugo, Claudia (NYSPI) [2]" w:date="2023-05-17T17:09:00Z"/>
        </w:trPr>
        <w:tc>
          <w:tcPr>
            <w:tcW w:w="4320" w:type="dxa"/>
            <w:shd w:val="clear" w:color="auto" w:fill="auto"/>
            <w:vAlign w:val="center"/>
            <w:hideMark/>
          </w:tcPr>
          <w:p w14:paraId="2014DF71" w14:textId="77777777" w:rsidR="0036356F" w:rsidRPr="00BC5577" w:rsidRDefault="0036356F" w:rsidP="00B3322A">
            <w:pPr>
              <w:rPr>
                <w:ins w:id="238" w:author="Lugo, Claudia (NYSPI) [2]" w:date="2023-05-17T17:09:00Z"/>
                <w:b/>
                <w:bCs/>
                <w:color w:val="000000" w:themeColor="text1"/>
                <w:sz w:val="20"/>
                <w:szCs w:val="20"/>
              </w:rPr>
            </w:pPr>
            <w:ins w:id="239" w:author="Lugo, Claudia (NYSPI) [2]" w:date="2023-05-17T17:09:00Z">
              <w:r w:rsidRPr="00BC5577">
                <w:rPr>
                  <w:b/>
                  <w:bCs/>
                  <w:color w:val="000000" w:themeColor="text1"/>
                  <w:sz w:val="20"/>
                  <w:szCs w:val="20"/>
                </w:rPr>
                <w:t>Infant gestational age at birth (weeks)</w:t>
              </w:r>
            </w:ins>
          </w:p>
        </w:tc>
        <w:tc>
          <w:tcPr>
            <w:tcW w:w="2221" w:type="dxa"/>
            <w:shd w:val="clear" w:color="auto" w:fill="auto"/>
            <w:vAlign w:val="bottom"/>
            <w:hideMark/>
          </w:tcPr>
          <w:p w14:paraId="5BCCC3F2" w14:textId="671F6A75" w:rsidR="0036356F" w:rsidRPr="00A014C7" w:rsidRDefault="00A014C7" w:rsidP="00A014C7">
            <w:pPr>
              <w:jc w:val="center"/>
              <w:rPr>
                <w:ins w:id="240" w:author="Lugo, Claudia (NYSPI) [2]" w:date="2023-05-17T17:09:00Z"/>
                <w:color w:val="000000"/>
                <w:sz w:val="22"/>
                <w:szCs w:val="22"/>
                <w:rPrChange w:id="241" w:author="Lugo, Claudia (NYSPI) [2]" w:date="2023-05-18T12:18:00Z">
                  <w:rPr>
                    <w:ins w:id="242" w:author="Lugo, Claudia (NYSPI) [2]" w:date="2023-05-17T17:09:00Z"/>
                    <w:color w:val="000000" w:themeColor="text1"/>
                    <w:sz w:val="20"/>
                    <w:szCs w:val="20"/>
                  </w:rPr>
                </w:rPrChange>
              </w:rPr>
            </w:pPr>
            <w:ins w:id="243" w:author="Lugo, Claudia (NYSPI) [2]" w:date="2023-05-18T12:18:00Z">
              <w:r w:rsidRPr="00A014C7">
                <w:rPr>
                  <w:color w:val="000000"/>
                  <w:sz w:val="22"/>
                  <w:szCs w:val="22"/>
                  <w:rPrChange w:id="244" w:author="Lugo, Claudia (NYSPI) [2]" w:date="2023-05-18T12:18:00Z">
                    <w:rPr>
                      <w:rFonts w:ascii="Calibri" w:hAnsi="Calibri" w:cs="Calibri"/>
                      <w:color w:val="000000"/>
                    </w:rPr>
                  </w:rPrChange>
                </w:rPr>
                <w:t>39.55 ± 1.18</w:t>
              </w:r>
            </w:ins>
          </w:p>
        </w:tc>
        <w:tc>
          <w:tcPr>
            <w:tcW w:w="2405" w:type="dxa"/>
            <w:shd w:val="clear" w:color="auto" w:fill="auto"/>
            <w:vAlign w:val="bottom"/>
            <w:hideMark/>
          </w:tcPr>
          <w:p w14:paraId="598614B5" w14:textId="1D54FC1F" w:rsidR="0036356F" w:rsidRPr="00A014C7" w:rsidRDefault="00A014C7" w:rsidP="00A014C7">
            <w:pPr>
              <w:jc w:val="center"/>
              <w:rPr>
                <w:ins w:id="245" w:author="Lugo, Claudia (NYSPI) [2]" w:date="2023-05-17T17:09:00Z"/>
                <w:color w:val="000000"/>
                <w:sz w:val="22"/>
                <w:szCs w:val="22"/>
                <w:rPrChange w:id="246" w:author="Lugo, Claudia (NYSPI) [2]" w:date="2023-05-18T12:18:00Z">
                  <w:rPr>
                    <w:ins w:id="247" w:author="Lugo, Claudia (NYSPI) [2]" w:date="2023-05-17T17:09:00Z"/>
                    <w:color w:val="000000" w:themeColor="text1"/>
                    <w:sz w:val="20"/>
                    <w:szCs w:val="20"/>
                  </w:rPr>
                </w:rPrChange>
              </w:rPr>
            </w:pPr>
            <w:ins w:id="248" w:author="Lugo, Claudia (NYSPI) [2]" w:date="2023-05-18T12:17:00Z">
              <w:r w:rsidRPr="00A014C7">
                <w:rPr>
                  <w:color w:val="000000"/>
                  <w:sz w:val="22"/>
                  <w:szCs w:val="22"/>
                  <w:rPrChange w:id="249" w:author="Lugo, Claudia (NYSPI) [2]" w:date="2023-05-18T12:18:00Z">
                    <w:rPr>
                      <w:rFonts w:ascii="Calibri" w:hAnsi="Calibri" w:cs="Calibri"/>
                      <w:color w:val="000000"/>
                    </w:rPr>
                  </w:rPrChange>
                </w:rPr>
                <w:t>39.36 ± 1.17</w:t>
              </w:r>
            </w:ins>
          </w:p>
        </w:tc>
        <w:tc>
          <w:tcPr>
            <w:tcW w:w="2059" w:type="dxa"/>
            <w:shd w:val="clear" w:color="auto" w:fill="auto"/>
            <w:vAlign w:val="center"/>
            <w:hideMark/>
          </w:tcPr>
          <w:p w14:paraId="07D55A98" w14:textId="541CA171" w:rsidR="0036356F" w:rsidRPr="001B4F75" w:rsidRDefault="0036356F" w:rsidP="00B3322A">
            <w:pPr>
              <w:jc w:val="center"/>
              <w:rPr>
                <w:ins w:id="250" w:author="Lugo, Claudia (NYSPI) [2]" w:date="2023-05-17T17:09:00Z"/>
                <w:i/>
                <w:iCs/>
                <w:color w:val="000000" w:themeColor="text1"/>
                <w:sz w:val="20"/>
                <w:szCs w:val="20"/>
              </w:rPr>
            </w:pPr>
            <w:ins w:id="251" w:author="Lugo, Claudia (NYSPI) [2]" w:date="2023-05-17T17:09:00Z">
              <w:r w:rsidRPr="001B4F75">
                <w:rPr>
                  <w:i/>
                  <w:iCs/>
                  <w:color w:val="000000" w:themeColor="text1"/>
                  <w:sz w:val="20"/>
                  <w:szCs w:val="20"/>
                </w:rPr>
                <w:t>F</w:t>
              </w:r>
              <w:r w:rsidRPr="001B4F75">
                <w:rPr>
                  <w:color w:val="000000" w:themeColor="text1"/>
                  <w:sz w:val="20"/>
                  <w:szCs w:val="20"/>
                </w:rPr>
                <w:t xml:space="preserve"> (1,90) = </w:t>
              </w:r>
            </w:ins>
            <w:ins w:id="252" w:author="Lugo, Claudia (NYSPI) [2]" w:date="2023-05-18T12:18:00Z">
              <w:r w:rsidR="00A014C7">
                <w:rPr>
                  <w:color w:val="000000" w:themeColor="text1"/>
                  <w:sz w:val="20"/>
                  <w:szCs w:val="20"/>
                </w:rPr>
                <w:t>0</w:t>
              </w:r>
            </w:ins>
            <w:ins w:id="253" w:author="Lugo, Claudia (NYSPI) [2]" w:date="2023-05-17T17:09:00Z">
              <w:r w:rsidRPr="001B4F75">
                <w:rPr>
                  <w:color w:val="000000" w:themeColor="text1"/>
                  <w:sz w:val="20"/>
                  <w:szCs w:val="20"/>
                </w:rPr>
                <w:t>.</w:t>
              </w:r>
            </w:ins>
            <w:ins w:id="254" w:author="Lugo, Claudia (NYSPI) [2]" w:date="2023-05-17T17:19:00Z">
              <w:r w:rsidR="00CE3FA1" w:rsidRPr="001B4F75">
                <w:rPr>
                  <w:color w:val="000000" w:themeColor="text1"/>
                  <w:sz w:val="20"/>
                  <w:szCs w:val="20"/>
                </w:rPr>
                <w:t>601</w:t>
              </w:r>
              <w:r w:rsidR="00CE3FA1" w:rsidRPr="001B4F75">
                <w:rPr>
                  <w:color w:val="000000" w:themeColor="text1"/>
                  <w:sz w:val="20"/>
                  <w:szCs w:val="20"/>
                </w:rPr>
                <w:tab/>
              </w:r>
            </w:ins>
          </w:p>
        </w:tc>
        <w:tc>
          <w:tcPr>
            <w:tcW w:w="1130" w:type="dxa"/>
            <w:shd w:val="clear" w:color="auto" w:fill="auto"/>
            <w:vAlign w:val="center"/>
            <w:hideMark/>
          </w:tcPr>
          <w:p w14:paraId="1F012FD8" w14:textId="6BF120FE" w:rsidR="0036356F" w:rsidRPr="001B4F75" w:rsidRDefault="0036356F">
            <w:pPr>
              <w:ind w:left="82"/>
              <w:jc w:val="center"/>
              <w:rPr>
                <w:ins w:id="255" w:author="Lugo, Claudia (NYSPI) [2]" w:date="2023-05-17T17:09:00Z"/>
                <w:color w:val="000000" w:themeColor="text1"/>
                <w:sz w:val="20"/>
                <w:szCs w:val="20"/>
              </w:rPr>
              <w:pPrChange w:id="256" w:author="Lugo, Claudia (NYSPI) [2]" w:date="2023-05-17T18:09:00Z">
                <w:pPr>
                  <w:jc w:val="center"/>
                </w:pPr>
              </w:pPrChange>
            </w:pPr>
            <w:ins w:id="257" w:author="Lugo, Claudia (NYSPI) [2]" w:date="2023-05-17T17:09:00Z">
              <w:r w:rsidRPr="001B4F75">
                <w:rPr>
                  <w:color w:val="000000" w:themeColor="text1"/>
                  <w:sz w:val="20"/>
                  <w:szCs w:val="20"/>
                </w:rPr>
                <w:t>0.</w:t>
              </w:r>
            </w:ins>
            <w:ins w:id="258" w:author="Lugo, Claudia (NYSPI) [2]" w:date="2023-05-17T17:19:00Z">
              <w:r w:rsidR="00CE3FA1" w:rsidRPr="001B4F75">
                <w:rPr>
                  <w:color w:val="000000" w:themeColor="text1"/>
                  <w:sz w:val="20"/>
                  <w:szCs w:val="20"/>
                </w:rPr>
                <w:t xml:space="preserve"> 440</w:t>
              </w:r>
            </w:ins>
          </w:p>
        </w:tc>
      </w:tr>
      <w:tr w:rsidR="0036356F" w:rsidRPr="0022180A" w14:paraId="73FEC52E" w14:textId="77777777" w:rsidTr="00B332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Ex>
        <w:trPr>
          <w:ins w:id="259" w:author="Lugo, Claudia (NYSPI) [2]" w:date="2023-05-17T17:09:00Z"/>
        </w:trPr>
        <w:tc>
          <w:tcPr>
            <w:tcW w:w="4320" w:type="dxa"/>
            <w:tcBorders>
              <w:top w:val="nil"/>
              <w:left w:val="nil"/>
              <w:bottom w:val="nil"/>
              <w:right w:val="nil"/>
            </w:tcBorders>
            <w:shd w:val="clear" w:color="auto" w:fill="auto"/>
            <w:vAlign w:val="center"/>
          </w:tcPr>
          <w:p w14:paraId="761B6E09" w14:textId="77777777" w:rsidR="0036356F" w:rsidRPr="00310466" w:rsidRDefault="0036356F" w:rsidP="00B3322A">
            <w:pPr>
              <w:rPr>
                <w:ins w:id="260" w:author="Lugo, Claudia (NYSPI) [2]" w:date="2023-05-17T17:09:00Z"/>
                <w:rFonts w:eastAsia="Arial"/>
                <w:b/>
                <w:color w:val="000000"/>
                <w:sz w:val="20"/>
                <w:szCs w:val="20"/>
              </w:rPr>
            </w:pPr>
            <w:ins w:id="261" w:author="Lugo, Claudia (NYSPI) [2]" w:date="2023-05-17T17:09:00Z">
              <w:r w:rsidRPr="00310466">
                <w:rPr>
                  <w:rFonts w:eastAsia="Arial"/>
                  <w:b/>
                  <w:color w:val="000000"/>
                  <w:sz w:val="20"/>
                  <w:szCs w:val="20"/>
                </w:rPr>
                <w:t>Postmenstrual age at scan (weeks)</w:t>
              </w:r>
            </w:ins>
          </w:p>
        </w:tc>
        <w:tc>
          <w:tcPr>
            <w:tcW w:w="2221" w:type="dxa"/>
            <w:tcBorders>
              <w:top w:val="nil"/>
              <w:left w:val="nil"/>
              <w:bottom w:val="nil"/>
              <w:right w:val="nil"/>
            </w:tcBorders>
            <w:shd w:val="clear" w:color="auto" w:fill="auto"/>
            <w:vAlign w:val="bottom"/>
          </w:tcPr>
          <w:p w14:paraId="15595399" w14:textId="049F55C8" w:rsidR="0036356F" w:rsidRPr="001B4F75" w:rsidRDefault="00CE3FA1" w:rsidP="00CE3FA1">
            <w:pPr>
              <w:jc w:val="center"/>
              <w:rPr>
                <w:ins w:id="262" w:author="Lugo, Claudia (NYSPI) [2]" w:date="2023-05-17T17:09:00Z"/>
                <w:color w:val="000000"/>
                <w:sz w:val="20"/>
                <w:szCs w:val="20"/>
                <w:rPrChange w:id="263" w:author="Lugo, Claudia (NYSPI) [2]" w:date="2023-05-17T18:09:00Z">
                  <w:rPr>
                    <w:ins w:id="264" w:author="Lugo, Claudia (NYSPI) [2]" w:date="2023-05-17T17:09:00Z"/>
                    <w:rFonts w:eastAsia="Arial"/>
                    <w:color w:val="000000"/>
                    <w:sz w:val="20"/>
                    <w:szCs w:val="20"/>
                  </w:rPr>
                </w:rPrChange>
              </w:rPr>
            </w:pPr>
            <w:ins w:id="265" w:author="Lugo, Claudia (NYSPI) [2]" w:date="2023-05-17T17:22:00Z">
              <w:r w:rsidRPr="001B4F75">
                <w:rPr>
                  <w:color w:val="000000"/>
                  <w:sz w:val="20"/>
                  <w:szCs w:val="20"/>
                  <w:rPrChange w:id="266" w:author="Lugo, Claudia (NYSPI) [2]" w:date="2023-05-17T18:09:00Z">
                    <w:rPr>
                      <w:rFonts w:ascii="Calibri" w:hAnsi="Calibri" w:cs="Calibri"/>
                      <w:color w:val="000000"/>
                    </w:rPr>
                  </w:rPrChange>
                </w:rPr>
                <w:t>42.84 ± 1.63</w:t>
              </w:r>
            </w:ins>
          </w:p>
        </w:tc>
        <w:tc>
          <w:tcPr>
            <w:tcW w:w="2405" w:type="dxa"/>
            <w:tcBorders>
              <w:top w:val="nil"/>
              <w:left w:val="nil"/>
              <w:bottom w:val="nil"/>
              <w:right w:val="nil"/>
            </w:tcBorders>
            <w:shd w:val="clear" w:color="auto" w:fill="auto"/>
            <w:vAlign w:val="bottom"/>
          </w:tcPr>
          <w:p w14:paraId="1EE8BFAB" w14:textId="54952A6E" w:rsidR="0036356F" w:rsidRPr="001B4F75" w:rsidRDefault="00CE3FA1" w:rsidP="00CE3FA1">
            <w:pPr>
              <w:jc w:val="center"/>
              <w:rPr>
                <w:ins w:id="267" w:author="Lugo, Claudia (NYSPI) [2]" w:date="2023-05-17T17:09:00Z"/>
                <w:color w:val="000000"/>
                <w:sz w:val="20"/>
                <w:szCs w:val="20"/>
                <w:rPrChange w:id="268" w:author="Lugo, Claudia (NYSPI) [2]" w:date="2023-05-17T18:09:00Z">
                  <w:rPr>
                    <w:ins w:id="269" w:author="Lugo, Claudia (NYSPI) [2]" w:date="2023-05-17T17:09:00Z"/>
                    <w:rFonts w:eastAsia="Arial"/>
                    <w:color w:val="000000"/>
                    <w:sz w:val="20"/>
                    <w:szCs w:val="20"/>
                  </w:rPr>
                </w:rPrChange>
              </w:rPr>
            </w:pPr>
            <w:ins w:id="270" w:author="Lugo, Claudia (NYSPI) [2]" w:date="2023-05-17T17:22:00Z">
              <w:r w:rsidRPr="001B4F75">
                <w:rPr>
                  <w:color w:val="000000"/>
                  <w:sz w:val="20"/>
                  <w:szCs w:val="20"/>
                  <w:rPrChange w:id="271" w:author="Lugo, Claudia (NYSPI) [2]" w:date="2023-05-17T18:09:00Z">
                    <w:rPr>
                      <w:rFonts w:ascii="Calibri" w:hAnsi="Calibri" w:cs="Calibri"/>
                      <w:color w:val="000000"/>
                    </w:rPr>
                  </w:rPrChange>
                </w:rPr>
                <w:t>42.27 ± 2.99</w:t>
              </w:r>
            </w:ins>
          </w:p>
        </w:tc>
        <w:tc>
          <w:tcPr>
            <w:tcW w:w="2059" w:type="dxa"/>
            <w:tcBorders>
              <w:top w:val="nil"/>
              <w:left w:val="nil"/>
              <w:bottom w:val="nil"/>
              <w:right w:val="nil"/>
            </w:tcBorders>
            <w:shd w:val="clear" w:color="auto" w:fill="auto"/>
            <w:vAlign w:val="center"/>
          </w:tcPr>
          <w:p w14:paraId="620DC79B" w14:textId="78325DED" w:rsidR="0036356F" w:rsidRPr="001B4F75" w:rsidRDefault="0036356F" w:rsidP="00B3322A">
            <w:pPr>
              <w:jc w:val="center"/>
              <w:rPr>
                <w:ins w:id="272" w:author="Lugo, Claudia (NYSPI) [2]" w:date="2023-05-17T17:09:00Z"/>
                <w:rFonts w:eastAsia="Arial"/>
                <w:i/>
                <w:color w:val="000000"/>
                <w:sz w:val="20"/>
                <w:szCs w:val="20"/>
              </w:rPr>
            </w:pPr>
            <w:ins w:id="273" w:author="Lugo, Claudia (NYSPI) [2]" w:date="2023-05-17T17:09:00Z">
              <w:r w:rsidRPr="001B4F75">
                <w:rPr>
                  <w:i/>
                  <w:iCs/>
                  <w:color w:val="000000" w:themeColor="text1"/>
                  <w:sz w:val="20"/>
                  <w:szCs w:val="20"/>
                </w:rPr>
                <w:t>F</w:t>
              </w:r>
              <w:r w:rsidRPr="001B4F75">
                <w:rPr>
                  <w:color w:val="000000" w:themeColor="text1"/>
                  <w:sz w:val="20"/>
                  <w:szCs w:val="20"/>
                </w:rPr>
                <w:t xml:space="preserve"> (1,90) = </w:t>
              </w:r>
            </w:ins>
            <w:ins w:id="274" w:author="Lugo, Claudia (NYSPI) [2]" w:date="2023-05-17T17:20:00Z">
              <w:r w:rsidR="00CE3FA1" w:rsidRPr="001B4F75">
                <w:rPr>
                  <w:color w:val="000000" w:themeColor="text1"/>
                  <w:sz w:val="20"/>
                  <w:szCs w:val="20"/>
                </w:rPr>
                <w:t>1.077</w:t>
              </w:r>
            </w:ins>
          </w:p>
        </w:tc>
        <w:tc>
          <w:tcPr>
            <w:tcW w:w="1130" w:type="dxa"/>
            <w:tcBorders>
              <w:top w:val="nil"/>
              <w:left w:val="nil"/>
              <w:bottom w:val="nil"/>
              <w:right w:val="nil"/>
            </w:tcBorders>
            <w:shd w:val="clear" w:color="auto" w:fill="auto"/>
            <w:vAlign w:val="center"/>
          </w:tcPr>
          <w:p w14:paraId="45AF5FE6" w14:textId="221B2B8F" w:rsidR="0036356F" w:rsidRPr="001B4F75" w:rsidRDefault="0036356F">
            <w:pPr>
              <w:ind w:left="82"/>
              <w:jc w:val="center"/>
              <w:rPr>
                <w:ins w:id="275" w:author="Lugo, Claudia (NYSPI) [2]" w:date="2023-05-17T17:09:00Z"/>
                <w:rFonts w:eastAsia="Arial"/>
                <w:color w:val="000000" w:themeColor="text1"/>
                <w:sz w:val="20"/>
                <w:szCs w:val="20"/>
              </w:rPr>
              <w:pPrChange w:id="276" w:author="Lugo, Claudia (NYSPI) [2]" w:date="2023-05-17T18:09:00Z">
                <w:pPr>
                  <w:jc w:val="center"/>
                </w:pPr>
              </w:pPrChange>
            </w:pPr>
            <w:ins w:id="277" w:author="Lugo, Claudia (NYSPI) [2]" w:date="2023-05-17T17:09:00Z">
              <w:r w:rsidRPr="001B4F75">
                <w:rPr>
                  <w:color w:val="000000" w:themeColor="text1"/>
                  <w:sz w:val="20"/>
                  <w:szCs w:val="20"/>
                </w:rPr>
                <w:t>0.</w:t>
              </w:r>
            </w:ins>
            <w:ins w:id="278" w:author="Lugo, Claudia (NYSPI) [2]" w:date="2023-05-17T17:20:00Z">
              <w:r w:rsidR="00CE3FA1" w:rsidRPr="001B4F75">
                <w:rPr>
                  <w:color w:val="000000" w:themeColor="text1"/>
                  <w:sz w:val="20"/>
                  <w:szCs w:val="20"/>
                </w:rPr>
                <w:t xml:space="preserve"> 302</w:t>
              </w:r>
            </w:ins>
          </w:p>
        </w:tc>
      </w:tr>
      <w:tr w:rsidR="0036356F" w:rsidRPr="00924707" w14:paraId="4DED4E1F" w14:textId="77777777" w:rsidTr="00B3322A">
        <w:trPr>
          <w:cantSplit/>
          <w:ins w:id="279" w:author="Lugo, Claudia (NYSPI) [2]" w:date="2023-05-17T17:09:00Z"/>
        </w:trPr>
        <w:tc>
          <w:tcPr>
            <w:tcW w:w="4320" w:type="dxa"/>
            <w:shd w:val="clear" w:color="auto" w:fill="auto"/>
            <w:vAlign w:val="center"/>
            <w:hideMark/>
          </w:tcPr>
          <w:p w14:paraId="0FDF729F" w14:textId="77777777" w:rsidR="0036356F" w:rsidRPr="00310466" w:rsidRDefault="0036356F" w:rsidP="00B3322A">
            <w:pPr>
              <w:rPr>
                <w:ins w:id="280" w:author="Lugo, Claudia (NYSPI) [2]" w:date="2023-05-17T17:09:00Z"/>
                <w:b/>
                <w:bCs/>
                <w:color w:val="000000" w:themeColor="text1"/>
                <w:sz w:val="20"/>
                <w:szCs w:val="20"/>
              </w:rPr>
            </w:pPr>
            <w:ins w:id="281" w:author="Lugo, Claudia (NYSPI) [2]" w:date="2023-05-17T17:09:00Z">
              <w:r w:rsidRPr="00310466">
                <w:rPr>
                  <w:b/>
                  <w:bCs/>
                  <w:color w:val="000000" w:themeColor="text1"/>
                  <w:sz w:val="20"/>
                  <w:szCs w:val="20"/>
                </w:rPr>
                <w:t>Maternal age</w:t>
              </w:r>
            </w:ins>
          </w:p>
        </w:tc>
        <w:tc>
          <w:tcPr>
            <w:tcW w:w="2221" w:type="dxa"/>
            <w:shd w:val="clear" w:color="auto" w:fill="auto"/>
            <w:vAlign w:val="bottom"/>
            <w:hideMark/>
          </w:tcPr>
          <w:p w14:paraId="0A3CE973" w14:textId="5BE30F8F" w:rsidR="0036356F" w:rsidRPr="001B4F75" w:rsidRDefault="00CE3FA1" w:rsidP="00CE3FA1">
            <w:pPr>
              <w:jc w:val="center"/>
              <w:rPr>
                <w:ins w:id="282" w:author="Lugo, Claudia (NYSPI) [2]" w:date="2023-05-17T17:09:00Z"/>
                <w:color w:val="000000"/>
                <w:sz w:val="20"/>
                <w:szCs w:val="20"/>
                <w:rPrChange w:id="283" w:author="Lugo, Claudia (NYSPI) [2]" w:date="2023-05-17T18:09:00Z">
                  <w:rPr>
                    <w:ins w:id="284" w:author="Lugo, Claudia (NYSPI) [2]" w:date="2023-05-17T17:09:00Z"/>
                    <w:color w:val="000000" w:themeColor="text1"/>
                    <w:sz w:val="20"/>
                    <w:szCs w:val="20"/>
                  </w:rPr>
                </w:rPrChange>
              </w:rPr>
            </w:pPr>
            <w:ins w:id="285" w:author="Lugo, Claudia (NYSPI) [2]" w:date="2023-05-17T17:22:00Z">
              <w:r w:rsidRPr="001B4F75">
                <w:rPr>
                  <w:color w:val="000000"/>
                  <w:sz w:val="20"/>
                  <w:szCs w:val="20"/>
                  <w:rPrChange w:id="286" w:author="Lugo, Claudia (NYSPI) [2]" w:date="2023-05-17T18:09:00Z">
                    <w:rPr>
                      <w:rFonts w:ascii="Calibri" w:hAnsi="Calibri" w:cs="Calibri"/>
                      <w:color w:val="000000"/>
                    </w:rPr>
                  </w:rPrChange>
                </w:rPr>
                <w:t>28.24 ± 5.43</w:t>
              </w:r>
            </w:ins>
          </w:p>
        </w:tc>
        <w:tc>
          <w:tcPr>
            <w:tcW w:w="2405" w:type="dxa"/>
            <w:shd w:val="clear" w:color="auto" w:fill="auto"/>
            <w:vAlign w:val="bottom"/>
            <w:hideMark/>
          </w:tcPr>
          <w:p w14:paraId="5DD49048" w14:textId="1BED9032" w:rsidR="0036356F" w:rsidRPr="001B4F75" w:rsidRDefault="00CE3FA1" w:rsidP="00CE3FA1">
            <w:pPr>
              <w:jc w:val="center"/>
              <w:rPr>
                <w:ins w:id="287" w:author="Lugo, Claudia (NYSPI) [2]" w:date="2023-05-17T17:09:00Z"/>
                <w:color w:val="000000"/>
                <w:sz w:val="20"/>
                <w:szCs w:val="20"/>
                <w:rPrChange w:id="288" w:author="Lugo, Claudia (NYSPI) [2]" w:date="2023-05-17T18:09:00Z">
                  <w:rPr>
                    <w:ins w:id="289" w:author="Lugo, Claudia (NYSPI) [2]" w:date="2023-05-17T17:09:00Z"/>
                    <w:color w:val="000000" w:themeColor="text1"/>
                    <w:sz w:val="20"/>
                    <w:szCs w:val="20"/>
                  </w:rPr>
                </w:rPrChange>
              </w:rPr>
            </w:pPr>
            <w:ins w:id="290" w:author="Lugo, Claudia (NYSPI) [2]" w:date="2023-05-17T17:22:00Z">
              <w:r w:rsidRPr="001B4F75">
                <w:rPr>
                  <w:color w:val="000000"/>
                  <w:sz w:val="20"/>
                  <w:szCs w:val="20"/>
                  <w:rPrChange w:id="291" w:author="Lugo, Claudia (NYSPI) [2]" w:date="2023-05-17T18:09:00Z">
                    <w:rPr>
                      <w:rFonts w:ascii="Calibri" w:hAnsi="Calibri" w:cs="Calibri"/>
                      <w:color w:val="000000"/>
                    </w:rPr>
                  </w:rPrChange>
                </w:rPr>
                <w:t>29.53 ± 6.35</w:t>
              </w:r>
            </w:ins>
          </w:p>
        </w:tc>
        <w:tc>
          <w:tcPr>
            <w:tcW w:w="2059" w:type="dxa"/>
            <w:shd w:val="clear" w:color="auto" w:fill="auto"/>
            <w:vAlign w:val="center"/>
            <w:hideMark/>
          </w:tcPr>
          <w:p w14:paraId="3EAFFA24" w14:textId="4B9679E4" w:rsidR="0036356F" w:rsidRPr="001B4F75" w:rsidRDefault="0036356F" w:rsidP="00B3322A">
            <w:pPr>
              <w:jc w:val="center"/>
              <w:rPr>
                <w:ins w:id="292" w:author="Lugo, Claudia (NYSPI) [2]" w:date="2023-05-17T17:09:00Z"/>
                <w:i/>
                <w:iCs/>
                <w:color w:val="000000" w:themeColor="text1"/>
                <w:sz w:val="20"/>
                <w:szCs w:val="20"/>
              </w:rPr>
            </w:pPr>
            <w:ins w:id="293" w:author="Lugo, Claudia (NYSPI) [2]" w:date="2023-05-17T17:09:00Z">
              <w:r w:rsidRPr="001B4F75">
                <w:rPr>
                  <w:i/>
                  <w:iCs/>
                  <w:color w:val="000000" w:themeColor="text1"/>
                  <w:sz w:val="20"/>
                  <w:szCs w:val="20"/>
                </w:rPr>
                <w:t>F</w:t>
              </w:r>
              <w:r w:rsidRPr="001B4F75">
                <w:rPr>
                  <w:color w:val="000000" w:themeColor="text1"/>
                  <w:sz w:val="20"/>
                  <w:szCs w:val="20"/>
                </w:rPr>
                <w:t xml:space="preserve"> (1,90) = </w:t>
              </w:r>
            </w:ins>
            <w:ins w:id="294" w:author="Lugo, Claudia (NYSPI) [2]" w:date="2023-05-18T12:18:00Z">
              <w:r w:rsidR="00A014C7">
                <w:rPr>
                  <w:color w:val="000000" w:themeColor="text1"/>
                  <w:sz w:val="20"/>
                  <w:szCs w:val="20"/>
                </w:rPr>
                <w:t>0</w:t>
              </w:r>
            </w:ins>
            <w:ins w:id="295" w:author="Lugo, Claudia (NYSPI) [2]" w:date="2023-05-17T17:21:00Z">
              <w:r w:rsidR="00CE3FA1" w:rsidRPr="001B4F75">
                <w:rPr>
                  <w:color w:val="000000" w:themeColor="text1"/>
                  <w:sz w:val="20"/>
                  <w:szCs w:val="20"/>
                </w:rPr>
                <w:t>.989</w:t>
              </w:r>
            </w:ins>
          </w:p>
        </w:tc>
        <w:tc>
          <w:tcPr>
            <w:tcW w:w="1130" w:type="dxa"/>
            <w:shd w:val="clear" w:color="auto" w:fill="auto"/>
            <w:vAlign w:val="center"/>
            <w:hideMark/>
          </w:tcPr>
          <w:p w14:paraId="001C04B5" w14:textId="2FC152B3" w:rsidR="0036356F" w:rsidRPr="001B4F75" w:rsidRDefault="0036356F">
            <w:pPr>
              <w:ind w:left="82"/>
              <w:jc w:val="center"/>
              <w:rPr>
                <w:ins w:id="296" w:author="Lugo, Claudia (NYSPI) [2]" w:date="2023-05-17T17:09:00Z"/>
                <w:color w:val="000000" w:themeColor="text1"/>
                <w:sz w:val="20"/>
                <w:szCs w:val="20"/>
              </w:rPr>
              <w:pPrChange w:id="297" w:author="Lugo, Claudia (NYSPI) [2]" w:date="2023-05-17T18:09:00Z">
                <w:pPr>
                  <w:jc w:val="center"/>
                </w:pPr>
              </w:pPrChange>
            </w:pPr>
            <w:ins w:id="298" w:author="Lugo, Claudia (NYSPI) [2]" w:date="2023-05-17T17:09:00Z">
              <w:r w:rsidRPr="001B4F75">
                <w:rPr>
                  <w:color w:val="000000" w:themeColor="text1"/>
                  <w:sz w:val="20"/>
                  <w:szCs w:val="20"/>
                </w:rPr>
                <w:t>0.</w:t>
              </w:r>
            </w:ins>
            <w:ins w:id="299" w:author="Lugo, Claudia (NYSPI) [2]" w:date="2023-05-17T17:21:00Z">
              <w:r w:rsidR="00CE3FA1" w:rsidRPr="001B4F75">
                <w:rPr>
                  <w:color w:val="000000" w:themeColor="text1"/>
                  <w:sz w:val="20"/>
                  <w:szCs w:val="20"/>
                </w:rPr>
                <w:t>323</w:t>
              </w:r>
            </w:ins>
          </w:p>
        </w:tc>
      </w:tr>
      <w:tr w:rsidR="00086BA5" w:rsidRPr="00924707" w14:paraId="5377B6C1" w14:textId="77777777" w:rsidTr="00B3322A">
        <w:trPr>
          <w:cantSplit/>
          <w:ins w:id="300" w:author="Lugo, Claudia (NYSPI) [2]" w:date="2023-05-17T17:34:00Z"/>
        </w:trPr>
        <w:tc>
          <w:tcPr>
            <w:tcW w:w="4320" w:type="dxa"/>
            <w:shd w:val="clear" w:color="auto" w:fill="auto"/>
            <w:vAlign w:val="center"/>
            <w:hideMark/>
          </w:tcPr>
          <w:p w14:paraId="2E307E2C" w14:textId="2608EE4E" w:rsidR="00086BA5" w:rsidRPr="00310466" w:rsidRDefault="00086BA5" w:rsidP="00B3322A">
            <w:pPr>
              <w:rPr>
                <w:ins w:id="301" w:author="Lugo, Claudia (NYSPI) [2]" w:date="2023-05-17T17:34:00Z"/>
                <w:b/>
                <w:bCs/>
                <w:color w:val="000000" w:themeColor="text1"/>
                <w:sz w:val="20"/>
                <w:szCs w:val="20"/>
              </w:rPr>
            </w:pPr>
            <w:ins w:id="302" w:author="Lugo, Claudia (NYSPI) [2]" w:date="2023-05-17T17:34:00Z">
              <w:r>
                <w:rPr>
                  <w:b/>
                  <w:bCs/>
                  <w:color w:val="000000" w:themeColor="text1"/>
                  <w:sz w:val="20"/>
                  <w:szCs w:val="20"/>
                </w:rPr>
                <w:t>Baby sex</w:t>
              </w:r>
            </w:ins>
          </w:p>
        </w:tc>
        <w:tc>
          <w:tcPr>
            <w:tcW w:w="2221" w:type="dxa"/>
            <w:shd w:val="clear" w:color="auto" w:fill="auto"/>
            <w:vAlign w:val="center"/>
            <w:hideMark/>
          </w:tcPr>
          <w:p w14:paraId="156538CD" w14:textId="77777777" w:rsidR="00086BA5" w:rsidRPr="001B4F75" w:rsidRDefault="00086BA5" w:rsidP="00B3322A">
            <w:pPr>
              <w:jc w:val="center"/>
              <w:rPr>
                <w:ins w:id="303" w:author="Lugo, Claudia (NYSPI) [2]" w:date="2023-05-17T17:34:00Z"/>
                <w:color w:val="000000" w:themeColor="text1"/>
                <w:sz w:val="20"/>
                <w:szCs w:val="20"/>
              </w:rPr>
            </w:pPr>
          </w:p>
        </w:tc>
        <w:tc>
          <w:tcPr>
            <w:tcW w:w="2405" w:type="dxa"/>
            <w:shd w:val="clear" w:color="auto" w:fill="auto"/>
            <w:vAlign w:val="center"/>
            <w:hideMark/>
          </w:tcPr>
          <w:p w14:paraId="6740C9A4" w14:textId="77777777" w:rsidR="00086BA5" w:rsidRPr="001B4F75" w:rsidRDefault="00086BA5" w:rsidP="00B3322A">
            <w:pPr>
              <w:jc w:val="center"/>
              <w:rPr>
                <w:ins w:id="304" w:author="Lugo, Claudia (NYSPI) [2]" w:date="2023-05-17T17:34:00Z"/>
                <w:color w:val="000000" w:themeColor="text1"/>
                <w:sz w:val="20"/>
                <w:szCs w:val="20"/>
              </w:rPr>
            </w:pPr>
          </w:p>
        </w:tc>
        <w:tc>
          <w:tcPr>
            <w:tcW w:w="2059" w:type="dxa"/>
            <w:shd w:val="clear" w:color="auto" w:fill="auto"/>
            <w:vAlign w:val="center"/>
            <w:hideMark/>
          </w:tcPr>
          <w:p w14:paraId="3B84891F" w14:textId="44B1EE09" w:rsidR="00086BA5" w:rsidRPr="001B4F75" w:rsidRDefault="00086BA5" w:rsidP="00B3322A">
            <w:pPr>
              <w:jc w:val="center"/>
              <w:rPr>
                <w:ins w:id="305" w:author="Lugo, Claudia (NYSPI) [2]" w:date="2023-05-17T17:34:00Z"/>
                <w:i/>
                <w:iCs/>
                <w:color w:val="000000" w:themeColor="text1"/>
                <w:sz w:val="20"/>
                <w:szCs w:val="20"/>
              </w:rPr>
            </w:pPr>
            <w:ins w:id="306" w:author="Lugo, Claudia (NYSPI) [2]" w:date="2023-05-17T17:34:00Z">
              <w:r w:rsidRPr="001B4F75">
                <w:rPr>
                  <w:i/>
                  <w:iCs/>
                  <w:color w:val="000000" w:themeColor="text1"/>
                  <w:sz w:val="20"/>
                  <w:szCs w:val="20"/>
                </w:rPr>
                <w:t>Χ</w:t>
              </w:r>
              <w:r w:rsidRPr="001B4F75">
                <w:rPr>
                  <w:i/>
                  <w:iCs/>
                  <w:color w:val="000000" w:themeColor="text1"/>
                  <w:sz w:val="20"/>
                  <w:szCs w:val="20"/>
                  <w:vertAlign w:val="superscript"/>
                </w:rPr>
                <w:t>2</w:t>
              </w:r>
              <w:r w:rsidRPr="001B4F75">
                <w:rPr>
                  <w:color w:val="000000" w:themeColor="text1"/>
                  <w:sz w:val="20"/>
                  <w:szCs w:val="20"/>
                </w:rPr>
                <w:t xml:space="preserve"> (2) = </w:t>
              </w:r>
            </w:ins>
            <w:ins w:id="307" w:author="Lugo, Claudia (NYSPI) [2]" w:date="2023-05-18T12:18:00Z">
              <w:r w:rsidR="00A014C7">
                <w:rPr>
                  <w:color w:val="000000" w:themeColor="text1"/>
                  <w:sz w:val="20"/>
                  <w:szCs w:val="20"/>
                </w:rPr>
                <w:t>0</w:t>
              </w:r>
            </w:ins>
            <w:ins w:id="308" w:author="Lugo, Claudia (NYSPI) [2]" w:date="2023-05-17T17:35:00Z">
              <w:r w:rsidRPr="001B4F75">
                <w:rPr>
                  <w:color w:val="000000" w:themeColor="text1"/>
                  <w:sz w:val="20"/>
                  <w:szCs w:val="20"/>
                </w:rPr>
                <w:t>.022</w:t>
              </w:r>
            </w:ins>
          </w:p>
        </w:tc>
        <w:tc>
          <w:tcPr>
            <w:tcW w:w="1130" w:type="dxa"/>
            <w:shd w:val="clear" w:color="auto" w:fill="auto"/>
            <w:vAlign w:val="center"/>
            <w:hideMark/>
          </w:tcPr>
          <w:p w14:paraId="668D3D5B" w14:textId="17CF744F" w:rsidR="00086BA5" w:rsidRPr="001B4F75" w:rsidRDefault="00086BA5">
            <w:pPr>
              <w:ind w:left="82"/>
              <w:jc w:val="center"/>
              <w:rPr>
                <w:ins w:id="309" w:author="Lugo, Claudia (NYSPI) [2]" w:date="2023-05-17T17:34:00Z"/>
                <w:color w:val="000000" w:themeColor="text1"/>
                <w:sz w:val="20"/>
                <w:szCs w:val="20"/>
              </w:rPr>
              <w:pPrChange w:id="310" w:author="Lugo, Claudia (NYSPI) [2]" w:date="2023-05-17T18:09:00Z">
                <w:pPr>
                  <w:jc w:val="center"/>
                </w:pPr>
              </w:pPrChange>
            </w:pPr>
            <w:ins w:id="311" w:author="Lugo, Claudia (NYSPI) [2]" w:date="2023-05-17T17:34:00Z">
              <w:r w:rsidRPr="001B4F75">
                <w:rPr>
                  <w:color w:val="000000" w:themeColor="text1"/>
                  <w:sz w:val="20"/>
                  <w:szCs w:val="20"/>
                </w:rPr>
                <w:t>0.</w:t>
              </w:r>
            </w:ins>
            <w:ins w:id="312" w:author="Lugo, Claudia (NYSPI) [2]" w:date="2023-05-17T17:36:00Z">
              <w:r w:rsidRPr="001B4F75">
                <w:rPr>
                  <w:color w:val="000000" w:themeColor="text1"/>
                  <w:sz w:val="20"/>
                  <w:szCs w:val="20"/>
                </w:rPr>
                <w:t>881</w:t>
              </w:r>
            </w:ins>
          </w:p>
        </w:tc>
      </w:tr>
      <w:tr w:rsidR="00086BA5" w:rsidRPr="00924707" w14:paraId="2F07FE89" w14:textId="77777777" w:rsidTr="00B3322A">
        <w:trPr>
          <w:cantSplit/>
          <w:ins w:id="313" w:author="Lugo, Claudia (NYSPI) [2]" w:date="2023-05-17T17:34:00Z"/>
        </w:trPr>
        <w:tc>
          <w:tcPr>
            <w:tcW w:w="4320" w:type="dxa"/>
            <w:shd w:val="clear" w:color="auto" w:fill="auto"/>
            <w:vAlign w:val="center"/>
            <w:hideMark/>
          </w:tcPr>
          <w:p w14:paraId="32AAFD21" w14:textId="77820D11" w:rsidR="00086BA5" w:rsidRPr="00310466" w:rsidRDefault="00086BA5" w:rsidP="00B3322A">
            <w:pPr>
              <w:ind w:left="243"/>
              <w:rPr>
                <w:ins w:id="314" w:author="Lugo, Claudia (NYSPI) [2]" w:date="2023-05-17T17:34:00Z"/>
                <w:b/>
                <w:bCs/>
                <w:color w:val="000000" w:themeColor="text1"/>
                <w:sz w:val="20"/>
                <w:szCs w:val="20"/>
              </w:rPr>
            </w:pPr>
            <w:ins w:id="315" w:author="Lugo, Claudia (NYSPI) [2]" w:date="2023-05-17T17:34:00Z">
              <w:r>
                <w:rPr>
                  <w:b/>
                  <w:bCs/>
                  <w:color w:val="000000" w:themeColor="text1"/>
                  <w:sz w:val="20"/>
                  <w:szCs w:val="20"/>
                </w:rPr>
                <w:t>Male</w:t>
              </w:r>
            </w:ins>
          </w:p>
        </w:tc>
        <w:tc>
          <w:tcPr>
            <w:tcW w:w="2221" w:type="dxa"/>
            <w:shd w:val="clear" w:color="auto" w:fill="auto"/>
            <w:vAlign w:val="center"/>
            <w:hideMark/>
          </w:tcPr>
          <w:p w14:paraId="64BDADDB" w14:textId="7C4D8176" w:rsidR="00086BA5" w:rsidRPr="0042172E" w:rsidRDefault="00086BA5" w:rsidP="00B3322A">
            <w:pPr>
              <w:jc w:val="center"/>
              <w:rPr>
                <w:ins w:id="316" w:author="Lugo, Claudia (NYSPI) [2]" w:date="2023-05-17T17:34:00Z"/>
                <w:color w:val="000000" w:themeColor="text1"/>
                <w:sz w:val="20"/>
                <w:szCs w:val="20"/>
              </w:rPr>
            </w:pPr>
            <w:ins w:id="317" w:author="Lugo, Claudia (NYSPI) [2]" w:date="2023-05-17T17:34:00Z">
              <w:r w:rsidRPr="0042172E">
                <w:rPr>
                  <w:color w:val="000000" w:themeColor="text1"/>
                  <w:sz w:val="20"/>
                  <w:szCs w:val="20"/>
                </w:rPr>
                <w:t>n=</w:t>
              </w:r>
            </w:ins>
            <w:ins w:id="318" w:author="Lugo, Claudia (NYSPI) [2]" w:date="2023-05-17T17:35:00Z">
              <w:r w:rsidRPr="0042172E">
                <w:rPr>
                  <w:color w:val="000000" w:themeColor="text1"/>
                  <w:sz w:val="20"/>
                  <w:szCs w:val="20"/>
                </w:rPr>
                <w:t>16</w:t>
              </w:r>
            </w:ins>
            <w:ins w:id="319" w:author="Lugo, Claudia (NYSPI) [2]" w:date="2023-05-17T17:34:00Z">
              <w:r w:rsidRPr="0042172E">
                <w:rPr>
                  <w:color w:val="000000" w:themeColor="text1"/>
                  <w:sz w:val="20"/>
                  <w:szCs w:val="20"/>
                </w:rPr>
                <w:t xml:space="preserve">; </w:t>
              </w:r>
            </w:ins>
            <w:ins w:id="320" w:author="Lugo, Claudia (NYSPI) [2]" w:date="2023-05-17T17:55:00Z">
              <w:r w:rsidR="00456DAB" w:rsidRPr="0042172E">
                <w:rPr>
                  <w:color w:val="000000" w:themeColor="text1"/>
                  <w:sz w:val="20"/>
                  <w:szCs w:val="20"/>
                </w:rPr>
                <w:t>17</w:t>
              </w:r>
            </w:ins>
            <w:ins w:id="321" w:author="Lugo, Claudia (NYSPI) [2]" w:date="2023-05-17T17:34:00Z">
              <w:r w:rsidRPr="0042172E">
                <w:rPr>
                  <w:color w:val="000000" w:themeColor="text1"/>
                  <w:sz w:val="20"/>
                  <w:szCs w:val="20"/>
                </w:rPr>
                <w:t>%</w:t>
              </w:r>
            </w:ins>
          </w:p>
        </w:tc>
        <w:tc>
          <w:tcPr>
            <w:tcW w:w="2405" w:type="dxa"/>
            <w:shd w:val="clear" w:color="auto" w:fill="auto"/>
            <w:vAlign w:val="center"/>
            <w:hideMark/>
          </w:tcPr>
          <w:p w14:paraId="5BC3A6B7" w14:textId="7677D008" w:rsidR="00086BA5" w:rsidRPr="0042172E" w:rsidRDefault="00086BA5" w:rsidP="00B3322A">
            <w:pPr>
              <w:jc w:val="center"/>
              <w:rPr>
                <w:ins w:id="322" w:author="Lugo, Claudia (NYSPI) [2]" w:date="2023-05-17T17:34:00Z"/>
                <w:color w:val="000000" w:themeColor="text1"/>
                <w:sz w:val="20"/>
                <w:szCs w:val="20"/>
              </w:rPr>
            </w:pPr>
            <w:ins w:id="323" w:author="Lugo, Claudia (NYSPI) [2]" w:date="2023-05-17T17:34:00Z">
              <w:r w:rsidRPr="0042172E">
                <w:rPr>
                  <w:color w:val="000000" w:themeColor="text1"/>
                  <w:sz w:val="20"/>
                  <w:szCs w:val="20"/>
                </w:rPr>
                <w:t>n=</w:t>
              </w:r>
            </w:ins>
            <w:ins w:id="324" w:author="Lugo, Claudia (NYSPI) [2]" w:date="2023-05-17T17:35:00Z">
              <w:r w:rsidRPr="0042172E">
                <w:rPr>
                  <w:color w:val="000000" w:themeColor="text1"/>
                  <w:sz w:val="20"/>
                  <w:szCs w:val="20"/>
                </w:rPr>
                <w:t>24</w:t>
              </w:r>
            </w:ins>
            <w:ins w:id="325" w:author="Lugo, Claudia (NYSPI) [2]" w:date="2023-05-17T17:34:00Z">
              <w:r w:rsidRPr="0042172E">
                <w:rPr>
                  <w:color w:val="000000" w:themeColor="text1"/>
                  <w:sz w:val="20"/>
                  <w:szCs w:val="20"/>
                </w:rPr>
                <w:t xml:space="preserve">; </w:t>
              </w:r>
            </w:ins>
            <w:ins w:id="326" w:author="Lugo, Claudia (NYSPI) [2]" w:date="2023-05-17T17:56:00Z">
              <w:r w:rsidR="00456DAB" w:rsidRPr="0042172E">
                <w:rPr>
                  <w:color w:val="000000" w:themeColor="text1"/>
                  <w:sz w:val="20"/>
                  <w:szCs w:val="20"/>
                </w:rPr>
                <w:t>26</w:t>
              </w:r>
            </w:ins>
            <w:ins w:id="327" w:author="Lugo, Claudia (NYSPI) [2]" w:date="2023-05-17T17:34:00Z">
              <w:r w:rsidRPr="0042172E">
                <w:rPr>
                  <w:color w:val="000000" w:themeColor="text1"/>
                  <w:sz w:val="20"/>
                  <w:szCs w:val="20"/>
                </w:rPr>
                <w:t>%</w:t>
              </w:r>
            </w:ins>
          </w:p>
        </w:tc>
        <w:tc>
          <w:tcPr>
            <w:tcW w:w="2059" w:type="dxa"/>
            <w:shd w:val="clear" w:color="auto" w:fill="auto"/>
            <w:vAlign w:val="center"/>
            <w:hideMark/>
          </w:tcPr>
          <w:p w14:paraId="7BDF937E" w14:textId="77777777" w:rsidR="00086BA5" w:rsidRPr="001B4F75" w:rsidRDefault="00086BA5" w:rsidP="00B3322A">
            <w:pPr>
              <w:jc w:val="center"/>
              <w:rPr>
                <w:ins w:id="328" w:author="Lugo, Claudia (NYSPI) [2]" w:date="2023-05-17T17:34:00Z"/>
                <w:color w:val="000000" w:themeColor="text1"/>
                <w:sz w:val="20"/>
                <w:szCs w:val="20"/>
                <w:highlight w:val="yellow"/>
              </w:rPr>
            </w:pPr>
          </w:p>
        </w:tc>
        <w:tc>
          <w:tcPr>
            <w:tcW w:w="1130" w:type="dxa"/>
            <w:shd w:val="clear" w:color="auto" w:fill="auto"/>
            <w:vAlign w:val="center"/>
            <w:hideMark/>
          </w:tcPr>
          <w:p w14:paraId="4B2A40E2" w14:textId="77777777" w:rsidR="00086BA5" w:rsidRPr="001B4F75" w:rsidRDefault="00086BA5">
            <w:pPr>
              <w:ind w:left="82"/>
              <w:jc w:val="center"/>
              <w:rPr>
                <w:ins w:id="329" w:author="Lugo, Claudia (NYSPI) [2]" w:date="2023-05-17T17:34:00Z"/>
                <w:color w:val="000000" w:themeColor="text1"/>
                <w:sz w:val="20"/>
                <w:szCs w:val="20"/>
                <w:highlight w:val="yellow"/>
              </w:rPr>
              <w:pPrChange w:id="330" w:author="Lugo, Claudia (NYSPI) [2]" w:date="2023-05-17T18:09:00Z">
                <w:pPr>
                  <w:jc w:val="center"/>
                </w:pPr>
              </w:pPrChange>
            </w:pPr>
          </w:p>
        </w:tc>
      </w:tr>
      <w:tr w:rsidR="00086BA5" w:rsidRPr="00924707" w14:paraId="68651C5F" w14:textId="77777777" w:rsidTr="00B3322A">
        <w:trPr>
          <w:cantSplit/>
          <w:ins w:id="331" w:author="Lugo, Claudia (NYSPI) [2]" w:date="2023-05-17T17:34:00Z"/>
        </w:trPr>
        <w:tc>
          <w:tcPr>
            <w:tcW w:w="4320" w:type="dxa"/>
            <w:shd w:val="clear" w:color="auto" w:fill="auto"/>
            <w:vAlign w:val="center"/>
            <w:hideMark/>
          </w:tcPr>
          <w:p w14:paraId="60BC9ED7" w14:textId="6C659E15" w:rsidR="00086BA5" w:rsidRPr="00310466" w:rsidRDefault="00086BA5" w:rsidP="00B3322A">
            <w:pPr>
              <w:ind w:left="243"/>
              <w:rPr>
                <w:ins w:id="332" w:author="Lugo, Claudia (NYSPI) [2]" w:date="2023-05-17T17:34:00Z"/>
                <w:b/>
                <w:bCs/>
                <w:color w:val="000000" w:themeColor="text1"/>
                <w:sz w:val="20"/>
                <w:szCs w:val="20"/>
              </w:rPr>
            </w:pPr>
            <w:ins w:id="333" w:author="Lugo, Claudia (NYSPI) [2]" w:date="2023-05-17T17:34:00Z">
              <w:r>
                <w:rPr>
                  <w:b/>
                  <w:bCs/>
                  <w:color w:val="000000" w:themeColor="text1"/>
                  <w:sz w:val="20"/>
                  <w:szCs w:val="20"/>
                </w:rPr>
                <w:t>Female</w:t>
              </w:r>
            </w:ins>
          </w:p>
        </w:tc>
        <w:tc>
          <w:tcPr>
            <w:tcW w:w="2221" w:type="dxa"/>
            <w:shd w:val="clear" w:color="auto" w:fill="auto"/>
            <w:vAlign w:val="center"/>
            <w:hideMark/>
          </w:tcPr>
          <w:p w14:paraId="3F268C7A" w14:textId="0900EA83" w:rsidR="00086BA5" w:rsidRPr="0042172E" w:rsidRDefault="00086BA5" w:rsidP="00B3322A">
            <w:pPr>
              <w:jc w:val="center"/>
              <w:rPr>
                <w:ins w:id="334" w:author="Lugo, Claudia (NYSPI) [2]" w:date="2023-05-17T17:34:00Z"/>
                <w:color w:val="000000" w:themeColor="text1"/>
                <w:sz w:val="20"/>
                <w:szCs w:val="20"/>
              </w:rPr>
            </w:pPr>
            <w:ins w:id="335" w:author="Lugo, Claudia (NYSPI) [2]" w:date="2023-05-17T17:34:00Z">
              <w:r w:rsidRPr="0042172E">
                <w:rPr>
                  <w:color w:val="000000" w:themeColor="text1"/>
                  <w:sz w:val="20"/>
                  <w:szCs w:val="20"/>
                </w:rPr>
                <w:t>n=</w:t>
              </w:r>
            </w:ins>
            <w:ins w:id="336" w:author="Lugo, Claudia (NYSPI) [2]" w:date="2023-05-17T17:35:00Z">
              <w:r w:rsidRPr="0042172E">
                <w:rPr>
                  <w:color w:val="000000" w:themeColor="text1"/>
                  <w:sz w:val="20"/>
                  <w:szCs w:val="20"/>
                </w:rPr>
                <w:t>20</w:t>
              </w:r>
            </w:ins>
            <w:ins w:id="337" w:author="Lugo, Claudia (NYSPI) [2]" w:date="2023-05-17T17:34:00Z">
              <w:r w:rsidRPr="0042172E">
                <w:rPr>
                  <w:color w:val="000000" w:themeColor="text1"/>
                  <w:sz w:val="20"/>
                  <w:szCs w:val="20"/>
                </w:rPr>
                <w:t>; 2</w:t>
              </w:r>
            </w:ins>
            <w:ins w:id="338" w:author="Lugo, Claudia (NYSPI) [2]" w:date="2023-05-17T17:56:00Z">
              <w:r w:rsidR="00456DAB" w:rsidRPr="0042172E">
                <w:rPr>
                  <w:color w:val="000000" w:themeColor="text1"/>
                  <w:sz w:val="20"/>
                  <w:szCs w:val="20"/>
                </w:rPr>
                <w:t>2</w:t>
              </w:r>
            </w:ins>
            <w:ins w:id="339" w:author="Lugo, Claudia (NYSPI) [2]" w:date="2023-05-17T17:34:00Z">
              <w:r w:rsidRPr="0042172E">
                <w:rPr>
                  <w:color w:val="000000" w:themeColor="text1"/>
                  <w:sz w:val="20"/>
                  <w:szCs w:val="20"/>
                </w:rPr>
                <w:t>%</w:t>
              </w:r>
            </w:ins>
          </w:p>
        </w:tc>
        <w:tc>
          <w:tcPr>
            <w:tcW w:w="2405" w:type="dxa"/>
            <w:shd w:val="clear" w:color="auto" w:fill="auto"/>
            <w:vAlign w:val="center"/>
            <w:hideMark/>
          </w:tcPr>
          <w:p w14:paraId="44E7ED27" w14:textId="034D0793" w:rsidR="00086BA5" w:rsidRPr="0042172E" w:rsidRDefault="00086BA5" w:rsidP="00B3322A">
            <w:pPr>
              <w:jc w:val="center"/>
              <w:rPr>
                <w:ins w:id="340" w:author="Lugo, Claudia (NYSPI) [2]" w:date="2023-05-17T17:34:00Z"/>
                <w:color w:val="000000" w:themeColor="text1"/>
                <w:sz w:val="20"/>
                <w:szCs w:val="20"/>
              </w:rPr>
            </w:pPr>
            <w:ins w:id="341" w:author="Lugo, Claudia (NYSPI) [2]" w:date="2023-05-17T17:34:00Z">
              <w:r w:rsidRPr="0042172E">
                <w:rPr>
                  <w:color w:val="000000" w:themeColor="text1"/>
                  <w:sz w:val="20"/>
                  <w:szCs w:val="20"/>
                </w:rPr>
                <w:t>n=</w:t>
              </w:r>
            </w:ins>
            <w:ins w:id="342" w:author="Lugo, Claudia (NYSPI) [2]" w:date="2023-05-17T17:35:00Z">
              <w:r w:rsidRPr="0042172E">
                <w:rPr>
                  <w:color w:val="000000" w:themeColor="text1"/>
                  <w:sz w:val="20"/>
                  <w:szCs w:val="20"/>
                </w:rPr>
                <w:t>32</w:t>
              </w:r>
            </w:ins>
            <w:ins w:id="343" w:author="Lugo, Claudia (NYSPI) [2]" w:date="2023-05-17T17:34:00Z">
              <w:r w:rsidRPr="0042172E">
                <w:rPr>
                  <w:color w:val="000000" w:themeColor="text1"/>
                  <w:sz w:val="20"/>
                  <w:szCs w:val="20"/>
                </w:rPr>
                <w:t>; 3</w:t>
              </w:r>
            </w:ins>
            <w:ins w:id="344" w:author="Lugo, Claudia (NYSPI) [2]" w:date="2023-05-17T17:57:00Z">
              <w:r w:rsidR="00456DAB" w:rsidRPr="0042172E">
                <w:rPr>
                  <w:color w:val="000000" w:themeColor="text1"/>
                  <w:sz w:val="20"/>
                  <w:szCs w:val="20"/>
                </w:rPr>
                <w:t>5</w:t>
              </w:r>
            </w:ins>
            <w:ins w:id="345" w:author="Lugo, Claudia (NYSPI) [2]" w:date="2023-05-17T17:34:00Z">
              <w:r w:rsidRPr="0042172E">
                <w:rPr>
                  <w:color w:val="000000" w:themeColor="text1"/>
                  <w:sz w:val="20"/>
                  <w:szCs w:val="20"/>
                </w:rPr>
                <w:t>%</w:t>
              </w:r>
            </w:ins>
          </w:p>
        </w:tc>
        <w:tc>
          <w:tcPr>
            <w:tcW w:w="2059" w:type="dxa"/>
            <w:shd w:val="clear" w:color="auto" w:fill="auto"/>
            <w:vAlign w:val="center"/>
            <w:hideMark/>
          </w:tcPr>
          <w:p w14:paraId="1081B9ED" w14:textId="77777777" w:rsidR="00086BA5" w:rsidRPr="001B4F75" w:rsidRDefault="00086BA5" w:rsidP="00B3322A">
            <w:pPr>
              <w:jc w:val="center"/>
              <w:rPr>
                <w:ins w:id="346" w:author="Lugo, Claudia (NYSPI) [2]" w:date="2023-05-17T17:34:00Z"/>
                <w:color w:val="000000" w:themeColor="text1"/>
                <w:sz w:val="20"/>
                <w:szCs w:val="20"/>
                <w:highlight w:val="yellow"/>
              </w:rPr>
            </w:pPr>
          </w:p>
        </w:tc>
        <w:tc>
          <w:tcPr>
            <w:tcW w:w="1130" w:type="dxa"/>
            <w:shd w:val="clear" w:color="auto" w:fill="auto"/>
            <w:vAlign w:val="center"/>
            <w:hideMark/>
          </w:tcPr>
          <w:p w14:paraId="5BC67AE2" w14:textId="77777777" w:rsidR="00086BA5" w:rsidRPr="001B4F75" w:rsidRDefault="00086BA5">
            <w:pPr>
              <w:ind w:left="82"/>
              <w:jc w:val="center"/>
              <w:rPr>
                <w:ins w:id="347" w:author="Lugo, Claudia (NYSPI) [2]" w:date="2023-05-17T17:34:00Z"/>
                <w:color w:val="000000" w:themeColor="text1"/>
                <w:sz w:val="20"/>
                <w:szCs w:val="20"/>
                <w:highlight w:val="yellow"/>
              </w:rPr>
              <w:pPrChange w:id="348" w:author="Lugo, Claudia (NYSPI) [2]" w:date="2023-05-17T18:09:00Z">
                <w:pPr>
                  <w:jc w:val="center"/>
                </w:pPr>
              </w:pPrChange>
            </w:pPr>
          </w:p>
        </w:tc>
      </w:tr>
      <w:tr w:rsidR="0036356F" w:rsidRPr="00924707" w14:paraId="4B9C8210" w14:textId="77777777" w:rsidTr="00B3322A">
        <w:trPr>
          <w:cantSplit/>
          <w:ins w:id="349" w:author="Lugo, Claudia (NYSPI) [2]" w:date="2023-05-17T17:09:00Z"/>
        </w:trPr>
        <w:tc>
          <w:tcPr>
            <w:tcW w:w="4320" w:type="dxa"/>
            <w:shd w:val="clear" w:color="auto" w:fill="auto"/>
            <w:vAlign w:val="center"/>
            <w:hideMark/>
          </w:tcPr>
          <w:p w14:paraId="23DAE836" w14:textId="77777777" w:rsidR="0036356F" w:rsidRPr="00310466" w:rsidRDefault="0036356F" w:rsidP="00B3322A">
            <w:pPr>
              <w:rPr>
                <w:ins w:id="350" w:author="Lugo, Claudia (NYSPI) [2]" w:date="2023-05-17T17:09:00Z"/>
                <w:b/>
                <w:bCs/>
                <w:color w:val="000000" w:themeColor="text1"/>
                <w:sz w:val="20"/>
                <w:szCs w:val="20"/>
              </w:rPr>
            </w:pPr>
            <w:ins w:id="351" w:author="Lugo, Claudia (NYSPI) [2]" w:date="2023-05-17T17:09:00Z">
              <w:r w:rsidRPr="00310466">
                <w:rPr>
                  <w:b/>
                  <w:bCs/>
                  <w:color w:val="000000" w:themeColor="text1"/>
                  <w:sz w:val="20"/>
                  <w:szCs w:val="20"/>
                </w:rPr>
                <w:t>Birth type</w:t>
              </w:r>
            </w:ins>
          </w:p>
        </w:tc>
        <w:tc>
          <w:tcPr>
            <w:tcW w:w="2221" w:type="dxa"/>
            <w:shd w:val="clear" w:color="auto" w:fill="auto"/>
            <w:vAlign w:val="center"/>
            <w:hideMark/>
          </w:tcPr>
          <w:p w14:paraId="200B2587" w14:textId="77777777" w:rsidR="0036356F" w:rsidRPr="001B4F75" w:rsidRDefault="0036356F" w:rsidP="00B3322A">
            <w:pPr>
              <w:jc w:val="center"/>
              <w:rPr>
                <w:ins w:id="352" w:author="Lugo, Claudia (NYSPI) [2]" w:date="2023-05-17T17:09:00Z"/>
                <w:color w:val="000000" w:themeColor="text1"/>
                <w:sz w:val="20"/>
                <w:szCs w:val="20"/>
              </w:rPr>
            </w:pPr>
          </w:p>
        </w:tc>
        <w:tc>
          <w:tcPr>
            <w:tcW w:w="2405" w:type="dxa"/>
            <w:shd w:val="clear" w:color="auto" w:fill="auto"/>
            <w:vAlign w:val="center"/>
            <w:hideMark/>
          </w:tcPr>
          <w:p w14:paraId="66AB7193" w14:textId="77777777" w:rsidR="0036356F" w:rsidRPr="001B4F75" w:rsidRDefault="0036356F" w:rsidP="00B3322A">
            <w:pPr>
              <w:jc w:val="center"/>
              <w:rPr>
                <w:ins w:id="353" w:author="Lugo, Claudia (NYSPI) [2]" w:date="2023-05-17T17:09:00Z"/>
                <w:color w:val="000000" w:themeColor="text1"/>
                <w:sz w:val="20"/>
                <w:szCs w:val="20"/>
              </w:rPr>
            </w:pPr>
          </w:p>
        </w:tc>
        <w:tc>
          <w:tcPr>
            <w:tcW w:w="2059" w:type="dxa"/>
            <w:shd w:val="clear" w:color="auto" w:fill="auto"/>
            <w:vAlign w:val="center"/>
            <w:hideMark/>
          </w:tcPr>
          <w:p w14:paraId="5A3103D2" w14:textId="2E5389B5" w:rsidR="0036356F" w:rsidRPr="001B4F75" w:rsidRDefault="0036356F" w:rsidP="00B3322A">
            <w:pPr>
              <w:jc w:val="center"/>
              <w:rPr>
                <w:ins w:id="354" w:author="Lugo, Claudia (NYSPI) [2]" w:date="2023-05-17T17:09:00Z"/>
                <w:i/>
                <w:iCs/>
                <w:color w:val="000000" w:themeColor="text1"/>
                <w:sz w:val="20"/>
                <w:szCs w:val="20"/>
              </w:rPr>
            </w:pPr>
            <w:ins w:id="355" w:author="Lugo, Claudia (NYSPI) [2]" w:date="2023-05-17T17:09:00Z">
              <w:r w:rsidRPr="001B4F75">
                <w:rPr>
                  <w:i/>
                  <w:iCs/>
                  <w:color w:val="000000" w:themeColor="text1"/>
                  <w:sz w:val="20"/>
                  <w:szCs w:val="20"/>
                </w:rPr>
                <w:t>Χ</w:t>
              </w:r>
              <w:r w:rsidRPr="001B4F75">
                <w:rPr>
                  <w:i/>
                  <w:iCs/>
                  <w:color w:val="000000" w:themeColor="text1"/>
                  <w:sz w:val="20"/>
                  <w:szCs w:val="20"/>
                  <w:vertAlign w:val="superscript"/>
                </w:rPr>
                <w:t>2</w:t>
              </w:r>
              <w:r w:rsidRPr="001B4F75">
                <w:rPr>
                  <w:color w:val="000000" w:themeColor="text1"/>
                  <w:sz w:val="20"/>
                  <w:szCs w:val="20"/>
                </w:rPr>
                <w:t xml:space="preserve"> (2) = 1.</w:t>
              </w:r>
            </w:ins>
            <w:ins w:id="356" w:author="Lugo, Claudia (NYSPI) [2]" w:date="2023-05-17T17:36:00Z">
              <w:r w:rsidR="00086BA5" w:rsidRPr="001B4F75">
                <w:rPr>
                  <w:color w:val="000000" w:themeColor="text1"/>
                  <w:sz w:val="20"/>
                  <w:szCs w:val="20"/>
                </w:rPr>
                <w:t>167</w:t>
              </w:r>
            </w:ins>
          </w:p>
        </w:tc>
        <w:tc>
          <w:tcPr>
            <w:tcW w:w="1130" w:type="dxa"/>
            <w:shd w:val="clear" w:color="auto" w:fill="auto"/>
            <w:vAlign w:val="center"/>
            <w:hideMark/>
          </w:tcPr>
          <w:p w14:paraId="256C6CF4" w14:textId="06C9928E" w:rsidR="0036356F" w:rsidRPr="001B4F75" w:rsidRDefault="0036356F">
            <w:pPr>
              <w:ind w:left="82"/>
              <w:jc w:val="center"/>
              <w:rPr>
                <w:ins w:id="357" w:author="Lugo, Claudia (NYSPI) [2]" w:date="2023-05-17T17:09:00Z"/>
                <w:color w:val="000000" w:themeColor="text1"/>
                <w:sz w:val="20"/>
                <w:szCs w:val="20"/>
              </w:rPr>
              <w:pPrChange w:id="358" w:author="Lugo, Claudia (NYSPI) [2]" w:date="2023-05-17T18:09:00Z">
                <w:pPr>
                  <w:jc w:val="center"/>
                </w:pPr>
              </w:pPrChange>
            </w:pPr>
            <w:ins w:id="359" w:author="Lugo, Claudia (NYSPI) [2]" w:date="2023-05-17T17:09:00Z">
              <w:r w:rsidRPr="001B4F75">
                <w:rPr>
                  <w:color w:val="000000" w:themeColor="text1"/>
                  <w:sz w:val="20"/>
                  <w:szCs w:val="20"/>
                </w:rPr>
                <w:t>0.</w:t>
              </w:r>
            </w:ins>
            <w:ins w:id="360" w:author="Lugo, Claudia (NYSPI) [2]" w:date="2023-05-17T17:36:00Z">
              <w:r w:rsidR="00086BA5" w:rsidRPr="001B4F75">
                <w:rPr>
                  <w:color w:val="000000" w:themeColor="text1"/>
                  <w:sz w:val="20"/>
                  <w:szCs w:val="20"/>
                </w:rPr>
                <w:t>558</w:t>
              </w:r>
            </w:ins>
          </w:p>
        </w:tc>
      </w:tr>
      <w:tr w:rsidR="0036356F" w:rsidRPr="00924707" w14:paraId="2DE84F10" w14:textId="77777777" w:rsidTr="00B3322A">
        <w:trPr>
          <w:cantSplit/>
          <w:ins w:id="361" w:author="Lugo, Claudia (NYSPI) [2]" w:date="2023-05-17T17:09:00Z"/>
        </w:trPr>
        <w:tc>
          <w:tcPr>
            <w:tcW w:w="4320" w:type="dxa"/>
            <w:shd w:val="clear" w:color="auto" w:fill="auto"/>
            <w:vAlign w:val="center"/>
            <w:hideMark/>
          </w:tcPr>
          <w:p w14:paraId="4E368D35" w14:textId="77777777" w:rsidR="0036356F" w:rsidRPr="00310466" w:rsidRDefault="0036356F" w:rsidP="00B3322A">
            <w:pPr>
              <w:ind w:left="243"/>
              <w:rPr>
                <w:ins w:id="362" w:author="Lugo, Claudia (NYSPI) [2]" w:date="2023-05-17T17:09:00Z"/>
                <w:b/>
                <w:bCs/>
                <w:color w:val="000000" w:themeColor="text1"/>
                <w:sz w:val="20"/>
                <w:szCs w:val="20"/>
              </w:rPr>
            </w:pPr>
            <w:ins w:id="363" w:author="Lugo, Claudia (NYSPI) [2]" w:date="2023-05-17T17:09:00Z">
              <w:r w:rsidRPr="00310466">
                <w:rPr>
                  <w:b/>
                  <w:bCs/>
                  <w:color w:val="000000" w:themeColor="text1"/>
                  <w:sz w:val="20"/>
                  <w:szCs w:val="20"/>
                </w:rPr>
                <w:t>C-section</w:t>
              </w:r>
            </w:ins>
          </w:p>
        </w:tc>
        <w:tc>
          <w:tcPr>
            <w:tcW w:w="2221" w:type="dxa"/>
            <w:shd w:val="clear" w:color="auto" w:fill="auto"/>
            <w:vAlign w:val="center"/>
            <w:hideMark/>
          </w:tcPr>
          <w:p w14:paraId="1DD40B97" w14:textId="2C531062" w:rsidR="0036356F" w:rsidRPr="001B4F75" w:rsidRDefault="0036356F" w:rsidP="00B3322A">
            <w:pPr>
              <w:jc w:val="center"/>
              <w:rPr>
                <w:ins w:id="364" w:author="Lugo, Claudia (NYSPI) [2]" w:date="2023-05-17T17:09:00Z"/>
                <w:color w:val="000000" w:themeColor="text1"/>
                <w:sz w:val="20"/>
                <w:szCs w:val="20"/>
              </w:rPr>
            </w:pPr>
            <w:ins w:id="365" w:author="Lugo, Claudia (NYSPI) [2]" w:date="2023-05-17T17:09:00Z">
              <w:r w:rsidRPr="001B4F75">
                <w:rPr>
                  <w:color w:val="000000" w:themeColor="text1"/>
                  <w:sz w:val="20"/>
                  <w:szCs w:val="20"/>
                </w:rPr>
                <w:t>n=</w:t>
              </w:r>
            </w:ins>
            <w:ins w:id="366" w:author="Lugo, Claudia (NYSPI) [2]" w:date="2023-05-17T17:52:00Z">
              <w:r w:rsidR="00456DAB" w:rsidRPr="001B4F75">
                <w:rPr>
                  <w:color w:val="000000" w:themeColor="text1"/>
                  <w:sz w:val="20"/>
                  <w:szCs w:val="20"/>
                </w:rPr>
                <w:t>11</w:t>
              </w:r>
            </w:ins>
            <w:ins w:id="367" w:author="Lugo, Claudia (NYSPI) [2]" w:date="2023-05-17T17:09:00Z">
              <w:r w:rsidRPr="001B4F75">
                <w:rPr>
                  <w:color w:val="000000" w:themeColor="text1"/>
                  <w:sz w:val="20"/>
                  <w:szCs w:val="20"/>
                </w:rPr>
                <w:t xml:space="preserve">; </w:t>
              </w:r>
            </w:ins>
            <w:ins w:id="368" w:author="Lugo, Claudia (NYSPI) [2]" w:date="2023-05-17T17:59:00Z">
              <w:r w:rsidR="00456DAB" w:rsidRPr="001B4F75">
                <w:rPr>
                  <w:color w:val="000000" w:themeColor="text1"/>
                  <w:sz w:val="20"/>
                  <w:szCs w:val="20"/>
                </w:rPr>
                <w:t>12</w:t>
              </w:r>
            </w:ins>
            <w:ins w:id="369" w:author="Lugo, Claudia (NYSPI) [2]" w:date="2023-05-17T17:09:00Z">
              <w:r w:rsidRPr="001B4F75">
                <w:rPr>
                  <w:color w:val="000000" w:themeColor="text1"/>
                  <w:sz w:val="20"/>
                  <w:szCs w:val="20"/>
                </w:rPr>
                <w:t>%</w:t>
              </w:r>
            </w:ins>
          </w:p>
        </w:tc>
        <w:tc>
          <w:tcPr>
            <w:tcW w:w="2405" w:type="dxa"/>
            <w:shd w:val="clear" w:color="auto" w:fill="auto"/>
            <w:vAlign w:val="center"/>
            <w:hideMark/>
          </w:tcPr>
          <w:p w14:paraId="6ACD5175" w14:textId="141557BC" w:rsidR="0036356F" w:rsidRPr="001B4F75" w:rsidRDefault="0036356F" w:rsidP="00B3322A">
            <w:pPr>
              <w:jc w:val="center"/>
              <w:rPr>
                <w:ins w:id="370" w:author="Lugo, Claudia (NYSPI) [2]" w:date="2023-05-17T17:09:00Z"/>
                <w:color w:val="000000" w:themeColor="text1"/>
                <w:sz w:val="20"/>
                <w:szCs w:val="20"/>
              </w:rPr>
            </w:pPr>
            <w:ins w:id="371" w:author="Lugo, Claudia (NYSPI) [2]" w:date="2023-05-17T17:09:00Z">
              <w:r w:rsidRPr="001B4F75">
                <w:rPr>
                  <w:color w:val="000000" w:themeColor="text1"/>
                  <w:sz w:val="20"/>
                  <w:szCs w:val="20"/>
                </w:rPr>
                <w:t>n=</w:t>
              </w:r>
            </w:ins>
            <w:ins w:id="372" w:author="Lugo, Claudia (NYSPI) [2]" w:date="2023-05-17T17:53:00Z">
              <w:r w:rsidR="00456DAB" w:rsidRPr="001B4F75">
                <w:rPr>
                  <w:color w:val="000000" w:themeColor="text1"/>
                  <w:sz w:val="20"/>
                  <w:szCs w:val="20"/>
                </w:rPr>
                <w:t>23</w:t>
              </w:r>
            </w:ins>
            <w:ins w:id="373" w:author="Lugo, Claudia (NYSPI) [2]" w:date="2023-05-17T17:09:00Z">
              <w:r w:rsidRPr="001B4F75">
                <w:rPr>
                  <w:color w:val="000000" w:themeColor="text1"/>
                  <w:sz w:val="20"/>
                  <w:szCs w:val="20"/>
                </w:rPr>
                <w:t xml:space="preserve">; </w:t>
              </w:r>
            </w:ins>
            <w:ins w:id="374" w:author="Lugo, Claudia (NYSPI) [2]" w:date="2023-05-17T18:00:00Z">
              <w:r w:rsidR="00456DAB" w:rsidRPr="001B4F75">
                <w:rPr>
                  <w:color w:val="000000" w:themeColor="text1"/>
                  <w:sz w:val="20"/>
                  <w:szCs w:val="20"/>
                </w:rPr>
                <w:t>25</w:t>
              </w:r>
            </w:ins>
            <w:ins w:id="375" w:author="Lugo, Claudia (NYSPI) [2]" w:date="2023-05-17T17:09:00Z">
              <w:r w:rsidRPr="001B4F75">
                <w:rPr>
                  <w:color w:val="000000" w:themeColor="text1"/>
                  <w:sz w:val="20"/>
                  <w:szCs w:val="20"/>
                </w:rPr>
                <w:t>%</w:t>
              </w:r>
            </w:ins>
          </w:p>
        </w:tc>
        <w:tc>
          <w:tcPr>
            <w:tcW w:w="2059" w:type="dxa"/>
            <w:shd w:val="clear" w:color="auto" w:fill="auto"/>
            <w:vAlign w:val="center"/>
            <w:hideMark/>
          </w:tcPr>
          <w:p w14:paraId="61BAD8C8" w14:textId="77777777" w:rsidR="0036356F" w:rsidRPr="001B4F75" w:rsidRDefault="0036356F" w:rsidP="00B3322A">
            <w:pPr>
              <w:jc w:val="center"/>
              <w:rPr>
                <w:ins w:id="376" w:author="Lugo, Claudia (NYSPI) [2]" w:date="2023-05-17T17:09:00Z"/>
                <w:color w:val="000000" w:themeColor="text1"/>
                <w:sz w:val="20"/>
                <w:szCs w:val="20"/>
                <w:highlight w:val="yellow"/>
              </w:rPr>
            </w:pPr>
          </w:p>
        </w:tc>
        <w:tc>
          <w:tcPr>
            <w:tcW w:w="1130" w:type="dxa"/>
            <w:shd w:val="clear" w:color="auto" w:fill="auto"/>
            <w:vAlign w:val="center"/>
            <w:hideMark/>
          </w:tcPr>
          <w:p w14:paraId="581B646B" w14:textId="77777777" w:rsidR="0036356F" w:rsidRPr="001B4F75" w:rsidRDefault="0036356F">
            <w:pPr>
              <w:ind w:left="82"/>
              <w:jc w:val="center"/>
              <w:rPr>
                <w:ins w:id="377" w:author="Lugo, Claudia (NYSPI) [2]" w:date="2023-05-17T17:09:00Z"/>
                <w:color w:val="000000" w:themeColor="text1"/>
                <w:sz w:val="20"/>
                <w:szCs w:val="20"/>
                <w:highlight w:val="yellow"/>
              </w:rPr>
              <w:pPrChange w:id="378" w:author="Lugo, Claudia (NYSPI) [2]" w:date="2023-05-17T18:09:00Z">
                <w:pPr>
                  <w:jc w:val="center"/>
                </w:pPr>
              </w:pPrChange>
            </w:pPr>
          </w:p>
        </w:tc>
      </w:tr>
      <w:tr w:rsidR="0036356F" w:rsidRPr="00924707" w14:paraId="09DA3239" w14:textId="77777777" w:rsidTr="00B3322A">
        <w:trPr>
          <w:cantSplit/>
          <w:ins w:id="379" w:author="Lugo, Claudia (NYSPI) [2]" w:date="2023-05-17T17:09:00Z"/>
        </w:trPr>
        <w:tc>
          <w:tcPr>
            <w:tcW w:w="4320" w:type="dxa"/>
            <w:shd w:val="clear" w:color="auto" w:fill="auto"/>
            <w:vAlign w:val="center"/>
            <w:hideMark/>
          </w:tcPr>
          <w:p w14:paraId="442DEBC2" w14:textId="77777777" w:rsidR="0036356F" w:rsidRPr="00310466" w:rsidRDefault="0036356F" w:rsidP="00B3322A">
            <w:pPr>
              <w:ind w:left="243"/>
              <w:rPr>
                <w:ins w:id="380" w:author="Lugo, Claudia (NYSPI) [2]" w:date="2023-05-17T17:09:00Z"/>
                <w:b/>
                <w:bCs/>
                <w:color w:val="000000" w:themeColor="text1"/>
                <w:sz w:val="20"/>
                <w:szCs w:val="20"/>
              </w:rPr>
            </w:pPr>
            <w:ins w:id="381" w:author="Lugo, Claudia (NYSPI) [2]" w:date="2023-05-17T17:09:00Z">
              <w:r w:rsidRPr="00310466">
                <w:rPr>
                  <w:b/>
                  <w:bCs/>
                  <w:color w:val="000000" w:themeColor="text1"/>
                  <w:sz w:val="20"/>
                  <w:szCs w:val="20"/>
                </w:rPr>
                <w:t>Vaginal delivery</w:t>
              </w:r>
            </w:ins>
          </w:p>
        </w:tc>
        <w:tc>
          <w:tcPr>
            <w:tcW w:w="2221" w:type="dxa"/>
            <w:shd w:val="clear" w:color="auto" w:fill="auto"/>
            <w:vAlign w:val="center"/>
            <w:hideMark/>
          </w:tcPr>
          <w:p w14:paraId="30BA4E3D" w14:textId="0C864110" w:rsidR="0036356F" w:rsidRPr="001B4F75" w:rsidRDefault="00456DAB" w:rsidP="00B3322A">
            <w:pPr>
              <w:jc w:val="center"/>
              <w:rPr>
                <w:ins w:id="382" w:author="Lugo, Claudia (NYSPI) [2]" w:date="2023-05-17T17:09:00Z"/>
                <w:color w:val="000000" w:themeColor="text1"/>
                <w:sz w:val="20"/>
                <w:szCs w:val="20"/>
              </w:rPr>
            </w:pPr>
            <w:ins w:id="383" w:author="Lugo, Claudia (NYSPI) [2]" w:date="2023-05-17T17:56:00Z">
              <w:r w:rsidRPr="001B4F75">
                <w:rPr>
                  <w:color w:val="000000" w:themeColor="text1"/>
                  <w:sz w:val="20"/>
                  <w:szCs w:val="20"/>
                  <w:rPrChange w:id="384" w:author="Lugo, Claudia (NYSPI) [2]" w:date="2023-05-17T18:09:00Z">
                    <w:rPr>
                      <w:b/>
                      <w:bCs/>
                      <w:color w:val="000000" w:themeColor="text1"/>
                      <w:sz w:val="20"/>
                      <w:szCs w:val="20"/>
                    </w:rPr>
                  </w:rPrChange>
                </w:rPr>
                <w:t>n=24; 26%</w:t>
              </w:r>
            </w:ins>
          </w:p>
        </w:tc>
        <w:tc>
          <w:tcPr>
            <w:tcW w:w="2405" w:type="dxa"/>
            <w:shd w:val="clear" w:color="auto" w:fill="auto"/>
            <w:vAlign w:val="center"/>
            <w:hideMark/>
          </w:tcPr>
          <w:p w14:paraId="76584F0D" w14:textId="5E67D91E" w:rsidR="0036356F" w:rsidRPr="001B4F75" w:rsidRDefault="0036356F" w:rsidP="00B3322A">
            <w:pPr>
              <w:jc w:val="center"/>
              <w:rPr>
                <w:ins w:id="385" w:author="Lugo, Claudia (NYSPI) [2]" w:date="2023-05-17T17:09:00Z"/>
                <w:color w:val="000000" w:themeColor="text1"/>
                <w:sz w:val="20"/>
                <w:szCs w:val="20"/>
              </w:rPr>
            </w:pPr>
            <w:ins w:id="386" w:author="Lugo, Claudia (NYSPI) [2]" w:date="2023-05-17T17:09:00Z">
              <w:r w:rsidRPr="001B4F75">
                <w:rPr>
                  <w:color w:val="000000" w:themeColor="text1"/>
                  <w:sz w:val="20"/>
                  <w:szCs w:val="20"/>
                </w:rPr>
                <w:t>n=3</w:t>
              </w:r>
            </w:ins>
            <w:ins w:id="387" w:author="Lugo, Claudia (NYSPI) [2]" w:date="2023-05-17T17:53:00Z">
              <w:r w:rsidR="00456DAB" w:rsidRPr="001B4F75">
                <w:rPr>
                  <w:color w:val="000000" w:themeColor="text1"/>
                  <w:sz w:val="20"/>
                  <w:szCs w:val="20"/>
                </w:rPr>
                <w:t>1</w:t>
              </w:r>
            </w:ins>
            <w:ins w:id="388" w:author="Lugo, Claudia (NYSPI) [2]" w:date="2023-05-17T17:09:00Z">
              <w:r w:rsidRPr="001B4F75">
                <w:rPr>
                  <w:color w:val="000000" w:themeColor="text1"/>
                  <w:sz w:val="20"/>
                  <w:szCs w:val="20"/>
                </w:rPr>
                <w:t>; 3</w:t>
              </w:r>
            </w:ins>
            <w:ins w:id="389" w:author="Lugo, Claudia (NYSPI) [2]" w:date="2023-05-17T17:57:00Z">
              <w:r w:rsidR="00456DAB" w:rsidRPr="001B4F75">
                <w:rPr>
                  <w:color w:val="000000" w:themeColor="text1"/>
                  <w:sz w:val="20"/>
                  <w:szCs w:val="20"/>
                </w:rPr>
                <w:t>4</w:t>
              </w:r>
            </w:ins>
            <w:ins w:id="390" w:author="Lugo, Claudia (NYSPI) [2]" w:date="2023-05-17T17:09:00Z">
              <w:r w:rsidRPr="001B4F75">
                <w:rPr>
                  <w:color w:val="000000" w:themeColor="text1"/>
                  <w:sz w:val="20"/>
                  <w:szCs w:val="20"/>
                </w:rPr>
                <w:t>%</w:t>
              </w:r>
            </w:ins>
          </w:p>
        </w:tc>
        <w:tc>
          <w:tcPr>
            <w:tcW w:w="2059" w:type="dxa"/>
            <w:shd w:val="clear" w:color="auto" w:fill="auto"/>
            <w:vAlign w:val="center"/>
            <w:hideMark/>
          </w:tcPr>
          <w:p w14:paraId="34DD9E35" w14:textId="77777777" w:rsidR="0036356F" w:rsidRPr="001B4F75" w:rsidRDefault="0036356F" w:rsidP="00B3322A">
            <w:pPr>
              <w:jc w:val="center"/>
              <w:rPr>
                <w:ins w:id="391" w:author="Lugo, Claudia (NYSPI) [2]" w:date="2023-05-17T17:09:00Z"/>
                <w:color w:val="000000" w:themeColor="text1"/>
                <w:sz w:val="20"/>
                <w:szCs w:val="20"/>
                <w:highlight w:val="yellow"/>
              </w:rPr>
            </w:pPr>
          </w:p>
        </w:tc>
        <w:tc>
          <w:tcPr>
            <w:tcW w:w="1130" w:type="dxa"/>
            <w:shd w:val="clear" w:color="auto" w:fill="auto"/>
            <w:vAlign w:val="center"/>
            <w:hideMark/>
          </w:tcPr>
          <w:p w14:paraId="350B3417" w14:textId="77777777" w:rsidR="0036356F" w:rsidRPr="001B4F75" w:rsidRDefault="0036356F">
            <w:pPr>
              <w:ind w:left="82"/>
              <w:jc w:val="center"/>
              <w:rPr>
                <w:ins w:id="392" w:author="Lugo, Claudia (NYSPI) [2]" w:date="2023-05-17T17:09:00Z"/>
                <w:color w:val="000000" w:themeColor="text1"/>
                <w:sz w:val="20"/>
                <w:szCs w:val="20"/>
                <w:highlight w:val="yellow"/>
              </w:rPr>
              <w:pPrChange w:id="393" w:author="Lugo, Claudia (NYSPI) [2]" w:date="2023-05-17T18:09:00Z">
                <w:pPr>
                  <w:jc w:val="center"/>
                </w:pPr>
              </w:pPrChange>
            </w:pPr>
          </w:p>
        </w:tc>
      </w:tr>
      <w:tr w:rsidR="0036356F" w:rsidRPr="00924707" w14:paraId="4674A160" w14:textId="77777777" w:rsidTr="00B3322A">
        <w:trPr>
          <w:cantSplit/>
          <w:ins w:id="394" w:author="Lugo, Claudia (NYSPI) [2]" w:date="2023-05-17T17:09:00Z"/>
        </w:trPr>
        <w:tc>
          <w:tcPr>
            <w:tcW w:w="4320" w:type="dxa"/>
            <w:shd w:val="clear" w:color="auto" w:fill="auto"/>
            <w:vAlign w:val="center"/>
            <w:hideMark/>
          </w:tcPr>
          <w:p w14:paraId="12C55C59" w14:textId="77777777" w:rsidR="0036356F" w:rsidRPr="00310466" w:rsidRDefault="0036356F" w:rsidP="00B3322A">
            <w:pPr>
              <w:ind w:left="243"/>
              <w:rPr>
                <w:ins w:id="395" w:author="Lugo, Claudia (NYSPI) [2]" w:date="2023-05-17T17:09:00Z"/>
                <w:b/>
                <w:bCs/>
                <w:color w:val="000000" w:themeColor="text1"/>
                <w:sz w:val="20"/>
                <w:szCs w:val="20"/>
              </w:rPr>
            </w:pPr>
            <w:ins w:id="396" w:author="Lugo, Claudia (NYSPI) [2]" w:date="2023-05-17T17:09:00Z">
              <w:r w:rsidRPr="00310466">
                <w:rPr>
                  <w:b/>
                  <w:bCs/>
                  <w:color w:val="000000" w:themeColor="text1"/>
                  <w:sz w:val="20"/>
                  <w:szCs w:val="20"/>
                </w:rPr>
                <w:t>Other (forceps, induced, etc)</w:t>
              </w:r>
            </w:ins>
          </w:p>
        </w:tc>
        <w:tc>
          <w:tcPr>
            <w:tcW w:w="2221" w:type="dxa"/>
            <w:shd w:val="clear" w:color="auto" w:fill="auto"/>
            <w:vAlign w:val="center"/>
            <w:hideMark/>
          </w:tcPr>
          <w:p w14:paraId="3874792E" w14:textId="77777777" w:rsidR="0036356F" w:rsidRPr="001B4F75" w:rsidRDefault="0036356F" w:rsidP="00B3322A">
            <w:pPr>
              <w:jc w:val="center"/>
              <w:rPr>
                <w:ins w:id="397" w:author="Lugo, Claudia (NYSPI) [2]" w:date="2023-05-17T17:09:00Z"/>
                <w:color w:val="000000" w:themeColor="text1"/>
                <w:sz w:val="20"/>
                <w:szCs w:val="20"/>
              </w:rPr>
            </w:pPr>
            <w:ins w:id="398" w:author="Lugo, Claudia (NYSPI) [2]" w:date="2023-05-17T17:09:00Z">
              <w:r w:rsidRPr="001B4F75">
                <w:rPr>
                  <w:color w:val="000000" w:themeColor="text1"/>
                  <w:sz w:val="20"/>
                  <w:szCs w:val="20"/>
                </w:rPr>
                <w:t>n=1; 1%</w:t>
              </w:r>
            </w:ins>
          </w:p>
        </w:tc>
        <w:tc>
          <w:tcPr>
            <w:tcW w:w="2405" w:type="dxa"/>
            <w:shd w:val="clear" w:color="auto" w:fill="auto"/>
            <w:vAlign w:val="center"/>
            <w:hideMark/>
          </w:tcPr>
          <w:p w14:paraId="6759B20D" w14:textId="7593749D" w:rsidR="0036356F" w:rsidRPr="001B4F75" w:rsidRDefault="0036356F" w:rsidP="00B3322A">
            <w:pPr>
              <w:jc w:val="center"/>
              <w:rPr>
                <w:ins w:id="399" w:author="Lugo, Claudia (NYSPI) [2]" w:date="2023-05-17T17:09:00Z"/>
                <w:color w:val="000000" w:themeColor="text1"/>
                <w:sz w:val="20"/>
                <w:szCs w:val="20"/>
              </w:rPr>
            </w:pPr>
            <w:ins w:id="400" w:author="Lugo, Claudia (NYSPI) [2]" w:date="2023-05-17T17:09:00Z">
              <w:r w:rsidRPr="001B4F75">
                <w:rPr>
                  <w:color w:val="000000" w:themeColor="text1"/>
                  <w:sz w:val="20"/>
                  <w:szCs w:val="20"/>
                </w:rPr>
                <w:t>n=</w:t>
              </w:r>
            </w:ins>
            <w:ins w:id="401" w:author="Lugo, Claudia (NYSPI) [2]" w:date="2023-05-17T17:53:00Z">
              <w:r w:rsidR="00456DAB" w:rsidRPr="001B4F75">
                <w:rPr>
                  <w:color w:val="000000" w:themeColor="text1"/>
                  <w:sz w:val="20"/>
                  <w:szCs w:val="20"/>
                </w:rPr>
                <w:t>2</w:t>
              </w:r>
            </w:ins>
            <w:ins w:id="402" w:author="Lugo, Claudia (NYSPI) [2]" w:date="2023-05-17T17:09:00Z">
              <w:r w:rsidRPr="001B4F75">
                <w:rPr>
                  <w:color w:val="000000" w:themeColor="text1"/>
                  <w:sz w:val="20"/>
                  <w:szCs w:val="20"/>
                </w:rPr>
                <w:t>; 2%</w:t>
              </w:r>
            </w:ins>
          </w:p>
        </w:tc>
        <w:tc>
          <w:tcPr>
            <w:tcW w:w="2059" w:type="dxa"/>
            <w:shd w:val="clear" w:color="auto" w:fill="auto"/>
            <w:vAlign w:val="center"/>
            <w:hideMark/>
          </w:tcPr>
          <w:p w14:paraId="77107C7A" w14:textId="77777777" w:rsidR="0036356F" w:rsidRPr="001B4F75" w:rsidRDefault="0036356F" w:rsidP="00B3322A">
            <w:pPr>
              <w:jc w:val="center"/>
              <w:rPr>
                <w:ins w:id="403" w:author="Lugo, Claudia (NYSPI) [2]" w:date="2023-05-17T17:09:00Z"/>
                <w:color w:val="000000" w:themeColor="text1"/>
                <w:sz w:val="20"/>
                <w:szCs w:val="20"/>
                <w:highlight w:val="yellow"/>
              </w:rPr>
            </w:pPr>
          </w:p>
        </w:tc>
        <w:tc>
          <w:tcPr>
            <w:tcW w:w="1130" w:type="dxa"/>
            <w:shd w:val="clear" w:color="auto" w:fill="auto"/>
            <w:vAlign w:val="center"/>
            <w:hideMark/>
          </w:tcPr>
          <w:p w14:paraId="4E8459C4" w14:textId="77777777" w:rsidR="0036356F" w:rsidRPr="001B4F75" w:rsidRDefault="0036356F">
            <w:pPr>
              <w:ind w:left="82"/>
              <w:jc w:val="center"/>
              <w:rPr>
                <w:ins w:id="404" w:author="Lugo, Claudia (NYSPI) [2]" w:date="2023-05-17T17:09:00Z"/>
                <w:color w:val="000000" w:themeColor="text1"/>
                <w:sz w:val="20"/>
                <w:szCs w:val="20"/>
                <w:highlight w:val="yellow"/>
              </w:rPr>
              <w:pPrChange w:id="405" w:author="Lugo, Claudia (NYSPI) [2]" w:date="2023-05-17T18:09:00Z">
                <w:pPr>
                  <w:jc w:val="center"/>
                </w:pPr>
              </w:pPrChange>
            </w:pPr>
          </w:p>
        </w:tc>
      </w:tr>
      <w:tr w:rsidR="0036356F" w:rsidRPr="00CE66F7" w14:paraId="5B3E7F2B" w14:textId="77777777" w:rsidTr="00B3322A">
        <w:trPr>
          <w:cantSplit/>
          <w:ins w:id="406" w:author="Lugo, Claudia (NYSPI) [2]" w:date="2023-05-17T17:09:00Z"/>
        </w:trPr>
        <w:tc>
          <w:tcPr>
            <w:tcW w:w="4320" w:type="dxa"/>
            <w:shd w:val="clear" w:color="auto" w:fill="auto"/>
            <w:vAlign w:val="center"/>
            <w:hideMark/>
          </w:tcPr>
          <w:p w14:paraId="035FAC4E" w14:textId="77777777" w:rsidR="0036356F" w:rsidRPr="00310466" w:rsidRDefault="0036356F" w:rsidP="00B3322A">
            <w:pPr>
              <w:rPr>
                <w:ins w:id="407" w:author="Lugo, Claudia (NYSPI) [2]" w:date="2023-05-17T17:09:00Z"/>
                <w:b/>
                <w:bCs/>
                <w:color w:val="000000" w:themeColor="text1"/>
                <w:sz w:val="20"/>
                <w:szCs w:val="20"/>
              </w:rPr>
            </w:pPr>
            <w:ins w:id="408" w:author="Lugo, Claudia (NYSPI) [2]" w:date="2023-05-17T17:09:00Z">
              <w:r w:rsidRPr="00310466">
                <w:rPr>
                  <w:b/>
                  <w:bCs/>
                  <w:color w:val="000000" w:themeColor="text1"/>
                  <w:sz w:val="20"/>
                  <w:szCs w:val="20"/>
                </w:rPr>
                <w:t>Socioeconomic class</w:t>
              </w:r>
            </w:ins>
          </w:p>
        </w:tc>
        <w:tc>
          <w:tcPr>
            <w:tcW w:w="2221" w:type="dxa"/>
            <w:shd w:val="clear" w:color="auto" w:fill="auto"/>
            <w:vAlign w:val="center"/>
            <w:hideMark/>
          </w:tcPr>
          <w:p w14:paraId="0861EA4E" w14:textId="77777777" w:rsidR="0036356F" w:rsidRPr="001B4F75" w:rsidRDefault="0036356F" w:rsidP="00B3322A">
            <w:pPr>
              <w:jc w:val="center"/>
              <w:rPr>
                <w:ins w:id="409" w:author="Lugo, Claudia (NYSPI) [2]" w:date="2023-05-17T17:09:00Z"/>
                <w:color w:val="000000" w:themeColor="text1"/>
                <w:sz w:val="20"/>
                <w:szCs w:val="20"/>
              </w:rPr>
            </w:pPr>
          </w:p>
        </w:tc>
        <w:tc>
          <w:tcPr>
            <w:tcW w:w="2405" w:type="dxa"/>
            <w:shd w:val="clear" w:color="auto" w:fill="auto"/>
            <w:vAlign w:val="center"/>
            <w:hideMark/>
          </w:tcPr>
          <w:p w14:paraId="2F666E21" w14:textId="77777777" w:rsidR="0036356F" w:rsidRPr="001B4F75" w:rsidRDefault="0036356F" w:rsidP="00B3322A">
            <w:pPr>
              <w:jc w:val="center"/>
              <w:rPr>
                <w:ins w:id="410" w:author="Lugo, Claudia (NYSPI) [2]" w:date="2023-05-17T17:09:00Z"/>
                <w:color w:val="000000" w:themeColor="text1"/>
                <w:sz w:val="20"/>
                <w:szCs w:val="20"/>
              </w:rPr>
            </w:pPr>
          </w:p>
        </w:tc>
        <w:tc>
          <w:tcPr>
            <w:tcW w:w="2059" w:type="dxa"/>
            <w:shd w:val="clear" w:color="auto" w:fill="auto"/>
            <w:vAlign w:val="center"/>
            <w:hideMark/>
          </w:tcPr>
          <w:p w14:paraId="079BBFE2" w14:textId="098BE987" w:rsidR="0036356F" w:rsidRPr="001B4F75" w:rsidRDefault="0036356F" w:rsidP="00B3322A">
            <w:pPr>
              <w:jc w:val="center"/>
              <w:rPr>
                <w:ins w:id="411" w:author="Lugo, Claudia (NYSPI) [2]" w:date="2023-05-17T17:09:00Z"/>
                <w:i/>
                <w:iCs/>
                <w:color w:val="000000" w:themeColor="text1"/>
                <w:sz w:val="20"/>
                <w:szCs w:val="20"/>
              </w:rPr>
            </w:pPr>
            <w:ins w:id="412" w:author="Lugo, Claudia (NYSPI) [2]" w:date="2023-05-17T17:09:00Z">
              <w:r w:rsidRPr="001B4F75">
                <w:rPr>
                  <w:i/>
                  <w:iCs/>
                  <w:color w:val="000000" w:themeColor="text1"/>
                  <w:sz w:val="20"/>
                  <w:szCs w:val="20"/>
                </w:rPr>
                <w:t>Χ</w:t>
              </w:r>
              <w:r w:rsidRPr="001B4F75">
                <w:rPr>
                  <w:i/>
                  <w:iCs/>
                  <w:color w:val="000000" w:themeColor="text1"/>
                  <w:sz w:val="20"/>
                  <w:szCs w:val="20"/>
                  <w:vertAlign w:val="superscript"/>
                </w:rPr>
                <w:t>2</w:t>
              </w:r>
              <w:r w:rsidRPr="001B4F75">
                <w:rPr>
                  <w:color w:val="000000" w:themeColor="text1"/>
                  <w:sz w:val="20"/>
                  <w:szCs w:val="20"/>
                </w:rPr>
                <w:t xml:space="preserve"> (2) = </w:t>
              </w:r>
            </w:ins>
            <w:ins w:id="413" w:author="Lugo, Claudia (NYSPI) [2]" w:date="2023-05-17T17:45:00Z">
              <w:r w:rsidR="00CE66F7" w:rsidRPr="001B4F75">
                <w:rPr>
                  <w:color w:val="000000" w:themeColor="text1"/>
                  <w:sz w:val="20"/>
                  <w:szCs w:val="20"/>
                </w:rPr>
                <w:t>2.675</w:t>
              </w:r>
            </w:ins>
          </w:p>
        </w:tc>
        <w:tc>
          <w:tcPr>
            <w:tcW w:w="1130" w:type="dxa"/>
            <w:shd w:val="clear" w:color="auto" w:fill="auto"/>
            <w:vAlign w:val="center"/>
            <w:hideMark/>
          </w:tcPr>
          <w:p w14:paraId="7D1CF70C" w14:textId="13D8F3E9" w:rsidR="0036356F" w:rsidRPr="001B4F75" w:rsidRDefault="0036356F">
            <w:pPr>
              <w:ind w:left="82"/>
              <w:jc w:val="center"/>
              <w:rPr>
                <w:ins w:id="414" w:author="Lugo, Claudia (NYSPI) [2]" w:date="2023-05-17T17:09:00Z"/>
                <w:color w:val="000000" w:themeColor="text1"/>
                <w:sz w:val="20"/>
                <w:szCs w:val="20"/>
              </w:rPr>
              <w:pPrChange w:id="415" w:author="Lugo, Claudia (NYSPI) [2]" w:date="2023-05-17T18:09:00Z">
                <w:pPr>
                  <w:jc w:val="center"/>
                </w:pPr>
              </w:pPrChange>
            </w:pPr>
            <w:ins w:id="416" w:author="Lugo, Claudia (NYSPI) [2]" w:date="2023-05-17T17:09:00Z">
              <w:r w:rsidRPr="001B4F75">
                <w:rPr>
                  <w:color w:val="000000" w:themeColor="text1"/>
                  <w:sz w:val="20"/>
                  <w:szCs w:val="20"/>
                </w:rPr>
                <w:t>0.</w:t>
              </w:r>
            </w:ins>
            <w:ins w:id="417" w:author="Lugo, Claudia (NYSPI) [2]" w:date="2023-05-17T17:45:00Z">
              <w:r w:rsidR="00CE66F7" w:rsidRPr="001B4F75">
                <w:rPr>
                  <w:color w:val="000000" w:themeColor="text1"/>
                  <w:sz w:val="20"/>
                  <w:szCs w:val="20"/>
                </w:rPr>
                <w:t>262</w:t>
              </w:r>
            </w:ins>
          </w:p>
        </w:tc>
      </w:tr>
      <w:tr w:rsidR="0036356F" w:rsidRPr="00924707" w14:paraId="003576EB" w14:textId="77777777" w:rsidTr="00B3322A">
        <w:trPr>
          <w:cantSplit/>
          <w:ins w:id="418" w:author="Lugo, Claudia (NYSPI) [2]" w:date="2023-05-17T17:09:00Z"/>
        </w:trPr>
        <w:tc>
          <w:tcPr>
            <w:tcW w:w="4320" w:type="dxa"/>
            <w:shd w:val="clear" w:color="auto" w:fill="auto"/>
            <w:vAlign w:val="center"/>
            <w:hideMark/>
          </w:tcPr>
          <w:p w14:paraId="07A17F8C" w14:textId="77777777" w:rsidR="0036356F" w:rsidRPr="00310466" w:rsidRDefault="0036356F" w:rsidP="00B3322A">
            <w:pPr>
              <w:ind w:left="243"/>
              <w:rPr>
                <w:ins w:id="419" w:author="Lugo, Claudia (NYSPI) [2]" w:date="2023-05-17T17:09:00Z"/>
                <w:b/>
                <w:bCs/>
                <w:color w:val="000000" w:themeColor="text1"/>
                <w:sz w:val="20"/>
                <w:szCs w:val="20"/>
              </w:rPr>
            </w:pPr>
            <w:ins w:id="420" w:author="Lugo, Claudia (NYSPI) [2]" w:date="2023-05-17T17:09:00Z">
              <w:r w:rsidRPr="00310466">
                <w:rPr>
                  <w:b/>
                  <w:bCs/>
                  <w:color w:val="000000" w:themeColor="text1"/>
                  <w:sz w:val="20"/>
                  <w:szCs w:val="20"/>
                </w:rPr>
                <w:t>1: $0–25,000 or D-E</w:t>
              </w:r>
            </w:ins>
          </w:p>
        </w:tc>
        <w:tc>
          <w:tcPr>
            <w:tcW w:w="2221" w:type="dxa"/>
            <w:shd w:val="clear" w:color="auto" w:fill="auto"/>
            <w:vAlign w:val="center"/>
            <w:hideMark/>
          </w:tcPr>
          <w:p w14:paraId="59A6D90D" w14:textId="67B22E77" w:rsidR="0036356F" w:rsidRPr="001B4F75" w:rsidRDefault="00456DAB" w:rsidP="00B3322A">
            <w:pPr>
              <w:jc w:val="center"/>
              <w:rPr>
                <w:ins w:id="421" w:author="Lugo, Claudia (NYSPI) [2]" w:date="2023-05-17T17:09:00Z"/>
                <w:color w:val="000000" w:themeColor="text1"/>
                <w:sz w:val="20"/>
                <w:szCs w:val="20"/>
              </w:rPr>
            </w:pPr>
            <w:ins w:id="422" w:author="Lugo, Claudia (NYSPI) [2]" w:date="2023-05-17T17:58:00Z">
              <w:r w:rsidRPr="001B4F75">
                <w:rPr>
                  <w:color w:val="000000"/>
                  <w:sz w:val="20"/>
                  <w:szCs w:val="20"/>
                  <w:rPrChange w:id="423" w:author="Lugo, Claudia (NYSPI) [2]" w:date="2023-05-17T18:09:00Z">
                    <w:rPr>
                      <w:b/>
                      <w:bCs/>
                      <w:color w:val="000000"/>
                      <w:sz w:val="20"/>
                      <w:szCs w:val="20"/>
                    </w:rPr>
                  </w:rPrChange>
                </w:rPr>
                <w:t>n=12</w:t>
              </w:r>
              <w:r w:rsidRPr="001B4F75">
                <w:rPr>
                  <w:color w:val="000000" w:themeColor="text1"/>
                  <w:sz w:val="20"/>
                  <w:szCs w:val="20"/>
                  <w:rPrChange w:id="424" w:author="Lugo, Claudia (NYSPI) [2]" w:date="2023-05-17T18:09:00Z">
                    <w:rPr>
                      <w:b/>
                      <w:bCs/>
                      <w:color w:val="000000" w:themeColor="text1"/>
                      <w:sz w:val="20"/>
                      <w:szCs w:val="20"/>
                    </w:rPr>
                  </w:rPrChange>
                </w:rPr>
                <w:t>; 13%</w:t>
              </w:r>
            </w:ins>
          </w:p>
        </w:tc>
        <w:tc>
          <w:tcPr>
            <w:tcW w:w="2405" w:type="dxa"/>
            <w:shd w:val="clear" w:color="auto" w:fill="auto"/>
            <w:vAlign w:val="center"/>
            <w:hideMark/>
          </w:tcPr>
          <w:p w14:paraId="70E1B497" w14:textId="08BFC81A" w:rsidR="0036356F" w:rsidRPr="001B4F75" w:rsidRDefault="00456DAB" w:rsidP="00B3322A">
            <w:pPr>
              <w:jc w:val="center"/>
              <w:rPr>
                <w:ins w:id="425" w:author="Lugo, Claudia (NYSPI) [2]" w:date="2023-05-17T17:09:00Z"/>
                <w:color w:val="000000" w:themeColor="text1"/>
                <w:sz w:val="20"/>
                <w:szCs w:val="20"/>
              </w:rPr>
            </w:pPr>
            <w:ins w:id="426" w:author="Lugo, Claudia (NYSPI) [2]" w:date="2023-05-17T17:58:00Z">
              <w:r w:rsidRPr="001B4F75">
                <w:rPr>
                  <w:color w:val="000000"/>
                  <w:sz w:val="20"/>
                  <w:szCs w:val="20"/>
                  <w:rPrChange w:id="427" w:author="Lugo, Claudia (NYSPI) [2]" w:date="2023-05-17T18:09:00Z">
                    <w:rPr>
                      <w:b/>
                      <w:bCs/>
                      <w:color w:val="000000"/>
                      <w:sz w:val="20"/>
                      <w:szCs w:val="20"/>
                    </w:rPr>
                  </w:rPrChange>
                </w:rPr>
                <w:t>n=12</w:t>
              </w:r>
              <w:r w:rsidRPr="001B4F75">
                <w:rPr>
                  <w:color w:val="000000" w:themeColor="text1"/>
                  <w:sz w:val="20"/>
                  <w:szCs w:val="20"/>
                  <w:rPrChange w:id="428" w:author="Lugo, Claudia (NYSPI) [2]" w:date="2023-05-17T18:09:00Z">
                    <w:rPr>
                      <w:b/>
                      <w:bCs/>
                      <w:color w:val="000000" w:themeColor="text1"/>
                      <w:sz w:val="20"/>
                      <w:szCs w:val="20"/>
                    </w:rPr>
                  </w:rPrChange>
                </w:rPr>
                <w:t>; 13%</w:t>
              </w:r>
            </w:ins>
          </w:p>
        </w:tc>
        <w:tc>
          <w:tcPr>
            <w:tcW w:w="2059" w:type="dxa"/>
            <w:shd w:val="clear" w:color="auto" w:fill="auto"/>
            <w:vAlign w:val="center"/>
            <w:hideMark/>
          </w:tcPr>
          <w:p w14:paraId="1DDA0223" w14:textId="77777777" w:rsidR="0036356F" w:rsidRPr="001B4F75" w:rsidRDefault="0036356F" w:rsidP="00B3322A">
            <w:pPr>
              <w:jc w:val="center"/>
              <w:rPr>
                <w:ins w:id="429" w:author="Lugo, Claudia (NYSPI) [2]" w:date="2023-05-17T17:09:00Z"/>
                <w:color w:val="000000" w:themeColor="text1"/>
                <w:sz w:val="20"/>
                <w:szCs w:val="20"/>
                <w:highlight w:val="yellow"/>
              </w:rPr>
            </w:pPr>
          </w:p>
        </w:tc>
        <w:tc>
          <w:tcPr>
            <w:tcW w:w="1130" w:type="dxa"/>
            <w:shd w:val="clear" w:color="auto" w:fill="auto"/>
            <w:vAlign w:val="center"/>
            <w:hideMark/>
          </w:tcPr>
          <w:p w14:paraId="4F90C72A" w14:textId="77777777" w:rsidR="0036356F" w:rsidRPr="001B4F75" w:rsidRDefault="0036356F">
            <w:pPr>
              <w:ind w:left="82"/>
              <w:jc w:val="center"/>
              <w:rPr>
                <w:ins w:id="430" w:author="Lugo, Claudia (NYSPI) [2]" w:date="2023-05-17T17:09:00Z"/>
                <w:color w:val="000000" w:themeColor="text1"/>
                <w:sz w:val="20"/>
                <w:szCs w:val="20"/>
                <w:highlight w:val="yellow"/>
              </w:rPr>
              <w:pPrChange w:id="431" w:author="Lugo, Claudia (NYSPI) [2]" w:date="2023-05-17T18:09:00Z">
                <w:pPr>
                  <w:jc w:val="center"/>
                </w:pPr>
              </w:pPrChange>
            </w:pPr>
          </w:p>
        </w:tc>
      </w:tr>
      <w:tr w:rsidR="0036356F" w:rsidRPr="00924707" w14:paraId="7EB8BFAC" w14:textId="77777777" w:rsidTr="00B3322A">
        <w:trPr>
          <w:cantSplit/>
          <w:ins w:id="432" w:author="Lugo, Claudia (NYSPI) [2]" w:date="2023-05-17T17:09:00Z"/>
        </w:trPr>
        <w:tc>
          <w:tcPr>
            <w:tcW w:w="4320" w:type="dxa"/>
            <w:shd w:val="clear" w:color="auto" w:fill="auto"/>
            <w:vAlign w:val="center"/>
            <w:hideMark/>
          </w:tcPr>
          <w:p w14:paraId="1E1FD4FD" w14:textId="77777777" w:rsidR="0036356F" w:rsidRPr="00310466" w:rsidRDefault="0036356F" w:rsidP="00B3322A">
            <w:pPr>
              <w:ind w:left="243"/>
              <w:rPr>
                <w:ins w:id="433" w:author="Lugo, Claudia (NYSPI) [2]" w:date="2023-05-17T17:09:00Z"/>
                <w:b/>
                <w:bCs/>
                <w:color w:val="000000" w:themeColor="text1"/>
                <w:sz w:val="20"/>
                <w:szCs w:val="20"/>
              </w:rPr>
            </w:pPr>
            <w:ins w:id="434" w:author="Lugo, Claudia (NYSPI) [2]" w:date="2023-05-17T17:09:00Z">
              <w:r w:rsidRPr="00310466">
                <w:rPr>
                  <w:b/>
                  <w:bCs/>
                  <w:color w:val="000000" w:themeColor="text1"/>
                  <w:sz w:val="20"/>
                  <w:szCs w:val="20"/>
                </w:rPr>
                <w:t>2: $25,001–100,000 or C2, C1, B2, B1</w:t>
              </w:r>
            </w:ins>
          </w:p>
        </w:tc>
        <w:tc>
          <w:tcPr>
            <w:tcW w:w="2221" w:type="dxa"/>
            <w:shd w:val="clear" w:color="auto" w:fill="auto"/>
            <w:vAlign w:val="center"/>
            <w:hideMark/>
          </w:tcPr>
          <w:p w14:paraId="463AA98E" w14:textId="41B0A2D2" w:rsidR="0036356F" w:rsidRPr="001B4F75" w:rsidRDefault="0036356F" w:rsidP="00B3322A">
            <w:pPr>
              <w:jc w:val="center"/>
              <w:rPr>
                <w:ins w:id="435" w:author="Lugo, Claudia (NYSPI) [2]" w:date="2023-05-17T17:09:00Z"/>
                <w:color w:val="000000" w:themeColor="text1"/>
                <w:sz w:val="20"/>
                <w:szCs w:val="20"/>
              </w:rPr>
            </w:pPr>
            <w:ins w:id="436" w:author="Lugo, Claudia (NYSPI) [2]" w:date="2023-05-17T17:09:00Z">
              <w:r w:rsidRPr="001B4F75">
                <w:rPr>
                  <w:color w:val="000000" w:themeColor="text1"/>
                  <w:sz w:val="20"/>
                  <w:szCs w:val="20"/>
                </w:rPr>
                <w:t>n=</w:t>
              </w:r>
            </w:ins>
            <w:ins w:id="437" w:author="Lugo, Claudia (NYSPI) [2]" w:date="2023-05-17T17:53:00Z">
              <w:r w:rsidR="00456DAB" w:rsidRPr="001B4F75">
                <w:rPr>
                  <w:color w:val="000000" w:themeColor="text1"/>
                  <w:sz w:val="20"/>
                  <w:szCs w:val="20"/>
                </w:rPr>
                <w:t>19</w:t>
              </w:r>
            </w:ins>
            <w:ins w:id="438" w:author="Lugo, Claudia (NYSPI) [2]" w:date="2023-05-17T17:09:00Z">
              <w:r w:rsidRPr="001B4F75">
                <w:rPr>
                  <w:color w:val="000000" w:themeColor="text1"/>
                  <w:sz w:val="20"/>
                  <w:szCs w:val="20"/>
                </w:rPr>
                <w:t>; 2</w:t>
              </w:r>
            </w:ins>
            <w:ins w:id="439" w:author="Lugo, Claudia (NYSPI) [2]" w:date="2023-05-17T18:00:00Z">
              <w:r w:rsidR="00456DAB" w:rsidRPr="001B4F75">
                <w:rPr>
                  <w:color w:val="000000" w:themeColor="text1"/>
                  <w:sz w:val="20"/>
                  <w:szCs w:val="20"/>
                </w:rPr>
                <w:t>1</w:t>
              </w:r>
            </w:ins>
            <w:ins w:id="440" w:author="Lugo, Claudia (NYSPI) [2]" w:date="2023-05-17T17:09:00Z">
              <w:r w:rsidRPr="001B4F75">
                <w:rPr>
                  <w:color w:val="000000" w:themeColor="text1"/>
                  <w:sz w:val="20"/>
                  <w:szCs w:val="20"/>
                </w:rPr>
                <w:t>%</w:t>
              </w:r>
            </w:ins>
          </w:p>
        </w:tc>
        <w:tc>
          <w:tcPr>
            <w:tcW w:w="2405" w:type="dxa"/>
            <w:shd w:val="clear" w:color="auto" w:fill="auto"/>
            <w:vAlign w:val="center"/>
            <w:hideMark/>
          </w:tcPr>
          <w:p w14:paraId="538784ED" w14:textId="70B7C275" w:rsidR="0036356F" w:rsidRPr="001B4F75" w:rsidRDefault="0036356F" w:rsidP="00B3322A">
            <w:pPr>
              <w:jc w:val="center"/>
              <w:rPr>
                <w:ins w:id="441" w:author="Lugo, Claudia (NYSPI) [2]" w:date="2023-05-17T17:09:00Z"/>
                <w:color w:val="000000" w:themeColor="text1"/>
                <w:sz w:val="20"/>
                <w:szCs w:val="20"/>
              </w:rPr>
            </w:pPr>
            <w:ins w:id="442" w:author="Lugo, Claudia (NYSPI) [2]" w:date="2023-05-17T17:09:00Z">
              <w:r w:rsidRPr="001B4F75">
                <w:rPr>
                  <w:color w:val="000000" w:themeColor="text1"/>
                  <w:sz w:val="20"/>
                  <w:szCs w:val="20"/>
                </w:rPr>
                <w:t>n=3</w:t>
              </w:r>
            </w:ins>
            <w:ins w:id="443" w:author="Lugo, Claudia (NYSPI) [2]" w:date="2023-05-17T17:53:00Z">
              <w:r w:rsidR="00456DAB" w:rsidRPr="001B4F75">
                <w:rPr>
                  <w:color w:val="000000" w:themeColor="text1"/>
                  <w:sz w:val="20"/>
                  <w:szCs w:val="20"/>
                </w:rPr>
                <w:t>9</w:t>
              </w:r>
            </w:ins>
            <w:ins w:id="444" w:author="Lugo, Claudia (NYSPI) [2]" w:date="2023-05-17T17:09:00Z">
              <w:r w:rsidRPr="001B4F75">
                <w:rPr>
                  <w:color w:val="000000" w:themeColor="text1"/>
                  <w:sz w:val="20"/>
                  <w:szCs w:val="20"/>
                </w:rPr>
                <w:t xml:space="preserve">; </w:t>
              </w:r>
            </w:ins>
            <w:ins w:id="445" w:author="Lugo, Claudia (NYSPI) [2]" w:date="2023-05-17T18:00:00Z">
              <w:r w:rsidR="00456DAB" w:rsidRPr="001B4F75">
                <w:rPr>
                  <w:color w:val="000000" w:themeColor="text1"/>
                  <w:sz w:val="20"/>
                  <w:szCs w:val="20"/>
                </w:rPr>
                <w:t>4</w:t>
              </w:r>
            </w:ins>
            <w:ins w:id="446" w:author="Lugo, Claudia (NYSPI) [2]" w:date="2023-05-17T18:04:00Z">
              <w:r w:rsidR="00E35952" w:rsidRPr="001B4F75">
                <w:rPr>
                  <w:color w:val="000000" w:themeColor="text1"/>
                  <w:sz w:val="20"/>
                  <w:szCs w:val="20"/>
                  <w:rPrChange w:id="447" w:author="Lugo, Claudia (NYSPI) [2]" w:date="2023-05-17T18:09:00Z">
                    <w:rPr>
                      <w:b/>
                      <w:bCs/>
                      <w:color w:val="000000" w:themeColor="text1"/>
                      <w:sz w:val="20"/>
                      <w:szCs w:val="20"/>
                    </w:rPr>
                  </w:rPrChange>
                </w:rPr>
                <w:t>3</w:t>
              </w:r>
            </w:ins>
            <w:ins w:id="448" w:author="Lugo, Claudia (NYSPI) [2]" w:date="2023-05-17T17:09:00Z">
              <w:r w:rsidRPr="001B4F75">
                <w:rPr>
                  <w:color w:val="000000" w:themeColor="text1"/>
                  <w:sz w:val="20"/>
                  <w:szCs w:val="20"/>
                </w:rPr>
                <w:t>%</w:t>
              </w:r>
            </w:ins>
          </w:p>
        </w:tc>
        <w:tc>
          <w:tcPr>
            <w:tcW w:w="2059" w:type="dxa"/>
            <w:shd w:val="clear" w:color="auto" w:fill="auto"/>
            <w:vAlign w:val="center"/>
            <w:hideMark/>
          </w:tcPr>
          <w:p w14:paraId="110357DC" w14:textId="77777777" w:rsidR="0036356F" w:rsidRPr="001B4F75" w:rsidRDefault="0036356F" w:rsidP="00B3322A">
            <w:pPr>
              <w:jc w:val="center"/>
              <w:rPr>
                <w:ins w:id="449" w:author="Lugo, Claudia (NYSPI) [2]" w:date="2023-05-17T17:09:00Z"/>
                <w:color w:val="000000" w:themeColor="text1"/>
                <w:sz w:val="20"/>
                <w:szCs w:val="20"/>
                <w:highlight w:val="yellow"/>
              </w:rPr>
            </w:pPr>
          </w:p>
        </w:tc>
        <w:tc>
          <w:tcPr>
            <w:tcW w:w="1130" w:type="dxa"/>
            <w:shd w:val="clear" w:color="auto" w:fill="auto"/>
            <w:vAlign w:val="center"/>
            <w:hideMark/>
          </w:tcPr>
          <w:p w14:paraId="484E4BA4" w14:textId="77777777" w:rsidR="0036356F" w:rsidRPr="001B4F75" w:rsidRDefault="0036356F">
            <w:pPr>
              <w:ind w:left="82"/>
              <w:jc w:val="center"/>
              <w:rPr>
                <w:ins w:id="450" w:author="Lugo, Claudia (NYSPI) [2]" w:date="2023-05-17T17:09:00Z"/>
                <w:color w:val="000000" w:themeColor="text1"/>
                <w:sz w:val="20"/>
                <w:szCs w:val="20"/>
                <w:highlight w:val="yellow"/>
              </w:rPr>
              <w:pPrChange w:id="451" w:author="Lugo, Claudia (NYSPI) [2]" w:date="2023-05-17T18:09:00Z">
                <w:pPr>
                  <w:jc w:val="center"/>
                </w:pPr>
              </w:pPrChange>
            </w:pPr>
          </w:p>
        </w:tc>
      </w:tr>
      <w:tr w:rsidR="0036356F" w:rsidRPr="00924707" w14:paraId="05FF8DC3" w14:textId="77777777" w:rsidTr="00B3322A">
        <w:trPr>
          <w:cantSplit/>
          <w:ins w:id="452" w:author="Lugo, Claudia (NYSPI) [2]" w:date="2023-05-17T17:09:00Z"/>
        </w:trPr>
        <w:tc>
          <w:tcPr>
            <w:tcW w:w="4320" w:type="dxa"/>
            <w:shd w:val="clear" w:color="auto" w:fill="auto"/>
            <w:vAlign w:val="center"/>
            <w:hideMark/>
          </w:tcPr>
          <w:p w14:paraId="109E154F" w14:textId="77777777" w:rsidR="0036356F" w:rsidRPr="00310466" w:rsidRDefault="0036356F" w:rsidP="00B3322A">
            <w:pPr>
              <w:ind w:left="243"/>
              <w:rPr>
                <w:ins w:id="453" w:author="Lugo, Claudia (NYSPI) [2]" w:date="2023-05-17T17:09:00Z"/>
                <w:b/>
                <w:bCs/>
                <w:color w:val="000000" w:themeColor="text1"/>
                <w:sz w:val="20"/>
                <w:szCs w:val="20"/>
              </w:rPr>
            </w:pPr>
            <w:ins w:id="454" w:author="Lugo, Claudia (NYSPI) [2]" w:date="2023-05-17T17:09:00Z">
              <w:r w:rsidRPr="00310466">
                <w:rPr>
                  <w:b/>
                  <w:bCs/>
                  <w:color w:val="000000" w:themeColor="text1"/>
                  <w:sz w:val="20"/>
                  <w:szCs w:val="20"/>
                </w:rPr>
                <w:t>3: $100,001+ or A</w:t>
              </w:r>
            </w:ins>
          </w:p>
        </w:tc>
        <w:tc>
          <w:tcPr>
            <w:tcW w:w="2221" w:type="dxa"/>
            <w:shd w:val="clear" w:color="auto" w:fill="auto"/>
            <w:vAlign w:val="center"/>
            <w:hideMark/>
          </w:tcPr>
          <w:p w14:paraId="1BA439DD" w14:textId="1E68A0E3" w:rsidR="0036356F" w:rsidRPr="001B4F75" w:rsidRDefault="0036356F" w:rsidP="00B3322A">
            <w:pPr>
              <w:jc w:val="center"/>
              <w:rPr>
                <w:ins w:id="455" w:author="Lugo, Claudia (NYSPI) [2]" w:date="2023-05-17T17:09:00Z"/>
                <w:color w:val="000000" w:themeColor="text1"/>
                <w:sz w:val="20"/>
                <w:szCs w:val="20"/>
              </w:rPr>
            </w:pPr>
            <w:ins w:id="456" w:author="Lugo, Claudia (NYSPI) [2]" w:date="2023-05-17T17:09:00Z">
              <w:r w:rsidRPr="001B4F75">
                <w:rPr>
                  <w:color w:val="000000" w:themeColor="text1"/>
                  <w:sz w:val="20"/>
                  <w:szCs w:val="20"/>
                </w:rPr>
                <w:t>n=</w:t>
              </w:r>
            </w:ins>
            <w:ins w:id="457" w:author="Lugo, Claudia (NYSPI) [2]" w:date="2023-05-17T17:53:00Z">
              <w:r w:rsidR="00456DAB" w:rsidRPr="001B4F75">
                <w:rPr>
                  <w:color w:val="000000" w:themeColor="text1"/>
                  <w:sz w:val="20"/>
                  <w:szCs w:val="20"/>
                </w:rPr>
                <w:t>5</w:t>
              </w:r>
            </w:ins>
            <w:ins w:id="458" w:author="Lugo, Claudia (NYSPI) [2]" w:date="2023-05-17T17:09:00Z">
              <w:r w:rsidRPr="001B4F75">
                <w:rPr>
                  <w:color w:val="000000" w:themeColor="text1"/>
                  <w:sz w:val="20"/>
                  <w:szCs w:val="20"/>
                </w:rPr>
                <w:t>; 5%</w:t>
              </w:r>
            </w:ins>
          </w:p>
        </w:tc>
        <w:tc>
          <w:tcPr>
            <w:tcW w:w="2405" w:type="dxa"/>
            <w:shd w:val="clear" w:color="auto" w:fill="auto"/>
            <w:vAlign w:val="center"/>
            <w:hideMark/>
          </w:tcPr>
          <w:p w14:paraId="064C95AD" w14:textId="69021F28" w:rsidR="0036356F" w:rsidRPr="001B4F75" w:rsidRDefault="0036356F" w:rsidP="00B3322A">
            <w:pPr>
              <w:jc w:val="center"/>
              <w:rPr>
                <w:ins w:id="459" w:author="Lugo, Claudia (NYSPI) [2]" w:date="2023-05-17T17:09:00Z"/>
                <w:color w:val="000000" w:themeColor="text1"/>
                <w:sz w:val="20"/>
                <w:szCs w:val="20"/>
              </w:rPr>
            </w:pPr>
            <w:ins w:id="460" w:author="Lugo, Claudia (NYSPI) [2]" w:date="2023-05-17T17:09:00Z">
              <w:r w:rsidRPr="001B4F75">
                <w:rPr>
                  <w:color w:val="000000" w:themeColor="text1"/>
                  <w:sz w:val="20"/>
                  <w:szCs w:val="20"/>
                </w:rPr>
                <w:t>n=</w:t>
              </w:r>
            </w:ins>
            <w:ins w:id="461" w:author="Lugo, Claudia (NYSPI) [2]" w:date="2023-05-17T17:53:00Z">
              <w:r w:rsidR="00456DAB" w:rsidRPr="001B4F75">
                <w:rPr>
                  <w:color w:val="000000" w:themeColor="text1"/>
                  <w:sz w:val="20"/>
                  <w:szCs w:val="20"/>
                </w:rPr>
                <w:t>5</w:t>
              </w:r>
            </w:ins>
            <w:ins w:id="462" w:author="Lugo, Claudia (NYSPI) [2]" w:date="2023-05-17T17:09:00Z">
              <w:r w:rsidRPr="001B4F75">
                <w:rPr>
                  <w:color w:val="000000" w:themeColor="text1"/>
                  <w:sz w:val="20"/>
                  <w:szCs w:val="20"/>
                </w:rPr>
                <w:t>; 5%</w:t>
              </w:r>
            </w:ins>
          </w:p>
        </w:tc>
        <w:tc>
          <w:tcPr>
            <w:tcW w:w="2059" w:type="dxa"/>
            <w:shd w:val="clear" w:color="auto" w:fill="auto"/>
            <w:vAlign w:val="center"/>
            <w:hideMark/>
          </w:tcPr>
          <w:p w14:paraId="4316BEC7" w14:textId="77777777" w:rsidR="0036356F" w:rsidRPr="001B4F75" w:rsidRDefault="0036356F" w:rsidP="00B3322A">
            <w:pPr>
              <w:jc w:val="center"/>
              <w:rPr>
                <w:ins w:id="463" w:author="Lugo, Claudia (NYSPI) [2]" w:date="2023-05-17T17:09:00Z"/>
                <w:color w:val="000000" w:themeColor="text1"/>
                <w:sz w:val="20"/>
                <w:szCs w:val="20"/>
                <w:highlight w:val="yellow"/>
              </w:rPr>
            </w:pPr>
          </w:p>
        </w:tc>
        <w:tc>
          <w:tcPr>
            <w:tcW w:w="1130" w:type="dxa"/>
            <w:shd w:val="clear" w:color="auto" w:fill="auto"/>
            <w:vAlign w:val="center"/>
            <w:hideMark/>
          </w:tcPr>
          <w:p w14:paraId="5AA1A338" w14:textId="77777777" w:rsidR="0036356F" w:rsidRPr="001B4F75" w:rsidRDefault="0036356F">
            <w:pPr>
              <w:ind w:left="82"/>
              <w:jc w:val="center"/>
              <w:rPr>
                <w:ins w:id="464" w:author="Lugo, Claudia (NYSPI) [2]" w:date="2023-05-17T17:09:00Z"/>
                <w:color w:val="000000" w:themeColor="text1"/>
                <w:sz w:val="20"/>
                <w:szCs w:val="20"/>
                <w:highlight w:val="yellow"/>
              </w:rPr>
              <w:pPrChange w:id="465" w:author="Lugo, Claudia (NYSPI) [2]" w:date="2023-05-17T18:09:00Z">
                <w:pPr>
                  <w:jc w:val="center"/>
                </w:pPr>
              </w:pPrChange>
            </w:pPr>
          </w:p>
        </w:tc>
      </w:tr>
      <w:tr w:rsidR="0036356F" w:rsidRPr="006F280B" w14:paraId="58FCDCA5" w14:textId="77777777" w:rsidTr="00B3322A">
        <w:trPr>
          <w:cantSplit/>
          <w:ins w:id="466" w:author="Lugo, Claudia (NYSPI) [2]" w:date="2023-05-17T17:09:00Z"/>
        </w:trPr>
        <w:tc>
          <w:tcPr>
            <w:tcW w:w="4320" w:type="dxa"/>
            <w:shd w:val="clear" w:color="auto" w:fill="auto"/>
            <w:vAlign w:val="center"/>
            <w:hideMark/>
          </w:tcPr>
          <w:p w14:paraId="37EE3354" w14:textId="77777777" w:rsidR="0036356F" w:rsidRPr="00310466" w:rsidRDefault="0036356F" w:rsidP="00B3322A">
            <w:pPr>
              <w:rPr>
                <w:ins w:id="467" w:author="Lugo, Claudia (NYSPI) [2]" w:date="2023-05-17T17:09:00Z"/>
                <w:b/>
                <w:bCs/>
                <w:color w:val="000000" w:themeColor="text1"/>
                <w:sz w:val="20"/>
                <w:szCs w:val="20"/>
              </w:rPr>
            </w:pPr>
            <w:ins w:id="468" w:author="Lugo, Claudia (NYSPI) [2]" w:date="2023-05-17T17:09:00Z">
              <w:r w:rsidRPr="00310466">
                <w:rPr>
                  <w:b/>
                  <w:bCs/>
                  <w:color w:val="000000" w:themeColor="text1"/>
                  <w:sz w:val="20"/>
                  <w:szCs w:val="20"/>
                </w:rPr>
                <w:t>Group</w:t>
              </w:r>
            </w:ins>
          </w:p>
        </w:tc>
        <w:tc>
          <w:tcPr>
            <w:tcW w:w="2221" w:type="dxa"/>
            <w:shd w:val="clear" w:color="auto" w:fill="auto"/>
            <w:vAlign w:val="center"/>
            <w:hideMark/>
          </w:tcPr>
          <w:p w14:paraId="4833EDEA" w14:textId="77777777" w:rsidR="0036356F" w:rsidRPr="001B4F75" w:rsidRDefault="0036356F" w:rsidP="00B3322A">
            <w:pPr>
              <w:jc w:val="center"/>
              <w:rPr>
                <w:ins w:id="469" w:author="Lugo, Claudia (NYSPI) [2]" w:date="2023-05-17T17:09:00Z"/>
                <w:color w:val="000000" w:themeColor="text1"/>
                <w:sz w:val="20"/>
                <w:szCs w:val="20"/>
              </w:rPr>
            </w:pPr>
          </w:p>
        </w:tc>
        <w:tc>
          <w:tcPr>
            <w:tcW w:w="2405" w:type="dxa"/>
            <w:shd w:val="clear" w:color="auto" w:fill="auto"/>
            <w:vAlign w:val="center"/>
            <w:hideMark/>
          </w:tcPr>
          <w:p w14:paraId="0B3B0007" w14:textId="77777777" w:rsidR="0036356F" w:rsidRPr="001B4F75" w:rsidRDefault="0036356F" w:rsidP="00B3322A">
            <w:pPr>
              <w:jc w:val="center"/>
              <w:rPr>
                <w:ins w:id="470" w:author="Lugo, Claudia (NYSPI) [2]" w:date="2023-05-17T17:09:00Z"/>
                <w:color w:val="000000" w:themeColor="text1"/>
                <w:sz w:val="20"/>
                <w:szCs w:val="20"/>
              </w:rPr>
            </w:pPr>
          </w:p>
        </w:tc>
        <w:tc>
          <w:tcPr>
            <w:tcW w:w="2059" w:type="dxa"/>
            <w:shd w:val="clear" w:color="auto" w:fill="auto"/>
            <w:vAlign w:val="center"/>
            <w:hideMark/>
          </w:tcPr>
          <w:p w14:paraId="717CD419" w14:textId="35DEB039" w:rsidR="0036356F" w:rsidRPr="001B4F75" w:rsidRDefault="0036356F" w:rsidP="00B3322A">
            <w:pPr>
              <w:jc w:val="center"/>
              <w:rPr>
                <w:ins w:id="471" w:author="Lugo, Claudia (NYSPI) [2]" w:date="2023-05-17T17:09:00Z"/>
                <w:i/>
                <w:iCs/>
                <w:color w:val="000000" w:themeColor="text1"/>
                <w:sz w:val="20"/>
                <w:szCs w:val="20"/>
              </w:rPr>
            </w:pPr>
            <w:ins w:id="472" w:author="Lugo, Claudia (NYSPI) [2]" w:date="2023-05-17T17:09:00Z">
              <w:r w:rsidRPr="001B4F75">
                <w:rPr>
                  <w:i/>
                  <w:iCs/>
                  <w:color w:val="000000" w:themeColor="text1"/>
                  <w:sz w:val="20"/>
                  <w:szCs w:val="20"/>
                </w:rPr>
                <w:t>Χ</w:t>
              </w:r>
              <w:r w:rsidRPr="001B4F75">
                <w:rPr>
                  <w:i/>
                  <w:iCs/>
                  <w:color w:val="000000" w:themeColor="text1"/>
                  <w:sz w:val="20"/>
                  <w:szCs w:val="20"/>
                  <w:vertAlign w:val="superscript"/>
                </w:rPr>
                <w:t>2</w:t>
              </w:r>
              <w:r w:rsidRPr="001B4F75">
                <w:rPr>
                  <w:color w:val="000000" w:themeColor="text1"/>
                  <w:sz w:val="20"/>
                  <w:szCs w:val="20"/>
                </w:rPr>
                <w:t xml:space="preserve"> (1) = </w:t>
              </w:r>
            </w:ins>
            <w:ins w:id="473" w:author="Lugo, Claudia (NYSPI) [2]" w:date="2023-05-18T12:18:00Z">
              <w:r w:rsidR="00A014C7">
                <w:rPr>
                  <w:color w:val="000000" w:themeColor="text1"/>
                  <w:sz w:val="20"/>
                  <w:szCs w:val="20"/>
                </w:rPr>
                <w:t>0</w:t>
              </w:r>
            </w:ins>
            <w:ins w:id="474" w:author="Lugo, Claudia (NYSPI) [2]" w:date="2023-05-17T17:09:00Z">
              <w:r w:rsidRPr="001B4F75">
                <w:rPr>
                  <w:color w:val="000000" w:themeColor="text1"/>
                  <w:sz w:val="20"/>
                  <w:szCs w:val="20"/>
                </w:rPr>
                <w:t>.</w:t>
              </w:r>
            </w:ins>
            <w:ins w:id="475" w:author="Lugo, Claudia (NYSPI) [2]" w:date="2023-05-17T17:46:00Z">
              <w:r w:rsidR="00CE66F7" w:rsidRPr="001B4F75">
                <w:rPr>
                  <w:color w:val="000000" w:themeColor="text1"/>
                  <w:sz w:val="20"/>
                  <w:szCs w:val="20"/>
                </w:rPr>
                <w:t>440</w:t>
              </w:r>
            </w:ins>
          </w:p>
        </w:tc>
        <w:tc>
          <w:tcPr>
            <w:tcW w:w="1130" w:type="dxa"/>
            <w:shd w:val="clear" w:color="auto" w:fill="auto"/>
            <w:vAlign w:val="center"/>
            <w:hideMark/>
          </w:tcPr>
          <w:p w14:paraId="5CE1AED4" w14:textId="6F06DE5B" w:rsidR="0036356F" w:rsidRPr="001B4F75" w:rsidRDefault="0036356F">
            <w:pPr>
              <w:ind w:left="82"/>
              <w:jc w:val="center"/>
              <w:rPr>
                <w:ins w:id="476" w:author="Lugo, Claudia (NYSPI) [2]" w:date="2023-05-17T17:09:00Z"/>
                <w:color w:val="000000" w:themeColor="text1"/>
                <w:sz w:val="20"/>
                <w:szCs w:val="20"/>
              </w:rPr>
              <w:pPrChange w:id="477" w:author="Lugo, Claudia (NYSPI) [2]" w:date="2023-05-17T18:09:00Z">
                <w:pPr>
                  <w:jc w:val="center"/>
                </w:pPr>
              </w:pPrChange>
            </w:pPr>
            <w:ins w:id="478" w:author="Lugo, Claudia (NYSPI) [2]" w:date="2023-05-17T17:09:00Z">
              <w:r w:rsidRPr="001B4F75">
                <w:rPr>
                  <w:color w:val="000000" w:themeColor="text1"/>
                  <w:sz w:val="20"/>
                  <w:szCs w:val="20"/>
                </w:rPr>
                <w:t>0.</w:t>
              </w:r>
            </w:ins>
            <w:ins w:id="479" w:author="Lugo, Claudia (NYSPI) [2]" w:date="2023-05-17T17:46:00Z">
              <w:r w:rsidR="00CE66F7" w:rsidRPr="001B4F75">
                <w:rPr>
                  <w:color w:val="000000" w:themeColor="text1"/>
                  <w:sz w:val="20"/>
                  <w:szCs w:val="20"/>
                </w:rPr>
                <w:t>507</w:t>
              </w:r>
            </w:ins>
          </w:p>
        </w:tc>
      </w:tr>
      <w:tr w:rsidR="0036356F" w:rsidRPr="006F280B" w14:paraId="66F721E6" w14:textId="77777777" w:rsidTr="00B3322A">
        <w:trPr>
          <w:cantSplit/>
          <w:ins w:id="480" w:author="Lugo, Claudia (NYSPI) [2]" w:date="2023-05-17T17:09:00Z"/>
        </w:trPr>
        <w:tc>
          <w:tcPr>
            <w:tcW w:w="4320" w:type="dxa"/>
            <w:shd w:val="clear" w:color="auto" w:fill="auto"/>
            <w:vAlign w:val="center"/>
            <w:hideMark/>
          </w:tcPr>
          <w:p w14:paraId="77A999C7" w14:textId="77777777" w:rsidR="0036356F" w:rsidRPr="00310466" w:rsidRDefault="0036356F" w:rsidP="00B3322A">
            <w:pPr>
              <w:ind w:firstLineChars="100" w:firstLine="201"/>
              <w:rPr>
                <w:ins w:id="481" w:author="Lugo, Claudia (NYSPI) [2]" w:date="2023-05-17T17:09:00Z"/>
                <w:b/>
                <w:bCs/>
                <w:color w:val="000000" w:themeColor="text1"/>
                <w:sz w:val="20"/>
                <w:szCs w:val="20"/>
              </w:rPr>
            </w:pPr>
            <w:ins w:id="482" w:author="Lugo, Claudia (NYSPI) [2]" w:date="2023-05-17T17:09:00Z">
              <w:r w:rsidRPr="00310466">
                <w:rPr>
                  <w:b/>
                  <w:bCs/>
                  <w:color w:val="000000" w:themeColor="text1"/>
                  <w:sz w:val="20"/>
                  <w:szCs w:val="20"/>
                </w:rPr>
                <w:t>CM+</w:t>
              </w:r>
            </w:ins>
          </w:p>
        </w:tc>
        <w:tc>
          <w:tcPr>
            <w:tcW w:w="2221" w:type="dxa"/>
            <w:shd w:val="clear" w:color="auto" w:fill="auto"/>
            <w:vAlign w:val="center"/>
            <w:hideMark/>
          </w:tcPr>
          <w:p w14:paraId="407D6074" w14:textId="4061E100" w:rsidR="0036356F" w:rsidRPr="0042172E" w:rsidRDefault="0036356F" w:rsidP="00B3322A">
            <w:pPr>
              <w:jc w:val="center"/>
              <w:rPr>
                <w:ins w:id="483" w:author="Lugo, Claudia (NYSPI) [2]" w:date="2023-05-17T17:09:00Z"/>
                <w:color w:val="000000" w:themeColor="text1"/>
                <w:sz w:val="20"/>
                <w:szCs w:val="20"/>
              </w:rPr>
            </w:pPr>
            <w:ins w:id="484" w:author="Lugo, Claudia (NYSPI) [2]" w:date="2023-05-17T17:09:00Z">
              <w:r w:rsidRPr="0042172E">
                <w:rPr>
                  <w:color w:val="000000" w:themeColor="text1"/>
                  <w:sz w:val="20"/>
                  <w:szCs w:val="20"/>
                </w:rPr>
                <w:t>n=1</w:t>
              </w:r>
            </w:ins>
            <w:ins w:id="485" w:author="Lugo, Claudia (NYSPI) [2]" w:date="2023-05-17T17:45:00Z">
              <w:r w:rsidR="00CE66F7" w:rsidRPr="0042172E">
                <w:rPr>
                  <w:color w:val="000000" w:themeColor="text1"/>
                  <w:sz w:val="20"/>
                  <w:szCs w:val="20"/>
                </w:rPr>
                <w:t>4</w:t>
              </w:r>
            </w:ins>
            <w:ins w:id="486" w:author="Lugo, Claudia (NYSPI) [2]" w:date="2023-05-17T17:09:00Z">
              <w:r w:rsidRPr="0042172E">
                <w:rPr>
                  <w:color w:val="000000" w:themeColor="text1"/>
                  <w:sz w:val="20"/>
                  <w:szCs w:val="20"/>
                </w:rPr>
                <w:t>; 1</w:t>
              </w:r>
            </w:ins>
            <w:ins w:id="487" w:author="Lugo, Claudia (NYSPI) [2]" w:date="2023-05-17T18:01:00Z">
              <w:r w:rsidR="00456DAB" w:rsidRPr="0042172E">
                <w:rPr>
                  <w:color w:val="000000" w:themeColor="text1"/>
                  <w:sz w:val="20"/>
                  <w:szCs w:val="20"/>
                </w:rPr>
                <w:t>5</w:t>
              </w:r>
            </w:ins>
            <w:ins w:id="488" w:author="Lugo, Claudia (NYSPI) [2]" w:date="2023-05-17T17:09:00Z">
              <w:r w:rsidRPr="0042172E">
                <w:rPr>
                  <w:color w:val="000000" w:themeColor="text1"/>
                  <w:sz w:val="20"/>
                  <w:szCs w:val="20"/>
                </w:rPr>
                <w:t>%</w:t>
              </w:r>
            </w:ins>
          </w:p>
        </w:tc>
        <w:tc>
          <w:tcPr>
            <w:tcW w:w="2405" w:type="dxa"/>
            <w:shd w:val="clear" w:color="auto" w:fill="auto"/>
            <w:vAlign w:val="center"/>
            <w:hideMark/>
          </w:tcPr>
          <w:p w14:paraId="24EA110B" w14:textId="1A173D8D" w:rsidR="0036356F" w:rsidRPr="0042172E" w:rsidRDefault="0036356F" w:rsidP="00B3322A">
            <w:pPr>
              <w:jc w:val="center"/>
              <w:rPr>
                <w:ins w:id="489" w:author="Lugo, Claudia (NYSPI) [2]" w:date="2023-05-17T17:09:00Z"/>
                <w:color w:val="000000" w:themeColor="text1"/>
                <w:sz w:val="20"/>
                <w:szCs w:val="20"/>
              </w:rPr>
            </w:pPr>
            <w:ins w:id="490" w:author="Lugo, Claudia (NYSPI) [2]" w:date="2023-05-17T17:09:00Z">
              <w:r w:rsidRPr="0042172E">
                <w:rPr>
                  <w:color w:val="000000" w:themeColor="text1"/>
                  <w:sz w:val="20"/>
                  <w:szCs w:val="20"/>
                </w:rPr>
                <w:t>n=1</w:t>
              </w:r>
            </w:ins>
            <w:ins w:id="491" w:author="Lugo, Claudia (NYSPI) [2]" w:date="2023-05-17T17:45:00Z">
              <w:r w:rsidR="00CE66F7" w:rsidRPr="0042172E">
                <w:rPr>
                  <w:color w:val="000000" w:themeColor="text1"/>
                  <w:sz w:val="20"/>
                  <w:szCs w:val="20"/>
                </w:rPr>
                <w:t>8</w:t>
              </w:r>
            </w:ins>
            <w:ins w:id="492" w:author="Lugo, Claudia (NYSPI) [2]" w:date="2023-05-17T17:09:00Z">
              <w:r w:rsidRPr="0042172E">
                <w:rPr>
                  <w:color w:val="000000" w:themeColor="text1"/>
                  <w:sz w:val="20"/>
                  <w:szCs w:val="20"/>
                </w:rPr>
                <w:t xml:space="preserve">; </w:t>
              </w:r>
            </w:ins>
            <w:ins w:id="493" w:author="Lugo, Claudia (NYSPI) [2]" w:date="2023-05-17T18:01:00Z">
              <w:r w:rsidR="00456DAB" w:rsidRPr="0042172E">
                <w:rPr>
                  <w:color w:val="000000" w:themeColor="text1"/>
                  <w:sz w:val="20"/>
                  <w:szCs w:val="20"/>
                </w:rPr>
                <w:t>20</w:t>
              </w:r>
            </w:ins>
            <w:ins w:id="494" w:author="Lugo, Claudia (NYSPI) [2]" w:date="2023-05-17T17:09:00Z">
              <w:r w:rsidRPr="0042172E">
                <w:rPr>
                  <w:color w:val="000000" w:themeColor="text1"/>
                  <w:sz w:val="20"/>
                  <w:szCs w:val="20"/>
                </w:rPr>
                <w:t>%</w:t>
              </w:r>
            </w:ins>
          </w:p>
        </w:tc>
        <w:tc>
          <w:tcPr>
            <w:tcW w:w="2059" w:type="dxa"/>
            <w:shd w:val="clear" w:color="auto" w:fill="auto"/>
            <w:vAlign w:val="center"/>
            <w:hideMark/>
          </w:tcPr>
          <w:p w14:paraId="429C90BD" w14:textId="77777777" w:rsidR="0036356F" w:rsidRPr="001B4F75" w:rsidRDefault="0036356F" w:rsidP="00B3322A">
            <w:pPr>
              <w:jc w:val="center"/>
              <w:rPr>
                <w:ins w:id="495" w:author="Lugo, Claudia (NYSPI) [2]" w:date="2023-05-17T17:09:00Z"/>
                <w:i/>
                <w:iCs/>
                <w:color w:val="000000" w:themeColor="text1"/>
                <w:sz w:val="20"/>
                <w:szCs w:val="20"/>
              </w:rPr>
            </w:pPr>
          </w:p>
        </w:tc>
        <w:tc>
          <w:tcPr>
            <w:tcW w:w="1130" w:type="dxa"/>
            <w:shd w:val="clear" w:color="auto" w:fill="auto"/>
            <w:vAlign w:val="center"/>
            <w:hideMark/>
          </w:tcPr>
          <w:p w14:paraId="0B696FEA" w14:textId="77777777" w:rsidR="0036356F" w:rsidRPr="001B4F75" w:rsidRDefault="0036356F">
            <w:pPr>
              <w:ind w:left="82"/>
              <w:jc w:val="center"/>
              <w:rPr>
                <w:ins w:id="496" w:author="Lugo, Claudia (NYSPI) [2]" w:date="2023-05-17T17:09:00Z"/>
                <w:color w:val="000000" w:themeColor="text1"/>
                <w:sz w:val="20"/>
                <w:szCs w:val="20"/>
              </w:rPr>
              <w:pPrChange w:id="497" w:author="Lugo, Claudia (NYSPI) [2]" w:date="2023-05-17T18:09:00Z">
                <w:pPr>
                  <w:jc w:val="center"/>
                </w:pPr>
              </w:pPrChange>
            </w:pPr>
          </w:p>
        </w:tc>
      </w:tr>
      <w:tr w:rsidR="0036356F" w:rsidRPr="00924707" w14:paraId="42FFD2B7" w14:textId="77777777" w:rsidTr="00B3322A">
        <w:trPr>
          <w:cantSplit/>
          <w:ins w:id="498" w:author="Lugo, Claudia (NYSPI) [2]" w:date="2023-05-17T17:09:00Z"/>
        </w:trPr>
        <w:tc>
          <w:tcPr>
            <w:tcW w:w="4320" w:type="dxa"/>
            <w:shd w:val="clear" w:color="auto" w:fill="auto"/>
            <w:vAlign w:val="center"/>
            <w:hideMark/>
          </w:tcPr>
          <w:p w14:paraId="31DC4FBE" w14:textId="77777777" w:rsidR="0036356F" w:rsidRPr="00310466" w:rsidRDefault="0036356F" w:rsidP="00B3322A">
            <w:pPr>
              <w:ind w:firstLineChars="100" w:firstLine="201"/>
              <w:rPr>
                <w:ins w:id="499" w:author="Lugo, Claudia (NYSPI) [2]" w:date="2023-05-17T17:09:00Z"/>
                <w:b/>
                <w:bCs/>
                <w:color w:val="000000" w:themeColor="text1"/>
                <w:sz w:val="20"/>
                <w:szCs w:val="20"/>
              </w:rPr>
            </w:pPr>
            <w:ins w:id="500" w:author="Lugo, Claudia (NYSPI) [2]" w:date="2023-05-17T17:09:00Z">
              <w:r w:rsidRPr="00310466">
                <w:rPr>
                  <w:b/>
                  <w:bCs/>
                  <w:color w:val="000000" w:themeColor="text1"/>
                  <w:sz w:val="20"/>
                  <w:szCs w:val="20"/>
                </w:rPr>
                <w:t>CM-</w:t>
              </w:r>
            </w:ins>
          </w:p>
        </w:tc>
        <w:tc>
          <w:tcPr>
            <w:tcW w:w="2221" w:type="dxa"/>
            <w:shd w:val="clear" w:color="auto" w:fill="auto"/>
            <w:vAlign w:val="center"/>
            <w:hideMark/>
          </w:tcPr>
          <w:p w14:paraId="6BEC0808" w14:textId="28BF4741" w:rsidR="0036356F" w:rsidRPr="0042172E" w:rsidRDefault="0036356F" w:rsidP="00B3322A">
            <w:pPr>
              <w:jc w:val="center"/>
              <w:rPr>
                <w:ins w:id="501" w:author="Lugo, Claudia (NYSPI) [2]" w:date="2023-05-17T17:09:00Z"/>
                <w:color w:val="000000" w:themeColor="text1"/>
                <w:sz w:val="20"/>
                <w:szCs w:val="20"/>
              </w:rPr>
            </w:pPr>
            <w:ins w:id="502" w:author="Lugo, Claudia (NYSPI) [2]" w:date="2023-05-17T17:09:00Z">
              <w:r w:rsidRPr="0042172E">
                <w:rPr>
                  <w:color w:val="000000" w:themeColor="text1"/>
                  <w:sz w:val="20"/>
                  <w:szCs w:val="20"/>
                </w:rPr>
                <w:t>n=2</w:t>
              </w:r>
            </w:ins>
            <w:ins w:id="503" w:author="Lugo, Claudia (NYSPI) [2]" w:date="2023-05-17T17:45:00Z">
              <w:r w:rsidR="00CE66F7" w:rsidRPr="0042172E">
                <w:rPr>
                  <w:color w:val="000000" w:themeColor="text1"/>
                  <w:sz w:val="20"/>
                  <w:szCs w:val="20"/>
                </w:rPr>
                <w:t>2</w:t>
              </w:r>
            </w:ins>
            <w:ins w:id="504" w:author="Lugo, Claudia (NYSPI) [2]" w:date="2023-05-17T17:09:00Z">
              <w:r w:rsidRPr="0042172E">
                <w:rPr>
                  <w:color w:val="000000" w:themeColor="text1"/>
                  <w:sz w:val="20"/>
                  <w:szCs w:val="20"/>
                </w:rPr>
                <w:t>; 2</w:t>
              </w:r>
            </w:ins>
            <w:ins w:id="505" w:author="Lugo, Claudia (NYSPI) [2]" w:date="2023-05-17T18:01:00Z">
              <w:r w:rsidR="00456DAB" w:rsidRPr="0042172E">
                <w:rPr>
                  <w:color w:val="000000" w:themeColor="text1"/>
                  <w:sz w:val="20"/>
                  <w:szCs w:val="20"/>
                </w:rPr>
                <w:t>4</w:t>
              </w:r>
            </w:ins>
            <w:ins w:id="506" w:author="Lugo, Claudia (NYSPI) [2]" w:date="2023-05-17T17:09:00Z">
              <w:r w:rsidRPr="0042172E">
                <w:rPr>
                  <w:color w:val="000000" w:themeColor="text1"/>
                  <w:sz w:val="20"/>
                  <w:szCs w:val="20"/>
                </w:rPr>
                <w:t>%</w:t>
              </w:r>
            </w:ins>
          </w:p>
        </w:tc>
        <w:tc>
          <w:tcPr>
            <w:tcW w:w="2405" w:type="dxa"/>
            <w:shd w:val="clear" w:color="auto" w:fill="auto"/>
            <w:vAlign w:val="center"/>
            <w:hideMark/>
          </w:tcPr>
          <w:p w14:paraId="58FD1D35" w14:textId="159D2AE9" w:rsidR="0036356F" w:rsidRPr="0042172E" w:rsidRDefault="0036356F" w:rsidP="00B3322A">
            <w:pPr>
              <w:jc w:val="center"/>
              <w:rPr>
                <w:ins w:id="507" w:author="Lugo, Claudia (NYSPI) [2]" w:date="2023-05-17T17:09:00Z"/>
                <w:color w:val="000000" w:themeColor="text1"/>
                <w:sz w:val="20"/>
                <w:szCs w:val="20"/>
              </w:rPr>
            </w:pPr>
            <w:ins w:id="508" w:author="Lugo, Claudia (NYSPI) [2]" w:date="2023-05-17T17:09:00Z">
              <w:r w:rsidRPr="0042172E">
                <w:rPr>
                  <w:color w:val="000000" w:themeColor="text1"/>
                  <w:sz w:val="20"/>
                  <w:szCs w:val="20"/>
                </w:rPr>
                <w:t>n=3</w:t>
              </w:r>
            </w:ins>
            <w:ins w:id="509" w:author="Lugo, Claudia (NYSPI) [2]" w:date="2023-05-17T17:45:00Z">
              <w:r w:rsidR="00CE66F7" w:rsidRPr="0042172E">
                <w:rPr>
                  <w:color w:val="000000" w:themeColor="text1"/>
                  <w:sz w:val="20"/>
                  <w:szCs w:val="20"/>
                </w:rPr>
                <w:t>8</w:t>
              </w:r>
            </w:ins>
            <w:ins w:id="510" w:author="Lugo, Claudia (NYSPI) [2]" w:date="2023-05-17T17:09:00Z">
              <w:r w:rsidRPr="0042172E">
                <w:rPr>
                  <w:color w:val="000000" w:themeColor="text1"/>
                  <w:sz w:val="20"/>
                  <w:szCs w:val="20"/>
                </w:rPr>
                <w:t xml:space="preserve">; </w:t>
              </w:r>
            </w:ins>
            <w:ins w:id="511" w:author="Lugo, Claudia (NYSPI) [2]" w:date="2023-05-17T18:01:00Z">
              <w:r w:rsidR="00456DAB" w:rsidRPr="0042172E">
                <w:rPr>
                  <w:color w:val="000000" w:themeColor="text1"/>
                  <w:sz w:val="20"/>
                  <w:szCs w:val="20"/>
                </w:rPr>
                <w:t>41</w:t>
              </w:r>
            </w:ins>
            <w:ins w:id="512" w:author="Lugo, Claudia (NYSPI) [2]" w:date="2023-05-17T17:09:00Z">
              <w:r w:rsidRPr="0042172E">
                <w:rPr>
                  <w:color w:val="000000" w:themeColor="text1"/>
                  <w:sz w:val="20"/>
                  <w:szCs w:val="20"/>
                </w:rPr>
                <w:t>%</w:t>
              </w:r>
            </w:ins>
          </w:p>
        </w:tc>
        <w:tc>
          <w:tcPr>
            <w:tcW w:w="2059" w:type="dxa"/>
            <w:shd w:val="clear" w:color="auto" w:fill="auto"/>
            <w:vAlign w:val="center"/>
            <w:hideMark/>
          </w:tcPr>
          <w:p w14:paraId="01564F4D" w14:textId="77777777" w:rsidR="0036356F" w:rsidRPr="001B4F75" w:rsidRDefault="0036356F" w:rsidP="00B3322A">
            <w:pPr>
              <w:jc w:val="center"/>
              <w:rPr>
                <w:ins w:id="513" w:author="Lugo, Claudia (NYSPI) [2]" w:date="2023-05-17T17:09:00Z"/>
                <w:i/>
                <w:iCs/>
                <w:color w:val="000000" w:themeColor="text1"/>
                <w:sz w:val="20"/>
                <w:szCs w:val="20"/>
              </w:rPr>
            </w:pPr>
          </w:p>
        </w:tc>
        <w:tc>
          <w:tcPr>
            <w:tcW w:w="1130" w:type="dxa"/>
            <w:shd w:val="clear" w:color="auto" w:fill="auto"/>
            <w:vAlign w:val="center"/>
            <w:hideMark/>
          </w:tcPr>
          <w:p w14:paraId="672CF6AA" w14:textId="77777777" w:rsidR="0036356F" w:rsidRPr="001B4F75" w:rsidRDefault="0036356F">
            <w:pPr>
              <w:ind w:left="82"/>
              <w:jc w:val="center"/>
              <w:rPr>
                <w:ins w:id="514" w:author="Lugo, Claudia (NYSPI) [2]" w:date="2023-05-17T17:09:00Z"/>
                <w:color w:val="000000" w:themeColor="text1"/>
                <w:sz w:val="20"/>
                <w:szCs w:val="20"/>
              </w:rPr>
              <w:pPrChange w:id="515" w:author="Lugo, Claudia (NYSPI) [2]" w:date="2023-05-17T18:09:00Z">
                <w:pPr>
                  <w:jc w:val="center"/>
                </w:pPr>
              </w:pPrChange>
            </w:pPr>
          </w:p>
        </w:tc>
      </w:tr>
      <w:tr w:rsidR="0036356F" w:rsidRPr="00F12CD3" w14:paraId="6E867137" w14:textId="77777777" w:rsidTr="00B3322A">
        <w:trPr>
          <w:cantSplit/>
          <w:trHeight w:val="121"/>
          <w:ins w:id="516" w:author="Lugo, Claudia (NYSPI) [2]" w:date="2023-05-17T17:09:00Z"/>
        </w:trPr>
        <w:tc>
          <w:tcPr>
            <w:tcW w:w="4320" w:type="dxa"/>
            <w:shd w:val="clear" w:color="auto" w:fill="auto"/>
            <w:vAlign w:val="center"/>
          </w:tcPr>
          <w:p w14:paraId="6B439E8E" w14:textId="77777777" w:rsidR="0036356F" w:rsidRPr="00310466" w:rsidRDefault="0036356F" w:rsidP="00B3322A">
            <w:pPr>
              <w:rPr>
                <w:ins w:id="517" w:author="Lugo, Claudia (NYSPI) [2]" w:date="2023-05-17T17:09:00Z"/>
                <w:b/>
                <w:bCs/>
                <w:color w:val="000000" w:themeColor="text1"/>
                <w:sz w:val="20"/>
                <w:szCs w:val="20"/>
              </w:rPr>
            </w:pPr>
            <w:ins w:id="518" w:author="Lugo, Claudia (NYSPI) [2]" w:date="2023-05-17T17:09:00Z">
              <w:r w:rsidRPr="00310466">
                <w:rPr>
                  <w:b/>
                  <w:bCs/>
                  <w:color w:val="000000" w:themeColor="text1"/>
                  <w:sz w:val="20"/>
                  <w:szCs w:val="20"/>
                </w:rPr>
                <w:t>Cohort</w:t>
              </w:r>
            </w:ins>
          </w:p>
        </w:tc>
        <w:tc>
          <w:tcPr>
            <w:tcW w:w="2221" w:type="dxa"/>
            <w:shd w:val="clear" w:color="auto" w:fill="auto"/>
            <w:vAlign w:val="bottom"/>
          </w:tcPr>
          <w:p w14:paraId="1C2692E4" w14:textId="77777777" w:rsidR="0036356F" w:rsidRPr="001B4F75" w:rsidRDefault="0036356F" w:rsidP="00B3322A">
            <w:pPr>
              <w:jc w:val="center"/>
              <w:rPr>
                <w:ins w:id="519" w:author="Lugo, Claudia (NYSPI) [2]" w:date="2023-05-17T17:09:00Z"/>
                <w:color w:val="000000"/>
                <w:sz w:val="20"/>
                <w:szCs w:val="20"/>
              </w:rPr>
            </w:pPr>
          </w:p>
        </w:tc>
        <w:tc>
          <w:tcPr>
            <w:tcW w:w="2405" w:type="dxa"/>
            <w:shd w:val="clear" w:color="auto" w:fill="auto"/>
            <w:vAlign w:val="bottom"/>
          </w:tcPr>
          <w:p w14:paraId="0EDDFE7C" w14:textId="77777777" w:rsidR="0036356F" w:rsidRPr="001B4F75" w:rsidRDefault="0036356F" w:rsidP="00B3322A">
            <w:pPr>
              <w:jc w:val="center"/>
              <w:rPr>
                <w:ins w:id="520" w:author="Lugo, Claudia (NYSPI) [2]" w:date="2023-05-17T17:09:00Z"/>
                <w:color w:val="000000"/>
                <w:sz w:val="20"/>
                <w:szCs w:val="20"/>
              </w:rPr>
            </w:pPr>
          </w:p>
        </w:tc>
        <w:tc>
          <w:tcPr>
            <w:tcW w:w="2059" w:type="dxa"/>
            <w:shd w:val="clear" w:color="auto" w:fill="auto"/>
            <w:vAlign w:val="center"/>
          </w:tcPr>
          <w:p w14:paraId="7578A3B9" w14:textId="5658E1D4" w:rsidR="0036356F" w:rsidRPr="001B4F75" w:rsidRDefault="0036356F" w:rsidP="00B3322A">
            <w:pPr>
              <w:jc w:val="center"/>
              <w:rPr>
                <w:ins w:id="521" w:author="Lugo, Claudia (NYSPI) [2]" w:date="2023-05-17T17:09:00Z"/>
                <w:i/>
                <w:iCs/>
                <w:color w:val="000000" w:themeColor="text1"/>
                <w:sz w:val="20"/>
                <w:szCs w:val="20"/>
              </w:rPr>
            </w:pPr>
            <w:ins w:id="522" w:author="Lugo, Claudia (NYSPI) [2]" w:date="2023-05-17T17:09:00Z">
              <w:r w:rsidRPr="001B4F75">
                <w:rPr>
                  <w:i/>
                  <w:iCs/>
                  <w:color w:val="000000" w:themeColor="text1"/>
                  <w:sz w:val="20"/>
                  <w:szCs w:val="20"/>
                </w:rPr>
                <w:t>Χ</w:t>
              </w:r>
              <w:r w:rsidRPr="001B4F75">
                <w:rPr>
                  <w:i/>
                  <w:iCs/>
                  <w:color w:val="000000" w:themeColor="text1"/>
                  <w:sz w:val="20"/>
                  <w:szCs w:val="20"/>
                  <w:vertAlign w:val="superscript"/>
                </w:rPr>
                <w:t>2</w:t>
              </w:r>
              <w:r w:rsidRPr="001B4F75">
                <w:rPr>
                  <w:color w:val="000000" w:themeColor="text1"/>
                  <w:sz w:val="20"/>
                  <w:szCs w:val="20"/>
                </w:rPr>
                <w:t xml:space="preserve"> (1) = </w:t>
              </w:r>
            </w:ins>
            <w:ins w:id="523" w:author="Lugo, Claudia (NYSPI) [2]" w:date="2023-05-17T17:47:00Z">
              <w:r w:rsidR="00CE66F7" w:rsidRPr="001B4F75">
                <w:rPr>
                  <w:color w:val="000000" w:themeColor="text1"/>
                  <w:sz w:val="20"/>
                  <w:szCs w:val="20"/>
                </w:rPr>
                <w:t>3.996</w:t>
              </w:r>
            </w:ins>
          </w:p>
        </w:tc>
        <w:tc>
          <w:tcPr>
            <w:tcW w:w="1130" w:type="dxa"/>
            <w:shd w:val="clear" w:color="auto" w:fill="auto"/>
            <w:vAlign w:val="center"/>
          </w:tcPr>
          <w:p w14:paraId="302DF7C1" w14:textId="4C69DA51" w:rsidR="0036356F" w:rsidRPr="001B4F75" w:rsidRDefault="0036356F">
            <w:pPr>
              <w:ind w:left="82"/>
              <w:jc w:val="center"/>
              <w:rPr>
                <w:ins w:id="524" w:author="Lugo, Claudia (NYSPI) [2]" w:date="2023-05-17T17:09:00Z"/>
                <w:color w:val="000000" w:themeColor="text1"/>
                <w:sz w:val="20"/>
                <w:szCs w:val="20"/>
              </w:rPr>
              <w:pPrChange w:id="525" w:author="Lugo, Claudia (NYSPI) [2]" w:date="2023-05-17T18:09:00Z">
                <w:pPr>
                  <w:jc w:val="center"/>
                </w:pPr>
              </w:pPrChange>
            </w:pPr>
            <w:ins w:id="526" w:author="Lugo, Claudia (NYSPI) [2]" w:date="2023-05-17T17:09:00Z">
              <w:r w:rsidRPr="001B4F75">
                <w:rPr>
                  <w:color w:val="000000" w:themeColor="text1"/>
                  <w:sz w:val="20"/>
                  <w:szCs w:val="20"/>
                </w:rPr>
                <w:t>0.</w:t>
              </w:r>
            </w:ins>
            <w:ins w:id="527" w:author="Lugo, Claudia (NYSPI) [2]" w:date="2023-05-17T17:48:00Z">
              <w:r w:rsidR="00CE66F7" w:rsidRPr="001B4F75">
                <w:rPr>
                  <w:color w:val="000000" w:themeColor="text1"/>
                  <w:sz w:val="20"/>
                  <w:szCs w:val="20"/>
                </w:rPr>
                <w:t>046</w:t>
              </w:r>
            </w:ins>
          </w:p>
        </w:tc>
      </w:tr>
      <w:tr w:rsidR="0036356F" w:rsidRPr="00F12CD3" w14:paraId="1407136D" w14:textId="77777777" w:rsidTr="00B3322A">
        <w:trPr>
          <w:cantSplit/>
          <w:trHeight w:val="73"/>
          <w:ins w:id="528" w:author="Lugo, Claudia (NYSPI) [2]" w:date="2023-05-17T17:09:00Z"/>
        </w:trPr>
        <w:tc>
          <w:tcPr>
            <w:tcW w:w="4320" w:type="dxa"/>
            <w:shd w:val="clear" w:color="auto" w:fill="auto"/>
            <w:vAlign w:val="center"/>
          </w:tcPr>
          <w:p w14:paraId="36B23D79" w14:textId="77777777" w:rsidR="0036356F" w:rsidRPr="00310466" w:rsidRDefault="0036356F" w:rsidP="00B3322A">
            <w:pPr>
              <w:ind w:firstLine="243"/>
              <w:rPr>
                <w:ins w:id="529" w:author="Lugo, Claudia (NYSPI) [2]" w:date="2023-05-17T17:09:00Z"/>
                <w:b/>
                <w:bCs/>
                <w:color w:val="000000" w:themeColor="text1"/>
                <w:sz w:val="20"/>
                <w:szCs w:val="20"/>
              </w:rPr>
            </w:pPr>
            <w:ins w:id="530" w:author="Lugo, Claudia (NYSPI) [2]" w:date="2023-05-17T17:09:00Z">
              <w:r w:rsidRPr="00310466">
                <w:rPr>
                  <w:b/>
                  <w:bCs/>
                  <w:color w:val="000000" w:themeColor="text1"/>
                  <w:sz w:val="20"/>
                  <w:szCs w:val="20"/>
                </w:rPr>
                <w:t>Cohort 1</w:t>
              </w:r>
            </w:ins>
          </w:p>
        </w:tc>
        <w:tc>
          <w:tcPr>
            <w:tcW w:w="2221" w:type="dxa"/>
            <w:shd w:val="clear" w:color="auto" w:fill="auto"/>
            <w:vAlign w:val="bottom"/>
          </w:tcPr>
          <w:p w14:paraId="6EED1369" w14:textId="58AD69EB" w:rsidR="0036356F" w:rsidRPr="0042172E" w:rsidRDefault="0036356F" w:rsidP="00B3322A">
            <w:pPr>
              <w:jc w:val="center"/>
              <w:rPr>
                <w:ins w:id="531" w:author="Lugo, Claudia (NYSPI) [2]" w:date="2023-05-17T17:09:00Z"/>
                <w:color w:val="000000"/>
                <w:sz w:val="20"/>
                <w:szCs w:val="20"/>
              </w:rPr>
            </w:pPr>
            <w:ins w:id="532" w:author="Lugo, Claudia (NYSPI) [2]" w:date="2023-05-17T17:09:00Z">
              <w:r w:rsidRPr="0042172E">
                <w:rPr>
                  <w:color w:val="000000"/>
                  <w:sz w:val="20"/>
                  <w:szCs w:val="20"/>
                </w:rPr>
                <w:t>n=2</w:t>
              </w:r>
            </w:ins>
            <w:ins w:id="533" w:author="Lugo, Claudia (NYSPI) [2]" w:date="2023-05-17T17:47:00Z">
              <w:r w:rsidR="00CE66F7" w:rsidRPr="0042172E">
                <w:rPr>
                  <w:color w:val="000000"/>
                  <w:sz w:val="20"/>
                  <w:szCs w:val="20"/>
                </w:rPr>
                <w:t>9</w:t>
              </w:r>
            </w:ins>
            <w:ins w:id="534" w:author="Lugo, Claudia (NYSPI) [2]" w:date="2023-05-17T17:09:00Z">
              <w:r w:rsidRPr="0042172E">
                <w:rPr>
                  <w:color w:val="000000" w:themeColor="text1"/>
                  <w:sz w:val="20"/>
                  <w:szCs w:val="20"/>
                </w:rPr>
                <w:t xml:space="preserve">; </w:t>
              </w:r>
            </w:ins>
            <w:ins w:id="535" w:author="Lugo, Claudia (NYSPI) [2]" w:date="2023-05-17T18:02:00Z">
              <w:r w:rsidR="00456DAB" w:rsidRPr="0042172E">
                <w:rPr>
                  <w:color w:val="000000" w:themeColor="text1"/>
                  <w:sz w:val="20"/>
                  <w:szCs w:val="20"/>
                </w:rPr>
                <w:t>3</w:t>
              </w:r>
            </w:ins>
            <w:ins w:id="536" w:author="Lugo, Claudia (NYSPI) [2]" w:date="2023-05-17T18:06:00Z">
              <w:r w:rsidR="00E35952" w:rsidRPr="0042172E">
                <w:rPr>
                  <w:color w:val="000000" w:themeColor="text1"/>
                  <w:sz w:val="20"/>
                  <w:szCs w:val="20"/>
                  <w:rPrChange w:id="537" w:author="Lugo, Claudia (NYSPI) [2]" w:date="2023-05-18T12:04:00Z">
                    <w:rPr>
                      <w:b/>
                      <w:bCs/>
                      <w:color w:val="000000" w:themeColor="text1"/>
                      <w:sz w:val="20"/>
                      <w:szCs w:val="20"/>
                    </w:rPr>
                  </w:rPrChange>
                </w:rPr>
                <w:t>1</w:t>
              </w:r>
            </w:ins>
            <w:ins w:id="538" w:author="Lugo, Claudia (NYSPI) [2]" w:date="2023-05-17T17:09:00Z">
              <w:r w:rsidRPr="0042172E">
                <w:rPr>
                  <w:color w:val="000000" w:themeColor="text1"/>
                  <w:sz w:val="20"/>
                  <w:szCs w:val="20"/>
                </w:rPr>
                <w:t>%</w:t>
              </w:r>
            </w:ins>
          </w:p>
        </w:tc>
        <w:tc>
          <w:tcPr>
            <w:tcW w:w="2405" w:type="dxa"/>
            <w:shd w:val="clear" w:color="auto" w:fill="auto"/>
            <w:vAlign w:val="bottom"/>
          </w:tcPr>
          <w:p w14:paraId="180E95CA" w14:textId="30A61A86" w:rsidR="0036356F" w:rsidRPr="0042172E" w:rsidRDefault="0036356F" w:rsidP="00B3322A">
            <w:pPr>
              <w:jc w:val="center"/>
              <w:rPr>
                <w:ins w:id="539" w:author="Lugo, Claudia (NYSPI) [2]" w:date="2023-05-17T17:09:00Z"/>
                <w:color w:val="000000"/>
                <w:sz w:val="20"/>
                <w:szCs w:val="20"/>
              </w:rPr>
            </w:pPr>
            <w:ins w:id="540" w:author="Lugo, Claudia (NYSPI) [2]" w:date="2023-05-17T17:09:00Z">
              <w:r w:rsidRPr="0042172E">
                <w:rPr>
                  <w:color w:val="000000"/>
                  <w:sz w:val="20"/>
                  <w:szCs w:val="20"/>
                </w:rPr>
                <w:t>n=3</w:t>
              </w:r>
            </w:ins>
            <w:ins w:id="541" w:author="Lugo, Claudia (NYSPI) [2]" w:date="2023-05-17T17:47:00Z">
              <w:r w:rsidR="00CE66F7" w:rsidRPr="0042172E">
                <w:rPr>
                  <w:color w:val="000000"/>
                  <w:sz w:val="20"/>
                  <w:szCs w:val="20"/>
                </w:rPr>
                <w:t>4</w:t>
              </w:r>
            </w:ins>
            <w:ins w:id="542" w:author="Lugo, Claudia (NYSPI) [2]" w:date="2023-05-17T17:09:00Z">
              <w:r w:rsidRPr="0042172E">
                <w:rPr>
                  <w:color w:val="000000" w:themeColor="text1"/>
                  <w:sz w:val="20"/>
                  <w:szCs w:val="20"/>
                </w:rPr>
                <w:t>; 3</w:t>
              </w:r>
            </w:ins>
            <w:ins w:id="543" w:author="Lugo, Claudia (NYSPI) [2]" w:date="2023-05-17T18:02:00Z">
              <w:r w:rsidR="00456DAB" w:rsidRPr="0042172E">
                <w:rPr>
                  <w:color w:val="000000" w:themeColor="text1"/>
                  <w:sz w:val="20"/>
                  <w:szCs w:val="20"/>
                </w:rPr>
                <w:t>7</w:t>
              </w:r>
            </w:ins>
            <w:ins w:id="544" w:author="Lugo, Claudia (NYSPI) [2]" w:date="2023-05-17T17:09:00Z">
              <w:r w:rsidRPr="0042172E">
                <w:rPr>
                  <w:color w:val="000000" w:themeColor="text1"/>
                  <w:sz w:val="20"/>
                  <w:szCs w:val="20"/>
                </w:rPr>
                <w:t>%</w:t>
              </w:r>
            </w:ins>
          </w:p>
        </w:tc>
        <w:tc>
          <w:tcPr>
            <w:tcW w:w="2059" w:type="dxa"/>
            <w:shd w:val="clear" w:color="auto" w:fill="auto"/>
            <w:vAlign w:val="center"/>
          </w:tcPr>
          <w:p w14:paraId="02951691" w14:textId="77777777" w:rsidR="0036356F" w:rsidRPr="001B4F75" w:rsidRDefault="0036356F" w:rsidP="00B3322A">
            <w:pPr>
              <w:jc w:val="center"/>
              <w:rPr>
                <w:ins w:id="545" w:author="Lugo, Claudia (NYSPI) [2]" w:date="2023-05-17T17:09:00Z"/>
                <w:i/>
                <w:iCs/>
                <w:color w:val="000000" w:themeColor="text1"/>
                <w:sz w:val="20"/>
                <w:szCs w:val="20"/>
              </w:rPr>
            </w:pPr>
          </w:p>
        </w:tc>
        <w:tc>
          <w:tcPr>
            <w:tcW w:w="1130" w:type="dxa"/>
            <w:shd w:val="clear" w:color="auto" w:fill="auto"/>
            <w:vAlign w:val="center"/>
          </w:tcPr>
          <w:p w14:paraId="2C8F6449" w14:textId="77777777" w:rsidR="0036356F" w:rsidRPr="001B4F75" w:rsidRDefault="0036356F">
            <w:pPr>
              <w:ind w:left="82"/>
              <w:jc w:val="center"/>
              <w:rPr>
                <w:ins w:id="546" w:author="Lugo, Claudia (NYSPI) [2]" w:date="2023-05-17T17:09:00Z"/>
                <w:color w:val="000000" w:themeColor="text1"/>
                <w:sz w:val="20"/>
                <w:szCs w:val="20"/>
              </w:rPr>
              <w:pPrChange w:id="547" w:author="Lugo, Claudia (NYSPI) [2]" w:date="2023-05-17T18:09:00Z">
                <w:pPr>
                  <w:jc w:val="center"/>
                </w:pPr>
              </w:pPrChange>
            </w:pPr>
          </w:p>
        </w:tc>
      </w:tr>
      <w:tr w:rsidR="0036356F" w:rsidRPr="00F12CD3" w14:paraId="2666C51B" w14:textId="77777777" w:rsidTr="00B3322A">
        <w:trPr>
          <w:cantSplit/>
          <w:ins w:id="548" w:author="Lugo, Claudia (NYSPI) [2]" w:date="2023-05-17T17:09:00Z"/>
        </w:trPr>
        <w:tc>
          <w:tcPr>
            <w:tcW w:w="4320" w:type="dxa"/>
            <w:shd w:val="clear" w:color="auto" w:fill="auto"/>
            <w:vAlign w:val="center"/>
          </w:tcPr>
          <w:p w14:paraId="6E80EAFA" w14:textId="77777777" w:rsidR="0036356F" w:rsidRPr="00310466" w:rsidRDefault="0036356F" w:rsidP="00B3322A">
            <w:pPr>
              <w:ind w:firstLine="243"/>
              <w:rPr>
                <w:ins w:id="549" w:author="Lugo, Claudia (NYSPI) [2]" w:date="2023-05-17T17:09:00Z"/>
                <w:b/>
                <w:bCs/>
                <w:color w:val="000000" w:themeColor="text1"/>
                <w:sz w:val="20"/>
                <w:szCs w:val="20"/>
              </w:rPr>
            </w:pPr>
            <w:ins w:id="550" w:author="Lugo, Claudia (NYSPI) [2]" w:date="2023-05-17T17:09:00Z">
              <w:r w:rsidRPr="00310466">
                <w:rPr>
                  <w:b/>
                  <w:bCs/>
                  <w:color w:val="000000" w:themeColor="text1"/>
                  <w:sz w:val="20"/>
                  <w:szCs w:val="20"/>
                </w:rPr>
                <w:t>Cohort 2</w:t>
              </w:r>
            </w:ins>
          </w:p>
        </w:tc>
        <w:tc>
          <w:tcPr>
            <w:tcW w:w="2221" w:type="dxa"/>
            <w:shd w:val="clear" w:color="auto" w:fill="auto"/>
            <w:vAlign w:val="bottom"/>
          </w:tcPr>
          <w:p w14:paraId="62C3635E" w14:textId="616053A0" w:rsidR="0036356F" w:rsidRPr="0042172E" w:rsidRDefault="0036356F" w:rsidP="00B3322A">
            <w:pPr>
              <w:jc w:val="center"/>
              <w:rPr>
                <w:ins w:id="551" w:author="Lugo, Claudia (NYSPI) [2]" w:date="2023-05-17T17:09:00Z"/>
                <w:color w:val="000000"/>
                <w:sz w:val="20"/>
                <w:szCs w:val="20"/>
              </w:rPr>
            </w:pPr>
            <w:ins w:id="552" w:author="Lugo, Claudia (NYSPI) [2]" w:date="2023-05-17T17:09:00Z">
              <w:r w:rsidRPr="0042172E">
                <w:rPr>
                  <w:color w:val="000000"/>
                  <w:sz w:val="20"/>
                  <w:szCs w:val="20"/>
                </w:rPr>
                <w:t>n=</w:t>
              </w:r>
            </w:ins>
            <w:ins w:id="553" w:author="Lugo, Claudia (NYSPI) [2]" w:date="2023-05-17T17:47:00Z">
              <w:r w:rsidR="00CE66F7" w:rsidRPr="0042172E">
                <w:rPr>
                  <w:color w:val="000000"/>
                  <w:sz w:val="20"/>
                  <w:szCs w:val="20"/>
                </w:rPr>
                <w:t>7</w:t>
              </w:r>
            </w:ins>
            <w:ins w:id="554" w:author="Lugo, Claudia (NYSPI) [2]" w:date="2023-05-17T17:09:00Z">
              <w:r w:rsidRPr="0042172E">
                <w:rPr>
                  <w:color w:val="000000" w:themeColor="text1"/>
                  <w:sz w:val="20"/>
                  <w:szCs w:val="20"/>
                </w:rPr>
                <w:t xml:space="preserve">; </w:t>
              </w:r>
            </w:ins>
            <w:ins w:id="555" w:author="Lugo, Claudia (NYSPI) [2]" w:date="2023-05-17T18:02:00Z">
              <w:r w:rsidR="00456DAB" w:rsidRPr="0042172E">
                <w:rPr>
                  <w:color w:val="000000" w:themeColor="text1"/>
                  <w:sz w:val="20"/>
                  <w:szCs w:val="20"/>
                </w:rPr>
                <w:t>8</w:t>
              </w:r>
            </w:ins>
            <w:ins w:id="556" w:author="Lugo, Claudia (NYSPI) [2]" w:date="2023-05-17T17:09:00Z">
              <w:r w:rsidRPr="0042172E">
                <w:rPr>
                  <w:color w:val="000000" w:themeColor="text1"/>
                  <w:sz w:val="20"/>
                  <w:szCs w:val="20"/>
                </w:rPr>
                <w:t>%</w:t>
              </w:r>
            </w:ins>
          </w:p>
        </w:tc>
        <w:tc>
          <w:tcPr>
            <w:tcW w:w="2405" w:type="dxa"/>
            <w:shd w:val="clear" w:color="auto" w:fill="auto"/>
            <w:vAlign w:val="bottom"/>
          </w:tcPr>
          <w:p w14:paraId="7CC7F260" w14:textId="4F8855F9" w:rsidR="0036356F" w:rsidRPr="0042172E" w:rsidRDefault="0036356F" w:rsidP="00B3322A">
            <w:pPr>
              <w:jc w:val="center"/>
              <w:rPr>
                <w:ins w:id="557" w:author="Lugo, Claudia (NYSPI) [2]" w:date="2023-05-17T17:09:00Z"/>
                <w:color w:val="000000"/>
                <w:sz w:val="20"/>
                <w:szCs w:val="20"/>
              </w:rPr>
            </w:pPr>
            <w:ins w:id="558" w:author="Lugo, Claudia (NYSPI) [2]" w:date="2023-05-17T17:09:00Z">
              <w:r w:rsidRPr="0042172E">
                <w:rPr>
                  <w:color w:val="000000"/>
                  <w:sz w:val="20"/>
                  <w:szCs w:val="20"/>
                </w:rPr>
                <w:t>n=</w:t>
              </w:r>
            </w:ins>
            <w:ins w:id="559" w:author="Lugo, Claudia (NYSPI) [2]" w:date="2023-05-17T17:47:00Z">
              <w:r w:rsidR="00CE66F7" w:rsidRPr="0042172E">
                <w:rPr>
                  <w:color w:val="000000"/>
                  <w:sz w:val="20"/>
                  <w:szCs w:val="20"/>
                </w:rPr>
                <w:t>22</w:t>
              </w:r>
            </w:ins>
            <w:ins w:id="560" w:author="Lugo, Claudia (NYSPI) [2]" w:date="2023-05-17T17:09:00Z">
              <w:r w:rsidRPr="0042172E">
                <w:rPr>
                  <w:color w:val="000000" w:themeColor="text1"/>
                  <w:sz w:val="20"/>
                  <w:szCs w:val="20"/>
                </w:rPr>
                <w:t xml:space="preserve">; </w:t>
              </w:r>
            </w:ins>
            <w:ins w:id="561" w:author="Lugo, Claudia (NYSPI) [2]" w:date="2023-05-17T18:02:00Z">
              <w:r w:rsidR="00456DAB" w:rsidRPr="0042172E">
                <w:rPr>
                  <w:color w:val="000000" w:themeColor="text1"/>
                  <w:sz w:val="20"/>
                  <w:szCs w:val="20"/>
                </w:rPr>
                <w:t>24</w:t>
              </w:r>
            </w:ins>
            <w:ins w:id="562" w:author="Lugo, Claudia (NYSPI) [2]" w:date="2023-05-17T17:09:00Z">
              <w:r w:rsidRPr="0042172E">
                <w:rPr>
                  <w:color w:val="000000" w:themeColor="text1"/>
                  <w:sz w:val="20"/>
                  <w:szCs w:val="20"/>
                </w:rPr>
                <w:t>%</w:t>
              </w:r>
            </w:ins>
          </w:p>
        </w:tc>
        <w:tc>
          <w:tcPr>
            <w:tcW w:w="2059" w:type="dxa"/>
            <w:shd w:val="clear" w:color="auto" w:fill="auto"/>
            <w:vAlign w:val="center"/>
          </w:tcPr>
          <w:p w14:paraId="1DAA35ED" w14:textId="77777777" w:rsidR="0036356F" w:rsidRPr="001B4F75" w:rsidRDefault="0036356F" w:rsidP="00B3322A">
            <w:pPr>
              <w:jc w:val="center"/>
              <w:rPr>
                <w:ins w:id="563" w:author="Lugo, Claudia (NYSPI) [2]" w:date="2023-05-17T17:09:00Z"/>
                <w:i/>
                <w:iCs/>
                <w:color w:val="000000" w:themeColor="text1"/>
                <w:sz w:val="20"/>
                <w:szCs w:val="20"/>
              </w:rPr>
            </w:pPr>
          </w:p>
        </w:tc>
        <w:tc>
          <w:tcPr>
            <w:tcW w:w="1130" w:type="dxa"/>
            <w:shd w:val="clear" w:color="auto" w:fill="auto"/>
            <w:vAlign w:val="center"/>
          </w:tcPr>
          <w:p w14:paraId="25E3920D" w14:textId="77777777" w:rsidR="0036356F" w:rsidRPr="001B4F75" w:rsidRDefault="0036356F">
            <w:pPr>
              <w:ind w:left="82"/>
              <w:jc w:val="center"/>
              <w:rPr>
                <w:ins w:id="564" w:author="Lugo, Claudia (NYSPI) [2]" w:date="2023-05-17T17:09:00Z"/>
                <w:color w:val="000000" w:themeColor="text1"/>
                <w:sz w:val="20"/>
                <w:szCs w:val="20"/>
              </w:rPr>
              <w:pPrChange w:id="565" w:author="Lugo, Claudia (NYSPI) [2]" w:date="2023-05-17T18:09:00Z">
                <w:pPr>
                  <w:jc w:val="center"/>
                </w:pPr>
              </w:pPrChange>
            </w:pPr>
          </w:p>
        </w:tc>
      </w:tr>
      <w:tr w:rsidR="0036356F" w:rsidRPr="00924707" w14:paraId="1B66825D" w14:textId="77777777" w:rsidTr="00B3322A">
        <w:trPr>
          <w:cantSplit/>
          <w:ins w:id="566" w:author="Lugo, Claudia (NYSPI) [2]" w:date="2023-05-17T17:09:00Z"/>
        </w:trPr>
        <w:tc>
          <w:tcPr>
            <w:tcW w:w="4320" w:type="dxa"/>
            <w:shd w:val="clear" w:color="auto" w:fill="auto"/>
            <w:vAlign w:val="center"/>
            <w:hideMark/>
          </w:tcPr>
          <w:p w14:paraId="4FA4621E" w14:textId="77777777" w:rsidR="0036356F" w:rsidRPr="00310466" w:rsidRDefault="0036356F" w:rsidP="00B3322A">
            <w:pPr>
              <w:rPr>
                <w:ins w:id="567" w:author="Lugo, Claudia (NYSPI) [2]" w:date="2023-05-17T17:09:00Z"/>
                <w:b/>
                <w:bCs/>
                <w:color w:val="000000" w:themeColor="text1"/>
                <w:sz w:val="20"/>
                <w:szCs w:val="20"/>
              </w:rPr>
            </w:pPr>
            <w:ins w:id="568" w:author="Lugo, Claudia (NYSPI) [2]" w:date="2023-05-17T17:09:00Z">
              <w:r w:rsidRPr="00310466">
                <w:rPr>
                  <w:b/>
                  <w:bCs/>
                  <w:color w:val="000000" w:themeColor="text1"/>
                  <w:sz w:val="20"/>
                  <w:szCs w:val="20"/>
                </w:rPr>
                <w:t>Maternal prenatal BMI</w:t>
              </w:r>
            </w:ins>
          </w:p>
        </w:tc>
        <w:tc>
          <w:tcPr>
            <w:tcW w:w="2221" w:type="dxa"/>
            <w:shd w:val="clear" w:color="auto" w:fill="auto"/>
            <w:vAlign w:val="bottom"/>
            <w:hideMark/>
          </w:tcPr>
          <w:p w14:paraId="7054F369" w14:textId="24C07A32" w:rsidR="0036356F" w:rsidRPr="001B4F75" w:rsidRDefault="00CE3FA1" w:rsidP="00CE3FA1">
            <w:pPr>
              <w:jc w:val="center"/>
              <w:rPr>
                <w:ins w:id="569" w:author="Lugo, Claudia (NYSPI) [2]" w:date="2023-05-17T17:09:00Z"/>
                <w:color w:val="000000"/>
                <w:sz w:val="20"/>
                <w:szCs w:val="20"/>
                <w:rPrChange w:id="570" w:author="Lugo, Claudia (NYSPI) [2]" w:date="2023-05-17T18:09:00Z">
                  <w:rPr>
                    <w:ins w:id="571" w:author="Lugo, Claudia (NYSPI) [2]" w:date="2023-05-17T17:09:00Z"/>
                    <w:color w:val="000000" w:themeColor="text1"/>
                    <w:sz w:val="20"/>
                    <w:szCs w:val="20"/>
                  </w:rPr>
                </w:rPrChange>
              </w:rPr>
            </w:pPr>
            <w:ins w:id="572" w:author="Lugo, Claudia (NYSPI) [2]" w:date="2023-05-17T17:23:00Z">
              <w:r w:rsidRPr="001B4F75">
                <w:rPr>
                  <w:color w:val="000000"/>
                  <w:sz w:val="20"/>
                  <w:szCs w:val="20"/>
                  <w:rPrChange w:id="573" w:author="Lugo, Claudia (NYSPI) [2]" w:date="2023-05-17T18:09:00Z">
                    <w:rPr>
                      <w:rFonts w:ascii="Calibri" w:hAnsi="Calibri" w:cs="Calibri"/>
                      <w:color w:val="000000"/>
                    </w:rPr>
                  </w:rPrChange>
                </w:rPr>
                <w:t>24.15 ± 3.85</w:t>
              </w:r>
            </w:ins>
          </w:p>
        </w:tc>
        <w:tc>
          <w:tcPr>
            <w:tcW w:w="2405" w:type="dxa"/>
            <w:shd w:val="clear" w:color="auto" w:fill="auto"/>
            <w:vAlign w:val="bottom"/>
            <w:hideMark/>
          </w:tcPr>
          <w:p w14:paraId="060AED2C" w14:textId="4AD1685C" w:rsidR="0036356F" w:rsidRPr="001B4F75" w:rsidRDefault="00CE3FA1" w:rsidP="00CE3FA1">
            <w:pPr>
              <w:jc w:val="center"/>
              <w:rPr>
                <w:ins w:id="574" w:author="Lugo, Claudia (NYSPI) [2]" w:date="2023-05-17T17:09:00Z"/>
                <w:color w:val="000000"/>
                <w:sz w:val="20"/>
                <w:szCs w:val="20"/>
                <w:rPrChange w:id="575" w:author="Lugo, Claudia (NYSPI) [2]" w:date="2023-05-17T18:09:00Z">
                  <w:rPr>
                    <w:ins w:id="576" w:author="Lugo, Claudia (NYSPI) [2]" w:date="2023-05-17T17:09:00Z"/>
                    <w:color w:val="000000" w:themeColor="text1"/>
                    <w:sz w:val="20"/>
                    <w:szCs w:val="20"/>
                  </w:rPr>
                </w:rPrChange>
              </w:rPr>
            </w:pPr>
            <w:ins w:id="577" w:author="Lugo, Claudia (NYSPI) [2]" w:date="2023-05-17T17:23:00Z">
              <w:r w:rsidRPr="001B4F75">
                <w:rPr>
                  <w:color w:val="000000"/>
                  <w:sz w:val="20"/>
                  <w:szCs w:val="20"/>
                  <w:rPrChange w:id="578" w:author="Lugo, Claudia (NYSPI) [2]" w:date="2023-05-17T18:09:00Z">
                    <w:rPr>
                      <w:rFonts w:ascii="Calibri" w:hAnsi="Calibri" w:cs="Calibri"/>
                      <w:color w:val="000000"/>
                    </w:rPr>
                  </w:rPrChange>
                </w:rPr>
                <w:t>28.12 ± 6.58</w:t>
              </w:r>
            </w:ins>
          </w:p>
        </w:tc>
        <w:tc>
          <w:tcPr>
            <w:tcW w:w="2059" w:type="dxa"/>
            <w:shd w:val="clear" w:color="auto" w:fill="auto"/>
            <w:vAlign w:val="center"/>
            <w:hideMark/>
          </w:tcPr>
          <w:p w14:paraId="6C39655B" w14:textId="6A9BA03F" w:rsidR="0036356F" w:rsidRPr="001B4F75" w:rsidRDefault="0036356F" w:rsidP="00B3322A">
            <w:pPr>
              <w:jc w:val="center"/>
              <w:rPr>
                <w:ins w:id="579" w:author="Lugo, Claudia (NYSPI) [2]" w:date="2023-05-17T17:09:00Z"/>
                <w:i/>
                <w:iCs/>
                <w:color w:val="000000" w:themeColor="text1"/>
                <w:sz w:val="20"/>
                <w:szCs w:val="20"/>
              </w:rPr>
            </w:pPr>
            <w:ins w:id="580" w:author="Lugo, Claudia (NYSPI) [2]" w:date="2023-05-17T17:09:00Z">
              <w:r w:rsidRPr="001B4F75">
                <w:rPr>
                  <w:i/>
                  <w:iCs/>
                  <w:color w:val="000000" w:themeColor="text1"/>
                  <w:sz w:val="20"/>
                  <w:szCs w:val="20"/>
                </w:rPr>
                <w:t>F</w:t>
              </w:r>
              <w:r w:rsidRPr="001B4F75">
                <w:rPr>
                  <w:color w:val="000000" w:themeColor="text1"/>
                  <w:sz w:val="20"/>
                  <w:szCs w:val="20"/>
                </w:rPr>
                <w:t xml:space="preserve"> (1,90) = </w:t>
              </w:r>
            </w:ins>
            <w:ins w:id="581" w:author="Lugo, Claudia (NYSPI) [2]" w:date="2023-05-17T17:23:00Z">
              <w:r w:rsidR="00CE3FA1" w:rsidRPr="001B4F75">
                <w:rPr>
                  <w:color w:val="000000" w:themeColor="text1"/>
                  <w:sz w:val="20"/>
                  <w:szCs w:val="20"/>
                </w:rPr>
                <w:t>13.205</w:t>
              </w:r>
              <w:r w:rsidR="00CE3FA1" w:rsidRPr="001B4F75">
                <w:rPr>
                  <w:color w:val="000000" w:themeColor="text1"/>
                  <w:sz w:val="20"/>
                  <w:szCs w:val="20"/>
                </w:rPr>
                <w:tab/>
              </w:r>
            </w:ins>
          </w:p>
        </w:tc>
        <w:tc>
          <w:tcPr>
            <w:tcW w:w="1130" w:type="dxa"/>
            <w:shd w:val="clear" w:color="auto" w:fill="auto"/>
            <w:vAlign w:val="center"/>
            <w:hideMark/>
          </w:tcPr>
          <w:p w14:paraId="70F252FC" w14:textId="55688954" w:rsidR="0036356F" w:rsidRPr="001B4F75" w:rsidRDefault="0036356F">
            <w:pPr>
              <w:ind w:left="82"/>
              <w:jc w:val="center"/>
              <w:rPr>
                <w:ins w:id="582" w:author="Lugo, Claudia (NYSPI) [2]" w:date="2023-05-17T17:09:00Z"/>
                <w:color w:val="000000" w:themeColor="text1"/>
                <w:sz w:val="20"/>
                <w:szCs w:val="20"/>
              </w:rPr>
              <w:pPrChange w:id="583" w:author="Lugo, Claudia (NYSPI) [2]" w:date="2023-05-17T18:09:00Z">
                <w:pPr>
                  <w:jc w:val="center"/>
                </w:pPr>
              </w:pPrChange>
            </w:pPr>
            <w:ins w:id="584" w:author="Lugo, Claudia (NYSPI) [2]" w:date="2023-05-17T17:09:00Z">
              <w:r w:rsidRPr="001B4F75">
                <w:rPr>
                  <w:color w:val="000000" w:themeColor="text1"/>
                  <w:sz w:val="20"/>
                  <w:szCs w:val="20"/>
                </w:rPr>
                <w:t>0.</w:t>
              </w:r>
            </w:ins>
            <w:ins w:id="585" w:author="Lugo, Claudia (NYSPI) [2]" w:date="2023-05-17T17:24:00Z">
              <w:r w:rsidR="00CE3FA1" w:rsidRPr="001B4F75">
                <w:rPr>
                  <w:color w:val="000000" w:themeColor="text1"/>
                  <w:sz w:val="20"/>
                  <w:szCs w:val="20"/>
                </w:rPr>
                <w:t>001</w:t>
              </w:r>
            </w:ins>
          </w:p>
        </w:tc>
      </w:tr>
      <w:tr w:rsidR="0036356F" w:rsidRPr="00924707" w14:paraId="04D70B81" w14:textId="77777777" w:rsidTr="00B3322A">
        <w:trPr>
          <w:cantSplit/>
          <w:ins w:id="586" w:author="Lugo, Claudia (NYSPI) [2]" w:date="2023-05-17T17:09:00Z"/>
        </w:trPr>
        <w:tc>
          <w:tcPr>
            <w:tcW w:w="4320" w:type="dxa"/>
            <w:shd w:val="clear" w:color="auto" w:fill="auto"/>
            <w:vAlign w:val="center"/>
            <w:hideMark/>
          </w:tcPr>
          <w:p w14:paraId="46A3E427" w14:textId="77777777" w:rsidR="0036356F" w:rsidRPr="00310466" w:rsidRDefault="0036356F" w:rsidP="00B3322A">
            <w:pPr>
              <w:rPr>
                <w:ins w:id="587" w:author="Lugo, Claudia (NYSPI) [2]" w:date="2023-05-17T17:09:00Z"/>
                <w:b/>
                <w:bCs/>
                <w:color w:val="000000" w:themeColor="text1"/>
                <w:sz w:val="20"/>
                <w:szCs w:val="20"/>
              </w:rPr>
            </w:pPr>
            <w:ins w:id="588" w:author="Lugo, Claudia (NYSPI) [2]" w:date="2023-05-17T17:09:00Z">
              <w:r w:rsidRPr="00310466">
                <w:rPr>
                  <w:b/>
                  <w:bCs/>
                  <w:color w:val="000000" w:themeColor="text1"/>
                  <w:sz w:val="20"/>
                  <w:szCs w:val="20"/>
                </w:rPr>
                <w:t>Prenatal medication use</w:t>
              </w:r>
              <w:r w:rsidRPr="00310466">
                <w:rPr>
                  <w:b/>
                  <w:bCs/>
                  <w:color w:val="000000" w:themeColor="text1"/>
                  <w:sz w:val="20"/>
                  <w:szCs w:val="20"/>
                  <w:vertAlign w:val="superscript"/>
                </w:rPr>
                <w:t>1</w:t>
              </w:r>
            </w:ins>
          </w:p>
        </w:tc>
        <w:tc>
          <w:tcPr>
            <w:tcW w:w="2221" w:type="dxa"/>
            <w:shd w:val="clear" w:color="auto" w:fill="auto"/>
            <w:vAlign w:val="center"/>
            <w:hideMark/>
          </w:tcPr>
          <w:p w14:paraId="1874991E" w14:textId="77777777" w:rsidR="0036356F" w:rsidRPr="001B4F75" w:rsidRDefault="0036356F" w:rsidP="00B3322A">
            <w:pPr>
              <w:jc w:val="center"/>
              <w:rPr>
                <w:ins w:id="589" w:author="Lugo, Claudia (NYSPI) [2]" w:date="2023-05-17T17:09:00Z"/>
                <w:color w:val="000000"/>
                <w:sz w:val="20"/>
                <w:szCs w:val="20"/>
              </w:rPr>
            </w:pPr>
          </w:p>
        </w:tc>
        <w:tc>
          <w:tcPr>
            <w:tcW w:w="2405" w:type="dxa"/>
            <w:shd w:val="clear" w:color="auto" w:fill="auto"/>
            <w:vAlign w:val="center"/>
            <w:hideMark/>
          </w:tcPr>
          <w:p w14:paraId="4C22CB6B" w14:textId="77777777" w:rsidR="0036356F" w:rsidRPr="001B4F75" w:rsidRDefault="0036356F" w:rsidP="00B3322A">
            <w:pPr>
              <w:jc w:val="center"/>
              <w:rPr>
                <w:ins w:id="590" w:author="Lugo, Claudia (NYSPI) [2]" w:date="2023-05-17T17:09:00Z"/>
                <w:color w:val="000000"/>
                <w:sz w:val="20"/>
                <w:szCs w:val="20"/>
              </w:rPr>
            </w:pPr>
          </w:p>
        </w:tc>
        <w:tc>
          <w:tcPr>
            <w:tcW w:w="2059" w:type="dxa"/>
            <w:shd w:val="clear" w:color="auto" w:fill="auto"/>
            <w:vAlign w:val="center"/>
            <w:hideMark/>
          </w:tcPr>
          <w:p w14:paraId="6DE2B890" w14:textId="4A28792C" w:rsidR="0036356F" w:rsidRPr="001B4F75" w:rsidRDefault="0036356F" w:rsidP="00B3322A">
            <w:pPr>
              <w:jc w:val="center"/>
              <w:rPr>
                <w:ins w:id="591" w:author="Lugo, Claudia (NYSPI) [2]" w:date="2023-05-17T17:09:00Z"/>
                <w:i/>
                <w:iCs/>
                <w:color w:val="000000"/>
                <w:sz w:val="20"/>
                <w:szCs w:val="20"/>
              </w:rPr>
            </w:pPr>
            <w:ins w:id="592" w:author="Lugo, Claudia (NYSPI) [2]" w:date="2023-05-17T17:09:00Z">
              <w:r w:rsidRPr="001B4F75">
                <w:rPr>
                  <w:i/>
                  <w:iCs/>
                  <w:color w:val="000000"/>
                  <w:sz w:val="20"/>
                  <w:szCs w:val="20"/>
                </w:rPr>
                <w:t>Χ</w:t>
              </w:r>
              <w:r w:rsidRPr="001B4F75">
                <w:rPr>
                  <w:i/>
                  <w:iCs/>
                  <w:color w:val="000000"/>
                  <w:sz w:val="20"/>
                  <w:szCs w:val="20"/>
                  <w:vertAlign w:val="superscript"/>
                </w:rPr>
                <w:t>2</w:t>
              </w:r>
              <w:r w:rsidRPr="001B4F75">
                <w:rPr>
                  <w:color w:val="000000"/>
                  <w:sz w:val="20"/>
                  <w:szCs w:val="20"/>
                </w:rPr>
                <w:t xml:space="preserve"> (1) = </w:t>
              </w:r>
            </w:ins>
            <w:ins w:id="593" w:author="Lugo, Claudia (NYSPI) [2]" w:date="2023-05-18T12:30:00Z">
              <w:r w:rsidR="00642458">
                <w:rPr>
                  <w:color w:val="000000"/>
                  <w:sz w:val="20"/>
                  <w:szCs w:val="20"/>
                </w:rPr>
                <w:t>2</w:t>
              </w:r>
            </w:ins>
            <w:ins w:id="594" w:author="Lugo, Claudia (NYSPI) [2]" w:date="2023-05-17T17:50:00Z">
              <w:r w:rsidR="00CE66F7" w:rsidRPr="001B4F75">
                <w:rPr>
                  <w:color w:val="000000"/>
                  <w:sz w:val="20"/>
                  <w:szCs w:val="20"/>
                </w:rPr>
                <w:t>.535</w:t>
              </w:r>
            </w:ins>
          </w:p>
        </w:tc>
        <w:tc>
          <w:tcPr>
            <w:tcW w:w="1130" w:type="dxa"/>
            <w:shd w:val="clear" w:color="auto" w:fill="auto"/>
            <w:vAlign w:val="center"/>
            <w:hideMark/>
          </w:tcPr>
          <w:p w14:paraId="2DCF4D59" w14:textId="28C688AA" w:rsidR="0036356F" w:rsidRPr="001B4F75" w:rsidRDefault="0036356F">
            <w:pPr>
              <w:ind w:left="82"/>
              <w:jc w:val="center"/>
              <w:rPr>
                <w:ins w:id="595" w:author="Lugo, Claudia (NYSPI) [2]" w:date="2023-05-17T17:09:00Z"/>
                <w:color w:val="000000" w:themeColor="text1"/>
                <w:sz w:val="20"/>
                <w:szCs w:val="20"/>
              </w:rPr>
              <w:pPrChange w:id="596" w:author="Lugo, Claudia (NYSPI) [2]" w:date="2023-05-17T18:09:00Z">
                <w:pPr>
                  <w:jc w:val="center"/>
                </w:pPr>
              </w:pPrChange>
            </w:pPr>
            <w:ins w:id="597" w:author="Lugo, Claudia (NYSPI) [2]" w:date="2023-05-17T17:09:00Z">
              <w:r w:rsidRPr="001B4F75">
                <w:rPr>
                  <w:color w:val="000000" w:themeColor="text1"/>
                  <w:sz w:val="20"/>
                  <w:szCs w:val="20"/>
                </w:rPr>
                <w:t>0.</w:t>
              </w:r>
            </w:ins>
            <w:ins w:id="598" w:author="Lugo, Claudia (NYSPI) [2]" w:date="2023-05-17T17:50:00Z">
              <w:r w:rsidR="00CE66F7" w:rsidRPr="001B4F75">
                <w:rPr>
                  <w:color w:val="000000" w:themeColor="text1"/>
                  <w:sz w:val="20"/>
                  <w:szCs w:val="20"/>
                </w:rPr>
                <w:t>111</w:t>
              </w:r>
            </w:ins>
          </w:p>
        </w:tc>
      </w:tr>
      <w:tr w:rsidR="0036356F" w:rsidRPr="00924707" w14:paraId="060F7041" w14:textId="77777777" w:rsidTr="00B3322A">
        <w:trPr>
          <w:cantSplit/>
          <w:ins w:id="599" w:author="Lugo, Claudia (NYSPI) [2]" w:date="2023-05-17T17:09:00Z"/>
        </w:trPr>
        <w:tc>
          <w:tcPr>
            <w:tcW w:w="4320" w:type="dxa"/>
            <w:shd w:val="clear" w:color="auto" w:fill="auto"/>
            <w:vAlign w:val="center"/>
            <w:hideMark/>
          </w:tcPr>
          <w:p w14:paraId="48E101DE" w14:textId="77777777" w:rsidR="0036356F" w:rsidRPr="00310466" w:rsidRDefault="0036356F" w:rsidP="00B3322A">
            <w:pPr>
              <w:ind w:left="243"/>
              <w:rPr>
                <w:ins w:id="600" w:author="Lugo, Claudia (NYSPI) [2]" w:date="2023-05-17T17:09:00Z"/>
                <w:b/>
                <w:bCs/>
                <w:color w:val="000000" w:themeColor="text1"/>
                <w:sz w:val="20"/>
                <w:szCs w:val="20"/>
              </w:rPr>
            </w:pPr>
            <w:ins w:id="601" w:author="Lugo, Claudia (NYSPI) [2]" w:date="2023-05-17T17:09:00Z">
              <w:r w:rsidRPr="00310466">
                <w:rPr>
                  <w:b/>
                  <w:bCs/>
                  <w:color w:val="000000" w:themeColor="text1"/>
                  <w:sz w:val="20"/>
                  <w:szCs w:val="20"/>
                </w:rPr>
                <w:t>Yes</w:t>
              </w:r>
            </w:ins>
          </w:p>
        </w:tc>
        <w:tc>
          <w:tcPr>
            <w:tcW w:w="2221" w:type="dxa"/>
            <w:shd w:val="clear" w:color="auto" w:fill="auto"/>
            <w:vAlign w:val="center"/>
            <w:hideMark/>
          </w:tcPr>
          <w:p w14:paraId="7B118FB7" w14:textId="3E106C08" w:rsidR="0036356F" w:rsidRPr="001B4F75" w:rsidRDefault="0036356F" w:rsidP="00B3322A">
            <w:pPr>
              <w:jc w:val="center"/>
              <w:rPr>
                <w:ins w:id="602" w:author="Lugo, Claudia (NYSPI) [2]" w:date="2023-05-17T17:09:00Z"/>
                <w:color w:val="000000"/>
                <w:sz w:val="20"/>
                <w:szCs w:val="20"/>
              </w:rPr>
            </w:pPr>
            <w:ins w:id="603" w:author="Lugo, Claudia (NYSPI) [2]" w:date="2023-05-17T17:09:00Z">
              <w:r w:rsidRPr="001B4F75">
                <w:rPr>
                  <w:color w:val="000000"/>
                  <w:sz w:val="20"/>
                  <w:szCs w:val="20"/>
                </w:rPr>
                <w:t>n=</w:t>
              </w:r>
            </w:ins>
            <w:ins w:id="604" w:author="Lugo, Claudia (NYSPI) [2]" w:date="2023-05-17T17:49:00Z">
              <w:r w:rsidR="00CE66F7" w:rsidRPr="001B4F75">
                <w:rPr>
                  <w:color w:val="000000"/>
                  <w:sz w:val="20"/>
                  <w:szCs w:val="20"/>
                </w:rPr>
                <w:t>10</w:t>
              </w:r>
            </w:ins>
            <w:ins w:id="605" w:author="Lugo, Claudia (NYSPI) [2]" w:date="2023-05-17T17:09:00Z">
              <w:r w:rsidRPr="001B4F75">
                <w:rPr>
                  <w:color w:val="000000" w:themeColor="text1"/>
                  <w:sz w:val="20"/>
                  <w:szCs w:val="20"/>
                </w:rPr>
                <w:t>; 1</w:t>
              </w:r>
            </w:ins>
            <w:ins w:id="606" w:author="Lugo, Claudia (NYSPI) [2]" w:date="2023-05-17T18:00:00Z">
              <w:r w:rsidR="00456DAB" w:rsidRPr="001B4F75">
                <w:rPr>
                  <w:color w:val="000000" w:themeColor="text1"/>
                  <w:sz w:val="20"/>
                  <w:szCs w:val="20"/>
                </w:rPr>
                <w:t>1</w:t>
              </w:r>
            </w:ins>
            <w:ins w:id="607" w:author="Lugo, Claudia (NYSPI) [2]" w:date="2023-05-17T17:09:00Z">
              <w:r w:rsidRPr="001B4F75">
                <w:rPr>
                  <w:color w:val="000000" w:themeColor="text1"/>
                  <w:sz w:val="20"/>
                  <w:szCs w:val="20"/>
                </w:rPr>
                <w:t>%</w:t>
              </w:r>
            </w:ins>
          </w:p>
        </w:tc>
        <w:tc>
          <w:tcPr>
            <w:tcW w:w="2405" w:type="dxa"/>
            <w:shd w:val="clear" w:color="auto" w:fill="auto"/>
            <w:vAlign w:val="center"/>
            <w:hideMark/>
          </w:tcPr>
          <w:p w14:paraId="6BC35929" w14:textId="27398F73" w:rsidR="0036356F" w:rsidRPr="001B4F75" w:rsidRDefault="0036356F" w:rsidP="00B3322A">
            <w:pPr>
              <w:jc w:val="center"/>
              <w:rPr>
                <w:ins w:id="608" w:author="Lugo, Claudia (NYSPI) [2]" w:date="2023-05-17T17:09:00Z"/>
                <w:color w:val="000000"/>
                <w:sz w:val="20"/>
                <w:szCs w:val="20"/>
              </w:rPr>
            </w:pPr>
            <w:ins w:id="609" w:author="Lugo, Claudia (NYSPI) [2]" w:date="2023-05-17T17:09:00Z">
              <w:r w:rsidRPr="001B4F75">
                <w:rPr>
                  <w:color w:val="000000"/>
                  <w:sz w:val="20"/>
                  <w:szCs w:val="20"/>
                </w:rPr>
                <w:t>n=</w:t>
              </w:r>
            </w:ins>
            <w:ins w:id="610" w:author="Lugo, Claudia (NYSPI) [2]" w:date="2023-05-17T17:49:00Z">
              <w:r w:rsidR="00CE66F7" w:rsidRPr="001B4F75">
                <w:rPr>
                  <w:color w:val="000000"/>
                  <w:sz w:val="20"/>
                  <w:szCs w:val="20"/>
                </w:rPr>
                <w:t>8</w:t>
              </w:r>
            </w:ins>
            <w:ins w:id="611" w:author="Lugo, Claudia (NYSPI) [2]" w:date="2023-05-17T17:09:00Z">
              <w:r w:rsidRPr="001B4F75">
                <w:rPr>
                  <w:color w:val="000000" w:themeColor="text1"/>
                  <w:sz w:val="20"/>
                  <w:szCs w:val="20"/>
                </w:rPr>
                <w:t xml:space="preserve">; </w:t>
              </w:r>
            </w:ins>
            <w:ins w:id="612" w:author="Lugo, Claudia (NYSPI) [2]" w:date="2023-05-17T18:02:00Z">
              <w:r w:rsidR="00E35952" w:rsidRPr="001B4F75">
                <w:rPr>
                  <w:color w:val="000000" w:themeColor="text1"/>
                  <w:sz w:val="20"/>
                  <w:szCs w:val="20"/>
                </w:rPr>
                <w:t>9</w:t>
              </w:r>
            </w:ins>
            <w:ins w:id="613" w:author="Lugo, Claudia (NYSPI) [2]" w:date="2023-05-17T17:09:00Z">
              <w:r w:rsidRPr="001B4F75">
                <w:rPr>
                  <w:color w:val="000000" w:themeColor="text1"/>
                  <w:sz w:val="20"/>
                  <w:szCs w:val="20"/>
                </w:rPr>
                <w:t>%</w:t>
              </w:r>
            </w:ins>
          </w:p>
        </w:tc>
        <w:tc>
          <w:tcPr>
            <w:tcW w:w="2059" w:type="dxa"/>
            <w:shd w:val="clear" w:color="auto" w:fill="auto"/>
            <w:vAlign w:val="center"/>
            <w:hideMark/>
          </w:tcPr>
          <w:p w14:paraId="4040797F" w14:textId="77777777" w:rsidR="0036356F" w:rsidRPr="001B4F75" w:rsidRDefault="0036356F" w:rsidP="00B3322A">
            <w:pPr>
              <w:jc w:val="center"/>
              <w:rPr>
                <w:ins w:id="614" w:author="Lugo, Claudia (NYSPI) [2]" w:date="2023-05-17T17:09:00Z"/>
                <w:color w:val="000000"/>
                <w:sz w:val="20"/>
                <w:szCs w:val="20"/>
              </w:rPr>
            </w:pPr>
          </w:p>
        </w:tc>
        <w:tc>
          <w:tcPr>
            <w:tcW w:w="1130" w:type="dxa"/>
            <w:shd w:val="clear" w:color="auto" w:fill="auto"/>
            <w:vAlign w:val="center"/>
            <w:hideMark/>
          </w:tcPr>
          <w:p w14:paraId="0481E3DE" w14:textId="77777777" w:rsidR="0036356F" w:rsidRPr="001B4F75" w:rsidRDefault="0036356F">
            <w:pPr>
              <w:ind w:left="82"/>
              <w:jc w:val="center"/>
              <w:rPr>
                <w:ins w:id="615" w:author="Lugo, Claudia (NYSPI) [2]" w:date="2023-05-17T17:09:00Z"/>
                <w:color w:val="000000" w:themeColor="text1"/>
                <w:sz w:val="20"/>
                <w:szCs w:val="20"/>
              </w:rPr>
              <w:pPrChange w:id="616" w:author="Lugo, Claudia (NYSPI) [2]" w:date="2023-05-17T18:09:00Z">
                <w:pPr>
                  <w:jc w:val="center"/>
                </w:pPr>
              </w:pPrChange>
            </w:pPr>
          </w:p>
        </w:tc>
      </w:tr>
      <w:tr w:rsidR="0036356F" w:rsidRPr="00924707" w14:paraId="2DBC8E94" w14:textId="77777777" w:rsidTr="00B3322A">
        <w:trPr>
          <w:cantSplit/>
          <w:ins w:id="617" w:author="Lugo, Claudia (NYSPI) [2]" w:date="2023-05-17T17:09:00Z"/>
        </w:trPr>
        <w:tc>
          <w:tcPr>
            <w:tcW w:w="4320" w:type="dxa"/>
            <w:shd w:val="clear" w:color="auto" w:fill="auto"/>
            <w:vAlign w:val="center"/>
            <w:hideMark/>
          </w:tcPr>
          <w:p w14:paraId="19520E5C" w14:textId="77777777" w:rsidR="0036356F" w:rsidRPr="00310466" w:rsidRDefault="0036356F" w:rsidP="00B3322A">
            <w:pPr>
              <w:ind w:left="243"/>
              <w:rPr>
                <w:ins w:id="618" w:author="Lugo, Claudia (NYSPI) [2]" w:date="2023-05-17T17:09:00Z"/>
                <w:b/>
                <w:bCs/>
                <w:color w:val="000000" w:themeColor="text1"/>
                <w:sz w:val="20"/>
                <w:szCs w:val="20"/>
              </w:rPr>
            </w:pPr>
            <w:ins w:id="619" w:author="Lugo, Claudia (NYSPI) [2]" w:date="2023-05-17T17:09:00Z">
              <w:r w:rsidRPr="00310466">
                <w:rPr>
                  <w:b/>
                  <w:bCs/>
                  <w:color w:val="000000" w:themeColor="text1"/>
                  <w:sz w:val="20"/>
                  <w:szCs w:val="20"/>
                </w:rPr>
                <w:t>No</w:t>
              </w:r>
            </w:ins>
          </w:p>
        </w:tc>
        <w:tc>
          <w:tcPr>
            <w:tcW w:w="2221" w:type="dxa"/>
            <w:shd w:val="clear" w:color="auto" w:fill="auto"/>
            <w:vAlign w:val="center"/>
            <w:hideMark/>
          </w:tcPr>
          <w:p w14:paraId="7BFDA15B" w14:textId="5AD6A664" w:rsidR="0036356F" w:rsidRPr="001B4F75" w:rsidRDefault="0036356F" w:rsidP="00B3322A">
            <w:pPr>
              <w:jc w:val="center"/>
              <w:rPr>
                <w:ins w:id="620" w:author="Lugo, Claudia (NYSPI) [2]" w:date="2023-05-17T17:09:00Z"/>
                <w:color w:val="000000"/>
                <w:sz w:val="20"/>
                <w:szCs w:val="20"/>
              </w:rPr>
            </w:pPr>
            <w:ins w:id="621" w:author="Lugo, Claudia (NYSPI) [2]" w:date="2023-05-17T17:09:00Z">
              <w:r w:rsidRPr="001B4F75">
                <w:rPr>
                  <w:color w:val="000000"/>
                  <w:sz w:val="20"/>
                  <w:szCs w:val="20"/>
                </w:rPr>
                <w:t>n=</w:t>
              </w:r>
            </w:ins>
            <w:ins w:id="622" w:author="Lugo, Claudia (NYSPI) [2]" w:date="2023-05-17T17:49:00Z">
              <w:r w:rsidR="00CE66F7" w:rsidRPr="001B4F75">
                <w:rPr>
                  <w:color w:val="000000"/>
                  <w:sz w:val="20"/>
                  <w:szCs w:val="20"/>
                </w:rPr>
                <w:t>26</w:t>
              </w:r>
            </w:ins>
            <w:ins w:id="623" w:author="Lugo, Claudia (NYSPI) [2]" w:date="2023-05-17T17:09:00Z">
              <w:r w:rsidRPr="001B4F75">
                <w:rPr>
                  <w:color w:val="000000" w:themeColor="text1"/>
                  <w:sz w:val="20"/>
                  <w:szCs w:val="20"/>
                </w:rPr>
                <w:t xml:space="preserve">; </w:t>
              </w:r>
            </w:ins>
            <w:ins w:id="624" w:author="Lugo, Claudia (NYSPI) [2]" w:date="2023-05-17T18:03:00Z">
              <w:r w:rsidR="00E35952" w:rsidRPr="001B4F75">
                <w:rPr>
                  <w:color w:val="000000" w:themeColor="text1"/>
                  <w:sz w:val="20"/>
                  <w:szCs w:val="20"/>
                </w:rPr>
                <w:t>28</w:t>
              </w:r>
            </w:ins>
            <w:ins w:id="625" w:author="Lugo, Claudia (NYSPI) [2]" w:date="2023-05-17T17:09:00Z">
              <w:r w:rsidRPr="001B4F75">
                <w:rPr>
                  <w:color w:val="000000" w:themeColor="text1"/>
                  <w:sz w:val="20"/>
                  <w:szCs w:val="20"/>
                </w:rPr>
                <w:t>%</w:t>
              </w:r>
            </w:ins>
          </w:p>
        </w:tc>
        <w:tc>
          <w:tcPr>
            <w:tcW w:w="2405" w:type="dxa"/>
            <w:shd w:val="clear" w:color="auto" w:fill="auto"/>
            <w:vAlign w:val="center"/>
            <w:hideMark/>
          </w:tcPr>
          <w:p w14:paraId="4C241A44" w14:textId="6151ECB9" w:rsidR="0036356F" w:rsidRPr="001B4F75" w:rsidRDefault="0036356F" w:rsidP="00B3322A">
            <w:pPr>
              <w:jc w:val="center"/>
              <w:rPr>
                <w:ins w:id="626" w:author="Lugo, Claudia (NYSPI) [2]" w:date="2023-05-17T17:09:00Z"/>
                <w:color w:val="000000"/>
                <w:sz w:val="20"/>
                <w:szCs w:val="20"/>
              </w:rPr>
            </w:pPr>
            <w:ins w:id="627" w:author="Lugo, Claudia (NYSPI) [2]" w:date="2023-05-17T17:09:00Z">
              <w:r w:rsidRPr="001B4F75">
                <w:rPr>
                  <w:color w:val="000000"/>
                  <w:sz w:val="20"/>
                  <w:szCs w:val="20"/>
                </w:rPr>
                <w:t>n=4</w:t>
              </w:r>
            </w:ins>
            <w:ins w:id="628" w:author="Lugo, Claudia (NYSPI) [2]" w:date="2023-05-17T17:49:00Z">
              <w:r w:rsidR="00CE66F7" w:rsidRPr="001B4F75">
                <w:rPr>
                  <w:color w:val="000000"/>
                  <w:sz w:val="20"/>
                  <w:szCs w:val="20"/>
                </w:rPr>
                <w:t>8</w:t>
              </w:r>
            </w:ins>
            <w:ins w:id="629" w:author="Lugo, Claudia (NYSPI) [2]" w:date="2023-05-17T17:09:00Z">
              <w:r w:rsidRPr="001B4F75">
                <w:rPr>
                  <w:color w:val="000000" w:themeColor="text1"/>
                  <w:sz w:val="20"/>
                  <w:szCs w:val="20"/>
                </w:rPr>
                <w:t xml:space="preserve">; </w:t>
              </w:r>
            </w:ins>
            <w:ins w:id="630" w:author="Lugo, Claudia (NYSPI) [2]" w:date="2023-05-17T17:59:00Z">
              <w:r w:rsidR="00456DAB" w:rsidRPr="001B4F75">
                <w:rPr>
                  <w:color w:val="000000" w:themeColor="text1"/>
                  <w:sz w:val="20"/>
                  <w:szCs w:val="20"/>
                </w:rPr>
                <w:t>52</w:t>
              </w:r>
            </w:ins>
            <w:ins w:id="631" w:author="Lugo, Claudia (NYSPI) [2]" w:date="2023-05-17T17:09:00Z">
              <w:r w:rsidRPr="001B4F75">
                <w:rPr>
                  <w:color w:val="000000" w:themeColor="text1"/>
                  <w:sz w:val="20"/>
                  <w:szCs w:val="20"/>
                </w:rPr>
                <w:t>%</w:t>
              </w:r>
            </w:ins>
          </w:p>
        </w:tc>
        <w:tc>
          <w:tcPr>
            <w:tcW w:w="2059" w:type="dxa"/>
            <w:shd w:val="clear" w:color="auto" w:fill="auto"/>
            <w:vAlign w:val="center"/>
            <w:hideMark/>
          </w:tcPr>
          <w:p w14:paraId="2010866F" w14:textId="77777777" w:rsidR="0036356F" w:rsidRPr="001B4F75" w:rsidRDefault="0036356F" w:rsidP="00B3322A">
            <w:pPr>
              <w:jc w:val="center"/>
              <w:rPr>
                <w:ins w:id="632" w:author="Lugo, Claudia (NYSPI) [2]" w:date="2023-05-17T17:09:00Z"/>
                <w:color w:val="000000"/>
                <w:sz w:val="20"/>
                <w:szCs w:val="20"/>
              </w:rPr>
            </w:pPr>
          </w:p>
        </w:tc>
        <w:tc>
          <w:tcPr>
            <w:tcW w:w="1130" w:type="dxa"/>
            <w:shd w:val="clear" w:color="auto" w:fill="auto"/>
            <w:vAlign w:val="center"/>
            <w:hideMark/>
          </w:tcPr>
          <w:p w14:paraId="35022119" w14:textId="77777777" w:rsidR="0036356F" w:rsidRPr="001B4F75" w:rsidRDefault="0036356F">
            <w:pPr>
              <w:ind w:left="82"/>
              <w:jc w:val="center"/>
              <w:rPr>
                <w:ins w:id="633" w:author="Lugo, Claudia (NYSPI) [2]" w:date="2023-05-17T17:09:00Z"/>
                <w:color w:val="000000" w:themeColor="text1"/>
                <w:sz w:val="20"/>
                <w:szCs w:val="20"/>
              </w:rPr>
              <w:pPrChange w:id="634" w:author="Lugo, Claudia (NYSPI) [2]" w:date="2023-05-17T18:09:00Z">
                <w:pPr>
                  <w:jc w:val="center"/>
                </w:pPr>
              </w:pPrChange>
            </w:pPr>
          </w:p>
        </w:tc>
      </w:tr>
      <w:tr w:rsidR="0036356F" w:rsidRPr="00924707" w14:paraId="32BABD07" w14:textId="77777777" w:rsidTr="00B3322A">
        <w:trPr>
          <w:cantSplit/>
          <w:ins w:id="635" w:author="Lugo, Claudia (NYSPI) [2]" w:date="2023-05-17T17:09:00Z"/>
        </w:trPr>
        <w:tc>
          <w:tcPr>
            <w:tcW w:w="4320" w:type="dxa"/>
            <w:shd w:val="clear" w:color="auto" w:fill="auto"/>
            <w:vAlign w:val="center"/>
          </w:tcPr>
          <w:p w14:paraId="35B69D15" w14:textId="77777777" w:rsidR="0036356F" w:rsidRPr="00310466" w:rsidRDefault="0036356F" w:rsidP="00B3322A">
            <w:pPr>
              <w:rPr>
                <w:ins w:id="636" w:author="Lugo, Claudia (NYSPI) [2]" w:date="2023-05-17T17:09:00Z"/>
                <w:b/>
                <w:bCs/>
                <w:color w:val="000000"/>
                <w:sz w:val="20"/>
                <w:szCs w:val="20"/>
              </w:rPr>
            </w:pPr>
            <w:ins w:id="637" w:author="Lugo, Claudia (NYSPI) [2]" w:date="2023-05-17T17:09:00Z">
              <w:r w:rsidRPr="00310466">
                <w:rPr>
                  <w:b/>
                  <w:bCs/>
                  <w:color w:val="000000"/>
                  <w:sz w:val="20"/>
                  <w:szCs w:val="20"/>
                </w:rPr>
                <w:t>Prenatal alcohol, substance, and tobacco use</w:t>
              </w:r>
            </w:ins>
          </w:p>
        </w:tc>
        <w:tc>
          <w:tcPr>
            <w:tcW w:w="2221" w:type="dxa"/>
            <w:shd w:val="clear" w:color="auto" w:fill="auto"/>
            <w:vAlign w:val="center"/>
          </w:tcPr>
          <w:p w14:paraId="39B4F5E3" w14:textId="77777777" w:rsidR="0036356F" w:rsidRPr="001B4F75" w:rsidRDefault="0036356F" w:rsidP="00B3322A">
            <w:pPr>
              <w:jc w:val="center"/>
              <w:rPr>
                <w:ins w:id="638" w:author="Lugo, Claudia (NYSPI) [2]" w:date="2023-05-17T17:09:00Z"/>
                <w:color w:val="000000"/>
                <w:sz w:val="20"/>
                <w:szCs w:val="20"/>
              </w:rPr>
            </w:pPr>
          </w:p>
        </w:tc>
        <w:tc>
          <w:tcPr>
            <w:tcW w:w="2405" w:type="dxa"/>
            <w:shd w:val="clear" w:color="auto" w:fill="auto"/>
            <w:vAlign w:val="center"/>
          </w:tcPr>
          <w:p w14:paraId="6E49D556" w14:textId="77777777" w:rsidR="0036356F" w:rsidRPr="001B4F75" w:rsidRDefault="0036356F" w:rsidP="00B3322A">
            <w:pPr>
              <w:jc w:val="center"/>
              <w:rPr>
                <w:ins w:id="639" w:author="Lugo, Claudia (NYSPI) [2]" w:date="2023-05-17T17:09:00Z"/>
                <w:color w:val="000000"/>
                <w:sz w:val="20"/>
                <w:szCs w:val="20"/>
              </w:rPr>
            </w:pPr>
          </w:p>
        </w:tc>
        <w:tc>
          <w:tcPr>
            <w:tcW w:w="2059" w:type="dxa"/>
            <w:shd w:val="clear" w:color="auto" w:fill="auto"/>
            <w:vAlign w:val="center"/>
          </w:tcPr>
          <w:p w14:paraId="218A3636" w14:textId="55B14BB5" w:rsidR="0036356F" w:rsidRPr="001B4F75" w:rsidRDefault="0036356F" w:rsidP="00B3322A">
            <w:pPr>
              <w:jc w:val="center"/>
              <w:rPr>
                <w:ins w:id="640" w:author="Lugo, Claudia (NYSPI) [2]" w:date="2023-05-17T17:09:00Z"/>
                <w:i/>
                <w:iCs/>
                <w:color w:val="000000" w:themeColor="text1"/>
                <w:sz w:val="20"/>
                <w:szCs w:val="20"/>
              </w:rPr>
            </w:pPr>
            <w:ins w:id="641" w:author="Lugo, Claudia (NYSPI) [2]" w:date="2023-05-17T17:09:00Z">
              <w:r w:rsidRPr="001B4F75">
                <w:rPr>
                  <w:i/>
                  <w:iCs/>
                  <w:color w:val="000000" w:themeColor="text1"/>
                  <w:sz w:val="20"/>
                  <w:szCs w:val="20"/>
                </w:rPr>
                <w:t>Χ</w:t>
              </w:r>
              <w:r w:rsidRPr="001B4F75">
                <w:rPr>
                  <w:i/>
                  <w:iCs/>
                  <w:color w:val="000000" w:themeColor="text1"/>
                  <w:sz w:val="20"/>
                  <w:szCs w:val="20"/>
                  <w:vertAlign w:val="superscript"/>
                </w:rPr>
                <w:t>2</w:t>
              </w:r>
              <w:r w:rsidRPr="001B4F75">
                <w:rPr>
                  <w:color w:val="000000" w:themeColor="text1"/>
                  <w:sz w:val="20"/>
                  <w:szCs w:val="20"/>
                </w:rPr>
                <w:t xml:space="preserve"> (1) = </w:t>
              </w:r>
            </w:ins>
            <w:ins w:id="642" w:author="Lugo, Claudia (NYSPI) [2]" w:date="2023-05-17T17:50:00Z">
              <w:r w:rsidR="00CE66F7" w:rsidRPr="001B4F75">
                <w:rPr>
                  <w:color w:val="000000" w:themeColor="text1"/>
                  <w:sz w:val="20"/>
                  <w:szCs w:val="20"/>
                </w:rPr>
                <w:t xml:space="preserve">1.211 </w:t>
              </w:r>
            </w:ins>
          </w:p>
        </w:tc>
        <w:tc>
          <w:tcPr>
            <w:tcW w:w="1130" w:type="dxa"/>
            <w:shd w:val="clear" w:color="auto" w:fill="auto"/>
            <w:vAlign w:val="center"/>
          </w:tcPr>
          <w:p w14:paraId="4E4E73BB" w14:textId="51CEC764" w:rsidR="0036356F" w:rsidRPr="001B4F75" w:rsidRDefault="0036356F">
            <w:pPr>
              <w:ind w:left="82"/>
              <w:jc w:val="center"/>
              <w:rPr>
                <w:ins w:id="643" w:author="Lugo, Claudia (NYSPI) [2]" w:date="2023-05-17T17:09:00Z"/>
                <w:color w:val="000000" w:themeColor="text1"/>
                <w:sz w:val="20"/>
                <w:szCs w:val="20"/>
              </w:rPr>
              <w:pPrChange w:id="644" w:author="Lugo, Claudia (NYSPI) [2]" w:date="2023-05-17T18:09:00Z">
                <w:pPr>
                  <w:jc w:val="center"/>
                </w:pPr>
              </w:pPrChange>
            </w:pPr>
            <w:ins w:id="645" w:author="Lugo, Claudia (NYSPI) [2]" w:date="2023-05-17T17:09:00Z">
              <w:r w:rsidRPr="001B4F75">
                <w:rPr>
                  <w:color w:val="000000" w:themeColor="text1"/>
                  <w:sz w:val="20"/>
                  <w:szCs w:val="20"/>
                </w:rPr>
                <w:t>0.</w:t>
              </w:r>
            </w:ins>
            <w:ins w:id="646" w:author="Lugo, Claudia (NYSPI) [2]" w:date="2023-05-17T17:50:00Z">
              <w:r w:rsidR="00CE66F7" w:rsidRPr="001B4F75">
                <w:rPr>
                  <w:color w:val="000000" w:themeColor="text1"/>
                  <w:sz w:val="20"/>
                  <w:szCs w:val="20"/>
                </w:rPr>
                <w:t>271</w:t>
              </w:r>
            </w:ins>
          </w:p>
        </w:tc>
      </w:tr>
      <w:tr w:rsidR="0036356F" w:rsidRPr="00924707" w14:paraId="7F7F1F74" w14:textId="77777777" w:rsidTr="00B3322A">
        <w:trPr>
          <w:cantSplit/>
          <w:ins w:id="647" w:author="Lugo, Claudia (NYSPI) [2]" w:date="2023-05-17T17:09:00Z"/>
        </w:trPr>
        <w:tc>
          <w:tcPr>
            <w:tcW w:w="4320" w:type="dxa"/>
            <w:shd w:val="clear" w:color="auto" w:fill="auto"/>
            <w:vAlign w:val="center"/>
          </w:tcPr>
          <w:p w14:paraId="40F28531" w14:textId="77777777" w:rsidR="0036356F" w:rsidRPr="00310466" w:rsidRDefault="0036356F" w:rsidP="00B3322A">
            <w:pPr>
              <w:ind w:left="243"/>
              <w:rPr>
                <w:ins w:id="648" w:author="Lugo, Claudia (NYSPI) [2]" w:date="2023-05-17T17:09:00Z"/>
                <w:b/>
                <w:bCs/>
                <w:color w:val="000000"/>
                <w:sz w:val="20"/>
                <w:szCs w:val="20"/>
              </w:rPr>
            </w:pPr>
            <w:ins w:id="649" w:author="Lugo, Claudia (NYSPI) [2]" w:date="2023-05-17T17:09:00Z">
              <w:r w:rsidRPr="00310466">
                <w:rPr>
                  <w:b/>
                  <w:bCs/>
                  <w:color w:val="000000"/>
                  <w:sz w:val="20"/>
                  <w:szCs w:val="20"/>
                </w:rPr>
                <w:t>Yes</w:t>
              </w:r>
            </w:ins>
          </w:p>
        </w:tc>
        <w:tc>
          <w:tcPr>
            <w:tcW w:w="2221" w:type="dxa"/>
            <w:shd w:val="clear" w:color="auto" w:fill="auto"/>
            <w:vAlign w:val="center"/>
          </w:tcPr>
          <w:p w14:paraId="32EC85DD" w14:textId="75DD86C0" w:rsidR="0036356F" w:rsidRPr="001B4F75" w:rsidRDefault="0036356F" w:rsidP="00B3322A">
            <w:pPr>
              <w:jc w:val="center"/>
              <w:rPr>
                <w:ins w:id="650" w:author="Lugo, Claudia (NYSPI) [2]" w:date="2023-05-17T17:09:00Z"/>
                <w:color w:val="000000"/>
                <w:sz w:val="20"/>
                <w:szCs w:val="20"/>
              </w:rPr>
            </w:pPr>
            <w:ins w:id="651" w:author="Lugo, Claudia (NYSPI) [2]" w:date="2023-05-17T17:09:00Z">
              <w:r w:rsidRPr="001B4F75">
                <w:rPr>
                  <w:color w:val="000000"/>
                  <w:sz w:val="20"/>
                  <w:szCs w:val="20"/>
                </w:rPr>
                <w:t>n=</w:t>
              </w:r>
            </w:ins>
            <w:ins w:id="652" w:author="Lugo, Claudia (NYSPI) [2]" w:date="2023-05-17T17:50:00Z">
              <w:r w:rsidR="00CE66F7" w:rsidRPr="001B4F75">
                <w:rPr>
                  <w:color w:val="000000"/>
                  <w:sz w:val="20"/>
                  <w:szCs w:val="20"/>
                </w:rPr>
                <w:t>5</w:t>
              </w:r>
            </w:ins>
            <w:ins w:id="653" w:author="Lugo, Claudia (NYSPI) [2]" w:date="2023-05-17T17:09:00Z">
              <w:r w:rsidRPr="001B4F75">
                <w:rPr>
                  <w:color w:val="000000" w:themeColor="text1"/>
                  <w:sz w:val="20"/>
                  <w:szCs w:val="20"/>
                </w:rPr>
                <w:t xml:space="preserve">; </w:t>
              </w:r>
            </w:ins>
            <w:ins w:id="654" w:author="Lugo, Claudia (NYSPI) [2]" w:date="2023-05-17T18:03:00Z">
              <w:r w:rsidR="00E35952" w:rsidRPr="001B4F75">
                <w:rPr>
                  <w:color w:val="000000" w:themeColor="text1"/>
                  <w:sz w:val="20"/>
                  <w:szCs w:val="20"/>
                </w:rPr>
                <w:t>5</w:t>
              </w:r>
            </w:ins>
            <w:ins w:id="655" w:author="Lugo, Claudia (NYSPI) [2]" w:date="2023-05-17T17:09:00Z">
              <w:r w:rsidRPr="001B4F75">
                <w:rPr>
                  <w:color w:val="000000" w:themeColor="text1"/>
                  <w:sz w:val="20"/>
                  <w:szCs w:val="20"/>
                </w:rPr>
                <w:t>%</w:t>
              </w:r>
            </w:ins>
          </w:p>
        </w:tc>
        <w:tc>
          <w:tcPr>
            <w:tcW w:w="2405" w:type="dxa"/>
            <w:shd w:val="clear" w:color="auto" w:fill="auto"/>
            <w:vAlign w:val="center"/>
          </w:tcPr>
          <w:p w14:paraId="36D839B1" w14:textId="5FD05EBC" w:rsidR="0036356F" w:rsidRPr="001B4F75" w:rsidRDefault="0036356F" w:rsidP="00B3322A">
            <w:pPr>
              <w:jc w:val="center"/>
              <w:rPr>
                <w:ins w:id="656" w:author="Lugo, Claudia (NYSPI) [2]" w:date="2023-05-17T17:09:00Z"/>
                <w:color w:val="000000"/>
                <w:sz w:val="20"/>
                <w:szCs w:val="20"/>
              </w:rPr>
            </w:pPr>
            <w:ins w:id="657" w:author="Lugo, Claudia (NYSPI) [2]" w:date="2023-05-17T17:09:00Z">
              <w:r w:rsidRPr="001B4F75">
                <w:rPr>
                  <w:color w:val="000000"/>
                  <w:sz w:val="20"/>
                  <w:szCs w:val="20"/>
                </w:rPr>
                <w:t>n=1</w:t>
              </w:r>
            </w:ins>
            <w:ins w:id="658" w:author="Lugo, Claudia (NYSPI) [2]" w:date="2023-05-17T17:50:00Z">
              <w:r w:rsidR="00CE66F7" w:rsidRPr="001B4F75">
                <w:rPr>
                  <w:color w:val="000000"/>
                  <w:sz w:val="20"/>
                  <w:szCs w:val="20"/>
                </w:rPr>
                <w:t>3</w:t>
              </w:r>
            </w:ins>
            <w:ins w:id="659" w:author="Lugo, Claudia (NYSPI) [2]" w:date="2023-05-17T17:09:00Z">
              <w:r w:rsidRPr="001B4F75">
                <w:rPr>
                  <w:color w:val="000000" w:themeColor="text1"/>
                  <w:sz w:val="20"/>
                  <w:szCs w:val="20"/>
                </w:rPr>
                <w:t>; 1</w:t>
              </w:r>
            </w:ins>
            <w:ins w:id="660" w:author="Lugo, Claudia (NYSPI) [2]" w:date="2023-05-17T17:58:00Z">
              <w:r w:rsidR="00456DAB" w:rsidRPr="001B4F75">
                <w:rPr>
                  <w:color w:val="000000" w:themeColor="text1"/>
                  <w:sz w:val="20"/>
                  <w:szCs w:val="20"/>
                </w:rPr>
                <w:t>4</w:t>
              </w:r>
            </w:ins>
            <w:ins w:id="661" w:author="Lugo, Claudia (NYSPI) [2]" w:date="2023-05-17T17:09:00Z">
              <w:r w:rsidRPr="001B4F75">
                <w:rPr>
                  <w:color w:val="000000" w:themeColor="text1"/>
                  <w:sz w:val="20"/>
                  <w:szCs w:val="20"/>
                </w:rPr>
                <w:t>%</w:t>
              </w:r>
            </w:ins>
          </w:p>
        </w:tc>
        <w:tc>
          <w:tcPr>
            <w:tcW w:w="2059" w:type="dxa"/>
            <w:shd w:val="clear" w:color="auto" w:fill="auto"/>
            <w:vAlign w:val="center"/>
          </w:tcPr>
          <w:p w14:paraId="2029FCF1" w14:textId="77777777" w:rsidR="0036356F" w:rsidRPr="001B4F75" w:rsidRDefault="0036356F" w:rsidP="00B3322A">
            <w:pPr>
              <w:jc w:val="center"/>
              <w:rPr>
                <w:ins w:id="662" w:author="Lugo, Claudia (NYSPI) [2]" w:date="2023-05-17T17:09:00Z"/>
                <w:i/>
                <w:iCs/>
                <w:color w:val="000000"/>
                <w:sz w:val="20"/>
                <w:szCs w:val="20"/>
              </w:rPr>
            </w:pPr>
          </w:p>
        </w:tc>
        <w:tc>
          <w:tcPr>
            <w:tcW w:w="1130" w:type="dxa"/>
            <w:shd w:val="clear" w:color="auto" w:fill="auto"/>
            <w:vAlign w:val="center"/>
          </w:tcPr>
          <w:p w14:paraId="05D96187" w14:textId="77777777" w:rsidR="0036356F" w:rsidRPr="001B4F75" w:rsidRDefault="0036356F">
            <w:pPr>
              <w:ind w:left="82"/>
              <w:jc w:val="center"/>
              <w:rPr>
                <w:ins w:id="663" w:author="Lugo, Claudia (NYSPI) [2]" w:date="2023-05-17T17:09:00Z"/>
                <w:color w:val="000000" w:themeColor="text1"/>
                <w:sz w:val="20"/>
                <w:szCs w:val="20"/>
              </w:rPr>
              <w:pPrChange w:id="664" w:author="Lugo, Claudia (NYSPI) [2]" w:date="2023-05-17T18:09:00Z">
                <w:pPr>
                  <w:jc w:val="center"/>
                </w:pPr>
              </w:pPrChange>
            </w:pPr>
          </w:p>
        </w:tc>
      </w:tr>
      <w:tr w:rsidR="0036356F" w:rsidRPr="00924707" w14:paraId="294756BD" w14:textId="77777777" w:rsidTr="00B3322A">
        <w:trPr>
          <w:cantSplit/>
          <w:trHeight w:val="50"/>
          <w:ins w:id="665" w:author="Lugo, Claudia (NYSPI) [2]" w:date="2023-05-17T17:09:00Z"/>
        </w:trPr>
        <w:tc>
          <w:tcPr>
            <w:tcW w:w="4320" w:type="dxa"/>
            <w:shd w:val="clear" w:color="auto" w:fill="auto"/>
            <w:vAlign w:val="center"/>
          </w:tcPr>
          <w:p w14:paraId="4AE693CF" w14:textId="77777777" w:rsidR="0036356F" w:rsidRPr="00310466" w:rsidRDefault="0036356F" w:rsidP="00B3322A">
            <w:pPr>
              <w:ind w:left="243"/>
              <w:rPr>
                <w:ins w:id="666" w:author="Lugo, Claudia (NYSPI) [2]" w:date="2023-05-17T17:09:00Z"/>
                <w:b/>
                <w:bCs/>
                <w:color w:val="000000"/>
                <w:sz w:val="20"/>
                <w:szCs w:val="20"/>
              </w:rPr>
            </w:pPr>
            <w:ins w:id="667" w:author="Lugo, Claudia (NYSPI) [2]" w:date="2023-05-17T17:09:00Z">
              <w:r w:rsidRPr="00310466">
                <w:rPr>
                  <w:b/>
                  <w:bCs/>
                  <w:color w:val="000000"/>
                  <w:sz w:val="20"/>
                  <w:szCs w:val="20"/>
                </w:rPr>
                <w:t>No</w:t>
              </w:r>
            </w:ins>
          </w:p>
        </w:tc>
        <w:tc>
          <w:tcPr>
            <w:tcW w:w="2221" w:type="dxa"/>
            <w:shd w:val="clear" w:color="auto" w:fill="auto"/>
            <w:vAlign w:val="center"/>
          </w:tcPr>
          <w:p w14:paraId="0AC150FB" w14:textId="1BE3E78C" w:rsidR="0036356F" w:rsidRPr="001B4F75" w:rsidRDefault="00456DAB" w:rsidP="00B3322A">
            <w:pPr>
              <w:jc w:val="center"/>
              <w:rPr>
                <w:ins w:id="668" w:author="Lugo, Claudia (NYSPI) [2]" w:date="2023-05-17T17:09:00Z"/>
                <w:color w:val="000000"/>
                <w:sz w:val="20"/>
                <w:szCs w:val="20"/>
              </w:rPr>
            </w:pPr>
            <w:ins w:id="669" w:author="Lugo, Claudia (NYSPI) [2]" w:date="2023-05-17T17:57:00Z">
              <w:r w:rsidRPr="001B4F75">
                <w:rPr>
                  <w:color w:val="000000" w:themeColor="text1"/>
                  <w:sz w:val="20"/>
                  <w:szCs w:val="20"/>
                  <w:rPrChange w:id="670" w:author="Lugo, Claudia (NYSPI) [2]" w:date="2023-05-17T18:09:00Z">
                    <w:rPr>
                      <w:b/>
                      <w:bCs/>
                      <w:color w:val="000000" w:themeColor="text1"/>
                      <w:sz w:val="20"/>
                      <w:szCs w:val="20"/>
                    </w:rPr>
                  </w:rPrChange>
                </w:rPr>
                <w:t>n=31; 34%</w:t>
              </w:r>
            </w:ins>
          </w:p>
        </w:tc>
        <w:tc>
          <w:tcPr>
            <w:tcW w:w="2405" w:type="dxa"/>
            <w:shd w:val="clear" w:color="auto" w:fill="auto"/>
            <w:vAlign w:val="center"/>
          </w:tcPr>
          <w:p w14:paraId="354C6C6D" w14:textId="1044F4FA" w:rsidR="0036356F" w:rsidRPr="001B4F75" w:rsidRDefault="0036356F" w:rsidP="00B3322A">
            <w:pPr>
              <w:jc w:val="center"/>
              <w:rPr>
                <w:ins w:id="671" w:author="Lugo, Claudia (NYSPI) [2]" w:date="2023-05-17T17:09:00Z"/>
                <w:color w:val="000000"/>
                <w:sz w:val="20"/>
                <w:szCs w:val="20"/>
              </w:rPr>
            </w:pPr>
            <w:ins w:id="672" w:author="Lugo, Claudia (NYSPI) [2]" w:date="2023-05-17T17:09:00Z">
              <w:r w:rsidRPr="001B4F75">
                <w:rPr>
                  <w:color w:val="000000"/>
                  <w:sz w:val="20"/>
                  <w:szCs w:val="20"/>
                </w:rPr>
                <w:t>n=4</w:t>
              </w:r>
            </w:ins>
            <w:ins w:id="673" w:author="Lugo, Claudia (NYSPI) [2]" w:date="2023-05-17T17:50:00Z">
              <w:r w:rsidR="00CE66F7" w:rsidRPr="001B4F75">
                <w:rPr>
                  <w:color w:val="000000"/>
                  <w:sz w:val="20"/>
                  <w:szCs w:val="20"/>
                </w:rPr>
                <w:t>3</w:t>
              </w:r>
            </w:ins>
            <w:ins w:id="674" w:author="Lugo, Claudia (NYSPI) [2]" w:date="2023-05-17T17:09:00Z">
              <w:r w:rsidRPr="001B4F75">
                <w:rPr>
                  <w:color w:val="000000" w:themeColor="text1"/>
                  <w:sz w:val="20"/>
                  <w:szCs w:val="20"/>
                </w:rPr>
                <w:t>; 4</w:t>
              </w:r>
            </w:ins>
            <w:ins w:id="675" w:author="Lugo, Claudia (NYSPI) [2]" w:date="2023-05-17T18:03:00Z">
              <w:r w:rsidR="00E35952" w:rsidRPr="001B4F75">
                <w:rPr>
                  <w:color w:val="000000" w:themeColor="text1"/>
                  <w:sz w:val="20"/>
                  <w:szCs w:val="20"/>
                </w:rPr>
                <w:t>7</w:t>
              </w:r>
            </w:ins>
            <w:ins w:id="676" w:author="Lugo, Claudia (NYSPI) [2]" w:date="2023-05-17T17:09:00Z">
              <w:r w:rsidRPr="001B4F75">
                <w:rPr>
                  <w:color w:val="000000" w:themeColor="text1"/>
                  <w:sz w:val="20"/>
                  <w:szCs w:val="20"/>
                </w:rPr>
                <w:t>%</w:t>
              </w:r>
            </w:ins>
          </w:p>
        </w:tc>
        <w:tc>
          <w:tcPr>
            <w:tcW w:w="2059" w:type="dxa"/>
            <w:shd w:val="clear" w:color="auto" w:fill="auto"/>
            <w:vAlign w:val="center"/>
          </w:tcPr>
          <w:p w14:paraId="4FE850C3" w14:textId="77777777" w:rsidR="0036356F" w:rsidRPr="001B4F75" w:rsidRDefault="0036356F" w:rsidP="00B3322A">
            <w:pPr>
              <w:jc w:val="center"/>
              <w:rPr>
                <w:ins w:id="677" w:author="Lugo, Claudia (NYSPI) [2]" w:date="2023-05-17T17:09:00Z"/>
                <w:i/>
                <w:iCs/>
                <w:color w:val="000000"/>
                <w:sz w:val="20"/>
                <w:szCs w:val="20"/>
              </w:rPr>
            </w:pPr>
          </w:p>
        </w:tc>
        <w:tc>
          <w:tcPr>
            <w:tcW w:w="1130" w:type="dxa"/>
            <w:shd w:val="clear" w:color="auto" w:fill="auto"/>
            <w:vAlign w:val="center"/>
          </w:tcPr>
          <w:p w14:paraId="1E6F2767" w14:textId="77777777" w:rsidR="0036356F" w:rsidRPr="001B4F75" w:rsidRDefault="0036356F">
            <w:pPr>
              <w:ind w:left="82"/>
              <w:jc w:val="center"/>
              <w:rPr>
                <w:ins w:id="678" w:author="Lugo, Claudia (NYSPI) [2]" w:date="2023-05-17T17:09:00Z"/>
                <w:color w:val="000000" w:themeColor="text1"/>
                <w:sz w:val="20"/>
                <w:szCs w:val="20"/>
              </w:rPr>
              <w:pPrChange w:id="679" w:author="Lugo, Claudia (NYSPI) [2]" w:date="2023-05-17T18:09:00Z">
                <w:pPr>
                  <w:jc w:val="center"/>
                </w:pPr>
              </w:pPrChange>
            </w:pPr>
          </w:p>
        </w:tc>
      </w:tr>
      <w:tr w:rsidR="0036356F" w:rsidRPr="00005E0F" w14:paraId="529D45D5" w14:textId="77777777" w:rsidTr="00B3322A">
        <w:trPr>
          <w:cantSplit/>
          <w:ins w:id="680" w:author="Lugo, Claudia (NYSPI) [2]" w:date="2023-05-17T17:09:00Z"/>
        </w:trPr>
        <w:tc>
          <w:tcPr>
            <w:tcW w:w="4320" w:type="dxa"/>
            <w:shd w:val="clear" w:color="auto" w:fill="auto"/>
            <w:vAlign w:val="center"/>
            <w:hideMark/>
          </w:tcPr>
          <w:p w14:paraId="30D74C9B" w14:textId="77777777" w:rsidR="0036356F" w:rsidRPr="00310466" w:rsidRDefault="0036356F" w:rsidP="00B3322A">
            <w:pPr>
              <w:rPr>
                <w:ins w:id="681" w:author="Lugo, Claudia (NYSPI) [2]" w:date="2023-05-17T17:09:00Z"/>
                <w:b/>
                <w:bCs/>
                <w:color w:val="000000"/>
                <w:sz w:val="20"/>
                <w:szCs w:val="20"/>
              </w:rPr>
            </w:pPr>
            <w:ins w:id="682" w:author="Lugo, Claudia (NYSPI) [2]" w:date="2023-05-17T17:09:00Z">
              <w:r w:rsidRPr="00310466">
                <w:rPr>
                  <w:b/>
                  <w:bCs/>
                  <w:color w:val="000000"/>
                  <w:sz w:val="20"/>
                  <w:szCs w:val="20"/>
                </w:rPr>
                <w:t>Prenatal maternal distress</w:t>
              </w:r>
            </w:ins>
          </w:p>
        </w:tc>
        <w:tc>
          <w:tcPr>
            <w:tcW w:w="2221" w:type="dxa"/>
            <w:shd w:val="clear" w:color="auto" w:fill="auto"/>
            <w:vAlign w:val="center"/>
            <w:hideMark/>
          </w:tcPr>
          <w:p w14:paraId="4EA295C6" w14:textId="77777777" w:rsidR="0036356F" w:rsidRPr="001B4F75" w:rsidRDefault="0036356F" w:rsidP="00B3322A">
            <w:pPr>
              <w:jc w:val="center"/>
              <w:rPr>
                <w:ins w:id="683" w:author="Lugo, Claudia (NYSPI) [2]" w:date="2023-05-17T17:09:00Z"/>
                <w:color w:val="000000"/>
                <w:sz w:val="20"/>
                <w:szCs w:val="20"/>
              </w:rPr>
            </w:pPr>
          </w:p>
        </w:tc>
        <w:tc>
          <w:tcPr>
            <w:tcW w:w="2405" w:type="dxa"/>
            <w:shd w:val="clear" w:color="auto" w:fill="auto"/>
            <w:vAlign w:val="center"/>
            <w:hideMark/>
          </w:tcPr>
          <w:p w14:paraId="4E58A100" w14:textId="77777777" w:rsidR="0036356F" w:rsidRPr="001B4F75" w:rsidRDefault="0036356F" w:rsidP="00B3322A">
            <w:pPr>
              <w:jc w:val="center"/>
              <w:rPr>
                <w:ins w:id="684" w:author="Lugo, Claudia (NYSPI) [2]" w:date="2023-05-17T17:09:00Z"/>
                <w:color w:val="000000"/>
                <w:sz w:val="20"/>
                <w:szCs w:val="20"/>
              </w:rPr>
            </w:pPr>
          </w:p>
        </w:tc>
        <w:tc>
          <w:tcPr>
            <w:tcW w:w="2059" w:type="dxa"/>
            <w:shd w:val="clear" w:color="auto" w:fill="auto"/>
            <w:vAlign w:val="center"/>
            <w:hideMark/>
          </w:tcPr>
          <w:p w14:paraId="39254F32" w14:textId="1BCDCD27" w:rsidR="0036356F" w:rsidRPr="001B4F75" w:rsidRDefault="0036356F" w:rsidP="00B3322A">
            <w:pPr>
              <w:jc w:val="center"/>
              <w:rPr>
                <w:ins w:id="685" w:author="Lugo, Claudia (NYSPI) [2]" w:date="2023-05-17T17:09:00Z"/>
                <w:i/>
                <w:iCs/>
                <w:color w:val="000000" w:themeColor="text1"/>
                <w:sz w:val="20"/>
                <w:szCs w:val="20"/>
              </w:rPr>
            </w:pPr>
            <w:ins w:id="686" w:author="Lugo, Claudia (NYSPI) [2]" w:date="2023-05-17T17:09:00Z">
              <w:r w:rsidRPr="001B4F75">
                <w:rPr>
                  <w:i/>
                  <w:iCs/>
                  <w:color w:val="000000" w:themeColor="text1"/>
                  <w:sz w:val="20"/>
                  <w:szCs w:val="20"/>
                </w:rPr>
                <w:t>Χ</w:t>
              </w:r>
              <w:r w:rsidRPr="001B4F75">
                <w:rPr>
                  <w:i/>
                  <w:iCs/>
                  <w:color w:val="000000" w:themeColor="text1"/>
                  <w:sz w:val="20"/>
                  <w:szCs w:val="20"/>
                  <w:vertAlign w:val="superscript"/>
                </w:rPr>
                <w:t>2</w:t>
              </w:r>
              <w:r w:rsidRPr="001B4F75">
                <w:rPr>
                  <w:color w:val="000000" w:themeColor="text1"/>
                  <w:sz w:val="20"/>
                  <w:szCs w:val="20"/>
                </w:rPr>
                <w:t xml:space="preserve"> (1) = 0</w:t>
              </w:r>
            </w:ins>
            <w:ins w:id="687" w:author="Lugo, Claudia (NYSPI) [2]" w:date="2023-05-17T17:50:00Z">
              <w:r w:rsidR="00CE66F7" w:rsidRPr="001B4F75">
                <w:rPr>
                  <w:color w:val="000000" w:themeColor="text1"/>
                  <w:sz w:val="20"/>
                  <w:szCs w:val="20"/>
                </w:rPr>
                <w:t>.235</w:t>
              </w:r>
            </w:ins>
          </w:p>
        </w:tc>
        <w:tc>
          <w:tcPr>
            <w:tcW w:w="1130" w:type="dxa"/>
            <w:shd w:val="clear" w:color="auto" w:fill="auto"/>
            <w:vAlign w:val="center"/>
            <w:hideMark/>
          </w:tcPr>
          <w:p w14:paraId="675C14F7" w14:textId="35CEF305" w:rsidR="0036356F" w:rsidRPr="001B4F75" w:rsidRDefault="0036356F">
            <w:pPr>
              <w:ind w:left="82"/>
              <w:jc w:val="center"/>
              <w:rPr>
                <w:ins w:id="688" w:author="Lugo, Claudia (NYSPI) [2]" w:date="2023-05-17T17:09:00Z"/>
                <w:color w:val="000000" w:themeColor="text1"/>
                <w:sz w:val="20"/>
                <w:szCs w:val="20"/>
              </w:rPr>
              <w:pPrChange w:id="689" w:author="Lugo, Claudia (NYSPI) [2]" w:date="2023-05-17T18:09:00Z">
                <w:pPr>
                  <w:jc w:val="center"/>
                </w:pPr>
              </w:pPrChange>
            </w:pPr>
            <w:ins w:id="690" w:author="Lugo, Claudia (NYSPI) [2]" w:date="2023-05-17T17:09:00Z">
              <w:r w:rsidRPr="001B4F75">
                <w:rPr>
                  <w:color w:val="000000" w:themeColor="text1"/>
                  <w:sz w:val="20"/>
                  <w:szCs w:val="20"/>
                </w:rPr>
                <w:t>0.</w:t>
              </w:r>
            </w:ins>
            <w:ins w:id="691" w:author="Lugo, Claudia (NYSPI) [2]" w:date="2023-05-17T17:51:00Z">
              <w:r w:rsidR="00CE66F7" w:rsidRPr="001B4F75">
                <w:rPr>
                  <w:color w:val="000000" w:themeColor="text1"/>
                  <w:sz w:val="20"/>
                  <w:szCs w:val="20"/>
                </w:rPr>
                <w:t>628</w:t>
              </w:r>
            </w:ins>
          </w:p>
        </w:tc>
      </w:tr>
      <w:tr w:rsidR="0036356F" w:rsidRPr="00005E0F" w14:paraId="67D38A89" w14:textId="77777777" w:rsidTr="00806829">
        <w:tblPrEx>
          <w:tblW w:w="12135" w:type="dxa"/>
          <w:tblCellMar>
            <w:top w:w="14" w:type="dxa"/>
            <w:left w:w="115" w:type="dxa"/>
            <w:bottom w:w="14" w:type="dxa"/>
            <w:right w:w="115" w:type="dxa"/>
          </w:tblCellMar>
          <w:tblPrExChange w:id="692" w:author="Lugo, Claudia (NYSPI) [2]" w:date="2023-05-17T17:25:00Z">
            <w:tblPrEx>
              <w:tblW w:w="12135" w:type="dxa"/>
              <w:tblCellMar>
                <w:top w:w="14" w:type="dxa"/>
                <w:left w:w="115" w:type="dxa"/>
                <w:bottom w:w="14" w:type="dxa"/>
                <w:right w:w="115" w:type="dxa"/>
              </w:tblCellMar>
            </w:tblPrEx>
          </w:tblPrExChange>
        </w:tblPrEx>
        <w:trPr>
          <w:cantSplit/>
          <w:ins w:id="693" w:author="Lugo, Claudia (NYSPI) [2]" w:date="2023-05-17T17:09:00Z"/>
          <w:trPrChange w:id="694" w:author="Lugo, Claudia (NYSPI) [2]" w:date="2023-05-17T17:25:00Z">
            <w:trPr>
              <w:cantSplit/>
            </w:trPr>
          </w:trPrChange>
        </w:trPr>
        <w:tc>
          <w:tcPr>
            <w:tcW w:w="4320" w:type="dxa"/>
            <w:shd w:val="clear" w:color="auto" w:fill="auto"/>
            <w:vAlign w:val="center"/>
            <w:hideMark/>
            <w:tcPrChange w:id="695" w:author="Lugo, Claudia (NYSPI) [2]" w:date="2023-05-17T17:25:00Z">
              <w:tcPr>
                <w:tcW w:w="4320" w:type="dxa"/>
                <w:shd w:val="clear" w:color="auto" w:fill="auto"/>
                <w:vAlign w:val="center"/>
                <w:hideMark/>
              </w:tcPr>
            </w:tcPrChange>
          </w:tcPr>
          <w:p w14:paraId="768CF11D" w14:textId="77777777" w:rsidR="0036356F" w:rsidRPr="00310466" w:rsidRDefault="0036356F" w:rsidP="00B3322A">
            <w:pPr>
              <w:ind w:left="243"/>
              <w:rPr>
                <w:ins w:id="696" w:author="Lugo, Claudia (NYSPI) [2]" w:date="2023-05-17T17:09:00Z"/>
                <w:b/>
                <w:bCs/>
                <w:color w:val="000000"/>
                <w:sz w:val="20"/>
                <w:szCs w:val="20"/>
              </w:rPr>
            </w:pPr>
            <w:ins w:id="697" w:author="Lugo, Claudia (NYSPI) [2]" w:date="2023-05-17T17:09:00Z">
              <w:r w:rsidRPr="00310466">
                <w:rPr>
                  <w:b/>
                  <w:bCs/>
                  <w:color w:val="000000"/>
                  <w:sz w:val="20"/>
                  <w:szCs w:val="20"/>
                </w:rPr>
                <w:t>Yes</w:t>
              </w:r>
            </w:ins>
          </w:p>
        </w:tc>
        <w:tc>
          <w:tcPr>
            <w:tcW w:w="2221" w:type="dxa"/>
            <w:shd w:val="clear" w:color="auto" w:fill="auto"/>
            <w:vAlign w:val="center"/>
            <w:hideMark/>
            <w:tcPrChange w:id="698" w:author="Lugo, Claudia (NYSPI) [2]" w:date="2023-05-17T17:25:00Z">
              <w:tcPr>
                <w:tcW w:w="2221" w:type="dxa"/>
                <w:shd w:val="clear" w:color="auto" w:fill="auto"/>
                <w:vAlign w:val="center"/>
                <w:hideMark/>
              </w:tcPr>
            </w:tcPrChange>
          </w:tcPr>
          <w:p w14:paraId="180AE597" w14:textId="3C957918" w:rsidR="0036356F" w:rsidRPr="001B4F75" w:rsidRDefault="0036356F" w:rsidP="00B3322A">
            <w:pPr>
              <w:jc w:val="center"/>
              <w:rPr>
                <w:ins w:id="699" w:author="Lugo, Claudia (NYSPI) [2]" w:date="2023-05-17T17:09:00Z"/>
                <w:color w:val="000000"/>
                <w:sz w:val="20"/>
                <w:szCs w:val="20"/>
              </w:rPr>
            </w:pPr>
            <w:ins w:id="700" w:author="Lugo, Claudia (NYSPI) [2]" w:date="2023-05-17T17:09:00Z">
              <w:r w:rsidRPr="001B4F75">
                <w:rPr>
                  <w:color w:val="000000"/>
                  <w:sz w:val="20"/>
                  <w:szCs w:val="20"/>
                </w:rPr>
                <w:t>n=</w:t>
              </w:r>
            </w:ins>
            <w:ins w:id="701" w:author="Lugo, Claudia (NYSPI) [2]" w:date="2023-05-17T17:51:00Z">
              <w:r w:rsidR="00CE66F7" w:rsidRPr="001B4F75">
                <w:rPr>
                  <w:color w:val="000000"/>
                  <w:sz w:val="20"/>
                  <w:szCs w:val="20"/>
                </w:rPr>
                <w:t>12</w:t>
              </w:r>
            </w:ins>
            <w:ins w:id="702" w:author="Lugo, Claudia (NYSPI) [2]" w:date="2023-05-17T17:09:00Z">
              <w:r w:rsidRPr="001B4F75">
                <w:rPr>
                  <w:color w:val="000000" w:themeColor="text1"/>
                  <w:sz w:val="20"/>
                  <w:szCs w:val="20"/>
                </w:rPr>
                <w:t xml:space="preserve">; </w:t>
              </w:r>
            </w:ins>
            <w:ins w:id="703" w:author="Lugo, Claudia (NYSPI) [2]" w:date="2023-05-17T17:57:00Z">
              <w:r w:rsidR="00456DAB" w:rsidRPr="001B4F75">
                <w:rPr>
                  <w:color w:val="000000" w:themeColor="text1"/>
                  <w:sz w:val="20"/>
                  <w:szCs w:val="20"/>
                </w:rPr>
                <w:t>13</w:t>
              </w:r>
            </w:ins>
            <w:ins w:id="704" w:author="Lugo, Claudia (NYSPI) [2]" w:date="2023-05-17T17:09:00Z">
              <w:r w:rsidRPr="001B4F75">
                <w:rPr>
                  <w:color w:val="000000" w:themeColor="text1"/>
                  <w:sz w:val="20"/>
                  <w:szCs w:val="20"/>
                </w:rPr>
                <w:t>%</w:t>
              </w:r>
            </w:ins>
          </w:p>
        </w:tc>
        <w:tc>
          <w:tcPr>
            <w:tcW w:w="2405" w:type="dxa"/>
            <w:shd w:val="clear" w:color="auto" w:fill="auto"/>
            <w:vAlign w:val="center"/>
            <w:hideMark/>
            <w:tcPrChange w:id="705" w:author="Lugo, Claudia (NYSPI) [2]" w:date="2023-05-17T17:25:00Z">
              <w:tcPr>
                <w:tcW w:w="2405" w:type="dxa"/>
                <w:shd w:val="clear" w:color="auto" w:fill="auto"/>
                <w:vAlign w:val="center"/>
                <w:hideMark/>
              </w:tcPr>
            </w:tcPrChange>
          </w:tcPr>
          <w:p w14:paraId="751695AA" w14:textId="4D59E55C" w:rsidR="0036356F" w:rsidRPr="001B4F75" w:rsidRDefault="0036356F" w:rsidP="00B3322A">
            <w:pPr>
              <w:jc w:val="center"/>
              <w:rPr>
                <w:ins w:id="706" w:author="Lugo, Claudia (NYSPI) [2]" w:date="2023-05-17T17:09:00Z"/>
                <w:color w:val="000000"/>
                <w:sz w:val="20"/>
                <w:szCs w:val="20"/>
              </w:rPr>
            </w:pPr>
            <w:ins w:id="707" w:author="Lugo, Claudia (NYSPI) [2]" w:date="2023-05-17T17:09:00Z">
              <w:r w:rsidRPr="001B4F75">
                <w:rPr>
                  <w:color w:val="000000"/>
                  <w:sz w:val="20"/>
                  <w:szCs w:val="20"/>
                </w:rPr>
                <w:t>n=</w:t>
              </w:r>
            </w:ins>
            <w:ins w:id="708" w:author="Lugo, Claudia (NYSPI) [2]" w:date="2023-05-17T17:51:00Z">
              <w:r w:rsidR="00CE66F7" w:rsidRPr="001B4F75">
                <w:rPr>
                  <w:color w:val="000000"/>
                  <w:sz w:val="20"/>
                  <w:szCs w:val="20"/>
                </w:rPr>
                <w:t>16</w:t>
              </w:r>
            </w:ins>
            <w:ins w:id="709" w:author="Lugo, Claudia (NYSPI) [2]" w:date="2023-05-17T17:09:00Z">
              <w:r w:rsidRPr="001B4F75">
                <w:rPr>
                  <w:color w:val="000000" w:themeColor="text1"/>
                  <w:sz w:val="20"/>
                  <w:szCs w:val="20"/>
                </w:rPr>
                <w:t xml:space="preserve">; </w:t>
              </w:r>
            </w:ins>
            <w:ins w:id="710" w:author="Lugo, Claudia (NYSPI) [2]" w:date="2023-05-17T17:55:00Z">
              <w:r w:rsidR="00456DAB" w:rsidRPr="001B4F75">
                <w:rPr>
                  <w:color w:val="000000" w:themeColor="text1"/>
                  <w:sz w:val="20"/>
                  <w:szCs w:val="20"/>
                </w:rPr>
                <w:t>17</w:t>
              </w:r>
            </w:ins>
            <w:ins w:id="711" w:author="Lugo, Claudia (NYSPI) [2]" w:date="2023-05-17T17:09:00Z">
              <w:r w:rsidRPr="001B4F75">
                <w:rPr>
                  <w:color w:val="000000" w:themeColor="text1"/>
                  <w:sz w:val="20"/>
                  <w:szCs w:val="20"/>
                </w:rPr>
                <w:t>%</w:t>
              </w:r>
            </w:ins>
          </w:p>
        </w:tc>
        <w:tc>
          <w:tcPr>
            <w:tcW w:w="2059" w:type="dxa"/>
            <w:shd w:val="clear" w:color="auto" w:fill="auto"/>
            <w:vAlign w:val="center"/>
            <w:hideMark/>
            <w:tcPrChange w:id="712" w:author="Lugo, Claudia (NYSPI) [2]" w:date="2023-05-17T17:25:00Z">
              <w:tcPr>
                <w:tcW w:w="2059" w:type="dxa"/>
                <w:shd w:val="clear" w:color="auto" w:fill="auto"/>
                <w:vAlign w:val="center"/>
                <w:hideMark/>
              </w:tcPr>
            </w:tcPrChange>
          </w:tcPr>
          <w:p w14:paraId="7E78835B" w14:textId="77777777" w:rsidR="0036356F" w:rsidRPr="001B4F75" w:rsidRDefault="0036356F" w:rsidP="00B3322A">
            <w:pPr>
              <w:jc w:val="center"/>
              <w:rPr>
                <w:ins w:id="713" w:author="Lugo, Claudia (NYSPI) [2]" w:date="2023-05-17T17:09:00Z"/>
                <w:color w:val="000000"/>
                <w:sz w:val="20"/>
                <w:szCs w:val="20"/>
              </w:rPr>
            </w:pPr>
          </w:p>
        </w:tc>
        <w:tc>
          <w:tcPr>
            <w:tcW w:w="1130" w:type="dxa"/>
            <w:shd w:val="clear" w:color="auto" w:fill="auto"/>
            <w:vAlign w:val="center"/>
            <w:hideMark/>
            <w:tcPrChange w:id="714" w:author="Lugo, Claudia (NYSPI) [2]" w:date="2023-05-17T17:25:00Z">
              <w:tcPr>
                <w:tcW w:w="1130" w:type="dxa"/>
                <w:shd w:val="clear" w:color="auto" w:fill="auto"/>
                <w:vAlign w:val="center"/>
                <w:hideMark/>
              </w:tcPr>
            </w:tcPrChange>
          </w:tcPr>
          <w:p w14:paraId="705429C6" w14:textId="77777777" w:rsidR="0036356F" w:rsidRPr="001B4F75" w:rsidRDefault="0036356F">
            <w:pPr>
              <w:ind w:left="82"/>
              <w:jc w:val="center"/>
              <w:rPr>
                <w:ins w:id="715" w:author="Lugo, Claudia (NYSPI) [2]" w:date="2023-05-17T17:09:00Z"/>
                <w:color w:val="000000" w:themeColor="text1"/>
                <w:sz w:val="20"/>
                <w:szCs w:val="20"/>
              </w:rPr>
              <w:pPrChange w:id="716" w:author="Lugo, Claudia (NYSPI) [2]" w:date="2023-05-17T18:09:00Z">
                <w:pPr>
                  <w:jc w:val="center"/>
                </w:pPr>
              </w:pPrChange>
            </w:pPr>
          </w:p>
        </w:tc>
      </w:tr>
      <w:tr w:rsidR="0036356F" w:rsidRPr="00924707" w14:paraId="2D5609E2" w14:textId="77777777" w:rsidTr="00806829">
        <w:tblPrEx>
          <w:tblW w:w="12135" w:type="dxa"/>
          <w:tblCellMar>
            <w:top w:w="14" w:type="dxa"/>
            <w:left w:w="115" w:type="dxa"/>
            <w:bottom w:w="14" w:type="dxa"/>
            <w:right w:w="115" w:type="dxa"/>
          </w:tblCellMar>
          <w:tblPrExChange w:id="717" w:author="Lugo, Claudia (NYSPI) [2]" w:date="2023-05-17T17:25:00Z">
            <w:tblPrEx>
              <w:tblW w:w="12135" w:type="dxa"/>
              <w:tblCellMar>
                <w:top w:w="14" w:type="dxa"/>
                <w:left w:w="115" w:type="dxa"/>
                <w:bottom w:w="14" w:type="dxa"/>
                <w:right w:w="115" w:type="dxa"/>
              </w:tblCellMar>
            </w:tblPrEx>
          </w:tblPrExChange>
        </w:tblPrEx>
        <w:trPr>
          <w:cantSplit/>
          <w:ins w:id="718" w:author="Lugo, Claudia (NYSPI) [2]" w:date="2023-05-17T17:09:00Z"/>
          <w:trPrChange w:id="719" w:author="Lugo, Claudia (NYSPI) [2]" w:date="2023-05-17T17:25:00Z">
            <w:trPr>
              <w:cantSplit/>
            </w:trPr>
          </w:trPrChange>
        </w:trPr>
        <w:tc>
          <w:tcPr>
            <w:tcW w:w="4320" w:type="dxa"/>
            <w:tcBorders>
              <w:bottom w:val="single" w:sz="4" w:space="0" w:color="auto"/>
            </w:tcBorders>
            <w:shd w:val="clear" w:color="auto" w:fill="auto"/>
            <w:vAlign w:val="center"/>
            <w:hideMark/>
            <w:tcPrChange w:id="720" w:author="Lugo, Claudia (NYSPI) [2]" w:date="2023-05-17T17:25:00Z">
              <w:tcPr>
                <w:tcW w:w="4320" w:type="dxa"/>
                <w:shd w:val="clear" w:color="auto" w:fill="auto"/>
                <w:vAlign w:val="center"/>
                <w:hideMark/>
              </w:tcPr>
            </w:tcPrChange>
          </w:tcPr>
          <w:p w14:paraId="3976A27B" w14:textId="77777777" w:rsidR="0036356F" w:rsidRPr="00310466" w:rsidRDefault="0036356F" w:rsidP="00B3322A">
            <w:pPr>
              <w:ind w:left="243"/>
              <w:rPr>
                <w:ins w:id="721" w:author="Lugo, Claudia (NYSPI) [2]" w:date="2023-05-17T17:09:00Z"/>
                <w:b/>
                <w:bCs/>
                <w:color w:val="000000"/>
                <w:sz w:val="20"/>
                <w:szCs w:val="20"/>
              </w:rPr>
            </w:pPr>
            <w:ins w:id="722" w:author="Lugo, Claudia (NYSPI) [2]" w:date="2023-05-17T17:09:00Z">
              <w:r w:rsidRPr="00310466">
                <w:rPr>
                  <w:b/>
                  <w:bCs/>
                  <w:color w:val="000000"/>
                  <w:sz w:val="20"/>
                  <w:szCs w:val="20"/>
                </w:rPr>
                <w:t>No</w:t>
              </w:r>
            </w:ins>
          </w:p>
        </w:tc>
        <w:tc>
          <w:tcPr>
            <w:tcW w:w="2221" w:type="dxa"/>
            <w:tcBorders>
              <w:bottom w:val="single" w:sz="4" w:space="0" w:color="auto"/>
            </w:tcBorders>
            <w:shd w:val="clear" w:color="auto" w:fill="auto"/>
            <w:vAlign w:val="center"/>
            <w:hideMark/>
            <w:tcPrChange w:id="723" w:author="Lugo, Claudia (NYSPI) [2]" w:date="2023-05-17T17:25:00Z">
              <w:tcPr>
                <w:tcW w:w="2221" w:type="dxa"/>
                <w:shd w:val="clear" w:color="auto" w:fill="auto"/>
                <w:vAlign w:val="center"/>
                <w:hideMark/>
              </w:tcPr>
            </w:tcPrChange>
          </w:tcPr>
          <w:p w14:paraId="17441410" w14:textId="76B3E207" w:rsidR="0036356F" w:rsidRPr="001B4F75" w:rsidRDefault="00456DAB" w:rsidP="00B3322A">
            <w:pPr>
              <w:jc w:val="center"/>
              <w:rPr>
                <w:ins w:id="724" w:author="Lugo, Claudia (NYSPI) [2]" w:date="2023-05-17T17:09:00Z"/>
                <w:color w:val="000000"/>
                <w:sz w:val="20"/>
                <w:szCs w:val="20"/>
              </w:rPr>
            </w:pPr>
            <w:ins w:id="725" w:author="Lugo, Claudia (NYSPI) [2]" w:date="2023-05-17T17:56:00Z">
              <w:r w:rsidRPr="001B4F75">
                <w:rPr>
                  <w:color w:val="000000" w:themeColor="text1"/>
                  <w:sz w:val="20"/>
                  <w:szCs w:val="20"/>
                  <w:rPrChange w:id="726" w:author="Lugo, Claudia (NYSPI) [2]" w:date="2023-05-17T18:09:00Z">
                    <w:rPr>
                      <w:b/>
                      <w:bCs/>
                      <w:color w:val="000000" w:themeColor="text1"/>
                      <w:sz w:val="20"/>
                      <w:szCs w:val="20"/>
                    </w:rPr>
                  </w:rPrChange>
                </w:rPr>
                <w:t>n=24; 26%</w:t>
              </w:r>
            </w:ins>
          </w:p>
        </w:tc>
        <w:tc>
          <w:tcPr>
            <w:tcW w:w="2405" w:type="dxa"/>
            <w:tcBorders>
              <w:bottom w:val="single" w:sz="4" w:space="0" w:color="auto"/>
            </w:tcBorders>
            <w:shd w:val="clear" w:color="auto" w:fill="auto"/>
            <w:vAlign w:val="center"/>
            <w:hideMark/>
            <w:tcPrChange w:id="727" w:author="Lugo, Claudia (NYSPI) [2]" w:date="2023-05-17T17:25:00Z">
              <w:tcPr>
                <w:tcW w:w="2405" w:type="dxa"/>
                <w:shd w:val="clear" w:color="auto" w:fill="auto"/>
                <w:vAlign w:val="center"/>
                <w:hideMark/>
              </w:tcPr>
            </w:tcPrChange>
          </w:tcPr>
          <w:p w14:paraId="29C27950" w14:textId="13E0E8ED" w:rsidR="0036356F" w:rsidRPr="001B4F75" w:rsidRDefault="0036356F" w:rsidP="00B3322A">
            <w:pPr>
              <w:jc w:val="center"/>
              <w:rPr>
                <w:ins w:id="728" w:author="Lugo, Claudia (NYSPI) [2]" w:date="2023-05-17T17:09:00Z"/>
                <w:color w:val="000000"/>
                <w:sz w:val="20"/>
                <w:szCs w:val="20"/>
              </w:rPr>
            </w:pPr>
            <w:ins w:id="729" w:author="Lugo, Claudia (NYSPI) [2]" w:date="2023-05-17T17:09:00Z">
              <w:r w:rsidRPr="001B4F75">
                <w:rPr>
                  <w:color w:val="000000"/>
                  <w:sz w:val="20"/>
                  <w:szCs w:val="20"/>
                </w:rPr>
                <w:t>n=</w:t>
              </w:r>
            </w:ins>
            <w:ins w:id="730" w:author="Lugo, Claudia (NYSPI) [2]" w:date="2023-05-17T17:51:00Z">
              <w:r w:rsidR="00CE66F7" w:rsidRPr="001B4F75">
                <w:rPr>
                  <w:color w:val="000000"/>
                  <w:sz w:val="20"/>
                  <w:szCs w:val="20"/>
                </w:rPr>
                <w:t>40</w:t>
              </w:r>
            </w:ins>
            <w:ins w:id="731" w:author="Lugo, Claudia (NYSPI) [2]" w:date="2023-05-17T17:09:00Z">
              <w:r w:rsidRPr="001B4F75">
                <w:rPr>
                  <w:color w:val="000000" w:themeColor="text1"/>
                  <w:sz w:val="20"/>
                  <w:szCs w:val="20"/>
                </w:rPr>
                <w:t xml:space="preserve">; </w:t>
              </w:r>
            </w:ins>
            <w:ins w:id="732" w:author="Lugo, Claudia (NYSPI) [2]" w:date="2023-05-17T17:58:00Z">
              <w:r w:rsidR="00456DAB" w:rsidRPr="001B4F75">
                <w:rPr>
                  <w:color w:val="000000" w:themeColor="text1"/>
                  <w:sz w:val="20"/>
                  <w:szCs w:val="20"/>
                </w:rPr>
                <w:t>4</w:t>
              </w:r>
            </w:ins>
            <w:ins w:id="733" w:author="Lugo, Claudia (NYSPI) [2]" w:date="2023-05-17T18:07:00Z">
              <w:r w:rsidR="00E35952" w:rsidRPr="001B4F75">
                <w:rPr>
                  <w:color w:val="000000" w:themeColor="text1"/>
                  <w:sz w:val="20"/>
                  <w:szCs w:val="20"/>
                  <w:rPrChange w:id="734" w:author="Lugo, Claudia (NYSPI) [2]" w:date="2023-05-17T18:09:00Z">
                    <w:rPr>
                      <w:b/>
                      <w:bCs/>
                      <w:color w:val="000000" w:themeColor="text1"/>
                      <w:sz w:val="20"/>
                      <w:szCs w:val="20"/>
                    </w:rPr>
                  </w:rPrChange>
                </w:rPr>
                <w:t>4</w:t>
              </w:r>
            </w:ins>
            <w:ins w:id="735" w:author="Lugo, Claudia (NYSPI) [2]" w:date="2023-05-17T17:09:00Z">
              <w:r w:rsidRPr="001B4F75">
                <w:rPr>
                  <w:color w:val="000000" w:themeColor="text1"/>
                  <w:sz w:val="20"/>
                  <w:szCs w:val="20"/>
                </w:rPr>
                <w:t>%</w:t>
              </w:r>
            </w:ins>
          </w:p>
        </w:tc>
        <w:tc>
          <w:tcPr>
            <w:tcW w:w="2059" w:type="dxa"/>
            <w:tcBorders>
              <w:bottom w:val="single" w:sz="4" w:space="0" w:color="auto"/>
            </w:tcBorders>
            <w:shd w:val="clear" w:color="auto" w:fill="auto"/>
            <w:vAlign w:val="center"/>
            <w:hideMark/>
            <w:tcPrChange w:id="736" w:author="Lugo, Claudia (NYSPI) [2]" w:date="2023-05-17T17:25:00Z">
              <w:tcPr>
                <w:tcW w:w="2059" w:type="dxa"/>
                <w:shd w:val="clear" w:color="auto" w:fill="auto"/>
                <w:vAlign w:val="center"/>
                <w:hideMark/>
              </w:tcPr>
            </w:tcPrChange>
          </w:tcPr>
          <w:p w14:paraId="24B4C130" w14:textId="77777777" w:rsidR="0036356F" w:rsidRPr="001B4F75" w:rsidRDefault="0036356F" w:rsidP="00B3322A">
            <w:pPr>
              <w:jc w:val="center"/>
              <w:rPr>
                <w:ins w:id="737" w:author="Lugo, Claudia (NYSPI) [2]" w:date="2023-05-17T17:09:00Z"/>
                <w:color w:val="000000"/>
                <w:sz w:val="20"/>
                <w:szCs w:val="20"/>
              </w:rPr>
            </w:pPr>
          </w:p>
        </w:tc>
        <w:tc>
          <w:tcPr>
            <w:tcW w:w="1130" w:type="dxa"/>
            <w:tcBorders>
              <w:bottom w:val="single" w:sz="4" w:space="0" w:color="auto"/>
            </w:tcBorders>
            <w:shd w:val="clear" w:color="auto" w:fill="auto"/>
            <w:vAlign w:val="center"/>
            <w:hideMark/>
            <w:tcPrChange w:id="738" w:author="Lugo, Claudia (NYSPI) [2]" w:date="2023-05-17T17:25:00Z">
              <w:tcPr>
                <w:tcW w:w="1130" w:type="dxa"/>
                <w:shd w:val="clear" w:color="auto" w:fill="auto"/>
                <w:vAlign w:val="center"/>
                <w:hideMark/>
              </w:tcPr>
            </w:tcPrChange>
          </w:tcPr>
          <w:p w14:paraId="45642115" w14:textId="77777777" w:rsidR="0036356F" w:rsidRPr="001B4F75" w:rsidRDefault="0036356F">
            <w:pPr>
              <w:ind w:left="82"/>
              <w:jc w:val="center"/>
              <w:rPr>
                <w:ins w:id="739" w:author="Lugo, Claudia (NYSPI) [2]" w:date="2023-05-17T17:09:00Z"/>
                <w:color w:val="000000" w:themeColor="text1"/>
                <w:sz w:val="20"/>
                <w:szCs w:val="20"/>
              </w:rPr>
              <w:pPrChange w:id="740" w:author="Lugo, Claudia (NYSPI) [2]" w:date="2023-05-17T18:09:00Z">
                <w:pPr>
                  <w:jc w:val="center"/>
                </w:pPr>
              </w:pPrChange>
            </w:pPr>
          </w:p>
        </w:tc>
      </w:tr>
    </w:tbl>
    <w:p w14:paraId="2DB1BF90" w14:textId="1F37E1BE" w:rsidR="000F5CDD" w:rsidRDefault="0036356F" w:rsidP="000F5CDD">
      <w:pPr>
        <w:rPr>
          <w:ins w:id="741" w:author="Lugo, Claudia (NYSPI) [2]" w:date="2023-05-19T19:37:00Z"/>
          <w:color w:val="000000" w:themeColor="text1"/>
          <w:sz w:val="22"/>
          <w:szCs w:val="22"/>
        </w:rPr>
      </w:pPr>
      <w:ins w:id="742" w:author="Lugo, Claudia (NYSPI) [2]" w:date="2023-05-17T17:09:00Z">
        <w:r>
          <w:rPr>
            <w:color w:val="000000" w:themeColor="text1"/>
            <w:sz w:val="22"/>
            <w:szCs w:val="22"/>
          </w:rPr>
          <w:br w:type="page"/>
        </w:r>
      </w:ins>
    </w:p>
    <w:p w14:paraId="32D8CE2B" w14:textId="77777777" w:rsidR="00672999" w:rsidRDefault="00672999" w:rsidP="00312E8A">
      <w:pPr>
        <w:rPr>
          <w:color w:val="000000" w:themeColor="text1"/>
          <w:sz w:val="22"/>
          <w:szCs w:val="22"/>
        </w:rPr>
        <w:sectPr w:rsidR="00672999" w:rsidSect="00672999">
          <w:pgSz w:w="15840" w:h="12240" w:orient="landscape"/>
          <w:pgMar w:top="720" w:right="720" w:bottom="720" w:left="720" w:header="720" w:footer="720" w:gutter="0"/>
          <w:cols w:space="720"/>
          <w:docGrid w:linePitch="360"/>
        </w:sectPr>
      </w:pPr>
    </w:p>
    <w:p w14:paraId="367A9183" w14:textId="172D24E9" w:rsidR="00716E2B" w:rsidRPr="00985C89" w:rsidRDefault="00716E2B" w:rsidP="00523A2B">
      <w:pPr>
        <w:rPr>
          <w:sz w:val="22"/>
          <w:szCs w:val="22"/>
        </w:rPr>
      </w:pPr>
    </w:p>
    <w:p w14:paraId="45DE758E" w14:textId="0250B1B7" w:rsidR="00716E2B" w:rsidRPr="00985C89" w:rsidRDefault="00716E2B" w:rsidP="00523A2B">
      <w:pPr>
        <w:rPr>
          <w:sz w:val="22"/>
          <w:szCs w:val="22"/>
        </w:rPr>
      </w:pPr>
    </w:p>
    <w:p w14:paraId="78157D25" w14:textId="654F570D" w:rsidR="00523A2B" w:rsidRPr="00985C89" w:rsidRDefault="00CC7ED2" w:rsidP="00523A2B">
      <w:pPr>
        <w:rPr>
          <w:b/>
          <w:bCs/>
          <w:sz w:val="22"/>
          <w:szCs w:val="22"/>
        </w:rPr>
      </w:pPr>
      <w:r w:rsidRPr="00985C89">
        <w:rPr>
          <w:b/>
          <w:bCs/>
          <w:sz w:val="22"/>
          <w:szCs w:val="22"/>
        </w:rPr>
        <w:t xml:space="preserve">Figure </w:t>
      </w:r>
      <w:r w:rsidR="00460314" w:rsidRPr="00985C89">
        <w:rPr>
          <w:b/>
          <w:bCs/>
          <w:sz w:val="22"/>
          <w:szCs w:val="22"/>
        </w:rPr>
        <w:t>S</w:t>
      </w:r>
      <w:r w:rsidRPr="00985C89">
        <w:rPr>
          <w:b/>
          <w:bCs/>
          <w:sz w:val="22"/>
          <w:szCs w:val="22"/>
        </w:rPr>
        <w:t>1</w:t>
      </w:r>
      <w:r w:rsidR="00523A2B" w:rsidRPr="00985C89">
        <w:rPr>
          <w:b/>
          <w:bCs/>
          <w:sz w:val="22"/>
          <w:szCs w:val="22"/>
        </w:rPr>
        <w:t>. Scree plot</w:t>
      </w:r>
    </w:p>
    <w:p w14:paraId="6B6EEEF2" w14:textId="77777777" w:rsidR="00523A2B" w:rsidRPr="00985C89" w:rsidRDefault="00523A2B" w:rsidP="00523A2B">
      <w:pPr>
        <w:rPr>
          <w:sz w:val="22"/>
          <w:szCs w:val="22"/>
        </w:rPr>
      </w:pPr>
    </w:p>
    <w:p w14:paraId="19D1B985" w14:textId="77777777" w:rsidR="00523A2B" w:rsidRPr="00985C89" w:rsidRDefault="00523A2B" w:rsidP="00523A2B">
      <w:pPr>
        <w:rPr>
          <w:rFonts w:eastAsiaTheme="minorEastAsia"/>
          <w:sz w:val="22"/>
          <w:szCs w:val="22"/>
        </w:rPr>
      </w:pPr>
      <w:r w:rsidRPr="00985C89">
        <w:rPr>
          <w:rFonts w:eastAsiaTheme="minorEastAsia"/>
          <w:noProof/>
          <w:sz w:val="22"/>
          <w:szCs w:val="22"/>
        </w:rPr>
        <w:drawing>
          <wp:inline distT="0" distB="0" distL="0" distR="0" wp14:anchorId="5A1CC80F" wp14:editId="1D33C077">
            <wp:extent cx="5613400" cy="3861069"/>
            <wp:effectExtent l="0" t="0" r="0" b="0"/>
            <wp:docPr id="1"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6"/>
                    <a:stretch>
                      <a:fillRect/>
                    </a:stretch>
                  </pic:blipFill>
                  <pic:spPr>
                    <a:xfrm>
                      <a:off x="0" y="0"/>
                      <a:ext cx="5632492" cy="3874201"/>
                    </a:xfrm>
                    <a:prstGeom prst="rect">
                      <a:avLst/>
                    </a:prstGeom>
                  </pic:spPr>
                </pic:pic>
              </a:graphicData>
            </a:graphic>
          </wp:inline>
        </w:drawing>
      </w:r>
    </w:p>
    <w:p w14:paraId="1DC6E3AF" w14:textId="77777777" w:rsidR="00523A2B" w:rsidRPr="00985C89" w:rsidRDefault="00523A2B" w:rsidP="00523A2B">
      <w:pPr>
        <w:rPr>
          <w:sz w:val="22"/>
          <w:szCs w:val="22"/>
        </w:rPr>
      </w:pPr>
      <w:r w:rsidRPr="00985C89">
        <w:rPr>
          <w:sz w:val="22"/>
          <w:szCs w:val="22"/>
        </w:rPr>
        <w:t>Scree plot shows percent of the variance (eigenvalue) across connectivity and volumetric measures explained by components. Five components explaining 55% of the variance were selected.</w:t>
      </w:r>
    </w:p>
    <w:p w14:paraId="7219652C" w14:textId="77777777" w:rsidR="00523A2B" w:rsidRPr="00985C89" w:rsidRDefault="00523A2B" w:rsidP="00523A2B">
      <w:pPr>
        <w:rPr>
          <w:sz w:val="22"/>
          <w:szCs w:val="22"/>
        </w:rPr>
      </w:pPr>
    </w:p>
    <w:p w14:paraId="534B3674" w14:textId="77777777" w:rsidR="00523A2B" w:rsidRPr="00985C89" w:rsidRDefault="00523A2B" w:rsidP="00523A2B">
      <w:pPr>
        <w:rPr>
          <w:sz w:val="22"/>
          <w:szCs w:val="22"/>
        </w:rPr>
      </w:pPr>
    </w:p>
    <w:p w14:paraId="0774E885" w14:textId="77777777" w:rsidR="00523A2B" w:rsidRPr="00985C89" w:rsidRDefault="00523A2B" w:rsidP="00523A2B">
      <w:pPr>
        <w:rPr>
          <w:sz w:val="22"/>
          <w:szCs w:val="22"/>
        </w:rPr>
      </w:pPr>
      <w:r w:rsidRPr="00985C89">
        <w:rPr>
          <w:sz w:val="22"/>
          <w:szCs w:val="22"/>
        </w:rPr>
        <w:br w:type="page"/>
      </w:r>
    </w:p>
    <w:p w14:paraId="2B08EAC5" w14:textId="46B2E031" w:rsidR="00523A2B" w:rsidRPr="00985C89" w:rsidRDefault="00CC7ED2" w:rsidP="00523A2B">
      <w:pPr>
        <w:rPr>
          <w:b/>
          <w:bCs/>
          <w:sz w:val="22"/>
          <w:szCs w:val="22"/>
        </w:rPr>
      </w:pPr>
      <w:r w:rsidRPr="00985C89">
        <w:rPr>
          <w:b/>
          <w:bCs/>
          <w:sz w:val="22"/>
          <w:szCs w:val="22"/>
        </w:rPr>
        <w:lastRenderedPageBreak/>
        <w:t xml:space="preserve">Figure </w:t>
      </w:r>
      <w:r w:rsidR="00460314" w:rsidRPr="00985C89">
        <w:rPr>
          <w:b/>
          <w:bCs/>
          <w:sz w:val="22"/>
          <w:szCs w:val="22"/>
        </w:rPr>
        <w:t>S</w:t>
      </w:r>
      <w:r w:rsidRPr="00985C89">
        <w:rPr>
          <w:b/>
          <w:bCs/>
          <w:sz w:val="22"/>
          <w:szCs w:val="22"/>
        </w:rPr>
        <w:t>2</w:t>
      </w:r>
      <w:r w:rsidR="009868A0" w:rsidRPr="00985C89">
        <w:rPr>
          <w:b/>
          <w:bCs/>
          <w:sz w:val="22"/>
          <w:szCs w:val="22"/>
        </w:rPr>
        <w:t>.</w:t>
      </w:r>
    </w:p>
    <w:p w14:paraId="102340BD" w14:textId="77777777" w:rsidR="00523A2B" w:rsidRPr="00985C89" w:rsidRDefault="00523A2B" w:rsidP="00523A2B">
      <w:pPr>
        <w:rPr>
          <w:sz w:val="22"/>
          <w:szCs w:val="22"/>
        </w:rPr>
      </w:pPr>
    </w:p>
    <w:p w14:paraId="33775CD7" w14:textId="77777777" w:rsidR="00523A2B" w:rsidRPr="00985C89" w:rsidRDefault="00523A2B" w:rsidP="00523A2B">
      <w:pPr>
        <w:rPr>
          <w:rFonts w:eastAsiaTheme="minorEastAsia"/>
          <w:sz w:val="22"/>
          <w:szCs w:val="22"/>
        </w:rPr>
      </w:pPr>
    </w:p>
    <w:p w14:paraId="05317734" w14:textId="77777777" w:rsidR="00523A2B" w:rsidRPr="00985C89" w:rsidRDefault="00523A2B" w:rsidP="00523A2B">
      <w:pPr>
        <w:rPr>
          <w:sz w:val="22"/>
          <w:szCs w:val="22"/>
        </w:rPr>
      </w:pPr>
      <w:r w:rsidRPr="00985C89">
        <w:rPr>
          <w:rFonts w:eastAsiaTheme="minorEastAsia"/>
          <w:noProof/>
          <w:sz w:val="22"/>
          <w:szCs w:val="22"/>
        </w:rPr>
        <w:drawing>
          <wp:inline distT="0" distB="0" distL="0" distR="0" wp14:anchorId="656B66FA" wp14:editId="645A652D">
            <wp:extent cx="6311900" cy="2882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6311900" cy="2882900"/>
                    </a:xfrm>
                    <a:prstGeom prst="rect">
                      <a:avLst/>
                    </a:prstGeom>
                  </pic:spPr>
                </pic:pic>
              </a:graphicData>
            </a:graphic>
          </wp:inline>
        </w:drawing>
      </w:r>
    </w:p>
    <w:p w14:paraId="55B6CA39" w14:textId="77777777" w:rsidR="00523A2B" w:rsidRPr="00985C89" w:rsidRDefault="00523A2B" w:rsidP="00523A2B">
      <w:pPr>
        <w:rPr>
          <w:sz w:val="22"/>
          <w:szCs w:val="22"/>
        </w:rPr>
      </w:pPr>
    </w:p>
    <w:p w14:paraId="6078DFB8" w14:textId="77777777" w:rsidR="00523A2B" w:rsidRPr="00985C89" w:rsidRDefault="00523A2B" w:rsidP="00523A2B">
      <w:pPr>
        <w:rPr>
          <w:color w:val="000000" w:themeColor="text1"/>
          <w:sz w:val="22"/>
          <w:szCs w:val="22"/>
        </w:rPr>
      </w:pPr>
    </w:p>
    <w:p w14:paraId="182B8F15" w14:textId="77777777" w:rsidR="00523A2B" w:rsidRPr="00985C89" w:rsidRDefault="00523A2B" w:rsidP="00523A2B">
      <w:pPr>
        <w:tabs>
          <w:tab w:val="left" w:pos="5670"/>
        </w:tabs>
        <w:rPr>
          <w:color w:val="000000"/>
          <w:sz w:val="22"/>
          <w:szCs w:val="22"/>
        </w:rPr>
      </w:pPr>
      <w:r w:rsidRPr="00985C89">
        <w:rPr>
          <w:sz w:val="22"/>
          <w:szCs w:val="22"/>
        </w:rPr>
        <w:t>An overall effect of CM was detected in right ACC– left PFC connectivity (shown in red), such that infants in the CM+ group showed lower values in connectivity relative to infants in the CM- group (</w:t>
      </w:r>
      <w:r w:rsidRPr="00985C89">
        <w:rPr>
          <w:i/>
          <w:iCs/>
          <w:sz w:val="22"/>
          <w:szCs w:val="22"/>
        </w:rPr>
        <w:t>b</w:t>
      </w:r>
      <w:r w:rsidRPr="00985C89">
        <w:rPr>
          <w:sz w:val="22"/>
          <w:szCs w:val="22"/>
        </w:rPr>
        <w:t xml:space="preserve">=-0.47, </w:t>
      </w:r>
      <w:r w:rsidRPr="00985C89">
        <w:rPr>
          <w:i/>
          <w:iCs/>
          <w:sz w:val="22"/>
          <w:szCs w:val="22"/>
        </w:rPr>
        <w:t>p</w:t>
      </w:r>
      <w:r w:rsidRPr="00985C89">
        <w:rPr>
          <w:sz w:val="22"/>
          <w:szCs w:val="22"/>
        </w:rPr>
        <w:t xml:space="preserve">=0.044, [95%CI -0.92 – -0.01]). </w:t>
      </w:r>
      <w:r w:rsidRPr="00985C89">
        <w:rPr>
          <w:color w:val="000000"/>
          <w:sz w:val="22"/>
          <w:szCs w:val="22"/>
        </w:rPr>
        <w:t xml:space="preserve">Interestingly, in a model without prenatal distress and </w:t>
      </w:r>
      <w:r w:rsidRPr="00985C89">
        <w:rPr>
          <w:sz w:val="22"/>
          <w:szCs w:val="22"/>
        </w:rPr>
        <w:t>alcohol, substance, and tobacco use,</w:t>
      </w:r>
      <w:r w:rsidRPr="00985C89">
        <w:rPr>
          <w:color w:val="000000"/>
          <w:sz w:val="22"/>
          <w:szCs w:val="22"/>
        </w:rPr>
        <w:t xml:space="preserve"> the effect of CM was no longer significant. Further analysis suggests that this may be a result of opposing mediational processes. Specifically, the direct effect of CM on right ACC – left PFC connectivity (shown in blue), while the indirect effect through prenatal maternal distress is marginally positive (shown in blue); thus, when prenatal maternal distress is not included in the model the opposing processes lead to a diminished overall effect. </w:t>
      </w:r>
    </w:p>
    <w:p w14:paraId="1B537382" w14:textId="6B020732" w:rsidR="001204A9" w:rsidRPr="00985C89" w:rsidRDefault="001204A9" w:rsidP="00523A2B">
      <w:pPr>
        <w:rPr>
          <w:sz w:val="22"/>
          <w:szCs w:val="22"/>
        </w:rPr>
      </w:pPr>
    </w:p>
    <w:p w14:paraId="47DAF7E8" w14:textId="36656B1B" w:rsidR="001204A9" w:rsidRPr="00985C89" w:rsidRDefault="001204A9" w:rsidP="00523A2B">
      <w:pPr>
        <w:rPr>
          <w:sz w:val="22"/>
          <w:szCs w:val="22"/>
        </w:rPr>
      </w:pPr>
    </w:p>
    <w:p w14:paraId="6BCAACE5" w14:textId="5957AEF9" w:rsidR="001204A9" w:rsidRPr="00985C89" w:rsidRDefault="001204A9" w:rsidP="00523A2B">
      <w:pPr>
        <w:rPr>
          <w:sz w:val="22"/>
          <w:szCs w:val="22"/>
        </w:rPr>
      </w:pPr>
    </w:p>
    <w:p w14:paraId="13E061F3" w14:textId="221A5270" w:rsidR="001204A9" w:rsidRPr="00985C89" w:rsidRDefault="001204A9" w:rsidP="00523A2B">
      <w:pPr>
        <w:rPr>
          <w:sz w:val="22"/>
          <w:szCs w:val="22"/>
        </w:rPr>
      </w:pPr>
    </w:p>
    <w:p w14:paraId="66D95E23" w14:textId="3BFD618C" w:rsidR="001204A9" w:rsidRPr="00985C89" w:rsidRDefault="001204A9" w:rsidP="00523A2B">
      <w:pPr>
        <w:rPr>
          <w:sz w:val="22"/>
          <w:szCs w:val="22"/>
        </w:rPr>
      </w:pPr>
    </w:p>
    <w:p w14:paraId="029402DE" w14:textId="033EAB4F" w:rsidR="001204A9" w:rsidRPr="00985C89" w:rsidRDefault="001204A9" w:rsidP="00523A2B">
      <w:pPr>
        <w:rPr>
          <w:sz w:val="22"/>
          <w:szCs w:val="22"/>
        </w:rPr>
      </w:pPr>
    </w:p>
    <w:p w14:paraId="163EB312" w14:textId="7E687AF1" w:rsidR="001204A9" w:rsidRPr="00985C89" w:rsidRDefault="001204A9" w:rsidP="00523A2B">
      <w:pPr>
        <w:rPr>
          <w:sz w:val="22"/>
          <w:szCs w:val="22"/>
        </w:rPr>
      </w:pPr>
    </w:p>
    <w:p w14:paraId="09417E16" w14:textId="308ED01C" w:rsidR="001204A9" w:rsidRPr="00985C89" w:rsidRDefault="001204A9" w:rsidP="00523A2B">
      <w:pPr>
        <w:rPr>
          <w:sz w:val="22"/>
          <w:szCs w:val="22"/>
        </w:rPr>
      </w:pPr>
    </w:p>
    <w:p w14:paraId="71D28BE6" w14:textId="354DEC91" w:rsidR="001204A9" w:rsidRPr="00985C89" w:rsidRDefault="001204A9" w:rsidP="00523A2B">
      <w:pPr>
        <w:rPr>
          <w:sz w:val="22"/>
          <w:szCs w:val="22"/>
        </w:rPr>
      </w:pPr>
    </w:p>
    <w:p w14:paraId="097953D1" w14:textId="0E9123F0" w:rsidR="001204A9" w:rsidRPr="00985C89" w:rsidRDefault="001204A9" w:rsidP="00523A2B">
      <w:pPr>
        <w:rPr>
          <w:sz w:val="22"/>
          <w:szCs w:val="22"/>
        </w:rPr>
      </w:pPr>
    </w:p>
    <w:p w14:paraId="711C6BB3" w14:textId="6A5CB719" w:rsidR="001204A9" w:rsidRPr="00985C89" w:rsidRDefault="001204A9" w:rsidP="00523A2B">
      <w:pPr>
        <w:rPr>
          <w:sz w:val="22"/>
          <w:szCs w:val="22"/>
        </w:rPr>
      </w:pPr>
    </w:p>
    <w:p w14:paraId="01E92AB4" w14:textId="6917EF17" w:rsidR="001204A9" w:rsidRPr="00985C89" w:rsidRDefault="001204A9" w:rsidP="00523A2B">
      <w:pPr>
        <w:rPr>
          <w:sz w:val="22"/>
          <w:szCs w:val="22"/>
        </w:rPr>
      </w:pPr>
    </w:p>
    <w:p w14:paraId="563C2BEF" w14:textId="5D6E53DA" w:rsidR="001204A9" w:rsidRPr="00985C89" w:rsidRDefault="001204A9" w:rsidP="00523A2B">
      <w:pPr>
        <w:rPr>
          <w:sz w:val="22"/>
          <w:szCs w:val="22"/>
        </w:rPr>
      </w:pPr>
    </w:p>
    <w:p w14:paraId="6C93BED7" w14:textId="7B0D267A" w:rsidR="001204A9" w:rsidRPr="00985C89" w:rsidRDefault="001204A9" w:rsidP="00523A2B">
      <w:pPr>
        <w:rPr>
          <w:sz w:val="22"/>
          <w:szCs w:val="22"/>
        </w:rPr>
      </w:pPr>
    </w:p>
    <w:p w14:paraId="428A1792" w14:textId="46B7229E" w:rsidR="001204A9" w:rsidRPr="00985C89" w:rsidRDefault="001204A9" w:rsidP="00523A2B">
      <w:pPr>
        <w:rPr>
          <w:sz w:val="22"/>
          <w:szCs w:val="22"/>
        </w:rPr>
      </w:pPr>
    </w:p>
    <w:p w14:paraId="7AB7D46C" w14:textId="795D28F2" w:rsidR="001204A9" w:rsidRPr="00985C89" w:rsidRDefault="001204A9" w:rsidP="00523A2B">
      <w:pPr>
        <w:rPr>
          <w:sz w:val="22"/>
          <w:szCs w:val="22"/>
        </w:rPr>
      </w:pPr>
    </w:p>
    <w:p w14:paraId="05F8B38B" w14:textId="310C9711" w:rsidR="001204A9" w:rsidRPr="00985C89" w:rsidRDefault="001204A9" w:rsidP="00523A2B">
      <w:pPr>
        <w:rPr>
          <w:sz w:val="22"/>
          <w:szCs w:val="22"/>
        </w:rPr>
      </w:pPr>
    </w:p>
    <w:p w14:paraId="4B0C2A29" w14:textId="2CBA4F92" w:rsidR="001204A9" w:rsidRPr="00985C89" w:rsidRDefault="001204A9" w:rsidP="00523A2B">
      <w:pPr>
        <w:rPr>
          <w:sz w:val="22"/>
          <w:szCs w:val="22"/>
        </w:rPr>
      </w:pPr>
    </w:p>
    <w:p w14:paraId="028B645E" w14:textId="389612D6" w:rsidR="001204A9" w:rsidRPr="00985C89" w:rsidRDefault="001204A9" w:rsidP="00523A2B">
      <w:pPr>
        <w:rPr>
          <w:sz w:val="22"/>
          <w:szCs w:val="22"/>
        </w:rPr>
      </w:pPr>
    </w:p>
    <w:p w14:paraId="705D676B" w14:textId="4A55763F" w:rsidR="001204A9" w:rsidRPr="00985C89" w:rsidRDefault="001204A9" w:rsidP="00523A2B">
      <w:pPr>
        <w:rPr>
          <w:sz w:val="22"/>
          <w:szCs w:val="22"/>
        </w:rPr>
      </w:pPr>
    </w:p>
    <w:p w14:paraId="4BA62AD3" w14:textId="40C5B59F" w:rsidR="001204A9" w:rsidRPr="00985C89" w:rsidRDefault="001204A9" w:rsidP="00523A2B">
      <w:pPr>
        <w:rPr>
          <w:sz w:val="22"/>
          <w:szCs w:val="22"/>
        </w:rPr>
      </w:pPr>
    </w:p>
    <w:p w14:paraId="7BD56DD9" w14:textId="45E41CE9" w:rsidR="001204A9" w:rsidRPr="00985C89" w:rsidRDefault="001204A9" w:rsidP="00523A2B">
      <w:pPr>
        <w:rPr>
          <w:sz w:val="22"/>
          <w:szCs w:val="22"/>
        </w:rPr>
      </w:pPr>
    </w:p>
    <w:p w14:paraId="5B35F2E1" w14:textId="3FB39295" w:rsidR="001204A9" w:rsidRPr="00985C89" w:rsidRDefault="001204A9" w:rsidP="00523A2B">
      <w:pPr>
        <w:rPr>
          <w:sz w:val="22"/>
          <w:szCs w:val="22"/>
        </w:rPr>
      </w:pPr>
    </w:p>
    <w:p w14:paraId="670B26BB" w14:textId="31D9D483" w:rsidR="001204A9" w:rsidRPr="00985C89" w:rsidRDefault="001204A9" w:rsidP="00523A2B">
      <w:pPr>
        <w:rPr>
          <w:sz w:val="22"/>
          <w:szCs w:val="22"/>
        </w:rPr>
      </w:pPr>
    </w:p>
    <w:p w14:paraId="0CBA73BE" w14:textId="67F704CE" w:rsidR="001204A9" w:rsidRPr="00985C89" w:rsidRDefault="001204A9" w:rsidP="00523A2B">
      <w:pPr>
        <w:rPr>
          <w:sz w:val="22"/>
          <w:szCs w:val="22"/>
        </w:rPr>
      </w:pPr>
    </w:p>
    <w:p w14:paraId="0A80494D" w14:textId="7688C91D" w:rsidR="001204A9" w:rsidRPr="00985C89" w:rsidRDefault="001204A9" w:rsidP="00523A2B">
      <w:pPr>
        <w:rPr>
          <w:color w:val="000000" w:themeColor="text1"/>
          <w:sz w:val="22"/>
          <w:szCs w:val="22"/>
        </w:rPr>
      </w:pPr>
    </w:p>
    <w:p w14:paraId="78985BF0" w14:textId="76E9CCA0" w:rsidR="001204A9" w:rsidRPr="00985C89" w:rsidRDefault="009868A0" w:rsidP="00523A2B">
      <w:pPr>
        <w:rPr>
          <w:color w:val="000000" w:themeColor="text1"/>
          <w:sz w:val="22"/>
          <w:szCs w:val="22"/>
        </w:rPr>
      </w:pPr>
      <w:r w:rsidRPr="00985C89">
        <w:rPr>
          <w:color w:val="000000" w:themeColor="text1"/>
          <w:sz w:val="22"/>
          <w:szCs w:val="22"/>
          <w:shd w:val="clear" w:color="auto" w:fill="FFFFFF"/>
        </w:rPr>
        <w:lastRenderedPageBreak/>
        <w:t>References Cited</w:t>
      </w:r>
    </w:p>
    <w:p w14:paraId="1B29DFC7" w14:textId="77777777" w:rsidR="001204A9" w:rsidRPr="00985C89" w:rsidRDefault="001204A9" w:rsidP="00523A2B">
      <w:pPr>
        <w:rPr>
          <w:color w:val="000000" w:themeColor="text1"/>
          <w:sz w:val="22"/>
          <w:szCs w:val="22"/>
        </w:rPr>
      </w:pPr>
    </w:p>
    <w:p w14:paraId="56F2D515" w14:textId="77777777" w:rsidR="00C95A2B" w:rsidRPr="00C95A2B" w:rsidRDefault="001204A9" w:rsidP="00C95A2B">
      <w:pPr>
        <w:pStyle w:val="EndNoteBibliography"/>
        <w:rPr>
          <w:noProof/>
        </w:rPr>
      </w:pPr>
      <w:r w:rsidRPr="00985C89">
        <w:rPr>
          <w:color w:val="000000" w:themeColor="text1"/>
          <w:sz w:val="22"/>
          <w:szCs w:val="22"/>
        </w:rPr>
        <w:fldChar w:fldCharType="begin"/>
      </w:r>
      <w:r w:rsidRPr="00985C89">
        <w:rPr>
          <w:color w:val="000000" w:themeColor="text1"/>
          <w:sz w:val="22"/>
          <w:szCs w:val="22"/>
        </w:rPr>
        <w:instrText xml:space="preserve"> ADDIN EN.REFLIST </w:instrText>
      </w:r>
      <w:r w:rsidRPr="00985C89">
        <w:rPr>
          <w:color w:val="000000" w:themeColor="text1"/>
          <w:sz w:val="22"/>
          <w:szCs w:val="22"/>
        </w:rPr>
        <w:fldChar w:fldCharType="separate"/>
      </w:r>
      <w:r w:rsidR="00C95A2B" w:rsidRPr="00C95A2B">
        <w:rPr>
          <w:noProof/>
        </w:rPr>
        <w:t>1.</w:t>
      </w:r>
      <w:r w:rsidR="00C95A2B" w:rsidRPr="00C95A2B">
        <w:rPr>
          <w:noProof/>
        </w:rPr>
        <w:tab/>
        <w:t xml:space="preserve">Dutra-Thome L, Koller SH, McWhirter EH, McWhirter B. Application of the Future Expectation Scale for Adolescents (FESA) in Brazil/Aplicacao da Escala de Expectativas Futuras para Adolescentes (FESA) no Brasil. </w:t>
      </w:r>
      <w:r w:rsidR="00C95A2B" w:rsidRPr="00C95A2B">
        <w:rPr>
          <w:i/>
          <w:noProof/>
        </w:rPr>
        <w:t>Psicologia: Reflexao &amp; Critica</w:t>
      </w:r>
      <w:r w:rsidR="00C95A2B" w:rsidRPr="00C95A2B">
        <w:rPr>
          <w:noProof/>
        </w:rPr>
        <w:t xml:space="preserve"> 2015; </w:t>
      </w:r>
      <w:r w:rsidR="00C95A2B" w:rsidRPr="00C95A2B">
        <w:rPr>
          <w:b/>
          <w:noProof/>
        </w:rPr>
        <w:t>28</w:t>
      </w:r>
      <w:r w:rsidR="00C95A2B" w:rsidRPr="00C95A2B">
        <w:rPr>
          <w:noProof/>
        </w:rPr>
        <w:t>: 331+.</w:t>
      </w:r>
    </w:p>
    <w:p w14:paraId="45C13821" w14:textId="77777777" w:rsidR="00C95A2B" w:rsidRPr="00C95A2B" w:rsidRDefault="00C95A2B" w:rsidP="00C95A2B">
      <w:pPr>
        <w:pStyle w:val="EndNoteBibliography"/>
        <w:rPr>
          <w:noProof/>
        </w:rPr>
      </w:pPr>
      <w:r w:rsidRPr="00C95A2B">
        <w:rPr>
          <w:noProof/>
        </w:rPr>
        <w:t>2.</w:t>
      </w:r>
      <w:r w:rsidRPr="00C95A2B">
        <w:rPr>
          <w:noProof/>
        </w:rPr>
        <w:tab/>
        <w:t xml:space="preserve">Makropoulos A, Robinson EC, Schuh A, et al. The developing human connectome project: A minimal processing pipeline for neonatal cortical surface reconstruction. </w:t>
      </w:r>
      <w:r w:rsidRPr="00C95A2B">
        <w:rPr>
          <w:i/>
          <w:noProof/>
        </w:rPr>
        <w:t>Neuroimage</w:t>
      </w:r>
      <w:r w:rsidRPr="00C95A2B">
        <w:rPr>
          <w:noProof/>
        </w:rPr>
        <w:t xml:space="preserve"> 2018; </w:t>
      </w:r>
      <w:r w:rsidRPr="00C95A2B">
        <w:rPr>
          <w:b/>
          <w:noProof/>
        </w:rPr>
        <w:t>173</w:t>
      </w:r>
      <w:r w:rsidRPr="00C95A2B">
        <w:rPr>
          <w:noProof/>
        </w:rPr>
        <w:t>: 88-112.</w:t>
      </w:r>
    </w:p>
    <w:p w14:paraId="7FA1ADAB" w14:textId="77777777" w:rsidR="00C95A2B" w:rsidRPr="00C95A2B" w:rsidRDefault="00C95A2B" w:rsidP="00C95A2B">
      <w:pPr>
        <w:pStyle w:val="EndNoteBibliography"/>
        <w:rPr>
          <w:noProof/>
        </w:rPr>
      </w:pPr>
      <w:r w:rsidRPr="00C95A2B">
        <w:rPr>
          <w:noProof/>
        </w:rPr>
        <w:t>3.</w:t>
      </w:r>
      <w:r w:rsidRPr="00C95A2B">
        <w:rPr>
          <w:noProof/>
        </w:rPr>
        <w:tab/>
        <w:t xml:space="preserve">Moog NK, Entringer S, Rasmussen JM, et al. Intergenerational Effect of Maternal Exposure to Childhood Maltreatment on Newborn Brain Anatomy. </w:t>
      </w:r>
      <w:r w:rsidRPr="00C95A2B">
        <w:rPr>
          <w:i/>
          <w:noProof/>
        </w:rPr>
        <w:t>Biol Psychiatry</w:t>
      </w:r>
      <w:r w:rsidRPr="00C95A2B">
        <w:rPr>
          <w:noProof/>
        </w:rPr>
        <w:t xml:space="preserve"> 2018; </w:t>
      </w:r>
      <w:r w:rsidRPr="00C95A2B">
        <w:rPr>
          <w:b/>
          <w:noProof/>
        </w:rPr>
        <w:t>83</w:t>
      </w:r>
      <w:r w:rsidRPr="00C95A2B">
        <w:rPr>
          <w:noProof/>
        </w:rPr>
        <w:t>(2): 120-7.</w:t>
      </w:r>
    </w:p>
    <w:p w14:paraId="74672186" w14:textId="77777777" w:rsidR="00C95A2B" w:rsidRPr="00C95A2B" w:rsidRDefault="00C95A2B" w:rsidP="00C95A2B">
      <w:pPr>
        <w:pStyle w:val="EndNoteBibliography"/>
        <w:rPr>
          <w:noProof/>
        </w:rPr>
      </w:pPr>
      <w:r w:rsidRPr="00C95A2B">
        <w:rPr>
          <w:noProof/>
        </w:rPr>
        <w:t>4.</w:t>
      </w:r>
      <w:r w:rsidRPr="00C95A2B">
        <w:rPr>
          <w:noProof/>
        </w:rPr>
        <w:tab/>
        <w:t xml:space="preserve">McLaughlin KA, Weissman D, Bitrán D. Childhood Adversity and Neural Development: A Systematic Review. </w:t>
      </w:r>
      <w:r w:rsidRPr="00C95A2B">
        <w:rPr>
          <w:i/>
          <w:noProof/>
        </w:rPr>
        <w:t>Annu Rev Dev Psychol</w:t>
      </w:r>
      <w:r w:rsidRPr="00C95A2B">
        <w:rPr>
          <w:noProof/>
        </w:rPr>
        <w:t xml:space="preserve"> 2019; </w:t>
      </w:r>
      <w:r w:rsidRPr="00C95A2B">
        <w:rPr>
          <w:b/>
          <w:noProof/>
        </w:rPr>
        <w:t>1</w:t>
      </w:r>
      <w:r w:rsidRPr="00C95A2B">
        <w:rPr>
          <w:noProof/>
        </w:rPr>
        <w:t>: 277-312.</w:t>
      </w:r>
    </w:p>
    <w:p w14:paraId="034DA1C9" w14:textId="77777777" w:rsidR="00C95A2B" w:rsidRPr="00C95A2B" w:rsidRDefault="00C95A2B" w:rsidP="00C95A2B">
      <w:pPr>
        <w:pStyle w:val="EndNoteBibliography"/>
        <w:rPr>
          <w:noProof/>
        </w:rPr>
      </w:pPr>
      <w:r w:rsidRPr="00C95A2B">
        <w:rPr>
          <w:noProof/>
        </w:rPr>
        <w:t>5.</w:t>
      </w:r>
      <w:r w:rsidRPr="00C95A2B">
        <w:rPr>
          <w:noProof/>
        </w:rPr>
        <w:tab/>
        <w:t xml:space="preserve">Wang Y, Hinds W, Duarte CS, et al. Intra-session test-retest reliability of functional connectivity in infants. </w:t>
      </w:r>
      <w:r w:rsidRPr="00C95A2B">
        <w:rPr>
          <w:i/>
          <w:noProof/>
        </w:rPr>
        <w:t>bioRxiv</w:t>
      </w:r>
      <w:r w:rsidRPr="00C95A2B">
        <w:rPr>
          <w:noProof/>
        </w:rPr>
        <w:t xml:space="preserve"> 2020: 2020.06.25.169524.</w:t>
      </w:r>
    </w:p>
    <w:p w14:paraId="663BC973" w14:textId="77777777" w:rsidR="00C95A2B" w:rsidRPr="00C95A2B" w:rsidRDefault="00C95A2B" w:rsidP="00C95A2B">
      <w:pPr>
        <w:pStyle w:val="EndNoteBibliography"/>
        <w:rPr>
          <w:noProof/>
        </w:rPr>
      </w:pPr>
      <w:r w:rsidRPr="00C95A2B">
        <w:rPr>
          <w:noProof/>
        </w:rPr>
        <w:t>6.</w:t>
      </w:r>
      <w:r w:rsidRPr="00C95A2B">
        <w:rPr>
          <w:noProof/>
        </w:rPr>
        <w:tab/>
        <w:t xml:space="preserve">Tournier JD, Smith R, Raffelt D, et al. MRtrix3: A fast, flexible and open software framework for medical image processing and visualisation. </w:t>
      </w:r>
      <w:r w:rsidRPr="00C95A2B">
        <w:rPr>
          <w:i/>
          <w:noProof/>
        </w:rPr>
        <w:t>Neuroimage</w:t>
      </w:r>
      <w:r w:rsidRPr="00C95A2B">
        <w:rPr>
          <w:noProof/>
        </w:rPr>
        <w:t xml:space="preserve"> 2019; </w:t>
      </w:r>
      <w:r w:rsidRPr="00C95A2B">
        <w:rPr>
          <w:b/>
          <w:noProof/>
        </w:rPr>
        <w:t>202</w:t>
      </w:r>
      <w:r w:rsidRPr="00C95A2B">
        <w:rPr>
          <w:noProof/>
        </w:rPr>
        <w:t>: 116137.</w:t>
      </w:r>
    </w:p>
    <w:p w14:paraId="78068E6A" w14:textId="77777777" w:rsidR="00C95A2B" w:rsidRPr="00C95A2B" w:rsidRDefault="00C95A2B" w:rsidP="00C95A2B">
      <w:pPr>
        <w:pStyle w:val="EndNoteBibliography"/>
        <w:rPr>
          <w:noProof/>
        </w:rPr>
      </w:pPr>
      <w:r w:rsidRPr="00C95A2B">
        <w:rPr>
          <w:noProof/>
        </w:rPr>
        <w:t>7.</w:t>
      </w:r>
      <w:r w:rsidRPr="00C95A2B">
        <w:rPr>
          <w:noProof/>
        </w:rPr>
        <w:tab/>
        <w:t xml:space="preserve">Andersson JL, Skare S, Ashburner J. How to correct susceptibility distortions in spin-echo echo-planar images: application to diffusion tensor imaging. </w:t>
      </w:r>
      <w:r w:rsidRPr="00C95A2B">
        <w:rPr>
          <w:i/>
          <w:noProof/>
        </w:rPr>
        <w:t>Neuroimage</w:t>
      </w:r>
      <w:r w:rsidRPr="00C95A2B">
        <w:rPr>
          <w:noProof/>
        </w:rPr>
        <w:t xml:space="preserve"> 2003; </w:t>
      </w:r>
      <w:r w:rsidRPr="00C95A2B">
        <w:rPr>
          <w:b/>
          <w:noProof/>
        </w:rPr>
        <w:t>20</w:t>
      </w:r>
      <w:r w:rsidRPr="00C95A2B">
        <w:rPr>
          <w:noProof/>
        </w:rPr>
        <w:t>(2): 870-88.</w:t>
      </w:r>
    </w:p>
    <w:p w14:paraId="452AA47C" w14:textId="77777777" w:rsidR="00C95A2B" w:rsidRPr="00C95A2B" w:rsidRDefault="00C95A2B" w:rsidP="00C95A2B">
      <w:pPr>
        <w:pStyle w:val="EndNoteBibliography"/>
        <w:rPr>
          <w:noProof/>
        </w:rPr>
      </w:pPr>
      <w:r w:rsidRPr="00C95A2B">
        <w:rPr>
          <w:noProof/>
        </w:rPr>
        <w:t>8.</w:t>
      </w:r>
      <w:r w:rsidRPr="00C95A2B">
        <w:rPr>
          <w:noProof/>
        </w:rPr>
        <w:tab/>
        <w:t xml:space="preserve">Smith SM. Fast robust automated brain extraction. </w:t>
      </w:r>
      <w:r w:rsidRPr="00C95A2B">
        <w:rPr>
          <w:i/>
          <w:noProof/>
        </w:rPr>
        <w:t>Hum Brain Mapp</w:t>
      </w:r>
      <w:r w:rsidRPr="00C95A2B">
        <w:rPr>
          <w:noProof/>
        </w:rPr>
        <w:t xml:space="preserve"> 2002; </w:t>
      </w:r>
      <w:r w:rsidRPr="00C95A2B">
        <w:rPr>
          <w:b/>
          <w:noProof/>
        </w:rPr>
        <w:t>17</w:t>
      </w:r>
      <w:r w:rsidRPr="00C95A2B">
        <w:rPr>
          <w:noProof/>
        </w:rPr>
        <w:t>(3): 143-55.</w:t>
      </w:r>
    </w:p>
    <w:p w14:paraId="43DBC2E4" w14:textId="77777777" w:rsidR="00C95A2B" w:rsidRPr="00C95A2B" w:rsidRDefault="00C95A2B" w:rsidP="00C95A2B">
      <w:pPr>
        <w:pStyle w:val="EndNoteBibliography"/>
        <w:rPr>
          <w:noProof/>
        </w:rPr>
      </w:pPr>
      <w:r w:rsidRPr="00C95A2B">
        <w:rPr>
          <w:noProof/>
        </w:rPr>
        <w:t>9.</w:t>
      </w:r>
      <w:r w:rsidRPr="00C95A2B">
        <w:rPr>
          <w:noProof/>
        </w:rPr>
        <w:tab/>
        <w:t xml:space="preserve">Tustison NJ, Avants BB, Cook PA, et al. N4ITK: improved N3 bias correction. </w:t>
      </w:r>
      <w:r w:rsidRPr="00C95A2B">
        <w:rPr>
          <w:i/>
          <w:noProof/>
        </w:rPr>
        <w:t>IEEE Trans Med Imaging</w:t>
      </w:r>
      <w:r w:rsidRPr="00C95A2B">
        <w:rPr>
          <w:noProof/>
        </w:rPr>
        <w:t xml:space="preserve"> 2010; </w:t>
      </w:r>
      <w:r w:rsidRPr="00C95A2B">
        <w:rPr>
          <w:b/>
          <w:noProof/>
        </w:rPr>
        <w:t>29</w:t>
      </w:r>
      <w:r w:rsidRPr="00C95A2B">
        <w:rPr>
          <w:noProof/>
        </w:rPr>
        <w:t>(6): 1310-20.</w:t>
      </w:r>
    </w:p>
    <w:p w14:paraId="104B0285" w14:textId="77777777" w:rsidR="00C95A2B" w:rsidRPr="00C95A2B" w:rsidRDefault="00C95A2B" w:rsidP="00C95A2B">
      <w:pPr>
        <w:pStyle w:val="EndNoteBibliography"/>
        <w:rPr>
          <w:noProof/>
        </w:rPr>
      </w:pPr>
      <w:r w:rsidRPr="00C95A2B">
        <w:rPr>
          <w:noProof/>
        </w:rPr>
        <w:t>10.</w:t>
      </w:r>
      <w:r w:rsidRPr="00C95A2B">
        <w:rPr>
          <w:noProof/>
        </w:rPr>
        <w:tab/>
        <w:t xml:space="preserve">Smith RE, Tournier JD, Calamante F, Connelly A. Anatomically-constrained tractography: improved diffusion MRI streamlines tractography through effective use of anatomical information. </w:t>
      </w:r>
      <w:r w:rsidRPr="00C95A2B">
        <w:rPr>
          <w:i/>
          <w:noProof/>
        </w:rPr>
        <w:t>Neuroimage</w:t>
      </w:r>
      <w:r w:rsidRPr="00C95A2B">
        <w:rPr>
          <w:noProof/>
        </w:rPr>
        <w:t xml:space="preserve"> 2012; </w:t>
      </w:r>
      <w:r w:rsidRPr="00C95A2B">
        <w:rPr>
          <w:b/>
          <w:noProof/>
        </w:rPr>
        <w:t>62</w:t>
      </w:r>
      <w:r w:rsidRPr="00C95A2B">
        <w:rPr>
          <w:noProof/>
        </w:rPr>
        <w:t>(3): 1924-38.</w:t>
      </w:r>
    </w:p>
    <w:p w14:paraId="0D8C852E" w14:textId="77777777" w:rsidR="00C95A2B" w:rsidRPr="00C95A2B" w:rsidRDefault="00C95A2B" w:rsidP="00C95A2B">
      <w:pPr>
        <w:pStyle w:val="EndNoteBibliography"/>
        <w:rPr>
          <w:noProof/>
        </w:rPr>
      </w:pPr>
      <w:r w:rsidRPr="00C95A2B">
        <w:rPr>
          <w:noProof/>
        </w:rPr>
        <w:t>11.</w:t>
      </w:r>
      <w:r w:rsidRPr="00C95A2B">
        <w:rPr>
          <w:noProof/>
        </w:rPr>
        <w:tab/>
        <w:t xml:space="preserve">van den Heuvel MP, de Reus MA, Feldman Barrett L, et al. Comparison of diffusion tractography and tract-tracing measures of connectivity strength in rhesus macaque connectome. </w:t>
      </w:r>
      <w:r w:rsidRPr="00C95A2B">
        <w:rPr>
          <w:i/>
          <w:noProof/>
        </w:rPr>
        <w:t>Hum Brain Mapp</w:t>
      </w:r>
      <w:r w:rsidRPr="00C95A2B">
        <w:rPr>
          <w:noProof/>
        </w:rPr>
        <w:t xml:space="preserve"> 2015; </w:t>
      </w:r>
      <w:r w:rsidRPr="00C95A2B">
        <w:rPr>
          <w:b/>
          <w:noProof/>
        </w:rPr>
        <w:t>36</w:t>
      </w:r>
      <w:r w:rsidRPr="00C95A2B">
        <w:rPr>
          <w:noProof/>
        </w:rPr>
        <w:t>(8): 3064-75.</w:t>
      </w:r>
    </w:p>
    <w:p w14:paraId="2FD7F2F2" w14:textId="77777777" w:rsidR="00C95A2B" w:rsidRPr="00C95A2B" w:rsidRDefault="00C95A2B" w:rsidP="00C95A2B">
      <w:pPr>
        <w:pStyle w:val="EndNoteBibliography"/>
        <w:rPr>
          <w:noProof/>
        </w:rPr>
      </w:pPr>
      <w:r w:rsidRPr="00C95A2B">
        <w:rPr>
          <w:noProof/>
        </w:rPr>
        <w:t>12.</w:t>
      </w:r>
      <w:r w:rsidRPr="00C95A2B">
        <w:rPr>
          <w:noProof/>
        </w:rPr>
        <w:tab/>
        <w:t xml:space="preserve">Smith RE, Tournier JD, Calamante F, Connelly A. SIFT: Spherical-deconvolution informed filtering of tractograms. </w:t>
      </w:r>
      <w:r w:rsidRPr="00C95A2B">
        <w:rPr>
          <w:i/>
          <w:noProof/>
        </w:rPr>
        <w:t>Neuroimage</w:t>
      </w:r>
      <w:r w:rsidRPr="00C95A2B">
        <w:rPr>
          <w:noProof/>
        </w:rPr>
        <w:t xml:space="preserve"> 2013; </w:t>
      </w:r>
      <w:r w:rsidRPr="00C95A2B">
        <w:rPr>
          <w:b/>
          <w:noProof/>
        </w:rPr>
        <w:t>67</w:t>
      </w:r>
      <w:r w:rsidRPr="00C95A2B">
        <w:rPr>
          <w:noProof/>
        </w:rPr>
        <w:t>: 298-312.</w:t>
      </w:r>
    </w:p>
    <w:p w14:paraId="4DD4BED8" w14:textId="77777777" w:rsidR="00C95A2B" w:rsidRPr="00C95A2B" w:rsidRDefault="00C95A2B" w:rsidP="00C95A2B">
      <w:pPr>
        <w:pStyle w:val="EndNoteBibliography"/>
        <w:rPr>
          <w:noProof/>
        </w:rPr>
      </w:pPr>
      <w:r w:rsidRPr="00C95A2B">
        <w:rPr>
          <w:noProof/>
        </w:rPr>
        <w:t>13.</w:t>
      </w:r>
      <w:r w:rsidRPr="00C95A2B">
        <w:rPr>
          <w:noProof/>
        </w:rPr>
        <w:tab/>
        <w:t xml:space="preserve">Shi F, Yap P-T, Wu G, et al. Infant brain atlases from neonates to 1- and 2-year-olds. </w:t>
      </w:r>
      <w:r w:rsidRPr="00C95A2B">
        <w:rPr>
          <w:i/>
          <w:noProof/>
        </w:rPr>
        <w:t>PLoS One</w:t>
      </w:r>
      <w:r w:rsidRPr="00C95A2B">
        <w:rPr>
          <w:noProof/>
        </w:rPr>
        <w:t xml:space="preserve"> 2011; </w:t>
      </w:r>
      <w:r w:rsidRPr="00C95A2B">
        <w:rPr>
          <w:b/>
          <w:noProof/>
        </w:rPr>
        <w:t>6</w:t>
      </w:r>
      <w:r w:rsidRPr="00C95A2B">
        <w:rPr>
          <w:noProof/>
        </w:rPr>
        <w:t>(4): e18746-e.</w:t>
      </w:r>
    </w:p>
    <w:p w14:paraId="5109A22C" w14:textId="77777777" w:rsidR="00C95A2B" w:rsidRPr="00C95A2B" w:rsidRDefault="00C95A2B" w:rsidP="00C95A2B">
      <w:pPr>
        <w:pStyle w:val="EndNoteBibliography"/>
        <w:rPr>
          <w:noProof/>
        </w:rPr>
      </w:pPr>
      <w:r w:rsidRPr="00C95A2B">
        <w:rPr>
          <w:noProof/>
        </w:rPr>
        <w:t>14.</w:t>
      </w:r>
      <w:r w:rsidRPr="00C95A2B">
        <w:rPr>
          <w:noProof/>
        </w:rPr>
        <w:tab/>
        <w:t xml:space="preserve">Johnson WE, Li C, Rabinovic A. Adjusting batch effects in microarray expression data using empirical Bayes methods. </w:t>
      </w:r>
      <w:r w:rsidRPr="00C95A2B">
        <w:rPr>
          <w:i/>
          <w:noProof/>
        </w:rPr>
        <w:t>Biostatistics</w:t>
      </w:r>
      <w:r w:rsidRPr="00C95A2B">
        <w:rPr>
          <w:noProof/>
        </w:rPr>
        <w:t xml:space="preserve"> 2007; </w:t>
      </w:r>
      <w:r w:rsidRPr="00C95A2B">
        <w:rPr>
          <w:b/>
          <w:noProof/>
        </w:rPr>
        <w:t>8</w:t>
      </w:r>
      <w:r w:rsidRPr="00C95A2B">
        <w:rPr>
          <w:noProof/>
        </w:rPr>
        <w:t>(1): 118-27.</w:t>
      </w:r>
    </w:p>
    <w:p w14:paraId="7220AD4F" w14:textId="77777777" w:rsidR="00C95A2B" w:rsidRPr="00C95A2B" w:rsidRDefault="00C95A2B" w:rsidP="00C95A2B">
      <w:pPr>
        <w:pStyle w:val="EndNoteBibliography"/>
        <w:rPr>
          <w:noProof/>
        </w:rPr>
      </w:pPr>
      <w:r w:rsidRPr="00C95A2B">
        <w:rPr>
          <w:noProof/>
        </w:rPr>
        <w:t>15.</w:t>
      </w:r>
      <w:r w:rsidRPr="00C95A2B">
        <w:rPr>
          <w:noProof/>
        </w:rPr>
        <w:tab/>
        <w:t xml:space="preserve">Fortin J-P, Parker D, Tunç B, et al. Harmonization of multi-site diffusion tensor imaging data. </w:t>
      </w:r>
      <w:r w:rsidRPr="00C95A2B">
        <w:rPr>
          <w:i/>
          <w:noProof/>
        </w:rPr>
        <w:t>Neuroimage</w:t>
      </w:r>
      <w:r w:rsidRPr="00C95A2B">
        <w:rPr>
          <w:noProof/>
        </w:rPr>
        <w:t xml:space="preserve"> 2017; </w:t>
      </w:r>
      <w:r w:rsidRPr="00C95A2B">
        <w:rPr>
          <w:b/>
          <w:noProof/>
        </w:rPr>
        <w:t>161</w:t>
      </w:r>
      <w:r w:rsidRPr="00C95A2B">
        <w:rPr>
          <w:noProof/>
        </w:rPr>
        <w:t>: 149-70.</w:t>
      </w:r>
    </w:p>
    <w:p w14:paraId="6C49A6C4" w14:textId="77777777" w:rsidR="00C95A2B" w:rsidRPr="00C95A2B" w:rsidRDefault="00C95A2B" w:rsidP="00C95A2B">
      <w:pPr>
        <w:pStyle w:val="EndNoteBibliography"/>
        <w:rPr>
          <w:noProof/>
        </w:rPr>
      </w:pPr>
      <w:r w:rsidRPr="00C95A2B">
        <w:rPr>
          <w:noProof/>
        </w:rPr>
        <w:t>16.</w:t>
      </w:r>
      <w:r w:rsidRPr="00C95A2B">
        <w:rPr>
          <w:noProof/>
        </w:rPr>
        <w:tab/>
        <w:t>Achenbach TM, Rescorla LA. Manual for the ASEBA preschool forms and profiles: Burlington, VT: University of Vermont, Research center for children, youth …; 2000.</w:t>
      </w:r>
    </w:p>
    <w:p w14:paraId="1D0C23A4" w14:textId="77777777" w:rsidR="00C95A2B" w:rsidRPr="00C95A2B" w:rsidRDefault="00C95A2B" w:rsidP="00C95A2B">
      <w:pPr>
        <w:pStyle w:val="EndNoteBibliography"/>
        <w:rPr>
          <w:noProof/>
        </w:rPr>
      </w:pPr>
      <w:r w:rsidRPr="00C95A2B">
        <w:rPr>
          <w:noProof/>
        </w:rPr>
        <w:t>17.</w:t>
      </w:r>
      <w:r w:rsidRPr="00C95A2B">
        <w:rPr>
          <w:noProof/>
        </w:rPr>
        <w:tab/>
        <w:t>Achenbach TM, Rescorla L. Manual for the ASEBA school-age forms &amp; profiles: An integrated system of multi-informant assessment: Aseba Burlington, VT:; 2001.</w:t>
      </w:r>
    </w:p>
    <w:p w14:paraId="7EB75052" w14:textId="7EDA701E" w:rsidR="0036356F" w:rsidRPr="0036356F" w:rsidRDefault="001204A9" w:rsidP="00523A2B">
      <w:pPr>
        <w:rPr>
          <w:color w:val="000000" w:themeColor="text1"/>
          <w:sz w:val="22"/>
          <w:szCs w:val="22"/>
          <w:rPrChange w:id="743" w:author="Lugo, Claudia (NYSPI) [2]" w:date="2023-05-17T17:13:00Z">
            <w:rPr>
              <w:sz w:val="22"/>
              <w:szCs w:val="22"/>
            </w:rPr>
          </w:rPrChange>
        </w:rPr>
      </w:pPr>
      <w:r w:rsidRPr="00985C89">
        <w:rPr>
          <w:color w:val="000000" w:themeColor="text1"/>
          <w:sz w:val="22"/>
          <w:szCs w:val="22"/>
        </w:rPr>
        <w:fldChar w:fldCharType="end"/>
      </w:r>
    </w:p>
    <w:sectPr w:rsidR="0036356F" w:rsidRPr="0036356F" w:rsidSect="00523A2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B000D"/>
    <w:multiLevelType w:val="hybridMultilevel"/>
    <w:tmpl w:val="5EB23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715F67"/>
    <w:multiLevelType w:val="hybridMultilevel"/>
    <w:tmpl w:val="7C2638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A061E0"/>
    <w:multiLevelType w:val="hybridMultilevel"/>
    <w:tmpl w:val="42485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A46E24"/>
    <w:multiLevelType w:val="hybridMultilevel"/>
    <w:tmpl w:val="5074E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E27269"/>
    <w:multiLevelType w:val="hybridMultilevel"/>
    <w:tmpl w:val="DB58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045B8C"/>
    <w:multiLevelType w:val="hybridMultilevel"/>
    <w:tmpl w:val="942A9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F84145"/>
    <w:multiLevelType w:val="hybridMultilevel"/>
    <w:tmpl w:val="69428D0E"/>
    <w:lvl w:ilvl="0" w:tplc="228E1B80">
      <w:start w:val="2"/>
      <w:numFmt w:val="bullet"/>
      <w:lvlText w:val="-"/>
      <w:lvlJc w:val="left"/>
      <w:pPr>
        <w:ind w:left="460" w:hanging="360"/>
      </w:pPr>
      <w:rPr>
        <w:rFonts w:ascii="Times New Roman" w:eastAsia="Times New Roman" w:hAnsi="Times New Roman" w:cs="Times New Roman"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num w:numId="1" w16cid:durableId="612635999">
    <w:abstractNumId w:val="1"/>
  </w:num>
  <w:num w:numId="2" w16cid:durableId="1720783991">
    <w:abstractNumId w:val="4"/>
  </w:num>
  <w:num w:numId="3" w16cid:durableId="2119830047">
    <w:abstractNumId w:val="2"/>
  </w:num>
  <w:num w:numId="4" w16cid:durableId="1324309023">
    <w:abstractNumId w:val="5"/>
  </w:num>
  <w:num w:numId="5" w16cid:durableId="816646244">
    <w:abstractNumId w:val="0"/>
  </w:num>
  <w:num w:numId="6" w16cid:durableId="605843483">
    <w:abstractNumId w:val="3"/>
  </w:num>
  <w:num w:numId="7" w16cid:durableId="1549994269">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ugo, Claudia (NYSPI)">
    <w15:presenceInfo w15:providerId="AD" w15:userId="S::Claudia.Lugo@nyspi.columbia.edu::046982ce-9818-43b0-9d5e-99566657d0f8"/>
  </w15:person>
  <w15:person w15:author="Lugo, Claudia (NYSPI) [2]">
    <w15:presenceInfo w15:providerId="AD" w15:userId="S::claudia.lugo@nyspi.columbia.edu::046982ce-9818-43b0-9d5e-99566657d0f8"/>
  </w15:person>
  <w15:person w15:author="Duarte, Cristiane (NYSPI)">
    <w15:presenceInfo w15:providerId="AD" w15:userId="S::cristiane.duarte@nyspi.columbia.edu::4bfd476c-e023-4f89-8887-0a70c4fabc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523A2B"/>
    <w:rsid w:val="0000026C"/>
    <w:rsid w:val="0000507B"/>
    <w:rsid w:val="00005E0F"/>
    <w:rsid w:val="00012B14"/>
    <w:rsid w:val="0001471B"/>
    <w:rsid w:val="00015A85"/>
    <w:rsid w:val="0001721E"/>
    <w:rsid w:val="0002149C"/>
    <w:rsid w:val="00023623"/>
    <w:rsid w:val="00027425"/>
    <w:rsid w:val="00030667"/>
    <w:rsid w:val="00034189"/>
    <w:rsid w:val="00035D50"/>
    <w:rsid w:val="00037136"/>
    <w:rsid w:val="000378A4"/>
    <w:rsid w:val="00042F3B"/>
    <w:rsid w:val="00047FC5"/>
    <w:rsid w:val="00060BFF"/>
    <w:rsid w:val="000756A4"/>
    <w:rsid w:val="0007701D"/>
    <w:rsid w:val="00080969"/>
    <w:rsid w:val="00080F9A"/>
    <w:rsid w:val="00084A51"/>
    <w:rsid w:val="0008519F"/>
    <w:rsid w:val="00086BA5"/>
    <w:rsid w:val="0008736C"/>
    <w:rsid w:val="00095123"/>
    <w:rsid w:val="00097D56"/>
    <w:rsid w:val="000A44D9"/>
    <w:rsid w:val="000A5D06"/>
    <w:rsid w:val="000C39B5"/>
    <w:rsid w:val="000C6101"/>
    <w:rsid w:val="000D08AF"/>
    <w:rsid w:val="000D0E58"/>
    <w:rsid w:val="000D3306"/>
    <w:rsid w:val="000F4162"/>
    <w:rsid w:val="000F5CDD"/>
    <w:rsid w:val="00111CA5"/>
    <w:rsid w:val="00112659"/>
    <w:rsid w:val="0011265A"/>
    <w:rsid w:val="00113534"/>
    <w:rsid w:val="001204A9"/>
    <w:rsid w:val="00125B05"/>
    <w:rsid w:val="00140CFD"/>
    <w:rsid w:val="0014115D"/>
    <w:rsid w:val="00141C04"/>
    <w:rsid w:val="00144FA0"/>
    <w:rsid w:val="001452B1"/>
    <w:rsid w:val="00151D73"/>
    <w:rsid w:val="00155FEF"/>
    <w:rsid w:val="001621DC"/>
    <w:rsid w:val="001715CA"/>
    <w:rsid w:val="00174E36"/>
    <w:rsid w:val="001765BE"/>
    <w:rsid w:val="00181CB0"/>
    <w:rsid w:val="00182DA2"/>
    <w:rsid w:val="00194D05"/>
    <w:rsid w:val="001A033E"/>
    <w:rsid w:val="001A4D7D"/>
    <w:rsid w:val="001B36B2"/>
    <w:rsid w:val="001B4F75"/>
    <w:rsid w:val="001B5869"/>
    <w:rsid w:val="001C28CD"/>
    <w:rsid w:val="001C2A4E"/>
    <w:rsid w:val="001C6B74"/>
    <w:rsid w:val="001C6FE0"/>
    <w:rsid w:val="001C7DD3"/>
    <w:rsid w:val="001D38A6"/>
    <w:rsid w:val="001D6CDA"/>
    <w:rsid w:val="001D7090"/>
    <w:rsid w:val="001E4669"/>
    <w:rsid w:val="001F60FC"/>
    <w:rsid w:val="0020637E"/>
    <w:rsid w:val="00212FDF"/>
    <w:rsid w:val="002142C2"/>
    <w:rsid w:val="002174AB"/>
    <w:rsid w:val="00221745"/>
    <w:rsid w:val="0022180A"/>
    <w:rsid w:val="00240A1C"/>
    <w:rsid w:val="00257356"/>
    <w:rsid w:val="002747CC"/>
    <w:rsid w:val="00275546"/>
    <w:rsid w:val="00275AD6"/>
    <w:rsid w:val="00281192"/>
    <w:rsid w:val="00281277"/>
    <w:rsid w:val="00281A28"/>
    <w:rsid w:val="002872D9"/>
    <w:rsid w:val="002A7305"/>
    <w:rsid w:val="002B42AE"/>
    <w:rsid w:val="002B7F16"/>
    <w:rsid w:val="002C6FA6"/>
    <w:rsid w:val="002C76A3"/>
    <w:rsid w:val="002D499E"/>
    <w:rsid w:val="002D51DB"/>
    <w:rsid w:val="002E1698"/>
    <w:rsid w:val="002E68E7"/>
    <w:rsid w:val="003039E0"/>
    <w:rsid w:val="00303C98"/>
    <w:rsid w:val="0030443E"/>
    <w:rsid w:val="003045F4"/>
    <w:rsid w:val="003053A7"/>
    <w:rsid w:val="00310466"/>
    <w:rsid w:val="0031220B"/>
    <w:rsid w:val="00312E8A"/>
    <w:rsid w:val="003346D5"/>
    <w:rsid w:val="00341223"/>
    <w:rsid w:val="003415CA"/>
    <w:rsid w:val="00351D95"/>
    <w:rsid w:val="00354370"/>
    <w:rsid w:val="00356FE3"/>
    <w:rsid w:val="0036356F"/>
    <w:rsid w:val="00367106"/>
    <w:rsid w:val="00373C4F"/>
    <w:rsid w:val="00376DD7"/>
    <w:rsid w:val="00380479"/>
    <w:rsid w:val="003831AF"/>
    <w:rsid w:val="00383354"/>
    <w:rsid w:val="00383BF3"/>
    <w:rsid w:val="003901B8"/>
    <w:rsid w:val="0039703E"/>
    <w:rsid w:val="00397D57"/>
    <w:rsid w:val="003A7147"/>
    <w:rsid w:val="003B14E3"/>
    <w:rsid w:val="003B184D"/>
    <w:rsid w:val="003B1FE8"/>
    <w:rsid w:val="003B6567"/>
    <w:rsid w:val="003B6C68"/>
    <w:rsid w:val="003B7577"/>
    <w:rsid w:val="003E5307"/>
    <w:rsid w:val="003E6C8A"/>
    <w:rsid w:val="003F063C"/>
    <w:rsid w:val="003F59BD"/>
    <w:rsid w:val="004008DF"/>
    <w:rsid w:val="0040097F"/>
    <w:rsid w:val="00403962"/>
    <w:rsid w:val="0042172E"/>
    <w:rsid w:val="00424A81"/>
    <w:rsid w:val="00435D06"/>
    <w:rsid w:val="0044094F"/>
    <w:rsid w:val="00442547"/>
    <w:rsid w:val="00442CE7"/>
    <w:rsid w:val="004448FC"/>
    <w:rsid w:val="00446F85"/>
    <w:rsid w:val="00456DAB"/>
    <w:rsid w:val="00460314"/>
    <w:rsid w:val="00465CB0"/>
    <w:rsid w:val="004724D3"/>
    <w:rsid w:val="0047478C"/>
    <w:rsid w:val="00483A49"/>
    <w:rsid w:val="00483B7F"/>
    <w:rsid w:val="004849DD"/>
    <w:rsid w:val="00491C9F"/>
    <w:rsid w:val="0049398F"/>
    <w:rsid w:val="004A2005"/>
    <w:rsid w:val="004A3990"/>
    <w:rsid w:val="004A64EA"/>
    <w:rsid w:val="004A67E2"/>
    <w:rsid w:val="004A6DE2"/>
    <w:rsid w:val="004A7103"/>
    <w:rsid w:val="004B4AB7"/>
    <w:rsid w:val="004C491D"/>
    <w:rsid w:val="004C6F38"/>
    <w:rsid w:val="004D15D1"/>
    <w:rsid w:val="004D4054"/>
    <w:rsid w:val="004D51C5"/>
    <w:rsid w:val="004E439A"/>
    <w:rsid w:val="004E58CE"/>
    <w:rsid w:val="004F54E1"/>
    <w:rsid w:val="004F67C5"/>
    <w:rsid w:val="00500853"/>
    <w:rsid w:val="00503F92"/>
    <w:rsid w:val="00513B4D"/>
    <w:rsid w:val="005144CD"/>
    <w:rsid w:val="005163CA"/>
    <w:rsid w:val="00517022"/>
    <w:rsid w:val="005209F6"/>
    <w:rsid w:val="00523A2B"/>
    <w:rsid w:val="00523BA6"/>
    <w:rsid w:val="005330EE"/>
    <w:rsid w:val="00535A23"/>
    <w:rsid w:val="00536EC9"/>
    <w:rsid w:val="00540392"/>
    <w:rsid w:val="00544A51"/>
    <w:rsid w:val="005562B5"/>
    <w:rsid w:val="0056746F"/>
    <w:rsid w:val="00572E40"/>
    <w:rsid w:val="00573DAF"/>
    <w:rsid w:val="00576409"/>
    <w:rsid w:val="005821CD"/>
    <w:rsid w:val="00592D35"/>
    <w:rsid w:val="00592F0E"/>
    <w:rsid w:val="005A633D"/>
    <w:rsid w:val="005B157A"/>
    <w:rsid w:val="005B77E2"/>
    <w:rsid w:val="005C29A5"/>
    <w:rsid w:val="005C5370"/>
    <w:rsid w:val="005C5D4B"/>
    <w:rsid w:val="005D0458"/>
    <w:rsid w:val="005D4132"/>
    <w:rsid w:val="005E04DE"/>
    <w:rsid w:val="005E51C5"/>
    <w:rsid w:val="005E53C4"/>
    <w:rsid w:val="005F381C"/>
    <w:rsid w:val="005F5AE4"/>
    <w:rsid w:val="00601DC5"/>
    <w:rsid w:val="00603AD3"/>
    <w:rsid w:val="00607CC3"/>
    <w:rsid w:val="00610429"/>
    <w:rsid w:val="006134FC"/>
    <w:rsid w:val="006207BD"/>
    <w:rsid w:val="00620A54"/>
    <w:rsid w:val="006236A5"/>
    <w:rsid w:val="00630BE6"/>
    <w:rsid w:val="00633E5F"/>
    <w:rsid w:val="00642458"/>
    <w:rsid w:val="00642D39"/>
    <w:rsid w:val="006431C5"/>
    <w:rsid w:val="006432A5"/>
    <w:rsid w:val="0064449F"/>
    <w:rsid w:val="006473AB"/>
    <w:rsid w:val="00651860"/>
    <w:rsid w:val="006563FC"/>
    <w:rsid w:val="006569C7"/>
    <w:rsid w:val="006570E5"/>
    <w:rsid w:val="00661767"/>
    <w:rsid w:val="006626D8"/>
    <w:rsid w:val="00666ED3"/>
    <w:rsid w:val="006716F1"/>
    <w:rsid w:val="00672999"/>
    <w:rsid w:val="00680CCD"/>
    <w:rsid w:val="0068500B"/>
    <w:rsid w:val="00692AEC"/>
    <w:rsid w:val="0069350D"/>
    <w:rsid w:val="00694912"/>
    <w:rsid w:val="006972C5"/>
    <w:rsid w:val="006A2643"/>
    <w:rsid w:val="006A5C13"/>
    <w:rsid w:val="006B2D62"/>
    <w:rsid w:val="006C0948"/>
    <w:rsid w:val="006C2C76"/>
    <w:rsid w:val="006D311E"/>
    <w:rsid w:val="006E07A6"/>
    <w:rsid w:val="006E4848"/>
    <w:rsid w:val="006F0A89"/>
    <w:rsid w:val="006F280B"/>
    <w:rsid w:val="006F4564"/>
    <w:rsid w:val="006F4D22"/>
    <w:rsid w:val="006F55CA"/>
    <w:rsid w:val="00703D01"/>
    <w:rsid w:val="0071384D"/>
    <w:rsid w:val="00716472"/>
    <w:rsid w:val="00716E2B"/>
    <w:rsid w:val="00722C78"/>
    <w:rsid w:val="0072495F"/>
    <w:rsid w:val="00724FFC"/>
    <w:rsid w:val="00733E3F"/>
    <w:rsid w:val="007478CA"/>
    <w:rsid w:val="00750561"/>
    <w:rsid w:val="007542FE"/>
    <w:rsid w:val="007578F1"/>
    <w:rsid w:val="00757B30"/>
    <w:rsid w:val="00765572"/>
    <w:rsid w:val="00767B66"/>
    <w:rsid w:val="00780744"/>
    <w:rsid w:val="007845FD"/>
    <w:rsid w:val="00786736"/>
    <w:rsid w:val="007B0AB8"/>
    <w:rsid w:val="007B1FF1"/>
    <w:rsid w:val="007B20F8"/>
    <w:rsid w:val="007C04DE"/>
    <w:rsid w:val="007C0B67"/>
    <w:rsid w:val="007C5CC3"/>
    <w:rsid w:val="007C5F03"/>
    <w:rsid w:val="007C60F7"/>
    <w:rsid w:val="007C6D5B"/>
    <w:rsid w:val="007D41D4"/>
    <w:rsid w:val="007E1E12"/>
    <w:rsid w:val="007E5915"/>
    <w:rsid w:val="007E7166"/>
    <w:rsid w:val="007F3A4D"/>
    <w:rsid w:val="007F4AD4"/>
    <w:rsid w:val="00805B59"/>
    <w:rsid w:val="00806829"/>
    <w:rsid w:val="00806A6D"/>
    <w:rsid w:val="00812C89"/>
    <w:rsid w:val="0082238F"/>
    <w:rsid w:val="0082257E"/>
    <w:rsid w:val="008245ED"/>
    <w:rsid w:val="008254B2"/>
    <w:rsid w:val="0083681E"/>
    <w:rsid w:val="008477A6"/>
    <w:rsid w:val="00866E27"/>
    <w:rsid w:val="00875397"/>
    <w:rsid w:val="0087608B"/>
    <w:rsid w:val="00881132"/>
    <w:rsid w:val="008819DA"/>
    <w:rsid w:val="00882997"/>
    <w:rsid w:val="00883D16"/>
    <w:rsid w:val="00887367"/>
    <w:rsid w:val="008928A9"/>
    <w:rsid w:val="008944B0"/>
    <w:rsid w:val="008A18F7"/>
    <w:rsid w:val="008A3490"/>
    <w:rsid w:val="008A745A"/>
    <w:rsid w:val="008B16C4"/>
    <w:rsid w:val="008B2C57"/>
    <w:rsid w:val="008C2F2A"/>
    <w:rsid w:val="008C6CF8"/>
    <w:rsid w:val="008C7264"/>
    <w:rsid w:val="008D4420"/>
    <w:rsid w:val="008E0A4E"/>
    <w:rsid w:val="008E3931"/>
    <w:rsid w:val="008E6B4A"/>
    <w:rsid w:val="008E6C61"/>
    <w:rsid w:val="008F18A8"/>
    <w:rsid w:val="008F2211"/>
    <w:rsid w:val="008F24C3"/>
    <w:rsid w:val="00901487"/>
    <w:rsid w:val="009061A7"/>
    <w:rsid w:val="00912F51"/>
    <w:rsid w:val="00917275"/>
    <w:rsid w:val="009209D9"/>
    <w:rsid w:val="00924707"/>
    <w:rsid w:val="009268D4"/>
    <w:rsid w:val="00946C88"/>
    <w:rsid w:val="00947005"/>
    <w:rsid w:val="00951306"/>
    <w:rsid w:val="00956C48"/>
    <w:rsid w:val="009602DA"/>
    <w:rsid w:val="009622F8"/>
    <w:rsid w:val="00966770"/>
    <w:rsid w:val="009845AE"/>
    <w:rsid w:val="00985C89"/>
    <w:rsid w:val="009868A0"/>
    <w:rsid w:val="00992309"/>
    <w:rsid w:val="00992964"/>
    <w:rsid w:val="00994ED7"/>
    <w:rsid w:val="009976DC"/>
    <w:rsid w:val="00997DD0"/>
    <w:rsid w:val="009B29C1"/>
    <w:rsid w:val="009B29F2"/>
    <w:rsid w:val="009B3C19"/>
    <w:rsid w:val="009C7FBC"/>
    <w:rsid w:val="009D1F7B"/>
    <w:rsid w:val="009D3157"/>
    <w:rsid w:val="009E240D"/>
    <w:rsid w:val="009E54B7"/>
    <w:rsid w:val="009E62D2"/>
    <w:rsid w:val="009F36E8"/>
    <w:rsid w:val="009F54E9"/>
    <w:rsid w:val="009F6C80"/>
    <w:rsid w:val="009F71E4"/>
    <w:rsid w:val="00A014C7"/>
    <w:rsid w:val="00A11221"/>
    <w:rsid w:val="00A12738"/>
    <w:rsid w:val="00A15A03"/>
    <w:rsid w:val="00A165C6"/>
    <w:rsid w:val="00A35522"/>
    <w:rsid w:val="00A37538"/>
    <w:rsid w:val="00A42FA6"/>
    <w:rsid w:val="00A529F5"/>
    <w:rsid w:val="00A54B80"/>
    <w:rsid w:val="00A55DC2"/>
    <w:rsid w:val="00A60388"/>
    <w:rsid w:val="00A607CF"/>
    <w:rsid w:val="00A73EC9"/>
    <w:rsid w:val="00A745FC"/>
    <w:rsid w:val="00A7713A"/>
    <w:rsid w:val="00A873D4"/>
    <w:rsid w:val="00AB1F8F"/>
    <w:rsid w:val="00AB1FEA"/>
    <w:rsid w:val="00AB68B5"/>
    <w:rsid w:val="00AD2980"/>
    <w:rsid w:val="00AD41C0"/>
    <w:rsid w:val="00AF237D"/>
    <w:rsid w:val="00AF2F78"/>
    <w:rsid w:val="00B00A24"/>
    <w:rsid w:val="00B02BE1"/>
    <w:rsid w:val="00B03CFB"/>
    <w:rsid w:val="00B05743"/>
    <w:rsid w:val="00B06C26"/>
    <w:rsid w:val="00B07FD6"/>
    <w:rsid w:val="00B1112A"/>
    <w:rsid w:val="00B11A35"/>
    <w:rsid w:val="00B1434C"/>
    <w:rsid w:val="00B33864"/>
    <w:rsid w:val="00B37E14"/>
    <w:rsid w:val="00B41658"/>
    <w:rsid w:val="00B42C34"/>
    <w:rsid w:val="00B732C9"/>
    <w:rsid w:val="00B741E4"/>
    <w:rsid w:val="00B81225"/>
    <w:rsid w:val="00B82055"/>
    <w:rsid w:val="00B84354"/>
    <w:rsid w:val="00B8664A"/>
    <w:rsid w:val="00B875A2"/>
    <w:rsid w:val="00B92B11"/>
    <w:rsid w:val="00BA2884"/>
    <w:rsid w:val="00BB00D9"/>
    <w:rsid w:val="00BB3188"/>
    <w:rsid w:val="00BB5998"/>
    <w:rsid w:val="00BB7887"/>
    <w:rsid w:val="00BC23CC"/>
    <w:rsid w:val="00BC3C03"/>
    <w:rsid w:val="00BC5577"/>
    <w:rsid w:val="00BC6D6D"/>
    <w:rsid w:val="00BE324E"/>
    <w:rsid w:val="00BE6330"/>
    <w:rsid w:val="00BE7FE9"/>
    <w:rsid w:val="00BF1B5A"/>
    <w:rsid w:val="00C03596"/>
    <w:rsid w:val="00C06A06"/>
    <w:rsid w:val="00C077A7"/>
    <w:rsid w:val="00C1605B"/>
    <w:rsid w:val="00C22162"/>
    <w:rsid w:val="00C24694"/>
    <w:rsid w:val="00C419C3"/>
    <w:rsid w:val="00C45FDB"/>
    <w:rsid w:val="00C46D5A"/>
    <w:rsid w:val="00C56780"/>
    <w:rsid w:val="00C623D2"/>
    <w:rsid w:val="00C6293C"/>
    <w:rsid w:val="00C83C11"/>
    <w:rsid w:val="00C87E73"/>
    <w:rsid w:val="00C9572B"/>
    <w:rsid w:val="00C95A2B"/>
    <w:rsid w:val="00CA5CB3"/>
    <w:rsid w:val="00CA659C"/>
    <w:rsid w:val="00CB0DBD"/>
    <w:rsid w:val="00CB1768"/>
    <w:rsid w:val="00CB1A55"/>
    <w:rsid w:val="00CB3FDC"/>
    <w:rsid w:val="00CB658F"/>
    <w:rsid w:val="00CC27E9"/>
    <w:rsid w:val="00CC4F2F"/>
    <w:rsid w:val="00CC7ED2"/>
    <w:rsid w:val="00CE0E85"/>
    <w:rsid w:val="00CE3FA1"/>
    <w:rsid w:val="00CE66F7"/>
    <w:rsid w:val="00D03847"/>
    <w:rsid w:val="00D06842"/>
    <w:rsid w:val="00D06B3B"/>
    <w:rsid w:val="00D116A2"/>
    <w:rsid w:val="00D12812"/>
    <w:rsid w:val="00D129D7"/>
    <w:rsid w:val="00D15391"/>
    <w:rsid w:val="00D1652A"/>
    <w:rsid w:val="00D218EA"/>
    <w:rsid w:val="00D36148"/>
    <w:rsid w:val="00D43F78"/>
    <w:rsid w:val="00D44AC2"/>
    <w:rsid w:val="00D77E9D"/>
    <w:rsid w:val="00D80122"/>
    <w:rsid w:val="00D832C7"/>
    <w:rsid w:val="00D9128B"/>
    <w:rsid w:val="00D91587"/>
    <w:rsid w:val="00D939F9"/>
    <w:rsid w:val="00DA0C0E"/>
    <w:rsid w:val="00DA1347"/>
    <w:rsid w:val="00DA1E92"/>
    <w:rsid w:val="00DA2558"/>
    <w:rsid w:val="00DA70A0"/>
    <w:rsid w:val="00DB01FD"/>
    <w:rsid w:val="00DB5867"/>
    <w:rsid w:val="00DB7EA0"/>
    <w:rsid w:val="00DC6A45"/>
    <w:rsid w:val="00DC7726"/>
    <w:rsid w:val="00DD1BAE"/>
    <w:rsid w:val="00DD2129"/>
    <w:rsid w:val="00DE3FEC"/>
    <w:rsid w:val="00E03553"/>
    <w:rsid w:val="00E075FA"/>
    <w:rsid w:val="00E15850"/>
    <w:rsid w:val="00E32D62"/>
    <w:rsid w:val="00E35529"/>
    <w:rsid w:val="00E35952"/>
    <w:rsid w:val="00E374A2"/>
    <w:rsid w:val="00E378E2"/>
    <w:rsid w:val="00E4194B"/>
    <w:rsid w:val="00E61C92"/>
    <w:rsid w:val="00E70153"/>
    <w:rsid w:val="00E720B6"/>
    <w:rsid w:val="00E776DC"/>
    <w:rsid w:val="00E8346C"/>
    <w:rsid w:val="00E86E23"/>
    <w:rsid w:val="00E90C3A"/>
    <w:rsid w:val="00E912F4"/>
    <w:rsid w:val="00E9317E"/>
    <w:rsid w:val="00E96530"/>
    <w:rsid w:val="00EA1100"/>
    <w:rsid w:val="00EB21F5"/>
    <w:rsid w:val="00EC416B"/>
    <w:rsid w:val="00EC5BBB"/>
    <w:rsid w:val="00EE054D"/>
    <w:rsid w:val="00EE0CA7"/>
    <w:rsid w:val="00EE0F0C"/>
    <w:rsid w:val="00EE6290"/>
    <w:rsid w:val="00EE6D5E"/>
    <w:rsid w:val="00EF0BAE"/>
    <w:rsid w:val="00EF40AB"/>
    <w:rsid w:val="00EF6EDA"/>
    <w:rsid w:val="00F05B1A"/>
    <w:rsid w:val="00F11867"/>
    <w:rsid w:val="00F12CD3"/>
    <w:rsid w:val="00F14BE6"/>
    <w:rsid w:val="00F153F8"/>
    <w:rsid w:val="00F160D5"/>
    <w:rsid w:val="00F17789"/>
    <w:rsid w:val="00F210A7"/>
    <w:rsid w:val="00F33AD0"/>
    <w:rsid w:val="00F35E4D"/>
    <w:rsid w:val="00F46761"/>
    <w:rsid w:val="00F616CB"/>
    <w:rsid w:val="00F62239"/>
    <w:rsid w:val="00F657F1"/>
    <w:rsid w:val="00F679A3"/>
    <w:rsid w:val="00F71685"/>
    <w:rsid w:val="00F753DA"/>
    <w:rsid w:val="00F80E88"/>
    <w:rsid w:val="00F8513B"/>
    <w:rsid w:val="00F96141"/>
    <w:rsid w:val="00FA0F45"/>
    <w:rsid w:val="00FA26CD"/>
    <w:rsid w:val="00FC183B"/>
    <w:rsid w:val="00FC3973"/>
    <w:rsid w:val="00FD0747"/>
    <w:rsid w:val="00FD415E"/>
    <w:rsid w:val="00FD7041"/>
    <w:rsid w:val="00FE5417"/>
    <w:rsid w:val="00FF2964"/>
    <w:rsid w:val="00FF424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9A007"/>
  <w14:defaultImageDpi w14:val="32767"/>
  <w15:chartTrackingRefBased/>
  <w15:docId w15:val="{DFDCB4F8-8372-E843-8029-CBB512805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6356F"/>
    <w:rPr>
      <w:rFonts w:ascii="Times New Roman" w:eastAsia="Times New Roman" w:hAnsi="Times New Roman" w:cs="Times New Roman"/>
    </w:rPr>
  </w:style>
  <w:style w:type="paragraph" w:styleId="Heading4">
    <w:name w:val="heading 4"/>
    <w:basedOn w:val="Normal"/>
    <w:link w:val="Heading4Char"/>
    <w:uiPriority w:val="9"/>
    <w:qFormat/>
    <w:rsid w:val="00523A2B"/>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523A2B"/>
    <w:rPr>
      <w:rFonts w:ascii="Times New Roman" w:eastAsia="Times New Roman" w:hAnsi="Times New Roman" w:cs="Times New Roman"/>
      <w:b/>
      <w:bCs/>
    </w:rPr>
  </w:style>
  <w:style w:type="paragraph" w:styleId="ListParagraph">
    <w:name w:val="List Paragraph"/>
    <w:basedOn w:val="Normal"/>
    <w:uiPriority w:val="34"/>
    <w:qFormat/>
    <w:rsid w:val="00523A2B"/>
    <w:pPr>
      <w:ind w:left="720"/>
      <w:contextualSpacing/>
    </w:pPr>
    <w:rPr>
      <w:rFonts w:asciiTheme="minorHAnsi" w:eastAsiaTheme="minorEastAsia" w:hAnsiTheme="minorHAnsi" w:cstheme="minorBidi"/>
    </w:rPr>
  </w:style>
  <w:style w:type="table" w:styleId="TableGrid">
    <w:name w:val="Table Grid"/>
    <w:basedOn w:val="TableNormal"/>
    <w:uiPriority w:val="39"/>
    <w:rsid w:val="00523A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23A2B"/>
  </w:style>
  <w:style w:type="paragraph" w:styleId="BalloonText">
    <w:name w:val="Balloon Text"/>
    <w:basedOn w:val="Normal"/>
    <w:link w:val="BalloonTextChar"/>
    <w:uiPriority w:val="99"/>
    <w:semiHidden/>
    <w:unhideWhenUsed/>
    <w:rsid w:val="00523A2B"/>
    <w:rPr>
      <w:sz w:val="18"/>
      <w:szCs w:val="18"/>
    </w:rPr>
  </w:style>
  <w:style w:type="character" w:customStyle="1" w:styleId="BalloonTextChar">
    <w:name w:val="Balloon Text Char"/>
    <w:basedOn w:val="DefaultParagraphFont"/>
    <w:link w:val="BalloonText"/>
    <w:uiPriority w:val="99"/>
    <w:semiHidden/>
    <w:rsid w:val="00523A2B"/>
    <w:rPr>
      <w:rFonts w:ascii="Times New Roman" w:eastAsia="Times New Roman" w:hAnsi="Times New Roman" w:cs="Times New Roman"/>
      <w:sz w:val="18"/>
      <w:szCs w:val="18"/>
    </w:rPr>
  </w:style>
  <w:style w:type="character" w:styleId="CommentReference">
    <w:name w:val="annotation reference"/>
    <w:basedOn w:val="DefaultParagraphFont"/>
    <w:uiPriority w:val="99"/>
    <w:semiHidden/>
    <w:unhideWhenUsed/>
    <w:rsid w:val="00523A2B"/>
    <w:rPr>
      <w:sz w:val="16"/>
      <w:szCs w:val="16"/>
    </w:rPr>
  </w:style>
  <w:style w:type="paragraph" w:styleId="CommentText">
    <w:name w:val="annotation text"/>
    <w:basedOn w:val="Normal"/>
    <w:link w:val="CommentTextChar"/>
    <w:uiPriority w:val="99"/>
    <w:unhideWhenUsed/>
    <w:rsid w:val="00523A2B"/>
    <w:rPr>
      <w:sz w:val="20"/>
      <w:szCs w:val="20"/>
    </w:rPr>
  </w:style>
  <w:style w:type="character" w:customStyle="1" w:styleId="CommentTextChar">
    <w:name w:val="Comment Text Char"/>
    <w:basedOn w:val="DefaultParagraphFont"/>
    <w:link w:val="CommentText"/>
    <w:uiPriority w:val="99"/>
    <w:rsid w:val="00523A2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23A2B"/>
    <w:rPr>
      <w:b/>
      <w:bCs/>
    </w:rPr>
  </w:style>
  <w:style w:type="character" w:customStyle="1" w:styleId="CommentSubjectChar">
    <w:name w:val="Comment Subject Char"/>
    <w:basedOn w:val="CommentTextChar"/>
    <w:link w:val="CommentSubject"/>
    <w:uiPriority w:val="99"/>
    <w:semiHidden/>
    <w:rsid w:val="00523A2B"/>
    <w:rPr>
      <w:rFonts w:ascii="Times New Roman" w:eastAsia="Times New Roman" w:hAnsi="Times New Roman" w:cs="Times New Roman"/>
      <w:b/>
      <w:bCs/>
      <w:sz w:val="20"/>
      <w:szCs w:val="20"/>
    </w:rPr>
  </w:style>
  <w:style w:type="paragraph" w:styleId="Revision">
    <w:name w:val="Revision"/>
    <w:hidden/>
    <w:uiPriority w:val="99"/>
    <w:semiHidden/>
    <w:rsid w:val="00523A2B"/>
    <w:rPr>
      <w:rFonts w:ascii="Times New Roman" w:eastAsia="Times New Roman" w:hAnsi="Times New Roman" w:cs="Times New Roman"/>
    </w:rPr>
  </w:style>
  <w:style w:type="paragraph" w:customStyle="1" w:styleId="EndNoteBibliographyTitle">
    <w:name w:val="EndNote Bibliography Title"/>
    <w:basedOn w:val="Normal"/>
    <w:link w:val="EndNoteBibliographyTitleChar"/>
    <w:rsid w:val="00523A2B"/>
    <w:pPr>
      <w:jc w:val="center"/>
    </w:pPr>
  </w:style>
  <w:style w:type="character" w:customStyle="1" w:styleId="EndNoteBibliographyTitleChar">
    <w:name w:val="EndNote Bibliography Title Char"/>
    <w:basedOn w:val="DefaultParagraphFont"/>
    <w:link w:val="EndNoteBibliographyTitle"/>
    <w:rsid w:val="00523A2B"/>
    <w:rPr>
      <w:rFonts w:ascii="Times New Roman" w:eastAsia="Times New Roman" w:hAnsi="Times New Roman" w:cs="Times New Roman"/>
    </w:rPr>
  </w:style>
  <w:style w:type="paragraph" w:customStyle="1" w:styleId="EndNoteBibliography">
    <w:name w:val="EndNote Bibliography"/>
    <w:basedOn w:val="Normal"/>
    <w:link w:val="EndNoteBibliographyChar"/>
    <w:rsid w:val="00523A2B"/>
  </w:style>
  <w:style w:type="character" w:customStyle="1" w:styleId="EndNoteBibliographyChar">
    <w:name w:val="EndNote Bibliography Char"/>
    <w:basedOn w:val="DefaultParagraphFont"/>
    <w:link w:val="EndNoteBibliography"/>
    <w:rsid w:val="00523A2B"/>
    <w:rPr>
      <w:rFonts w:ascii="Times New Roman" w:eastAsia="Times New Roman" w:hAnsi="Times New Roman" w:cs="Times New Roman"/>
    </w:rPr>
  </w:style>
  <w:style w:type="paragraph" w:styleId="Header">
    <w:name w:val="header"/>
    <w:basedOn w:val="Normal"/>
    <w:link w:val="HeaderChar"/>
    <w:uiPriority w:val="99"/>
    <w:unhideWhenUsed/>
    <w:rsid w:val="00523A2B"/>
    <w:pPr>
      <w:tabs>
        <w:tab w:val="center" w:pos="4680"/>
        <w:tab w:val="right" w:pos="9360"/>
      </w:tabs>
    </w:pPr>
  </w:style>
  <w:style w:type="character" w:customStyle="1" w:styleId="HeaderChar">
    <w:name w:val="Header Char"/>
    <w:basedOn w:val="DefaultParagraphFont"/>
    <w:link w:val="Header"/>
    <w:uiPriority w:val="99"/>
    <w:rsid w:val="00523A2B"/>
    <w:rPr>
      <w:rFonts w:ascii="Times New Roman" w:eastAsia="Times New Roman" w:hAnsi="Times New Roman" w:cs="Times New Roman"/>
    </w:rPr>
  </w:style>
  <w:style w:type="paragraph" w:styleId="Footer">
    <w:name w:val="footer"/>
    <w:basedOn w:val="Normal"/>
    <w:link w:val="FooterChar"/>
    <w:uiPriority w:val="99"/>
    <w:unhideWhenUsed/>
    <w:rsid w:val="00523A2B"/>
    <w:pPr>
      <w:tabs>
        <w:tab w:val="center" w:pos="4680"/>
        <w:tab w:val="right" w:pos="9360"/>
      </w:tabs>
    </w:pPr>
  </w:style>
  <w:style w:type="character" w:customStyle="1" w:styleId="FooterChar">
    <w:name w:val="Footer Char"/>
    <w:basedOn w:val="DefaultParagraphFont"/>
    <w:link w:val="Footer"/>
    <w:uiPriority w:val="99"/>
    <w:rsid w:val="00523A2B"/>
    <w:rPr>
      <w:rFonts w:ascii="Times New Roman" w:eastAsia="Times New Roman" w:hAnsi="Times New Roman" w:cs="Times New Roman"/>
    </w:rPr>
  </w:style>
  <w:style w:type="character" w:styleId="Hyperlink">
    <w:name w:val="Hyperlink"/>
    <w:basedOn w:val="DefaultParagraphFont"/>
    <w:uiPriority w:val="99"/>
    <w:unhideWhenUsed/>
    <w:rsid w:val="00523A2B"/>
    <w:rPr>
      <w:color w:val="0563C1" w:themeColor="hyperlink"/>
      <w:u w:val="single"/>
    </w:rPr>
  </w:style>
  <w:style w:type="character" w:styleId="UnresolvedMention">
    <w:name w:val="Unresolved Mention"/>
    <w:basedOn w:val="DefaultParagraphFont"/>
    <w:uiPriority w:val="99"/>
    <w:rsid w:val="00523A2B"/>
    <w:rPr>
      <w:color w:val="605E5C"/>
      <w:shd w:val="clear" w:color="auto" w:fill="E1DFDD"/>
    </w:rPr>
  </w:style>
  <w:style w:type="paragraph" w:styleId="NormalWeb">
    <w:name w:val="Normal (Web)"/>
    <w:basedOn w:val="Normal"/>
    <w:uiPriority w:val="99"/>
    <w:unhideWhenUsed/>
    <w:rsid w:val="00523A2B"/>
    <w:pPr>
      <w:spacing w:before="100" w:beforeAutospacing="1" w:after="100" w:afterAutospacing="1"/>
    </w:pPr>
  </w:style>
  <w:style w:type="character" w:styleId="FollowedHyperlink">
    <w:name w:val="FollowedHyperlink"/>
    <w:basedOn w:val="DefaultParagraphFont"/>
    <w:uiPriority w:val="99"/>
    <w:semiHidden/>
    <w:unhideWhenUsed/>
    <w:rsid w:val="00523A2B"/>
    <w:rPr>
      <w:color w:val="954F72" w:themeColor="followedHyperlink"/>
      <w:u w:val="single"/>
    </w:rPr>
  </w:style>
  <w:style w:type="character" w:styleId="PlaceholderText">
    <w:name w:val="Placeholder Text"/>
    <w:basedOn w:val="DefaultParagraphFont"/>
    <w:uiPriority w:val="99"/>
    <w:semiHidden/>
    <w:rsid w:val="00523A2B"/>
    <w:rPr>
      <w:color w:val="808080"/>
    </w:rPr>
  </w:style>
  <w:style w:type="character" w:styleId="Strong">
    <w:name w:val="Strong"/>
    <w:basedOn w:val="DefaultParagraphFont"/>
    <w:uiPriority w:val="22"/>
    <w:qFormat/>
    <w:rsid w:val="00523A2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519983">
      <w:bodyDiv w:val="1"/>
      <w:marLeft w:val="0"/>
      <w:marRight w:val="0"/>
      <w:marTop w:val="0"/>
      <w:marBottom w:val="0"/>
      <w:divBdr>
        <w:top w:val="none" w:sz="0" w:space="0" w:color="auto"/>
        <w:left w:val="none" w:sz="0" w:space="0" w:color="auto"/>
        <w:bottom w:val="none" w:sz="0" w:space="0" w:color="auto"/>
        <w:right w:val="none" w:sz="0" w:space="0" w:color="auto"/>
      </w:divBdr>
    </w:div>
    <w:div w:id="186873877">
      <w:bodyDiv w:val="1"/>
      <w:marLeft w:val="0"/>
      <w:marRight w:val="0"/>
      <w:marTop w:val="0"/>
      <w:marBottom w:val="0"/>
      <w:divBdr>
        <w:top w:val="none" w:sz="0" w:space="0" w:color="auto"/>
        <w:left w:val="none" w:sz="0" w:space="0" w:color="auto"/>
        <w:bottom w:val="none" w:sz="0" w:space="0" w:color="auto"/>
        <w:right w:val="none" w:sz="0" w:space="0" w:color="auto"/>
      </w:divBdr>
    </w:div>
    <w:div w:id="235669680">
      <w:bodyDiv w:val="1"/>
      <w:marLeft w:val="0"/>
      <w:marRight w:val="0"/>
      <w:marTop w:val="0"/>
      <w:marBottom w:val="0"/>
      <w:divBdr>
        <w:top w:val="none" w:sz="0" w:space="0" w:color="auto"/>
        <w:left w:val="none" w:sz="0" w:space="0" w:color="auto"/>
        <w:bottom w:val="none" w:sz="0" w:space="0" w:color="auto"/>
        <w:right w:val="none" w:sz="0" w:space="0" w:color="auto"/>
      </w:divBdr>
    </w:div>
    <w:div w:id="236014735">
      <w:bodyDiv w:val="1"/>
      <w:marLeft w:val="0"/>
      <w:marRight w:val="0"/>
      <w:marTop w:val="0"/>
      <w:marBottom w:val="0"/>
      <w:divBdr>
        <w:top w:val="none" w:sz="0" w:space="0" w:color="auto"/>
        <w:left w:val="none" w:sz="0" w:space="0" w:color="auto"/>
        <w:bottom w:val="none" w:sz="0" w:space="0" w:color="auto"/>
        <w:right w:val="none" w:sz="0" w:space="0" w:color="auto"/>
      </w:divBdr>
    </w:div>
    <w:div w:id="378092026">
      <w:bodyDiv w:val="1"/>
      <w:marLeft w:val="0"/>
      <w:marRight w:val="0"/>
      <w:marTop w:val="0"/>
      <w:marBottom w:val="0"/>
      <w:divBdr>
        <w:top w:val="none" w:sz="0" w:space="0" w:color="auto"/>
        <w:left w:val="none" w:sz="0" w:space="0" w:color="auto"/>
        <w:bottom w:val="none" w:sz="0" w:space="0" w:color="auto"/>
        <w:right w:val="none" w:sz="0" w:space="0" w:color="auto"/>
      </w:divBdr>
    </w:div>
    <w:div w:id="429859783">
      <w:bodyDiv w:val="1"/>
      <w:marLeft w:val="0"/>
      <w:marRight w:val="0"/>
      <w:marTop w:val="0"/>
      <w:marBottom w:val="0"/>
      <w:divBdr>
        <w:top w:val="none" w:sz="0" w:space="0" w:color="auto"/>
        <w:left w:val="none" w:sz="0" w:space="0" w:color="auto"/>
        <w:bottom w:val="none" w:sz="0" w:space="0" w:color="auto"/>
        <w:right w:val="none" w:sz="0" w:space="0" w:color="auto"/>
      </w:divBdr>
    </w:div>
    <w:div w:id="449982999">
      <w:bodyDiv w:val="1"/>
      <w:marLeft w:val="0"/>
      <w:marRight w:val="0"/>
      <w:marTop w:val="0"/>
      <w:marBottom w:val="0"/>
      <w:divBdr>
        <w:top w:val="none" w:sz="0" w:space="0" w:color="auto"/>
        <w:left w:val="none" w:sz="0" w:space="0" w:color="auto"/>
        <w:bottom w:val="none" w:sz="0" w:space="0" w:color="auto"/>
        <w:right w:val="none" w:sz="0" w:space="0" w:color="auto"/>
      </w:divBdr>
    </w:div>
    <w:div w:id="791288840">
      <w:bodyDiv w:val="1"/>
      <w:marLeft w:val="0"/>
      <w:marRight w:val="0"/>
      <w:marTop w:val="0"/>
      <w:marBottom w:val="0"/>
      <w:divBdr>
        <w:top w:val="none" w:sz="0" w:space="0" w:color="auto"/>
        <w:left w:val="none" w:sz="0" w:space="0" w:color="auto"/>
        <w:bottom w:val="none" w:sz="0" w:space="0" w:color="auto"/>
        <w:right w:val="none" w:sz="0" w:space="0" w:color="auto"/>
      </w:divBdr>
    </w:div>
    <w:div w:id="887449675">
      <w:bodyDiv w:val="1"/>
      <w:marLeft w:val="0"/>
      <w:marRight w:val="0"/>
      <w:marTop w:val="0"/>
      <w:marBottom w:val="0"/>
      <w:divBdr>
        <w:top w:val="none" w:sz="0" w:space="0" w:color="auto"/>
        <w:left w:val="none" w:sz="0" w:space="0" w:color="auto"/>
        <w:bottom w:val="none" w:sz="0" w:space="0" w:color="auto"/>
        <w:right w:val="none" w:sz="0" w:space="0" w:color="auto"/>
      </w:divBdr>
    </w:div>
    <w:div w:id="922683917">
      <w:bodyDiv w:val="1"/>
      <w:marLeft w:val="0"/>
      <w:marRight w:val="0"/>
      <w:marTop w:val="0"/>
      <w:marBottom w:val="0"/>
      <w:divBdr>
        <w:top w:val="none" w:sz="0" w:space="0" w:color="auto"/>
        <w:left w:val="none" w:sz="0" w:space="0" w:color="auto"/>
        <w:bottom w:val="none" w:sz="0" w:space="0" w:color="auto"/>
        <w:right w:val="none" w:sz="0" w:space="0" w:color="auto"/>
      </w:divBdr>
    </w:div>
    <w:div w:id="959381755">
      <w:bodyDiv w:val="1"/>
      <w:marLeft w:val="0"/>
      <w:marRight w:val="0"/>
      <w:marTop w:val="0"/>
      <w:marBottom w:val="0"/>
      <w:divBdr>
        <w:top w:val="none" w:sz="0" w:space="0" w:color="auto"/>
        <w:left w:val="none" w:sz="0" w:space="0" w:color="auto"/>
        <w:bottom w:val="none" w:sz="0" w:space="0" w:color="auto"/>
        <w:right w:val="none" w:sz="0" w:space="0" w:color="auto"/>
      </w:divBdr>
    </w:div>
    <w:div w:id="972950435">
      <w:bodyDiv w:val="1"/>
      <w:marLeft w:val="0"/>
      <w:marRight w:val="0"/>
      <w:marTop w:val="0"/>
      <w:marBottom w:val="0"/>
      <w:divBdr>
        <w:top w:val="none" w:sz="0" w:space="0" w:color="auto"/>
        <w:left w:val="none" w:sz="0" w:space="0" w:color="auto"/>
        <w:bottom w:val="none" w:sz="0" w:space="0" w:color="auto"/>
        <w:right w:val="none" w:sz="0" w:space="0" w:color="auto"/>
      </w:divBdr>
    </w:div>
    <w:div w:id="1214004841">
      <w:bodyDiv w:val="1"/>
      <w:marLeft w:val="0"/>
      <w:marRight w:val="0"/>
      <w:marTop w:val="0"/>
      <w:marBottom w:val="0"/>
      <w:divBdr>
        <w:top w:val="none" w:sz="0" w:space="0" w:color="auto"/>
        <w:left w:val="none" w:sz="0" w:space="0" w:color="auto"/>
        <w:bottom w:val="none" w:sz="0" w:space="0" w:color="auto"/>
        <w:right w:val="none" w:sz="0" w:space="0" w:color="auto"/>
      </w:divBdr>
    </w:div>
    <w:div w:id="1261451495">
      <w:bodyDiv w:val="1"/>
      <w:marLeft w:val="0"/>
      <w:marRight w:val="0"/>
      <w:marTop w:val="0"/>
      <w:marBottom w:val="0"/>
      <w:divBdr>
        <w:top w:val="none" w:sz="0" w:space="0" w:color="auto"/>
        <w:left w:val="none" w:sz="0" w:space="0" w:color="auto"/>
        <w:bottom w:val="none" w:sz="0" w:space="0" w:color="auto"/>
        <w:right w:val="none" w:sz="0" w:space="0" w:color="auto"/>
      </w:divBdr>
    </w:div>
    <w:div w:id="1312447227">
      <w:bodyDiv w:val="1"/>
      <w:marLeft w:val="0"/>
      <w:marRight w:val="0"/>
      <w:marTop w:val="0"/>
      <w:marBottom w:val="0"/>
      <w:divBdr>
        <w:top w:val="none" w:sz="0" w:space="0" w:color="auto"/>
        <w:left w:val="none" w:sz="0" w:space="0" w:color="auto"/>
        <w:bottom w:val="none" w:sz="0" w:space="0" w:color="auto"/>
        <w:right w:val="none" w:sz="0" w:space="0" w:color="auto"/>
      </w:divBdr>
    </w:div>
    <w:div w:id="1415587316">
      <w:bodyDiv w:val="1"/>
      <w:marLeft w:val="0"/>
      <w:marRight w:val="0"/>
      <w:marTop w:val="0"/>
      <w:marBottom w:val="0"/>
      <w:divBdr>
        <w:top w:val="none" w:sz="0" w:space="0" w:color="auto"/>
        <w:left w:val="none" w:sz="0" w:space="0" w:color="auto"/>
        <w:bottom w:val="none" w:sz="0" w:space="0" w:color="auto"/>
        <w:right w:val="none" w:sz="0" w:space="0" w:color="auto"/>
      </w:divBdr>
    </w:div>
    <w:div w:id="1452895154">
      <w:bodyDiv w:val="1"/>
      <w:marLeft w:val="0"/>
      <w:marRight w:val="0"/>
      <w:marTop w:val="0"/>
      <w:marBottom w:val="0"/>
      <w:divBdr>
        <w:top w:val="none" w:sz="0" w:space="0" w:color="auto"/>
        <w:left w:val="none" w:sz="0" w:space="0" w:color="auto"/>
        <w:bottom w:val="none" w:sz="0" w:space="0" w:color="auto"/>
        <w:right w:val="none" w:sz="0" w:space="0" w:color="auto"/>
      </w:divBdr>
      <w:divsChild>
        <w:div w:id="778136709">
          <w:marLeft w:val="0"/>
          <w:marRight w:val="0"/>
          <w:marTop w:val="0"/>
          <w:marBottom w:val="0"/>
          <w:divBdr>
            <w:top w:val="none" w:sz="0" w:space="0" w:color="auto"/>
            <w:left w:val="none" w:sz="0" w:space="0" w:color="auto"/>
            <w:bottom w:val="none" w:sz="0" w:space="0" w:color="auto"/>
            <w:right w:val="none" w:sz="0" w:space="0" w:color="auto"/>
          </w:divBdr>
        </w:div>
        <w:div w:id="1201938826">
          <w:marLeft w:val="0"/>
          <w:marRight w:val="0"/>
          <w:marTop w:val="0"/>
          <w:marBottom w:val="0"/>
          <w:divBdr>
            <w:top w:val="none" w:sz="0" w:space="0" w:color="auto"/>
            <w:left w:val="none" w:sz="0" w:space="0" w:color="auto"/>
            <w:bottom w:val="none" w:sz="0" w:space="0" w:color="auto"/>
            <w:right w:val="none" w:sz="0" w:space="0" w:color="auto"/>
          </w:divBdr>
        </w:div>
        <w:div w:id="620260855">
          <w:marLeft w:val="0"/>
          <w:marRight w:val="0"/>
          <w:marTop w:val="0"/>
          <w:marBottom w:val="0"/>
          <w:divBdr>
            <w:top w:val="none" w:sz="0" w:space="0" w:color="auto"/>
            <w:left w:val="none" w:sz="0" w:space="0" w:color="auto"/>
            <w:bottom w:val="none" w:sz="0" w:space="0" w:color="auto"/>
            <w:right w:val="none" w:sz="0" w:space="0" w:color="auto"/>
          </w:divBdr>
        </w:div>
      </w:divsChild>
    </w:div>
    <w:div w:id="1453019679">
      <w:bodyDiv w:val="1"/>
      <w:marLeft w:val="0"/>
      <w:marRight w:val="0"/>
      <w:marTop w:val="0"/>
      <w:marBottom w:val="0"/>
      <w:divBdr>
        <w:top w:val="none" w:sz="0" w:space="0" w:color="auto"/>
        <w:left w:val="none" w:sz="0" w:space="0" w:color="auto"/>
        <w:bottom w:val="none" w:sz="0" w:space="0" w:color="auto"/>
        <w:right w:val="none" w:sz="0" w:space="0" w:color="auto"/>
      </w:divBdr>
      <w:divsChild>
        <w:div w:id="1252928332">
          <w:marLeft w:val="0"/>
          <w:marRight w:val="0"/>
          <w:marTop w:val="0"/>
          <w:marBottom w:val="0"/>
          <w:divBdr>
            <w:top w:val="none" w:sz="0" w:space="0" w:color="auto"/>
            <w:left w:val="none" w:sz="0" w:space="0" w:color="auto"/>
            <w:bottom w:val="none" w:sz="0" w:space="0" w:color="auto"/>
            <w:right w:val="none" w:sz="0" w:space="0" w:color="auto"/>
          </w:divBdr>
        </w:div>
        <w:div w:id="271059571">
          <w:marLeft w:val="0"/>
          <w:marRight w:val="0"/>
          <w:marTop w:val="0"/>
          <w:marBottom w:val="0"/>
          <w:divBdr>
            <w:top w:val="none" w:sz="0" w:space="0" w:color="auto"/>
            <w:left w:val="none" w:sz="0" w:space="0" w:color="auto"/>
            <w:bottom w:val="none" w:sz="0" w:space="0" w:color="auto"/>
            <w:right w:val="none" w:sz="0" w:space="0" w:color="auto"/>
          </w:divBdr>
        </w:div>
        <w:div w:id="583223313">
          <w:marLeft w:val="0"/>
          <w:marRight w:val="0"/>
          <w:marTop w:val="0"/>
          <w:marBottom w:val="0"/>
          <w:divBdr>
            <w:top w:val="none" w:sz="0" w:space="0" w:color="auto"/>
            <w:left w:val="none" w:sz="0" w:space="0" w:color="auto"/>
            <w:bottom w:val="none" w:sz="0" w:space="0" w:color="auto"/>
            <w:right w:val="none" w:sz="0" w:space="0" w:color="auto"/>
          </w:divBdr>
        </w:div>
      </w:divsChild>
    </w:div>
    <w:div w:id="1455323763">
      <w:bodyDiv w:val="1"/>
      <w:marLeft w:val="0"/>
      <w:marRight w:val="0"/>
      <w:marTop w:val="0"/>
      <w:marBottom w:val="0"/>
      <w:divBdr>
        <w:top w:val="none" w:sz="0" w:space="0" w:color="auto"/>
        <w:left w:val="none" w:sz="0" w:space="0" w:color="auto"/>
        <w:bottom w:val="none" w:sz="0" w:space="0" w:color="auto"/>
        <w:right w:val="none" w:sz="0" w:space="0" w:color="auto"/>
      </w:divBdr>
    </w:div>
    <w:div w:id="1595824984">
      <w:bodyDiv w:val="1"/>
      <w:marLeft w:val="0"/>
      <w:marRight w:val="0"/>
      <w:marTop w:val="0"/>
      <w:marBottom w:val="0"/>
      <w:divBdr>
        <w:top w:val="none" w:sz="0" w:space="0" w:color="auto"/>
        <w:left w:val="none" w:sz="0" w:space="0" w:color="auto"/>
        <w:bottom w:val="none" w:sz="0" w:space="0" w:color="auto"/>
        <w:right w:val="none" w:sz="0" w:space="0" w:color="auto"/>
      </w:divBdr>
    </w:div>
    <w:div w:id="1719892181">
      <w:bodyDiv w:val="1"/>
      <w:marLeft w:val="0"/>
      <w:marRight w:val="0"/>
      <w:marTop w:val="0"/>
      <w:marBottom w:val="0"/>
      <w:divBdr>
        <w:top w:val="none" w:sz="0" w:space="0" w:color="auto"/>
        <w:left w:val="none" w:sz="0" w:space="0" w:color="auto"/>
        <w:bottom w:val="none" w:sz="0" w:space="0" w:color="auto"/>
        <w:right w:val="none" w:sz="0" w:space="0" w:color="auto"/>
      </w:divBdr>
    </w:div>
    <w:div w:id="1941334447">
      <w:bodyDiv w:val="1"/>
      <w:marLeft w:val="0"/>
      <w:marRight w:val="0"/>
      <w:marTop w:val="0"/>
      <w:marBottom w:val="0"/>
      <w:divBdr>
        <w:top w:val="none" w:sz="0" w:space="0" w:color="auto"/>
        <w:left w:val="none" w:sz="0" w:space="0" w:color="auto"/>
        <w:bottom w:val="none" w:sz="0" w:space="0" w:color="auto"/>
        <w:right w:val="none" w:sz="0" w:space="0" w:color="auto"/>
      </w:divBdr>
    </w:div>
    <w:div w:id="2042969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8A5C8B-76D5-D540-B1F4-DA1C651BA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15</Pages>
  <Words>8810</Words>
  <Characters>50221</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 Crandall</dc:creator>
  <cp:keywords/>
  <dc:description/>
  <cp:lastModifiedBy>Lugo, Claudia (NYSPI)</cp:lastModifiedBy>
  <cp:revision>35</cp:revision>
  <cp:lastPrinted>2021-08-05T14:11:00Z</cp:lastPrinted>
  <dcterms:created xsi:type="dcterms:W3CDTF">2023-05-17T20:45:00Z</dcterms:created>
  <dcterms:modified xsi:type="dcterms:W3CDTF">2023-06-26T17:00:00Z</dcterms:modified>
</cp:coreProperties>
</file>