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12017" w14:textId="77777777" w:rsidR="00DC46E0" w:rsidRPr="00BB4703" w:rsidRDefault="00DC46E0" w:rsidP="00DC46E0">
      <w:pPr>
        <w:rPr>
          <w:sz w:val="28"/>
          <w:szCs w:val="28"/>
        </w:rPr>
      </w:pPr>
      <w:bookmarkStart w:id="0" w:name="_Hlk5768681"/>
      <w:r w:rsidRPr="00BB4703">
        <w:rPr>
          <w:color w:val="000000"/>
          <w:sz w:val="28"/>
          <w:szCs w:val="28"/>
        </w:rPr>
        <w:t xml:space="preserve">*Data replication sets are available in Harvard </w:t>
      </w:r>
      <w:proofErr w:type="spellStart"/>
      <w:r w:rsidRPr="00BB4703">
        <w:rPr>
          <w:color w:val="000000"/>
          <w:sz w:val="28"/>
          <w:szCs w:val="28"/>
        </w:rPr>
        <w:t>Dataverse</w:t>
      </w:r>
      <w:proofErr w:type="spellEnd"/>
      <w:r w:rsidRPr="00BB4703">
        <w:rPr>
          <w:color w:val="000000"/>
          <w:sz w:val="28"/>
          <w:szCs w:val="28"/>
        </w:rPr>
        <w:t xml:space="preserve"> at</w:t>
      </w:r>
      <w:r w:rsidRPr="00BB4703">
        <w:rPr>
          <w:sz w:val="28"/>
          <w:szCs w:val="28"/>
        </w:rPr>
        <w:t>:</w:t>
      </w:r>
      <w:bookmarkEnd w:id="0"/>
    </w:p>
    <w:p w14:paraId="23DAB831" w14:textId="2CACE20C" w:rsidR="00DC46E0" w:rsidRDefault="00DC46E0" w:rsidP="00B35093">
      <w:pPr>
        <w:jc w:val="center"/>
        <w:rPr>
          <w:b/>
        </w:rPr>
      </w:pPr>
      <w:r>
        <w:fldChar w:fldCharType="begin"/>
      </w:r>
      <w:r>
        <w:instrText xml:space="preserve"> HYPERLINK "https://doi.org/10.7910/DVN/EOQDGM" \t "_blank" </w:instrText>
      </w:r>
      <w:r>
        <w:fldChar w:fldCharType="separate"/>
      </w:r>
      <w:r>
        <w:rPr>
          <w:rStyle w:val="Hyperlink"/>
        </w:rPr>
        <w:t>https://doi.org/10.7910/DVN/EOQDGM</w:t>
      </w:r>
      <w:r>
        <w:fldChar w:fldCharType="end"/>
      </w:r>
      <w:bookmarkStart w:id="1" w:name="_GoBack"/>
      <w:bookmarkEnd w:id="1"/>
    </w:p>
    <w:p w14:paraId="5617CF7F" w14:textId="77777777" w:rsidR="00DC46E0" w:rsidRDefault="00DC46E0" w:rsidP="00B35093">
      <w:pPr>
        <w:jc w:val="center"/>
        <w:rPr>
          <w:b/>
        </w:rPr>
      </w:pPr>
    </w:p>
    <w:p w14:paraId="669EC018" w14:textId="18D8F410" w:rsidR="00A44AB1" w:rsidRDefault="006464F3" w:rsidP="00B35093">
      <w:pPr>
        <w:jc w:val="center"/>
        <w:rPr>
          <w:b/>
        </w:rPr>
      </w:pPr>
      <w:r>
        <w:rPr>
          <w:b/>
        </w:rPr>
        <w:t xml:space="preserve">Centralization and Subnational Capacity: </w:t>
      </w:r>
    </w:p>
    <w:p w14:paraId="015F8F71" w14:textId="1C333B80" w:rsidR="006464F3" w:rsidRPr="00D87B1D" w:rsidRDefault="006464F3" w:rsidP="00B35093">
      <w:pPr>
        <w:jc w:val="center"/>
        <w:rPr>
          <w:b/>
        </w:rPr>
      </w:pPr>
      <w:r>
        <w:rPr>
          <w:b/>
        </w:rPr>
        <w:t xml:space="preserve">The </w:t>
      </w:r>
      <w:r w:rsidR="007057FF">
        <w:rPr>
          <w:b/>
        </w:rPr>
        <w:t xml:space="preserve">Struggle to </w:t>
      </w:r>
      <w:r w:rsidR="00A954DF">
        <w:rPr>
          <w:b/>
        </w:rPr>
        <w:t>Make Federalism Work Equitably in Public Education</w:t>
      </w:r>
    </w:p>
    <w:p w14:paraId="0FD38DC3" w14:textId="221C3786" w:rsidR="00B025C7" w:rsidRDefault="00B025C7" w:rsidP="0050736F"/>
    <w:p w14:paraId="2F8ACBA0" w14:textId="77777777" w:rsidR="00D05726" w:rsidRPr="00D4483A" w:rsidRDefault="00D05726" w:rsidP="0050736F"/>
    <w:p w14:paraId="02FB75AD" w14:textId="1A75916C" w:rsidR="00B025C7" w:rsidRPr="00D4483A" w:rsidRDefault="00D84496" w:rsidP="00AD55F4">
      <w:pPr>
        <w:spacing w:line="480" w:lineRule="auto"/>
      </w:pPr>
      <w:r>
        <w:rPr>
          <w:color w:val="000000" w:themeColor="text1"/>
        </w:rPr>
        <w:t xml:space="preserve">Vast </w:t>
      </w:r>
      <w:r w:rsidR="00D0797C">
        <w:rPr>
          <w:color w:val="000000" w:themeColor="text1"/>
        </w:rPr>
        <w:t>disparities between and within</w:t>
      </w:r>
      <w:r>
        <w:rPr>
          <w:color w:val="000000" w:themeColor="text1"/>
        </w:rPr>
        <w:t xml:space="preserve"> American </w:t>
      </w:r>
      <w:r w:rsidR="00A954DF">
        <w:rPr>
          <w:color w:val="000000" w:themeColor="text1"/>
        </w:rPr>
        <w:t>s</w:t>
      </w:r>
      <w:r>
        <w:rPr>
          <w:color w:val="000000" w:themeColor="text1"/>
        </w:rPr>
        <w:t xml:space="preserve">tates’ responses to the COVID-19 pandemic </w:t>
      </w:r>
      <w:r w:rsidR="00015717">
        <w:rPr>
          <w:color w:val="000000" w:themeColor="text1"/>
        </w:rPr>
        <w:t xml:space="preserve">have </w:t>
      </w:r>
      <w:r w:rsidR="00AF32E9">
        <w:rPr>
          <w:color w:val="000000" w:themeColor="text1"/>
        </w:rPr>
        <w:t>evoke</w:t>
      </w:r>
      <w:r w:rsidR="00015717">
        <w:rPr>
          <w:color w:val="000000" w:themeColor="text1"/>
        </w:rPr>
        <w:t>d</w:t>
      </w:r>
      <w:r>
        <w:rPr>
          <w:color w:val="000000" w:themeColor="text1"/>
        </w:rPr>
        <w:t xml:space="preserve"> renewed </w:t>
      </w:r>
      <w:r w:rsidR="00C0722B">
        <w:rPr>
          <w:color w:val="000000" w:themeColor="text1"/>
        </w:rPr>
        <w:t>attention to</w:t>
      </w:r>
      <w:r w:rsidR="00D0797C">
        <w:rPr>
          <w:color w:val="000000" w:themeColor="text1"/>
        </w:rPr>
        <w:t xml:space="preserve"> </w:t>
      </w:r>
      <w:r w:rsidR="00D60C45">
        <w:rPr>
          <w:color w:val="000000" w:themeColor="text1"/>
        </w:rPr>
        <w:t>whether greater centralization</w:t>
      </w:r>
      <w:r w:rsidR="00D0797C">
        <w:rPr>
          <w:color w:val="000000" w:themeColor="text1"/>
        </w:rPr>
        <w:t xml:space="preserve"> </w:t>
      </w:r>
      <w:r w:rsidR="00D60C45">
        <w:rPr>
          <w:color w:val="000000" w:themeColor="text1"/>
        </w:rPr>
        <w:t xml:space="preserve">might </w:t>
      </w:r>
      <w:r w:rsidR="001B4B48">
        <w:rPr>
          <w:color w:val="000000" w:themeColor="text1"/>
        </w:rPr>
        <w:t xml:space="preserve">enhance investments in subnational capacity </w:t>
      </w:r>
      <w:r w:rsidR="004A55FE">
        <w:rPr>
          <w:color w:val="000000" w:themeColor="text1"/>
        </w:rPr>
        <w:t xml:space="preserve">and </w:t>
      </w:r>
      <w:r w:rsidR="00A60B7B">
        <w:rPr>
          <w:color w:val="000000" w:themeColor="text1"/>
        </w:rPr>
        <w:t xml:space="preserve">remedy </w:t>
      </w:r>
      <w:r w:rsidR="00D0797C">
        <w:rPr>
          <w:color w:val="000000" w:themeColor="text1"/>
        </w:rPr>
        <w:t>subnational inequalities</w:t>
      </w:r>
      <w:r w:rsidR="007102A8">
        <w:rPr>
          <w:color w:val="000000" w:themeColor="text1"/>
        </w:rPr>
        <w:t>,</w:t>
      </w:r>
      <w:r w:rsidR="00B76121">
        <w:t xml:space="preserve"> or</w:t>
      </w:r>
      <w:r w:rsidR="007102A8">
        <w:t xml:space="preserve"> instead </w:t>
      </w:r>
      <w:r w:rsidR="002B49AE">
        <w:t>erode</w:t>
      </w:r>
      <w:r w:rsidR="00A760C7" w:rsidRPr="00D4483A">
        <w:t xml:space="preserve"> subnational</w:t>
      </w:r>
      <w:r w:rsidR="00A760C7">
        <w:t xml:space="preserve"> organizational</w:t>
      </w:r>
      <w:r w:rsidR="00A760C7" w:rsidRPr="00D4483A">
        <w:t xml:space="preserve"> capacity</w:t>
      </w:r>
      <w:r>
        <w:rPr>
          <w:color w:val="000000" w:themeColor="text1"/>
        </w:rPr>
        <w:t xml:space="preserve">. </w:t>
      </w:r>
      <w:r w:rsidR="004B6BA1">
        <w:t>D</w:t>
      </w:r>
      <w:r w:rsidR="00015717">
        <w:t xml:space="preserve">evelopments </w:t>
      </w:r>
      <w:r w:rsidR="004B6BA1">
        <w:t xml:space="preserve">in </w:t>
      </w:r>
      <w:r w:rsidR="00015717">
        <w:t xml:space="preserve">American public education </w:t>
      </w:r>
      <w:r w:rsidR="00015717" w:rsidRPr="00D4483A">
        <w:t xml:space="preserve">(1997-2015) </w:t>
      </w:r>
      <w:r w:rsidR="004B6BA1">
        <w:t xml:space="preserve">offer perspective on this puzzle, which we examine </w:t>
      </w:r>
      <w:r w:rsidR="00015717">
        <w:t xml:space="preserve">by </w:t>
      </w:r>
      <w:r w:rsidR="00B025C7" w:rsidRPr="00D4483A">
        <w:t>apply</w:t>
      </w:r>
      <w:r w:rsidR="00015717">
        <w:t>ing</w:t>
      </w:r>
      <w:r w:rsidR="00B025C7" w:rsidRPr="00D4483A">
        <w:t xml:space="preserve"> Interrupted Time Series Analysis to a novel dataset </w:t>
      </w:r>
      <w:r w:rsidR="00015717">
        <w:t>to</w:t>
      </w:r>
      <w:r w:rsidR="00B025C7" w:rsidRPr="00D4483A">
        <w:t xml:space="preserve"> assess the implications of </w:t>
      </w:r>
      <w:r w:rsidR="00A44AB1">
        <w:t>centralization</w:t>
      </w:r>
      <w:r w:rsidR="00B025C7" w:rsidRPr="00D4483A">
        <w:t xml:space="preserve"> on </w:t>
      </w:r>
      <w:r w:rsidR="00A10242" w:rsidRPr="00D4483A">
        <w:t xml:space="preserve">subnational </w:t>
      </w:r>
      <w:r w:rsidR="00974FA6">
        <w:t xml:space="preserve">investments in </w:t>
      </w:r>
      <w:r w:rsidR="00B025C7" w:rsidRPr="00D4483A">
        <w:t>administrative</w:t>
      </w:r>
      <w:r w:rsidR="00E12118" w:rsidRPr="00D4483A">
        <w:t xml:space="preserve"> and</w:t>
      </w:r>
      <w:r w:rsidR="00371B05" w:rsidRPr="00D4483A">
        <w:t xml:space="preserve"> </w:t>
      </w:r>
      <w:r w:rsidR="00B025C7" w:rsidRPr="00D4483A">
        <w:t>technical</w:t>
      </w:r>
      <w:r w:rsidR="00E12118" w:rsidRPr="00D4483A">
        <w:t xml:space="preserve"> </w:t>
      </w:r>
      <w:r w:rsidR="00974FA6">
        <w:t>capacity</w:t>
      </w:r>
      <w:r w:rsidR="00B76121">
        <w:t xml:space="preserve">: two dimensions of </w:t>
      </w:r>
      <w:r w:rsidR="007D00B0">
        <w:t>organizational capacity</w:t>
      </w:r>
      <w:r w:rsidR="009E083A" w:rsidRPr="00D4483A">
        <w:t xml:space="preserve">.  </w:t>
      </w:r>
      <w:r w:rsidR="00A954DF" w:rsidRPr="00D4483A">
        <w:t xml:space="preserve">We find simultaneous subnational </w:t>
      </w:r>
      <w:r w:rsidR="00A954DF">
        <w:t>erosion</w:t>
      </w:r>
      <w:r w:rsidR="00A954DF" w:rsidRPr="00D4483A">
        <w:t xml:space="preserve"> in administrative capacity and growth in technical capacity following </w:t>
      </w:r>
      <w:r w:rsidR="00A954DF">
        <w:t>centralization</w:t>
      </w:r>
      <w:r w:rsidR="007D00B0">
        <w:t>,</w:t>
      </w:r>
      <w:r w:rsidR="003D4CE0">
        <w:t xml:space="preserve"> both of which</w:t>
      </w:r>
      <w:r w:rsidR="003C2ACB">
        <w:t xml:space="preserve"> </w:t>
      </w:r>
      <w:r w:rsidR="003C0848">
        <w:t>appear</w:t>
      </w:r>
      <w:r w:rsidR="00DD73C2" w:rsidRPr="00D4483A">
        <w:t xml:space="preserve"> concentrated in</w:t>
      </w:r>
      <w:r w:rsidR="00C81843" w:rsidRPr="00D4483A">
        <w:t xml:space="preserve"> </w:t>
      </w:r>
      <w:r w:rsidR="00B21BA1">
        <w:t>low</w:t>
      </w:r>
      <w:r w:rsidR="000E75BD">
        <w:t xml:space="preserve"> </w:t>
      </w:r>
      <w:r w:rsidR="00B21BA1">
        <w:t>poverty</w:t>
      </w:r>
      <w:r w:rsidR="00C81843" w:rsidRPr="00D4483A">
        <w:t xml:space="preserve"> areas </w:t>
      </w:r>
      <w:r w:rsidR="00025A46">
        <w:t xml:space="preserve">despite </w:t>
      </w:r>
      <w:r w:rsidR="00B76121">
        <w:t>centralization’s</w:t>
      </w:r>
      <w:r w:rsidR="00025A46">
        <w:t xml:space="preserve"> </w:t>
      </w:r>
      <w:r w:rsidR="00C81843" w:rsidRPr="00D4483A">
        <w:t>explicit anti-poverty purposes</w:t>
      </w:r>
      <w:r w:rsidR="00DD73C2" w:rsidRPr="00D4483A">
        <w:t xml:space="preserve">. </w:t>
      </w:r>
      <w:r w:rsidR="003D4CE0">
        <w:t>P</w:t>
      </w:r>
      <w:r w:rsidR="003C2ACB">
        <w:t>ublic education</w:t>
      </w:r>
      <w:r w:rsidR="003D4CE0">
        <w:t xml:space="preserve"> reforms</w:t>
      </w:r>
      <w:r w:rsidR="00C206D8">
        <w:t xml:space="preserve"> </w:t>
      </w:r>
      <w:r w:rsidR="00DD73C2" w:rsidRPr="00D4483A">
        <w:t xml:space="preserve">highlight </w:t>
      </w:r>
      <w:r w:rsidR="003D4CE0">
        <w:t xml:space="preserve">both </w:t>
      </w:r>
      <w:r w:rsidR="003D0F98">
        <w:t xml:space="preserve">the </w:t>
      </w:r>
      <w:r w:rsidR="003D4CE0">
        <w:t xml:space="preserve">challenge </w:t>
      </w:r>
      <w:r w:rsidR="003D0F98">
        <w:t xml:space="preserve">of dismantling </w:t>
      </w:r>
      <w:r w:rsidR="004B6BA1">
        <w:t>subnational</w:t>
      </w:r>
      <w:r w:rsidR="004B6BA1" w:rsidRPr="00D4483A">
        <w:t xml:space="preserve"> </w:t>
      </w:r>
      <w:r w:rsidR="00DD73C2" w:rsidRPr="00D4483A">
        <w:t xml:space="preserve">inequality </w:t>
      </w:r>
      <w:r w:rsidR="00D60C45">
        <w:t>through</w:t>
      </w:r>
      <w:r w:rsidR="00746CA5">
        <w:t xml:space="preserve"> centralization</w:t>
      </w:r>
      <w:r w:rsidR="003D4CE0">
        <w:t xml:space="preserve"> and the need for </w:t>
      </w:r>
      <w:r w:rsidR="00C71EB9">
        <w:t xml:space="preserve">future </w:t>
      </w:r>
      <w:r w:rsidR="007D00B0">
        <w:t>research on</w:t>
      </w:r>
      <w:r w:rsidR="00C206D8">
        <w:t xml:space="preserve"> policy design</w:t>
      </w:r>
      <w:r w:rsidR="007D00B0">
        <w:t>s</w:t>
      </w:r>
      <w:r w:rsidR="00C206D8">
        <w:t xml:space="preserve"> that enable centralization to </w:t>
      </w:r>
      <w:r w:rsidR="007D00B0">
        <w:t xml:space="preserve">yield subnational </w:t>
      </w:r>
      <w:r w:rsidR="006A7B81">
        <w:t xml:space="preserve">capacity </w:t>
      </w:r>
      <w:r w:rsidR="004C0EDD">
        <w:t>able</w:t>
      </w:r>
      <w:r w:rsidR="007D00B0">
        <w:t xml:space="preserve"> to </w:t>
      </w:r>
      <w:r w:rsidR="00974FA6">
        <w:t>remedy</w:t>
      </w:r>
      <w:r w:rsidR="007D00B0">
        <w:t xml:space="preserve"> inequality</w:t>
      </w:r>
      <w:r w:rsidR="00DD73C2" w:rsidRPr="00D4483A">
        <w:t>.</w:t>
      </w:r>
    </w:p>
    <w:p w14:paraId="719D98C3" w14:textId="77777777" w:rsidR="00371B05" w:rsidRPr="00D4483A" w:rsidRDefault="00371B05">
      <w:r w:rsidRPr="00D4483A">
        <w:br w:type="page"/>
      </w:r>
    </w:p>
    <w:p w14:paraId="6BCDCF7F" w14:textId="003E17BC" w:rsidR="009F5435" w:rsidRPr="00D4483A" w:rsidRDefault="00451948" w:rsidP="00D87B1D">
      <w:pPr>
        <w:spacing w:line="480" w:lineRule="auto"/>
      </w:pPr>
      <w:r w:rsidRPr="00D4483A">
        <w:rPr>
          <w:b/>
        </w:rPr>
        <w:lastRenderedPageBreak/>
        <w:t>1.0</w:t>
      </w:r>
      <w:r w:rsidRPr="00D4483A">
        <w:rPr>
          <w:b/>
        </w:rPr>
        <w:tab/>
      </w:r>
      <w:r w:rsidR="00B025C7" w:rsidRPr="00D4483A">
        <w:rPr>
          <w:b/>
        </w:rPr>
        <w:t>Introduction</w:t>
      </w:r>
    </w:p>
    <w:p w14:paraId="7F0B9243" w14:textId="2109C435" w:rsidR="00F72DD0" w:rsidRDefault="000A2962" w:rsidP="00560BC2">
      <w:pPr>
        <w:spacing w:line="480" w:lineRule="auto"/>
      </w:pPr>
      <w:r w:rsidRPr="00D4483A">
        <w:t>A</w:t>
      </w:r>
      <w:r w:rsidR="00BD46DB" w:rsidRPr="00D4483A">
        <w:t>mong the many factors that fuel inequalities in American social welfare policies, A</w:t>
      </w:r>
      <w:r w:rsidRPr="00D4483A">
        <w:t>merican federalism</w:t>
      </w:r>
      <w:r w:rsidR="000A07E9">
        <w:t xml:space="preserve"> looms large </w:t>
      </w:r>
      <w:r w:rsidRPr="00D4483A">
        <w:t>(</w:t>
      </w:r>
      <w:r w:rsidRPr="00D4483A">
        <w:rPr>
          <w:color w:val="000000" w:themeColor="text1"/>
        </w:rPr>
        <w:t xml:space="preserve">Campbell 2014; </w:t>
      </w:r>
      <w:proofErr w:type="spellStart"/>
      <w:r w:rsidR="00E07F8B">
        <w:rPr>
          <w:color w:val="000000" w:themeColor="text1"/>
        </w:rPr>
        <w:t>Kettl</w:t>
      </w:r>
      <w:proofErr w:type="spellEnd"/>
      <w:r w:rsidR="00E07F8B">
        <w:rPr>
          <w:color w:val="000000" w:themeColor="text1"/>
        </w:rPr>
        <w:t xml:space="preserve"> 2020; </w:t>
      </w:r>
      <w:r w:rsidRPr="00D4483A">
        <w:rPr>
          <w:color w:val="000000" w:themeColor="text1"/>
        </w:rPr>
        <w:t xml:space="preserve">Mettler 1998; Michener 2018; </w:t>
      </w:r>
      <w:proofErr w:type="spellStart"/>
      <w:r w:rsidRPr="00D4483A">
        <w:rPr>
          <w:color w:val="000000" w:themeColor="text1"/>
        </w:rPr>
        <w:t>Soss</w:t>
      </w:r>
      <w:proofErr w:type="spellEnd"/>
      <w:r w:rsidR="00356455" w:rsidRPr="00D4483A">
        <w:rPr>
          <w:color w:val="000000" w:themeColor="text1"/>
        </w:rPr>
        <w:t>, Fording and Schram</w:t>
      </w:r>
      <w:r w:rsidRPr="00D4483A">
        <w:rPr>
          <w:color w:val="000000" w:themeColor="text1"/>
        </w:rPr>
        <w:t xml:space="preserve"> 2008).  </w:t>
      </w:r>
      <w:r w:rsidR="00BD071E">
        <w:rPr>
          <w:color w:val="000000" w:themeColor="text1"/>
        </w:rPr>
        <w:t>This is n</w:t>
      </w:r>
      <w:r w:rsidR="00560BC2">
        <w:rPr>
          <w:color w:val="000000" w:themeColor="text1"/>
        </w:rPr>
        <w:t>ot unique to the United States</w:t>
      </w:r>
      <w:r w:rsidR="00BD071E">
        <w:rPr>
          <w:color w:val="000000" w:themeColor="text1"/>
        </w:rPr>
        <w:t>:</w:t>
      </w:r>
      <w:r w:rsidR="00560BC2">
        <w:rPr>
          <w:color w:val="000000" w:themeColor="text1"/>
        </w:rPr>
        <w:t xml:space="preserve"> </w:t>
      </w:r>
      <w:r w:rsidR="00E94550">
        <w:rPr>
          <w:color w:val="000000" w:themeColor="text1"/>
        </w:rPr>
        <w:t xml:space="preserve">global </w:t>
      </w:r>
      <w:r w:rsidR="00BD071E">
        <w:rPr>
          <w:color w:val="000000" w:themeColor="text1"/>
        </w:rPr>
        <w:t xml:space="preserve">critiques of </w:t>
      </w:r>
      <w:r w:rsidR="004F04B1">
        <w:rPr>
          <w:color w:val="000000" w:themeColor="text1"/>
        </w:rPr>
        <w:t>federalism</w:t>
      </w:r>
      <w:r w:rsidR="00BD071E">
        <w:rPr>
          <w:color w:val="000000" w:themeColor="text1"/>
        </w:rPr>
        <w:t xml:space="preserve"> </w:t>
      </w:r>
      <w:r w:rsidR="00E94550">
        <w:rPr>
          <w:color w:val="000000" w:themeColor="text1"/>
        </w:rPr>
        <w:t>document their</w:t>
      </w:r>
      <w:r w:rsidR="00BD071E">
        <w:rPr>
          <w:color w:val="000000" w:themeColor="text1"/>
        </w:rPr>
        <w:t xml:space="preserve"> </w:t>
      </w:r>
      <w:r w:rsidR="00560BC2">
        <w:rPr>
          <w:color w:val="000000" w:themeColor="text1"/>
        </w:rPr>
        <w:t>ineffective and unequal service delivery (</w:t>
      </w:r>
      <w:proofErr w:type="spellStart"/>
      <w:r w:rsidR="00974FA6">
        <w:t>Beramendi</w:t>
      </w:r>
      <w:proofErr w:type="spellEnd"/>
      <w:r w:rsidR="00560BC2" w:rsidRPr="00D4483A">
        <w:t>, Rogers and Diaz-</w:t>
      </w:r>
      <w:proofErr w:type="spellStart"/>
      <w:r w:rsidR="00560BC2" w:rsidRPr="00D4483A">
        <w:t>Cayeros</w:t>
      </w:r>
      <w:proofErr w:type="spellEnd"/>
      <w:r w:rsidR="00560BC2" w:rsidRPr="00D4483A">
        <w:t xml:space="preserve"> 2017</w:t>
      </w:r>
      <w:r w:rsidR="00560BC2">
        <w:t>)</w:t>
      </w:r>
      <w:r w:rsidR="00560BC2">
        <w:rPr>
          <w:color w:val="000000" w:themeColor="text1"/>
        </w:rPr>
        <w:t xml:space="preserve">.  </w:t>
      </w:r>
      <w:r w:rsidR="009000BB">
        <w:rPr>
          <w:color w:val="000000" w:themeColor="text1"/>
        </w:rPr>
        <w:t>Centralization</w:t>
      </w:r>
      <w:r w:rsidRPr="00D4483A">
        <w:rPr>
          <w:color w:val="000000" w:themeColor="text1"/>
        </w:rPr>
        <w:t xml:space="preserve"> offers a potential antidote to subnational inequalities endemic in federalism</w:t>
      </w:r>
      <w:r w:rsidR="001C7C70">
        <w:rPr>
          <w:color w:val="000000" w:themeColor="text1"/>
        </w:rPr>
        <w:t>, notably when it strives to bol</w:t>
      </w:r>
      <w:r w:rsidR="002072B1">
        <w:rPr>
          <w:color w:val="000000" w:themeColor="text1"/>
        </w:rPr>
        <w:t>s</w:t>
      </w:r>
      <w:r w:rsidR="001C7C70">
        <w:rPr>
          <w:color w:val="000000" w:themeColor="text1"/>
        </w:rPr>
        <w:t xml:space="preserve">ter public bureaucracies’ capacities </w:t>
      </w:r>
      <w:r w:rsidR="00A60B7B">
        <w:rPr>
          <w:color w:val="000000" w:themeColor="text1"/>
        </w:rPr>
        <w:t>to address social problems</w:t>
      </w:r>
      <w:r w:rsidR="00733163">
        <w:rPr>
          <w:color w:val="000000" w:themeColor="text1"/>
        </w:rPr>
        <w:t xml:space="preserve">. </w:t>
      </w:r>
      <w:r w:rsidR="00552A09">
        <w:rPr>
          <w:color w:val="000000" w:themeColor="text1"/>
        </w:rPr>
        <w:t xml:space="preserve"> </w:t>
      </w:r>
      <w:r w:rsidR="00E818AD">
        <w:rPr>
          <w:color w:val="000000" w:themeColor="text1"/>
        </w:rPr>
        <w:t>Centralization</w:t>
      </w:r>
      <w:r w:rsidR="001C7C70">
        <w:rPr>
          <w:color w:val="000000" w:themeColor="text1"/>
        </w:rPr>
        <w:t>, however,</w:t>
      </w:r>
      <w:r w:rsidR="00E818AD">
        <w:rPr>
          <w:color w:val="000000" w:themeColor="text1"/>
        </w:rPr>
        <w:t xml:space="preserve"> also poses risks: keeping</w:t>
      </w:r>
      <w:r w:rsidR="00E818AD" w:rsidRPr="00D4483A">
        <w:t xml:space="preserve"> the central </w:t>
      </w:r>
      <w:r w:rsidR="00E818AD">
        <w:t>government</w:t>
      </w:r>
      <w:r w:rsidR="00E818AD" w:rsidRPr="00D4483A">
        <w:t xml:space="preserve"> in check constitutes a key purpose of federalism’s structural safeguards (Bednar 2009)</w:t>
      </w:r>
      <w:r w:rsidR="00E818AD">
        <w:t xml:space="preserve"> and has been a durable part of debates in the U.S. over the balance of power (</w:t>
      </w:r>
      <w:proofErr w:type="spellStart"/>
      <w:r w:rsidR="00E818AD">
        <w:t>Kettl</w:t>
      </w:r>
      <w:proofErr w:type="spellEnd"/>
      <w:r w:rsidR="00E818AD">
        <w:t xml:space="preserve"> 2020).  </w:t>
      </w:r>
      <w:r w:rsidR="00710C69">
        <w:t xml:space="preserve">Centralization, moreover, risks eroding subnational </w:t>
      </w:r>
      <w:r w:rsidR="00A3551E">
        <w:t xml:space="preserve">organizational </w:t>
      </w:r>
      <w:r w:rsidR="00710C69">
        <w:t>capacity, which</w:t>
      </w:r>
      <w:r w:rsidR="007E7625">
        <w:t xml:space="preserve"> combines resources, reach, </w:t>
      </w:r>
      <w:r w:rsidR="00AD48F7">
        <w:t xml:space="preserve">technical </w:t>
      </w:r>
      <w:r w:rsidR="007E7625">
        <w:t xml:space="preserve">expertise, and </w:t>
      </w:r>
      <w:r w:rsidR="00AD48F7">
        <w:t xml:space="preserve">administrative </w:t>
      </w:r>
      <w:r w:rsidR="007E7625">
        <w:t>coherence (</w:t>
      </w:r>
      <w:r w:rsidR="007E7625">
        <w:rPr>
          <w:color w:val="000000" w:themeColor="text1"/>
        </w:rPr>
        <w:t>Centeno, Kohli and Yashar 2017, 10).</w:t>
      </w:r>
      <w:r w:rsidR="006359BA">
        <w:rPr>
          <w:rStyle w:val="EndnoteReference"/>
          <w:color w:val="000000" w:themeColor="text1"/>
        </w:rPr>
        <w:endnoteReference w:id="1"/>
      </w:r>
      <w:r w:rsidR="007E7625">
        <w:rPr>
          <w:color w:val="000000" w:themeColor="text1"/>
        </w:rPr>
        <w:t xml:space="preserve"> </w:t>
      </w:r>
      <w:r w:rsidR="007102A8">
        <w:t>Subnational o</w:t>
      </w:r>
      <w:r w:rsidR="007E7625">
        <w:t>rganizational capacity</w:t>
      </w:r>
      <w:r w:rsidR="00710C69">
        <w:t xml:space="preserve"> </w:t>
      </w:r>
      <w:r w:rsidR="00710C69" w:rsidRPr="00D4483A">
        <w:t>is important both to the formation of federalist systems (</w:t>
      </w:r>
      <w:proofErr w:type="spellStart"/>
      <w:r w:rsidR="00710C69" w:rsidRPr="00D4483A">
        <w:t>Ziblatt</w:t>
      </w:r>
      <w:proofErr w:type="spellEnd"/>
      <w:r w:rsidR="00710C69" w:rsidRPr="00D4483A">
        <w:t xml:space="preserve"> 2004) and </w:t>
      </w:r>
      <w:r w:rsidR="00710C69">
        <w:t xml:space="preserve">to </w:t>
      </w:r>
      <w:r w:rsidR="00710C69" w:rsidRPr="00D4483A">
        <w:t>their operation (Manna 2006).</w:t>
      </w:r>
      <w:r w:rsidR="00710C69">
        <w:t xml:space="preserve">  </w:t>
      </w:r>
      <w:r w:rsidR="009000BB">
        <w:rPr>
          <w:color w:val="000000" w:themeColor="text1"/>
        </w:rPr>
        <w:t>Expanding the reach of the central government</w:t>
      </w:r>
      <w:r w:rsidR="00BC5BE9">
        <w:rPr>
          <w:color w:val="000000" w:themeColor="text1"/>
        </w:rPr>
        <w:t xml:space="preserve"> to re</w:t>
      </w:r>
      <w:r w:rsidR="003841FA">
        <w:rPr>
          <w:color w:val="000000" w:themeColor="text1"/>
        </w:rPr>
        <w:t>medy</w:t>
      </w:r>
      <w:r w:rsidR="00BC5BE9">
        <w:rPr>
          <w:color w:val="000000" w:themeColor="text1"/>
        </w:rPr>
        <w:t xml:space="preserve"> subnational inequalities</w:t>
      </w:r>
      <w:r w:rsidR="00006E71">
        <w:rPr>
          <w:color w:val="000000" w:themeColor="text1"/>
        </w:rPr>
        <w:t xml:space="preserve"> continues to fuel</w:t>
      </w:r>
      <w:r w:rsidRPr="00D4483A">
        <w:t xml:space="preserve"> debate over whether </w:t>
      </w:r>
      <w:r w:rsidR="00EC6850">
        <w:t>s</w:t>
      </w:r>
      <w:r w:rsidRPr="00D4483A">
        <w:t xml:space="preserve">uch expansion </w:t>
      </w:r>
      <w:r w:rsidR="00484DFD">
        <w:t>is zero-sum</w:t>
      </w:r>
      <w:r w:rsidR="00BD071E">
        <w:t xml:space="preserve">: whether or not </w:t>
      </w:r>
      <w:r w:rsidR="009000BB">
        <w:t xml:space="preserve">centralization </w:t>
      </w:r>
      <w:r w:rsidR="00BD071E">
        <w:t xml:space="preserve">augments or erodes subnational </w:t>
      </w:r>
      <w:r w:rsidR="00A3551E">
        <w:t xml:space="preserve">organizational </w:t>
      </w:r>
      <w:r w:rsidR="00BD071E">
        <w:t>capacity</w:t>
      </w:r>
      <w:r w:rsidR="00777F04">
        <w:t xml:space="preserve"> </w:t>
      </w:r>
      <w:r w:rsidR="00F72DD0">
        <w:t>(Coh</w:t>
      </w:r>
      <w:r w:rsidR="00777F04">
        <w:t>e</w:t>
      </w:r>
      <w:r w:rsidR="00F72DD0">
        <w:t>n 1982)</w:t>
      </w:r>
      <w:r w:rsidR="00A3551E">
        <w:t>.</w:t>
      </w:r>
      <w:r w:rsidR="00202323">
        <w:rPr>
          <w:rStyle w:val="EndnoteReference"/>
        </w:rPr>
        <w:endnoteReference w:id="2"/>
      </w:r>
      <w:r w:rsidRPr="00D4483A">
        <w:t xml:space="preserve"> </w:t>
      </w:r>
    </w:p>
    <w:p w14:paraId="7ABD45B9" w14:textId="3F67C85F" w:rsidR="004D56EB" w:rsidRPr="00D4483A" w:rsidRDefault="004D56EB" w:rsidP="00D87B1D">
      <w:pPr>
        <w:spacing w:line="480" w:lineRule="auto"/>
        <w:rPr>
          <w:color w:val="000000" w:themeColor="text1"/>
        </w:rPr>
      </w:pPr>
    </w:p>
    <w:p w14:paraId="06B0E563" w14:textId="5255DE4B" w:rsidR="000450F9" w:rsidRDefault="009250EE" w:rsidP="00D87B1D">
      <w:pPr>
        <w:spacing w:line="480" w:lineRule="auto"/>
        <w:rPr>
          <w:color w:val="000000" w:themeColor="text1"/>
        </w:rPr>
      </w:pPr>
      <w:r w:rsidRPr="00D4483A">
        <w:t xml:space="preserve">We put this </w:t>
      </w:r>
      <w:r w:rsidR="00811D60" w:rsidRPr="00D4483A">
        <w:t xml:space="preserve">enduring </w:t>
      </w:r>
      <w:r w:rsidRPr="00D4483A">
        <w:t xml:space="preserve">puzzle </w:t>
      </w:r>
      <w:r w:rsidR="00B72304" w:rsidRPr="00D4483A">
        <w:t xml:space="preserve">of whether </w:t>
      </w:r>
      <w:r w:rsidR="00632B60">
        <w:t>centralization</w:t>
      </w:r>
      <w:r w:rsidR="00B72304" w:rsidRPr="00D4483A">
        <w:t xml:space="preserve"> </w:t>
      </w:r>
      <w:r w:rsidR="005F1E25">
        <w:t xml:space="preserve">erodes </w:t>
      </w:r>
      <w:r w:rsidR="003F68CC">
        <w:t xml:space="preserve">or augments </w:t>
      </w:r>
      <w:r w:rsidR="00B72304" w:rsidRPr="00D4483A">
        <w:t xml:space="preserve">subnational </w:t>
      </w:r>
      <w:r w:rsidR="00A3551E">
        <w:t xml:space="preserve">organizational </w:t>
      </w:r>
      <w:r w:rsidR="00B72304" w:rsidRPr="00D4483A">
        <w:t xml:space="preserve">capacity </w:t>
      </w:r>
      <w:r w:rsidRPr="00D4483A">
        <w:t xml:space="preserve">to a </w:t>
      </w:r>
      <w:r w:rsidR="002B49AE">
        <w:t>novel</w:t>
      </w:r>
      <w:r w:rsidR="002B49AE" w:rsidRPr="00D4483A">
        <w:t xml:space="preserve"> </w:t>
      </w:r>
      <w:r w:rsidRPr="00D4483A">
        <w:t xml:space="preserve">empirical test </w:t>
      </w:r>
      <w:r w:rsidRPr="00D4483A">
        <w:rPr>
          <w:color w:val="000000" w:themeColor="text1"/>
        </w:rPr>
        <w:t>and offer three</w:t>
      </w:r>
      <w:r w:rsidR="003E1952" w:rsidRPr="00D4483A">
        <w:rPr>
          <w:color w:val="000000" w:themeColor="text1"/>
        </w:rPr>
        <w:t xml:space="preserve"> contributions to this ongoing debate.  First, </w:t>
      </w:r>
      <w:r w:rsidR="003F68CC">
        <w:rPr>
          <w:color w:val="000000" w:themeColor="text1"/>
        </w:rPr>
        <w:t xml:space="preserve">we focus our analysis on the implications of </w:t>
      </w:r>
      <w:r w:rsidR="00632B60">
        <w:rPr>
          <w:color w:val="000000" w:themeColor="text1"/>
        </w:rPr>
        <w:t>centralization</w:t>
      </w:r>
      <w:r w:rsidR="003F68CC">
        <w:rPr>
          <w:color w:val="000000" w:themeColor="text1"/>
        </w:rPr>
        <w:t xml:space="preserve"> for the </w:t>
      </w:r>
      <w:r w:rsidR="007E7625">
        <w:rPr>
          <w:color w:val="000000" w:themeColor="text1"/>
        </w:rPr>
        <w:t>“</w:t>
      </w:r>
      <w:r w:rsidR="003F68CC">
        <w:rPr>
          <w:color w:val="000000" w:themeColor="text1"/>
        </w:rPr>
        <w:t>quality of bureaucracy</w:t>
      </w:r>
      <w:r w:rsidR="007E7625">
        <w:rPr>
          <w:color w:val="000000" w:themeColor="text1"/>
        </w:rPr>
        <w:t>”</w:t>
      </w:r>
      <w:r w:rsidR="003F68CC">
        <w:rPr>
          <w:color w:val="000000" w:themeColor="text1"/>
        </w:rPr>
        <w:t xml:space="preserve"> (Centeno</w:t>
      </w:r>
      <w:r w:rsidR="001537C6">
        <w:rPr>
          <w:color w:val="000000" w:themeColor="text1"/>
        </w:rPr>
        <w:t>,</w:t>
      </w:r>
      <w:r w:rsidR="003F68CC">
        <w:rPr>
          <w:color w:val="000000" w:themeColor="text1"/>
        </w:rPr>
        <w:t xml:space="preserve"> </w:t>
      </w:r>
      <w:r w:rsidR="001537C6">
        <w:rPr>
          <w:color w:val="000000" w:themeColor="text1"/>
        </w:rPr>
        <w:t>Kohli and Yashar</w:t>
      </w:r>
      <w:r w:rsidR="003F68CC">
        <w:rPr>
          <w:color w:val="000000" w:themeColor="text1"/>
        </w:rPr>
        <w:t xml:space="preserve"> 2017</w:t>
      </w:r>
      <w:r w:rsidR="007E7625">
        <w:rPr>
          <w:color w:val="000000" w:themeColor="text1"/>
        </w:rPr>
        <w:t>, 5-6</w:t>
      </w:r>
      <w:r w:rsidR="003F68CC">
        <w:rPr>
          <w:color w:val="000000" w:themeColor="text1"/>
        </w:rPr>
        <w:t>)</w:t>
      </w:r>
      <w:r w:rsidR="00B564BC">
        <w:rPr>
          <w:color w:val="000000" w:themeColor="text1"/>
        </w:rPr>
        <w:t>, with particular emphasis on investments in public bureaucracy</w:t>
      </w:r>
      <w:r w:rsidR="0000304E">
        <w:rPr>
          <w:color w:val="000000" w:themeColor="text1"/>
        </w:rPr>
        <w:t xml:space="preserve">.  To do so, </w:t>
      </w:r>
      <w:r w:rsidR="003E1952" w:rsidRPr="00D4483A">
        <w:rPr>
          <w:color w:val="000000" w:themeColor="text1"/>
        </w:rPr>
        <w:t xml:space="preserve">we distinguish </w:t>
      </w:r>
      <w:r w:rsidR="00EA5194">
        <w:rPr>
          <w:color w:val="000000" w:themeColor="text1"/>
        </w:rPr>
        <w:t xml:space="preserve">between </w:t>
      </w:r>
      <w:r w:rsidR="003E1952" w:rsidRPr="00D4483A">
        <w:rPr>
          <w:color w:val="000000" w:themeColor="text1"/>
        </w:rPr>
        <w:t xml:space="preserve">two </w:t>
      </w:r>
      <w:r w:rsidR="00A82EC6">
        <w:rPr>
          <w:color w:val="000000" w:themeColor="text1"/>
        </w:rPr>
        <w:t>key</w:t>
      </w:r>
      <w:r w:rsidR="00A82EC6" w:rsidRPr="00D4483A">
        <w:rPr>
          <w:color w:val="000000" w:themeColor="text1"/>
        </w:rPr>
        <w:t xml:space="preserve"> </w:t>
      </w:r>
      <w:r w:rsidR="003E1952" w:rsidRPr="00D4483A">
        <w:rPr>
          <w:color w:val="000000" w:themeColor="text1"/>
        </w:rPr>
        <w:t xml:space="preserve">forms of </w:t>
      </w:r>
      <w:r w:rsidR="00A82EC6">
        <w:rPr>
          <w:color w:val="000000" w:themeColor="text1"/>
        </w:rPr>
        <w:t>organizational</w:t>
      </w:r>
      <w:r w:rsidR="00A82EC6" w:rsidRPr="00D4483A">
        <w:rPr>
          <w:color w:val="000000" w:themeColor="text1"/>
        </w:rPr>
        <w:t xml:space="preserve"> </w:t>
      </w:r>
      <w:r w:rsidR="003E1952" w:rsidRPr="00D4483A">
        <w:rPr>
          <w:color w:val="000000" w:themeColor="text1"/>
        </w:rPr>
        <w:t xml:space="preserve">capacity: </w:t>
      </w:r>
      <w:r w:rsidR="003E1952" w:rsidRPr="00D4483A">
        <w:rPr>
          <w:color w:val="000000" w:themeColor="text1"/>
        </w:rPr>
        <w:lastRenderedPageBreak/>
        <w:t>technical capacity and administrative capacity</w:t>
      </w:r>
      <w:r w:rsidR="007102A8">
        <w:rPr>
          <w:color w:val="000000" w:themeColor="text1"/>
        </w:rPr>
        <w:t xml:space="preserve"> (Moffitt et al. 2018)</w:t>
      </w:r>
      <w:r w:rsidR="003E1952" w:rsidRPr="00D4483A">
        <w:rPr>
          <w:color w:val="000000" w:themeColor="text1"/>
        </w:rPr>
        <w:t xml:space="preserve">.  </w:t>
      </w:r>
      <w:r w:rsidR="00124986" w:rsidRPr="00E744CF">
        <w:rPr>
          <w:color w:val="000000" w:themeColor="text1"/>
        </w:rPr>
        <w:t>Technical capacity includes the knowledge and know-how to perform core tasks.  Administrative capacity entails coordination</w:t>
      </w:r>
      <w:r w:rsidR="005920F8">
        <w:rPr>
          <w:color w:val="000000" w:themeColor="text1"/>
        </w:rPr>
        <w:t xml:space="preserve"> and </w:t>
      </w:r>
      <w:r w:rsidR="00124986" w:rsidRPr="00E744CF">
        <w:rPr>
          <w:color w:val="000000" w:themeColor="text1"/>
        </w:rPr>
        <w:t xml:space="preserve">oversight </w:t>
      </w:r>
      <w:r w:rsidR="00D24919">
        <w:rPr>
          <w:color w:val="000000" w:themeColor="text1"/>
        </w:rPr>
        <w:t>mechanisms</w:t>
      </w:r>
      <w:r w:rsidR="00124986" w:rsidRPr="00E744CF">
        <w:rPr>
          <w:color w:val="000000" w:themeColor="text1"/>
        </w:rPr>
        <w:t xml:space="preserve">.  </w:t>
      </w:r>
      <w:r w:rsidR="00933B85">
        <w:rPr>
          <w:color w:val="000000" w:themeColor="text1"/>
        </w:rPr>
        <w:t>While t</w:t>
      </w:r>
      <w:r w:rsidR="00811D60" w:rsidRPr="00E744CF">
        <w:rPr>
          <w:color w:val="000000" w:themeColor="text1"/>
        </w:rPr>
        <w:t xml:space="preserve">hese two forms </w:t>
      </w:r>
      <w:r w:rsidR="00811D60" w:rsidRPr="00D4483A">
        <w:rPr>
          <w:color w:val="000000" w:themeColor="text1"/>
        </w:rPr>
        <w:t xml:space="preserve">of </w:t>
      </w:r>
      <w:r w:rsidR="005920F8">
        <w:rPr>
          <w:color w:val="000000" w:themeColor="text1"/>
        </w:rPr>
        <w:t xml:space="preserve">organizational </w:t>
      </w:r>
      <w:r w:rsidR="00811D60" w:rsidRPr="00D4483A">
        <w:rPr>
          <w:color w:val="000000" w:themeColor="text1"/>
        </w:rPr>
        <w:t xml:space="preserve">capacity </w:t>
      </w:r>
      <w:r w:rsidR="007D079A">
        <w:rPr>
          <w:color w:val="000000" w:themeColor="text1"/>
        </w:rPr>
        <w:t>are integral to state-building (</w:t>
      </w:r>
      <w:proofErr w:type="spellStart"/>
      <w:r w:rsidR="007D079A">
        <w:rPr>
          <w:color w:val="000000" w:themeColor="text1"/>
        </w:rPr>
        <w:t>Skowronek</w:t>
      </w:r>
      <w:proofErr w:type="spellEnd"/>
      <w:r w:rsidR="007D079A">
        <w:rPr>
          <w:color w:val="000000" w:themeColor="text1"/>
        </w:rPr>
        <w:t xml:space="preserve"> 1982)</w:t>
      </w:r>
      <w:r w:rsidR="00933B85">
        <w:rPr>
          <w:color w:val="000000" w:themeColor="text1"/>
        </w:rPr>
        <w:t>,</w:t>
      </w:r>
      <w:r w:rsidR="007D079A">
        <w:rPr>
          <w:color w:val="000000" w:themeColor="text1"/>
        </w:rPr>
        <w:t xml:space="preserve"> </w:t>
      </w:r>
      <w:r w:rsidR="00933B85">
        <w:rPr>
          <w:color w:val="000000" w:themeColor="text1"/>
        </w:rPr>
        <w:t>a</w:t>
      </w:r>
      <w:r w:rsidR="005212B2">
        <w:rPr>
          <w:color w:val="000000" w:themeColor="text1"/>
        </w:rPr>
        <w:t xml:space="preserve">ssessing them separately allows us to discern </w:t>
      </w:r>
      <w:r w:rsidR="003F2DF4" w:rsidRPr="00D4483A">
        <w:rPr>
          <w:color w:val="000000" w:themeColor="text1"/>
        </w:rPr>
        <w:t xml:space="preserve">whether and how the </w:t>
      </w:r>
      <w:r w:rsidR="00632B60">
        <w:rPr>
          <w:color w:val="000000" w:themeColor="text1"/>
        </w:rPr>
        <w:t>implications</w:t>
      </w:r>
      <w:r w:rsidR="00632B60" w:rsidRPr="00D4483A">
        <w:rPr>
          <w:color w:val="000000" w:themeColor="text1"/>
        </w:rPr>
        <w:t xml:space="preserve"> </w:t>
      </w:r>
      <w:r w:rsidR="003F2DF4" w:rsidRPr="00D4483A">
        <w:rPr>
          <w:color w:val="000000" w:themeColor="text1"/>
        </w:rPr>
        <w:t xml:space="preserve">of </w:t>
      </w:r>
      <w:r w:rsidR="00632B60">
        <w:rPr>
          <w:color w:val="000000" w:themeColor="text1"/>
        </w:rPr>
        <w:t>centralization</w:t>
      </w:r>
      <w:r w:rsidR="004A4AEC" w:rsidRPr="00D4483A">
        <w:rPr>
          <w:color w:val="000000" w:themeColor="text1"/>
        </w:rPr>
        <w:t xml:space="preserve"> </w:t>
      </w:r>
      <w:r w:rsidR="003F2DF4" w:rsidRPr="00D4483A">
        <w:rPr>
          <w:color w:val="000000" w:themeColor="text1"/>
        </w:rPr>
        <w:t xml:space="preserve">depend on </w:t>
      </w:r>
      <w:r w:rsidR="00860C0A">
        <w:rPr>
          <w:color w:val="000000" w:themeColor="text1"/>
        </w:rPr>
        <w:t>prior investments in subnational</w:t>
      </w:r>
      <w:r w:rsidR="001706A9">
        <w:rPr>
          <w:color w:val="000000" w:themeColor="text1"/>
        </w:rPr>
        <w:t xml:space="preserve"> </w:t>
      </w:r>
      <w:r w:rsidR="00860C0A">
        <w:rPr>
          <w:color w:val="000000" w:themeColor="text1"/>
        </w:rPr>
        <w:t>capacity</w:t>
      </w:r>
      <w:r w:rsidR="00A954DF">
        <w:rPr>
          <w:color w:val="000000" w:themeColor="text1"/>
        </w:rPr>
        <w:t>.</w:t>
      </w:r>
      <w:r w:rsidR="0000304E">
        <w:rPr>
          <w:color w:val="000000" w:themeColor="text1"/>
        </w:rPr>
        <w:t xml:space="preserve"> </w:t>
      </w:r>
      <w:r w:rsidR="005212B2">
        <w:rPr>
          <w:color w:val="000000" w:themeColor="text1"/>
        </w:rPr>
        <w:t xml:space="preserve"> </w:t>
      </w:r>
    </w:p>
    <w:p w14:paraId="3DF68368" w14:textId="77777777" w:rsidR="000450F9" w:rsidRDefault="000450F9" w:rsidP="00D87B1D">
      <w:pPr>
        <w:spacing w:line="480" w:lineRule="auto"/>
        <w:rPr>
          <w:color w:val="000000" w:themeColor="text1"/>
        </w:rPr>
      </w:pPr>
    </w:p>
    <w:p w14:paraId="343A65FF" w14:textId="235D5D05" w:rsidR="003E1952" w:rsidRDefault="003F2DF4" w:rsidP="00D87B1D">
      <w:pPr>
        <w:spacing w:line="480" w:lineRule="auto"/>
        <w:rPr>
          <w:color w:val="000000" w:themeColor="text1"/>
        </w:rPr>
      </w:pPr>
      <w:r w:rsidRPr="00D4483A">
        <w:rPr>
          <w:color w:val="000000" w:themeColor="text1"/>
        </w:rPr>
        <w:t xml:space="preserve">Second, we examine the implications of </w:t>
      </w:r>
      <w:r w:rsidR="00A01483">
        <w:rPr>
          <w:color w:val="000000" w:themeColor="text1"/>
        </w:rPr>
        <w:t>centralization</w:t>
      </w:r>
      <w:r w:rsidRPr="00D4483A">
        <w:rPr>
          <w:color w:val="000000" w:themeColor="text1"/>
        </w:rPr>
        <w:t xml:space="preserve"> </w:t>
      </w:r>
      <w:r w:rsidR="004A4AEC">
        <w:rPr>
          <w:color w:val="000000" w:themeColor="text1"/>
        </w:rPr>
        <w:t>on</w:t>
      </w:r>
      <w:r w:rsidRPr="00D4483A">
        <w:rPr>
          <w:color w:val="000000" w:themeColor="text1"/>
        </w:rPr>
        <w:t xml:space="preserve"> high-resourced and under-resourced areas to assess </w:t>
      </w:r>
      <w:r w:rsidR="00A01483">
        <w:rPr>
          <w:color w:val="000000" w:themeColor="text1"/>
        </w:rPr>
        <w:t>the persistence of</w:t>
      </w:r>
      <w:r w:rsidRPr="00D4483A">
        <w:rPr>
          <w:color w:val="000000" w:themeColor="text1"/>
        </w:rPr>
        <w:t xml:space="preserve"> subnational inequalities.  </w:t>
      </w:r>
      <w:r w:rsidR="002133F0">
        <w:rPr>
          <w:color w:val="000000" w:themeColor="text1"/>
        </w:rPr>
        <w:t xml:space="preserve">Remedying </w:t>
      </w:r>
      <w:r w:rsidR="009C24FB">
        <w:rPr>
          <w:color w:val="000000" w:themeColor="text1"/>
        </w:rPr>
        <w:t xml:space="preserve">subnational inequalities constitutes a chief justification for </w:t>
      </w:r>
      <w:r w:rsidR="00496C19">
        <w:rPr>
          <w:color w:val="000000" w:themeColor="text1"/>
        </w:rPr>
        <w:t xml:space="preserve">greater </w:t>
      </w:r>
      <w:r w:rsidR="004A4AEC">
        <w:rPr>
          <w:color w:val="000000" w:themeColor="text1"/>
        </w:rPr>
        <w:t>centralization</w:t>
      </w:r>
      <w:r w:rsidR="009C24FB">
        <w:rPr>
          <w:color w:val="000000" w:themeColor="text1"/>
        </w:rPr>
        <w:t xml:space="preserve">.  Yet, </w:t>
      </w:r>
      <w:r w:rsidR="00B564BC">
        <w:rPr>
          <w:color w:val="000000" w:themeColor="text1"/>
        </w:rPr>
        <w:t>some centralizing policies</w:t>
      </w:r>
      <w:r w:rsidR="00583128">
        <w:rPr>
          <w:color w:val="000000" w:themeColor="text1"/>
        </w:rPr>
        <w:t xml:space="preserve"> </w:t>
      </w:r>
      <w:r w:rsidR="007E2983">
        <w:rPr>
          <w:color w:val="000000" w:themeColor="text1"/>
        </w:rPr>
        <w:t xml:space="preserve">can </w:t>
      </w:r>
      <w:r w:rsidR="00DD1A41">
        <w:rPr>
          <w:color w:val="000000" w:themeColor="text1"/>
        </w:rPr>
        <w:t>exacerbate underlying resource disparities</w:t>
      </w:r>
      <w:r w:rsidR="00583128">
        <w:rPr>
          <w:color w:val="000000" w:themeColor="text1"/>
        </w:rPr>
        <w:t xml:space="preserve"> (Howell and </w:t>
      </w:r>
      <w:proofErr w:type="spellStart"/>
      <w:r w:rsidR="00583128">
        <w:rPr>
          <w:color w:val="000000" w:themeColor="text1"/>
        </w:rPr>
        <w:t>Magazi</w:t>
      </w:r>
      <w:r w:rsidR="003B6B13">
        <w:rPr>
          <w:color w:val="000000" w:themeColor="text1"/>
        </w:rPr>
        <w:t>n</w:t>
      </w:r>
      <w:r w:rsidR="00583128">
        <w:rPr>
          <w:color w:val="000000" w:themeColor="text1"/>
        </w:rPr>
        <w:t>nik</w:t>
      </w:r>
      <w:proofErr w:type="spellEnd"/>
      <w:r w:rsidR="00583128">
        <w:rPr>
          <w:color w:val="000000" w:themeColor="text1"/>
        </w:rPr>
        <w:t xml:space="preserve"> 2020).  </w:t>
      </w:r>
      <w:r w:rsidRPr="00D4483A">
        <w:rPr>
          <w:color w:val="000000" w:themeColor="text1"/>
        </w:rPr>
        <w:t xml:space="preserve">Third, we assess the durability of </w:t>
      </w:r>
      <w:r w:rsidR="00301821">
        <w:rPr>
          <w:color w:val="000000" w:themeColor="text1"/>
        </w:rPr>
        <w:t>centralization</w:t>
      </w:r>
      <w:r w:rsidRPr="00D4483A">
        <w:rPr>
          <w:color w:val="000000" w:themeColor="text1"/>
        </w:rPr>
        <w:t xml:space="preserve"> on subnational capacity by considering the implications of the </w:t>
      </w:r>
      <w:r w:rsidR="00006E71">
        <w:rPr>
          <w:color w:val="000000" w:themeColor="text1"/>
        </w:rPr>
        <w:t>2008 recession</w:t>
      </w:r>
      <w:r w:rsidRPr="00D4483A">
        <w:rPr>
          <w:color w:val="000000" w:themeColor="text1"/>
        </w:rPr>
        <w:t>’s economic shock</w:t>
      </w:r>
      <w:r w:rsidR="00377F40">
        <w:rPr>
          <w:color w:val="000000" w:themeColor="text1"/>
        </w:rPr>
        <w:t xml:space="preserve"> </w:t>
      </w:r>
      <w:r w:rsidR="00E84006">
        <w:rPr>
          <w:color w:val="000000" w:themeColor="text1"/>
        </w:rPr>
        <w:t xml:space="preserve">and </w:t>
      </w:r>
      <w:r w:rsidR="00F937DF">
        <w:rPr>
          <w:color w:val="000000" w:themeColor="text1"/>
        </w:rPr>
        <w:t xml:space="preserve">the potential for </w:t>
      </w:r>
      <w:r w:rsidR="00E84006">
        <w:rPr>
          <w:color w:val="000000" w:themeColor="text1"/>
        </w:rPr>
        <w:t>serious economic upheaval</w:t>
      </w:r>
      <w:r w:rsidR="00F937DF">
        <w:rPr>
          <w:color w:val="000000" w:themeColor="text1"/>
        </w:rPr>
        <w:t xml:space="preserve"> to undermine capacity</w:t>
      </w:r>
      <w:r w:rsidR="005E753A">
        <w:rPr>
          <w:color w:val="000000" w:themeColor="text1"/>
        </w:rPr>
        <w:t>.</w:t>
      </w:r>
      <w:r w:rsidR="005212B2">
        <w:rPr>
          <w:color w:val="000000" w:themeColor="text1"/>
        </w:rPr>
        <w:t xml:space="preserve">  </w:t>
      </w:r>
      <w:r w:rsidR="0099618A">
        <w:rPr>
          <w:color w:val="000000" w:themeColor="text1"/>
        </w:rPr>
        <w:t>Examining b</w:t>
      </w:r>
      <w:r w:rsidR="005212B2">
        <w:rPr>
          <w:color w:val="000000" w:themeColor="text1"/>
        </w:rPr>
        <w:t xml:space="preserve">oth </w:t>
      </w:r>
      <w:r w:rsidR="00402E60">
        <w:rPr>
          <w:color w:val="000000" w:themeColor="text1"/>
        </w:rPr>
        <w:t xml:space="preserve">geographic variation and the post-recession period </w:t>
      </w:r>
      <w:r w:rsidR="0099618A">
        <w:rPr>
          <w:color w:val="000000" w:themeColor="text1"/>
        </w:rPr>
        <w:t>reveal the extent of the central government’s reach and offer insights on disruptions posed by COVID-19</w:t>
      </w:r>
      <w:r w:rsidR="002B49AE">
        <w:rPr>
          <w:color w:val="000000" w:themeColor="text1"/>
        </w:rPr>
        <w:t xml:space="preserve"> and the 2020 </w:t>
      </w:r>
      <w:r w:rsidR="0099618A">
        <w:rPr>
          <w:color w:val="000000" w:themeColor="text1"/>
        </w:rPr>
        <w:t>economic recession.</w:t>
      </w:r>
      <w:r w:rsidR="00402E60">
        <w:rPr>
          <w:color w:val="000000" w:themeColor="text1"/>
        </w:rPr>
        <w:t xml:space="preserve"> </w:t>
      </w:r>
    </w:p>
    <w:p w14:paraId="7F9A941E" w14:textId="77777777" w:rsidR="00D87B1D" w:rsidRPr="00D4483A" w:rsidRDefault="00D87B1D" w:rsidP="00D87B1D">
      <w:pPr>
        <w:spacing w:line="480" w:lineRule="auto"/>
        <w:rPr>
          <w:color w:val="000000" w:themeColor="text1"/>
        </w:rPr>
      </w:pPr>
    </w:p>
    <w:p w14:paraId="2ECC8665" w14:textId="46066E6A" w:rsidR="00A24051" w:rsidRPr="00D4483A" w:rsidRDefault="003F4E7C" w:rsidP="004A7895">
      <w:pPr>
        <w:spacing w:line="480" w:lineRule="auto"/>
        <w:rPr>
          <w:color w:val="000000"/>
        </w:rPr>
      </w:pPr>
      <w:r>
        <w:rPr>
          <w:color w:val="000000"/>
        </w:rPr>
        <w:t xml:space="preserve">We </w:t>
      </w:r>
      <w:r w:rsidR="00BC5096">
        <w:rPr>
          <w:color w:val="000000"/>
        </w:rPr>
        <w:t xml:space="preserve">argue that the implications of </w:t>
      </w:r>
      <w:r w:rsidR="00301821">
        <w:rPr>
          <w:color w:val="000000"/>
        </w:rPr>
        <w:t>centralization</w:t>
      </w:r>
      <w:r w:rsidR="00BC5096">
        <w:rPr>
          <w:color w:val="000000"/>
        </w:rPr>
        <w:t xml:space="preserve"> depend on two aspects of path dependence.  </w:t>
      </w:r>
      <w:r w:rsidR="00601BA6">
        <w:rPr>
          <w:color w:val="000000"/>
        </w:rPr>
        <w:t xml:space="preserve">One aspect of path dependence focuses on the prior development of subnational </w:t>
      </w:r>
      <w:r w:rsidR="00B564BC">
        <w:rPr>
          <w:color w:val="000000"/>
        </w:rPr>
        <w:t xml:space="preserve">organizational </w:t>
      </w:r>
      <w:r w:rsidR="00601BA6">
        <w:rPr>
          <w:color w:val="000000"/>
        </w:rPr>
        <w:t xml:space="preserve">capacity.  </w:t>
      </w:r>
      <w:r w:rsidR="00BC5096">
        <w:rPr>
          <w:color w:val="000000"/>
        </w:rPr>
        <w:t xml:space="preserve">If </w:t>
      </w:r>
      <w:r w:rsidR="0095522C">
        <w:rPr>
          <w:color w:val="000000"/>
        </w:rPr>
        <w:t xml:space="preserve">centralization </w:t>
      </w:r>
      <w:r w:rsidR="007102A8">
        <w:rPr>
          <w:color w:val="000000"/>
        </w:rPr>
        <w:t>is zero-sum</w:t>
      </w:r>
      <w:r w:rsidR="00601BA6">
        <w:rPr>
          <w:color w:val="000000"/>
        </w:rPr>
        <w:t xml:space="preserve">, </w:t>
      </w:r>
      <w:r w:rsidR="00FB01E1">
        <w:rPr>
          <w:color w:val="000000"/>
        </w:rPr>
        <w:t>we expect it to</w:t>
      </w:r>
      <w:r w:rsidR="00BC5096">
        <w:rPr>
          <w:color w:val="000000"/>
        </w:rPr>
        <w:t xml:space="preserve"> manifest in</w:t>
      </w:r>
      <w:r w:rsidR="00601BA6">
        <w:rPr>
          <w:color w:val="000000"/>
        </w:rPr>
        <w:t xml:space="preserve"> dimensions of organizational capacity that subnational entities had previously developed.  </w:t>
      </w:r>
      <w:r w:rsidR="00601BA6" w:rsidRPr="00D4483A">
        <w:rPr>
          <w:color w:val="000000"/>
        </w:rPr>
        <w:t xml:space="preserve">We </w:t>
      </w:r>
      <w:r w:rsidR="00601BA6">
        <w:rPr>
          <w:color w:val="000000"/>
        </w:rPr>
        <w:t>find</w:t>
      </w:r>
      <w:r w:rsidR="00601BA6" w:rsidRPr="00D4483A">
        <w:rPr>
          <w:color w:val="000000"/>
        </w:rPr>
        <w:t xml:space="preserve"> that </w:t>
      </w:r>
      <w:r w:rsidR="002A3553">
        <w:rPr>
          <w:color w:val="000000"/>
        </w:rPr>
        <w:t>greater centralization</w:t>
      </w:r>
      <w:r w:rsidR="00601BA6" w:rsidRPr="00D4483A">
        <w:rPr>
          <w:color w:val="000000"/>
        </w:rPr>
        <w:t xml:space="preserve"> </w:t>
      </w:r>
      <w:r w:rsidR="00601BA6">
        <w:rPr>
          <w:color w:val="000000"/>
        </w:rPr>
        <w:t xml:space="preserve">coincided with disruptions to established subnational capacity </w:t>
      </w:r>
      <w:r w:rsidR="00601BA6" w:rsidRPr="00D4483A">
        <w:rPr>
          <w:color w:val="000000"/>
        </w:rPr>
        <w:t>(administrative</w:t>
      </w:r>
      <w:r w:rsidR="00601BA6">
        <w:rPr>
          <w:color w:val="000000"/>
        </w:rPr>
        <w:t xml:space="preserve"> capacity</w:t>
      </w:r>
      <w:r w:rsidR="00601BA6" w:rsidRPr="00D4483A">
        <w:rPr>
          <w:color w:val="000000"/>
        </w:rPr>
        <w:t>)</w:t>
      </w:r>
      <w:r w:rsidR="00601BA6">
        <w:rPr>
          <w:color w:val="000000"/>
        </w:rPr>
        <w:t xml:space="preserve">.  A second aspect of path dependence focuses on prior privilege.  If </w:t>
      </w:r>
      <w:r w:rsidR="002A3553">
        <w:rPr>
          <w:color w:val="000000"/>
        </w:rPr>
        <w:t>centralization</w:t>
      </w:r>
      <w:r w:rsidR="00601BA6">
        <w:rPr>
          <w:color w:val="000000"/>
        </w:rPr>
        <w:t xml:space="preserve"> augments </w:t>
      </w:r>
      <w:r w:rsidR="00601BA6">
        <w:rPr>
          <w:color w:val="000000"/>
        </w:rPr>
        <w:lastRenderedPageBreak/>
        <w:t xml:space="preserve">subnational capacity, better resourced areas </w:t>
      </w:r>
      <w:r w:rsidR="00301821">
        <w:rPr>
          <w:color w:val="000000"/>
        </w:rPr>
        <w:t>might</w:t>
      </w:r>
      <w:r w:rsidR="002A3553">
        <w:rPr>
          <w:color w:val="000000"/>
        </w:rPr>
        <w:t xml:space="preserve"> be </w:t>
      </w:r>
      <w:r w:rsidR="00601BA6">
        <w:rPr>
          <w:color w:val="000000"/>
        </w:rPr>
        <w:t>better positioned to capitalize</w:t>
      </w:r>
      <w:r w:rsidR="004A7895">
        <w:rPr>
          <w:color w:val="000000"/>
        </w:rPr>
        <w:t xml:space="preserve"> on new capacity.  We find that </w:t>
      </w:r>
      <w:r w:rsidR="002A3553">
        <w:rPr>
          <w:color w:val="000000"/>
        </w:rPr>
        <w:t>centralization</w:t>
      </w:r>
      <w:r w:rsidR="004A7895">
        <w:rPr>
          <w:color w:val="000000"/>
        </w:rPr>
        <w:t xml:space="preserve"> does</w:t>
      </w:r>
      <w:r w:rsidR="00BE3724">
        <w:rPr>
          <w:color w:val="000000"/>
        </w:rPr>
        <w:t xml:space="preserve"> augment</w:t>
      </w:r>
      <w:r w:rsidR="00A24051" w:rsidRPr="00D4483A">
        <w:rPr>
          <w:color w:val="000000"/>
        </w:rPr>
        <w:t xml:space="preserve"> capacity in areas of prior subnational weakness (technical</w:t>
      </w:r>
      <w:r w:rsidR="00BE3724">
        <w:rPr>
          <w:color w:val="000000"/>
        </w:rPr>
        <w:t xml:space="preserve"> capacity</w:t>
      </w:r>
      <w:r>
        <w:rPr>
          <w:color w:val="000000"/>
        </w:rPr>
        <w:t xml:space="preserve">).  </w:t>
      </w:r>
      <w:r w:rsidRPr="00D4483A" w:rsidDel="003F4E7C">
        <w:rPr>
          <w:color w:val="000000"/>
        </w:rPr>
        <w:t xml:space="preserve"> </w:t>
      </w:r>
      <w:r w:rsidR="00301821">
        <w:rPr>
          <w:color w:val="000000"/>
        </w:rPr>
        <w:t>Centralization</w:t>
      </w:r>
      <w:r>
        <w:rPr>
          <w:color w:val="000000"/>
        </w:rPr>
        <w:t>, however,</w:t>
      </w:r>
      <w:r w:rsidR="00F56F99" w:rsidRPr="00D4483A">
        <w:rPr>
          <w:color w:val="000000"/>
        </w:rPr>
        <w:t xml:space="preserve"> continues path dependent processes of privilege: the development of new subnational capacity appears </w:t>
      </w:r>
      <w:r w:rsidR="00F56F99" w:rsidRPr="00D4483A">
        <w:t xml:space="preserve">concentrated in </w:t>
      </w:r>
      <w:r w:rsidR="00426EB0">
        <w:t>low</w:t>
      </w:r>
      <w:r w:rsidR="000E75BD">
        <w:t xml:space="preserve"> </w:t>
      </w:r>
      <w:r w:rsidR="00426EB0">
        <w:t>poverty</w:t>
      </w:r>
      <w:r w:rsidR="00F56F99" w:rsidRPr="00D4483A">
        <w:t xml:space="preserve"> </w:t>
      </w:r>
      <w:r w:rsidR="00F7441C">
        <w:t>countie</w:t>
      </w:r>
      <w:r w:rsidR="00F7441C" w:rsidRPr="00D4483A">
        <w:t>s</w:t>
      </w:r>
      <w:r w:rsidR="00F56F99" w:rsidRPr="00D4483A">
        <w:t xml:space="preserve">, even </w:t>
      </w:r>
      <w:r w:rsidR="00811D60" w:rsidRPr="00D4483A">
        <w:t>in the context of a major U.S.</w:t>
      </w:r>
      <w:r w:rsidR="00F56F99" w:rsidRPr="00D4483A">
        <w:t xml:space="preserve"> federal policy </w:t>
      </w:r>
      <w:r w:rsidR="00811D60" w:rsidRPr="00D4483A">
        <w:t xml:space="preserve">that </w:t>
      </w:r>
      <w:r w:rsidR="00F56F99" w:rsidRPr="00D4483A">
        <w:t>was designed with explicit anti-poverty purposes</w:t>
      </w:r>
      <w:r w:rsidR="00811D60" w:rsidRPr="00D4483A">
        <w:t>.</w:t>
      </w:r>
    </w:p>
    <w:p w14:paraId="6CAA82B3" w14:textId="77777777" w:rsidR="005E5983" w:rsidRPr="00D4483A" w:rsidRDefault="005E5983" w:rsidP="00D87B1D">
      <w:pPr>
        <w:spacing w:line="480" w:lineRule="auto"/>
        <w:rPr>
          <w:color w:val="000000"/>
        </w:rPr>
      </w:pPr>
    </w:p>
    <w:p w14:paraId="392D722E" w14:textId="7FC6AD2C" w:rsidR="00B025C7" w:rsidRPr="00D4483A" w:rsidRDefault="003D7211" w:rsidP="00D87B1D">
      <w:pPr>
        <w:spacing w:line="480" w:lineRule="auto"/>
      </w:pPr>
      <w:r w:rsidRPr="00D4483A">
        <w:t xml:space="preserve">We assess </w:t>
      </w:r>
      <w:r w:rsidR="00F56F99" w:rsidRPr="00D4483A">
        <w:t>this</w:t>
      </w:r>
      <w:r w:rsidRPr="00D4483A">
        <w:t xml:space="preserve"> argument </w:t>
      </w:r>
      <w:r w:rsidR="00301821">
        <w:t>through the lens of the No Child Left Behind Act (NCLB), well-known for extending the reach of the federal government into U.S. public schools</w:t>
      </w:r>
      <w:r w:rsidR="00210334">
        <w:t>;</w:t>
      </w:r>
      <w:r w:rsidR="00301821">
        <w:t xml:space="preserve"> and </w:t>
      </w:r>
      <w:r w:rsidR="00210334">
        <w:t xml:space="preserve">we </w:t>
      </w:r>
      <w:r w:rsidR="00301821">
        <w:t xml:space="preserve">consider its implications </w:t>
      </w:r>
      <w:r w:rsidR="00B025C7" w:rsidRPr="00D4483A">
        <w:t xml:space="preserve">for </w:t>
      </w:r>
      <w:r w:rsidR="00CF07B2">
        <w:t xml:space="preserve">investments in </w:t>
      </w:r>
      <w:r w:rsidR="00B025C7" w:rsidRPr="00D4483A">
        <w:t xml:space="preserve">subnational </w:t>
      </w:r>
      <w:r w:rsidR="00301821">
        <w:t>organizational</w:t>
      </w:r>
      <w:r w:rsidR="00301821" w:rsidRPr="00D4483A">
        <w:t xml:space="preserve"> </w:t>
      </w:r>
      <w:r w:rsidR="00B025C7" w:rsidRPr="00D4483A">
        <w:t xml:space="preserve">capacity </w:t>
      </w:r>
      <w:r w:rsidR="00C15A0C" w:rsidRPr="00D4483A">
        <w:t xml:space="preserve">and inequality </w:t>
      </w:r>
      <w:r w:rsidR="00B025C7" w:rsidRPr="00D4483A">
        <w:t>in public education.</w:t>
      </w:r>
      <w:r w:rsidRPr="00D4483A">
        <w:t xml:space="preserve">  </w:t>
      </w:r>
      <w:r w:rsidR="00996F72">
        <w:t xml:space="preserve">We begin with historical analysis that draws on archival material from the Department of Education in the State of New York.  </w:t>
      </w:r>
      <w:r w:rsidR="00F4384C" w:rsidRPr="00D4483A">
        <w:t>We</w:t>
      </w:r>
      <w:r w:rsidR="00B025C7" w:rsidRPr="00D4483A">
        <w:t xml:space="preserve"> </w:t>
      </w:r>
      <w:r w:rsidR="00996F72">
        <w:t xml:space="preserve">then </w:t>
      </w:r>
      <w:r w:rsidR="00B025C7" w:rsidRPr="00D4483A">
        <w:t>use Interrupted Time Series Analysis (ITSA</w:t>
      </w:r>
      <w:r w:rsidR="00FE7298" w:rsidRPr="00D4483A">
        <w:t>)</w:t>
      </w:r>
      <w:r w:rsidR="00F4384C" w:rsidRPr="00D4483A">
        <w:t xml:space="preserve">, which is commonly used to explore temporal discontinuities when randomization is not possible, </w:t>
      </w:r>
      <w:r w:rsidR="00B025C7" w:rsidRPr="00D4483A">
        <w:t xml:space="preserve">to assess </w:t>
      </w:r>
      <w:r w:rsidR="00F2034C" w:rsidRPr="00D4483A">
        <w:t xml:space="preserve">the implications of </w:t>
      </w:r>
      <w:r w:rsidR="002A3553">
        <w:t>centralization</w:t>
      </w:r>
      <w:r w:rsidR="00F2034C" w:rsidRPr="00D4483A">
        <w:t xml:space="preserve"> on</w:t>
      </w:r>
      <w:r w:rsidR="00B025C7" w:rsidRPr="00D4483A">
        <w:t xml:space="preserve"> </w:t>
      </w:r>
      <w:r w:rsidR="00CF07B2">
        <w:t xml:space="preserve">investments in </w:t>
      </w:r>
      <w:r w:rsidR="00B025C7" w:rsidRPr="00D4483A">
        <w:t xml:space="preserve">subnational </w:t>
      </w:r>
      <w:r w:rsidR="002243F1" w:rsidRPr="00D4483A">
        <w:t>administrative</w:t>
      </w:r>
      <w:r w:rsidR="00F56F99" w:rsidRPr="00D4483A">
        <w:t xml:space="preserve"> and</w:t>
      </w:r>
      <w:r w:rsidR="002243F1" w:rsidRPr="00D4483A">
        <w:t xml:space="preserve"> technical</w:t>
      </w:r>
      <w:r w:rsidR="00B025C7" w:rsidRPr="00D4483A">
        <w:t xml:space="preserve"> </w:t>
      </w:r>
      <w:r w:rsidR="00CF07B2">
        <w:t xml:space="preserve">bureaucratic </w:t>
      </w:r>
      <w:r w:rsidR="00B025C7" w:rsidRPr="00D4483A">
        <w:t>capacity</w:t>
      </w:r>
      <w:r w:rsidR="00B726B5">
        <w:t xml:space="preserve"> following</w:t>
      </w:r>
      <w:r w:rsidR="00B025C7" w:rsidRPr="00D4483A">
        <w:t xml:space="preserve"> </w:t>
      </w:r>
      <w:r w:rsidR="00AD6350" w:rsidRPr="00D4483A">
        <w:t>NCLB</w:t>
      </w:r>
      <w:r w:rsidR="00B025C7" w:rsidRPr="00D4483A">
        <w:t xml:space="preserve">. </w:t>
      </w:r>
      <w:r w:rsidR="00A837DD" w:rsidRPr="00D4483A">
        <w:t xml:space="preserve">Since durability is essential to federalist systems’ operations, </w:t>
      </w:r>
      <w:r w:rsidR="00DB4DB0">
        <w:t>this approach allows us to</w:t>
      </w:r>
      <w:r w:rsidR="00A837DD" w:rsidRPr="00D4483A">
        <w:t xml:space="preserve"> test the fragility of subnational capacity in the wake of national volatility arising from the </w:t>
      </w:r>
      <w:r w:rsidR="00DC35E2">
        <w:t>r</w:t>
      </w:r>
      <w:r w:rsidR="00A837DD" w:rsidRPr="00D4483A">
        <w:t xml:space="preserve">ecession of 2008. We marshal a novel dataset </w:t>
      </w:r>
      <w:r w:rsidR="00F80E1D" w:rsidRPr="00D4483A">
        <w:t>drawn from the Common Core of Data’s Local Education Agency Universe Survey Data from 1997 to 2015 for all 50 states</w:t>
      </w:r>
      <w:r w:rsidR="00F56F99" w:rsidRPr="00D4483A">
        <w:t xml:space="preserve">. </w:t>
      </w:r>
      <w:r w:rsidR="00B025C7" w:rsidRPr="00D4483A">
        <w:t>For each of our models, we compare high and low poverty counties</w:t>
      </w:r>
      <w:r w:rsidR="00485E1C" w:rsidRPr="00D4483A">
        <w:t xml:space="preserve"> to explore variation in capacity across socioeconomic status</w:t>
      </w:r>
      <w:r w:rsidR="00B025C7" w:rsidRPr="00D4483A">
        <w:t>.</w:t>
      </w:r>
    </w:p>
    <w:p w14:paraId="7D2DDC1A" w14:textId="77777777" w:rsidR="00F4384C" w:rsidRPr="00D4483A" w:rsidRDefault="00F4384C" w:rsidP="00D87B1D">
      <w:pPr>
        <w:spacing w:line="480" w:lineRule="auto"/>
        <w:rPr>
          <w:color w:val="000000" w:themeColor="text1"/>
        </w:rPr>
      </w:pPr>
    </w:p>
    <w:p w14:paraId="31553710" w14:textId="4BCB253A" w:rsidR="00D56190" w:rsidRPr="00D4483A" w:rsidRDefault="00E73E83" w:rsidP="00D87B1D">
      <w:pPr>
        <w:spacing w:line="480" w:lineRule="auto"/>
      </w:pPr>
      <w:r w:rsidRPr="00D4483A">
        <w:rPr>
          <w:color w:val="000000" w:themeColor="text1"/>
        </w:rPr>
        <w:t xml:space="preserve">We </w:t>
      </w:r>
      <w:r w:rsidR="00FF74B5">
        <w:rPr>
          <w:color w:val="000000" w:themeColor="text1"/>
        </w:rPr>
        <w:t>examine</w:t>
      </w:r>
      <w:r w:rsidR="00FF74B5" w:rsidRPr="00D4483A">
        <w:rPr>
          <w:color w:val="000000" w:themeColor="text1"/>
        </w:rPr>
        <w:t xml:space="preserve"> </w:t>
      </w:r>
      <w:r w:rsidRPr="00D4483A">
        <w:rPr>
          <w:color w:val="000000" w:themeColor="text1"/>
        </w:rPr>
        <w:t xml:space="preserve">our </w:t>
      </w:r>
      <w:r w:rsidR="00320F8C" w:rsidRPr="00D4483A">
        <w:rPr>
          <w:color w:val="000000" w:themeColor="text1"/>
        </w:rPr>
        <w:t xml:space="preserve">argument on </w:t>
      </w:r>
      <w:r w:rsidR="00FF74B5">
        <w:rPr>
          <w:color w:val="000000" w:themeColor="text1"/>
        </w:rPr>
        <w:t xml:space="preserve">centralization and </w:t>
      </w:r>
      <w:r w:rsidR="00DA4BF7">
        <w:rPr>
          <w:color w:val="000000" w:themeColor="text1"/>
        </w:rPr>
        <w:t>investments in</w:t>
      </w:r>
      <w:r w:rsidR="00FF74B5">
        <w:rPr>
          <w:color w:val="000000" w:themeColor="text1"/>
        </w:rPr>
        <w:t xml:space="preserve"> </w:t>
      </w:r>
      <w:r w:rsidR="00320F8C" w:rsidRPr="00D4483A">
        <w:rPr>
          <w:color w:val="000000" w:themeColor="text1"/>
        </w:rPr>
        <w:t xml:space="preserve">subnational </w:t>
      </w:r>
      <w:r w:rsidR="00FF74B5">
        <w:rPr>
          <w:color w:val="000000" w:themeColor="text1"/>
        </w:rPr>
        <w:t xml:space="preserve">bureaucracy </w:t>
      </w:r>
      <w:r w:rsidR="00320F8C" w:rsidRPr="00D4483A">
        <w:rPr>
          <w:color w:val="000000" w:themeColor="text1"/>
        </w:rPr>
        <w:t xml:space="preserve">in federalist systems </w:t>
      </w:r>
      <w:r w:rsidRPr="00D4483A">
        <w:rPr>
          <w:color w:val="000000" w:themeColor="text1"/>
        </w:rPr>
        <w:t xml:space="preserve">in the context </w:t>
      </w:r>
      <w:r w:rsidR="002F7466">
        <w:rPr>
          <w:color w:val="000000" w:themeColor="text1"/>
        </w:rPr>
        <w:t xml:space="preserve">of </w:t>
      </w:r>
      <w:r w:rsidR="00FF74B5">
        <w:rPr>
          <w:color w:val="000000" w:themeColor="text1"/>
        </w:rPr>
        <w:t>NCLB</w:t>
      </w:r>
      <w:r w:rsidRPr="00D4483A">
        <w:rPr>
          <w:color w:val="000000" w:themeColor="text1"/>
        </w:rPr>
        <w:t xml:space="preserve"> for several reasons.  </w:t>
      </w:r>
      <w:r w:rsidRPr="00D4483A">
        <w:t>We focus on public education</w:t>
      </w:r>
      <w:r w:rsidR="00F041F9">
        <w:t>,</w:t>
      </w:r>
      <w:r w:rsidRPr="00D4483A">
        <w:t xml:space="preserve"> in </w:t>
      </w:r>
      <w:r w:rsidRPr="00D4483A">
        <w:lastRenderedPageBreak/>
        <w:t>part</w:t>
      </w:r>
      <w:r w:rsidR="00F041F9">
        <w:t>,</w:t>
      </w:r>
      <w:r w:rsidRPr="00D4483A">
        <w:t xml:space="preserve"> because education is an enduring and central component of the American welfare state (Katznelson and Weir 1985). Public education stands as a prime example of an unenumerated power in the constitution—thus under </w:t>
      </w:r>
      <w:r w:rsidR="005E75D6">
        <w:t>s</w:t>
      </w:r>
      <w:r w:rsidRPr="00D4483A">
        <w:t xml:space="preserve">tates’ jurisdictions—and was one of the first areas in which states’ power began to develop in the U.S.  It </w:t>
      </w:r>
      <w:r w:rsidR="00FF74B5">
        <w:t>constitutes a significant</w:t>
      </w:r>
      <w:r w:rsidRPr="00D4483A">
        <w:t xml:space="preserve"> sector for </w:t>
      </w:r>
      <w:r w:rsidR="005E75D6">
        <w:t>s</w:t>
      </w:r>
      <w:r w:rsidRPr="00D4483A">
        <w:t>tates’</w:t>
      </w:r>
      <w:r w:rsidR="00FF74B5">
        <w:t xml:space="preserve"> and localities’</w:t>
      </w:r>
      <w:r w:rsidRPr="00D4483A">
        <w:t xml:space="preserve"> expenditures</w:t>
      </w:r>
      <w:r w:rsidR="004257A5">
        <w:t>, and i</w:t>
      </w:r>
      <w:r w:rsidR="00FF74B5">
        <w:t xml:space="preserve">ts experiences </w:t>
      </w:r>
      <w:r w:rsidRPr="00D4483A">
        <w:t>are salient to a broad array of social policies, including health and income support.</w:t>
      </w:r>
      <w:r w:rsidR="005A6602" w:rsidRPr="00D4483A">
        <w:t xml:space="preserve"> </w:t>
      </w:r>
      <w:r w:rsidR="00CE3B46" w:rsidRPr="00D4483A">
        <w:t xml:space="preserve">We focus on </w:t>
      </w:r>
      <w:r w:rsidR="00F01C5C">
        <w:t>NCLB</w:t>
      </w:r>
      <w:r w:rsidR="009414F6">
        <w:t xml:space="preserve"> </w:t>
      </w:r>
      <w:r w:rsidR="003C6A23">
        <w:t>as a form of centralization</w:t>
      </w:r>
      <w:r w:rsidR="00CE3B46" w:rsidRPr="00D4483A">
        <w:t xml:space="preserve">, </w:t>
      </w:r>
      <w:r w:rsidR="003C6A23">
        <w:t xml:space="preserve">both because it inserted the U.S. federal government into public schooling in forceful ways and because it followed earlier reforms, which allow </w:t>
      </w:r>
      <w:r w:rsidR="00E16370">
        <w:t xml:space="preserve">us </w:t>
      </w:r>
      <w:r w:rsidR="003C6A23">
        <w:t xml:space="preserve">to examine </w:t>
      </w:r>
      <w:r w:rsidR="00E16370">
        <w:t>whether</w:t>
      </w:r>
      <w:r w:rsidR="003C6A23">
        <w:t xml:space="preserve"> implications of centralization depend on prior investments. </w:t>
      </w:r>
      <w:r w:rsidR="00FF74B5">
        <w:t xml:space="preserve">While prior scholarship attends to NCLB’s problems improving student achievement, we focus on its </w:t>
      </w:r>
      <w:r w:rsidR="00006E71">
        <w:t>implications for</w:t>
      </w:r>
      <w:r w:rsidR="00FF74B5">
        <w:t xml:space="preserve"> organizational capacity.  </w:t>
      </w:r>
      <w:r w:rsidR="00CF07B2">
        <w:t>Examining investment in subnational bureaucracy in U.S. public education provides perspective</w:t>
      </w:r>
      <w:r w:rsidR="00CF07B2" w:rsidDel="00933B85">
        <w:t xml:space="preserve"> </w:t>
      </w:r>
      <w:r w:rsidR="00C71EB9">
        <w:t>on</w:t>
      </w:r>
      <w:r w:rsidR="00AC4341">
        <w:t xml:space="preserve"> </w:t>
      </w:r>
      <w:r w:rsidR="00107FB8">
        <w:t xml:space="preserve">the </w:t>
      </w:r>
      <w:r w:rsidR="00AC4341">
        <w:t xml:space="preserve">challenges </w:t>
      </w:r>
      <w:r w:rsidR="00107FB8">
        <w:t xml:space="preserve">that federalist systems face from </w:t>
      </w:r>
      <w:r w:rsidR="00AC4341">
        <w:t xml:space="preserve">shocks like </w:t>
      </w:r>
      <w:r w:rsidR="00107FB8">
        <w:t>COVID-19 and economic recession</w:t>
      </w:r>
      <w:r w:rsidR="004257A5">
        <w:t>, given</w:t>
      </w:r>
      <w:r w:rsidR="00107FB8">
        <w:t xml:space="preserve"> </w:t>
      </w:r>
      <w:r w:rsidR="00A219C4">
        <w:t>long standing neglect of subnational public infrastructure</w:t>
      </w:r>
      <w:r w:rsidR="004257A5">
        <w:t xml:space="preserve"> </w:t>
      </w:r>
      <w:r w:rsidR="00A219C4">
        <w:t>and enduring structural inequality.</w:t>
      </w:r>
      <w:r w:rsidR="00107FB8" w:rsidRPr="00D4483A">
        <w:t xml:space="preserve"> </w:t>
      </w:r>
      <w:r w:rsidR="00A219C4">
        <w:t xml:space="preserve"> Greater centralization offers one path forward, but lessons from </w:t>
      </w:r>
      <w:r w:rsidR="004257A5">
        <w:t>NCLB</w:t>
      </w:r>
      <w:r w:rsidR="00A219C4">
        <w:t xml:space="preserve"> underscore the importance of policy design</w:t>
      </w:r>
      <w:r w:rsidR="00E16370">
        <w:t xml:space="preserve"> to overcome path dependent privilege</w:t>
      </w:r>
      <w:r w:rsidR="00A219C4">
        <w:t>.</w:t>
      </w:r>
    </w:p>
    <w:p w14:paraId="3F7EA43A" w14:textId="77777777" w:rsidR="00B025C7" w:rsidRPr="00D4483A" w:rsidRDefault="00B025C7" w:rsidP="00D87B1D">
      <w:pPr>
        <w:spacing w:line="480" w:lineRule="auto"/>
      </w:pPr>
    </w:p>
    <w:p w14:paraId="65C47E78" w14:textId="3879AE58" w:rsidR="00BE5330" w:rsidRDefault="00451948" w:rsidP="00D87B1D">
      <w:pPr>
        <w:spacing w:line="480" w:lineRule="auto"/>
      </w:pPr>
      <w:r w:rsidRPr="00D4483A">
        <w:rPr>
          <w:b/>
        </w:rPr>
        <w:t xml:space="preserve">2.0 </w:t>
      </w:r>
      <w:r w:rsidRPr="00D4483A">
        <w:rPr>
          <w:b/>
        </w:rPr>
        <w:tab/>
      </w:r>
      <w:r w:rsidR="00844343">
        <w:rPr>
          <w:b/>
        </w:rPr>
        <w:t>Organizational</w:t>
      </w:r>
      <w:r w:rsidR="00844343" w:rsidRPr="00D4483A">
        <w:rPr>
          <w:b/>
        </w:rPr>
        <w:t xml:space="preserve"> </w:t>
      </w:r>
      <w:r w:rsidR="00B025C7" w:rsidRPr="00D4483A">
        <w:rPr>
          <w:b/>
        </w:rPr>
        <w:t>Capacity</w:t>
      </w:r>
      <w:r w:rsidRPr="00D4483A">
        <w:rPr>
          <w:b/>
        </w:rPr>
        <w:t xml:space="preserve">: Doing the Work of </w:t>
      </w:r>
      <w:r w:rsidR="00B025C7" w:rsidRPr="00D4483A">
        <w:rPr>
          <w:b/>
        </w:rPr>
        <w:t>Federalism</w:t>
      </w:r>
    </w:p>
    <w:p w14:paraId="4CB0EB92" w14:textId="4B600CD8" w:rsidR="00257700" w:rsidRPr="00D4483A" w:rsidRDefault="00B025C7" w:rsidP="00E662F2">
      <w:pPr>
        <w:spacing w:line="480" w:lineRule="auto"/>
      </w:pPr>
      <w:r w:rsidRPr="00D4483A">
        <w:t xml:space="preserve">At the heart of </w:t>
      </w:r>
      <w:r w:rsidRPr="00D4483A">
        <w:rPr>
          <w:i/>
        </w:rPr>
        <w:t>Federalist Paper</w:t>
      </w:r>
      <w:r w:rsidRPr="00D4483A">
        <w:t xml:space="preserve"> </w:t>
      </w:r>
      <w:r w:rsidR="001406B3" w:rsidRPr="00D4483A">
        <w:t xml:space="preserve">No. </w:t>
      </w:r>
      <w:r w:rsidRPr="00D4483A">
        <w:t xml:space="preserve">45 </w:t>
      </w:r>
      <w:r w:rsidR="008E02B5" w:rsidRPr="00D4483A">
        <w:t>resides</w:t>
      </w:r>
      <w:r w:rsidRPr="00D4483A">
        <w:t xml:space="preserve"> an argument over the allocation of power and Madison’s </w:t>
      </w:r>
      <w:r w:rsidR="00D96EA0">
        <w:t>assertion</w:t>
      </w:r>
      <w:r w:rsidRPr="00D4483A">
        <w:t xml:space="preserve"> that </w:t>
      </w:r>
      <w:r w:rsidR="00AC4341">
        <w:t>s</w:t>
      </w:r>
      <w:r w:rsidRPr="00D4483A">
        <w:t>tates’ power would not be subsumed by the federal government’s:</w:t>
      </w:r>
    </w:p>
    <w:p w14:paraId="362F1F80" w14:textId="3B91B459" w:rsidR="00F8371C" w:rsidRPr="00D4483A" w:rsidRDefault="00B025C7" w:rsidP="00D87B1D">
      <w:pPr>
        <w:ind w:left="720" w:right="720"/>
      </w:pPr>
      <w:r w:rsidRPr="00D4483A">
        <w:t xml:space="preserve">The powers delegated by the proposed Constitution to the federal government are few and defined.  Those which are to remain in the State governments are numerous and infinite (Madison, </w:t>
      </w:r>
      <w:r w:rsidRPr="00D4483A">
        <w:rPr>
          <w:i/>
        </w:rPr>
        <w:t>Federalist</w:t>
      </w:r>
      <w:r w:rsidR="001406B3" w:rsidRPr="00D4483A">
        <w:rPr>
          <w:i/>
        </w:rPr>
        <w:t xml:space="preserve"> Paper</w:t>
      </w:r>
      <w:r w:rsidR="001406B3" w:rsidRPr="00D4483A">
        <w:t xml:space="preserve"> No.</w:t>
      </w:r>
      <w:r w:rsidRPr="00D4483A">
        <w:t xml:space="preserve"> 45). </w:t>
      </w:r>
    </w:p>
    <w:p w14:paraId="4DF138EE" w14:textId="77777777" w:rsidR="00B025C7" w:rsidRPr="00D4483A" w:rsidRDefault="00B025C7" w:rsidP="00E662F2">
      <w:pPr>
        <w:ind w:left="720" w:right="720"/>
      </w:pPr>
    </w:p>
    <w:p w14:paraId="52F6D4C3" w14:textId="227DFCCC" w:rsidR="004A7895" w:rsidRDefault="00A51D57" w:rsidP="00D87B1D">
      <w:pPr>
        <w:spacing w:line="480" w:lineRule="auto"/>
      </w:pPr>
      <w:r w:rsidRPr="00D4483A">
        <w:rPr>
          <w:bCs/>
          <w:color w:val="000000" w:themeColor="text1"/>
        </w:rPr>
        <w:t xml:space="preserve">Concerns about </w:t>
      </w:r>
      <w:r w:rsidR="009628C0" w:rsidRPr="00D4483A">
        <w:rPr>
          <w:bCs/>
          <w:color w:val="000000" w:themeColor="text1"/>
        </w:rPr>
        <w:t>central</w:t>
      </w:r>
      <w:r w:rsidR="00774E96" w:rsidRPr="00D4483A">
        <w:rPr>
          <w:bCs/>
          <w:color w:val="000000" w:themeColor="text1"/>
        </w:rPr>
        <w:t xml:space="preserve"> </w:t>
      </w:r>
      <w:r w:rsidR="00A219C4">
        <w:rPr>
          <w:bCs/>
          <w:color w:val="000000" w:themeColor="text1"/>
        </w:rPr>
        <w:t>government</w:t>
      </w:r>
      <w:r w:rsidR="00A219C4" w:rsidRPr="00D4483A">
        <w:rPr>
          <w:bCs/>
          <w:color w:val="000000" w:themeColor="text1"/>
        </w:rPr>
        <w:t xml:space="preserve"> </w:t>
      </w:r>
      <w:r w:rsidRPr="00D4483A">
        <w:rPr>
          <w:bCs/>
          <w:color w:val="000000" w:themeColor="text1"/>
        </w:rPr>
        <w:t xml:space="preserve">over-reach </w:t>
      </w:r>
      <w:r w:rsidR="002C6D23">
        <w:rPr>
          <w:bCs/>
          <w:color w:val="000000" w:themeColor="text1"/>
        </w:rPr>
        <w:t xml:space="preserve">and the balance of power between governments </w:t>
      </w:r>
      <w:r w:rsidRPr="00D4483A">
        <w:rPr>
          <w:bCs/>
          <w:color w:val="000000" w:themeColor="text1"/>
        </w:rPr>
        <w:t>are as old as the structure of federalism,</w:t>
      </w:r>
      <w:r w:rsidR="009F7F5B" w:rsidRPr="00D4483A">
        <w:rPr>
          <w:rStyle w:val="EndnoteReference"/>
        </w:rPr>
        <w:endnoteReference w:id="3"/>
      </w:r>
      <w:r w:rsidR="009F7F5B" w:rsidRPr="00D4483A">
        <w:rPr>
          <w:bCs/>
          <w:color w:val="000000" w:themeColor="text1"/>
        </w:rPr>
        <w:t xml:space="preserve"> </w:t>
      </w:r>
      <w:r w:rsidRPr="00D4483A">
        <w:rPr>
          <w:bCs/>
          <w:color w:val="000000" w:themeColor="text1"/>
        </w:rPr>
        <w:t xml:space="preserve">and remain active across federalist systems and policy </w:t>
      </w:r>
      <w:r w:rsidRPr="00D4483A">
        <w:rPr>
          <w:bCs/>
          <w:color w:val="000000" w:themeColor="text1"/>
        </w:rPr>
        <w:lastRenderedPageBreak/>
        <w:t>domains</w:t>
      </w:r>
      <w:r w:rsidR="00877DE5" w:rsidRPr="00D4483A">
        <w:rPr>
          <w:bCs/>
          <w:color w:val="000000"/>
        </w:rPr>
        <w:t xml:space="preserve">.  </w:t>
      </w:r>
      <w:r w:rsidR="00877DE5" w:rsidRPr="00D4483A">
        <w:t xml:space="preserve">Underlying these </w:t>
      </w:r>
      <w:r w:rsidR="004A7895">
        <w:t xml:space="preserve">debates </w:t>
      </w:r>
      <w:r w:rsidR="00F8371C">
        <w:t>reside</w:t>
      </w:r>
      <w:r w:rsidR="004A7895">
        <w:t xml:space="preserve"> concerns about different levels of </w:t>
      </w:r>
      <w:r w:rsidR="00F8371C" w:rsidRPr="008F5D56">
        <w:t>government</w:t>
      </w:r>
      <w:r w:rsidR="004A7895" w:rsidRPr="008F5D56">
        <w:t xml:space="preserve"> </w:t>
      </w:r>
      <w:r w:rsidR="00F8371C" w:rsidRPr="008F5D56">
        <w:t xml:space="preserve">engaging in strategic behavior to exceed their authority or </w:t>
      </w:r>
      <w:r w:rsidR="00A24900" w:rsidRPr="008F5D56">
        <w:t xml:space="preserve">to shift </w:t>
      </w:r>
      <w:r w:rsidR="00F8371C" w:rsidRPr="008F5D56">
        <w:t>cost</w:t>
      </w:r>
      <w:r w:rsidR="00A24900" w:rsidRPr="008F5D56">
        <w:t xml:space="preserve"> burdens onto other levels of government</w:t>
      </w:r>
      <w:r w:rsidR="00E17CA4" w:rsidRPr="008F5D56">
        <w:t>, shirk responsibilities,</w:t>
      </w:r>
      <w:r w:rsidR="00F8371C" w:rsidRPr="008F5D56">
        <w:t xml:space="preserve"> </w:t>
      </w:r>
      <w:r w:rsidR="00E17CA4" w:rsidRPr="008F5D56">
        <w:t xml:space="preserve">or engage in other forms of intergovernmental opportunism </w:t>
      </w:r>
      <w:r w:rsidR="004A7895" w:rsidRPr="008F5D56">
        <w:t>(</w:t>
      </w:r>
      <w:r w:rsidR="00DA5713" w:rsidRPr="008F5D56">
        <w:t xml:space="preserve">Bednar; 2009; </w:t>
      </w:r>
      <w:proofErr w:type="spellStart"/>
      <w:r w:rsidR="004A7895" w:rsidRPr="008F5D56">
        <w:t>Derthick</w:t>
      </w:r>
      <w:proofErr w:type="spellEnd"/>
      <w:r w:rsidR="00A24900" w:rsidRPr="008F5D56">
        <w:t xml:space="preserve"> </w:t>
      </w:r>
      <w:r w:rsidR="002451D5">
        <w:t>1975</w:t>
      </w:r>
      <w:r w:rsidR="00A24900" w:rsidRPr="008F5D56">
        <w:t xml:space="preserve">; </w:t>
      </w:r>
      <w:proofErr w:type="spellStart"/>
      <w:r w:rsidR="00FD5FBF" w:rsidRPr="008F5D56">
        <w:t>Filippov</w:t>
      </w:r>
      <w:proofErr w:type="spellEnd"/>
      <w:r w:rsidR="00FD5FBF" w:rsidRPr="008F5D56">
        <w:t xml:space="preserve">, </w:t>
      </w:r>
      <w:proofErr w:type="spellStart"/>
      <w:r w:rsidR="00FD5FBF" w:rsidRPr="008F5D56">
        <w:t>Ordeshook</w:t>
      </w:r>
      <w:proofErr w:type="spellEnd"/>
      <w:r w:rsidR="00FD5FBF" w:rsidRPr="008F5D56">
        <w:t xml:space="preserve"> and </w:t>
      </w:r>
      <w:proofErr w:type="spellStart"/>
      <w:r w:rsidR="00FD5FBF" w:rsidRPr="008F5D56">
        <w:t>Shvetsova</w:t>
      </w:r>
      <w:proofErr w:type="spellEnd"/>
      <w:r w:rsidR="00FD5FBF" w:rsidRPr="008F5D56">
        <w:t xml:space="preserve"> 2004</w:t>
      </w:r>
      <w:r w:rsidR="00A24900" w:rsidRPr="008F5D56">
        <w:t xml:space="preserve">; </w:t>
      </w:r>
      <w:proofErr w:type="spellStart"/>
      <w:r w:rsidR="00A24900" w:rsidRPr="009069C3">
        <w:t>Luigjes</w:t>
      </w:r>
      <w:proofErr w:type="spellEnd"/>
      <w:r w:rsidR="00A24900" w:rsidRPr="009069C3">
        <w:t xml:space="preserve"> and </w:t>
      </w:r>
      <w:proofErr w:type="spellStart"/>
      <w:r w:rsidR="00A24900" w:rsidRPr="009069C3">
        <w:t>Vandenbroucke</w:t>
      </w:r>
      <w:proofErr w:type="spellEnd"/>
      <w:r w:rsidR="00A24900" w:rsidRPr="009069C3">
        <w:t xml:space="preserve"> 2020</w:t>
      </w:r>
      <w:r w:rsidR="00255E20">
        <w:t>; Posner 1998</w:t>
      </w:r>
      <w:r w:rsidR="004A7895" w:rsidRPr="008F5D56">
        <w:t>).</w:t>
      </w:r>
      <w:r w:rsidR="00CF62B8">
        <w:t xml:space="preserve">  Opportunism can arise both from the central </w:t>
      </w:r>
      <w:r w:rsidR="00860B79">
        <w:t xml:space="preserve">government </w:t>
      </w:r>
      <w:r w:rsidR="00CF62B8">
        <w:t xml:space="preserve">and from subnational governments.  </w:t>
      </w:r>
    </w:p>
    <w:p w14:paraId="0086AB32" w14:textId="77777777" w:rsidR="00CF62B8" w:rsidRDefault="00CF62B8" w:rsidP="00D87B1D">
      <w:pPr>
        <w:spacing w:line="480" w:lineRule="auto"/>
      </w:pPr>
    </w:p>
    <w:p w14:paraId="1064A21D" w14:textId="36DF1889" w:rsidR="009069C3" w:rsidRDefault="00A266F4" w:rsidP="00D87B1D">
      <w:pPr>
        <w:spacing w:line="480" w:lineRule="auto"/>
      </w:pPr>
      <w:r>
        <w:t xml:space="preserve">Opportunism clearly matters.  Yet, focusing exclusively on opportunism risks obscuring the importance of capacity.  Rather than </w:t>
      </w:r>
      <w:r w:rsidR="00CF62B8">
        <w:t>opportunism</w:t>
      </w:r>
      <w:r>
        <w:t xml:space="preserve">, fundamental problems of bureaucratic overload – insufficient capacity to perform core tasks – impair </w:t>
      </w:r>
      <w:r w:rsidR="00CF62B8">
        <w:t>subnational governments’</w:t>
      </w:r>
      <w:r>
        <w:t xml:space="preserve"> abilities to deliver services (Dasgu</w:t>
      </w:r>
      <w:r w:rsidR="00616DF0">
        <w:t>p</w:t>
      </w:r>
      <w:r>
        <w:t xml:space="preserve">ta and </w:t>
      </w:r>
      <w:proofErr w:type="spellStart"/>
      <w:r>
        <w:t>Kapur</w:t>
      </w:r>
      <w:proofErr w:type="spellEnd"/>
      <w:r>
        <w:t xml:space="preserve"> 2020).  The absence of bureaucratic capacity, moreover, can </w:t>
      </w:r>
      <w:r w:rsidR="00C31001">
        <w:t>interfere with efforts to engage in effective oversight (Huber and McCarty 2004).</w:t>
      </w:r>
      <w:r w:rsidR="00854AE0">
        <w:t xml:space="preserve">  Lacking basic bureaucratic capacity reduces the likely effectiveness of </w:t>
      </w:r>
      <w:r w:rsidR="00FD5FBF">
        <w:t>laws and procedures designed to mitigate</w:t>
      </w:r>
      <w:r w:rsidR="00854AE0">
        <w:t xml:space="preserve"> opportunism</w:t>
      </w:r>
      <w:r w:rsidR="009069C3">
        <w:t>.</w:t>
      </w:r>
    </w:p>
    <w:p w14:paraId="4DE11285" w14:textId="77777777" w:rsidR="0033400C" w:rsidRPr="00D4483A" w:rsidRDefault="0033400C" w:rsidP="00D87B1D">
      <w:pPr>
        <w:spacing w:line="480" w:lineRule="auto"/>
      </w:pPr>
    </w:p>
    <w:p w14:paraId="6B909BC9" w14:textId="28742283" w:rsidR="009069C3" w:rsidRDefault="00F27C84" w:rsidP="009069C3">
      <w:pPr>
        <w:spacing w:line="480" w:lineRule="auto"/>
      </w:pPr>
      <w:r>
        <w:t>Capacity problems loom large in federalist systems</w:t>
      </w:r>
      <w:r w:rsidR="00DF1596" w:rsidRPr="00D4483A">
        <w:t>.  While geographically prevalent</w:t>
      </w:r>
      <w:r w:rsidR="009F7F5B" w:rsidRPr="00D4483A">
        <w:t xml:space="preserve"> and celebrated for their normative potential (Levy 2007), federalist systems struggle to deliver on their promise of greater efficiency and democratic responsiveness (</w:t>
      </w:r>
      <w:proofErr w:type="spellStart"/>
      <w:r w:rsidR="00974FA6">
        <w:t>Beramendi</w:t>
      </w:r>
      <w:proofErr w:type="spellEnd"/>
      <w:r w:rsidR="009F7F5B" w:rsidRPr="00D4483A">
        <w:t xml:space="preserve"> 2007).  Not only do subnational governments struggle to deliver services to citizens and to do so equitably (</w:t>
      </w:r>
      <w:proofErr w:type="spellStart"/>
      <w:r w:rsidR="00974FA6">
        <w:t>Beramendi</w:t>
      </w:r>
      <w:proofErr w:type="spellEnd"/>
      <w:r w:rsidR="009F7F5B" w:rsidRPr="00D4483A">
        <w:t>, Rogers and Diaz-</w:t>
      </w:r>
      <w:proofErr w:type="spellStart"/>
      <w:r w:rsidR="009F7F5B" w:rsidRPr="00D4483A">
        <w:t>Cayeros</w:t>
      </w:r>
      <w:proofErr w:type="spellEnd"/>
      <w:r w:rsidR="009F7F5B" w:rsidRPr="00D4483A">
        <w:t xml:space="preserve"> 2017), but subnational fiscal ineptitude can yield reverberating consequences that threaten </w:t>
      </w:r>
      <w:r w:rsidR="00C71EB9">
        <w:t>a country’s</w:t>
      </w:r>
      <w:r w:rsidR="00C71EB9" w:rsidRPr="00D4483A">
        <w:t xml:space="preserve"> </w:t>
      </w:r>
      <w:r w:rsidR="009F7F5B" w:rsidRPr="00D4483A">
        <w:t xml:space="preserve">financial health.  </w:t>
      </w:r>
      <w:r w:rsidR="00D0530F">
        <w:t>S</w:t>
      </w:r>
      <w:r w:rsidR="009069C3">
        <w:t xml:space="preserve">ubnational over-spending and reliance on the central </w:t>
      </w:r>
      <w:r w:rsidR="00D0530F">
        <w:t xml:space="preserve">government </w:t>
      </w:r>
      <w:r w:rsidR="009069C3">
        <w:t>for bail outs form key consideration</w:t>
      </w:r>
      <w:r w:rsidR="00933B85">
        <w:t>s</w:t>
      </w:r>
      <w:r w:rsidR="009069C3">
        <w:t xml:space="preserve"> in fiscal federalism </w:t>
      </w:r>
      <w:r w:rsidR="009069C3" w:rsidRPr="00D4483A">
        <w:rPr>
          <w:bCs/>
          <w:color w:val="000000" w:themeColor="text1"/>
        </w:rPr>
        <w:t xml:space="preserve">(Rodden 2005; </w:t>
      </w:r>
      <w:proofErr w:type="spellStart"/>
      <w:r w:rsidR="009069C3" w:rsidRPr="00D4483A">
        <w:rPr>
          <w:bCs/>
          <w:color w:val="000000" w:themeColor="text1"/>
        </w:rPr>
        <w:t>Wibbels</w:t>
      </w:r>
      <w:proofErr w:type="spellEnd"/>
      <w:r w:rsidR="009069C3" w:rsidRPr="00D4483A">
        <w:rPr>
          <w:bCs/>
          <w:color w:val="000000" w:themeColor="text1"/>
        </w:rPr>
        <w:t xml:space="preserve"> 2012)</w:t>
      </w:r>
      <w:r w:rsidR="009069C3">
        <w:t>.</w:t>
      </w:r>
      <w:r w:rsidR="00255E20">
        <w:t xml:space="preserve">  </w:t>
      </w:r>
      <w:r w:rsidR="00933B85">
        <w:t>Capacity problems can also emerge through t</w:t>
      </w:r>
      <w:r w:rsidR="00107FB8">
        <w:t xml:space="preserve">he economic and </w:t>
      </w:r>
      <w:r w:rsidR="00107FB8">
        <w:lastRenderedPageBreak/>
        <w:t>administrative burdens that c</w:t>
      </w:r>
      <w:r w:rsidR="004A55FE">
        <w:t xml:space="preserve">entral governments </w:t>
      </w:r>
      <w:r w:rsidR="00AC4341">
        <w:t>im</w:t>
      </w:r>
      <w:r w:rsidR="00D67833">
        <w:t xml:space="preserve">pose </w:t>
      </w:r>
      <w:r w:rsidR="004A55FE">
        <w:t xml:space="preserve">on </w:t>
      </w:r>
      <w:r w:rsidR="00255E20">
        <w:t>subnational governments</w:t>
      </w:r>
      <w:r w:rsidR="00D67833">
        <w:t xml:space="preserve"> </w:t>
      </w:r>
      <w:r w:rsidR="00107FB8">
        <w:t xml:space="preserve">through unfunded mandates </w:t>
      </w:r>
      <w:r w:rsidR="00D67833">
        <w:t>(</w:t>
      </w:r>
      <w:proofErr w:type="spellStart"/>
      <w:r w:rsidR="003741FF">
        <w:t>Imazeki</w:t>
      </w:r>
      <w:proofErr w:type="spellEnd"/>
      <w:r w:rsidR="003741FF">
        <w:t xml:space="preserve"> and </w:t>
      </w:r>
      <w:proofErr w:type="spellStart"/>
      <w:r w:rsidR="003741FF">
        <w:t>Reschovsky</w:t>
      </w:r>
      <w:proofErr w:type="spellEnd"/>
      <w:r w:rsidR="003741FF">
        <w:t xml:space="preserve"> 2004; </w:t>
      </w:r>
      <w:r w:rsidR="00D67833">
        <w:t>Posner 1998)</w:t>
      </w:r>
      <w:r w:rsidR="00255E20">
        <w:t>.</w:t>
      </w:r>
    </w:p>
    <w:p w14:paraId="6C9CDF01" w14:textId="77777777" w:rsidR="00927774" w:rsidRDefault="00927774" w:rsidP="00D87B1D">
      <w:pPr>
        <w:spacing w:line="480" w:lineRule="auto"/>
      </w:pPr>
    </w:p>
    <w:p w14:paraId="0EF8C3C8" w14:textId="4244FCFA" w:rsidR="00F27C84" w:rsidRPr="00D4483A" w:rsidRDefault="001D43AD" w:rsidP="00927774">
      <w:pPr>
        <w:spacing w:line="480" w:lineRule="auto"/>
      </w:pPr>
      <w:r>
        <w:t>Centralization</w:t>
      </w:r>
      <w:r w:rsidR="009F7F5B" w:rsidRPr="00D4483A">
        <w:t xml:space="preserve"> manifests as a common proposal to</w:t>
      </w:r>
      <w:r w:rsidR="009F7F5B" w:rsidRPr="00D4483A">
        <w:rPr>
          <w:bCs/>
          <w:color w:val="000000" w:themeColor="text1"/>
        </w:rPr>
        <w:t xml:space="preserve"> discourage subnational over-spending </w:t>
      </w:r>
      <w:r w:rsidR="00CF62B8" w:rsidRPr="00D4483A">
        <w:rPr>
          <w:bCs/>
          <w:color w:val="000000" w:themeColor="text1"/>
        </w:rPr>
        <w:t xml:space="preserve">(Rodden 2005; </w:t>
      </w:r>
      <w:proofErr w:type="spellStart"/>
      <w:r w:rsidR="00CF62B8" w:rsidRPr="00D4483A">
        <w:rPr>
          <w:bCs/>
          <w:color w:val="000000" w:themeColor="text1"/>
        </w:rPr>
        <w:t>Wibbels</w:t>
      </w:r>
      <w:proofErr w:type="spellEnd"/>
      <w:r w:rsidR="00CF62B8" w:rsidRPr="00D4483A">
        <w:rPr>
          <w:bCs/>
          <w:color w:val="000000" w:themeColor="text1"/>
        </w:rPr>
        <w:t xml:space="preserve"> 2012)</w:t>
      </w:r>
      <w:r w:rsidR="00CF62B8" w:rsidRPr="00D4483A" w:rsidDel="00CF62B8">
        <w:rPr>
          <w:bCs/>
          <w:color w:val="000000" w:themeColor="text1"/>
        </w:rPr>
        <w:t xml:space="preserve"> </w:t>
      </w:r>
      <w:r w:rsidR="009F7F5B" w:rsidRPr="00D4483A">
        <w:rPr>
          <w:bCs/>
          <w:color w:val="000000" w:themeColor="text1"/>
        </w:rPr>
        <w:t>and to redress inequalities in subnational service delivery (</w:t>
      </w:r>
      <w:r w:rsidR="009F7F5B" w:rsidRPr="00D4483A">
        <w:rPr>
          <w:color w:val="000000" w:themeColor="text1"/>
        </w:rPr>
        <w:t xml:space="preserve">Campbell 2014; </w:t>
      </w:r>
      <w:proofErr w:type="spellStart"/>
      <w:r w:rsidR="00D96EA0">
        <w:rPr>
          <w:color w:val="000000" w:themeColor="text1"/>
        </w:rPr>
        <w:t>Kettl</w:t>
      </w:r>
      <w:proofErr w:type="spellEnd"/>
      <w:r w:rsidR="00D96EA0">
        <w:rPr>
          <w:color w:val="000000" w:themeColor="text1"/>
        </w:rPr>
        <w:t xml:space="preserve"> 2020; </w:t>
      </w:r>
      <w:r w:rsidR="009F7F5B" w:rsidRPr="00D4483A">
        <w:rPr>
          <w:color w:val="000000" w:themeColor="text1"/>
        </w:rPr>
        <w:t xml:space="preserve">Mettler 1998; Michener 2018; </w:t>
      </w:r>
      <w:proofErr w:type="spellStart"/>
      <w:r w:rsidR="009F7F5B" w:rsidRPr="00D4483A">
        <w:rPr>
          <w:color w:val="000000" w:themeColor="text1"/>
        </w:rPr>
        <w:t>Soss</w:t>
      </w:r>
      <w:proofErr w:type="spellEnd"/>
      <w:r w:rsidR="009F7F5B" w:rsidRPr="00D4483A">
        <w:rPr>
          <w:color w:val="000000" w:themeColor="text1"/>
        </w:rPr>
        <w:t>, Fording and Schram 2008).</w:t>
      </w:r>
      <w:r w:rsidR="009F7F5B" w:rsidRPr="00D4483A">
        <w:t xml:space="preserve">  </w:t>
      </w:r>
      <w:r w:rsidR="00927774">
        <w:t xml:space="preserve">Yet, </w:t>
      </w:r>
      <w:r w:rsidR="00E83A08">
        <w:t>centralization</w:t>
      </w:r>
      <w:r w:rsidR="00927774">
        <w:t xml:space="preserve"> evokes debate over when such expansion</w:t>
      </w:r>
      <w:r w:rsidR="00F27C84" w:rsidRPr="00D4483A">
        <w:t xml:space="preserve"> </w:t>
      </w:r>
      <w:r w:rsidR="00016B46">
        <w:t xml:space="preserve">is </w:t>
      </w:r>
      <w:r w:rsidR="00F27C84" w:rsidRPr="00D4483A">
        <w:t xml:space="preserve">zero-sum—when the growth of the central </w:t>
      </w:r>
      <w:r w:rsidR="00E83A08">
        <w:t>government</w:t>
      </w:r>
      <w:r w:rsidR="00E83A08" w:rsidRPr="00D4483A">
        <w:t xml:space="preserve"> </w:t>
      </w:r>
      <w:r w:rsidR="00F27C84" w:rsidRPr="00D4483A">
        <w:t>diminishes subnational capacity (</w:t>
      </w:r>
      <w:proofErr w:type="spellStart"/>
      <w:r w:rsidR="009232B0">
        <w:t>Derthick</w:t>
      </w:r>
      <w:proofErr w:type="spellEnd"/>
      <w:r w:rsidR="009232B0">
        <w:t xml:space="preserve"> 2015; </w:t>
      </w:r>
      <w:r w:rsidR="00F27C84" w:rsidRPr="00D4483A">
        <w:t xml:space="preserve">Leach 1970, 2)—and when central </w:t>
      </w:r>
      <w:r w:rsidR="00E83A08">
        <w:t>government</w:t>
      </w:r>
      <w:r w:rsidR="00E83A08" w:rsidRPr="00D4483A">
        <w:t xml:space="preserve"> </w:t>
      </w:r>
      <w:r w:rsidR="00F27C84" w:rsidRPr="00D4483A">
        <w:t>growth can</w:t>
      </w:r>
      <w:r w:rsidR="00927774">
        <w:t>, instead,</w:t>
      </w:r>
      <w:r w:rsidR="00F27C84" w:rsidRPr="00D4483A">
        <w:t xml:space="preserve"> </w:t>
      </w:r>
      <w:r w:rsidR="00D0530F">
        <w:t xml:space="preserve">be positive-sum and </w:t>
      </w:r>
      <w:r w:rsidR="00F27C84" w:rsidRPr="00D4483A">
        <w:t xml:space="preserve">expand capacity in multiple venues and levels of government simultaneously (Cohen 1982, 477).  </w:t>
      </w:r>
    </w:p>
    <w:p w14:paraId="15D9AC3C" w14:textId="77777777" w:rsidR="009F7F5B" w:rsidRPr="00D4483A" w:rsidRDefault="009F7F5B" w:rsidP="00D87B1D">
      <w:pPr>
        <w:spacing w:line="480" w:lineRule="auto"/>
      </w:pPr>
    </w:p>
    <w:p w14:paraId="2E51FE53" w14:textId="6EEEBF5F" w:rsidR="009F7F5B" w:rsidRPr="00D4483A" w:rsidRDefault="000B7DB0" w:rsidP="00D87B1D">
      <w:pPr>
        <w:spacing w:line="480" w:lineRule="auto"/>
      </w:pPr>
      <w:r>
        <w:t>Calls for</w:t>
      </w:r>
      <w:r w:rsidR="009F7F5B" w:rsidRPr="00D4483A">
        <w:t xml:space="preserve"> </w:t>
      </w:r>
      <w:r w:rsidR="003F2F53">
        <w:t xml:space="preserve">greater </w:t>
      </w:r>
      <w:r w:rsidR="00E83A08">
        <w:t>centralization</w:t>
      </w:r>
      <w:r w:rsidR="009F7F5B" w:rsidRPr="00D4483A">
        <w:t xml:space="preserve"> </w:t>
      </w:r>
      <w:r>
        <w:t xml:space="preserve">typically assume that </w:t>
      </w:r>
      <w:r w:rsidR="003F2F53">
        <w:t>it</w:t>
      </w:r>
      <w:r>
        <w:t xml:space="preserve"> will yield </w:t>
      </w:r>
      <w:r w:rsidR="003F2F53">
        <w:t>“</w:t>
      </w:r>
      <w:r w:rsidR="009F7F5B" w:rsidRPr="00D4483A">
        <w:t>infrastructural</w:t>
      </w:r>
      <w:r>
        <w:t xml:space="preserve"> power</w:t>
      </w:r>
      <w:r w:rsidR="003F2F53">
        <w:t>,”</w:t>
      </w:r>
      <w:r>
        <w:t xml:space="preserve"> meaning</w:t>
      </w:r>
      <w:r w:rsidR="009F7F5B" w:rsidRPr="00D4483A">
        <w:t xml:space="preserve"> “the capacity of the state to actually penetrate civil society, and to implement logistically political decisions throughout the realm” (Mann 1984, 189).  Yet, infrastructural power is not just a matter of a strong central </w:t>
      </w:r>
      <w:r w:rsidR="00E83A08">
        <w:t>government</w:t>
      </w:r>
      <w:r w:rsidR="009F7F5B" w:rsidRPr="00D4483A">
        <w:t xml:space="preserve">: infrastructural capacity is </w:t>
      </w:r>
      <w:r>
        <w:t xml:space="preserve">also </w:t>
      </w:r>
      <w:r w:rsidR="009F7F5B" w:rsidRPr="00D4483A">
        <w:t xml:space="preserve">about doing the work of governance.  </w:t>
      </w:r>
      <w:r w:rsidR="005640BC">
        <w:t>I</w:t>
      </w:r>
      <w:r w:rsidR="009F7F5B" w:rsidRPr="00D4483A">
        <w:t xml:space="preserve">n federations, the central </w:t>
      </w:r>
      <w:r w:rsidR="00E83A08">
        <w:t>government</w:t>
      </w:r>
      <w:r w:rsidR="00E83A08" w:rsidRPr="00D4483A">
        <w:t xml:space="preserve"> </w:t>
      </w:r>
      <w:r w:rsidR="009F7F5B" w:rsidRPr="00D4483A">
        <w:t xml:space="preserve">depends on the capacity of subnational governments. As </w:t>
      </w:r>
      <w:proofErr w:type="spellStart"/>
      <w:r w:rsidR="009F7F5B" w:rsidRPr="00D4483A">
        <w:t>Ziblatt</w:t>
      </w:r>
      <w:proofErr w:type="spellEnd"/>
      <w:r w:rsidR="009F7F5B" w:rsidRPr="00D4483A">
        <w:t xml:space="preserve"> </w:t>
      </w:r>
      <w:r w:rsidR="00CA5C12">
        <w:t xml:space="preserve">(2004) </w:t>
      </w:r>
      <w:r w:rsidR="009F7F5B" w:rsidRPr="00D4483A">
        <w:t>reminds us, “the key challenge to creating federalism is not simply constraining the power of a political center; instead, what’s important is the task of building up infrastructural capacity of subunits to do the work of governance in a federation</w:t>
      </w:r>
      <w:r w:rsidR="004C3FDE">
        <w:t>”</w:t>
      </w:r>
      <w:r w:rsidR="009F7F5B" w:rsidRPr="00D4483A">
        <w:t xml:space="preserve"> (96).</w:t>
      </w:r>
      <w:r w:rsidR="009F7F5B" w:rsidRPr="00D4483A">
        <w:rPr>
          <w:rStyle w:val="EndnoteReference"/>
        </w:rPr>
        <w:endnoteReference w:id="4"/>
      </w:r>
      <w:r w:rsidR="009F7F5B" w:rsidRPr="00D4483A">
        <w:t xml:space="preserve">  </w:t>
      </w:r>
    </w:p>
    <w:p w14:paraId="3B520A7F" w14:textId="77777777" w:rsidR="0050769C" w:rsidRDefault="0050769C" w:rsidP="0050769C">
      <w:pPr>
        <w:spacing w:line="480" w:lineRule="auto"/>
      </w:pPr>
    </w:p>
    <w:p w14:paraId="25C22EE3" w14:textId="6A1CBF4F" w:rsidR="0050769C" w:rsidRDefault="00A3291A" w:rsidP="0050769C">
      <w:pPr>
        <w:spacing w:line="480" w:lineRule="auto"/>
      </w:pPr>
      <w:r>
        <w:t xml:space="preserve">What does it take for subunits to have the capacity to do the work of governance in a federation?  </w:t>
      </w:r>
      <w:r w:rsidR="0050769C" w:rsidRPr="00D4483A">
        <w:t>We focus here on</w:t>
      </w:r>
      <w:r w:rsidR="0050769C">
        <w:t xml:space="preserve"> organizational capacity, with its roots in classic public bureaucracy (Weber </w:t>
      </w:r>
      <w:r w:rsidR="0050769C">
        <w:lastRenderedPageBreak/>
        <w:t>1946, 196).</w:t>
      </w:r>
      <w:r w:rsidR="002C3CB3">
        <w:t xml:space="preserve">  In particular, we focus on two aspects of organizational capacity</w:t>
      </w:r>
      <w:r w:rsidR="0050769C" w:rsidRPr="00D4483A">
        <w:t xml:space="preserve">: technical capacity and administrative capacity.  Technical capacity </w:t>
      </w:r>
      <w:r w:rsidR="0050769C" w:rsidRPr="00D4483A">
        <w:rPr>
          <w:color w:val="000000" w:themeColor="text1"/>
        </w:rPr>
        <w:t>i</w:t>
      </w:r>
      <w:r w:rsidR="0050769C" w:rsidRPr="00D4483A">
        <w:rPr>
          <w:rFonts w:eastAsia="Calibri"/>
          <w:color w:val="000000"/>
        </w:rPr>
        <w:t xml:space="preserve">ncludes the knowledge and know-how </w:t>
      </w:r>
      <w:r w:rsidR="0051020D">
        <w:rPr>
          <w:rFonts w:eastAsia="Calibri"/>
          <w:color w:val="000000"/>
        </w:rPr>
        <w:t xml:space="preserve">along with responsibility </w:t>
      </w:r>
      <w:r w:rsidR="0050769C" w:rsidRPr="00D4483A">
        <w:rPr>
          <w:rFonts w:eastAsia="Calibri"/>
          <w:color w:val="000000"/>
        </w:rPr>
        <w:t xml:space="preserve">to put ideas into practice.  </w:t>
      </w:r>
      <w:r w:rsidR="0050769C" w:rsidRPr="00D4483A">
        <w:rPr>
          <w:color w:val="000000" w:themeColor="text1"/>
        </w:rPr>
        <w:t>To do the work of governance, component parts need technical know-how, such as the scientific knowledge to understand how infectious disease spreads through communities.</w:t>
      </w:r>
      <w:r w:rsidR="0051020D">
        <w:rPr>
          <w:rStyle w:val="EndnoteReference"/>
          <w:color w:val="000000" w:themeColor="text1"/>
        </w:rPr>
        <w:endnoteReference w:id="5"/>
      </w:r>
      <w:r w:rsidR="0050769C" w:rsidRPr="00D4483A">
        <w:rPr>
          <w:color w:val="000000" w:themeColor="text1"/>
        </w:rPr>
        <w:t xml:space="preserve">  Administrative capacity includes </w:t>
      </w:r>
      <w:r w:rsidR="003C41B5">
        <w:rPr>
          <w:color w:val="000000" w:themeColor="text1"/>
        </w:rPr>
        <w:t>connections and oversight</w:t>
      </w:r>
      <w:r w:rsidR="0050769C" w:rsidRPr="00D4483A">
        <w:rPr>
          <w:rFonts w:eastAsia="Calibri"/>
          <w:color w:val="000000"/>
        </w:rPr>
        <w:t xml:space="preserve"> between constituent and collaborative units</w:t>
      </w:r>
      <w:r w:rsidR="0050769C" w:rsidRPr="00D4483A">
        <w:rPr>
          <w:color w:val="000000" w:themeColor="text1"/>
        </w:rPr>
        <w:t xml:space="preserve"> to put ideas into practice, such as distributing relief funds to eligible organizations.</w:t>
      </w:r>
      <w:r w:rsidR="003C41B5">
        <w:rPr>
          <w:rStyle w:val="EndnoteReference"/>
          <w:color w:val="000000" w:themeColor="text1"/>
        </w:rPr>
        <w:endnoteReference w:id="6"/>
      </w:r>
      <w:r w:rsidR="0050769C" w:rsidRPr="00D4483A">
        <w:rPr>
          <w:color w:val="000000" w:themeColor="text1"/>
        </w:rPr>
        <w:t xml:space="preserve">  To do the work of governance, component parts </w:t>
      </w:r>
      <w:r w:rsidR="000B7DB0">
        <w:rPr>
          <w:color w:val="000000" w:themeColor="text1"/>
        </w:rPr>
        <w:t xml:space="preserve">in a federation </w:t>
      </w:r>
      <w:r w:rsidR="0050769C" w:rsidRPr="00D4483A">
        <w:rPr>
          <w:color w:val="000000" w:themeColor="text1"/>
        </w:rPr>
        <w:t xml:space="preserve">need ways to coordinate, collaborate, </w:t>
      </w:r>
      <w:r w:rsidR="00242934">
        <w:rPr>
          <w:color w:val="000000" w:themeColor="text1"/>
        </w:rPr>
        <w:t xml:space="preserve">and </w:t>
      </w:r>
      <w:r w:rsidR="0050769C" w:rsidRPr="00D4483A">
        <w:rPr>
          <w:color w:val="000000" w:themeColor="text1"/>
        </w:rPr>
        <w:t xml:space="preserve">oversee governance operations.  </w:t>
      </w:r>
      <w:r w:rsidR="0050769C" w:rsidRPr="00D4483A">
        <w:t xml:space="preserve">We </w:t>
      </w:r>
      <w:r w:rsidR="008861DF">
        <w:t xml:space="preserve">focus on </w:t>
      </w:r>
      <w:r w:rsidR="00B048D6">
        <w:t xml:space="preserve">investments in </w:t>
      </w:r>
      <w:r w:rsidR="008861DF">
        <w:t>these</w:t>
      </w:r>
      <w:r w:rsidR="0050769C" w:rsidRPr="00D4483A">
        <w:t xml:space="preserve"> two forms of capacity</w:t>
      </w:r>
      <w:r w:rsidR="008861DF">
        <w:t xml:space="preserve"> </w:t>
      </w:r>
      <w:r w:rsidR="0050769C" w:rsidRPr="00D4483A">
        <w:t xml:space="preserve">both because of their distinct conceptual </w:t>
      </w:r>
      <w:r w:rsidR="00616002">
        <w:t>contribution</w:t>
      </w:r>
      <w:r w:rsidR="0050769C" w:rsidRPr="00D4483A">
        <w:t xml:space="preserve"> </w:t>
      </w:r>
      <w:r w:rsidR="008861DF">
        <w:t xml:space="preserve">to </w:t>
      </w:r>
      <w:r w:rsidR="00ED7FD0">
        <w:t xml:space="preserve">organizational </w:t>
      </w:r>
      <w:r w:rsidR="008861DF">
        <w:t xml:space="preserve">capacity </w:t>
      </w:r>
      <w:r w:rsidR="0050769C" w:rsidRPr="00D4483A">
        <w:t>and because they have the potential to develop on separate trajectories.</w:t>
      </w:r>
      <w:r w:rsidR="008861DF">
        <w:rPr>
          <w:rStyle w:val="EndnoteReference"/>
        </w:rPr>
        <w:endnoteReference w:id="7"/>
      </w:r>
      <w:r w:rsidR="0050769C" w:rsidRPr="00D4483A">
        <w:t xml:space="preserve">  </w:t>
      </w:r>
    </w:p>
    <w:p w14:paraId="2FD95897" w14:textId="77777777" w:rsidR="00A11954" w:rsidRPr="00D4483A" w:rsidRDefault="00A11954" w:rsidP="00D87B1D">
      <w:pPr>
        <w:spacing w:line="480" w:lineRule="auto"/>
      </w:pPr>
    </w:p>
    <w:p w14:paraId="5D246EB7" w14:textId="6482B50E" w:rsidR="009F7F5B" w:rsidRPr="00D4483A" w:rsidRDefault="00D34382" w:rsidP="00D87B1D">
      <w:pPr>
        <w:spacing w:line="480" w:lineRule="auto"/>
      </w:pPr>
      <w:r>
        <w:t>W</w:t>
      </w:r>
      <w:r w:rsidR="009F7F5B" w:rsidRPr="00D4483A">
        <w:t xml:space="preserve">hat are the implications of </w:t>
      </w:r>
      <w:r w:rsidR="00A20E0F">
        <w:t>centralization</w:t>
      </w:r>
      <w:r w:rsidR="009F7F5B" w:rsidRPr="00D4483A">
        <w:t xml:space="preserve"> for subnational capacity to do the work of governance?  </w:t>
      </w:r>
      <w:r w:rsidR="009E6743">
        <w:t xml:space="preserve">The implications of centralization, </w:t>
      </w:r>
      <w:r w:rsidR="000D4600">
        <w:t>we argue</w:t>
      </w:r>
      <w:r w:rsidR="009E6743">
        <w:t xml:space="preserve">, depend on what was in place before. </w:t>
      </w:r>
      <w:r w:rsidR="005B6492">
        <w:t>Conditional</w:t>
      </w:r>
      <w:r w:rsidR="000D4600">
        <w:t xml:space="preserve"> on prior development, c</w:t>
      </w:r>
      <w:r w:rsidR="00B62052">
        <w:t xml:space="preserve">entralization dynamics could be zero-sum, </w:t>
      </w:r>
      <w:r w:rsidR="009405A0">
        <w:t>redistributive</w:t>
      </w:r>
      <w:r w:rsidR="00B62052">
        <w:t xml:space="preserve"> positive-sum, or path dependent</w:t>
      </w:r>
      <w:r w:rsidR="005B6492">
        <w:t xml:space="preserve"> positive</w:t>
      </w:r>
      <w:r w:rsidR="00B62052">
        <w:t xml:space="preserve">-sum, each of which </w:t>
      </w:r>
      <w:r w:rsidR="00AA4310">
        <w:t>yields</w:t>
      </w:r>
      <w:r w:rsidR="00B62052">
        <w:t xml:space="preserve"> different </w:t>
      </w:r>
      <w:r w:rsidR="00AA4310">
        <w:t>expected implications</w:t>
      </w:r>
      <w:r w:rsidR="00B62052">
        <w:t xml:space="preserve"> </w:t>
      </w:r>
      <w:r w:rsidR="00AA4310">
        <w:t xml:space="preserve">for </w:t>
      </w:r>
      <w:r w:rsidR="00B62052">
        <w:t xml:space="preserve">subnational </w:t>
      </w:r>
      <w:r w:rsidR="00B048D6">
        <w:t xml:space="preserve">organizational </w:t>
      </w:r>
      <w:r w:rsidR="00B62052">
        <w:t xml:space="preserve">capacity.   </w:t>
      </w:r>
      <w:r w:rsidR="00886F8C">
        <w:t>When centralization is zero-sum, it would erode previously established capacity, particularly in areas where subnational capacity is strong.</w:t>
      </w:r>
      <w:r w:rsidR="00AA4310">
        <w:rPr>
          <w:rStyle w:val="EndnoteReference"/>
        </w:rPr>
        <w:endnoteReference w:id="8"/>
      </w:r>
      <w:r w:rsidR="00E879A4">
        <w:t xml:space="preserve">  </w:t>
      </w:r>
      <w:r w:rsidR="00C3365E">
        <w:t>Centralization</w:t>
      </w:r>
      <w:r w:rsidR="009F7F5B" w:rsidRPr="00AC0E16">
        <w:t>, however, could yield positive-sum returns for subnational capacity</w:t>
      </w:r>
      <w:r w:rsidR="00566E2A" w:rsidRPr="00AC0E16">
        <w:t xml:space="preserve"> and </w:t>
      </w:r>
      <w:r w:rsidR="0019574A" w:rsidRPr="00AC0E16">
        <w:t>could do so in at least two ways</w:t>
      </w:r>
      <w:r w:rsidR="00AC0E16" w:rsidRPr="00AC0E16">
        <w:t xml:space="preserve"> (</w:t>
      </w:r>
      <w:r w:rsidR="00AC0E16" w:rsidRPr="005253A1">
        <w:t>López-Santana 2015)</w:t>
      </w:r>
      <w:r w:rsidR="00566E2A" w:rsidRPr="00AC0E16">
        <w:t>.</w:t>
      </w:r>
      <w:r w:rsidR="009F7F5B" w:rsidRPr="00AC0E16">
        <w:t xml:space="preserve">  </w:t>
      </w:r>
      <w:r w:rsidR="00F62045">
        <w:t>For one</w:t>
      </w:r>
      <w:r w:rsidR="00AA4310">
        <w:t>, t</w:t>
      </w:r>
      <w:r w:rsidR="009F7F5B" w:rsidRPr="00D4483A">
        <w:t xml:space="preserve">he central </w:t>
      </w:r>
      <w:r w:rsidR="002270D8">
        <w:t>government</w:t>
      </w:r>
      <w:r w:rsidR="00AA4310">
        <w:t xml:space="preserve"> </w:t>
      </w:r>
      <w:r w:rsidR="009F7F5B" w:rsidRPr="00D4483A">
        <w:t>might expand in domains where subnational capacity has not developed</w:t>
      </w:r>
      <w:r w:rsidR="00AC0E16">
        <w:t xml:space="preserve"> or </w:t>
      </w:r>
      <w:r w:rsidR="008C262F">
        <w:t xml:space="preserve">is </w:t>
      </w:r>
      <w:r w:rsidR="00D81738">
        <w:t>under-developed</w:t>
      </w:r>
      <w:r w:rsidR="00AC0E16">
        <w:t>.</w:t>
      </w:r>
      <w:r w:rsidR="009F7F5B" w:rsidRPr="00D4483A">
        <w:t xml:space="preserve"> </w:t>
      </w:r>
      <w:r w:rsidR="00AC0E16">
        <w:t xml:space="preserve"> Proponents of </w:t>
      </w:r>
      <w:r w:rsidR="000D4600">
        <w:t>expanding the U.S. federal government</w:t>
      </w:r>
      <w:r w:rsidR="00AC0E16">
        <w:t xml:space="preserve"> in the 1960s in policy domains such as health (through Medicaid) or early childhood development (through Head Start)</w:t>
      </w:r>
      <w:r w:rsidR="00D2403F">
        <w:t>, for instance,</w:t>
      </w:r>
      <w:r w:rsidR="00AC0E16">
        <w:t xml:space="preserve"> </w:t>
      </w:r>
      <w:r w:rsidR="009D08AA">
        <w:t xml:space="preserve">sought to remedy </w:t>
      </w:r>
      <w:r w:rsidR="009D08AA">
        <w:lastRenderedPageBreak/>
        <w:t>weak subnational capacity</w:t>
      </w:r>
      <w:r w:rsidR="00AC0E16">
        <w:t xml:space="preserve"> (Cohen et al</w:t>
      </w:r>
      <w:r w:rsidR="00585226">
        <w:t>.</w:t>
      </w:r>
      <w:r w:rsidR="00AC0E16">
        <w:t xml:space="preserve"> 2015; </w:t>
      </w:r>
      <w:proofErr w:type="spellStart"/>
      <w:r w:rsidR="00AC0E16">
        <w:t>Karch</w:t>
      </w:r>
      <w:proofErr w:type="spellEnd"/>
      <w:r w:rsidR="00AC0E16">
        <w:t xml:space="preserve"> 2013).</w:t>
      </w:r>
      <w:r w:rsidR="00D2403F">
        <w:t xml:space="preserve">  </w:t>
      </w:r>
      <w:r w:rsidR="00F62045">
        <w:t xml:space="preserve">This </w:t>
      </w:r>
      <w:r w:rsidR="002270D8">
        <w:t xml:space="preserve">form of positive-sum </w:t>
      </w:r>
      <w:r w:rsidR="000D4600">
        <w:t>centralization</w:t>
      </w:r>
      <w:r w:rsidR="002270D8">
        <w:t xml:space="preserve"> could, thus, be </w:t>
      </w:r>
      <w:r w:rsidR="00F24370">
        <w:t>redistributive</w:t>
      </w:r>
      <w:r w:rsidR="002270D8">
        <w:t>: building subnational capacity in domains where it did not previously exist</w:t>
      </w:r>
      <w:r w:rsidR="002D1860">
        <w:t>, especially in under resourced areas</w:t>
      </w:r>
      <w:r w:rsidR="002270D8">
        <w:t>.</w:t>
      </w:r>
    </w:p>
    <w:p w14:paraId="2CAB3918" w14:textId="77777777" w:rsidR="009F7F5B" w:rsidRPr="00D4483A" w:rsidRDefault="009F7F5B" w:rsidP="00F42BA5"/>
    <w:p w14:paraId="7AFF6537" w14:textId="176D292C" w:rsidR="009F7F5B" w:rsidRPr="00D4483A" w:rsidRDefault="002270D8" w:rsidP="00D87B1D">
      <w:pPr>
        <w:spacing w:line="480" w:lineRule="auto"/>
      </w:pPr>
      <w:r>
        <w:rPr>
          <w:bCs/>
        </w:rPr>
        <w:t xml:space="preserve">A second form of positive-sum </w:t>
      </w:r>
      <w:r w:rsidR="003F2F53">
        <w:rPr>
          <w:bCs/>
        </w:rPr>
        <w:t>centralization</w:t>
      </w:r>
      <w:r>
        <w:rPr>
          <w:bCs/>
        </w:rPr>
        <w:t>, however, could bui</w:t>
      </w:r>
      <w:r w:rsidR="000766F5">
        <w:rPr>
          <w:bCs/>
        </w:rPr>
        <w:t xml:space="preserve">ld on underlying path dependence.  </w:t>
      </w:r>
      <w:r w:rsidR="00F62045">
        <w:t>Instead of</w:t>
      </w:r>
      <w:r w:rsidR="00A11954" w:rsidRPr="00D4483A">
        <w:t xml:space="preserve"> a strong central </w:t>
      </w:r>
      <w:r>
        <w:t>government</w:t>
      </w:r>
      <w:r w:rsidRPr="00D4483A">
        <w:t xml:space="preserve"> </w:t>
      </w:r>
      <w:r w:rsidR="00A11954" w:rsidRPr="00D4483A">
        <w:t>redress</w:t>
      </w:r>
      <w:r w:rsidR="00F62045">
        <w:t>ing</w:t>
      </w:r>
      <w:r w:rsidR="00A11954" w:rsidRPr="00D4483A">
        <w:t xml:space="preserve"> the weaknesses of subnational units, a weak central </w:t>
      </w:r>
      <w:r w:rsidR="000766F5">
        <w:t>government</w:t>
      </w:r>
      <w:r w:rsidR="000766F5" w:rsidRPr="00D4483A">
        <w:t xml:space="preserve"> </w:t>
      </w:r>
      <w:r w:rsidR="00A11954" w:rsidRPr="00D4483A">
        <w:t xml:space="preserve">can “borrow” the strength of subnational units to accomplish </w:t>
      </w:r>
      <w:r w:rsidR="000766F5">
        <w:t>national</w:t>
      </w:r>
      <w:r w:rsidR="00A11954" w:rsidRPr="00D4483A">
        <w:t xml:space="preserve"> goals (Manna 2006).  </w:t>
      </w:r>
      <w:r w:rsidR="00D2403F">
        <w:t>Thus,</w:t>
      </w:r>
      <w:r w:rsidR="009F7F5B" w:rsidRPr="00D4483A">
        <w:t xml:space="preserve"> also consistent with increasing returns, an expanding central </w:t>
      </w:r>
      <w:r w:rsidR="000766F5">
        <w:t>government</w:t>
      </w:r>
      <w:r w:rsidR="000766F5" w:rsidRPr="00D4483A">
        <w:t xml:space="preserve"> </w:t>
      </w:r>
      <w:r w:rsidR="009F7F5B" w:rsidRPr="00D4483A">
        <w:t xml:space="preserve">could further augment </w:t>
      </w:r>
      <w:r w:rsidR="00A22B9A">
        <w:t>previously established</w:t>
      </w:r>
      <w:r w:rsidR="009F7F5B" w:rsidRPr="00D4483A">
        <w:t xml:space="preserve"> subnational capacity.</w:t>
      </w:r>
      <w:r w:rsidR="00D2403F">
        <w:rPr>
          <w:rStyle w:val="EndnoteReference"/>
        </w:rPr>
        <w:endnoteReference w:id="9"/>
      </w:r>
      <w:r w:rsidR="009F7F5B" w:rsidRPr="00D4483A">
        <w:t xml:space="preserve">  </w:t>
      </w:r>
      <w:r w:rsidR="000766F5">
        <w:t xml:space="preserve">Table 1 summarizes our expectations of the implications </w:t>
      </w:r>
      <w:r w:rsidR="00C3365E">
        <w:t xml:space="preserve">that </w:t>
      </w:r>
      <w:r w:rsidR="000766F5">
        <w:t xml:space="preserve">centralization might have on subnational capacity, depending on the extent of previously established subnational </w:t>
      </w:r>
      <w:r w:rsidR="00364F7B">
        <w:t xml:space="preserve">organizational </w:t>
      </w:r>
      <w:r w:rsidR="000766F5">
        <w:t>capacity.</w:t>
      </w:r>
    </w:p>
    <w:p w14:paraId="2FAC682B" w14:textId="77777777" w:rsidR="000766F5" w:rsidRPr="008A4F00" w:rsidRDefault="000766F5" w:rsidP="000766F5">
      <w:pPr>
        <w:spacing w:line="480" w:lineRule="auto"/>
        <w:jc w:val="center"/>
        <w:rPr>
          <w:b/>
          <w:bCs/>
        </w:rPr>
      </w:pPr>
      <w:r w:rsidRPr="008A4F00">
        <w:rPr>
          <w:b/>
          <w:bCs/>
        </w:rPr>
        <w:t>Table 1: Implications of Centralization</w:t>
      </w:r>
    </w:p>
    <w:tbl>
      <w:tblPr>
        <w:tblStyle w:val="TableGrid"/>
        <w:tblW w:w="9535" w:type="dxa"/>
        <w:jc w:val="center"/>
        <w:tblLook w:val="04A0" w:firstRow="1" w:lastRow="0" w:firstColumn="1" w:lastColumn="0" w:noHBand="0" w:noVBand="1"/>
      </w:tblPr>
      <w:tblGrid>
        <w:gridCol w:w="2695"/>
        <w:gridCol w:w="6840"/>
      </w:tblGrid>
      <w:tr w:rsidR="000766F5" w14:paraId="1A3E33B6" w14:textId="77777777" w:rsidTr="00147D50">
        <w:trPr>
          <w:jc w:val="center"/>
        </w:trPr>
        <w:tc>
          <w:tcPr>
            <w:tcW w:w="2695" w:type="dxa"/>
          </w:tcPr>
          <w:p w14:paraId="04250D2C" w14:textId="04C126C2" w:rsidR="000766F5" w:rsidRPr="00B96445" w:rsidRDefault="00066DB2" w:rsidP="00147D50">
            <w:pPr>
              <w:rPr>
                <w:b/>
                <w:bCs/>
              </w:rPr>
            </w:pPr>
            <w:r>
              <w:rPr>
                <w:b/>
                <w:bCs/>
              </w:rPr>
              <w:t xml:space="preserve">Centralization </w:t>
            </w:r>
            <w:r w:rsidR="002077D9">
              <w:rPr>
                <w:b/>
                <w:bCs/>
              </w:rPr>
              <w:t>Process</w:t>
            </w:r>
          </w:p>
        </w:tc>
        <w:tc>
          <w:tcPr>
            <w:tcW w:w="6840" w:type="dxa"/>
          </w:tcPr>
          <w:p w14:paraId="1C76F268" w14:textId="697CD5C7" w:rsidR="000766F5" w:rsidRPr="008A4F00" w:rsidRDefault="000766F5" w:rsidP="00147D50">
            <w:pPr>
              <w:jc w:val="center"/>
              <w:rPr>
                <w:b/>
                <w:bCs/>
              </w:rPr>
            </w:pPr>
            <w:r>
              <w:rPr>
                <w:b/>
                <w:bCs/>
              </w:rPr>
              <w:t xml:space="preserve">Subnational </w:t>
            </w:r>
            <w:r w:rsidR="005567BE">
              <w:rPr>
                <w:b/>
                <w:bCs/>
              </w:rPr>
              <w:t>O</w:t>
            </w:r>
            <w:r w:rsidR="00364F7B">
              <w:rPr>
                <w:b/>
                <w:bCs/>
              </w:rPr>
              <w:t xml:space="preserve">rganizational </w:t>
            </w:r>
            <w:r w:rsidR="005567BE">
              <w:rPr>
                <w:b/>
                <w:bCs/>
              </w:rPr>
              <w:t>C</w:t>
            </w:r>
            <w:r w:rsidRPr="008A4F00">
              <w:rPr>
                <w:b/>
                <w:bCs/>
              </w:rPr>
              <w:t>apacity</w:t>
            </w:r>
          </w:p>
        </w:tc>
      </w:tr>
      <w:tr w:rsidR="000766F5" w14:paraId="21DD324A" w14:textId="77777777" w:rsidTr="00147D50">
        <w:trPr>
          <w:jc w:val="center"/>
        </w:trPr>
        <w:tc>
          <w:tcPr>
            <w:tcW w:w="2695" w:type="dxa"/>
          </w:tcPr>
          <w:p w14:paraId="5F527BDF" w14:textId="77777777" w:rsidR="000766F5" w:rsidRDefault="000766F5" w:rsidP="00147D50">
            <w:pPr>
              <w:rPr>
                <w:b/>
                <w:bCs/>
              </w:rPr>
            </w:pPr>
          </w:p>
          <w:p w14:paraId="7A670109" w14:textId="11AB12D5" w:rsidR="000766F5" w:rsidRPr="008A4F00" w:rsidRDefault="000766F5" w:rsidP="00147D50">
            <w:pPr>
              <w:rPr>
                <w:b/>
                <w:bCs/>
              </w:rPr>
            </w:pPr>
            <w:r w:rsidRPr="008A4F00">
              <w:rPr>
                <w:b/>
                <w:bCs/>
              </w:rPr>
              <w:t>Zero-</w:t>
            </w:r>
            <w:r w:rsidR="000E4F70">
              <w:rPr>
                <w:b/>
                <w:bCs/>
              </w:rPr>
              <w:t>S</w:t>
            </w:r>
            <w:r w:rsidRPr="008A4F00">
              <w:rPr>
                <w:b/>
                <w:bCs/>
              </w:rPr>
              <w:t>um</w:t>
            </w:r>
            <w:r>
              <w:rPr>
                <w:b/>
                <w:bCs/>
              </w:rPr>
              <w:t xml:space="preserve"> </w:t>
            </w:r>
          </w:p>
        </w:tc>
        <w:tc>
          <w:tcPr>
            <w:tcW w:w="6840" w:type="dxa"/>
          </w:tcPr>
          <w:p w14:paraId="5C9FAD1B" w14:textId="77777777" w:rsidR="000766F5" w:rsidRDefault="000766F5" w:rsidP="00147D50">
            <w:pPr>
              <w:rPr>
                <w:b/>
                <w:bCs/>
              </w:rPr>
            </w:pPr>
          </w:p>
          <w:p w14:paraId="74C0C1F1" w14:textId="47E7B1C0" w:rsidR="000766F5" w:rsidRPr="00A10A12" w:rsidRDefault="000766F5" w:rsidP="00147D50">
            <w:pPr>
              <w:rPr>
                <w:bCs/>
              </w:rPr>
            </w:pPr>
            <w:r w:rsidRPr="008A4F00">
              <w:rPr>
                <w:b/>
                <w:bCs/>
              </w:rPr>
              <w:t>Ero</w:t>
            </w:r>
            <w:r w:rsidR="00ED6A5B">
              <w:rPr>
                <w:b/>
                <w:bCs/>
              </w:rPr>
              <w:t>de</w:t>
            </w:r>
            <w:r>
              <w:t xml:space="preserve">: </w:t>
            </w:r>
            <w:r w:rsidR="00F62045">
              <w:t>centralization</w:t>
            </w:r>
            <w:r w:rsidRPr="00D4483A">
              <w:t xml:space="preserve"> diminish</w:t>
            </w:r>
            <w:r>
              <w:t>es</w:t>
            </w:r>
            <w:r w:rsidRPr="00D4483A">
              <w:t xml:space="preserve"> </w:t>
            </w:r>
            <w:r w:rsidRPr="00D4483A">
              <w:rPr>
                <w:bCs/>
              </w:rPr>
              <w:t xml:space="preserve">subnational </w:t>
            </w:r>
            <w:r w:rsidR="00364F7B">
              <w:rPr>
                <w:bCs/>
              </w:rPr>
              <w:t xml:space="preserve">organizational </w:t>
            </w:r>
            <w:r w:rsidRPr="00D4483A">
              <w:rPr>
                <w:bCs/>
              </w:rPr>
              <w:t>capacity</w:t>
            </w:r>
            <w:r>
              <w:rPr>
                <w:bCs/>
              </w:rPr>
              <w:t xml:space="preserve">, especially </w:t>
            </w:r>
            <w:r w:rsidRPr="00D4483A">
              <w:rPr>
                <w:bCs/>
              </w:rPr>
              <w:t>previously established</w:t>
            </w:r>
            <w:r>
              <w:rPr>
                <w:bCs/>
              </w:rPr>
              <w:t xml:space="preserve"> capacity</w:t>
            </w:r>
            <w:r w:rsidRPr="00D4483A">
              <w:rPr>
                <w:bCs/>
              </w:rPr>
              <w:t>.</w:t>
            </w:r>
          </w:p>
        </w:tc>
      </w:tr>
      <w:tr w:rsidR="000766F5" w14:paraId="369D3BFE" w14:textId="77777777" w:rsidTr="00147D50">
        <w:trPr>
          <w:jc w:val="center"/>
        </w:trPr>
        <w:tc>
          <w:tcPr>
            <w:tcW w:w="2695" w:type="dxa"/>
          </w:tcPr>
          <w:p w14:paraId="3DDEFE8D" w14:textId="77777777" w:rsidR="000766F5" w:rsidRDefault="000766F5" w:rsidP="00147D50">
            <w:pPr>
              <w:rPr>
                <w:b/>
                <w:bCs/>
              </w:rPr>
            </w:pPr>
          </w:p>
          <w:p w14:paraId="2ED82D82" w14:textId="48EBC713" w:rsidR="000766F5" w:rsidRPr="008A4F00" w:rsidRDefault="000D4600" w:rsidP="00147D50">
            <w:pPr>
              <w:rPr>
                <w:b/>
                <w:bCs/>
              </w:rPr>
            </w:pPr>
            <w:r>
              <w:rPr>
                <w:b/>
                <w:bCs/>
              </w:rPr>
              <w:t>Redistributive</w:t>
            </w:r>
            <w:r w:rsidR="000766F5">
              <w:rPr>
                <w:b/>
                <w:bCs/>
              </w:rPr>
              <w:t xml:space="preserve"> </w:t>
            </w:r>
            <w:r w:rsidR="000766F5" w:rsidRPr="008A4F00">
              <w:rPr>
                <w:b/>
                <w:bCs/>
              </w:rPr>
              <w:t>Positive-</w:t>
            </w:r>
            <w:r w:rsidR="000766F5">
              <w:rPr>
                <w:b/>
                <w:bCs/>
              </w:rPr>
              <w:t>S</w:t>
            </w:r>
            <w:r w:rsidR="000766F5" w:rsidRPr="008A4F00">
              <w:rPr>
                <w:b/>
                <w:bCs/>
              </w:rPr>
              <w:t>um</w:t>
            </w:r>
            <w:r w:rsidR="000766F5">
              <w:rPr>
                <w:b/>
                <w:bCs/>
              </w:rPr>
              <w:t xml:space="preserve"> </w:t>
            </w:r>
          </w:p>
        </w:tc>
        <w:tc>
          <w:tcPr>
            <w:tcW w:w="6840" w:type="dxa"/>
          </w:tcPr>
          <w:p w14:paraId="3656963D" w14:textId="77777777" w:rsidR="000766F5" w:rsidRDefault="000766F5" w:rsidP="00147D50">
            <w:pPr>
              <w:rPr>
                <w:b/>
                <w:bCs/>
              </w:rPr>
            </w:pPr>
          </w:p>
          <w:p w14:paraId="32CE7CF9" w14:textId="2756E154" w:rsidR="000766F5" w:rsidRPr="008A4F00" w:rsidRDefault="000766F5" w:rsidP="00147D50">
            <w:r w:rsidRPr="008A4F00">
              <w:rPr>
                <w:b/>
                <w:bCs/>
              </w:rPr>
              <w:t>Build up</w:t>
            </w:r>
            <w:r>
              <w:rPr>
                <w:b/>
                <w:bCs/>
              </w:rPr>
              <w:t xml:space="preserve">: </w:t>
            </w:r>
            <w:r w:rsidR="00F62045">
              <w:t>centralization</w:t>
            </w:r>
            <w:r>
              <w:t xml:space="preserve"> </w:t>
            </w:r>
            <w:r w:rsidRPr="00D4483A">
              <w:t>augment</w:t>
            </w:r>
            <w:r>
              <w:t>s</w:t>
            </w:r>
            <w:r w:rsidRPr="00D4483A">
              <w:t xml:space="preserve"> subnational </w:t>
            </w:r>
            <w:r w:rsidR="00364F7B">
              <w:t xml:space="preserve">organizational </w:t>
            </w:r>
            <w:r w:rsidRPr="00D4483A">
              <w:t>capacity</w:t>
            </w:r>
            <w:r>
              <w:t xml:space="preserve">, especially </w:t>
            </w:r>
            <w:r w:rsidRPr="00D4483A">
              <w:t>previously weak or absent</w:t>
            </w:r>
            <w:r>
              <w:t xml:space="preserve"> capacity.</w:t>
            </w:r>
          </w:p>
        </w:tc>
      </w:tr>
      <w:tr w:rsidR="000766F5" w14:paraId="12CAE642" w14:textId="77777777" w:rsidTr="00C13DBD">
        <w:trPr>
          <w:trHeight w:val="51"/>
          <w:jc w:val="center"/>
        </w:trPr>
        <w:tc>
          <w:tcPr>
            <w:tcW w:w="2695" w:type="dxa"/>
          </w:tcPr>
          <w:p w14:paraId="49134974" w14:textId="77777777" w:rsidR="000766F5" w:rsidRDefault="000766F5" w:rsidP="00147D50">
            <w:pPr>
              <w:rPr>
                <w:b/>
                <w:bCs/>
              </w:rPr>
            </w:pPr>
          </w:p>
          <w:p w14:paraId="03F5BA3D" w14:textId="6AFE354B" w:rsidR="000766F5" w:rsidRPr="008A4F00" w:rsidRDefault="000766F5" w:rsidP="00147D50">
            <w:pPr>
              <w:rPr>
                <w:b/>
                <w:bCs/>
              </w:rPr>
            </w:pPr>
            <w:r w:rsidRPr="008A4F00">
              <w:rPr>
                <w:b/>
                <w:bCs/>
              </w:rPr>
              <w:t>Path-</w:t>
            </w:r>
            <w:r w:rsidR="000E4F70">
              <w:rPr>
                <w:b/>
                <w:bCs/>
              </w:rPr>
              <w:t>D</w:t>
            </w:r>
            <w:r w:rsidRPr="008A4F00">
              <w:rPr>
                <w:b/>
                <w:bCs/>
              </w:rPr>
              <w:t>ependent</w:t>
            </w:r>
            <w:r>
              <w:rPr>
                <w:b/>
                <w:bCs/>
              </w:rPr>
              <w:t xml:space="preserve"> Positive-Sum </w:t>
            </w:r>
          </w:p>
        </w:tc>
        <w:tc>
          <w:tcPr>
            <w:tcW w:w="6840" w:type="dxa"/>
          </w:tcPr>
          <w:p w14:paraId="04F67A80" w14:textId="77777777" w:rsidR="000766F5" w:rsidRDefault="000766F5" w:rsidP="00147D50">
            <w:pPr>
              <w:rPr>
                <w:b/>
                <w:bCs/>
              </w:rPr>
            </w:pPr>
          </w:p>
          <w:p w14:paraId="7EC626C9" w14:textId="7762AE24" w:rsidR="000766F5" w:rsidRPr="00570DA2" w:rsidRDefault="000766F5" w:rsidP="00147D50">
            <w:r w:rsidRPr="008A4F00">
              <w:rPr>
                <w:b/>
                <w:bCs/>
              </w:rPr>
              <w:t>Build on</w:t>
            </w:r>
            <w:r>
              <w:t xml:space="preserve">: </w:t>
            </w:r>
            <w:r w:rsidR="00F62045">
              <w:t>centralization</w:t>
            </w:r>
            <w:r w:rsidRPr="00D4483A">
              <w:t xml:space="preserve"> augment</w:t>
            </w:r>
            <w:r>
              <w:t>s</w:t>
            </w:r>
            <w:r w:rsidRPr="00D4483A">
              <w:t xml:space="preserve"> </w:t>
            </w:r>
            <w:r w:rsidR="00A22B9A">
              <w:t>previously</w:t>
            </w:r>
            <w:r w:rsidRPr="00D4483A">
              <w:t xml:space="preserve"> established subnational </w:t>
            </w:r>
            <w:r w:rsidR="00364F7B">
              <w:t xml:space="preserve">organizational </w:t>
            </w:r>
            <w:r w:rsidRPr="00D4483A">
              <w:t>capacity.</w:t>
            </w:r>
          </w:p>
        </w:tc>
      </w:tr>
    </w:tbl>
    <w:p w14:paraId="457AA7AC" w14:textId="77777777" w:rsidR="00D87B1D" w:rsidRDefault="00D87B1D" w:rsidP="00570DA2">
      <w:pPr>
        <w:spacing w:line="480" w:lineRule="auto"/>
      </w:pPr>
    </w:p>
    <w:p w14:paraId="7B272617" w14:textId="248B1B91" w:rsidR="00A22B9A" w:rsidRPr="00A22B9A" w:rsidRDefault="000D4600" w:rsidP="00D87B1D">
      <w:pPr>
        <w:spacing w:line="480" w:lineRule="auto"/>
      </w:pPr>
      <w:r>
        <w:t>Our approach flips the conventional inquiry from models of decentralization (</w:t>
      </w:r>
      <w:proofErr w:type="spellStart"/>
      <w:r>
        <w:t>Falleti</w:t>
      </w:r>
      <w:proofErr w:type="spellEnd"/>
      <w:r>
        <w:t xml:space="preserve"> 2005; </w:t>
      </w:r>
      <w:proofErr w:type="spellStart"/>
      <w:r>
        <w:t>Hooghe</w:t>
      </w:r>
      <w:proofErr w:type="spellEnd"/>
      <w:r>
        <w:t xml:space="preserve"> and Marks 2003) to a model of centralization</w:t>
      </w:r>
      <w:r w:rsidR="00F62045">
        <w:t xml:space="preserve">, though we expect a core insight from theories of decentralization to extend to our analysis of centralization: centralization in federalist systems is </w:t>
      </w:r>
      <w:r w:rsidR="00F62045">
        <w:rPr>
          <w:color w:val="222222"/>
        </w:rPr>
        <w:t>neither unidimensional nor linear</w:t>
      </w:r>
      <w:r w:rsidR="008C262F">
        <w:rPr>
          <w:color w:val="222222"/>
        </w:rPr>
        <w:t xml:space="preserve"> </w:t>
      </w:r>
      <w:r w:rsidR="008C262F" w:rsidRPr="0099618A">
        <w:t>(López-Santana 2015)</w:t>
      </w:r>
      <w:r>
        <w:t>.</w:t>
      </w:r>
      <w:r>
        <w:rPr>
          <w:rStyle w:val="EndnoteReference"/>
        </w:rPr>
        <w:endnoteReference w:id="10"/>
      </w:r>
      <w:r>
        <w:t xml:space="preserve">  </w:t>
      </w:r>
      <w:r w:rsidR="00A22B9A">
        <w:t xml:space="preserve"> </w:t>
      </w:r>
      <w:r w:rsidR="00F62045">
        <w:t>The implications of centralization depend on</w:t>
      </w:r>
      <w:r w:rsidR="00856233">
        <w:t xml:space="preserve"> prior development in organizational capacity.  Moreover, centralizing </w:t>
      </w:r>
      <w:r w:rsidR="00856233">
        <w:lastRenderedPageBreak/>
        <w:t>policy designs can yield both zero-sum and positive-sum implications for organizational capacity.</w:t>
      </w:r>
      <w:r w:rsidR="00856233">
        <w:rPr>
          <w:rStyle w:val="EndnoteReference"/>
        </w:rPr>
        <w:endnoteReference w:id="11"/>
      </w:r>
      <w:r w:rsidR="00A22B9A">
        <w:t xml:space="preserve"> </w:t>
      </w:r>
    </w:p>
    <w:p w14:paraId="52B3182B" w14:textId="77777777" w:rsidR="00A22B9A" w:rsidRDefault="00A22B9A" w:rsidP="00D87B1D">
      <w:pPr>
        <w:spacing w:line="480" w:lineRule="auto"/>
        <w:rPr>
          <w:color w:val="222222"/>
        </w:rPr>
      </w:pPr>
    </w:p>
    <w:p w14:paraId="1FBDBE86" w14:textId="7B6DCDA3" w:rsidR="00C47A73" w:rsidRPr="00A22B9A" w:rsidRDefault="008B5C39" w:rsidP="00D87B1D">
      <w:pPr>
        <w:spacing w:line="480" w:lineRule="auto"/>
      </w:pPr>
      <w:r>
        <w:t xml:space="preserve">We examine the implications of centralization </w:t>
      </w:r>
      <w:r w:rsidR="00A22B9A">
        <w:t xml:space="preserve">for organizational capacity and </w:t>
      </w:r>
      <w:r w:rsidR="005344CE">
        <w:t>investments in subnational bureaucracy</w:t>
      </w:r>
      <w:r w:rsidR="00A22B9A">
        <w:t xml:space="preserve"> </w:t>
      </w:r>
      <w:r>
        <w:t xml:space="preserve">in the context </w:t>
      </w:r>
      <w:r w:rsidR="00C264E4">
        <w:t>of early 21</w:t>
      </w:r>
      <w:r w:rsidR="00C264E4" w:rsidRPr="00AC4341">
        <w:rPr>
          <w:vertAlign w:val="superscript"/>
        </w:rPr>
        <w:t>st</w:t>
      </w:r>
      <w:r w:rsidR="00C264E4">
        <w:t xml:space="preserve"> century American </w:t>
      </w:r>
      <w:r w:rsidR="009F7F5B" w:rsidRPr="00D4483A">
        <w:t>public education</w:t>
      </w:r>
      <w:r w:rsidR="000D4600">
        <w:t>.</w:t>
      </w:r>
      <w:r w:rsidR="00856233">
        <w:rPr>
          <w:rStyle w:val="EndnoteReference"/>
        </w:rPr>
        <w:endnoteReference w:id="12"/>
      </w:r>
      <w:r w:rsidR="00A22B9A">
        <w:t xml:space="preserve">  </w:t>
      </w:r>
      <w:r w:rsidR="009B0A72">
        <w:t>U.S. public education</w:t>
      </w:r>
      <w:r w:rsidR="00C264E4">
        <w:t xml:space="preserve"> resides solidly within </w:t>
      </w:r>
      <w:r w:rsidR="00BC2913">
        <w:t>s</w:t>
      </w:r>
      <w:r w:rsidR="00C264E4">
        <w:t>tates’ jurisdictions</w:t>
      </w:r>
      <w:r w:rsidR="00C54231">
        <w:t xml:space="preserve"> and vividly embodies decentralization</w:t>
      </w:r>
      <w:r w:rsidR="00C264E4">
        <w:t>.</w:t>
      </w:r>
      <w:r w:rsidR="00A22B9A">
        <w:rPr>
          <w:rStyle w:val="EndnoteReference"/>
        </w:rPr>
        <w:endnoteReference w:id="13"/>
      </w:r>
      <w:r w:rsidR="00C264E4">
        <w:t xml:space="preserve">  </w:t>
      </w:r>
      <w:r w:rsidR="00C54231">
        <w:t>However, 21</w:t>
      </w:r>
      <w:r w:rsidR="00C54231" w:rsidRPr="00856233">
        <w:rPr>
          <w:vertAlign w:val="superscript"/>
        </w:rPr>
        <w:t>st</w:t>
      </w:r>
      <w:r w:rsidR="00C54231">
        <w:t xml:space="preserve"> century U.S. public education also reflects prior efforts to expand the federal role in education</w:t>
      </w:r>
      <w:r w:rsidR="00856233">
        <w:t>;</w:t>
      </w:r>
      <w:r w:rsidR="00C54231">
        <w:t xml:space="preserve"> and</w:t>
      </w:r>
      <w:r w:rsidR="00856233">
        <w:t xml:space="preserve"> it provides</w:t>
      </w:r>
      <w:r w:rsidR="00C54231">
        <w:t xml:space="preserve"> variation in </w:t>
      </w:r>
      <w:r w:rsidR="008C3B4B">
        <w:t>previously developed and weakly developed subnational capacity</w:t>
      </w:r>
      <w:r w:rsidR="00D20D83">
        <w:t xml:space="preserve">. </w:t>
      </w:r>
      <w:r w:rsidR="00EC6850">
        <w:t>T</w:t>
      </w:r>
      <w:r w:rsidR="0027188D">
        <w:t xml:space="preserve">he experiences from public education </w:t>
      </w:r>
      <w:r w:rsidR="00856233">
        <w:t>offer</w:t>
      </w:r>
      <w:r w:rsidR="0027188D">
        <w:t xml:space="preserve"> lessons for other </w:t>
      </w:r>
      <w:r w:rsidR="00EC6850">
        <w:t>components of the welfare state,</w:t>
      </w:r>
      <w:r w:rsidR="0027188D">
        <w:t xml:space="preserve"> especially in the COVID-</w:t>
      </w:r>
      <w:r w:rsidR="00D87AA4">
        <w:t xml:space="preserve">19 </w:t>
      </w:r>
      <w:r w:rsidR="0027188D">
        <w:t xml:space="preserve">era as the U.S. and other </w:t>
      </w:r>
      <w:r w:rsidR="009D1C50">
        <w:t>countries</w:t>
      </w:r>
      <w:r w:rsidR="0027188D">
        <w:t xml:space="preserve"> take stock of how to strength</w:t>
      </w:r>
      <w:r w:rsidR="00526B80">
        <w:t>e</w:t>
      </w:r>
      <w:r w:rsidR="0027188D">
        <w:t xml:space="preserve">n subnational </w:t>
      </w:r>
      <w:r w:rsidR="009D1C50">
        <w:t>organizational capacity across unequal contexts</w:t>
      </w:r>
      <w:r w:rsidR="0027188D">
        <w:t>.</w:t>
      </w:r>
    </w:p>
    <w:p w14:paraId="3AF8A7ED" w14:textId="77777777" w:rsidR="00D87B1D" w:rsidRPr="00D4483A" w:rsidRDefault="00D87B1D" w:rsidP="00D87B1D">
      <w:pPr>
        <w:spacing w:line="480" w:lineRule="auto"/>
      </w:pPr>
    </w:p>
    <w:p w14:paraId="6CA66E39" w14:textId="1D3CD390" w:rsidR="009F7F5B" w:rsidRPr="00D4483A" w:rsidRDefault="009F7F5B" w:rsidP="00D87B1D">
      <w:pPr>
        <w:spacing w:line="480" w:lineRule="auto"/>
      </w:pPr>
      <w:r w:rsidRPr="00D4483A">
        <w:rPr>
          <w:b/>
        </w:rPr>
        <w:t>3.0</w:t>
      </w:r>
      <w:r w:rsidRPr="00D4483A">
        <w:rPr>
          <w:b/>
        </w:rPr>
        <w:tab/>
        <w:t xml:space="preserve">U.S. Public Education, Subnational </w:t>
      </w:r>
      <w:r w:rsidR="00D01862">
        <w:rPr>
          <w:b/>
        </w:rPr>
        <w:t xml:space="preserve">Organizational </w:t>
      </w:r>
      <w:r w:rsidRPr="00D4483A">
        <w:rPr>
          <w:b/>
        </w:rPr>
        <w:t xml:space="preserve">Capacity, and </w:t>
      </w:r>
      <w:r w:rsidR="00C47A73">
        <w:rPr>
          <w:b/>
        </w:rPr>
        <w:t>Centralization</w:t>
      </w:r>
      <w:r w:rsidR="00D01862">
        <w:rPr>
          <w:b/>
        </w:rPr>
        <w:t xml:space="preserve"> </w:t>
      </w:r>
    </w:p>
    <w:p w14:paraId="4D164F5E" w14:textId="6DDC5891" w:rsidR="009F7F5B" w:rsidRPr="00D4483A" w:rsidRDefault="009468B2" w:rsidP="00D87B1D">
      <w:pPr>
        <w:spacing w:line="480" w:lineRule="auto"/>
      </w:pPr>
      <w:r>
        <w:t xml:space="preserve">Decentralization has long </w:t>
      </w:r>
      <w:r w:rsidR="005640BC">
        <w:t>defined</w:t>
      </w:r>
      <w:r>
        <w:t xml:space="preserve"> </w:t>
      </w:r>
      <w:r w:rsidR="009F7F5B" w:rsidRPr="00D4483A">
        <w:t>American public education.   American schooling was highly decentralized throughout the 19</w:t>
      </w:r>
      <w:r w:rsidR="00892514" w:rsidRPr="00CF669A">
        <w:rPr>
          <w:vertAlign w:val="superscript"/>
        </w:rPr>
        <w:t>th</w:t>
      </w:r>
      <w:r w:rsidR="009F7F5B" w:rsidRPr="00D4483A">
        <w:t xml:space="preserve"> century, and built on prior private schools and local initiatives (</w:t>
      </w:r>
      <w:proofErr w:type="spellStart"/>
      <w:r w:rsidR="009F7F5B" w:rsidRPr="00D4483A">
        <w:t>Kaestle</w:t>
      </w:r>
      <w:proofErr w:type="spellEnd"/>
      <w:r w:rsidR="009F7F5B" w:rsidRPr="00D4483A">
        <w:t xml:space="preserve"> 1983).  </w:t>
      </w:r>
      <w:r w:rsidR="003E0661">
        <w:t>This decentralization manifested clearly in systems of financing public education.  At the end of the 19</w:t>
      </w:r>
      <w:r w:rsidR="003E0661" w:rsidRPr="00666A57">
        <w:rPr>
          <w:vertAlign w:val="superscript"/>
        </w:rPr>
        <w:t>th</w:t>
      </w:r>
      <w:r w:rsidR="003E0661">
        <w:t xml:space="preserve"> century and beginning of the 20</w:t>
      </w:r>
      <w:r w:rsidR="003E0661" w:rsidRPr="00666A57">
        <w:rPr>
          <w:vertAlign w:val="superscript"/>
        </w:rPr>
        <w:t>th</w:t>
      </w:r>
      <w:r w:rsidR="003E0661">
        <w:t xml:space="preserve"> century, </w:t>
      </w:r>
      <w:r w:rsidR="005640BC">
        <w:t xml:space="preserve">local sources such as property taxes accounted for </w:t>
      </w:r>
      <w:r w:rsidR="003E0661">
        <w:t xml:space="preserve">fully 80 percent of </w:t>
      </w:r>
      <w:proofErr w:type="gramStart"/>
      <w:r w:rsidR="003E0661">
        <w:t>public school</w:t>
      </w:r>
      <w:proofErr w:type="gramEnd"/>
      <w:r w:rsidR="003E0661">
        <w:t xml:space="preserve"> revenues</w:t>
      </w:r>
      <w:r w:rsidR="00142A40">
        <w:t xml:space="preserve"> </w:t>
      </w:r>
      <w:r w:rsidR="003E0661">
        <w:t xml:space="preserve">with </w:t>
      </w:r>
      <w:r w:rsidR="00C47A73">
        <w:t>s</w:t>
      </w:r>
      <w:r w:rsidR="003E0661">
        <w:t>tates providing the remaining 20</w:t>
      </w:r>
      <w:r w:rsidR="00666A57">
        <w:t xml:space="preserve"> percent</w:t>
      </w:r>
      <w:r w:rsidR="00FD2A2D">
        <w:t>.</w:t>
      </w:r>
      <w:r w:rsidR="00CF669A">
        <w:rPr>
          <w:rStyle w:val="EndnoteReference"/>
        </w:rPr>
        <w:endnoteReference w:id="14"/>
      </w:r>
      <w:r w:rsidR="00FD2A2D">
        <w:t xml:space="preserve"> </w:t>
      </w:r>
      <w:r>
        <w:t xml:space="preserve">  </w:t>
      </w:r>
      <w:r w:rsidR="009F7F5B" w:rsidRPr="00D4483A">
        <w:t xml:space="preserve">As </w:t>
      </w:r>
      <w:r w:rsidR="00B57A38">
        <w:t>public</w:t>
      </w:r>
      <w:r w:rsidR="00B57A38" w:rsidRPr="00D4483A">
        <w:t xml:space="preserve"> </w:t>
      </w:r>
      <w:r w:rsidR="009F7F5B" w:rsidRPr="00D4483A">
        <w:t>schooling expanded throughout the 19</w:t>
      </w:r>
      <w:r w:rsidR="009F7F5B" w:rsidRPr="00D4483A">
        <w:rPr>
          <w:vertAlign w:val="superscript"/>
        </w:rPr>
        <w:t>th</w:t>
      </w:r>
      <w:r w:rsidR="009F7F5B" w:rsidRPr="00D4483A">
        <w:t xml:space="preserve"> and 20</w:t>
      </w:r>
      <w:r w:rsidR="009F7F5B" w:rsidRPr="00D4483A">
        <w:rPr>
          <w:vertAlign w:val="superscript"/>
        </w:rPr>
        <w:t>th</w:t>
      </w:r>
      <w:r w:rsidR="009F7F5B" w:rsidRPr="00D4483A">
        <w:t xml:space="preserve"> centuries, </w:t>
      </w:r>
      <w:r w:rsidR="005536E9">
        <w:t>its</w:t>
      </w:r>
      <w:r w:rsidR="005536E9" w:rsidRPr="00D4483A">
        <w:t xml:space="preserve"> </w:t>
      </w:r>
      <w:r w:rsidR="009F7F5B" w:rsidRPr="00D4483A">
        <w:t>decentraliz</w:t>
      </w:r>
      <w:r w:rsidR="005536E9">
        <w:t>ed form</w:t>
      </w:r>
      <w:r w:rsidR="009F7F5B" w:rsidRPr="00D4483A">
        <w:t xml:space="preserve"> </w:t>
      </w:r>
      <w:r w:rsidR="00132E7A">
        <w:t>persisted</w:t>
      </w:r>
      <w:r w:rsidR="009F7F5B" w:rsidRPr="00D4483A">
        <w:t xml:space="preserve"> both </w:t>
      </w:r>
      <w:r w:rsidR="00E0241E">
        <w:t>through</w:t>
      </w:r>
      <w:r w:rsidR="00E0241E" w:rsidRPr="00D4483A">
        <w:t xml:space="preserve"> </w:t>
      </w:r>
      <w:r w:rsidR="009F7F5B" w:rsidRPr="00D4483A">
        <w:t xml:space="preserve">ideas and </w:t>
      </w:r>
      <w:r w:rsidR="003E0661">
        <w:t xml:space="preserve">organizational </w:t>
      </w:r>
      <w:r w:rsidR="009F7F5B" w:rsidRPr="00D4483A">
        <w:t>structures</w:t>
      </w:r>
      <w:r w:rsidR="002E5ED3">
        <w:t xml:space="preserve"> (</w:t>
      </w:r>
      <w:proofErr w:type="spellStart"/>
      <w:r w:rsidR="002E5ED3">
        <w:t>Timar</w:t>
      </w:r>
      <w:proofErr w:type="spellEnd"/>
      <w:r w:rsidR="002E5ED3">
        <w:t xml:space="preserve"> 1997)</w:t>
      </w:r>
      <w:r w:rsidR="009F7F5B" w:rsidRPr="00D4483A">
        <w:t xml:space="preserve">.  States had formal authority over local </w:t>
      </w:r>
      <w:r w:rsidR="00E0241E">
        <w:t xml:space="preserve">school </w:t>
      </w:r>
      <w:r w:rsidR="009F7F5B" w:rsidRPr="00D4483A">
        <w:t xml:space="preserve">operations, but </w:t>
      </w:r>
      <w:r w:rsidR="00BC2913">
        <w:t>s</w:t>
      </w:r>
      <w:r w:rsidR="009F7F5B" w:rsidRPr="00D4483A">
        <w:t xml:space="preserve">tates typically delegated </w:t>
      </w:r>
      <w:r w:rsidR="009F7F5B" w:rsidRPr="00D4483A">
        <w:lastRenderedPageBreak/>
        <w:t xml:space="preserve">operational decisions to districts.  Even </w:t>
      </w:r>
      <w:r w:rsidR="00AC4341">
        <w:t>s</w:t>
      </w:r>
      <w:r w:rsidR="009F7F5B" w:rsidRPr="00D4483A">
        <w:t xml:space="preserve">tates like New York, </w:t>
      </w:r>
      <w:r w:rsidR="005C1C0D">
        <w:t>which</w:t>
      </w:r>
      <w:r w:rsidR="009F7F5B" w:rsidRPr="00D4483A">
        <w:t xml:space="preserve"> </w:t>
      </w:r>
      <w:r w:rsidR="00E0241E">
        <w:t xml:space="preserve">were more hierarchical and oversaw districts more closely than other </w:t>
      </w:r>
      <w:r w:rsidR="00C47A73">
        <w:t>s</w:t>
      </w:r>
      <w:r w:rsidR="00E0241E">
        <w:t xml:space="preserve">tates, </w:t>
      </w:r>
      <w:r w:rsidR="009F7F5B" w:rsidRPr="00D4483A">
        <w:t xml:space="preserve">embodied </w:t>
      </w:r>
      <w:r w:rsidR="00142A40">
        <w:t xml:space="preserve">organizational </w:t>
      </w:r>
      <w:r w:rsidR="009F7F5B" w:rsidRPr="00D4483A">
        <w:t>decentralization:</w:t>
      </w:r>
    </w:p>
    <w:p w14:paraId="5C9D5726" w14:textId="1A01C593" w:rsidR="009F7F5B" w:rsidRDefault="009F7F5B" w:rsidP="00B64CDF">
      <w:pPr>
        <w:ind w:left="720" w:right="720"/>
      </w:pPr>
      <w:r w:rsidRPr="00D4483A">
        <w:t>It is not believed that the good of the school system is to be promoted by too much inspection; on the other hand, it is felt that local officers and teachers will grow in capacity for school work by doing it independently.  It is believed that substantial improvement must come through freedom of local initiative and administration, rather than through too much direction on the part of the state (State of New York 1905, 36).</w:t>
      </w:r>
      <w:r w:rsidR="005640BC">
        <w:rPr>
          <w:rStyle w:val="EndnoteReference"/>
        </w:rPr>
        <w:endnoteReference w:id="15"/>
      </w:r>
    </w:p>
    <w:p w14:paraId="40A3B16A" w14:textId="77777777" w:rsidR="00DB35C6" w:rsidRPr="00D4483A" w:rsidRDefault="00DB35C6" w:rsidP="00B64CDF">
      <w:pPr>
        <w:ind w:left="720" w:right="720"/>
      </w:pPr>
    </w:p>
    <w:p w14:paraId="4AF4309E" w14:textId="6BD36C2A" w:rsidR="009F7F5B" w:rsidRDefault="009F7F5B" w:rsidP="00D87B1D">
      <w:pPr>
        <w:spacing w:line="480" w:lineRule="auto"/>
      </w:pPr>
      <w:r w:rsidRPr="00D4483A">
        <w:t xml:space="preserve">While </w:t>
      </w:r>
      <w:r w:rsidR="00CA7EC0">
        <w:t>American</w:t>
      </w:r>
      <w:r w:rsidRPr="00D4483A">
        <w:t xml:space="preserve"> </w:t>
      </w:r>
      <w:r w:rsidR="00C47A73">
        <w:t>s</w:t>
      </w:r>
      <w:r w:rsidRPr="00D4483A">
        <w:t xml:space="preserve">tates and localities have, for centuries, held formal authority over public education, subnational capacity to deliver public instruction has followed distinct trajectories.  Notably, administrative capacity </w:t>
      </w:r>
      <w:r w:rsidR="00142A40">
        <w:t xml:space="preserve">(procedural oversight) </w:t>
      </w:r>
      <w:r w:rsidRPr="00D4483A">
        <w:t xml:space="preserve">developed separately from technical capacity </w:t>
      </w:r>
      <w:r w:rsidR="00142A40">
        <w:t xml:space="preserve">(profession-based know-how) </w:t>
      </w:r>
      <w:r w:rsidRPr="00D4483A">
        <w:t>to support instruction. As American public education expanded during the early 20</w:t>
      </w:r>
      <w:r w:rsidRPr="00D4483A">
        <w:rPr>
          <w:vertAlign w:val="superscript"/>
        </w:rPr>
        <w:t>th</w:t>
      </w:r>
      <w:r w:rsidRPr="00D4483A">
        <w:t xml:space="preserve"> century, it accumulated layers of school administration and new responsibilities, including requirements for student attendance (</w:t>
      </w:r>
      <w:proofErr w:type="spellStart"/>
      <w:r w:rsidRPr="00D4483A">
        <w:t>Steffes</w:t>
      </w:r>
      <w:proofErr w:type="spellEnd"/>
      <w:r w:rsidRPr="00D4483A">
        <w:t xml:space="preserve"> 2012).  These administrative developments focused primarily on taxation, revenue disbursement, school construction, expanding access to students, and setting required courses of study.  They attended much less to the practice of teaching, learning, teacher education, the assessment of students’ learning (Rice 1893)</w:t>
      </w:r>
      <w:r w:rsidR="005640BC">
        <w:t xml:space="preserve">, or overseeing </w:t>
      </w:r>
      <w:r w:rsidRPr="00D4483A">
        <w:t>the quality of classroom teaching and learning (Murphy 1974).</w:t>
      </w:r>
    </w:p>
    <w:p w14:paraId="041C0484" w14:textId="77777777" w:rsidR="00B352B9" w:rsidRDefault="00B352B9" w:rsidP="00D87B1D">
      <w:pPr>
        <w:spacing w:line="480" w:lineRule="auto"/>
      </w:pPr>
    </w:p>
    <w:p w14:paraId="67F69B4B" w14:textId="7C96295A" w:rsidR="009468B2" w:rsidRDefault="009F7F5B" w:rsidP="00B352B9">
      <w:pPr>
        <w:spacing w:line="480" w:lineRule="auto"/>
      </w:pPr>
      <w:r w:rsidRPr="00D4483A">
        <w:t>The New York State Department of Education from the early 20</w:t>
      </w:r>
      <w:r w:rsidR="00DD12A0" w:rsidRPr="004D6C3B">
        <w:rPr>
          <w:vertAlign w:val="superscript"/>
        </w:rPr>
        <w:t>th</w:t>
      </w:r>
      <w:r w:rsidRPr="00D4483A">
        <w:t xml:space="preserve"> century helps illuminate how the administrative capacity for </w:t>
      </w:r>
      <w:r w:rsidR="00B57A38">
        <w:t>public education</w:t>
      </w:r>
      <w:r w:rsidR="00B57A38" w:rsidRPr="00D4483A">
        <w:t xml:space="preserve"> </w:t>
      </w:r>
      <w:r w:rsidRPr="00D4483A">
        <w:t>(i.e. collecting and distributing taxes, building schools, etc</w:t>
      </w:r>
      <w:r w:rsidR="005C1C0D">
        <w:t>.</w:t>
      </w:r>
      <w:r w:rsidRPr="00D4483A">
        <w:t xml:space="preserve">) developed separately from the technical capacity of </w:t>
      </w:r>
      <w:r w:rsidR="00B57A38">
        <w:t>public education</w:t>
      </w:r>
      <w:r w:rsidRPr="00D4483A">
        <w:t xml:space="preserve"> (i.e. ensuring teachers learned the content they were expected to teach and learned how to teach that content well).  </w:t>
      </w:r>
      <w:r w:rsidR="00B352B9" w:rsidRPr="00D4483A">
        <w:t xml:space="preserve">New York State had one of the most developed state departments of education in this era </w:t>
      </w:r>
      <w:r w:rsidR="00B352B9" w:rsidRPr="00D4483A">
        <w:lastRenderedPageBreak/>
        <w:t xml:space="preserve">of American public schools.  If state-level technical capacity to support instruction appeared in any state, it would </w:t>
      </w:r>
      <w:r w:rsidR="00B352B9">
        <w:t xml:space="preserve">have likely </w:t>
      </w:r>
      <w:r w:rsidR="00B352B9" w:rsidRPr="00D4483A">
        <w:t>appear</w:t>
      </w:r>
      <w:r w:rsidR="00B352B9">
        <w:t>ed</w:t>
      </w:r>
      <w:r w:rsidR="00B352B9" w:rsidRPr="00D4483A">
        <w:t xml:space="preserve"> in New York.</w:t>
      </w:r>
      <w:r w:rsidR="001963B3">
        <w:rPr>
          <w:rStyle w:val="EndnoteReference"/>
        </w:rPr>
        <w:endnoteReference w:id="16"/>
      </w:r>
    </w:p>
    <w:p w14:paraId="1673EE0E" w14:textId="613C0B6F" w:rsidR="009F7F5B" w:rsidRPr="00F03F41" w:rsidRDefault="009F7F5B" w:rsidP="003232A7">
      <w:pPr>
        <w:rPr>
          <w:b/>
        </w:rPr>
      </w:pPr>
      <w:r w:rsidRPr="00D4483A">
        <w:rPr>
          <w:b/>
        </w:rPr>
        <w:t xml:space="preserve">Table </w:t>
      </w:r>
      <w:r w:rsidR="00856EED">
        <w:rPr>
          <w:b/>
        </w:rPr>
        <w:t>2</w:t>
      </w:r>
      <w:r w:rsidRPr="00D4483A">
        <w:rPr>
          <w:b/>
        </w:rPr>
        <w:t>. State of New York Department of Education Staff, 1904, 1911, 1924, 1934</w:t>
      </w:r>
      <w:r w:rsidR="00EE17E4" w:rsidRPr="003232A7">
        <w:rPr>
          <w:rStyle w:val="EndnoteReference"/>
          <w:bCs/>
        </w:rPr>
        <w:endnoteReference w:id="17"/>
      </w:r>
    </w:p>
    <w:tbl>
      <w:tblPr>
        <w:tblStyle w:val="TableGrid"/>
        <w:tblW w:w="8928" w:type="dxa"/>
        <w:jc w:val="center"/>
        <w:tblBorders>
          <w:insideV w:val="none" w:sz="0" w:space="0" w:color="auto"/>
        </w:tblBorders>
        <w:tblLayout w:type="fixed"/>
        <w:tblLook w:val="04A0" w:firstRow="1" w:lastRow="0" w:firstColumn="1" w:lastColumn="0" w:noHBand="0" w:noVBand="1"/>
      </w:tblPr>
      <w:tblGrid>
        <w:gridCol w:w="4698"/>
        <w:gridCol w:w="1080"/>
        <w:gridCol w:w="1080"/>
        <w:gridCol w:w="1026"/>
        <w:gridCol w:w="1044"/>
      </w:tblGrid>
      <w:tr w:rsidR="009F7F5B" w:rsidRPr="00D4483A" w14:paraId="2BF74FCE" w14:textId="77777777" w:rsidTr="00774E96">
        <w:trPr>
          <w:jc w:val="center"/>
        </w:trPr>
        <w:tc>
          <w:tcPr>
            <w:tcW w:w="4698" w:type="dxa"/>
          </w:tcPr>
          <w:p w14:paraId="2FD0BA4B" w14:textId="77777777" w:rsidR="009F7F5B" w:rsidRPr="00D4483A" w:rsidRDefault="009F7F5B" w:rsidP="00774E96">
            <w:pPr>
              <w:widowControl w:val="0"/>
              <w:autoSpaceDE w:val="0"/>
              <w:autoSpaceDN w:val="0"/>
              <w:adjustRightInd w:val="0"/>
            </w:pPr>
          </w:p>
        </w:tc>
        <w:tc>
          <w:tcPr>
            <w:tcW w:w="1080" w:type="dxa"/>
          </w:tcPr>
          <w:p w14:paraId="75879D05" w14:textId="77777777" w:rsidR="009F7F5B" w:rsidRPr="00D4483A" w:rsidRDefault="009F7F5B" w:rsidP="00774E96">
            <w:pPr>
              <w:widowControl w:val="0"/>
              <w:autoSpaceDE w:val="0"/>
              <w:autoSpaceDN w:val="0"/>
              <w:adjustRightInd w:val="0"/>
              <w:jc w:val="center"/>
            </w:pPr>
            <w:r w:rsidRPr="00D4483A">
              <w:t>Number of Staff</w:t>
            </w:r>
          </w:p>
          <w:p w14:paraId="6E9FB77C" w14:textId="77777777" w:rsidR="009F7F5B" w:rsidRPr="00D4483A" w:rsidRDefault="009F7F5B" w:rsidP="00774E96">
            <w:pPr>
              <w:widowControl w:val="0"/>
              <w:autoSpaceDE w:val="0"/>
              <w:autoSpaceDN w:val="0"/>
              <w:adjustRightInd w:val="0"/>
              <w:jc w:val="center"/>
            </w:pPr>
            <w:r w:rsidRPr="00D4483A">
              <w:t>1904</w:t>
            </w:r>
          </w:p>
        </w:tc>
        <w:tc>
          <w:tcPr>
            <w:tcW w:w="1080" w:type="dxa"/>
          </w:tcPr>
          <w:p w14:paraId="004EF4D4" w14:textId="77777777" w:rsidR="009F7F5B" w:rsidRPr="00D4483A" w:rsidRDefault="009F7F5B" w:rsidP="00774E96">
            <w:pPr>
              <w:widowControl w:val="0"/>
              <w:autoSpaceDE w:val="0"/>
              <w:autoSpaceDN w:val="0"/>
              <w:adjustRightInd w:val="0"/>
              <w:jc w:val="center"/>
            </w:pPr>
            <w:r w:rsidRPr="00D4483A">
              <w:t>Number of Staff</w:t>
            </w:r>
          </w:p>
          <w:p w14:paraId="70132854" w14:textId="77777777" w:rsidR="009F7F5B" w:rsidRPr="00D4483A" w:rsidRDefault="009F7F5B" w:rsidP="00774E96">
            <w:pPr>
              <w:widowControl w:val="0"/>
              <w:autoSpaceDE w:val="0"/>
              <w:autoSpaceDN w:val="0"/>
              <w:adjustRightInd w:val="0"/>
              <w:jc w:val="center"/>
            </w:pPr>
            <w:r w:rsidRPr="00D4483A">
              <w:t>1911</w:t>
            </w:r>
          </w:p>
        </w:tc>
        <w:tc>
          <w:tcPr>
            <w:tcW w:w="1026" w:type="dxa"/>
          </w:tcPr>
          <w:p w14:paraId="29FF0B04" w14:textId="77777777" w:rsidR="009F7F5B" w:rsidRPr="00D4483A" w:rsidRDefault="009F7F5B" w:rsidP="00774E96">
            <w:pPr>
              <w:widowControl w:val="0"/>
              <w:autoSpaceDE w:val="0"/>
              <w:autoSpaceDN w:val="0"/>
              <w:adjustRightInd w:val="0"/>
              <w:jc w:val="center"/>
              <w:rPr>
                <w:b/>
                <w:bCs/>
                <w:i/>
                <w:iCs/>
                <w:color w:val="404040" w:themeColor="text1" w:themeTint="BF"/>
              </w:rPr>
            </w:pPr>
            <w:r w:rsidRPr="00D4483A">
              <w:t>Number of Staff</w:t>
            </w:r>
          </w:p>
          <w:p w14:paraId="38565AEA" w14:textId="77777777" w:rsidR="009F7F5B" w:rsidRPr="00D4483A" w:rsidRDefault="009F7F5B" w:rsidP="00774E96">
            <w:pPr>
              <w:widowControl w:val="0"/>
              <w:autoSpaceDE w:val="0"/>
              <w:autoSpaceDN w:val="0"/>
              <w:adjustRightInd w:val="0"/>
              <w:jc w:val="center"/>
            </w:pPr>
            <w:r w:rsidRPr="00D4483A">
              <w:t>1924</w:t>
            </w:r>
          </w:p>
        </w:tc>
        <w:tc>
          <w:tcPr>
            <w:tcW w:w="1044" w:type="dxa"/>
          </w:tcPr>
          <w:p w14:paraId="63EAA144" w14:textId="77777777" w:rsidR="009F7F5B" w:rsidRPr="00D4483A" w:rsidRDefault="009F7F5B" w:rsidP="00774E96">
            <w:pPr>
              <w:widowControl w:val="0"/>
              <w:autoSpaceDE w:val="0"/>
              <w:autoSpaceDN w:val="0"/>
              <w:adjustRightInd w:val="0"/>
              <w:jc w:val="center"/>
              <w:rPr>
                <w:b/>
                <w:bCs/>
                <w:i/>
                <w:iCs/>
                <w:color w:val="1F4D78" w:themeColor="accent1" w:themeShade="7F"/>
              </w:rPr>
            </w:pPr>
            <w:r w:rsidRPr="00D4483A">
              <w:t>Number of Staff</w:t>
            </w:r>
          </w:p>
          <w:p w14:paraId="3B399AE0" w14:textId="77777777" w:rsidR="009F7F5B" w:rsidRPr="00D4483A" w:rsidRDefault="009F7F5B" w:rsidP="00774E96">
            <w:pPr>
              <w:widowControl w:val="0"/>
              <w:autoSpaceDE w:val="0"/>
              <w:autoSpaceDN w:val="0"/>
              <w:adjustRightInd w:val="0"/>
              <w:jc w:val="center"/>
            </w:pPr>
            <w:r w:rsidRPr="00D4483A">
              <w:t>1934</w:t>
            </w:r>
          </w:p>
        </w:tc>
      </w:tr>
      <w:tr w:rsidR="009F7F5B" w:rsidRPr="00D4483A" w14:paraId="130EE0DD" w14:textId="77777777" w:rsidTr="00774E96">
        <w:trPr>
          <w:jc w:val="center"/>
        </w:trPr>
        <w:tc>
          <w:tcPr>
            <w:tcW w:w="4698" w:type="dxa"/>
          </w:tcPr>
          <w:p w14:paraId="49BD4FCD" w14:textId="77777777" w:rsidR="009F7F5B" w:rsidRPr="00D4483A" w:rsidRDefault="009F7F5B" w:rsidP="00774E96">
            <w:pPr>
              <w:widowControl w:val="0"/>
              <w:autoSpaceDE w:val="0"/>
              <w:autoSpaceDN w:val="0"/>
              <w:adjustRightInd w:val="0"/>
            </w:pPr>
            <w:r w:rsidRPr="00D4483A">
              <w:t>Commissioner’s Office</w:t>
            </w:r>
          </w:p>
        </w:tc>
        <w:tc>
          <w:tcPr>
            <w:tcW w:w="1080" w:type="dxa"/>
          </w:tcPr>
          <w:p w14:paraId="7EAB4DA0" w14:textId="77777777" w:rsidR="009F7F5B" w:rsidRPr="00D4483A" w:rsidRDefault="009F7F5B" w:rsidP="00774E96">
            <w:pPr>
              <w:widowControl w:val="0"/>
              <w:autoSpaceDE w:val="0"/>
              <w:autoSpaceDN w:val="0"/>
              <w:adjustRightInd w:val="0"/>
              <w:jc w:val="center"/>
            </w:pPr>
            <w:r w:rsidRPr="00D4483A">
              <w:t>23</w:t>
            </w:r>
          </w:p>
        </w:tc>
        <w:tc>
          <w:tcPr>
            <w:tcW w:w="1080" w:type="dxa"/>
          </w:tcPr>
          <w:p w14:paraId="0CCDF162" w14:textId="77777777" w:rsidR="009F7F5B" w:rsidRPr="00D4483A" w:rsidRDefault="009F7F5B" w:rsidP="00774E96">
            <w:pPr>
              <w:widowControl w:val="0"/>
              <w:autoSpaceDE w:val="0"/>
              <w:autoSpaceDN w:val="0"/>
              <w:adjustRightInd w:val="0"/>
              <w:jc w:val="center"/>
            </w:pPr>
            <w:r w:rsidRPr="00D4483A">
              <w:t>15</w:t>
            </w:r>
          </w:p>
        </w:tc>
        <w:tc>
          <w:tcPr>
            <w:tcW w:w="1026" w:type="dxa"/>
          </w:tcPr>
          <w:p w14:paraId="53B1F2A0" w14:textId="77777777" w:rsidR="009F7F5B" w:rsidRPr="00D4483A" w:rsidRDefault="009F7F5B" w:rsidP="00774E96">
            <w:pPr>
              <w:widowControl w:val="0"/>
              <w:autoSpaceDE w:val="0"/>
              <w:autoSpaceDN w:val="0"/>
              <w:adjustRightInd w:val="0"/>
              <w:jc w:val="center"/>
            </w:pPr>
            <w:r w:rsidRPr="00D4483A">
              <w:t>11</w:t>
            </w:r>
          </w:p>
        </w:tc>
        <w:tc>
          <w:tcPr>
            <w:tcW w:w="1044" w:type="dxa"/>
          </w:tcPr>
          <w:p w14:paraId="6CB5BC8A" w14:textId="77777777" w:rsidR="009F7F5B" w:rsidRPr="00D4483A" w:rsidRDefault="009F7F5B" w:rsidP="00774E96">
            <w:pPr>
              <w:widowControl w:val="0"/>
              <w:autoSpaceDE w:val="0"/>
              <w:autoSpaceDN w:val="0"/>
              <w:adjustRightInd w:val="0"/>
              <w:jc w:val="center"/>
            </w:pPr>
            <w:r w:rsidRPr="00D4483A">
              <w:t>8</w:t>
            </w:r>
          </w:p>
        </w:tc>
      </w:tr>
      <w:tr w:rsidR="009F7F5B" w:rsidRPr="00D4483A" w14:paraId="1B34691D" w14:textId="77777777" w:rsidTr="00774E96">
        <w:trPr>
          <w:jc w:val="center"/>
        </w:trPr>
        <w:tc>
          <w:tcPr>
            <w:tcW w:w="4698" w:type="dxa"/>
          </w:tcPr>
          <w:p w14:paraId="3CD532F6" w14:textId="578F9AC8" w:rsidR="009F7F5B" w:rsidRPr="00D4483A" w:rsidRDefault="009F7F5B" w:rsidP="00774E96">
            <w:pPr>
              <w:widowControl w:val="0"/>
              <w:autoSpaceDE w:val="0"/>
              <w:autoSpaceDN w:val="0"/>
              <w:adjustRightInd w:val="0"/>
            </w:pPr>
            <w:r w:rsidRPr="00D4483A">
              <w:t>Higher Education Division</w:t>
            </w:r>
          </w:p>
        </w:tc>
        <w:tc>
          <w:tcPr>
            <w:tcW w:w="1080" w:type="dxa"/>
          </w:tcPr>
          <w:p w14:paraId="5A10D571" w14:textId="77777777" w:rsidR="009F7F5B" w:rsidRPr="00D4483A" w:rsidRDefault="009F7F5B" w:rsidP="00774E96">
            <w:pPr>
              <w:widowControl w:val="0"/>
              <w:autoSpaceDE w:val="0"/>
              <w:autoSpaceDN w:val="0"/>
              <w:adjustRightInd w:val="0"/>
              <w:jc w:val="center"/>
            </w:pPr>
          </w:p>
        </w:tc>
        <w:tc>
          <w:tcPr>
            <w:tcW w:w="1080" w:type="dxa"/>
          </w:tcPr>
          <w:p w14:paraId="52D9343B" w14:textId="77777777" w:rsidR="009F7F5B" w:rsidRPr="00D4483A" w:rsidRDefault="009F7F5B" w:rsidP="00774E96">
            <w:pPr>
              <w:widowControl w:val="0"/>
              <w:autoSpaceDE w:val="0"/>
              <w:autoSpaceDN w:val="0"/>
              <w:adjustRightInd w:val="0"/>
              <w:jc w:val="center"/>
            </w:pPr>
          </w:p>
        </w:tc>
        <w:tc>
          <w:tcPr>
            <w:tcW w:w="1026" w:type="dxa"/>
          </w:tcPr>
          <w:p w14:paraId="71B58FA6" w14:textId="77777777" w:rsidR="009F7F5B" w:rsidRPr="00D4483A" w:rsidRDefault="009F7F5B" w:rsidP="00774E96">
            <w:pPr>
              <w:widowControl w:val="0"/>
              <w:autoSpaceDE w:val="0"/>
              <w:autoSpaceDN w:val="0"/>
              <w:adjustRightInd w:val="0"/>
              <w:jc w:val="center"/>
            </w:pPr>
            <w:r w:rsidRPr="00D4483A">
              <w:t>51</w:t>
            </w:r>
          </w:p>
        </w:tc>
        <w:tc>
          <w:tcPr>
            <w:tcW w:w="1044" w:type="dxa"/>
          </w:tcPr>
          <w:p w14:paraId="5D54D9CD" w14:textId="77777777" w:rsidR="009F7F5B" w:rsidRPr="00D4483A" w:rsidRDefault="009F7F5B" w:rsidP="00774E96">
            <w:pPr>
              <w:widowControl w:val="0"/>
              <w:autoSpaceDE w:val="0"/>
              <w:autoSpaceDN w:val="0"/>
              <w:adjustRightInd w:val="0"/>
              <w:jc w:val="center"/>
            </w:pPr>
            <w:r w:rsidRPr="00D4483A">
              <w:t>75</w:t>
            </w:r>
          </w:p>
        </w:tc>
      </w:tr>
      <w:tr w:rsidR="009F7F5B" w:rsidRPr="00D4483A" w14:paraId="5E6422C3" w14:textId="77777777" w:rsidTr="00774E96">
        <w:trPr>
          <w:jc w:val="center"/>
        </w:trPr>
        <w:tc>
          <w:tcPr>
            <w:tcW w:w="4698" w:type="dxa"/>
          </w:tcPr>
          <w:p w14:paraId="44B136A1" w14:textId="77777777" w:rsidR="009F7F5B" w:rsidRPr="00D4483A" w:rsidRDefault="009F7F5B" w:rsidP="00774E96">
            <w:pPr>
              <w:widowControl w:val="0"/>
              <w:autoSpaceDE w:val="0"/>
              <w:autoSpaceDN w:val="0"/>
              <w:adjustRightInd w:val="0"/>
            </w:pPr>
            <w:r w:rsidRPr="00D4483A">
              <w:t>Secondary Education Division</w:t>
            </w:r>
          </w:p>
        </w:tc>
        <w:tc>
          <w:tcPr>
            <w:tcW w:w="1080" w:type="dxa"/>
          </w:tcPr>
          <w:p w14:paraId="5D89A810" w14:textId="77777777" w:rsidR="009F7F5B" w:rsidRPr="00D4483A" w:rsidRDefault="009F7F5B" w:rsidP="00774E96">
            <w:pPr>
              <w:widowControl w:val="0"/>
              <w:autoSpaceDE w:val="0"/>
              <w:autoSpaceDN w:val="0"/>
              <w:adjustRightInd w:val="0"/>
              <w:jc w:val="center"/>
            </w:pPr>
          </w:p>
        </w:tc>
        <w:tc>
          <w:tcPr>
            <w:tcW w:w="1080" w:type="dxa"/>
          </w:tcPr>
          <w:p w14:paraId="05014508" w14:textId="77777777" w:rsidR="009F7F5B" w:rsidRPr="00D4483A" w:rsidRDefault="009F7F5B" w:rsidP="00774E96">
            <w:pPr>
              <w:widowControl w:val="0"/>
              <w:autoSpaceDE w:val="0"/>
              <w:autoSpaceDN w:val="0"/>
              <w:adjustRightInd w:val="0"/>
              <w:jc w:val="center"/>
            </w:pPr>
          </w:p>
        </w:tc>
        <w:tc>
          <w:tcPr>
            <w:tcW w:w="1026" w:type="dxa"/>
          </w:tcPr>
          <w:p w14:paraId="1CC207DE" w14:textId="77777777" w:rsidR="009F7F5B" w:rsidRPr="00D4483A" w:rsidRDefault="009F7F5B" w:rsidP="00774E96">
            <w:pPr>
              <w:widowControl w:val="0"/>
              <w:autoSpaceDE w:val="0"/>
              <w:autoSpaceDN w:val="0"/>
              <w:adjustRightInd w:val="0"/>
              <w:jc w:val="center"/>
            </w:pPr>
            <w:r w:rsidRPr="00D4483A">
              <w:t>5</w:t>
            </w:r>
          </w:p>
        </w:tc>
        <w:tc>
          <w:tcPr>
            <w:tcW w:w="1044" w:type="dxa"/>
          </w:tcPr>
          <w:p w14:paraId="5AB49FD2" w14:textId="77777777" w:rsidR="009F7F5B" w:rsidRPr="00D4483A" w:rsidRDefault="009F7F5B" w:rsidP="00774E96">
            <w:pPr>
              <w:widowControl w:val="0"/>
              <w:autoSpaceDE w:val="0"/>
              <w:autoSpaceDN w:val="0"/>
              <w:adjustRightInd w:val="0"/>
              <w:jc w:val="center"/>
            </w:pPr>
            <w:r w:rsidRPr="00D4483A">
              <w:t>6</w:t>
            </w:r>
          </w:p>
        </w:tc>
      </w:tr>
      <w:tr w:rsidR="009F7F5B" w:rsidRPr="00D4483A" w14:paraId="7BA98493" w14:textId="77777777" w:rsidTr="00774E96">
        <w:trPr>
          <w:jc w:val="center"/>
        </w:trPr>
        <w:tc>
          <w:tcPr>
            <w:tcW w:w="4698" w:type="dxa"/>
          </w:tcPr>
          <w:p w14:paraId="42968D1F" w14:textId="3B31D55B" w:rsidR="009F7F5B" w:rsidRPr="00D4483A" w:rsidRDefault="009F7F5B" w:rsidP="00774E96">
            <w:pPr>
              <w:widowControl w:val="0"/>
              <w:autoSpaceDE w:val="0"/>
              <w:autoSpaceDN w:val="0"/>
              <w:adjustRightInd w:val="0"/>
            </w:pPr>
            <w:r w:rsidRPr="00D4483A">
              <w:t>Elementary Education Division</w:t>
            </w:r>
          </w:p>
        </w:tc>
        <w:tc>
          <w:tcPr>
            <w:tcW w:w="1080" w:type="dxa"/>
          </w:tcPr>
          <w:p w14:paraId="24B0C8E3" w14:textId="77777777" w:rsidR="009F7F5B" w:rsidRPr="00D4483A" w:rsidRDefault="009F7F5B" w:rsidP="00774E96">
            <w:pPr>
              <w:widowControl w:val="0"/>
              <w:autoSpaceDE w:val="0"/>
              <w:autoSpaceDN w:val="0"/>
              <w:adjustRightInd w:val="0"/>
              <w:jc w:val="center"/>
            </w:pPr>
          </w:p>
        </w:tc>
        <w:tc>
          <w:tcPr>
            <w:tcW w:w="1080" w:type="dxa"/>
          </w:tcPr>
          <w:p w14:paraId="2D177226" w14:textId="77777777" w:rsidR="009F7F5B" w:rsidRPr="00D4483A" w:rsidRDefault="009F7F5B" w:rsidP="00774E96">
            <w:pPr>
              <w:widowControl w:val="0"/>
              <w:autoSpaceDE w:val="0"/>
              <w:autoSpaceDN w:val="0"/>
              <w:adjustRightInd w:val="0"/>
              <w:jc w:val="center"/>
            </w:pPr>
          </w:p>
        </w:tc>
        <w:tc>
          <w:tcPr>
            <w:tcW w:w="1026" w:type="dxa"/>
          </w:tcPr>
          <w:p w14:paraId="7782F2CB" w14:textId="77777777" w:rsidR="009F7F5B" w:rsidRPr="00D4483A" w:rsidRDefault="009F7F5B" w:rsidP="00774E96">
            <w:pPr>
              <w:widowControl w:val="0"/>
              <w:autoSpaceDE w:val="0"/>
              <w:autoSpaceDN w:val="0"/>
              <w:adjustRightInd w:val="0"/>
              <w:jc w:val="center"/>
            </w:pPr>
            <w:r w:rsidRPr="00D4483A">
              <w:t>35</w:t>
            </w:r>
          </w:p>
        </w:tc>
        <w:tc>
          <w:tcPr>
            <w:tcW w:w="1044" w:type="dxa"/>
          </w:tcPr>
          <w:p w14:paraId="75A95186" w14:textId="77777777" w:rsidR="009F7F5B" w:rsidRPr="00D4483A" w:rsidRDefault="009F7F5B" w:rsidP="00774E96">
            <w:pPr>
              <w:widowControl w:val="0"/>
              <w:autoSpaceDE w:val="0"/>
              <w:autoSpaceDN w:val="0"/>
              <w:adjustRightInd w:val="0"/>
              <w:jc w:val="center"/>
            </w:pPr>
            <w:r w:rsidRPr="00D4483A">
              <w:t>8</w:t>
            </w:r>
          </w:p>
        </w:tc>
      </w:tr>
      <w:tr w:rsidR="009F7F5B" w:rsidRPr="00D4483A" w14:paraId="29447727" w14:textId="77777777" w:rsidTr="00774E96">
        <w:trPr>
          <w:jc w:val="center"/>
        </w:trPr>
        <w:tc>
          <w:tcPr>
            <w:tcW w:w="4698" w:type="dxa"/>
          </w:tcPr>
          <w:p w14:paraId="31500832" w14:textId="77777777" w:rsidR="009F7F5B" w:rsidRPr="00D4483A" w:rsidRDefault="009F7F5B" w:rsidP="00774E96">
            <w:pPr>
              <w:widowControl w:val="0"/>
              <w:autoSpaceDE w:val="0"/>
              <w:autoSpaceDN w:val="0"/>
              <w:adjustRightInd w:val="0"/>
            </w:pPr>
            <w:r w:rsidRPr="00D4483A">
              <w:t>Vocational and Extension Education Division</w:t>
            </w:r>
          </w:p>
        </w:tc>
        <w:tc>
          <w:tcPr>
            <w:tcW w:w="1080" w:type="dxa"/>
          </w:tcPr>
          <w:p w14:paraId="66572554" w14:textId="77777777" w:rsidR="009F7F5B" w:rsidRPr="00D4483A" w:rsidRDefault="009F7F5B" w:rsidP="00774E96">
            <w:pPr>
              <w:widowControl w:val="0"/>
              <w:autoSpaceDE w:val="0"/>
              <w:autoSpaceDN w:val="0"/>
              <w:adjustRightInd w:val="0"/>
              <w:jc w:val="center"/>
            </w:pPr>
          </w:p>
        </w:tc>
        <w:tc>
          <w:tcPr>
            <w:tcW w:w="1080" w:type="dxa"/>
          </w:tcPr>
          <w:p w14:paraId="383FE613" w14:textId="77777777" w:rsidR="009F7F5B" w:rsidRPr="00D4483A" w:rsidRDefault="009F7F5B" w:rsidP="00774E96">
            <w:pPr>
              <w:widowControl w:val="0"/>
              <w:autoSpaceDE w:val="0"/>
              <w:autoSpaceDN w:val="0"/>
              <w:adjustRightInd w:val="0"/>
              <w:jc w:val="center"/>
            </w:pPr>
          </w:p>
        </w:tc>
        <w:tc>
          <w:tcPr>
            <w:tcW w:w="1026" w:type="dxa"/>
          </w:tcPr>
          <w:p w14:paraId="066A4996" w14:textId="77777777" w:rsidR="009F7F5B" w:rsidRPr="00D4483A" w:rsidRDefault="009F7F5B" w:rsidP="00774E96">
            <w:pPr>
              <w:widowControl w:val="0"/>
              <w:autoSpaceDE w:val="0"/>
              <w:autoSpaceDN w:val="0"/>
              <w:adjustRightInd w:val="0"/>
              <w:jc w:val="center"/>
            </w:pPr>
            <w:r w:rsidRPr="00D4483A">
              <w:t>46</w:t>
            </w:r>
          </w:p>
        </w:tc>
        <w:tc>
          <w:tcPr>
            <w:tcW w:w="1044" w:type="dxa"/>
          </w:tcPr>
          <w:p w14:paraId="3695BB70" w14:textId="77777777" w:rsidR="009F7F5B" w:rsidRPr="00D4483A" w:rsidRDefault="009F7F5B" w:rsidP="00774E96">
            <w:pPr>
              <w:widowControl w:val="0"/>
              <w:autoSpaceDE w:val="0"/>
              <w:autoSpaceDN w:val="0"/>
              <w:adjustRightInd w:val="0"/>
              <w:jc w:val="center"/>
            </w:pPr>
            <w:r w:rsidRPr="00D4483A">
              <w:t>89</w:t>
            </w:r>
          </w:p>
        </w:tc>
      </w:tr>
      <w:tr w:rsidR="009F7F5B" w:rsidRPr="00D4483A" w14:paraId="5C6097EE" w14:textId="77777777" w:rsidTr="00774E96">
        <w:trPr>
          <w:jc w:val="center"/>
        </w:trPr>
        <w:tc>
          <w:tcPr>
            <w:tcW w:w="4698" w:type="dxa"/>
          </w:tcPr>
          <w:p w14:paraId="429BE73D" w14:textId="77777777" w:rsidR="009F7F5B" w:rsidRPr="00D4483A" w:rsidRDefault="009F7F5B" w:rsidP="00774E96">
            <w:pPr>
              <w:widowControl w:val="0"/>
              <w:autoSpaceDE w:val="0"/>
              <w:autoSpaceDN w:val="0"/>
              <w:adjustRightInd w:val="0"/>
            </w:pPr>
            <w:r w:rsidRPr="00D4483A">
              <w:t>Educational Extension</w:t>
            </w:r>
          </w:p>
        </w:tc>
        <w:tc>
          <w:tcPr>
            <w:tcW w:w="1080" w:type="dxa"/>
          </w:tcPr>
          <w:p w14:paraId="7202E15B" w14:textId="77777777" w:rsidR="009F7F5B" w:rsidRPr="00D4483A" w:rsidRDefault="009F7F5B" w:rsidP="00774E96">
            <w:pPr>
              <w:widowControl w:val="0"/>
              <w:autoSpaceDE w:val="0"/>
              <w:autoSpaceDN w:val="0"/>
              <w:adjustRightInd w:val="0"/>
              <w:jc w:val="center"/>
            </w:pPr>
          </w:p>
        </w:tc>
        <w:tc>
          <w:tcPr>
            <w:tcW w:w="1080" w:type="dxa"/>
          </w:tcPr>
          <w:p w14:paraId="738C43DC" w14:textId="77777777" w:rsidR="009F7F5B" w:rsidRPr="00D4483A" w:rsidRDefault="009F7F5B" w:rsidP="00774E96">
            <w:pPr>
              <w:widowControl w:val="0"/>
              <w:autoSpaceDE w:val="0"/>
              <w:autoSpaceDN w:val="0"/>
              <w:adjustRightInd w:val="0"/>
              <w:jc w:val="center"/>
            </w:pPr>
            <w:r w:rsidRPr="00D4483A">
              <w:t>16</w:t>
            </w:r>
          </w:p>
        </w:tc>
        <w:tc>
          <w:tcPr>
            <w:tcW w:w="1026" w:type="dxa"/>
          </w:tcPr>
          <w:p w14:paraId="67144D06" w14:textId="77777777" w:rsidR="009F7F5B" w:rsidRPr="00D4483A" w:rsidRDefault="009F7F5B" w:rsidP="00774E96">
            <w:pPr>
              <w:widowControl w:val="0"/>
              <w:autoSpaceDE w:val="0"/>
              <w:autoSpaceDN w:val="0"/>
              <w:adjustRightInd w:val="0"/>
              <w:jc w:val="center"/>
            </w:pPr>
          </w:p>
        </w:tc>
        <w:tc>
          <w:tcPr>
            <w:tcW w:w="1044" w:type="dxa"/>
          </w:tcPr>
          <w:p w14:paraId="10DBD3FF" w14:textId="77777777" w:rsidR="009F7F5B" w:rsidRPr="00D4483A" w:rsidRDefault="009F7F5B" w:rsidP="00774E96">
            <w:pPr>
              <w:widowControl w:val="0"/>
              <w:autoSpaceDE w:val="0"/>
              <w:autoSpaceDN w:val="0"/>
              <w:adjustRightInd w:val="0"/>
              <w:jc w:val="center"/>
            </w:pPr>
          </w:p>
        </w:tc>
      </w:tr>
      <w:tr w:rsidR="009F7F5B" w:rsidRPr="00D4483A" w14:paraId="06D1206B" w14:textId="77777777" w:rsidTr="00774E96">
        <w:trPr>
          <w:jc w:val="center"/>
        </w:trPr>
        <w:tc>
          <w:tcPr>
            <w:tcW w:w="4698" w:type="dxa"/>
          </w:tcPr>
          <w:p w14:paraId="00B16B71" w14:textId="77777777" w:rsidR="009F7F5B" w:rsidRPr="00D4483A" w:rsidRDefault="009F7F5B" w:rsidP="00774E96">
            <w:pPr>
              <w:widowControl w:val="0"/>
              <w:autoSpaceDE w:val="0"/>
              <w:autoSpaceDN w:val="0"/>
              <w:adjustRightInd w:val="0"/>
            </w:pPr>
            <w:r w:rsidRPr="00D4483A">
              <w:t>Vocational Schools</w:t>
            </w:r>
          </w:p>
        </w:tc>
        <w:tc>
          <w:tcPr>
            <w:tcW w:w="1080" w:type="dxa"/>
          </w:tcPr>
          <w:p w14:paraId="317389B2" w14:textId="77777777" w:rsidR="009F7F5B" w:rsidRPr="00D4483A" w:rsidRDefault="009F7F5B" w:rsidP="00774E96">
            <w:pPr>
              <w:widowControl w:val="0"/>
              <w:autoSpaceDE w:val="0"/>
              <w:autoSpaceDN w:val="0"/>
              <w:adjustRightInd w:val="0"/>
              <w:jc w:val="center"/>
            </w:pPr>
          </w:p>
        </w:tc>
        <w:tc>
          <w:tcPr>
            <w:tcW w:w="1080" w:type="dxa"/>
          </w:tcPr>
          <w:p w14:paraId="38763B9F" w14:textId="77777777" w:rsidR="009F7F5B" w:rsidRPr="00D4483A" w:rsidRDefault="009F7F5B" w:rsidP="00774E96">
            <w:pPr>
              <w:widowControl w:val="0"/>
              <w:autoSpaceDE w:val="0"/>
              <w:autoSpaceDN w:val="0"/>
              <w:adjustRightInd w:val="0"/>
              <w:jc w:val="center"/>
            </w:pPr>
            <w:r w:rsidRPr="00D4483A">
              <w:t>4</w:t>
            </w:r>
          </w:p>
        </w:tc>
        <w:tc>
          <w:tcPr>
            <w:tcW w:w="1026" w:type="dxa"/>
          </w:tcPr>
          <w:p w14:paraId="2ADA0C75" w14:textId="77777777" w:rsidR="009F7F5B" w:rsidRPr="00D4483A" w:rsidRDefault="009F7F5B" w:rsidP="00774E96">
            <w:pPr>
              <w:widowControl w:val="0"/>
              <w:autoSpaceDE w:val="0"/>
              <w:autoSpaceDN w:val="0"/>
              <w:adjustRightInd w:val="0"/>
              <w:jc w:val="center"/>
            </w:pPr>
          </w:p>
        </w:tc>
        <w:tc>
          <w:tcPr>
            <w:tcW w:w="1044" w:type="dxa"/>
          </w:tcPr>
          <w:p w14:paraId="0A1C9D74" w14:textId="77777777" w:rsidR="009F7F5B" w:rsidRPr="00D4483A" w:rsidRDefault="009F7F5B" w:rsidP="00774E96">
            <w:pPr>
              <w:widowControl w:val="0"/>
              <w:autoSpaceDE w:val="0"/>
              <w:autoSpaceDN w:val="0"/>
              <w:adjustRightInd w:val="0"/>
              <w:jc w:val="center"/>
            </w:pPr>
          </w:p>
        </w:tc>
      </w:tr>
      <w:tr w:rsidR="009F7F5B" w:rsidRPr="00D4483A" w14:paraId="19276963" w14:textId="77777777" w:rsidTr="00774E96">
        <w:trPr>
          <w:jc w:val="center"/>
        </w:trPr>
        <w:tc>
          <w:tcPr>
            <w:tcW w:w="4698" w:type="dxa"/>
          </w:tcPr>
          <w:p w14:paraId="1FD561F8" w14:textId="77777777" w:rsidR="009F7F5B" w:rsidRPr="00D4483A" w:rsidRDefault="009F7F5B" w:rsidP="00774E96">
            <w:pPr>
              <w:widowControl w:val="0"/>
              <w:autoSpaceDE w:val="0"/>
              <w:autoSpaceDN w:val="0"/>
              <w:adjustRightInd w:val="0"/>
            </w:pPr>
            <w:r w:rsidRPr="00D4483A">
              <w:t>Finance Division</w:t>
            </w:r>
          </w:p>
        </w:tc>
        <w:tc>
          <w:tcPr>
            <w:tcW w:w="1080" w:type="dxa"/>
          </w:tcPr>
          <w:p w14:paraId="581C2A4E" w14:textId="77777777" w:rsidR="009F7F5B" w:rsidRPr="00D4483A" w:rsidRDefault="009F7F5B" w:rsidP="00774E96">
            <w:pPr>
              <w:widowControl w:val="0"/>
              <w:autoSpaceDE w:val="0"/>
              <w:autoSpaceDN w:val="0"/>
              <w:adjustRightInd w:val="0"/>
              <w:jc w:val="center"/>
            </w:pPr>
          </w:p>
        </w:tc>
        <w:tc>
          <w:tcPr>
            <w:tcW w:w="1080" w:type="dxa"/>
          </w:tcPr>
          <w:p w14:paraId="4B8FC98D" w14:textId="77777777" w:rsidR="009F7F5B" w:rsidRPr="00D4483A" w:rsidRDefault="009F7F5B" w:rsidP="00774E96">
            <w:pPr>
              <w:widowControl w:val="0"/>
              <w:autoSpaceDE w:val="0"/>
              <w:autoSpaceDN w:val="0"/>
              <w:adjustRightInd w:val="0"/>
              <w:jc w:val="center"/>
            </w:pPr>
          </w:p>
        </w:tc>
        <w:tc>
          <w:tcPr>
            <w:tcW w:w="1026" w:type="dxa"/>
          </w:tcPr>
          <w:p w14:paraId="6634108B" w14:textId="77777777" w:rsidR="009F7F5B" w:rsidRPr="00D4483A" w:rsidRDefault="009F7F5B" w:rsidP="00774E96">
            <w:pPr>
              <w:widowControl w:val="0"/>
              <w:autoSpaceDE w:val="0"/>
              <w:autoSpaceDN w:val="0"/>
              <w:adjustRightInd w:val="0"/>
              <w:jc w:val="center"/>
            </w:pPr>
            <w:r w:rsidRPr="00D4483A">
              <w:t>10</w:t>
            </w:r>
          </w:p>
        </w:tc>
        <w:tc>
          <w:tcPr>
            <w:tcW w:w="1044" w:type="dxa"/>
          </w:tcPr>
          <w:p w14:paraId="766B9B08" w14:textId="77777777" w:rsidR="009F7F5B" w:rsidRPr="00D4483A" w:rsidRDefault="009F7F5B" w:rsidP="00774E96">
            <w:pPr>
              <w:widowControl w:val="0"/>
              <w:autoSpaceDE w:val="0"/>
              <w:autoSpaceDN w:val="0"/>
              <w:adjustRightInd w:val="0"/>
              <w:jc w:val="center"/>
            </w:pPr>
            <w:r w:rsidRPr="00D4483A">
              <w:t>39</w:t>
            </w:r>
          </w:p>
        </w:tc>
      </w:tr>
      <w:tr w:rsidR="009F7F5B" w:rsidRPr="00D4483A" w14:paraId="429DCCBB" w14:textId="77777777" w:rsidTr="00774E96">
        <w:trPr>
          <w:jc w:val="center"/>
        </w:trPr>
        <w:tc>
          <w:tcPr>
            <w:tcW w:w="4698" w:type="dxa"/>
          </w:tcPr>
          <w:p w14:paraId="1802A899" w14:textId="01D2D0B7" w:rsidR="009F7F5B" w:rsidRPr="00D4483A" w:rsidRDefault="009F7F5B" w:rsidP="00774E96">
            <w:pPr>
              <w:widowControl w:val="0"/>
              <w:autoSpaceDE w:val="0"/>
              <w:autoSpaceDN w:val="0"/>
              <w:adjustRightInd w:val="0"/>
            </w:pPr>
            <w:r w:rsidRPr="00D4483A">
              <w:t>Administrative Division</w:t>
            </w:r>
          </w:p>
        </w:tc>
        <w:tc>
          <w:tcPr>
            <w:tcW w:w="1080" w:type="dxa"/>
          </w:tcPr>
          <w:p w14:paraId="390AC0D0" w14:textId="77777777" w:rsidR="009F7F5B" w:rsidRPr="00D4483A" w:rsidRDefault="009F7F5B" w:rsidP="00774E96">
            <w:pPr>
              <w:widowControl w:val="0"/>
              <w:autoSpaceDE w:val="0"/>
              <w:autoSpaceDN w:val="0"/>
              <w:adjustRightInd w:val="0"/>
              <w:jc w:val="center"/>
            </w:pPr>
          </w:p>
        </w:tc>
        <w:tc>
          <w:tcPr>
            <w:tcW w:w="1080" w:type="dxa"/>
          </w:tcPr>
          <w:p w14:paraId="6C93AD1F" w14:textId="77777777" w:rsidR="009F7F5B" w:rsidRPr="00D4483A" w:rsidRDefault="009F7F5B" w:rsidP="00774E96">
            <w:pPr>
              <w:widowControl w:val="0"/>
              <w:autoSpaceDE w:val="0"/>
              <w:autoSpaceDN w:val="0"/>
              <w:adjustRightInd w:val="0"/>
              <w:jc w:val="center"/>
            </w:pPr>
            <w:r w:rsidRPr="00D4483A">
              <w:t>20</w:t>
            </w:r>
          </w:p>
        </w:tc>
        <w:tc>
          <w:tcPr>
            <w:tcW w:w="1026" w:type="dxa"/>
          </w:tcPr>
          <w:p w14:paraId="78657BFD" w14:textId="77777777" w:rsidR="009F7F5B" w:rsidRPr="00D4483A" w:rsidRDefault="009F7F5B" w:rsidP="00774E96">
            <w:pPr>
              <w:widowControl w:val="0"/>
              <w:autoSpaceDE w:val="0"/>
              <w:autoSpaceDN w:val="0"/>
              <w:adjustRightInd w:val="0"/>
              <w:jc w:val="center"/>
            </w:pPr>
            <w:r w:rsidRPr="00D4483A">
              <w:t>147</w:t>
            </w:r>
          </w:p>
        </w:tc>
        <w:tc>
          <w:tcPr>
            <w:tcW w:w="1044" w:type="dxa"/>
          </w:tcPr>
          <w:p w14:paraId="68529151" w14:textId="77777777" w:rsidR="009F7F5B" w:rsidRPr="00D4483A" w:rsidRDefault="009F7F5B" w:rsidP="00774E96">
            <w:pPr>
              <w:widowControl w:val="0"/>
              <w:autoSpaceDE w:val="0"/>
              <w:autoSpaceDN w:val="0"/>
              <w:adjustRightInd w:val="0"/>
              <w:jc w:val="center"/>
            </w:pPr>
            <w:r w:rsidRPr="00D4483A">
              <w:t>158</w:t>
            </w:r>
          </w:p>
        </w:tc>
      </w:tr>
      <w:tr w:rsidR="009F7F5B" w:rsidRPr="00D4483A" w14:paraId="162D2FF0" w14:textId="77777777" w:rsidTr="00774E96">
        <w:trPr>
          <w:jc w:val="center"/>
        </w:trPr>
        <w:tc>
          <w:tcPr>
            <w:tcW w:w="4698" w:type="dxa"/>
          </w:tcPr>
          <w:p w14:paraId="3AC408E3" w14:textId="77777777" w:rsidR="009F7F5B" w:rsidRPr="00D4483A" w:rsidRDefault="009F7F5B" w:rsidP="00774E96">
            <w:pPr>
              <w:widowControl w:val="0"/>
              <w:autoSpaceDE w:val="0"/>
              <w:autoSpaceDN w:val="0"/>
              <w:adjustRightInd w:val="0"/>
            </w:pPr>
            <w:r w:rsidRPr="00D4483A">
              <w:t>Accounts Division</w:t>
            </w:r>
          </w:p>
        </w:tc>
        <w:tc>
          <w:tcPr>
            <w:tcW w:w="1080" w:type="dxa"/>
          </w:tcPr>
          <w:p w14:paraId="0D95B5F9" w14:textId="77777777" w:rsidR="009F7F5B" w:rsidRPr="00D4483A" w:rsidRDefault="009F7F5B" w:rsidP="00774E96">
            <w:pPr>
              <w:widowControl w:val="0"/>
              <w:autoSpaceDE w:val="0"/>
              <w:autoSpaceDN w:val="0"/>
              <w:adjustRightInd w:val="0"/>
              <w:jc w:val="center"/>
            </w:pPr>
            <w:r w:rsidRPr="00D4483A">
              <w:t>4</w:t>
            </w:r>
          </w:p>
        </w:tc>
        <w:tc>
          <w:tcPr>
            <w:tcW w:w="1080" w:type="dxa"/>
          </w:tcPr>
          <w:p w14:paraId="4372CC33" w14:textId="77777777" w:rsidR="009F7F5B" w:rsidRPr="00D4483A" w:rsidRDefault="009F7F5B" w:rsidP="00774E96">
            <w:pPr>
              <w:widowControl w:val="0"/>
              <w:autoSpaceDE w:val="0"/>
              <w:autoSpaceDN w:val="0"/>
              <w:adjustRightInd w:val="0"/>
              <w:jc w:val="center"/>
            </w:pPr>
          </w:p>
        </w:tc>
        <w:tc>
          <w:tcPr>
            <w:tcW w:w="1026" w:type="dxa"/>
          </w:tcPr>
          <w:p w14:paraId="2610A9F4" w14:textId="77777777" w:rsidR="009F7F5B" w:rsidRPr="00D4483A" w:rsidRDefault="009F7F5B" w:rsidP="00774E96">
            <w:pPr>
              <w:widowControl w:val="0"/>
              <w:autoSpaceDE w:val="0"/>
              <w:autoSpaceDN w:val="0"/>
              <w:adjustRightInd w:val="0"/>
              <w:jc w:val="center"/>
            </w:pPr>
          </w:p>
        </w:tc>
        <w:tc>
          <w:tcPr>
            <w:tcW w:w="1044" w:type="dxa"/>
          </w:tcPr>
          <w:p w14:paraId="6854BEEB" w14:textId="77777777" w:rsidR="009F7F5B" w:rsidRPr="00D4483A" w:rsidRDefault="009F7F5B" w:rsidP="00774E96">
            <w:pPr>
              <w:widowControl w:val="0"/>
              <w:autoSpaceDE w:val="0"/>
              <w:autoSpaceDN w:val="0"/>
              <w:adjustRightInd w:val="0"/>
              <w:jc w:val="center"/>
            </w:pPr>
          </w:p>
        </w:tc>
      </w:tr>
      <w:tr w:rsidR="009F7F5B" w:rsidRPr="00D4483A" w14:paraId="38E3DF7E" w14:textId="77777777" w:rsidTr="00774E96">
        <w:trPr>
          <w:jc w:val="center"/>
        </w:trPr>
        <w:tc>
          <w:tcPr>
            <w:tcW w:w="4698" w:type="dxa"/>
          </w:tcPr>
          <w:p w14:paraId="5E94D99C" w14:textId="77777777" w:rsidR="009F7F5B" w:rsidRPr="00D4483A" w:rsidRDefault="009F7F5B" w:rsidP="00774E96">
            <w:pPr>
              <w:widowControl w:val="0"/>
              <w:autoSpaceDE w:val="0"/>
              <w:autoSpaceDN w:val="0"/>
              <w:adjustRightInd w:val="0"/>
            </w:pPr>
            <w:r w:rsidRPr="00D4483A">
              <w:t>Records Division</w:t>
            </w:r>
          </w:p>
        </w:tc>
        <w:tc>
          <w:tcPr>
            <w:tcW w:w="1080" w:type="dxa"/>
          </w:tcPr>
          <w:p w14:paraId="0F6D2432" w14:textId="77777777" w:rsidR="009F7F5B" w:rsidRPr="00D4483A" w:rsidRDefault="009F7F5B" w:rsidP="00774E96">
            <w:pPr>
              <w:widowControl w:val="0"/>
              <w:autoSpaceDE w:val="0"/>
              <w:autoSpaceDN w:val="0"/>
              <w:adjustRightInd w:val="0"/>
              <w:jc w:val="center"/>
            </w:pPr>
            <w:r w:rsidRPr="00D4483A">
              <w:t>2</w:t>
            </w:r>
          </w:p>
        </w:tc>
        <w:tc>
          <w:tcPr>
            <w:tcW w:w="1080" w:type="dxa"/>
          </w:tcPr>
          <w:p w14:paraId="69124291" w14:textId="77777777" w:rsidR="009F7F5B" w:rsidRPr="00D4483A" w:rsidRDefault="009F7F5B" w:rsidP="00774E96">
            <w:pPr>
              <w:widowControl w:val="0"/>
              <w:autoSpaceDE w:val="0"/>
              <w:autoSpaceDN w:val="0"/>
              <w:adjustRightInd w:val="0"/>
              <w:jc w:val="center"/>
            </w:pPr>
          </w:p>
        </w:tc>
        <w:tc>
          <w:tcPr>
            <w:tcW w:w="1026" w:type="dxa"/>
          </w:tcPr>
          <w:p w14:paraId="7C909B8D" w14:textId="77777777" w:rsidR="009F7F5B" w:rsidRPr="00D4483A" w:rsidRDefault="009F7F5B" w:rsidP="00774E96">
            <w:pPr>
              <w:widowControl w:val="0"/>
              <w:autoSpaceDE w:val="0"/>
              <w:autoSpaceDN w:val="0"/>
              <w:adjustRightInd w:val="0"/>
              <w:jc w:val="center"/>
            </w:pPr>
          </w:p>
        </w:tc>
        <w:tc>
          <w:tcPr>
            <w:tcW w:w="1044" w:type="dxa"/>
          </w:tcPr>
          <w:p w14:paraId="52AC591F" w14:textId="77777777" w:rsidR="009F7F5B" w:rsidRPr="00D4483A" w:rsidRDefault="009F7F5B" w:rsidP="00774E96">
            <w:pPr>
              <w:widowControl w:val="0"/>
              <w:autoSpaceDE w:val="0"/>
              <w:autoSpaceDN w:val="0"/>
              <w:adjustRightInd w:val="0"/>
              <w:jc w:val="center"/>
            </w:pPr>
          </w:p>
        </w:tc>
      </w:tr>
      <w:tr w:rsidR="009F7F5B" w:rsidRPr="00D4483A" w14:paraId="543ED622" w14:textId="77777777" w:rsidTr="00774E96">
        <w:trPr>
          <w:jc w:val="center"/>
        </w:trPr>
        <w:tc>
          <w:tcPr>
            <w:tcW w:w="4698" w:type="dxa"/>
          </w:tcPr>
          <w:p w14:paraId="1901A776" w14:textId="0F9DA8FE" w:rsidR="009F7F5B" w:rsidRPr="00D4483A" w:rsidRDefault="009F7F5B" w:rsidP="00774E96">
            <w:pPr>
              <w:widowControl w:val="0"/>
              <w:autoSpaceDE w:val="0"/>
              <w:autoSpaceDN w:val="0"/>
              <w:adjustRightInd w:val="0"/>
            </w:pPr>
            <w:r w:rsidRPr="00D4483A">
              <w:t>Statistics Division</w:t>
            </w:r>
          </w:p>
        </w:tc>
        <w:tc>
          <w:tcPr>
            <w:tcW w:w="1080" w:type="dxa"/>
          </w:tcPr>
          <w:p w14:paraId="6F8226AB" w14:textId="77777777" w:rsidR="009F7F5B" w:rsidRPr="00D4483A" w:rsidRDefault="009F7F5B" w:rsidP="00774E96">
            <w:pPr>
              <w:widowControl w:val="0"/>
              <w:autoSpaceDE w:val="0"/>
              <w:autoSpaceDN w:val="0"/>
              <w:adjustRightInd w:val="0"/>
              <w:jc w:val="center"/>
            </w:pPr>
            <w:r w:rsidRPr="00D4483A">
              <w:t>6</w:t>
            </w:r>
          </w:p>
        </w:tc>
        <w:tc>
          <w:tcPr>
            <w:tcW w:w="1080" w:type="dxa"/>
          </w:tcPr>
          <w:p w14:paraId="6F124EED" w14:textId="77777777" w:rsidR="009F7F5B" w:rsidRPr="00D4483A" w:rsidRDefault="009F7F5B" w:rsidP="00774E96">
            <w:pPr>
              <w:widowControl w:val="0"/>
              <w:autoSpaceDE w:val="0"/>
              <w:autoSpaceDN w:val="0"/>
              <w:adjustRightInd w:val="0"/>
              <w:jc w:val="center"/>
            </w:pPr>
            <w:r w:rsidRPr="00D4483A">
              <w:t>6</w:t>
            </w:r>
          </w:p>
        </w:tc>
        <w:tc>
          <w:tcPr>
            <w:tcW w:w="1026" w:type="dxa"/>
          </w:tcPr>
          <w:p w14:paraId="2C6ACE03" w14:textId="77777777" w:rsidR="009F7F5B" w:rsidRPr="00D4483A" w:rsidRDefault="009F7F5B" w:rsidP="00774E96">
            <w:pPr>
              <w:widowControl w:val="0"/>
              <w:autoSpaceDE w:val="0"/>
              <w:autoSpaceDN w:val="0"/>
              <w:adjustRightInd w:val="0"/>
              <w:jc w:val="center"/>
            </w:pPr>
          </w:p>
        </w:tc>
        <w:tc>
          <w:tcPr>
            <w:tcW w:w="1044" w:type="dxa"/>
          </w:tcPr>
          <w:p w14:paraId="186E22EE" w14:textId="77777777" w:rsidR="009F7F5B" w:rsidRPr="00D4483A" w:rsidRDefault="009F7F5B" w:rsidP="00774E96">
            <w:pPr>
              <w:widowControl w:val="0"/>
              <w:autoSpaceDE w:val="0"/>
              <w:autoSpaceDN w:val="0"/>
              <w:adjustRightInd w:val="0"/>
              <w:jc w:val="center"/>
            </w:pPr>
          </w:p>
        </w:tc>
      </w:tr>
      <w:tr w:rsidR="009F7F5B" w:rsidRPr="00D4483A" w14:paraId="6CC07CED" w14:textId="77777777" w:rsidTr="00774E96">
        <w:trPr>
          <w:jc w:val="center"/>
        </w:trPr>
        <w:tc>
          <w:tcPr>
            <w:tcW w:w="4698" w:type="dxa"/>
          </w:tcPr>
          <w:p w14:paraId="09A9AFBF" w14:textId="77777777" w:rsidR="009F7F5B" w:rsidRPr="00D4483A" w:rsidRDefault="009F7F5B" w:rsidP="00774E96">
            <w:pPr>
              <w:widowControl w:val="0"/>
              <w:autoSpaceDE w:val="0"/>
              <w:autoSpaceDN w:val="0"/>
              <w:adjustRightInd w:val="0"/>
            </w:pPr>
            <w:r w:rsidRPr="00D4483A">
              <w:t>Archives and History Division</w:t>
            </w:r>
          </w:p>
        </w:tc>
        <w:tc>
          <w:tcPr>
            <w:tcW w:w="1080" w:type="dxa"/>
          </w:tcPr>
          <w:p w14:paraId="4DC7DA40" w14:textId="77777777" w:rsidR="009F7F5B" w:rsidRPr="00D4483A" w:rsidRDefault="009F7F5B" w:rsidP="00774E96">
            <w:pPr>
              <w:widowControl w:val="0"/>
              <w:autoSpaceDE w:val="0"/>
              <w:autoSpaceDN w:val="0"/>
              <w:adjustRightInd w:val="0"/>
              <w:jc w:val="center"/>
            </w:pPr>
          </w:p>
        </w:tc>
        <w:tc>
          <w:tcPr>
            <w:tcW w:w="1080" w:type="dxa"/>
          </w:tcPr>
          <w:p w14:paraId="070C9502" w14:textId="2E68C7B5" w:rsidR="009F7F5B" w:rsidRPr="00D4483A" w:rsidRDefault="009F7F5B" w:rsidP="00774E96">
            <w:pPr>
              <w:widowControl w:val="0"/>
              <w:autoSpaceDE w:val="0"/>
              <w:autoSpaceDN w:val="0"/>
              <w:adjustRightInd w:val="0"/>
              <w:jc w:val="center"/>
            </w:pPr>
            <w:r w:rsidRPr="00D4483A">
              <w:t>7</w:t>
            </w:r>
          </w:p>
        </w:tc>
        <w:tc>
          <w:tcPr>
            <w:tcW w:w="1026" w:type="dxa"/>
          </w:tcPr>
          <w:p w14:paraId="08BD1358" w14:textId="77777777" w:rsidR="009F7F5B" w:rsidRPr="00D4483A" w:rsidRDefault="009F7F5B" w:rsidP="00774E96">
            <w:pPr>
              <w:widowControl w:val="0"/>
              <w:autoSpaceDE w:val="0"/>
              <w:autoSpaceDN w:val="0"/>
              <w:adjustRightInd w:val="0"/>
              <w:jc w:val="center"/>
            </w:pPr>
            <w:r w:rsidRPr="00D4483A">
              <w:t>6</w:t>
            </w:r>
          </w:p>
        </w:tc>
        <w:tc>
          <w:tcPr>
            <w:tcW w:w="1044" w:type="dxa"/>
          </w:tcPr>
          <w:p w14:paraId="589BD17D" w14:textId="77777777" w:rsidR="009F7F5B" w:rsidRPr="00D4483A" w:rsidRDefault="009F7F5B" w:rsidP="00774E96">
            <w:pPr>
              <w:widowControl w:val="0"/>
              <w:autoSpaceDE w:val="0"/>
              <w:autoSpaceDN w:val="0"/>
              <w:adjustRightInd w:val="0"/>
              <w:jc w:val="center"/>
            </w:pPr>
            <w:r w:rsidRPr="00D4483A">
              <w:t>6</w:t>
            </w:r>
          </w:p>
        </w:tc>
      </w:tr>
      <w:tr w:rsidR="009F7F5B" w:rsidRPr="00D4483A" w14:paraId="43934CE6" w14:textId="77777777" w:rsidTr="00774E96">
        <w:trPr>
          <w:jc w:val="center"/>
        </w:trPr>
        <w:tc>
          <w:tcPr>
            <w:tcW w:w="4698" w:type="dxa"/>
          </w:tcPr>
          <w:p w14:paraId="2F858C1B" w14:textId="77777777" w:rsidR="009F7F5B" w:rsidRPr="00D4483A" w:rsidRDefault="009F7F5B" w:rsidP="00774E96">
            <w:pPr>
              <w:widowControl w:val="0"/>
              <w:autoSpaceDE w:val="0"/>
              <w:autoSpaceDN w:val="0"/>
              <w:adjustRightInd w:val="0"/>
            </w:pPr>
            <w:r w:rsidRPr="00D4483A">
              <w:t>Attendance and Child Accounting Division</w:t>
            </w:r>
          </w:p>
        </w:tc>
        <w:tc>
          <w:tcPr>
            <w:tcW w:w="1080" w:type="dxa"/>
          </w:tcPr>
          <w:p w14:paraId="315CB2F7" w14:textId="77777777" w:rsidR="009F7F5B" w:rsidRPr="00D4483A" w:rsidRDefault="009F7F5B" w:rsidP="00774E96">
            <w:pPr>
              <w:widowControl w:val="0"/>
              <w:autoSpaceDE w:val="0"/>
              <w:autoSpaceDN w:val="0"/>
              <w:adjustRightInd w:val="0"/>
              <w:jc w:val="center"/>
            </w:pPr>
            <w:r w:rsidRPr="00D4483A">
              <w:t>3</w:t>
            </w:r>
          </w:p>
        </w:tc>
        <w:tc>
          <w:tcPr>
            <w:tcW w:w="1080" w:type="dxa"/>
          </w:tcPr>
          <w:p w14:paraId="4C4A6853" w14:textId="77777777" w:rsidR="009F7F5B" w:rsidRPr="00D4483A" w:rsidRDefault="009F7F5B" w:rsidP="00774E96">
            <w:pPr>
              <w:widowControl w:val="0"/>
              <w:autoSpaceDE w:val="0"/>
              <w:autoSpaceDN w:val="0"/>
              <w:adjustRightInd w:val="0"/>
              <w:jc w:val="center"/>
            </w:pPr>
            <w:r w:rsidRPr="00D4483A">
              <w:t>4</w:t>
            </w:r>
          </w:p>
        </w:tc>
        <w:tc>
          <w:tcPr>
            <w:tcW w:w="1026" w:type="dxa"/>
          </w:tcPr>
          <w:p w14:paraId="5D9113A3" w14:textId="77777777" w:rsidR="009F7F5B" w:rsidRPr="00D4483A" w:rsidRDefault="009F7F5B" w:rsidP="00774E96">
            <w:pPr>
              <w:widowControl w:val="0"/>
              <w:autoSpaceDE w:val="0"/>
              <w:autoSpaceDN w:val="0"/>
              <w:adjustRightInd w:val="0"/>
              <w:jc w:val="center"/>
            </w:pPr>
            <w:r w:rsidRPr="00D4483A">
              <w:t>10</w:t>
            </w:r>
          </w:p>
        </w:tc>
        <w:tc>
          <w:tcPr>
            <w:tcW w:w="1044" w:type="dxa"/>
          </w:tcPr>
          <w:p w14:paraId="21AB4C1A" w14:textId="77777777" w:rsidR="009F7F5B" w:rsidRPr="00D4483A" w:rsidRDefault="009F7F5B" w:rsidP="00774E96">
            <w:pPr>
              <w:widowControl w:val="0"/>
              <w:autoSpaceDE w:val="0"/>
              <w:autoSpaceDN w:val="0"/>
              <w:adjustRightInd w:val="0"/>
              <w:jc w:val="center"/>
            </w:pPr>
            <w:r w:rsidRPr="00D4483A">
              <w:t>10</w:t>
            </w:r>
          </w:p>
        </w:tc>
      </w:tr>
      <w:tr w:rsidR="009F7F5B" w:rsidRPr="00D4483A" w14:paraId="4C319D05" w14:textId="77777777" w:rsidTr="00774E96">
        <w:trPr>
          <w:jc w:val="center"/>
        </w:trPr>
        <w:tc>
          <w:tcPr>
            <w:tcW w:w="4698" w:type="dxa"/>
          </w:tcPr>
          <w:p w14:paraId="04F9EA07" w14:textId="77777777" w:rsidR="009F7F5B" w:rsidRPr="00D4483A" w:rsidRDefault="009F7F5B" w:rsidP="00774E96">
            <w:pPr>
              <w:widowControl w:val="0"/>
              <w:autoSpaceDE w:val="0"/>
              <w:autoSpaceDN w:val="0"/>
              <w:adjustRightInd w:val="0"/>
            </w:pPr>
            <w:r w:rsidRPr="00D4483A">
              <w:t>Educational Research Division</w:t>
            </w:r>
          </w:p>
        </w:tc>
        <w:tc>
          <w:tcPr>
            <w:tcW w:w="1080" w:type="dxa"/>
          </w:tcPr>
          <w:p w14:paraId="0293B330" w14:textId="77777777" w:rsidR="009F7F5B" w:rsidRPr="00D4483A" w:rsidRDefault="009F7F5B" w:rsidP="00774E96">
            <w:pPr>
              <w:widowControl w:val="0"/>
              <w:autoSpaceDE w:val="0"/>
              <w:autoSpaceDN w:val="0"/>
              <w:adjustRightInd w:val="0"/>
              <w:jc w:val="center"/>
            </w:pPr>
          </w:p>
        </w:tc>
        <w:tc>
          <w:tcPr>
            <w:tcW w:w="1080" w:type="dxa"/>
          </w:tcPr>
          <w:p w14:paraId="774DE517" w14:textId="77777777" w:rsidR="009F7F5B" w:rsidRPr="00D4483A" w:rsidRDefault="009F7F5B" w:rsidP="00774E96">
            <w:pPr>
              <w:widowControl w:val="0"/>
              <w:autoSpaceDE w:val="0"/>
              <w:autoSpaceDN w:val="0"/>
              <w:adjustRightInd w:val="0"/>
              <w:jc w:val="center"/>
            </w:pPr>
          </w:p>
        </w:tc>
        <w:tc>
          <w:tcPr>
            <w:tcW w:w="1026" w:type="dxa"/>
          </w:tcPr>
          <w:p w14:paraId="025AAD74" w14:textId="77777777" w:rsidR="009F7F5B" w:rsidRPr="00D4483A" w:rsidRDefault="009F7F5B" w:rsidP="00774E96">
            <w:pPr>
              <w:widowControl w:val="0"/>
              <w:autoSpaceDE w:val="0"/>
              <w:autoSpaceDN w:val="0"/>
              <w:adjustRightInd w:val="0"/>
              <w:ind w:firstLine="720"/>
              <w:jc w:val="center"/>
            </w:pPr>
          </w:p>
        </w:tc>
        <w:tc>
          <w:tcPr>
            <w:tcW w:w="1044" w:type="dxa"/>
          </w:tcPr>
          <w:p w14:paraId="6BBCFC8D" w14:textId="77777777" w:rsidR="009F7F5B" w:rsidRPr="00D4483A" w:rsidRDefault="009F7F5B" w:rsidP="00774E96">
            <w:pPr>
              <w:widowControl w:val="0"/>
              <w:autoSpaceDE w:val="0"/>
              <w:autoSpaceDN w:val="0"/>
              <w:adjustRightInd w:val="0"/>
              <w:jc w:val="center"/>
            </w:pPr>
            <w:r w:rsidRPr="00D4483A">
              <w:t>9</w:t>
            </w:r>
          </w:p>
        </w:tc>
      </w:tr>
      <w:tr w:rsidR="009F7F5B" w:rsidRPr="00D4483A" w14:paraId="3F7EA540" w14:textId="77777777" w:rsidTr="00774E96">
        <w:trPr>
          <w:jc w:val="center"/>
        </w:trPr>
        <w:tc>
          <w:tcPr>
            <w:tcW w:w="4698" w:type="dxa"/>
          </w:tcPr>
          <w:p w14:paraId="266193AC" w14:textId="04C2346A" w:rsidR="009F7F5B" w:rsidRPr="00D4483A" w:rsidRDefault="009F7F5B" w:rsidP="00774E96">
            <w:pPr>
              <w:widowControl w:val="0"/>
              <w:autoSpaceDE w:val="0"/>
              <w:autoSpaceDN w:val="0"/>
              <w:adjustRightInd w:val="0"/>
            </w:pPr>
            <w:r w:rsidRPr="00D4483A">
              <w:t>Examinations</w:t>
            </w:r>
          </w:p>
        </w:tc>
        <w:tc>
          <w:tcPr>
            <w:tcW w:w="1080" w:type="dxa"/>
          </w:tcPr>
          <w:p w14:paraId="086AF292" w14:textId="77777777" w:rsidR="009F7F5B" w:rsidRPr="00D4483A" w:rsidRDefault="009F7F5B" w:rsidP="00774E96">
            <w:pPr>
              <w:widowControl w:val="0"/>
              <w:autoSpaceDE w:val="0"/>
              <w:autoSpaceDN w:val="0"/>
              <w:adjustRightInd w:val="0"/>
              <w:jc w:val="center"/>
            </w:pPr>
            <w:r w:rsidRPr="00D4483A">
              <w:t>54</w:t>
            </w:r>
          </w:p>
        </w:tc>
        <w:tc>
          <w:tcPr>
            <w:tcW w:w="1080" w:type="dxa"/>
          </w:tcPr>
          <w:p w14:paraId="09E890A7" w14:textId="77777777" w:rsidR="009F7F5B" w:rsidRPr="00D4483A" w:rsidRDefault="009F7F5B" w:rsidP="00774E96">
            <w:pPr>
              <w:widowControl w:val="0"/>
              <w:autoSpaceDE w:val="0"/>
              <w:autoSpaceDN w:val="0"/>
              <w:adjustRightInd w:val="0"/>
              <w:jc w:val="center"/>
            </w:pPr>
            <w:r w:rsidRPr="00D4483A">
              <w:t>67</w:t>
            </w:r>
          </w:p>
        </w:tc>
        <w:tc>
          <w:tcPr>
            <w:tcW w:w="1026" w:type="dxa"/>
          </w:tcPr>
          <w:p w14:paraId="3A020054" w14:textId="77777777" w:rsidR="009F7F5B" w:rsidRPr="00D4483A" w:rsidRDefault="009F7F5B" w:rsidP="00774E96">
            <w:pPr>
              <w:widowControl w:val="0"/>
              <w:autoSpaceDE w:val="0"/>
              <w:autoSpaceDN w:val="0"/>
              <w:adjustRightInd w:val="0"/>
              <w:jc w:val="center"/>
            </w:pPr>
          </w:p>
        </w:tc>
        <w:tc>
          <w:tcPr>
            <w:tcW w:w="1044" w:type="dxa"/>
          </w:tcPr>
          <w:p w14:paraId="79D3700D" w14:textId="77777777" w:rsidR="009F7F5B" w:rsidRPr="00D4483A" w:rsidRDefault="009F7F5B" w:rsidP="00774E96">
            <w:pPr>
              <w:widowControl w:val="0"/>
              <w:autoSpaceDE w:val="0"/>
              <w:autoSpaceDN w:val="0"/>
              <w:adjustRightInd w:val="0"/>
              <w:jc w:val="center"/>
            </w:pPr>
          </w:p>
        </w:tc>
      </w:tr>
      <w:tr w:rsidR="009F7F5B" w:rsidRPr="00D4483A" w14:paraId="439AEC66" w14:textId="77777777" w:rsidTr="00774E96">
        <w:trPr>
          <w:jc w:val="center"/>
        </w:trPr>
        <w:tc>
          <w:tcPr>
            <w:tcW w:w="4698" w:type="dxa"/>
          </w:tcPr>
          <w:p w14:paraId="78964BE8" w14:textId="296168D4" w:rsidR="009F7F5B" w:rsidRPr="00D4483A" w:rsidRDefault="009F7F5B" w:rsidP="00774E96">
            <w:pPr>
              <w:widowControl w:val="0"/>
              <w:autoSpaceDE w:val="0"/>
              <w:autoSpaceDN w:val="0"/>
              <w:adjustRightInd w:val="0"/>
            </w:pPr>
            <w:r w:rsidRPr="00D4483A">
              <w:t>Inspections</w:t>
            </w:r>
          </w:p>
        </w:tc>
        <w:tc>
          <w:tcPr>
            <w:tcW w:w="1080" w:type="dxa"/>
          </w:tcPr>
          <w:p w14:paraId="38EB044F" w14:textId="77777777" w:rsidR="009F7F5B" w:rsidRPr="00D4483A" w:rsidRDefault="009F7F5B" w:rsidP="00774E96">
            <w:pPr>
              <w:widowControl w:val="0"/>
              <w:autoSpaceDE w:val="0"/>
              <w:autoSpaceDN w:val="0"/>
              <w:adjustRightInd w:val="0"/>
              <w:jc w:val="center"/>
            </w:pPr>
            <w:r w:rsidRPr="00D4483A">
              <w:t>14</w:t>
            </w:r>
          </w:p>
        </w:tc>
        <w:tc>
          <w:tcPr>
            <w:tcW w:w="1080" w:type="dxa"/>
          </w:tcPr>
          <w:p w14:paraId="2B111C73" w14:textId="77777777" w:rsidR="009F7F5B" w:rsidRPr="00D4483A" w:rsidRDefault="009F7F5B" w:rsidP="00774E96">
            <w:pPr>
              <w:widowControl w:val="0"/>
              <w:autoSpaceDE w:val="0"/>
              <w:autoSpaceDN w:val="0"/>
              <w:adjustRightInd w:val="0"/>
              <w:jc w:val="center"/>
            </w:pPr>
            <w:r w:rsidRPr="00D4483A">
              <w:t>15</w:t>
            </w:r>
          </w:p>
        </w:tc>
        <w:tc>
          <w:tcPr>
            <w:tcW w:w="1026" w:type="dxa"/>
          </w:tcPr>
          <w:p w14:paraId="4A7D21C6" w14:textId="77777777" w:rsidR="009F7F5B" w:rsidRPr="00D4483A" w:rsidRDefault="009F7F5B" w:rsidP="00774E96">
            <w:pPr>
              <w:widowControl w:val="0"/>
              <w:autoSpaceDE w:val="0"/>
              <w:autoSpaceDN w:val="0"/>
              <w:adjustRightInd w:val="0"/>
              <w:jc w:val="center"/>
            </w:pPr>
          </w:p>
        </w:tc>
        <w:tc>
          <w:tcPr>
            <w:tcW w:w="1044" w:type="dxa"/>
          </w:tcPr>
          <w:p w14:paraId="3D857309" w14:textId="77777777" w:rsidR="009F7F5B" w:rsidRPr="00D4483A" w:rsidRDefault="009F7F5B" w:rsidP="00774E96">
            <w:pPr>
              <w:widowControl w:val="0"/>
              <w:autoSpaceDE w:val="0"/>
              <w:autoSpaceDN w:val="0"/>
              <w:adjustRightInd w:val="0"/>
              <w:jc w:val="center"/>
            </w:pPr>
          </w:p>
        </w:tc>
      </w:tr>
      <w:tr w:rsidR="009F7F5B" w:rsidRPr="00D4483A" w14:paraId="75E2D8B6" w14:textId="77777777" w:rsidTr="00774E96">
        <w:trPr>
          <w:jc w:val="center"/>
        </w:trPr>
        <w:tc>
          <w:tcPr>
            <w:tcW w:w="4698" w:type="dxa"/>
          </w:tcPr>
          <w:p w14:paraId="296BCD83" w14:textId="77777777" w:rsidR="009F7F5B" w:rsidRPr="00D4483A" w:rsidRDefault="009F7F5B" w:rsidP="00774E96">
            <w:pPr>
              <w:widowControl w:val="0"/>
              <w:autoSpaceDE w:val="0"/>
              <w:autoSpaceDN w:val="0"/>
              <w:adjustRightInd w:val="0"/>
            </w:pPr>
            <w:r w:rsidRPr="00D4483A">
              <w:t>Examination and Inspection Division</w:t>
            </w:r>
          </w:p>
        </w:tc>
        <w:tc>
          <w:tcPr>
            <w:tcW w:w="1080" w:type="dxa"/>
          </w:tcPr>
          <w:p w14:paraId="27B7E6DE" w14:textId="77777777" w:rsidR="009F7F5B" w:rsidRPr="00D4483A" w:rsidRDefault="009F7F5B" w:rsidP="00774E96">
            <w:pPr>
              <w:widowControl w:val="0"/>
              <w:autoSpaceDE w:val="0"/>
              <w:autoSpaceDN w:val="0"/>
              <w:adjustRightInd w:val="0"/>
              <w:jc w:val="center"/>
            </w:pPr>
          </w:p>
        </w:tc>
        <w:tc>
          <w:tcPr>
            <w:tcW w:w="1080" w:type="dxa"/>
          </w:tcPr>
          <w:p w14:paraId="5520A90A" w14:textId="77777777" w:rsidR="009F7F5B" w:rsidRPr="00D4483A" w:rsidRDefault="009F7F5B" w:rsidP="00774E96">
            <w:pPr>
              <w:widowControl w:val="0"/>
              <w:autoSpaceDE w:val="0"/>
              <w:autoSpaceDN w:val="0"/>
              <w:adjustRightInd w:val="0"/>
              <w:jc w:val="center"/>
            </w:pPr>
          </w:p>
        </w:tc>
        <w:tc>
          <w:tcPr>
            <w:tcW w:w="1026" w:type="dxa"/>
          </w:tcPr>
          <w:p w14:paraId="6101CF07" w14:textId="77777777" w:rsidR="009F7F5B" w:rsidRPr="00D4483A" w:rsidRDefault="009F7F5B" w:rsidP="00774E96">
            <w:pPr>
              <w:widowControl w:val="0"/>
              <w:autoSpaceDE w:val="0"/>
              <w:autoSpaceDN w:val="0"/>
              <w:adjustRightInd w:val="0"/>
              <w:jc w:val="center"/>
            </w:pPr>
            <w:r w:rsidRPr="00D4483A">
              <w:t>62</w:t>
            </w:r>
          </w:p>
        </w:tc>
        <w:tc>
          <w:tcPr>
            <w:tcW w:w="1044" w:type="dxa"/>
          </w:tcPr>
          <w:p w14:paraId="1D703D0D" w14:textId="77777777" w:rsidR="009F7F5B" w:rsidRPr="00D4483A" w:rsidRDefault="009F7F5B" w:rsidP="00774E96">
            <w:pPr>
              <w:widowControl w:val="0"/>
              <w:autoSpaceDE w:val="0"/>
              <w:autoSpaceDN w:val="0"/>
              <w:adjustRightInd w:val="0"/>
              <w:jc w:val="center"/>
            </w:pPr>
            <w:r w:rsidRPr="00D4483A">
              <w:t>77</w:t>
            </w:r>
          </w:p>
        </w:tc>
      </w:tr>
      <w:tr w:rsidR="009F7F5B" w:rsidRPr="00D4483A" w14:paraId="56BDDF36" w14:textId="77777777" w:rsidTr="00774E96">
        <w:trPr>
          <w:jc w:val="center"/>
        </w:trPr>
        <w:tc>
          <w:tcPr>
            <w:tcW w:w="4698" w:type="dxa"/>
          </w:tcPr>
          <w:p w14:paraId="1AA0B8C7" w14:textId="77777777" w:rsidR="009F7F5B" w:rsidRPr="00D4483A" w:rsidRDefault="009F7F5B" w:rsidP="00774E96">
            <w:pPr>
              <w:widowControl w:val="0"/>
              <w:autoSpaceDE w:val="0"/>
              <w:autoSpaceDN w:val="0"/>
              <w:adjustRightInd w:val="0"/>
            </w:pPr>
            <w:r w:rsidRPr="00D4483A">
              <w:t>Health and Physical Education Division</w:t>
            </w:r>
          </w:p>
        </w:tc>
        <w:tc>
          <w:tcPr>
            <w:tcW w:w="1080" w:type="dxa"/>
          </w:tcPr>
          <w:p w14:paraId="22DD6B1C" w14:textId="77777777" w:rsidR="009F7F5B" w:rsidRPr="00D4483A" w:rsidRDefault="009F7F5B" w:rsidP="00774E96">
            <w:pPr>
              <w:widowControl w:val="0"/>
              <w:autoSpaceDE w:val="0"/>
              <w:autoSpaceDN w:val="0"/>
              <w:adjustRightInd w:val="0"/>
              <w:jc w:val="center"/>
            </w:pPr>
          </w:p>
        </w:tc>
        <w:tc>
          <w:tcPr>
            <w:tcW w:w="1080" w:type="dxa"/>
          </w:tcPr>
          <w:p w14:paraId="2362C938" w14:textId="77777777" w:rsidR="009F7F5B" w:rsidRPr="00D4483A" w:rsidRDefault="009F7F5B" w:rsidP="00774E96">
            <w:pPr>
              <w:widowControl w:val="0"/>
              <w:autoSpaceDE w:val="0"/>
              <w:autoSpaceDN w:val="0"/>
              <w:adjustRightInd w:val="0"/>
              <w:jc w:val="center"/>
            </w:pPr>
          </w:p>
        </w:tc>
        <w:tc>
          <w:tcPr>
            <w:tcW w:w="1026" w:type="dxa"/>
          </w:tcPr>
          <w:p w14:paraId="1FCE3E17" w14:textId="77777777" w:rsidR="009F7F5B" w:rsidRPr="00D4483A" w:rsidRDefault="009F7F5B" w:rsidP="00774E96">
            <w:pPr>
              <w:widowControl w:val="0"/>
              <w:autoSpaceDE w:val="0"/>
              <w:autoSpaceDN w:val="0"/>
              <w:adjustRightInd w:val="0"/>
              <w:jc w:val="center"/>
            </w:pPr>
          </w:p>
        </w:tc>
        <w:tc>
          <w:tcPr>
            <w:tcW w:w="1044" w:type="dxa"/>
          </w:tcPr>
          <w:p w14:paraId="4630BC8A" w14:textId="77777777" w:rsidR="009F7F5B" w:rsidRPr="00D4483A" w:rsidRDefault="009F7F5B" w:rsidP="00774E96">
            <w:pPr>
              <w:widowControl w:val="0"/>
              <w:autoSpaceDE w:val="0"/>
              <w:autoSpaceDN w:val="0"/>
              <w:adjustRightInd w:val="0"/>
              <w:jc w:val="center"/>
            </w:pPr>
            <w:r w:rsidRPr="00D4483A">
              <w:t>20</w:t>
            </w:r>
          </w:p>
        </w:tc>
      </w:tr>
      <w:tr w:rsidR="009F7F5B" w:rsidRPr="00D4483A" w14:paraId="0B1CA2BC" w14:textId="77777777" w:rsidTr="00774E96">
        <w:trPr>
          <w:jc w:val="center"/>
        </w:trPr>
        <w:tc>
          <w:tcPr>
            <w:tcW w:w="4698" w:type="dxa"/>
          </w:tcPr>
          <w:p w14:paraId="4D28F5BB" w14:textId="77777777" w:rsidR="009F7F5B" w:rsidRPr="00D4483A" w:rsidRDefault="009F7F5B" w:rsidP="00774E96">
            <w:pPr>
              <w:widowControl w:val="0"/>
              <w:autoSpaceDE w:val="0"/>
              <w:autoSpaceDN w:val="0"/>
              <w:adjustRightInd w:val="0"/>
            </w:pPr>
            <w:r w:rsidRPr="00D4483A">
              <w:t>Law Division</w:t>
            </w:r>
          </w:p>
        </w:tc>
        <w:tc>
          <w:tcPr>
            <w:tcW w:w="1080" w:type="dxa"/>
          </w:tcPr>
          <w:p w14:paraId="3767DBFA" w14:textId="77777777" w:rsidR="009F7F5B" w:rsidRPr="00D4483A" w:rsidRDefault="009F7F5B" w:rsidP="00774E96">
            <w:pPr>
              <w:widowControl w:val="0"/>
              <w:autoSpaceDE w:val="0"/>
              <w:autoSpaceDN w:val="0"/>
              <w:adjustRightInd w:val="0"/>
              <w:jc w:val="center"/>
            </w:pPr>
            <w:r w:rsidRPr="00D4483A">
              <w:t>2</w:t>
            </w:r>
          </w:p>
        </w:tc>
        <w:tc>
          <w:tcPr>
            <w:tcW w:w="1080" w:type="dxa"/>
          </w:tcPr>
          <w:p w14:paraId="266EE5E1" w14:textId="77777777" w:rsidR="009F7F5B" w:rsidRPr="00D4483A" w:rsidRDefault="009F7F5B" w:rsidP="00774E96">
            <w:pPr>
              <w:widowControl w:val="0"/>
              <w:autoSpaceDE w:val="0"/>
              <w:autoSpaceDN w:val="0"/>
              <w:adjustRightInd w:val="0"/>
              <w:jc w:val="center"/>
            </w:pPr>
            <w:r w:rsidRPr="00D4483A">
              <w:t>2</w:t>
            </w:r>
          </w:p>
        </w:tc>
        <w:tc>
          <w:tcPr>
            <w:tcW w:w="1026" w:type="dxa"/>
          </w:tcPr>
          <w:p w14:paraId="0775BD56" w14:textId="77777777" w:rsidR="009F7F5B" w:rsidRPr="00D4483A" w:rsidRDefault="009F7F5B" w:rsidP="00774E96">
            <w:pPr>
              <w:widowControl w:val="0"/>
              <w:autoSpaceDE w:val="0"/>
              <w:autoSpaceDN w:val="0"/>
              <w:adjustRightInd w:val="0"/>
              <w:jc w:val="center"/>
            </w:pPr>
            <w:r w:rsidRPr="00D4483A">
              <w:t>3</w:t>
            </w:r>
          </w:p>
        </w:tc>
        <w:tc>
          <w:tcPr>
            <w:tcW w:w="1044" w:type="dxa"/>
          </w:tcPr>
          <w:p w14:paraId="4AED427D" w14:textId="77777777" w:rsidR="009F7F5B" w:rsidRPr="00D4483A" w:rsidRDefault="009F7F5B" w:rsidP="00774E96">
            <w:pPr>
              <w:widowControl w:val="0"/>
              <w:autoSpaceDE w:val="0"/>
              <w:autoSpaceDN w:val="0"/>
              <w:adjustRightInd w:val="0"/>
              <w:jc w:val="center"/>
            </w:pPr>
            <w:r w:rsidRPr="00D4483A">
              <w:t>6</w:t>
            </w:r>
          </w:p>
        </w:tc>
      </w:tr>
      <w:tr w:rsidR="009F7F5B" w:rsidRPr="00D4483A" w14:paraId="63542DCD" w14:textId="77777777" w:rsidTr="00774E96">
        <w:trPr>
          <w:jc w:val="center"/>
        </w:trPr>
        <w:tc>
          <w:tcPr>
            <w:tcW w:w="4698" w:type="dxa"/>
          </w:tcPr>
          <w:p w14:paraId="649BBA4C" w14:textId="77777777" w:rsidR="009F7F5B" w:rsidRPr="00D4483A" w:rsidRDefault="009F7F5B" w:rsidP="00774E96">
            <w:pPr>
              <w:widowControl w:val="0"/>
              <w:autoSpaceDE w:val="0"/>
              <w:autoSpaceDN w:val="0"/>
              <w:adjustRightInd w:val="0"/>
            </w:pPr>
            <w:r w:rsidRPr="00D4483A">
              <w:t>State Library</w:t>
            </w:r>
          </w:p>
        </w:tc>
        <w:tc>
          <w:tcPr>
            <w:tcW w:w="1080" w:type="dxa"/>
          </w:tcPr>
          <w:p w14:paraId="4546D1B2" w14:textId="77777777" w:rsidR="009F7F5B" w:rsidRPr="00D4483A" w:rsidRDefault="009F7F5B" w:rsidP="00774E96">
            <w:pPr>
              <w:widowControl w:val="0"/>
              <w:autoSpaceDE w:val="0"/>
              <w:autoSpaceDN w:val="0"/>
              <w:adjustRightInd w:val="0"/>
              <w:jc w:val="center"/>
            </w:pPr>
            <w:r w:rsidRPr="00D4483A">
              <w:t>78</w:t>
            </w:r>
          </w:p>
        </w:tc>
        <w:tc>
          <w:tcPr>
            <w:tcW w:w="1080" w:type="dxa"/>
          </w:tcPr>
          <w:p w14:paraId="48E77C92" w14:textId="77777777" w:rsidR="009F7F5B" w:rsidRPr="00D4483A" w:rsidRDefault="009F7F5B" w:rsidP="00774E96">
            <w:pPr>
              <w:widowControl w:val="0"/>
              <w:autoSpaceDE w:val="0"/>
              <w:autoSpaceDN w:val="0"/>
              <w:adjustRightInd w:val="0"/>
              <w:jc w:val="center"/>
            </w:pPr>
            <w:r w:rsidRPr="00D4483A">
              <w:t>75</w:t>
            </w:r>
          </w:p>
        </w:tc>
        <w:tc>
          <w:tcPr>
            <w:tcW w:w="1026" w:type="dxa"/>
          </w:tcPr>
          <w:p w14:paraId="73A2BDE2" w14:textId="77777777" w:rsidR="009F7F5B" w:rsidRPr="00D4483A" w:rsidRDefault="009F7F5B" w:rsidP="00774E96">
            <w:pPr>
              <w:widowControl w:val="0"/>
              <w:autoSpaceDE w:val="0"/>
              <w:autoSpaceDN w:val="0"/>
              <w:adjustRightInd w:val="0"/>
              <w:jc w:val="center"/>
            </w:pPr>
            <w:r w:rsidRPr="00D4483A">
              <w:t>91</w:t>
            </w:r>
          </w:p>
        </w:tc>
        <w:tc>
          <w:tcPr>
            <w:tcW w:w="1044" w:type="dxa"/>
          </w:tcPr>
          <w:p w14:paraId="455B86EE" w14:textId="77777777" w:rsidR="009F7F5B" w:rsidRPr="00D4483A" w:rsidRDefault="009F7F5B" w:rsidP="00774E96">
            <w:pPr>
              <w:widowControl w:val="0"/>
              <w:autoSpaceDE w:val="0"/>
              <w:autoSpaceDN w:val="0"/>
              <w:adjustRightInd w:val="0"/>
              <w:jc w:val="center"/>
            </w:pPr>
            <w:r w:rsidRPr="00D4483A">
              <w:t>86</w:t>
            </w:r>
          </w:p>
        </w:tc>
      </w:tr>
      <w:tr w:rsidR="009F7F5B" w:rsidRPr="00D4483A" w14:paraId="6D0E787F" w14:textId="77777777" w:rsidTr="00774E96">
        <w:trPr>
          <w:jc w:val="center"/>
        </w:trPr>
        <w:tc>
          <w:tcPr>
            <w:tcW w:w="4698" w:type="dxa"/>
          </w:tcPr>
          <w:p w14:paraId="2F6E0D68" w14:textId="77777777" w:rsidR="009F7F5B" w:rsidRPr="00D4483A" w:rsidRDefault="009F7F5B" w:rsidP="00774E96">
            <w:pPr>
              <w:widowControl w:val="0"/>
              <w:autoSpaceDE w:val="0"/>
              <w:autoSpaceDN w:val="0"/>
              <w:adjustRightInd w:val="0"/>
            </w:pPr>
            <w:r w:rsidRPr="00D4483A">
              <w:t>Library Extension Division</w:t>
            </w:r>
          </w:p>
        </w:tc>
        <w:tc>
          <w:tcPr>
            <w:tcW w:w="1080" w:type="dxa"/>
          </w:tcPr>
          <w:p w14:paraId="2C0512E5" w14:textId="77777777" w:rsidR="009F7F5B" w:rsidRPr="00D4483A" w:rsidRDefault="009F7F5B" w:rsidP="00774E96">
            <w:pPr>
              <w:widowControl w:val="0"/>
              <w:autoSpaceDE w:val="0"/>
              <w:autoSpaceDN w:val="0"/>
              <w:adjustRightInd w:val="0"/>
              <w:jc w:val="center"/>
            </w:pPr>
          </w:p>
        </w:tc>
        <w:tc>
          <w:tcPr>
            <w:tcW w:w="1080" w:type="dxa"/>
          </w:tcPr>
          <w:p w14:paraId="59B292F0" w14:textId="77777777" w:rsidR="009F7F5B" w:rsidRPr="00D4483A" w:rsidRDefault="009F7F5B" w:rsidP="00774E96">
            <w:pPr>
              <w:widowControl w:val="0"/>
              <w:autoSpaceDE w:val="0"/>
              <w:autoSpaceDN w:val="0"/>
              <w:adjustRightInd w:val="0"/>
              <w:jc w:val="center"/>
            </w:pPr>
            <w:r w:rsidRPr="00D4483A">
              <w:t>3</w:t>
            </w:r>
          </w:p>
        </w:tc>
        <w:tc>
          <w:tcPr>
            <w:tcW w:w="1026" w:type="dxa"/>
          </w:tcPr>
          <w:p w14:paraId="32BBE06C" w14:textId="77777777" w:rsidR="009F7F5B" w:rsidRPr="00D4483A" w:rsidRDefault="009F7F5B" w:rsidP="00774E96">
            <w:pPr>
              <w:widowControl w:val="0"/>
              <w:autoSpaceDE w:val="0"/>
              <w:autoSpaceDN w:val="0"/>
              <w:adjustRightInd w:val="0"/>
              <w:jc w:val="center"/>
            </w:pPr>
            <w:r w:rsidRPr="00D4483A">
              <w:t>18</w:t>
            </w:r>
          </w:p>
        </w:tc>
        <w:tc>
          <w:tcPr>
            <w:tcW w:w="1044" w:type="dxa"/>
          </w:tcPr>
          <w:p w14:paraId="6C9D63E7" w14:textId="77777777" w:rsidR="009F7F5B" w:rsidRPr="00D4483A" w:rsidRDefault="009F7F5B" w:rsidP="00774E96">
            <w:pPr>
              <w:widowControl w:val="0"/>
              <w:autoSpaceDE w:val="0"/>
              <w:autoSpaceDN w:val="0"/>
              <w:adjustRightInd w:val="0"/>
              <w:jc w:val="center"/>
            </w:pPr>
            <w:r w:rsidRPr="00D4483A">
              <w:t>22</w:t>
            </w:r>
          </w:p>
        </w:tc>
      </w:tr>
      <w:tr w:rsidR="009F7F5B" w:rsidRPr="00D4483A" w14:paraId="7E94278B" w14:textId="77777777" w:rsidTr="00774E96">
        <w:trPr>
          <w:jc w:val="center"/>
        </w:trPr>
        <w:tc>
          <w:tcPr>
            <w:tcW w:w="4698" w:type="dxa"/>
          </w:tcPr>
          <w:p w14:paraId="5F318969" w14:textId="77777777" w:rsidR="009F7F5B" w:rsidRPr="00D4483A" w:rsidRDefault="009F7F5B" w:rsidP="00774E96">
            <w:pPr>
              <w:widowControl w:val="0"/>
              <w:autoSpaceDE w:val="0"/>
              <w:autoSpaceDN w:val="0"/>
              <w:adjustRightInd w:val="0"/>
            </w:pPr>
            <w:r w:rsidRPr="00D4483A">
              <w:t>Motion Picture Division</w:t>
            </w:r>
          </w:p>
        </w:tc>
        <w:tc>
          <w:tcPr>
            <w:tcW w:w="1080" w:type="dxa"/>
          </w:tcPr>
          <w:p w14:paraId="0A7162EE" w14:textId="77777777" w:rsidR="009F7F5B" w:rsidRPr="00D4483A" w:rsidRDefault="009F7F5B" w:rsidP="00774E96">
            <w:pPr>
              <w:widowControl w:val="0"/>
              <w:autoSpaceDE w:val="0"/>
              <w:autoSpaceDN w:val="0"/>
              <w:adjustRightInd w:val="0"/>
              <w:jc w:val="center"/>
            </w:pPr>
          </w:p>
        </w:tc>
        <w:tc>
          <w:tcPr>
            <w:tcW w:w="1080" w:type="dxa"/>
          </w:tcPr>
          <w:p w14:paraId="3AECF983" w14:textId="77777777" w:rsidR="009F7F5B" w:rsidRPr="00D4483A" w:rsidRDefault="009F7F5B" w:rsidP="00774E96">
            <w:pPr>
              <w:widowControl w:val="0"/>
              <w:autoSpaceDE w:val="0"/>
              <w:autoSpaceDN w:val="0"/>
              <w:adjustRightInd w:val="0"/>
              <w:jc w:val="center"/>
            </w:pPr>
          </w:p>
        </w:tc>
        <w:tc>
          <w:tcPr>
            <w:tcW w:w="1026" w:type="dxa"/>
          </w:tcPr>
          <w:p w14:paraId="302CE125" w14:textId="77777777" w:rsidR="009F7F5B" w:rsidRPr="00D4483A" w:rsidRDefault="009F7F5B" w:rsidP="00774E96">
            <w:pPr>
              <w:widowControl w:val="0"/>
              <w:autoSpaceDE w:val="0"/>
              <w:autoSpaceDN w:val="0"/>
              <w:adjustRightInd w:val="0"/>
              <w:jc w:val="center"/>
            </w:pPr>
          </w:p>
        </w:tc>
        <w:tc>
          <w:tcPr>
            <w:tcW w:w="1044" w:type="dxa"/>
          </w:tcPr>
          <w:p w14:paraId="44C61804" w14:textId="77777777" w:rsidR="009F7F5B" w:rsidRPr="00D4483A" w:rsidRDefault="009F7F5B" w:rsidP="00774E96">
            <w:pPr>
              <w:widowControl w:val="0"/>
              <w:autoSpaceDE w:val="0"/>
              <w:autoSpaceDN w:val="0"/>
              <w:adjustRightInd w:val="0"/>
              <w:jc w:val="center"/>
            </w:pPr>
            <w:r w:rsidRPr="00D4483A">
              <w:t>20</w:t>
            </w:r>
          </w:p>
        </w:tc>
      </w:tr>
      <w:tr w:rsidR="009F7F5B" w:rsidRPr="00D4483A" w14:paraId="2361AAD9" w14:textId="77777777" w:rsidTr="00774E96">
        <w:trPr>
          <w:jc w:val="center"/>
        </w:trPr>
        <w:tc>
          <w:tcPr>
            <w:tcW w:w="4698" w:type="dxa"/>
          </w:tcPr>
          <w:p w14:paraId="14BDF463" w14:textId="77777777" w:rsidR="009F7F5B" w:rsidRPr="00D4483A" w:rsidRDefault="009F7F5B" w:rsidP="00774E96">
            <w:pPr>
              <w:widowControl w:val="0"/>
              <w:autoSpaceDE w:val="0"/>
              <w:autoSpaceDN w:val="0"/>
              <w:adjustRightInd w:val="0"/>
            </w:pPr>
            <w:r w:rsidRPr="00D4483A">
              <w:t>State Museum</w:t>
            </w:r>
          </w:p>
        </w:tc>
        <w:tc>
          <w:tcPr>
            <w:tcW w:w="1080" w:type="dxa"/>
          </w:tcPr>
          <w:p w14:paraId="56553B3A" w14:textId="77777777" w:rsidR="009F7F5B" w:rsidRPr="00D4483A" w:rsidRDefault="009F7F5B" w:rsidP="00774E96">
            <w:pPr>
              <w:widowControl w:val="0"/>
              <w:autoSpaceDE w:val="0"/>
              <w:autoSpaceDN w:val="0"/>
              <w:adjustRightInd w:val="0"/>
              <w:jc w:val="center"/>
            </w:pPr>
            <w:r w:rsidRPr="00D4483A">
              <w:t>21</w:t>
            </w:r>
          </w:p>
        </w:tc>
        <w:tc>
          <w:tcPr>
            <w:tcW w:w="1080" w:type="dxa"/>
          </w:tcPr>
          <w:p w14:paraId="1ECE01EE" w14:textId="77777777" w:rsidR="009F7F5B" w:rsidRPr="00D4483A" w:rsidRDefault="009F7F5B" w:rsidP="00774E96">
            <w:pPr>
              <w:widowControl w:val="0"/>
              <w:autoSpaceDE w:val="0"/>
              <w:autoSpaceDN w:val="0"/>
              <w:adjustRightInd w:val="0"/>
              <w:jc w:val="center"/>
            </w:pPr>
            <w:r w:rsidRPr="00D4483A">
              <w:t>24</w:t>
            </w:r>
          </w:p>
        </w:tc>
        <w:tc>
          <w:tcPr>
            <w:tcW w:w="1026" w:type="dxa"/>
          </w:tcPr>
          <w:p w14:paraId="602CC37A" w14:textId="77777777" w:rsidR="009F7F5B" w:rsidRPr="00D4483A" w:rsidRDefault="009F7F5B" w:rsidP="00774E96">
            <w:pPr>
              <w:widowControl w:val="0"/>
              <w:autoSpaceDE w:val="0"/>
              <w:autoSpaceDN w:val="0"/>
              <w:adjustRightInd w:val="0"/>
              <w:jc w:val="center"/>
            </w:pPr>
            <w:r w:rsidRPr="00D4483A">
              <w:t>23</w:t>
            </w:r>
          </w:p>
        </w:tc>
        <w:tc>
          <w:tcPr>
            <w:tcW w:w="1044" w:type="dxa"/>
          </w:tcPr>
          <w:p w14:paraId="30540C1E" w14:textId="77777777" w:rsidR="009F7F5B" w:rsidRPr="00D4483A" w:rsidRDefault="009F7F5B" w:rsidP="00774E96">
            <w:pPr>
              <w:widowControl w:val="0"/>
              <w:autoSpaceDE w:val="0"/>
              <w:autoSpaceDN w:val="0"/>
              <w:adjustRightInd w:val="0"/>
              <w:jc w:val="center"/>
            </w:pPr>
            <w:r w:rsidRPr="00D4483A">
              <w:t>24</w:t>
            </w:r>
          </w:p>
        </w:tc>
      </w:tr>
      <w:tr w:rsidR="009F7F5B" w:rsidRPr="00D4483A" w14:paraId="004AC448" w14:textId="77777777" w:rsidTr="00774E96">
        <w:trPr>
          <w:jc w:val="center"/>
        </w:trPr>
        <w:tc>
          <w:tcPr>
            <w:tcW w:w="4698" w:type="dxa"/>
          </w:tcPr>
          <w:p w14:paraId="74E41966" w14:textId="77777777" w:rsidR="009F7F5B" w:rsidRPr="00D4483A" w:rsidRDefault="009F7F5B" w:rsidP="00774E96">
            <w:pPr>
              <w:widowControl w:val="0"/>
              <w:autoSpaceDE w:val="0"/>
              <w:autoSpaceDN w:val="0"/>
              <w:adjustRightInd w:val="0"/>
            </w:pPr>
            <w:r w:rsidRPr="00D4483A">
              <w:t>Professional Licensure Division</w:t>
            </w:r>
          </w:p>
        </w:tc>
        <w:tc>
          <w:tcPr>
            <w:tcW w:w="1080" w:type="dxa"/>
          </w:tcPr>
          <w:p w14:paraId="6DAF64B3" w14:textId="77777777" w:rsidR="009F7F5B" w:rsidRPr="00D4483A" w:rsidRDefault="009F7F5B" w:rsidP="00774E96">
            <w:pPr>
              <w:widowControl w:val="0"/>
              <w:autoSpaceDE w:val="0"/>
              <w:autoSpaceDN w:val="0"/>
              <w:adjustRightInd w:val="0"/>
              <w:jc w:val="center"/>
            </w:pPr>
          </w:p>
        </w:tc>
        <w:tc>
          <w:tcPr>
            <w:tcW w:w="1080" w:type="dxa"/>
          </w:tcPr>
          <w:p w14:paraId="7CB71099" w14:textId="77777777" w:rsidR="009F7F5B" w:rsidRPr="00D4483A" w:rsidRDefault="009F7F5B" w:rsidP="00774E96">
            <w:pPr>
              <w:widowControl w:val="0"/>
              <w:autoSpaceDE w:val="0"/>
              <w:autoSpaceDN w:val="0"/>
              <w:adjustRightInd w:val="0"/>
              <w:jc w:val="center"/>
            </w:pPr>
          </w:p>
        </w:tc>
        <w:tc>
          <w:tcPr>
            <w:tcW w:w="1026" w:type="dxa"/>
          </w:tcPr>
          <w:p w14:paraId="1604BB3D" w14:textId="77777777" w:rsidR="009F7F5B" w:rsidRPr="00D4483A" w:rsidRDefault="009F7F5B" w:rsidP="00774E96">
            <w:pPr>
              <w:widowControl w:val="0"/>
              <w:autoSpaceDE w:val="0"/>
              <w:autoSpaceDN w:val="0"/>
              <w:adjustRightInd w:val="0"/>
              <w:jc w:val="center"/>
            </w:pPr>
          </w:p>
        </w:tc>
        <w:tc>
          <w:tcPr>
            <w:tcW w:w="1044" w:type="dxa"/>
          </w:tcPr>
          <w:p w14:paraId="4E8FDE2A" w14:textId="77777777" w:rsidR="009F7F5B" w:rsidRPr="00D4483A" w:rsidRDefault="009F7F5B" w:rsidP="00774E96">
            <w:pPr>
              <w:widowControl w:val="0"/>
              <w:autoSpaceDE w:val="0"/>
              <w:autoSpaceDN w:val="0"/>
              <w:adjustRightInd w:val="0"/>
              <w:jc w:val="center"/>
            </w:pPr>
            <w:r w:rsidRPr="00D4483A">
              <w:t>8</w:t>
            </w:r>
          </w:p>
        </w:tc>
      </w:tr>
      <w:tr w:rsidR="009F7F5B" w:rsidRPr="00D4483A" w14:paraId="20FE0691" w14:textId="77777777" w:rsidTr="00774E96">
        <w:trPr>
          <w:jc w:val="center"/>
        </w:trPr>
        <w:tc>
          <w:tcPr>
            <w:tcW w:w="4698" w:type="dxa"/>
          </w:tcPr>
          <w:p w14:paraId="4F58BB86" w14:textId="77777777" w:rsidR="009F7F5B" w:rsidRPr="00D4483A" w:rsidRDefault="009F7F5B" w:rsidP="00774E96">
            <w:pPr>
              <w:widowControl w:val="0"/>
              <w:autoSpaceDE w:val="0"/>
              <w:autoSpaceDN w:val="0"/>
              <w:adjustRightInd w:val="0"/>
            </w:pPr>
            <w:r w:rsidRPr="00D4483A">
              <w:t>Rural Education Division</w:t>
            </w:r>
          </w:p>
        </w:tc>
        <w:tc>
          <w:tcPr>
            <w:tcW w:w="1080" w:type="dxa"/>
          </w:tcPr>
          <w:p w14:paraId="1A1ED475" w14:textId="77777777" w:rsidR="009F7F5B" w:rsidRPr="00D4483A" w:rsidRDefault="009F7F5B" w:rsidP="00774E96">
            <w:pPr>
              <w:widowControl w:val="0"/>
              <w:autoSpaceDE w:val="0"/>
              <w:autoSpaceDN w:val="0"/>
              <w:adjustRightInd w:val="0"/>
              <w:jc w:val="center"/>
            </w:pPr>
          </w:p>
        </w:tc>
        <w:tc>
          <w:tcPr>
            <w:tcW w:w="1080" w:type="dxa"/>
          </w:tcPr>
          <w:p w14:paraId="2BC94706" w14:textId="77777777" w:rsidR="009F7F5B" w:rsidRPr="00D4483A" w:rsidRDefault="009F7F5B" w:rsidP="00774E96">
            <w:pPr>
              <w:widowControl w:val="0"/>
              <w:autoSpaceDE w:val="0"/>
              <w:autoSpaceDN w:val="0"/>
              <w:adjustRightInd w:val="0"/>
              <w:jc w:val="center"/>
            </w:pPr>
          </w:p>
        </w:tc>
        <w:tc>
          <w:tcPr>
            <w:tcW w:w="1026" w:type="dxa"/>
          </w:tcPr>
          <w:p w14:paraId="63B685B2" w14:textId="77777777" w:rsidR="009F7F5B" w:rsidRPr="00D4483A" w:rsidRDefault="009F7F5B" w:rsidP="00774E96">
            <w:pPr>
              <w:widowControl w:val="0"/>
              <w:autoSpaceDE w:val="0"/>
              <w:autoSpaceDN w:val="0"/>
              <w:adjustRightInd w:val="0"/>
              <w:jc w:val="center"/>
            </w:pPr>
          </w:p>
        </w:tc>
        <w:tc>
          <w:tcPr>
            <w:tcW w:w="1044" w:type="dxa"/>
          </w:tcPr>
          <w:p w14:paraId="6C33F9AB" w14:textId="77777777" w:rsidR="009F7F5B" w:rsidRPr="00D4483A" w:rsidRDefault="009F7F5B" w:rsidP="00774E96">
            <w:pPr>
              <w:widowControl w:val="0"/>
              <w:autoSpaceDE w:val="0"/>
              <w:autoSpaceDN w:val="0"/>
              <w:adjustRightInd w:val="0"/>
              <w:jc w:val="center"/>
            </w:pPr>
            <w:r w:rsidRPr="00D4483A">
              <w:t>8</w:t>
            </w:r>
          </w:p>
        </w:tc>
      </w:tr>
      <w:tr w:rsidR="009F7F5B" w:rsidRPr="00D4483A" w14:paraId="56309EA0" w14:textId="77777777" w:rsidTr="00774E96">
        <w:trPr>
          <w:jc w:val="center"/>
        </w:trPr>
        <w:tc>
          <w:tcPr>
            <w:tcW w:w="4698" w:type="dxa"/>
          </w:tcPr>
          <w:p w14:paraId="4C4E9C73" w14:textId="77777777" w:rsidR="009F7F5B" w:rsidRPr="00D4483A" w:rsidRDefault="009F7F5B" w:rsidP="00774E96">
            <w:pPr>
              <w:widowControl w:val="0"/>
              <w:autoSpaceDE w:val="0"/>
              <w:autoSpaceDN w:val="0"/>
              <w:adjustRightInd w:val="0"/>
            </w:pPr>
            <w:r w:rsidRPr="00D4483A">
              <w:t>School Buildings and Grounds Division</w:t>
            </w:r>
          </w:p>
        </w:tc>
        <w:tc>
          <w:tcPr>
            <w:tcW w:w="1080" w:type="dxa"/>
          </w:tcPr>
          <w:p w14:paraId="7ED4D552" w14:textId="77777777" w:rsidR="009F7F5B" w:rsidRPr="00D4483A" w:rsidRDefault="009F7F5B" w:rsidP="00774E96">
            <w:pPr>
              <w:widowControl w:val="0"/>
              <w:autoSpaceDE w:val="0"/>
              <w:autoSpaceDN w:val="0"/>
              <w:adjustRightInd w:val="0"/>
              <w:jc w:val="center"/>
            </w:pPr>
          </w:p>
        </w:tc>
        <w:tc>
          <w:tcPr>
            <w:tcW w:w="1080" w:type="dxa"/>
          </w:tcPr>
          <w:p w14:paraId="46089A0F" w14:textId="77777777" w:rsidR="009F7F5B" w:rsidRPr="00D4483A" w:rsidRDefault="009F7F5B" w:rsidP="00774E96">
            <w:pPr>
              <w:widowControl w:val="0"/>
              <w:autoSpaceDE w:val="0"/>
              <w:autoSpaceDN w:val="0"/>
              <w:adjustRightInd w:val="0"/>
              <w:jc w:val="center"/>
            </w:pPr>
          </w:p>
        </w:tc>
        <w:tc>
          <w:tcPr>
            <w:tcW w:w="1026" w:type="dxa"/>
          </w:tcPr>
          <w:p w14:paraId="530B013F" w14:textId="77777777" w:rsidR="009F7F5B" w:rsidRPr="00D4483A" w:rsidRDefault="009F7F5B" w:rsidP="00774E96">
            <w:pPr>
              <w:widowControl w:val="0"/>
              <w:autoSpaceDE w:val="0"/>
              <w:autoSpaceDN w:val="0"/>
              <w:adjustRightInd w:val="0"/>
              <w:jc w:val="center"/>
            </w:pPr>
            <w:r w:rsidRPr="00D4483A">
              <w:t>4</w:t>
            </w:r>
          </w:p>
        </w:tc>
        <w:tc>
          <w:tcPr>
            <w:tcW w:w="1044" w:type="dxa"/>
          </w:tcPr>
          <w:p w14:paraId="683BB8E2" w14:textId="77777777" w:rsidR="009F7F5B" w:rsidRPr="00D4483A" w:rsidRDefault="009F7F5B" w:rsidP="00774E96">
            <w:pPr>
              <w:widowControl w:val="0"/>
              <w:autoSpaceDE w:val="0"/>
              <w:autoSpaceDN w:val="0"/>
              <w:adjustRightInd w:val="0"/>
              <w:jc w:val="center"/>
            </w:pPr>
            <w:r w:rsidRPr="00D4483A">
              <w:t>8</w:t>
            </w:r>
          </w:p>
        </w:tc>
      </w:tr>
      <w:tr w:rsidR="009F7F5B" w:rsidRPr="00D4483A" w14:paraId="1B9FE4ED" w14:textId="77777777" w:rsidTr="00774E96">
        <w:trPr>
          <w:jc w:val="center"/>
        </w:trPr>
        <w:tc>
          <w:tcPr>
            <w:tcW w:w="4698" w:type="dxa"/>
          </w:tcPr>
          <w:p w14:paraId="224248E0" w14:textId="77777777" w:rsidR="009F7F5B" w:rsidRPr="00D4483A" w:rsidRDefault="009F7F5B" w:rsidP="00774E96">
            <w:pPr>
              <w:widowControl w:val="0"/>
              <w:autoSpaceDE w:val="0"/>
              <w:autoSpaceDN w:val="0"/>
              <w:adjustRightInd w:val="0"/>
            </w:pPr>
            <w:r w:rsidRPr="00D4483A">
              <w:t>Teacher Education and Certification Division</w:t>
            </w:r>
          </w:p>
        </w:tc>
        <w:tc>
          <w:tcPr>
            <w:tcW w:w="1080" w:type="dxa"/>
          </w:tcPr>
          <w:p w14:paraId="63F290AA" w14:textId="77777777" w:rsidR="009F7F5B" w:rsidRPr="00D4483A" w:rsidRDefault="009F7F5B" w:rsidP="00774E96">
            <w:pPr>
              <w:widowControl w:val="0"/>
              <w:autoSpaceDE w:val="0"/>
              <w:autoSpaceDN w:val="0"/>
              <w:adjustRightInd w:val="0"/>
              <w:jc w:val="center"/>
            </w:pPr>
          </w:p>
        </w:tc>
        <w:tc>
          <w:tcPr>
            <w:tcW w:w="1080" w:type="dxa"/>
          </w:tcPr>
          <w:p w14:paraId="6BA4BB0C" w14:textId="77777777" w:rsidR="009F7F5B" w:rsidRPr="00D4483A" w:rsidRDefault="009F7F5B" w:rsidP="00774E96">
            <w:pPr>
              <w:widowControl w:val="0"/>
              <w:autoSpaceDE w:val="0"/>
              <w:autoSpaceDN w:val="0"/>
              <w:adjustRightInd w:val="0"/>
              <w:jc w:val="center"/>
            </w:pPr>
          </w:p>
        </w:tc>
        <w:tc>
          <w:tcPr>
            <w:tcW w:w="1026" w:type="dxa"/>
          </w:tcPr>
          <w:p w14:paraId="29A8ADC7" w14:textId="77777777" w:rsidR="009F7F5B" w:rsidRPr="00D4483A" w:rsidRDefault="009F7F5B" w:rsidP="00774E96">
            <w:pPr>
              <w:widowControl w:val="0"/>
              <w:autoSpaceDE w:val="0"/>
              <w:autoSpaceDN w:val="0"/>
              <w:adjustRightInd w:val="0"/>
              <w:jc w:val="center"/>
            </w:pPr>
          </w:p>
        </w:tc>
        <w:tc>
          <w:tcPr>
            <w:tcW w:w="1044" w:type="dxa"/>
          </w:tcPr>
          <w:p w14:paraId="471F6CDB" w14:textId="77777777" w:rsidR="009F7F5B" w:rsidRPr="00D4483A" w:rsidRDefault="009F7F5B" w:rsidP="00774E96">
            <w:pPr>
              <w:widowControl w:val="0"/>
              <w:autoSpaceDE w:val="0"/>
              <w:autoSpaceDN w:val="0"/>
              <w:adjustRightInd w:val="0"/>
              <w:jc w:val="center"/>
            </w:pPr>
            <w:r w:rsidRPr="00D4483A">
              <w:t>17</w:t>
            </w:r>
          </w:p>
        </w:tc>
      </w:tr>
      <w:tr w:rsidR="009F7F5B" w:rsidRPr="00D4483A" w14:paraId="6EECA347" w14:textId="77777777" w:rsidTr="00774E96">
        <w:trPr>
          <w:jc w:val="center"/>
        </w:trPr>
        <w:tc>
          <w:tcPr>
            <w:tcW w:w="4698" w:type="dxa"/>
          </w:tcPr>
          <w:p w14:paraId="601E29FE" w14:textId="18FF47D6" w:rsidR="009F7F5B" w:rsidRPr="00D4483A" w:rsidRDefault="009F7F5B" w:rsidP="00774E96">
            <w:pPr>
              <w:widowControl w:val="0"/>
              <w:autoSpaceDE w:val="0"/>
              <w:autoSpaceDN w:val="0"/>
              <w:adjustRightInd w:val="0"/>
            </w:pPr>
            <w:r w:rsidRPr="00D4483A">
              <w:t>Visual Instruction Division</w:t>
            </w:r>
          </w:p>
        </w:tc>
        <w:tc>
          <w:tcPr>
            <w:tcW w:w="1080" w:type="dxa"/>
          </w:tcPr>
          <w:p w14:paraId="003DE392" w14:textId="77777777" w:rsidR="009F7F5B" w:rsidRPr="00D4483A" w:rsidRDefault="009F7F5B" w:rsidP="00774E96">
            <w:pPr>
              <w:widowControl w:val="0"/>
              <w:autoSpaceDE w:val="0"/>
              <w:autoSpaceDN w:val="0"/>
              <w:adjustRightInd w:val="0"/>
              <w:jc w:val="center"/>
            </w:pPr>
          </w:p>
        </w:tc>
        <w:tc>
          <w:tcPr>
            <w:tcW w:w="1080" w:type="dxa"/>
          </w:tcPr>
          <w:p w14:paraId="615019E6" w14:textId="77777777" w:rsidR="009F7F5B" w:rsidRPr="00D4483A" w:rsidRDefault="009F7F5B" w:rsidP="00774E96">
            <w:pPr>
              <w:widowControl w:val="0"/>
              <w:autoSpaceDE w:val="0"/>
              <w:autoSpaceDN w:val="0"/>
              <w:adjustRightInd w:val="0"/>
              <w:jc w:val="center"/>
            </w:pPr>
            <w:r w:rsidRPr="00D4483A">
              <w:t>8</w:t>
            </w:r>
          </w:p>
        </w:tc>
        <w:tc>
          <w:tcPr>
            <w:tcW w:w="1026" w:type="dxa"/>
          </w:tcPr>
          <w:p w14:paraId="58FE7FCB" w14:textId="77777777" w:rsidR="009F7F5B" w:rsidRPr="00D4483A" w:rsidRDefault="009F7F5B" w:rsidP="00774E96">
            <w:pPr>
              <w:widowControl w:val="0"/>
              <w:autoSpaceDE w:val="0"/>
              <w:autoSpaceDN w:val="0"/>
              <w:adjustRightInd w:val="0"/>
              <w:jc w:val="center"/>
            </w:pPr>
            <w:r w:rsidRPr="00D4483A">
              <w:t>14</w:t>
            </w:r>
          </w:p>
        </w:tc>
        <w:tc>
          <w:tcPr>
            <w:tcW w:w="1044" w:type="dxa"/>
          </w:tcPr>
          <w:p w14:paraId="367984E9" w14:textId="77777777" w:rsidR="009F7F5B" w:rsidRPr="00D4483A" w:rsidRDefault="009F7F5B" w:rsidP="00774E96">
            <w:pPr>
              <w:widowControl w:val="0"/>
              <w:autoSpaceDE w:val="0"/>
              <w:autoSpaceDN w:val="0"/>
              <w:adjustRightInd w:val="0"/>
              <w:jc w:val="center"/>
            </w:pPr>
            <w:r w:rsidRPr="00D4483A">
              <w:t>15</w:t>
            </w:r>
          </w:p>
        </w:tc>
      </w:tr>
      <w:tr w:rsidR="009F7F5B" w:rsidRPr="00D4483A" w14:paraId="75F23802" w14:textId="77777777" w:rsidTr="00774E96">
        <w:trPr>
          <w:jc w:val="center"/>
        </w:trPr>
        <w:tc>
          <w:tcPr>
            <w:tcW w:w="4698" w:type="dxa"/>
          </w:tcPr>
          <w:p w14:paraId="0740C352" w14:textId="77777777" w:rsidR="009F7F5B" w:rsidRPr="00D4483A" w:rsidRDefault="009F7F5B" w:rsidP="00774E96">
            <w:pPr>
              <w:widowControl w:val="0"/>
              <w:autoSpaceDE w:val="0"/>
              <w:autoSpaceDN w:val="0"/>
              <w:adjustRightInd w:val="0"/>
            </w:pPr>
            <w:r w:rsidRPr="00D4483A">
              <w:t>Total</w:t>
            </w:r>
          </w:p>
        </w:tc>
        <w:tc>
          <w:tcPr>
            <w:tcW w:w="1080" w:type="dxa"/>
          </w:tcPr>
          <w:p w14:paraId="5A91E340" w14:textId="1473A6C6" w:rsidR="009F7F5B" w:rsidRPr="00D4483A" w:rsidRDefault="009F7F5B" w:rsidP="00774E96">
            <w:pPr>
              <w:widowControl w:val="0"/>
              <w:autoSpaceDE w:val="0"/>
              <w:autoSpaceDN w:val="0"/>
              <w:adjustRightInd w:val="0"/>
              <w:jc w:val="center"/>
            </w:pPr>
            <w:r w:rsidRPr="00D4483A">
              <w:t>207</w:t>
            </w:r>
          </w:p>
        </w:tc>
        <w:tc>
          <w:tcPr>
            <w:tcW w:w="1080" w:type="dxa"/>
          </w:tcPr>
          <w:p w14:paraId="29C7EC83" w14:textId="33D1BF17" w:rsidR="009F7F5B" w:rsidRPr="00D4483A" w:rsidRDefault="009F7F5B" w:rsidP="00774E96">
            <w:pPr>
              <w:widowControl w:val="0"/>
              <w:autoSpaceDE w:val="0"/>
              <w:autoSpaceDN w:val="0"/>
              <w:adjustRightInd w:val="0"/>
              <w:jc w:val="center"/>
            </w:pPr>
            <w:r w:rsidRPr="00D4483A">
              <w:t>266</w:t>
            </w:r>
          </w:p>
        </w:tc>
        <w:tc>
          <w:tcPr>
            <w:tcW w:w="1026" w:type="dxa"/>
          </w:tcPr>
          <w:p w14:paraId="75C92465" w14:textId="77777777" w:rsidR="009F7F5B" w:rsidRPr="00D4483A" w:rsidRDefault="009F7F5B" w:rsidP="00774E96">
            <w:pPr>
              <w:widowControl w:val="0"/>
              <w:autoSpaceDE w:val="0"/>
              <w:autoSpaceDN w:val="0"/>
              <w:adjustRightInd w:val="0"/>
              <w:jc w:val="center"/>
            </w:pPr>
            <w:r w:rsidRPr="00D4483A">
              <w:t>536</w:t>
            </w:r>
          </w:p>
        </w:tc>
        <w:tc>
          <w:tcPr>
            <w:tcW w:w="1044" w:type="dxa"/>
          </w:tcPr>
          <w:p w14:paraId="4086297B" w14:textId="77777777" w:rsidR="009F7F5B" w:rsidRPr="00D4483A" w:rsidRDefault="009F7F5B" w:rsidP="00774E96">
            <w:pPr>
              <w:widowControl w:val="0"/>
              <w:autoSpaceDE w:val="0"/>
              <w:autoSpaceDN w:val="0"/>
              <w:adjustRightInd w:val="0"/>
              <w:jc w:val="center"/>
            </w:pPr>
            <w:r w:rsidRPr="00D4483A">
              <w:t>719</w:t>
            </w:r>
          </w:p>
        </w:tc>
      </w:tr>
    </w:tbl>
    <w:p w14:paraId="562BF5FA" w14:textId="77777777" w:rsidR="002B66D6" w:rsidRDefault="002B66D6" w:rsidP="00D87B1D">
      <w:pPr>
        <w:spacing w:line="480" w:lineRule="auto"/>
      </w:pPr>
    </w:p>
    <w:p w14:paraId="7AB54C6D" w14:textId="3CD85280" w:rsidR="00A34273" w:rsidRPr="00D4483A" w:rsidRDefault="00A34273" w:rsidP="00A34273">
      <w:pPr>
        <w:spacing w:line="480" w:lineRule="auto"/>
      </w:pPr>
      <w:r w:rsidRPr="00D4483A">
        <w:t xml:space="preserve">Our archival material depicted in </w:t>
      </w:r>
      <w:r>
        <w:t>t</w:t>
      </w:r>
      <w:r w:rsidRPr="00D4483A">
        <w:t xml:space="preserve">able </w:t>
      </w:r>
      <w:r>
        <w:t>2</w:t>
      </w:r>
      <w:r w:rsidRPr="00D4483A">
        <w:t xml:space="preserve"> illustrates the impressive growth of subnational government agencies in the early part of the 1900s.  Overall, the New York State agency grew from 207 staff members to 719 over the course of 30 years.  A significant proportion of this </w:t>
      </w:r>
      <w:r w:rsidRPr="00D4483A">
        <w:lastRenderedPageBreak/>
        <w:t xml:space="preserve">growth focused on the development of administrative capacity.  We estimate that, in 1934, over one quarter of the staff of New York State’s Department of Education focused on administration and finance. However, New York funded only 17 positions during this time period that supported instructional matters such as teacher education and certification: approximately </w:t>
      </w:r>
      <w:r>
        <w:t>2</w:t>
      </w:r>
      <w:r w:rsidRPr="00D4483A">
        <w:t xml:space="preserve"> percent of its staff. While American subnational education agencies looked little like the Weberian ideal, administrative capacity developed more fully than and separately from technical capacity related to teaching and learning.</w:t>
      </w:r>
    </w:p>
    <w:p w14:paraId="3602AA7E" w14:textId="77777777" w:rsidR="00A34273" w:rsidRDefault="00A34273" w:rsidP="00D87B1D">
      <w:pPr>
        <w:spacing w:line="480" w:lineRule="auto"/>
      </w:pPr>
    </w:p>
    <w:p w14:paraId="1DFB6113" w14:textId="2404E418" w:rsidR="00142A40" w:rsidRDefault="00F03F41" w:rsidP="00D87B1D">
      <w:pPr>
        <w:spacing w:line="480" w:lineRule="auto"/>
      </w:pPr>
      <w:r>
        <w:t xml:space="preserve">While </w:t>
      </w:r>
      <w:r w:rsidR="00C47A73">
        <w:t xml:space="preserve">subnational </w:t>
      </w:r>
      <w:r>
        <w:t>control over public education has persisted, t</w:t>
      </w:r>
      <w:r w:rsidR="009F7F5B" w:rsidRPr="00D4483A">
        <w:t xml:space="preserve">he passage of the 1965 Elementary and Secondary Education Act (ESEA) signaled a notable expansion of </w:t>
      </w:r>
      <w:r w:rsidR="002B66D6">
        <w:t>federal</w:t>
      </w:r>
      <w:r w:rsidR="002B66D6" w:rsidRPr="00D4483A">
        <w:t xml:space="preserve"> </w:t>
      </w:r>
      <w:r w:rsidR="00432A6C">
        <w:t>government</w:t>
      </w:r>
      <w:r w:rsidR="00432A6C" w:rsidRPr="00D4483A">
        <w:t xml:space="preserve"> </w:t>
      </w:r>
      <w:r w:rsidR="009F7F5B" w:rsidRPr="00D4483A">
        <w:t>involvement in American public education (</w:t>
      </w:r>
      <w:r w:rsidR="007132A5">
        <w:t xml:space="preserve">Bailey and </w:t>
      </w:r>
      <w:r w:rsidR="00646027">
        <w:t>Mosher</w:t>
      </w:r>
      <w:r w:rsidR="007132A5">
        <w:t xml:space="preserve"> 1968; </w:t>
      </w:r>
      <w:r w:rsidR="009D34AD" w:rsidRPr="00D4483A">
        <w:t>Cohen and Moffitt 2009</w:t>
      </w:r>
      <w:r w:rsidR="009D34AD">
        <w:t xml:space="preserve">; </w:t>
      </w:r>
      <w:proofErr w:type="spellStart"/>
      <w:r w:rsidR="009D34AD">
        <w:t>Derthick</w:t>
      </w:r>
      <w:proofErr w:type="spellEnd"/>
      <w:r w:rsidR="009D34AD">
        <w:t xml:space="preserve"> 2015; </w:t>
      </w:r>
      <w:r w:rsidR="0026189F">
        <w:t>Peterson, Rabe and Wong 1986</w:t>
      </w:r>
      <w:r w:rsidR="00102B84">
        <w:t>)</w:t>
      </w:r>
      <w:r w:rsidR="009F7F5B" w:rsidRPr="00D4483A">
        <w:t xml:space="preserve">.  </w:t>
      </w:r>
      <w:r w:rsidR="00146813">
        <w:t xml:space="preserve">The </w:t>
      </w:r>
      <w:r w:rsidR="00DA2AF3">
        <w:t xml:space="preserve">U.S. </w:t>
      </w:r>
      <w:r w:rsidR="002B66D6">
        <w:t xml:space="preserve">federal </w:t>
      </w:r>
      <w:r w:rsidR="00B6749B">
        <w:t>government</w:t>
      </w:r>
      <w:r w:rsidR="00B352B9">
        <w:t>’s</w:t>
      </w:r>
      <w:r w:rsidR="00B6749B">
        <w:t xml:space="preserve"> </w:t>
      </w:r>
      <w:r w:rsidR="00DA2AF3">
        <w:t xml:space="preserve">expansion into public education appeared alongside a suite of federal programs aimed at redressing perceived weaknesses </w:t>
      </w:r>
      <w:r w:rsidR="0039672D">
        <w:t xml:space="preserve">and inequity </w:t>
      </w:r>
      <w:r w:rsidR="00DA2AF3">
        <w:t>in state and local service delivery</w:t>
      </w:r>
      <w:r w:rsidR="00DA4001">
        <w:t xml:space="preserve"> during the decade between 1965 and 19</w:t>
      </w:r>
      <w:r w:rsidR="00580DFA">
        <w:t>7</w:t>
      </w:r>
      <w:r w:rsidR="00DA4001">
        <w:t>5</w:t>
      </w:r>
      <w:r w:rsidR="00DA2AF3">
        <w:t>, including health (Cohen et al</w:t>
      </w:r>
      <w:r w:rsidR="00585226">
        <w:t>.</w:t>
      </w:r>
      <w:r w:rsidR="00DA2AF3">
        <w:t xml:space="preserve"> 2015), early childhood education (</w:t>
      </w:r>
      <w:proofErr w:type="spellStart"/>
      <w:r w:rsidR="00DA2AF3">
        <w:t>Karch</w:t>
      </w:r>
      <w:proofErr w:type="spellEnd"/>
      <w:r w:rsidR="00DA2AF3">
        <w:t xml:space="preserve"> 2013), </w:t>
      </w:r>
      <w:r w:rsidR="00DA4001">
        <w:t>housing</w:t>
      </w:r>
      <w:r w:rsidR="0016456E">
        <w:t xml:space="preserve"> (Peterson, Rabe and Wong 1986), and community development (</w:t>
      </w:r>
      <w:proofErr w:type="spellStart"/>
      <w:r w:rsidR="0016456E">
        <w:t>Derthick</w:t>
      </w:r>
      <w:proofErr w:type="spellEnd"/>
      <w:r w:rsidR="0016456E">
        <w:t xml:space="preserve"> 1972).</w:t>
      </w:r>
      <w:r w:rsidR="0086223F">
        <w:t xml:space="preserve">  </w:t>
      </w:r>
      <w:r w:rsidR="00E23C2C">
        <w:t xml:space="preserve">The policies of the Great Society </w:t>
      </w:r>
      <w:r w:rsidR="0086223F">
        <w:t xml:space="preserve">bundled together fiscal inducements with administrative procedures to promote </w:t>
      </w:r>
      <w:r w:rsidR="00B6749B">
        <w:t>national</w:t>
      </w:r>
      <w:r w:rsidR="0086223F">
        <w:t xml:space="preserve"> policy objectives.</w:t>
      </w:r>
    </w:p>
    <w:p w14:paraId="55FBB016" w14:textId="77777777" w:rsidR="00142A40" w:rsidRDefault="00142A40" w:rsidP="00D87B1D">
      <w:pPr>
        <w:spacing w:line="480" w:lineRule="auto"/>
      </w:pPr>
    </w:p>
    <w:p w14:paraId="5DDC6360" w14:textId="109CA1EF" w:rsidR="009F7F5B" w:rsidRPr="00D4483A" w:rsidRDefault="0086223F" w:rsidP="00D87B1D">
      <w:pPr>
        <w:spacing w:line="480" w:lineRule="auto"/>
      </w:pPr>
      <w:r>
        <w:t xml:space="preserve">In the domain of public education, </w:t>
      </w:r>
      <w:r w:rsidR="009F7F5B" w:rsidRPr="00D4483A">
        <w:t xml:space="preserve">Title I of the ESEA ushered in new financial resources, imposed a host of requirements on how those resources could be spent, and helped put the disparities in educational resources in American public schools on the national agenda.  As one part of the Great Society’s suite of policies, ESEA Title I’s anti-poverty purposes helped justify </w:t>
      </w:r>
      <w:r w:rsidR="009F7F5B" w:rsidRPr="00D4483A">
        <w:lastRenderedPageBreak/>
        <w:t>the extension of the federal government into local-state controlled schooling.</w:t>
      </w:r>
      <w:r w:rsidR="009F7F5B" w:rsidRPr="00D4483A">
        <w:rPr>
          <w:rStyle w:val="EndnoteReference"/>
        </w:rPr>
        <w:endnoteReference w:id="18"/>
      </w:r>
      <w:r w:rsidR="009F7F5B" w:rsidRPr="00D4483A">
        <w:t xml:space="preserve">  The 1965 law, however, explicitly prohibited the </w:t>
      </w:r>
      <w:r w:rsidR="00371BC2">
        <w:t>federal</w:t>
      </w:r>
      <w:r w:rsidR="00371BC2" w:rsidRPr="00D4483A">
        <w:t xml:space="preserve"> </w:t>
      </w:r>
      <w:r w:rsidR="00D7589D">
        <w:t>government</w:t>
      </w:r>
      <w:r w:rsidR="00D7589D" w:rsidRPr="00D4483A">
        <w:t xml:space="preserve"> </w:t>
      </w:r>
      <w:r w:rsidR="009F7F5B" w:rsidRPr="00D4483A">
        <w:t xml:space="preserve">from specifying curriculum or guiding instruction.  The federal, state, and local administrative architecture that developed around ESEA focused on disbursing federal funds and monitoring that they were being used in accordance with federal policy.  </w:t>
      </w:r>
    </w:p>
    <w:p w14:paraId="43C23D65" w14:textId="77777777" w:rsidR="009F7F5B" w:rsidRPr="00D4483A" w:rsidRDefault="009F7F5B" w:rsidP="00D87B1D">
      <w:pPr>
        <w:spacing w:line="480" w:lineRule="auto"/>
      </w:pPr>
    </w:p>
    <w:p w14:paraId="6DC319A3" w14:textId="393E94E8" w:rsidR="00C6070A" w:rsidRDefault="009F7F5B" w:rsidP="00D87B1D">
      <w:pPr>
        <w:spacing w:line="480" w:lineRule="auto"/>
      </w:pPr>
      <w:r w:rsidRPr="00D4483A">
        <w:t>Throughout the last half of the 20</w:t>
      </w:r>
      <w:r w:rsidRPr="00D4483A">
        <w:rPr>
          <w:vertAlign w:val="superscript"/>
        </w:rPr>
        <w:t>th</w:t>
      </w:r>
      <w:r w:rsidRPr="00D4483A">
        <w:t xml:space="preserve"> century, however, the ideas guiding the federal role began to move beyond distributing financial resources and toward eliminating the achievement gap that manifests in the U.S. along socioeconomic, racial, and ethnic lines</w:t>
      </w:r>
      <w:r w:rsidR="00B352B9">
        <w:t xml:space="preserve"> (McDonnell 2005)</w:t>
      </w:r>
      <w:r w:rsidRPr="00D4483A">
        <w:t xml:space="preserve">.  </w:t>
      </w:r>
      <w:r w:rsidR="00E15E4C">
        <w:t xml:space="preserve">Part of this shift emerged from backlash to rigid fiscal accounting procedures developed in the early days of the program (Peterson, Rabe and Wong 1986).  </w:t>
      </w:r>
      <w:r w:rsidR="00FF73DF">
        <w:t xml:space="preserve">These </w:t>
      </w:r>
      <w:r w:rsidR="00E15E4C">
        <w:t>fiscal procedures</w:t>
      </w:r>
      <w:r w:rsidR="00102B84">
        <w:t xml:space="preserve"> </w:t>
      </w:r>
      <w:r w:rsidR="00E15E4C">
        <w:t xml:space="preserve">yielded instructional implications, </w:t>
      </w:r>
      <w:r w:rsidR="00C6070A">
        <w:t>including</w:t>
      </w:r>
      <w:r w:rsidR="00E15E4C">
        <w:t xml:space="preserve"> pulling students out of conventional classrooms to receive supplemental instruction to create a clean audit trail (</w:t>
      </w:r>
      <w:r w:rsidR="005161E5">
        <w:t>Kimbrough and Hill 1981</w:t>
      </w:r>
      <w:r w:rsidR="00B25A77">
        <w:t>; Peterson</w:t>
      </w:r>
      <w:r w:rsidR="00365E8A">
        <w:t>, Rabe and Wong</w:t>
      </w:r>
      <w:r w:rsidR="00B25A77">
        <w:t xml:space="preserve"> 1986, 141-143</w:t>
      </w:r>
      <w:r w:rsidR="005161E5">
        <w:t xml:space="preserve">).  </w:t>
      </w:r>
      <w:r w:rsidR="009468B2">
        <w:t>Changes to</w:t>
      </w:r>
      <w:r w:rsidR="00C6070A">
        <w:t xml:space="preserve"> fiscal compliance procedures to </w:t>
      </w:r>
      <w:r w:rsidR="009468B2">
        <w:t>help</w:t>
      </w:r>
      <w:r w:rsidR="00C6070A">
        <w:t xml:space="preserve"> </w:t>
      </w:r>
      <w:r w:rsidR="002E2D56">
        <w:t xml:space="preserve">districts </w:t>
      </w:r>
      <w:r w:rsidR="009468B2">
        <w:t xml:space="preserve">both </w:t>
      </w:r>
      <w:r w:rsidR="002E2D56">
        <w:t xml:space="preserve">satisfy auditors </w:t>
      </w:r>
      <w:r w:rsidR="009468B2">
        <w:t>and have</w:t>
      </w:r>
      <w:r w:rsidR="002E2D56">
        <w:t xml:space="preserve"> more pedagogical flexibility began </w:t>
      </w:r>
      <w:r w:rsidR="00B25A77">
        <w:t>in the 1970s</w:t>
      </w:r>
      <w:r w:rsidR="00892A38">
        <w:t xml:space="preserve"> and</w:t>
      </w:r>
      <w:r w:rsidR="002E2D56">
        <w:t xml:space="preserve"> </w:t>
      </w:r>
      <w:r w:rsidR="009468B2">
        <w:t>continued during</w:t>
      </w:r>
      <w:r w:rsidR="002E2D56">
        <w:t xml:space="preserve"> reauthorizations in</w:t>
      </w:r>
      <w:r w:rsidR="00955F9A">
        <w:t xml:space="preserve"> the</w:t>
      </w:r>
      <w:r w:rsidR="002E2D56">
        <w:t xml:space="preserve"> 1980s (Cohen and Moffitt 2009, 77-78, 118-121).</w:t>
      </w:r>
    </w:p>
    <w:p w14:paraId="794DCED4" w14:textId="77777777" w:rsidR="00892A38" w:rsidRDefault="00892A38" w:rsidP="00892A38">
      <w:pPr>
        <w:spacing w:line="480" w:lineRule="auto"/>
      </w:pPr>
    </w:p>
    <w:p w14:paraId="45EA8DEC" w14:textId="10FEAEAA" w:rsidR="009F7F5B" w:rsidRPr="00D4483A" w:rsidRDefault="002E2D56" w:rsidP="00892A38">
      <w:pPr>
        <w:spacing w:line="480" w:lineRule="auto"/>
      </w:pPr>
      <w:r>
        <w:t>Underl</w:t>
      </w:r>
      <w:r w:rsidR="00A21146">
        <w:t>yi</w:t>
      </w:r>
      <w:r>
        <w:t xml:space="preserve">ng these programmatic shifts were different ideas about </w:t>
      </w:r>
      <w:r w:rsidR="00F8372D">
        <w:t xml:space="preserve">connections between fiscal resources, effective instruction, and school improvement.  These ideas pivoted away from expecting </w:t>
      </w:r>
      <w:r w:rsidR="00F16B1D">
        <w:t xml:space="preserve">federal </w:t>
      </w:r>
      <w:r w:rsidR="00F8372D">
        <w:t>fiscal transfers to yield achievement gains and toward expectations that different arrangements in instructional practices would be necessary to reduce inequality in student achievement (</w:t>
      </w:r>
      <w:proofErr w:type="spellStart"/>
      <w:r w:rsidR="00F8372D">
        <w:t>Purkey</w:t>
      </w:r>
      <w:proofErr w:type="spellEnd"/>
      <w:r w:rsidR="00F8372D">
        <w:t xml:space="preserve"> and Smith </w:t>
      </w:r>
      <w:r w:rsidR="0030365A">
        <w:t xml:space="preserve">1983).  </w:t>
      </w:r>
      <w:r w:rsidR="009F7F5B" w:rsidRPr="00D4483A">
        <w:t>With this shift in goals, federal policy began to move toward reaching more deeply into school operations, and closer to instructional content</w:t>
      </w:r>
      <w:r w:rsidR="00E24654">
        <w:t xml:space="preserve"> </w:t>
      </w:r>
      <w:r w:rsidR="00E24654">
        <w:lastRenderedPageBreak/>
        <w:t>(McDonnell 2005)</w:t>
      </w:r>
      <w:r w:rsidR="009F7F5B" w:rsidRPr="00D4483A">
        <w:t xml:space="preserve">.  To this end, the 1994 Improving America’s Schools Act (IASA) began to </w:t>
      </w:r>
      <w:r w:rsidR="005640BC">
        <w:t>press state and local education agencies to measure and hold schools accountable for students’ performance, to take steps to improve student achievement, and to reduce inequality between subgroups of students</w:t>
      </w:r>
      <w:r w:rsidR="009F7F5B" w:rsidRPr="00D4483A">
        <w:t xml:space="preserve">. </w:t>
      </w:r>
      <w:r w:rsidR="005640BC">
        <w:t xml:space="preserve">This included requiring states and localities to establish academic standards, conduct student assessments consistent with standards, and use the results from those assessments to hold schools accountable for </w:t>
      </w:r>
      <w:r w:rsidR="009F7F5B" w:rsidRPr="00D4483A">
        <w:t>students’ performance (Manna 2006</w:t>
      </w:r>
      <w:r w:rsidR="005640BC">
        <w:t>; Moffitt and Cohen 2015</w:t>
      </w:r>
      <w:r w:rsidR="009F7F5B" w:rsidRPr="00D4483A">
        <w:t xml:space="preserve">).  </w:t>
      </w:r>
      <w:r w:rsidR="005640BC">
        <w:t>IASA</w:t>
      </w:r>
      <w:r w:rsidR="009F7F5B" w:rsidRPr="00D4483A">
        <w:t>, however, lacked meaningful incentives, consequences, and supports yielding few substantive changes in frontlines educational practice.</w:t>
      </w:r>
      <w:r w:rsidR="00E37FF4">
        <w:t xml:space="preserve">  The regulatory infrastructure, financed through federal funds but conducted by state and district administrators, remained focused on compliance with fiscal protocols.</w:t>
      </w:r>
    </w:p>
    <w:p w14:paraId="6443BDE5" w14:textId="77777777" w:rsidR="009F7F5B" w:rsidRPr="00D4483A" w:rsidRDefault="009F7F5B" w:rsidP="00D87B1D">
      <w:pPr>
        <w:spacing w:line="480" w:lineRule="auto"/>
      </w:pPr>
    </w:p>
    <w:p w14:paraId="338C446C" w14:textId="1EFB8824" w:rsidR="00AA6393" w:rsidRDefault="009F7F5B" w:rsidP="00D87B1D">
      <w:pPr>
        <w:spacing w:line="480" w:lineRule="auto"/>
      </w:pPr>
      <w:r w:rsidRPr="00D4483A">
        <w:t>Substantive inducements for change emerged in the 2002 No Child Left Behind Act (NCLB), President George W. Bush’s reform bill. For this reason, NCLB (and not IASA) is typically portrayed as the watershed federal policy, expanding federal reach into subnational terrains in new ways (Manna 2010)</w:t>
      </w:r>
      <w:r w:rsidR="00B14FB6">
        <w:t>, with different implications for the core technology of teaching and learning</w:t>
      </w:r>
      <w:r w:rsidRPr="00D4483A">
        <w:t>.  As McGuinn</w:t>
      </w:r>
      <w:r w:rsidR="007F0367">
        <w:t xml:space="preserve"> (2005)</w:t>
      </w:r>
      <w:r w:rsidRPr="00D4483A">
        <w:t xml:space="preserve"> argues, “No Child Left Behind signaled the beginning of a new era of federal education policy and significantly transformed and expanded the national role in our country’s schools” (66).</w:t>
      </w:r>
      <w:r w:rsidR="00CB4BB6">
        <w:rPr>
          <w:rStyle w:val="EndnoteReference"/>
        </w:rPr>
        <w:endnoteReference w:id="19"/>
      </w:r>
      <w:r w:rsidRPr="00D4483A">
        <w:t xml:space="preserve">  </w:t>
      </w:r>
      <w:r w:rsidR="005640BC">
        <w:t>More than its predecessors, it focused more explicitly on holding schools accountable for reducing inequality between subgroups of students.</w:t>
      </w:r>
      <w:r w:rsidR="005640BC" w:rsidRPr="00D4483A">
        <w:t xml:space="preserve"> </w:t>
      </w:r>
      <w:r w:rsidR="00EA7AC3">
        <w:t xml:space="preserve">   </w:t>
      </w:r>
    </w:p>
    <w:p w14:paraId="56F3F8A3" w14:textId="77777777" w:rsidR="00AA6393" w:rsidRDefault="00AA6393" w:rsidP="00D87B1D">
      <w:pPr>
        <w:spacing w:line="480" w:lineRule="auto"/>
      </w:pPr>
    </w:p>
    <w:p w14:paraId="63FCBB1D" w14:textId="5E5DE39F" w:rsidR="009F7F5B" w:rsidRPr="00D4483A" w:rsidRDefault="00EA7AC3" w:rsidP="00D87B1D">
      <w:pPr>
        <w:spacing w:line="480" w:lineRule="auto"/>
      </w:pPr>
      <w:r>
        <w:t>NCLB was able to push in these new direct</w:t>
      </w:r>
      <w:r w:rsidR="00EB5A4A">
        <w:t>ions</w:t>
      </w:r>
      <w:r>
        <w:t xml:space="preserve"> at least partly because of its prior investments in subnational capacity</w:t>
      </w:r>
      <w:r w:rsidR="00C251E9">
        <w:t xml:space="preserve">, and because of </w:t>
      </w:r>
      <w:r w:rsidR="00BC2913">
        <w:t>s</w:t>
      </w:r>
      <w:r w:rsidR="00C251E9">
        <w:t>tates</w:t>
      </w:r>
      <w:r w:rsidR="00C617A3">
        <w:t>’</w:t>
      </w:r>
      <w:r w:rsidR="00C251E9">
        <w:t xml:space="preserve"> </w:t>
      </w:r>
      <w:r w:rsidR="00303ADF">
        <w:t>prior</w:t>
      </w:r>
      <w:r w:rsidR="00C251E9">
        <w:t xml:space="preserve"> investments in elements of standards-based reforms</w:t>
      </w:r>
      <w:r>
        <w:t xml:space="preserve"> (McDonnell 2005</w:t>
      </w:r>
      <w:r w:rsidR="00C251E9">
        <w:t>; 2015</w:t>
      </w:r>
      <w:r>
        <w:t xml:space="preserve">).  Federal categorical grants played </w:t>
      </w:r>
      <w:r w:rsidR="00C251E9">
        <w:t>notable</w:t>
      </w:r>
      <w:r>
        <w:t xml:space="preserve"> roles in </w:t>
      </w:r>
      <w:r w:rsidR="0030478B">
        <w:t xml:space="preserve">augmenting </w:t>
      </w:r>
      <w:r w:rsidR="0030478B">
        <w:lastRenderedPageBreak/>
        <w:t>the administrative capacities of state departments of education as well as augmenting the capacities of non-profit organizations to provide technical assistance to school districts</w:t>
      </w:r>
      <w:r w:rsidR="00E81A56">
        <w:t xml:space="preserve"> (</w:t>
      </w:r>
      <w:proofErr w:type="spellStart"/>
      <w:r w:rsidR="00E81A56">
        <w:t>Bulkley</w:t>
      </w:r>
      <w:proofErr w:type="spellEnd"/>
      <w:r w:rsidR="00E81A56">
        <w:t xml:space="preserve"> and Burch 2011)</w:t>
      </w:r>
      <w:r w:rsidR="0030478B">
        <w:t>.  The federal government’s expan</w:t>
      </w:r>
      <w:r w:rsidR="00030AA1">
        <w:t xml:space="preserve">ded reach into public education </w:t>
      </w:r>
      <w:r w:rsidR="0030478B">
        <w:t xml:space="preserve">had been underway for fifty years, and those prior investments mattered to </w:t>
      </w:r>
      <w:r w:rsidR="00BC2913">
        <w:t>s</w:t>
      </w:r>
      <w:r w:rsidR="0030478B">
        <w:t>tates’ and districts’ responses to NCLB.</w:t>
      </w:r>
      <w:r w:rsidR="00C617A3">
        <w:t xml:space="preserve">  The implications of centralization on organizational capacities, this suggests, depend on the terrain in which centralization occurs.</w:t>
      </w:r>
    </w:p>
    <w:p w14:paraId="71A34291" w14:textId="77777777" w:rsidR="009F7F5B" w:rsidRPr="00D4483A" w:rsidRDefault="009F7F5B" w:rsidP="00D87B1D">
      <w:pPr>
        <w:spacing w:line="480" w:lineRule="auto"/>
      </w:pPr>
    </w:p>
    <w:p w14:paraId="03B41565" w14:textId="32A29AC8" w:rsidR="009F7F5B" w:rsidRPr="00D4483A" w:rsidRDefault="00030AA1" w:rsidP="00D87B1D">
      <w:pPr>
        <w:spacing w:line="480" w:lineRule="auto"/>
      </w:pPr>
      <w:r>
        <w:t>Yet, this</w:t>
      </w:r>
      <w:r w:rsidRPr="00D4483A">
        <w:t xml:space="preserve"> </w:t>
      </w:r>
      <w:r w:rsidR="009F7F5B" w:rsidRPr="00D4483A">
        <w:t>“new era” of American public education provoked a chorus of critics who portrayed it as usurping state and local control over schools (</w:t>
      </w:r>
      <w:proofErr w:type="spellStart"/>
      <w:r w:rsidR="007554A3">
        <w:t>Derthick</w:t>
      </w:r>
      <w:proofErr w:type="spellEnd"/>
      <w:r w:rsidR="007554A3">
        <w:t xml:space="preserve"> 2015; </w:t>
      </w:r>
      <w:r w:rsidR="009F7F5B" w:rsidRPr="00D4483A">
        <w:t xml:space="preserve">Ravitch 2010) and others who documented subnational resistance (Shelly 2008).   </w:t>
      </w:r>
      <w:r w:rsidR="00F82CA4">
        <w:t xml:space="preserve">Despite its </w:t>
      </w:r>
      <w:r w:rsidR="005640BC">
        <w:t xml:space="preserve">subsequent </w:t>
      </w:r>
      <w:r w:rsidR="00F82CA4">
        <w:t xml:space="preserve">critics, </w:t>
      </w:r>
      <w:r w:rsidR="00352874">
        <w:t xml:space="preserve">NCLB </w:t>
      </w:r>
      <w:r w:rsidR="00F82CA4">
        <w:t xml:space="preserve">enjoyed impressive bipartisan support in Congress during an era marked with increasing partisan acrimony and polarization (Manna 2010).  </w:t>
      </w:r>
      <w:r>
        <w:t>Indeed</w:t>
      </w:r>
      <w:r w:rsidR="00F82CA4">
        <w:t xml:space="preserve">, many </w:t>
      </w:r>
      <w:r w:rsidR="00C47A73">
        <w:t>s</w:t>
      </w:r>
      <w:r w:rsidR="00F82CA4">
        <w:t>tates had been moving toward elements of NCLB’s standards</w:t>
      </w:r>
      <w:r w:rsidR="008F23C5">
        <w:t>-</w:t>
      </w:r>
      <w:r w:rsidR="00F82CA4">
        <w:t xml:space="preserve">based reform approach during the decade that preceded NCLB.  Federal </w:t>
      </w:r>
      <w:r w:rsidR="009F7F5B" w:rsidRPr="00D4483A">
        <w:t>policy expansion was possible</w:t>
      </w:r>
      <w:r w:rsidR="00F82CA4">
        <w:t>, in part,</w:t>
      </w:r>
      <w:r w:rsidR="009F7F5B" w:rsidRPr="00D4483A">
        <w:t xml:space="preserve"> because it “borrowed strength” from the </w:t>
      </w:r>
      <w:r w:rsidR="00BC2913">
        <w:t>s</w:t>
      </w:r>
      <w:r w:rsidR="009F7F5B" w:rsidRPr="00D4483A">
        <w:t xml:space="preserve">tates thanks to policy entrepreneurs who capitalized on subnational capacity and legitimacy (Manna 2006). </w:t>
      </w:r>
      <w:r w:rsidR="00F82CA4">
        <w:t xml:space="preserve">Despite its conceptual shift – toward more regulation of instruction – NCLB did not embody a significant shift in its fiscal design: it remained a categorical grant, with a formula that distributed funds widely across </w:t>
      </w:r>
      <w:r w:rsidR="00126289">
        <w:t>c</w:t>
      </w:r>
      <w:r w:rsidR="00F82CA4">
        <w:t>ongressional districts.</w:t>
      </w:r>
      <w:r w:rsidR="00326234">
        <w:t xml:space="preserve">  Thus, NCLB did not reflect significant shift in politics or finances.  It did, however, represent a significant shift in organization</w:t>
      </w:r>
      <w:r w:rsidR="00FC2907">
        <w:t>, albeit one that built on previous investments</w:t>
      </w:r>
      <w:r w:rsidR="00326234">
        <w:t>.</w:t>
      </w:r>
    </w:p>
    <w:p w14:paraId="1AC5B639" w14:textId="77777777" w:rsidR="009F7F5B" w:rsidRPr="00D4483A" w:rsidRDefault="009F7F5B" w:rsidP="00D87B1D">
      <w:pPr>
        <w:spacing w:line="480" w:lineRule="auto"/>
      </w:pPr>
    </w:p>
    <w:p w14:paraId="5E38190C" w14:textId="3120FF87" w:rsidR="00225393" w:rsidRDefault="00636F5B" w:rsidP="00D87B1D">
      <w:pPr>
        <w:spacing w:line="480" w:lineRule="auto"/>
      </w:pPr>
      <w:r>
        <w:t xml:space="preserve">While other scholars have attended to NCLB’s problems improving student achievement, we attend to its implications for the </w:t>
      </w:r>
      <w:r w:rsidR="00195A8B">
        <w:t>“</w:t>
      </w:r>
      <w:r>
        <w:t>quality of bureaucracy</w:t>
      </w:r>
      <w:r w:rsidR="00195A8B">
        <w:t>”</w:t>
      </w:r>
      <w:r>
        <w:t xml:space="preserve">: </w:t>
      </w:r>
      <w:r w:rsidR="009F7F5B" w:rsidRPr="00D4483A">
        <w:t xml:space="preserve">whether and where the expansion of </w:t>
      </w:r>
      <w:r w:rsidR="00FC2907">
        <w:lastRenderedPageBreak/>
        <w:t>federal</w:t>
      </w:r>
      <w:r w:rsidR="00A344E3">
        <w:t xml:space="preserve"> government</w:t>
      </w:r>
      <w:r w:rsidR="00A344E3" w:rsidRPr="00D4483A">
        <w:t xml:space="preserve"> </w:t>
      </w:r>
      <w:r w:rsidR="009F7F5B" w:rsidRPr="00D4483A">
        <w:t xml:space="preserve">through </w:t>
      </w:r>
      <w:r>
        <w:t>NCLB</w:t>
      </w:r>
      <w:r w:rsidR="009F7F5B" w:rsidRPr="00D4483A">
        <w:t xml:space="preserve"> yielded zero-sum</w:t>
      </w:r>
      <w:r w:rsidR="009A1863">
        <w:t xml:space="preserve">, </w:t>
      </w:r>
      <w:r w:rsidR="000D4600">
        <w:t>redistributive</w:t>
      </w:r>
      <w:r w:rsidR="009F7F5B" w:rsidRPr="00D4483A">
        <w:t xml:space="preserve"> positive</w:t>
      </w:r>
      <w:r w:rsidR="001F6984">
        <w:t>-</w:t>
      </w:r>
      <w:r w:rsidR="009F7F5B" w:rsidRPr="00D4483A">
        <w:t>sum</w:t>
      </w:r>
      <w:r w:rsidR="009A1863">
        <w:t>, and/or path dependent positive-sum</w:t>
      </w:r>
      <w:r w:rsidR="009F7F5B" w:rsidRPr="00D4483A">
        <w:t xml:space="preserve"> implications for subnational </w:t>
      </w:r>
      <w:r w:rsidR="00A203F3">
        <w:t xml:space="preserve">technical and administrative </w:t>
      </w:r>
      <w:r w:rsidR="009F7F5B" w:rsidRPr="00D4483A">
        <w:t>capacity, depending on prior development</w:t>
      </w:r>
      <w:r w:rsidR="000A4029">
        <w:t>, depicted in table 3</w:t>
      </w:r>
      <w:r w:rsidR="009F7F5B" w:rsidRPr="00D4483A">
        <w:t>.</w:t>
      </w:r>
      <w:r w:rsidR="00281DFC" w:rsidRPr="00D4483A">
        <w:rPr>
          <w:rStyle w:val="EndnoteReference"/>
        </w:rPr>
        <w:endnoteReference w:id="20"/>
      </w:r>
      <w:r w:rsidR="009F7F5B" w:rsidRPr="00D4483A">
        <w:t xml:space="preserve">  </w:t>
      </w:r>
      <w:r w:rsidR="00E81A56">
        <w:t>Considering</w:t>
      </w:r>
      <w:r w:rsidR="009F7F5B" w:rsidRPr="00D4483A">
        <w:t xml:space="preserve"> American public education </w:t>
      </w:r>
      <w:r w:rsidR="00E81A56">
        <w:t>in terms of</w:t>
      </w:r>
      <w:r w:rsidR="008D677E">
        <w:t xml:space="preserve"> organizational</w:t>
      </w:r>
      <w:r w:rsidR="009F7F5B" w:rsidRPr="00D4483A">
        <w:t xml:space="preserve"> capacity, administrative capacity embodies a subnational domain that had been well-developed before the passage of</w:t>
      </w:r>
      <w:r w:rsidR="001F6984">
        <w:t xml:space="preserve"> NCLB</w:t>
      </w:r>
      <w:r w:rsidR="009F7F5B" w:rsidRPr="00D4483A">
        <w:t>.  In contrast, subnational governments had not developed technical capacity for instructional support.</w:t>
      </w:r>
      <w:r w:rsidR="00FC2907">
        <w:rPr>
          <w:rStyle w:val="EndnoteReference"/>
        </w:rPr>
        <w:endnoteReference w:id="21"/>
      </w:r>
      <w:r w:rsidR="000A4029">
        <w:t xml:space="preserve">  Moreover, </w:t>
      </w:r>
      <w:r w:rsidR="00A34273" w:rsidRPr="00D4483A">
        <w:t xml:space="preserve">NCLB’s proponents argued </w:t>
      </w:r>
      <w:r w:rsidR="00A34273">
        <w:t>centralization</w:t>
      </w:r>
      <w:r w:rsidR="00A34273" w:rsidRPr="00D4483A">
        <w:t xml:space="preserve"> was crucial to </w:t>
      </w:r>
      <w:r w:rsidR="00A34273">
        <w:t>remedy</w:t>
      </w:r>
      <w:r w:rsidR="00A34273" w:rsidRPr="00D4483A">
        <w:t xml:space="preserve"> inequalities that local and state</w:t>
      </w:r>
      <w:r w:rsidR="00A34273">
        <w:t>-</w:t>
      </w:r>
      <w:r w:rsidR="00A34273" w:rsidRPr="00D4483A">
        <w:t>controlled schooling had created, allowed, and perpetuated.</w:t>
      </w:r>
      <w:r w:rsidR="00A34273">
        <w:t xml:space="preserve"> </w:t>
      </w:r>
      <w:r w:rsidR="00A34273" w:rsidRPr="00D4483A">
        <w:t xml:space="preserve">We thus examine the development of capacity in high and low poverty </w:t>
      </w:r>
      <w:r w:rsidR="00A34273">
        <w:t>counties</w:t>
      </w:r>
      <w:r w:rsidR="00A34273" w:rsidRPr="00D4483A">
        <w:t xml:space="preserve"> following NCLB.  </w:t>
      </w:r>
    </w:p>
    <w:p w14:paraId="2CA9CA77" w14:textId="08C90635" w:rsidR="003232A7" w:rsidRDefault="003232A7" w:rsidP="00D87B1D">
      <w:pPr>
        <w:spacing w:line="480" w:lineRule="auto"/>
      </w:pPr>
    </w:p>
    <w:p w14:paraId="4EFD94E6" w14:textId="5CC8676E" w:rsidR="006A014D" w:rsidRDefault="003232A7" w:rsidP="00D87B1D">
      <w:pPr>
        <w:spacing w:line="480" w:lineRule="auto"/>
      </w:pPr>
      <w:r w:rsidRPr="00D4483A">
        <w:t xml:space="preserve">Since durability is a fundamental feature of a robust federation (Bednar 2009), we also examine the implications of the 2008 </w:t>
      </w:r>
      <w:r>
        <w:t xml:space="preserve">recession </w:t>
      </w:r>
      <w:r w:rsidRPr="00D4483A">
        <w:t xml:space="preserve">on </w:t>
      </w:r>
      <w:r>
        <w:t>organizational</w:t>
      </w:r>
      <w:r w:rsidRPr="00D4483A">
        <w:t xml:space="preserve"> capacity</w:t>
      </w:r>
      <w:r>
        <w:t>, since economic instability</w:t>
      </w:r>
      <w:r w:rsidRPr="00D4483A">
        <w:t xml:space="preserve"> threatened the ambitious education goals accompanying NCLB and other standards-based education reforms.   Even if capacity augmented after NCLB, that capacity might be vulnerable to economic volatility.</w:t>
      </w:r>
    </w:p>
    <w:p w14:paraId="21FF3018" w14:textId="6DF10105" w:rsidR="00A344E3" w:rsidRPr="008A4F00" w:rsidRDefault="00A344E3" w:rsidP="00A344E3">
      <w:pPr>
        <w:spacing w:line="480" w:lineRule="auto"/>
        <w:jc w:val="center"/>
        <w:rPr>
          <w:b/>
          <w:bCs/>
        </w:rPr>
      </w:pPr>
      <w:r w:rsidRPr="008A4F00">
        <w:rPr>
          <w:b/>
          <w:bCs/>
        </w:rPr>
        <w:t xml:space="preserve">Table </w:t>
      </w:r>
      <w:r>
        <w:rPr>
          <w:b/>
          <w:bCs/>
        </w:rPr>
        <w:t>3</w:t>
      </w:r>
      <w:r w:rsidRPr="008A4F00">
        <w:rPr>
          <w:b/>
          <w:bCs/>
        </w:rPr>
        <w:t>: Implications of Centralization</w:t>
      </w:r>
      <w:r>
        <w:rPr>
          <w:b/>
          <w:bCs/>
        </w:rPr>
        <w:t xml:space="preserve"> for Subnational Education Capacity</w:t>
      </w:r>
    </w:p>
    <w:tbl>
      <w:tblPr>
        <w:tblStyle w:val="TableGrid"/>
        <w:tblW w:w="9535" w:type="dxa"/>
        <w:jc w:val="center"/>
        <w:tblLook w:val="04A0" w:firstRow="1" w:lastRow="0" w:firstColumn="1" w:lastColumn="0" w:noHBand="0" w:noVBand="1"/>
      </w:tblPr>
      <w:tblGrid>
        <w:gridCol w:w="2695"/>
        <w:gridCol w:w="6840"/>
      </w:tblGrid>
      <w:tr w:rsidR="00A344E3" w14:paraId="574C3FEE" w14:textId="77777777" w:rsidTr="00147D50">
        <w:trPr>
          <w:jc w:val="center"/>
        </w:trPr>
        <w:tc>
          <w:tcPr>
            <w:tcW w:w="2695" w:type="dxa"/>
          </w:tcPr>
          <w:p w14:paraId="55E4C1D0" w14:textId="62D63BEC" w:rsidR="00A344E3" w:rsidRPr="00B96445" w:rsidRDefault="00126289" w:rsidP="00147D50">
            <w:pPr>
              <w:rPr>
                <w:b/>
                <w:bCs/>
              </w:rPr>
            </w:pPr>
            <w:r w:rsidRPr="00B96445">
              <w:rPr>
                <w:b/>
                <w:bCs/>
              </w:rPr>
              <w:t>Centralization</w:t>
            </w:r>
            <w:r w:rsidR="002077D9">
              <w:rPr>
                <w:b/>
                <w:bCs/>
              </w:rPr>
              <w:t xml:space="preserve"> Process</w:t>
            </w:r>
          </w:p>
        </w:tc>
        <w:tc>
          <w:tcPr>
            <w:tcW w:w="6840" w:type="dxa"/>
          </w:tcPr>
          <w:p w14:paraId="43EC3223" w14:textId="54C78C48" w:rsidR="00A344E3" w:rsidRPr="008A4F00" w:rsidRDefault="00A344E3" w:rsidP="00147D50">
            <w:pPr>
              <w:jc w:val="center"/>
              <w:rPr>
                <w:b/>
                <w:bCs/>
              </w:rPr>
            </w:pPr>
            <w:r>
              <w:rPr>
                <w:b/>
                <w:bCs/>
              </w:rPr>
              <w:t xml:space="preserve">Subnational </w:t>
            </w:r>
            <w:r w:rsidR="000F3789">
              <w:rPr>
                <w:b/>
                <w:bCs/>
              </w:rPr>
              <w:t>Education C</w:t>
            </w:r>
            <w:r w:rsidRPr="008A4F00">
              <w:rPr>
                <w:b/>
                <w:bCs/>
              </w:rPr>
              <w:t>apacity</w:t>
            </w:r>
          </w:p>
        </w:tc>
      </w:tr>
      <w:tr w:rsidR="00A344E3" w14:paraId="145EB4BE" w14:textId="77777777" w:rsidTr="00147D50">
        <w:trPr>
          <w:jc w:val="center"/>
        </w:trPr>
        <w:tc>
          <w:tcPr>
            <w:tcW w:w="2695" w:type="dxa"/>
          </w:tcPr>
          <w:p w14:paraId="233D77C9" w14:textId="77777777" w:rsidR="00A344E3" w:rsidRDefault="00A344E3" w:rsidP="00147D50">
            <w:pPr>
              <w:rPr>
                <w:b/>
                <w:bCs/>
              </w:rPr>
            </w:pPr>
          </w:p>
          <w:p w14:paraId="08292A32" w14:textId="51E1BBEF" w:rsidR="00A344E3" w:rsidRPr="008A4F00" w:rsidRDefault="00A344E3" w:rsidP="00147D50">
            <w:pPr>
              <w:rPr>
                <w:b/>
                <w:bCs/>
              </w:rPr>
            </w:pPr>
            <w:r w:rsidRPr="008A4F00">
              <w:rPr>
                <w:b/>
                <w:bCs/>
              </w:rPr>
              <w:t>Zero-</w:t>
            </w:r>
            <w:r w:rsidR="002672C0">
              <w:rPr>
                <w:b/>
                <w:bCs/>
              </w:rPr>
              <w:t>S</w:t>
            </w:r>
            <w:r w:rsidRPr="008A4F00">
              <w:rPr>
                <w:b/>
                <w:bCs/>
              </w:rPr>
              <w:t>um</w:t>
            </w:r>
            <w:r>
              <w:rPr>
                <w:b/>
                <w:bCs/>
              </w:rPr>
              <w:t xml:space="preserve"> </w:t>
            </w:r>
          </w:p>
        </w:tc>
        <w:tc>
          <w:tcPr>
            <w:tcW w:w="6840" w:type="dxa"/>
          </w:tcPr>
          <w:p w14:paraId="2E448147" w14:textId="77777777" w:rsidR="00A344E3" w:rsidRDefault="00A344E3" w:rsidP="00147D50">
            <w:pPr>
              <w:rPr>
                <w:b/>
                <w:bCs/>
              </w:rPr>
            </w:pPr>
          </w:p>
          <w:p w14:paraId="152054B7" w14:textId="44E6DB59" w:rsidR="00A344E3" w:rsidRPr="00A10A12" w:rsidRDefault="00C83DD9" w:rsidP="003F6980">
            <w:pPr>
              <w:ind w:right="720"/>
              <w:rPr>
                <w:bCs/>
              </w:rPr>
            </w:pPr>
            <w:r>
              <w:rPr>
                <w:b/>
                <w:bCs/>
              </w:rPr>
              <w:t>Erode</w:t>
            </w:r>
            <w:r w:rsidR="00281DFC" w:rsidRPr="00281DFC">
              <w:rPr>
                <w:bCs/>
              </w:rPr>
              <w:t xml:space="preserve">:  </w:t>
            </w:r>
            <w:r w:rsidR="00281DFC" w:rsidRPr="00281DFC">
              <w:rPr>
                <w:iCs/>
              </w:rPr>
              <w:t xml:space="preserve">subnational </w:t>
            </w:r>
            <w:r w:rsidR="00281DFC" w:rsidRPr="00281DFC">
              <w:rPr>
                <w:i/>
              </w:rPr>
              <w:t xml:space="preserve">administrative capacity </w:t>
            </w:r>
            <w:r w:rsidR="00281DFC" w:rsidRPr="00281DFC">
              <w:t xml:space="preserve">would diminish </w:t>
            </w:r>
            <w:r w:rsidR="000A4029">
              <w:t>following NCLB</w:t>
            </w:r>
            <w:r w:rsidR="00281DFC" w:rsidRPr="00281DFC">
              <w:t xml:space="preserve"> (since administrative capacity had been previously established). </w:t>
            </w:r>
          </w:p>
        </w:tc>
      </w:tr>
      <w:tr w:rsidR="00A344E3" w14:paraId="386235DD" w14:textId="77777777" w:rsidTr="00147D50">
        <w:trPr>
          <w:jc w:val="center"/>
        </w:trPr>
        <w:tc>
          <w:tcPr>
            <w:tcW w:w="2695" w:type="dxa"/>
          </w:tcPr>
          <w:p w14:paraId="1048A2B6" w14:textId="77777777" w:rsidR="00A344E3" w:rsidRDefault="00A344E3" w:rsidP="00147D50">
            <w:pPr>
              <w:rPr>
                <w:b/>
                <w:bCs/>
              </w:rPr>
            </w:pPr>
          </w:p>
          <w:p w14:paraId="4D96D0BF" w14:textId="62E75F9D" w:rsidR="00A344E3" w:rsidRPr="008A4F00" w:rsidRDefault="000D4600" w:rsidP="00147D50">
            <w:pPr>
              <w:rPr>
                <w:b/>
                <w:bCs/>
              </w:rPr>
            </w:pPr>
            <w:r>
              <w:rPr>
                <w:b/>
                <w:bCs/>
              </w:rPr>
              <w:t>Redistributive</w:t>
            </w:r>
            <w:r w:rsidR="00A344E3">
              <w:rPr>
                <w:b/>
                <w:bCs/>
              </w:rPr>
              <w:t xml:space="preserve"> </w:t>
            </w:r>
            <w:r w:rsidR="00A344E3" w:rsidRPr="008A4F00">
              <w:rPr>
                <w:b/>
                <w:bCs/>
              </w:rPr>
              <w:t>Positive-</w:t>
            </w:r>
            <w:r w:rsidR="00A344E3">
              <w:rPr>
                <w:b/>
                <w:bCs/>
              </w:rPr>
              <w:t>S</w:t>
            </w:r>
            <w:r w:rsidR="00A344E3" w:rsidRPr="008A4F00">
              <w:rPr>
                <w:b/>
                <w:bCs/>
              </w:rPr>
              <w:t>um</w:t>
            </w:r>
            <w:r w:rsidR="00A344E3">
              <w:rPr>
                <w:b/>
                <w:bCs/>
              </w:rPr>
              <w:t xml:space="preserve"> </w:t>
            </w:r>
          </w:p>
        </w:tc>
        <w:tc>
          <w:tcPr>
            <w:tcW w:w="6840" w:type="dxa"/>
          </w:tcPr>
          <w:p w14:paraId="2DD304CE" w14:textId="77777777" w:rsidR="00A344E3" w:rsidRDefault="00A344E3" w:rsidP="00147D50">
            <w:pPr>
              <w:rPr>
                <w:b/>
                <w:bCs/>
              </w:rPr>
            </w:pPr>
          </w:p>
          <w:p w14:paraId="136C2F60" w14:textId="13B305B6" w:rsidR="00A344E3" w:rsidRPr="008A4F00" w:rsidRDefault="00A344E3" w:rsidP="00147D50">
            <w:r w:rsidRPr="008A4F00">
              <w:rPr>
                <w:b/>
                <w:bCs/>
              </w:rPr>
              <w:t>Build up</w:t>
            </w:r>
            <w:r>
              <w:rPr>
                <w:b/>
                <w:bCs/>
              </w:rPr>
              <w:t xml:space="preserve">: </w:t>
            </w:r>
            <w:r w:rsidR="00281DFC" w:rsidRPr="00D4483A">
              <w:rPr>
                <w:iCs/>
              </w:rPr>
              <w:t>subnational</w:t>
            </w:r>
            <w:r w:rsidR="00281DFC" w:rsidRPr="00D4483A">
              <w:rPr>
                <w:i/>
              </w:rPr>
              <w:t xml:space="preserve"> technical </w:t>
            </w:r>
            <w:r w:rsidR="00281DFC" w:rsidRPr="003232A7">
              <w:rPr>
                <w:i/>
              </w:rPr>
              <w:t>capacity</w:t>
            </w:r>
            <w:r w:rsidR="00281DFC" w:rsidRPr="00D4483A">
              <w:rPr>
                <w:iCs/>
              </w:rPr>
              <w:t xml:space="preserve"> for instructional support</w:t>
            </w:r>
            <w:r w:rsidR="00281DFC" w:rsidRPr="00D4483A">
              <w:t xml:space="preserve"> would expand </w:t>
            </w:r>
            <w:r w:rsidR="000A4029">
              <w:t>following NCLB</w:t>
            </w:r>
            <w:r w:rsidR="00281DFC" w:rsidRPr="00D4483A">
              <w:t xml:space="preserve"> (</w:t>
            </w:r>
            <w:r w:rsidR="00281DFC">
              <w:t xml:space="preserve">since technical capacity had been relatively </w:t>
            </w:r>
            <w:r w:rsidR="00281DFC" w:rsidRPr="00D4483A">
              <w:t>weak or absent</w:t>
            </w:r>
            <w:r w:rsidR="00281DFC">
              <w:t>)</w:t>
            </w:r>
            <w:r w:rsidR="00E81A56">
              <w:t xml:space="preserve">, especially in </w:t>
            </w:r>
            <w:r w:rsidR="00C5389C">
              <w:t>high poverty</w:t>
            </w:r>
            <w:r w:rsidR="00E81A56">
              <w:t xml:space="preserve"> areas</w:t>
            </w:r>
            <w:r>
              <w:t>.</w:t>
            </w:r>
          </w:p>
        </w:tc>
      </w:tr>
      <w:tr w:rsidR="00A344E3" w14:paraId="567BFAB3" w14:textId="77777777" w:rsidTr="00147D50">
        <w:trPr>
          <w:jc w:val="center"/>
        </w:trPr>
        <w:tc>
          <w:tcPr>
            <w:tcW w:w="2695" w:type="dxa"/>
          </w:tcPr>
          <w:p w14:paraId="2AB93DC5" w14:textId="77777777" w:rsidR="00A344E3" w:rsidRDefault="00A344E3" w:rsidP="00147D50">
            <w:pPr>
              <w:rPr>
                <w:b/>
                <w:bCs/>
              </w:rPr>
            </w:pPr>
          </w:p>
          <w:p w14:paraId="1F838A48" w14:textId="5BF3ABF2" w:rsidR="00A344E3" w:rsidRPr="008A4F00" w:rsidRDefault="00A344E3" w:rsidP="00147D50">
            <w:pPr>
              <w:rPr>
                <w:b/>
                <w:bCs/>
              </w:rPr>
            </w:pPr>
            <w:r w:rsidRPr="008A4F00">
              <w:rPr>
                <w:b/>
                <w:bCs/>
              </w:rPr>
              <w:t>Path-</w:t>
            </w:r>
            <w:r w:rsidR="002672C0">
              <w:rPr>
                <w:b/>
                <w:bCs/>
              </w:rPr>
              <w:t>D</w:t>
            </w:r>
            <w:r w:rsidRPr="008A4F00">
              <w:rPr>
                <w:b/>
                <w:bCs/>
              </w:rPr>
              <w:t>ependent</w:t>
            </w:r>
            <w:r>
              <w:rPr>
                <w:b/>
                <w:bCs/>
              </w:rPr>
              <w:t xml:space="preserve"> Positive-Sum </w:t>
            </w:r>
          </w:p>
        </w:tc>
        <w:tc>
          <w:tcPr>
            <w:tcW w:w="6840" w:type="dxa"/>
          </w:tcPr>
          <w:p w14:paraId="145CAC39" w14:textId="77777777" w:rsidR="00A344E3" w:rsidRDefault="00A344E3" w:rsidP="00147D50">
            <w:pPr>
              <w:rPr>
                <w:b/>
                <w:bCs/>
              </w:rPr>
            </w:pPr>
          </w:p>
          <w:p w14:paraId="4247C5CC" w14:textId="46BF054B" w:rsidR="00A344E3" w:rsidRPr="00570DA2" w:rsidRDefault="00A344E3" w:rsidP="00147D50">
            <w:r w:rsidRPr="008A4F00">
              <w:rPr>
                <w:b/>
                <w:bCs/>
              </w:rPr>
              <w:t>Build on</w:t>
            </w:r>
            <w:r>
              <w:t xml:space="preserve">: </w:t>
            </w:r>
            <w:r w:rsidR="00281DFC" w:rsidRPr="00D4483A">
              <w:rPr>
                <w:iCs/>
              </w:rPr>
              <w:t xml:space="preserve">subnational </w:t>
            </w:r>
            <w:r w:rsidR="00281DFC" w:rsidRPr="00D4483A">
              <w:rPr>
                <w:i/>
              </w:rPr>
              <w:t>administrative</w:t>
            </w:r>
            <w:r w:rsidR="00281DFC" w:rsidRPr="00D4483A">
              <w:rPr>
                <w:iCs/>
              </w:rPr>
              <w:t xml:space="preserve"> </w:t>
            </w:r>
            <w:r w:rsidR="00281DFC" w:rsidRPr="003232A7">
              <w:rPr>
                <w:i/>
              </w:rPr>
              <w:t>capacity</w:t>
            </w:r>
            <w:r w:rsidR="00281DFC" w:rsidRPr="00D4483A">
              <w:t xml:space="preserve"> would expand </w:t>
            </w:r>
            <w:r w:rsidR="000A4029">
              <w:t>following NCLB</w:t>
            </w:r>
            <w:r w:rsidR="00281DFC" w:rsidRPr="00D4483A">
              <w:t xml:space="preserve"> (</w:t>
            </w:r>
            <w:r w:rsidR="00281DFC">
              <w:t>since administrative capacity had been previously established</w:t>
            </w:r>
            <w:r w:rsidR="00281DFC" w:rsidRPr="00D4483A">
              <w:t>).</w:t>
            </w:r>
          </w:p>
        </w:tc>
      </w:tr>
    </w:tbl>
    <w:p w14:paraId="6D4D8BD4" w14:textId="77777777" w:rsidR="00A344E3" w:rsidRDefault="00A344E3" w:rsidP="00A344E3">
      <w:pPr>
        <w:spacing w:line="480" w:lineRule="auto"/>
      </w:pPr>
    </w:p>
    <w:p w14:paraId="22E4F953" w14:textId="59ADEA10" w:rsidR="009F7F5B" w:rsidRPr="00D4483A" w:rsidRDefault="00C5389C" w:rsidP="00D87B1D">
      <w:pPr>
        <w:spacing w:line="480" w:lineRule="auto"/>
        <w:rPr>
          <w:b/>
        </w:rPr>
      </w:pPr>
      <w:r>
        <w:lastRenderedPageBreak/>
        <w:t xml:space="preserve"> </w:t>
      </w:r>
      <w:r w:rsidR="009F7F5B" w:rsidRPr="00D4483A">
        <w:t xml:space="preserve"> </w:t>
      </w:r>
      <w:r w:rsidR="009F7F5B" w:rsidRPr="00D4483A">
        <w:rPr>
          <w:b/>
        </w:rPr>
        <w:t>4.0</w:t>
      </w:r>
      <w:r w:rsidR="009F7F5B" w:rsidRPr="00D4483A">
        <w:rPr>
          <w:b/>
        </w:rPr>
        <w:tab/>
        <w:t>Empirical Strategy and Measures</w:t>
      </w:r>
    </w:p>
    <w:p w14:paraId="453DA943" w14:textId="2318ABFF" w:rsidR="009F7F5B" w:rsidRPr="00D4483A" w:rsidRDefault="009F7F5B" w:rsidP="00D87B1D">
      <w:pPr>
        <w:spacing w:line="480" w:lineRule="auto"/>
      </w:pPr>
      <w:r w:rsidRPr="00D4483A">
        <w:t xml:space="preserve">What are the implications of </w:t>
      </w:r>
      <w:r w:rsidR="00A203F3">
        <w:t>centralization</w:t>
      </w:r>
      <w:r w:rsidRPr="00D4483A">
        <w:t xml:space="preserve"> for </w:t>
      </w:r>
      <w:r w:rsidR="00D26B88">
        <w:t xml:space="preserve">investments in </w:t>
      </w:r>
      <w:r w:rsidR="00F81BE9">
        <w:t xml:space="preserve">and durability of </w:t>
      </w:r>
      <w:r w:rsidRPr="00D4483A">
        <w:t>subnational</w:t>
      </w:r>
      <w:r w:rsidR="000F3789">
        <w:t xml:space="preserve"> organizational</w:t>
      </w:r>
      <w:r w:rsidRPr="00D4483A">
        <w:t xml:space="preserve"> capacity? To address these questions, we leverage a dataset of subnational administrative and technical capacity for all counties in the U</w:t>
      </w:r>
      <w:r w:rsidR="00276DC2">
        <w:t>.S.</w:t>
      </w:r>
      <w:r w:rsidRPr="00D4483A">
        <w:t xml:space="preserve"> from 1997-2015.</w:t>
      </w:r>
      <w:r w:rsidR="00B96445">
        <w:rPr>
          <w:rStyle w:val="EndnoteReference"/>
        </w:rPr>
        <w:endnoteReference w:id="22"/>
      </w:r>
      <w:r w:rsidRPr="00D4483A">
        <w:t xml:space="preserve">  We examine the implications of </w:t>
      </w:r>
      <w:r w:rsidR="0033747D">
        <w:t>centralization</w:t>
      </w:r>
      <w:r w:rsidRPr="00D4483A">
        <w:t xml:space="preserve">—the rollout of </w:t>
      </w:r>
      <w:r w:rsidR="00E36A40">
        <w:t>NCLB</w:t>
      </w:r>
      <w:r w:rsidRPr="00D4483A">
        <w:t xml:space="preserve">—and the implications of volatility from </w:t>
      </w:r>
      <w:r w:rsidR="000D2825">
        <w:t>the 2008 recession</w:t>
      </w:r>
      <w:r w:rsidRPr="00D4483A">
        <w:t xml:space="preserve">. </w:t>
      </w:r>
    </w:p>
    <w:p w14:paraId="69934D73" w14:textId="77777777" w:rsidR="009F7F5B" w:rsidRPr="00D4483A" w:rsidRDefault="009F7F5B" w:rsidP="00D87B1D">
      <w:pPr>
        <w:spacing w:line="480" w:lineRule="auto"/>
      </w:pPr>
    </w:p>
    <w:p w14:paraId="40BD0D04" w14:textId="2BC23D36" w:rsidR="009F7F5B" w:rsidRPr="00D4483A" w:rsidRDefault="009F7F5B" w:rsidP="00D87B1D">
      <w:pPr>
        <w:spacing w:line="480" w:lineRule="auto"/>
      </w:pPr>
      <w:r w:rsidRPr="00D23706">
        <w:rPr>
          <w:i/>
        </w:rPr>
        <w:t>4.1</w:t>
      </w:r>
      <w:r w:rsidRPr="00D23706">
        <w:rPr>
          <w:i/>
        </w:rPr>
        <w:tab/>
        <w:t>Measures.</w:t>
      </w:r>
      <w:r w:rsidRPr="00D4483A">
        <w:rPr>
          <w:b/>
          <w:bCs/>
          <w:iCs/>
        </w:rPr>
        <w:t xml:space="preserve">  </w:t>
      </w:r>
      <w:r w:rsidRPr="00D4483A">
        <w:t xml:space="preserve">We measure </w:t>
      </w:r>
      <w:r w:rsidR="000105A7">
        <w:t xml:space="preserve">organizational </w:t>
      </w:r>
      <w:r w:rsidRPr="00D4483A">
        <w:t xml:space="preserve">capacity in two </w:t>
      </w:r>
      <w:r w:rsidR="00B95BCA">
        <w:t xml:space="preserve">primary </w:t>
      </w:r>
      <w:r w:rsidRPr="00D4483A">
        <w:t>ways: subnational administrative capacity and subnational technical capacity for instructional support</w:t>
      </w:r>
      <w:r w:rsidR="00E36A40">
        <w:t xml:space="preserve">. </w:t>
      </w:r>
      <w:r w:rsidR="00EC6850">
        <w:t>Because t</w:t>
      </w:r>
      <w:r w:rsidR="00E36A40">
        <w:t>hese two forms of capacity experienced</w:t>
      </w:r>
      <w:r w:rsidRPr="00D4483A">
        <w:t xml:space="preserve"> different historical trajectories</w:t>
      </w:r>
      <w:r w:rsidR="00EC6850">
        <w:t xml:space="preserve"> and different degrees of prior development, </w:t>
      </w:r>
      <w:r w:rsidR="0033747D">
        <w:t>centralization through NCLB</w:t>
      </w:r>
      <w:r w:rsidRPr="00D4483A">
        <w:t xml:space="preserve"> may </w:t>
      </w:r>
      <w:r w:rsidR="0033747D">
        <w:t>bear on</w:t>
      </w:r>
      <w:r w:rsidRPr="00D4483A">
        <w:t xml:space="preserve"> them differently.  </w:t>
      </w:r>
      <w:r w:rsidR="00DE45FE">
        <w:t xml:space="preserve"> </w:t>
      </w:r>
    </w:p>
    <w:p w14:paraId="071AF62C" w14:textId="47BDAD43" w:rsidR="009F7F5B" w:rsidRPr="00D4483A" w:rsidRDefault="009F7F5B" w:rsidP="00D87B1D">
      <w:pPr>
        <w:spacing w:line="480" w:lineRule="auto"/>
      </w:pPr>
    </w:p>
    <w:p w14:paraId="0ABF45FD" w14:textId="048B181A" w:rsidR="00E32BC8" w:rsidRDefault="000105A7" w:rsidP="00D87B1D">
      <w:pPr>
        <w:spacing w:line="480" w:lineRule="auto"/>
      </w:pPr>
      <w:r>
        <w:t>Both technical and administrative capacity require individuals (i.e. staff) to do the work of governance.</w:t>
      </w:r>
      <w:r w:rsidR="00646027">
        <w:t xml:space="preserve">  </w:t>
      </w:r>
      <w:r>
        <w:t>Therefore, w</w:t>
      </w:r>
      <w:r w:rsidRPr="00003BA5">
        <w:t xml:space="preserve">e operationalize </w:t>
      </w:r>
      <w:r w:rsidRPr="00D4483A">
        <w:t>capacity using measures of staffing levels for both administrative capacity and technical capacity</w:t>
      </w:r>
      <w:r>
        <w:t>, a</w:t>
      </w:r>
      <w:r w:rsidR="009F7F5B" w:rsidRPr="00D4483A">
        <w:t>s reported by schools and Local Education Agencies</w:t>
      </w:r>
      <w:r w:rsidR="00A544F6">
        <w:t xml:space="preserve"> (LEA</w:t>
      </w:r>
      <w:r w:rsidR="008F23C5">
        <w:t>s</w:t>
      </w:r>
      <w:r w:rsidR="00A544F6">
        <w:t>)</w:t>
      </w:r>
      <w:r w:rsidR="009F7F5B" w:rsidRPr="00D4483A">
        <w:t xml:space="preserve">. </w:t>
      </w:r>
      <w:r w:rsidR="005530A2" w:rsidRPr="00DB4DB0">
        <w:t xml:space="preserve">Organizational capacity is partly a matter of connective tissue (administration), partly a matter of know-how (technical capacity), and partly a matter of resources. Staff, as a reflection of resource investment, allows us to assess relative investment in administration and/or the technical core of agency work by providing a common unit of measurement across the two categories.  It also provides a way of mitigating the risk of conflating organizational capacity (infrastructure) with implementation or outcomes (Centeno, Kohli and Yashar 2017, </w:t>
      </w:r>
      <w:r w:rsidR="00E60742">
        <w:t>4-6</w:t>
      </w:r>
      <w:r w:rsidR="005530A2" w:rsidRPr="00DB4DB0">
        <w:t>)</w:t>
      </w:r>
      <w:r>
        <w:t>.</w:t>
      </w:r>
      <w:r w:rsidR="008F23C5">
        <w:rPr>
          <w:rStyle w:val="EndnoteReference"/>
        </w:rPr>
        <w:endnoteReference w:id="23"/>
      </w:r>
      <w:r>
        <w:t xml:space="preserve">  </w:t>
      </w:r>
      <w:r w:rsidR="009F7F5B" w:rsidRPr="00D4483A">
        <w:t xml:space="preserve">To contribute to debates over whether and when </w:t>
      </w:r>
      <w:r w:rsidR="002468B3">
        <w:t>centralization</w:t>
      </w:r>
      <w:r w:rsidR="009F7F5B" w:rsidRPr="00D4483A">
        <w:t xml:space="preserve"> remedies and/or exacerbates subnational inequalities, we also assess variation in subnational </w:t>
      </w:r>
      <w:r w:rsidR="009F7F5B" w:rsidRPr="00D4483A">
        <w:lastRenderedPageBreak/>
        <w:t xml:space="preserve">capacity development and erosion across high and low poverty </w:t>
      </w:r>
      <w:r w:rsidR="00F7441C">
        <w:t>countie</w:t>
      </w:r>
      <w:r w:rsidR="00F7441C" w:rsidRPr="00D4483A">
        <w:t>s</w:t>
      </w:r>
      <w:r w:rsidR="009F7F5B" w:rsidRPr="00D4483A">
        <w:t xml:space="preserve">.  Our source of data for both forms of </w:t>
      </w:r>
      <w:r>
        <w:t xml:space="preserve">organizational </w:t>
      </w:r>
      <w:r w:rsidR="009F7F5B" w:rsidRPr="00D4483A">
        <w:t xml:space="preserve">capacity comes from the Common Core of Data Local Education Agency Universe Staff Survey Data.  </w:t>
      </w:r>
    </w:p>
    <w:p w14:paraId="200D8799" w14:textId="77777777" w:rsidR="00E32BC8" w:rsidRDefault="00E32BC8" w:rsidP="00D87B1D">
      <w:pPr>
        <w:spacing w:line="480" w:lineRule="auto"/>
      </w:pPr>
    </w:p>
    <w:p w14:paraId="3D272DD5" w14:textId="4F48CC45" w:rsidR="009F7F5B" w:rsidRPr="00D4483A" w:rsidRDefault="009F7F5B" w:rsidP="00D87B1D">
      <w:pPr>
        <w:spacing w:line="480" w:lineRule="auto"/>
      </w:pPr>
      <w:r w:rsidRPr="00D4483A">
        <w:t xml:space="preserve"> Our measure of </w:t>
      </w:r>
      <w:r w:rsidRPr="00D4483A">
        <w:rPr>
          <w:i/>
        </w:rPr>
        <w:t xml:space="preserve">subnational administrative capacity </w:t>
      </w:r>
      <w:r w:rsidRPr="00D4483A">
        <w:t xml:space="preserve">includes the following classifications: school administrative support staff, LEA administrative support staff, school administrators, and LEA administrators.  These positions align with fiscal and oversight roles and responsibilities, consistent with administrative capacity.  </w:t>
      </w:r>
      <w:r w:rsidR="000F3789" w:rsidRPr="00D26B88">
        <w:rPr>
          <w:color w:val="000000"/>
        </w:rPr>
        <w:t>The variable measures staff members responsible for coordinating finances within districts and within states – critical components of inter- and intra-institutional oversight</w:t>
      </w:r>
      <w:r w:rsidR="000F3789" w:rsidRPr="00D26B88">
        <w:rPr>
          <w:color w:val="222222"/>
        </w:rPr>
        <w:t>. Moreover, our measure of subnational administrative capacity includes the staff responsible for enforcing and overseeing implementation of federal policy and adherence to federal mandates within and across schools. Administrative capacity, thus, connects component parts both vertically and horizontally.</w:t>
      </w:r>
    </w:p>
    <w:p w14:paraId="237531CD" w14:textId="77777777" w:rsidR="009F7F5B" w:rsidRPr="00D4483A" w:rsidRDefault="009F7F5B" w:rsidP="00D87B1D">
      <w:pPr>
        <w:spacing w:line="480" w:lineRule="auto"/>
      </w:pPr>
    </w:p>
    <w:p w14:paraId="6DC503E6" w14:textId="36D14903" w:rsidR="009F7F5B" w:rsidRPr="00D4483A" w:rsidRDefault="009F7F5B" w:rsidP="00D87B1D">
      <w:pPr>
        <w:spacing w:line="480" w:lineRule="auto"/>
      </w:pPr>
      <w:r w:rsidRPr="00D4483A">
        <w:t xml:space="preserve">Our measure of </w:t>
      </w:r>
      <w:r w:rsidRPr="00D4483A">
        <w:rPr>
          <w:i/>
        </w:rPr>
        <w:t>subnational technical capacity</w:t>
      </w:r>
      <w:r w:rsidRPr="00D4483A">
        <w:t xml:space="preserve"> includes instructional coordinators and supervisors. These positions are typically connected to classroom teaching and learning and provide the technical expertise required for supporting teachers’ instructional practice.  This includes support for teachers’ professional learning opportunities, support with materials selection and use, and support with instructional strategies. Each measure is aggregated to the county level and weighted by the number of students, yielding the total number of administrative and instructional employees per 100 students by county.</w:t>
      </w:r>
    </w:p>
    <w:p w14:paraId="77107540" w14:textId="77777777" w:rsidR="009019F7" w:rsidRDefault="009019F7" w:rsidP="00D87B1D">
      <w:pPr>
        <w:spacing w:line="480" w:lineRule="auto"/>
        <w:rPr>
          <w:color w:val="000000"/>
        </w:rPr>
      </w:pPr>
    </w:p>
    <w:p w14:paraId="2217E0CC" w14:textId="48BBFCF9" w:rsidR="009F7F5B" w:rsidRPr="00D26B88" w:rsidRDefault="009019F7" w:rsidP="00D87B1D">
      <w:pPr>
        <w:spacing w:line="480" w:lineRule="auto"/>
        <w:rPr>
          <w:color w:val="000000"/>
        </w:rPr>
      </w:pPr>
      <w:r>
        <w:rPr>
          <w:color w:val="222222"/>
        </w:rPr>
        <w:lastRenderedPageBreak/>
        <w:t xml:space="preserve">Organizational capacity </w:t>
      </w:r>
      <w:r w:rsidR="00990BC9">
        <w:rPr>
          <w:color w:val="222222"/>
        </w:rPr>
        <w:t xml:space="preserve">and effective governance depend on more than staff: they also depend on </w:t>
      </w:r>
      <w:r w:rsidR="00990BC9" w:rsidRPr="00192454">
        <w:rPr>
          <w:color w:val="000000"/>
        </w:rPr>
        <w:t>bureaucratic competence (</w:t>
      </w:r>
      <w:r w:rsidR="00E32BC8" w:rsidRPr="00192454">
        <w:rPr>
          <w:color w:val="222222"/>
        </w:rPr>
        <w:t>Centeno, Kohli and Yashar 2017</w:t>
      </w:r>
      <w:r w:rsidR="00E32BC8">
        <w:rPr>
          <w:color w:val="222222"/>
        </w:rPr>
        <w:t xml:space="preserve">; </w:t>
      </w:r>
      <w:r w:rsidR="00990BC9" w:rsidRPr="00192454">
        <w:rPr>
          <w:color w:val="000000"/>
        </w:rPr>
        <w:t>Evans and Rauch 1999</w:t>
      </w:r>
      <w:r w:rsidR="00990BC9" w:rsidRPr="00192454">
        <w:rPr>
          <w:color w:val="222222"/>
        </w:rPr>
        <w:t xml:space="preserve">). </w:t>
      </w:r>
      <w:r w:rsidR="00990BC9">
        <w:rPr>
          <w:color w:val="000000"/>
        </w:rPr>
        <w:t>While p</w:t>
      </w:r>
      <w:r w:rsidR="00990BC9" w:rsidRPr="00192454">
        <w:rPr>
          <w:color w:val="000000"/>
        </w:rPr>
        <w:t>ublic</w:t>
      </w:r>
      <w:r w:rsidR="00990BC9">
        <w:rPr>
          <w:color w:val="000000"/>
        </w:rPr>
        <w:t>ly available</w:t>
      </w:r>
      <w:r w:rsidR="00990BC9" w:rsidRPr="00192454">
        <w:rPr>
          <w:color w:val="000000"/>
        </w:rPr>
        <w:t xml:space="preserve"> data do not allow us to measure the competence of </w:t>
      </w:r>
      <w:r w:rsidR="00990BC9">
        <w:rPr>
          <w:color w:val="000000"/>
        </w:rPr>
        <w:t xml:space="preserve">the public bureaucrats who hold </w:t>
      </w:r>
      <w:r w:rsidR="00990BC9" w:rsidRPr="00192454">
        <w:rPr>
          <w:color w:val="000000"/>
        </w:rPr>
        <w:t xml:space="preserve">administrative and technical </w:t>
      </w:r>
      <w:r w:rsidR="00990BC9">
        <w:rPr>
          <w:color w:val="000000"/>
        </w:rPr>
        <w:t xml:space="preserve">positions, investments in those positions constitute first-order conditions for organizational capacity.  Administrative and technical investments reflect core components of bureaucratic development, crucial for </w:t>
      </w:r>
      <w:r w:rsidRPr="00D26B88">
        <w:rPr>
          <w:color w:val="000000"/>
        </w:rPr>
        <w:t>subnational units to do the work of governance.</w:t>
      </w:r>
      <w:r w:rsidRPr="00D26B88">
        <w:rPr>
          <w:rStyle w:val="apple-converted-space"/>
          <w:color w:val="000000"/>
        </w:rPr>
        <w:t> </w:t>
      </w:r>
      <w:r w:rsidRPr="00D26B88">
        <w:rPr>
          <w:color w:val="000000"/>
        </w:rPr>
        <w:t> </w:t>
      </w:r>
    </w:p>
    <w:p w14:paraId="148F134B" w14:textId="77777777" w:rsidR="009019F7" w:rsidRPr="00D4483A" w:rsidRDefault="009019F7" w:rsidP="00D87B1D">
      <w:pPr>
        <w:spacing w:line="480" w:lineRule="auto"/>
      </w:pPr>
    </w:p>
    <w:p w14:paraId="6FE6E73C" w14:textId="7DD136B4" w:rsidR="009F7F5B" w:rsidRPr="00D23706" w:rsidRDefault="009F7F5B" w:rsidP="00D87B1D">
      <w:pPr>
        <w:spacing w:line="480" w:lineRule="auto"/>
        <w:rPr>
          <w:b/>
        </w:rPr>
      </w:pPr>
      <w:r w:rsidRPr="00D23706">
        <w:rPr>
          <w:bCs/>
          <w:i/>
          <w:iCs/>
        </w:rPr>
        <w:t>4.2</w:t>
      </w:r>
      <w:r w:rsidRPr="00D23706">
        <w:rPr>
          <w:bCs/>
          <w:i/>
          <w:iCs/>
        </w:rPr>
        <w:tab/>
        <w:t>Models.</w:t>
      </w:r>
      <w:r w:rsidRPr="00D4483A">
        <w:rPr>
          <w:b/>
        </w:rPr>
        <w:t xml:space="preserve">  </w:t>
      </w:r>
      <w:r w:rsidRPr="00D4483A">
        <w:t xml:space="preserve">We analyze two discontinuities—NCLB and the 2008 </w:t>
      </w:r>
      <w:r w:rsidR="00DC35E2">
        <w:t>r</w:t>
      </w:r>
      <w:r w:rsidRPr="00D4483A">
        <w:t xml:space="preserve">ecession—to assess the implications of </w:t>
      </w:r>
      <w:r w:rsidR="0033747D">
        <w:t>centralization</w:t>
      </w:r>
      <w:r w:rsidRPr="00D4483A">
        <w:t xml:space="preserve"> on subnational capacity and the durability of subnational capacity in the context of economic volatility. To do so, we use Interrupted Time Series Analysis (ITSA). ITSA is commonly used to explore temporal discontinuities when randomization is not possible in the social and medical sciences (Bloom 2003; Dee and Jacob 2011; Goldstein and </w:t>
      </w:r>
      <w:proofErr w:type="spellStart"/>
      <w:r w:rsidRPr="00D4483A">
        <w:t>Pevehouse</w:t>
      </w:r>
      <w:proofErr w:type="spellEnd"/>
      <w:r w:rsidRPr="00D4483A">
        <w:t xml:space="preserve"> 1997; </w:t>
      </w:r>
      <w:proofErr w:type="spellStart"/>
      <w:r w:rsidRPr="00D4483A">
        <w:t>K</w:t>
      </w:r>
      <w:r w:rsidR="004F31A3">
        <w:t>o</w:t>
      </w:r>
      <w:r w:rsidRPr="00D4483A">
        <w:t>ntopantelis</w:t>
      </w:r>
      <w:proofErr w:type="spellEnd"/>
      <w:r w:rsidRPr="00D4483A">
        <w:t xml:space="preserve"> et al. 2015; Penfold and Zhang 2013).  Because of this, we use ITSA to model subnational capacity before and after NCLB and the </w:t>
      </w:r>
      <w:r w:rsidR="00DC35E2">
        <w:t>2008</w:t>
      </w:r>
      <w:r w:rsidR="00DC35E2" w:rsidRPr="00D4483A">
        <w:t xml:space="preserve"> </w:t>
      </w:r>
      <w:r w:rsidR="00DC35E2">
        <w:t>r</w:t>
      </w:r>
      <w:r w:rsidRPr="00D4483A">
        <w:t>ecession.  ITSA performs interrupted time-series analysis using two ordinary least-squares regression</w:t>
      </w:r>
      <w:r w:rsidR="008441F1">
        <w:t>s</w:t>
      </w:r>
      <w:r w:rsidRPr="00D4483A">
        <w:t>, estimating the effect of an intervention when the outcome variable is ordered as a time series. The basic equation (for one “interruption”) is as follows:</w:t>
      </w:r>
    </w:p>
    <w:p w14:paraId="0841CA0F" w14:textId="77777777" w:rsidR="009F7F5B" w:rsidRPr="00D4483A" w:rsidRDefault="009F7F5B" w:rsidP="00D87B1D"/>
    <w:p w14:paraId="25B6C46A" w14:textId="55990E5A" w:rsidR="009F7F5B" w:rsidRPr="003525B4" w:rsidRDefault="00DC46E0" w:rsidP="00D87B1D">
      <w:pPr>
        <w:jc w:val="center"/>
      </w:pPr>
      <m:oMathPara>
        <m:oMath>
          <m:sSub>
            <m:sSubPr>
              <m:ctrlPr>
                <w:rPr>
                  <w:rFonts w:ascii="Cambria Math" w:eastAsiaTheme="minorHAnsi"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m:t>
              </m:r>
            </m:sub>
          </m:sSub>
          <m:r>
            <m:rPr>
              <m:sty m:val="p"/>
            </m:rPr>
            <w:rPr>
              <w:rFonts w:ascii="Cambria Math" w:hAnsi="Cambria Math"/>
              <w:color w:val="000000" w:themeColor="text1"/>
            </w:rPr>
            <m:t xml:space="preserve">= </m:t>
          </m:r>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0</m:t>
              </m:r>
            </m:sub>
          </m:sSub>
          <m:r>
            <w:rPr>
              <w:rFonts w:ascii="Cambria Math" w:hAnsi="Cambria Math"/>
              <w:color w:val="000000" w:themeColor="text1"/>
            </w:rPr>
            <m:t xml:space="preserve"> + </m:t>
          </m:r>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1</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 xml:space="preserve">+ </m:t>
          </m:r>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2</m:t>
              </m:r>
            </m:sub>
          </m:sSub>
          <m:d>
            <m:dPr>
              <m:ctrlPr>
                <w:rPr>
                  <w:rFonts w:ascii="Cambria Math" w:hAnsi="Cambria Math"/>
                  <w:i/>
                  <w:color w:val="000000" w:themeColor="text1"/>
                </w:rPr>
              </m:ctrlPr>
            </m:dPr>
            <m:e>
              <m:sSub>
                <m:sSubPr>
                  <m:ctrlPr>
                    <w:rPr>
                      <w:rFonts w:ascii="Cambria Math" w:eastAsiaTheme="minorHAnsi"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t</m:t>
                  </m:r>
                </m:sub>
              </m:sSub>
            </m:e>
          </m:d>
          <m:r>
            <w:rPr>
              <w:rFonts w:ascii="Cambria Math" w:hAnsi="Cambria Math"/>
              <w:color w:val="000000" w:themeColor="text1"/>
            </w:rPr>
            <m:t xml:space="preserve">+ </m:t>
          </m:r>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eastAsiaTheme="minorHAnsi" w:hAnsi="Cambria Math"/>
                  <w:i/>
                  <w:color w:val="000000" w:themeColor="text1"/>
                </w:rPr>
              </m:ctrlPr>
            </m:sSubPr>
            <m:e>
              <m:r>
                <w:rPr>
                  <w:rFonts w:ascii="Cambria Math" w:hAnsi="Cambria Math"/>
                  <w:color w:val="000000" w:themeColor="text1"/>
                </w:rPr>
                <m:t>TX</m:t>
              </m:r>
            </m:e>
            <m:sub>
              <m:r>
                <w:rPr>
                  <w:rFonts w:ascii="Cambria Math" w:hAnsi="Cambria Math"/>
                  <w:color w:val="000000" w:themeColor="text1"/>
                </w:rPr>
                <m:t>t</m:t>
              </m:r>
            </m:sub>
          </m:sSub>
          <m:r>
            <w:rPr>
              <w:rFonts w:ascii="Cambria Math" w:hAnsi="Cambria Math"/>
            </w:rPr>
            <m:t>)</m:t>
          </m:r>
        </m:oMath>
      </m:oMathPara>
    </w:p>
    <w:p w14:paraId="1AD3CCF7" w14:textId="77777777" w:rsidR="009F7F5B" w:rsidRPr="00D4483A" w:rsidRDefault="009F7F5B" w:rsidP="00D87B1D"/>
    <w:p w14:paraId="11CAD5A3" w14:textId="6EE4A73C" w:rsidR="00C80023" w:rsidRDefault="009F7F5B" w:rsidP="003806F6">
      <w:pPr>
        <w:spacing w:line="480" w:lineRule="auto"/>
      </w:pPr>
      <w:r w:rsidRPr="00D4483A">
        <w:t xml:space="preserve">Where </w:t>
      </w:r>
      <m:oMath>
        <m:sSub>
          <m:sSubPr>
            <m:ctrlPr>
              <w:rPr>
                <w:rFonts w:ascii="Cambria Math" w:eastAsiaTheme="minorHAnsi"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t</m:t>
            </m:r>
          </m:sub>
        </m:sSub>
      </m:oMath>
      <w:r w:rsidRPr="00D4483A">
        <w:t xml:space="preserve"> is the aggregated outcome variable measured at year (t), </w:t>
      </w:r>
      <m:oMath>
        <m:d>
          <m:dPr>
            <m:ctrlPr>
              <w:rPr>
                <w:rFonts w:ascii="Cambria Math" w:hAnsi="Cambria Math"/>
                <w:i/>
                <w:color w:val="000000" w:themeColor="text1"/>
              </w:rPr>
            </m:ctrlPr>
          </m:dPr>
          <m:e>
            <m:r>
              <w:rPr>
                <w:rFonts w:ascii="Cambria Math" w:hAnsi="Cambria Math"/>
                <w:color w:val="000000" w:themeColor="text1"/>
              </w:rPr>
              <m:t>T</m:t>
            </m:r>
          </m:e>
        </m:d>
      </m:oMath>
      <w:r w:rsidRPr="00D4483A">
        <w:t xml:space="preserve"> is the time since the intervention, </w:t>
      </w:r>
      <m:oMath>
        <m:d>
          <m:dPr>
            <m:ctrlPr>
              <w:rPr>
                <w:rFonts w:ascii="Cambria Math" w:hAnsi="Cambria Math"/>
                <w:i/>
                <w:color w:val="000000" w:themeColor="text1"/>
              </w:rPr>
            </m:ctrlPr>
          </m:dPr>
          <m:e>
            <m:sSub>
              <m:sSubPr>
                <m:ctrlPr>
                  <w:rPr>
                    <w:rFonts w:ascii="Cambria Math" w:eastAsiaTheme="minorHAnsi"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t</m:t>
                </m:r>
              </m:sub>
            </m:sSub>
          </m:e>
        </m:d>
      </m:oMath>
      <w:r w:rsidRPr="00D4483A">
        <w:t xml:space="preserve"> is a dummy (indicator) variable representing the intervention (pre-NCLB or pre-Recession periods 0, otherwise 1), and </w:t>
      </w:r>
      <m:oMath>
        <m:r>
          <w:rPr>
            <w:rFonts w:ascii="Cambria Math" w:hAnsi="Cambria Math"/>
            <w:color w:val="000000" w:themeColor="text1"/>
          </w:rPr>
          <m:t>(</m:t>
        </m:r>
        <m:sSub>
          <m:sSubPr>
            <m:ctrlPr>
              <w:rPr>
                <w:rFonts w:ascii="Cambria Math" w:eastAsiaTheme="minorHAnsi" w:hAnsi="Cambria Math"/>
                <w:i/>
                <w:color w:val="000000" w:themeColor="text1"/>
              </w:rPr>
            </m:ctrlPr>
          </m:sSubPr>
          <m:e>
            <m:r>
              <w:rPr>
                <w:rFonts w:ascii="Cambria Math" w:hAnsi="Cambria Math"/>
                <w:color w:val="000000" w:themeColor="text1"/>
              </w:rPr>
              <m:t>TX</m:t>
            </m:r>
          </m:e>
          <m:sub>
            <m:r>
              <w:rPr>
                <w:rFonts w:ascii="Cambria Math" w:hAnsi="Cambria Math"/>
                <w:color w:val="000000" w:themeColor="text1"/>
              </w:rPr>
              <m:t>t</m:t>
            </m:r>
          </m:sub>
        </m:sSub>
        <m:r>
          <w:rPr>
            <w:rFonts w:ascii="Cambria Math" w:hAnsi="Cambria Math"/>
          </w:rPr>
          <m:t>)</m:t>
        </m:r>
      </m:oMath>
      <w:r w:rsidRPr="00D4483A">
        <w:t xml:space="preserve"> is an interaction between the intervention and time. </w:t>
      </w:r>
      <m:oMath>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0</m:t>
            </m:r>
          </m:sub>
        </m:sSub>
      </m:oMath>
      <w:r w:rsidRPr="00D4483A">
        <w:t xml:space="preserve"> represents the intercept, and </w:t>
      </w:r>
      <m:oMath>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1</m:t>
            </m:r>
          </m:sub>
        </m:sSub>
      </m:oMath>
      <w:r w:rsidRPr="00D4483A">
        <w:t xml:space="preserve"> is the slope or trajectory of the outcome variable until </w:t>
      </w:r>
      <w:r w:rsidRPr="00D4483A">
        <w:lastRenderedPageBreak/>
        <w:t xml:space="preserve">the introduction of the intervention (NCLB or the </w:t>
      </w:r>
      <w:r w:rsidR="00DC35E2">
        <w:t>2008</w:t>
      </w:r>
      <w:r w:rsidR="00DC35E2" w:rsidRPr="00D4483A">
        <w:t xml:space="preserve"> </w:t>
      </w:r>
      <w:r w:rsidR="00DC35E2">
        <w:t>r</w:t>
      </w:r>
      <w:r w:rsidRPr="00D4483A">
        <w:t xml:space="preserve">ecession).   </w:t>
      </w:r>
      <m:oMath>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 xml:space="preserve"> </m:t>
        </m:r>
      </m:oMath>
      <w:r w:rsidRPr="00D4483A">
        <w:t xml:space="preserve">represents the change in the level of the outcome that occurs in the period immediately following the introduction of the intervention.  </w:t>
      </w:r>
      <m:oMath>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3</m:t>
            </m:r>
          </m:sub>
        </m:sSub>
      </m:oMath>
      <w:r w:rsidRPr="00D4483A">
        <w:t xml:space="preserve"> represents the difference between pre-intervention and post-intervention.  In sum, significant p-values for </w:t>
      </w:r>
      <m:oMath>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 xml:space="preserve"> </m:t>
        </m:r>
      </m:oMath>
      <w:r w:rsidRPr="00D4483A">
        <w:t xml:space="preserve">indicates an immediate treatment effect, and in </w:t>
      </w:r>
      <m:oMath>
        <m:sSub>
          <m:sSubPr>
            <m:ctrlPr>
              <w:rPr>
                <w:rFonts w:ascii="Cambria Math" w:eastAsiaTheme="minorHAnsi" w:hAnsi="Cambria Math"/>
                <w:color w:val="000000" w:themeColor="text1"/>
              </w:rPr>
            </m:ctrlPr>
          </m:sSubPr>
          <m:e>
            <m:r>
              <m:rPr>
                <m:sty m:val="p"/>
              </m:rPr>
              <w:rPr>
                <w:rFonts w:ascii="Cambria Math" w:hAnsi="Cambria Math"/>
                <w:color w:val="000000" w:themeColor="text1"/>
              </w:rPr>
              <m:t>β</m:t>
            </m:r>
          </m:e>
          <m:sub>
            <m:r>
              <w:rPr>
                <w:rFonts w:ascii="Cambria Math" w:hAnsi="Cambria Math"/>
                <w:color w:val="000000" w:themeColor="text1"/>
              </w:rPr>
              <m:t>3</m:t>
            </m:r>
          </m:sub>
        </m:sSub>
      </m:oMath>
      <w:r w:rsidRPr="00D4483A">
        <w:t xml:space="preserve">indicates a treatment effect over time (Linden and Adams 2011). </w:t>
      </w:r>
    </w:p>
    <w:p w14:paraId="1DFFE84D" w14:textId="77777777" w:rsidR="00C80023" w:rsidRDefault="00C80023" w:rsidP="003806F6">
      <w:pPr>
        <w:spacing w:line="480" w:lineRule="auto"/>
      </w:pPr>
    </w:p>
    <w:p w14:paraId="14E54F45" w14:textId="52438DC9" w:rsidR="009F7F5B" w:rsidRPr="00D4483A" w:rsidRDefault="009F7F5B" w:rsidP="00D87B1D">
      <w:pPr>
        <w:spacing w:line="480" w:lineRule="auto"/>
      </w:pPr>
      <w:r w:rsidRPr="00D4483A">
        <w:t>First, we examine national trends over time where the unit of analysis is the weighted average of administrative</w:t>
      </w:r>
      <w:r w:rsidR="004F31A3">
        <w:t xml:space="preserve"> and</w:t>
      </w:r>
      <w:r w:rsidRPr="00D4483A">
        <w:t xml:space="preserve"> technical capacity by year. Next, we examine variation in capacity in high poverty and low poverty counties, where the unit of analysis is county-average by year. The ITSA design aggregates our large N data into a weigh</w:t>
      </w:r>
      <w:r w:rsidR="004F31A3">
        <w:t>t</w:t>
      </w:r>
      <w:r w:rsidRPr="00D4483A">
        <w:t>ed annual average.</w:t>
      </w:r>
      <w:r w:rsidR="00631719">
        <w:t xml:space="preserve">  </w:t>
      </w:r>
      <w:r w:rsidRPr="00D4483A">
        <w:t xml:space="preserve">ITSA allows us to estimate separate linear regression lines for multiple periods, to examine the effect of multiple interventions on the outcome variable of interest. In the subsequent analysis highlighted in </w:t>
      </w:r>
      <w:r w:rsidR="0023018D">
        <w:t>f</w:t>
      </w:r>
      <w:r w:rsidRPr="00D4483A">
        <w:t xml:space="preserve">igures 1 through 6 and summarized in </w:t>
      </w:r>
      <w:r w:rsidR="007A5F2C">
        <w:t>t</w:t>
      </w:r>
      <w:r w:rsidRPr="00D4483A">
        <w:t>able</w:t>
      </w:r>
      <w:r w:rsidR="00AF51A5">
        <w:t>s</w:t>
      </w:r>
      <w:r w:rsidRPr="00D4483A">
        <w:t xml:space="preserve"> </w:t>
      </w:r>
      <w:r w:rsidR="00AF51A5">
        <w:t>4 through 6</w:t>
      </w:r>
      <w:r w:rsidRPr="00D4483A">
        <w:t xml:space="preserve">, the model estimates three OLS regression lines for each intervention period: pre-NCLB (the 1997 to 2002 school year), post-NCLB (the 2003 to </w:t>
      </w:r>
      <w:r w:rsidR="00CA0D17" w:rsidRPr="00D4483A">
        <w:t>200</w:t>
      </w:r>
      <w:r w:rsidR="00CA0D17">
        <w:t>9</w:t>
      </w:r>
      <w:r w:rsidR="00CA0D17" w:rsidRPr="00D4483A">
        <w:t xml:space="preserve"> </w:t>
      </w:r>
      <w:r w:rsidRPr="00D4483A">
        <w:t xml:space="preserve">school year), and post-Recession (the </w:t>
      </w:r>
      <w:r w:rsidR="00CA0D17" w:rsidRPr="00D4483A">
        <w:t>20</w:t>
      </w:r>
      <w:r w:rsidR="00CA0D17">
        <w:t>10</w:t>
      </w:r>
      <w:r w:rsidR="00CA0D17" w:rsidRPr="00D4483A">
        <w:t xml:space="preserve"> </w:t>
      </w:r>
      <w:r w:rsidRPr="00D4483A">
        <w:t>to 2015 school year).</w:t>
      </w:r>
      <w:r w:rsidR="005C29C2">
        <w:rPr>
          <w:rStyle w:val="EndnoteReference"/>
        </w:rPr>
        <w:endnoteReference w:id="24"/>
      </w:r>
      <w:r w:rsidRPr="00D4483A">
        <w:t xml:space="preserve">  </w:t>
      </w:r>
    </w:p>
    <w:p w14:paraId="71642B0D" w14:textId="77777777" w:rsidR="00990BC9" w:rsidRPr="00D4483A" w:rsidRDefault="00990BC9" w:rsidP="00D87B1D">
      <w:pPr>
        <w:spacing w:line="480" w:lineRule="auto"/>
      </w:pPr>
    </w:p>
    <w:p w14:paraId="0556ECC5" w14:textId="7005AD09" w:rsidR="009F7F5B" w:rsidRPr="00D4483A" w:rsidRDefault="009F7F5B" w:rsidP="00D87B1D">
      <w:pPr>
        <w:spacing w:line="480" w:lineRule="auto"/>
        <w:outlineLvl w:val="0"/>
        <w:rPr>
          <w:b/>
        </w:rPr>
      </w:pPr>
      <w:r w:rsidRPr="00D4483A">
        <w:rPr>
          <w:b/>
        </w:rPr>
        <w:t>5.0</w:t>
      </w:r>
      <w:r w:rsidRPr="00D4483A">
        <w:rPr>
          <w:b/>
        </w:rPr>
        <w:tab/>
        <w:t>Results</w:t>
      </w:r>
    </w:p>
    <w:p w14:paraId="5EE83B74" w14:textId="3862216B" w:rsidR="009F7F5B" w:rsidRDefault="009F7F5B" w:rsidP="00D87B1D">
      <w:pPr>
        <w:spacing w:line="480" w:lineRule="auto"/>
      </w:pPr>
      <w:r w:rsidRPr="00D4483A">
        <w:t xml:space="preserve">Our results reveal the importance of distinguishing between administrative and technical capacity, the importance of distinguishing between high and low poverty </w:t>
      </w:r>
      <w:r w:rsidR="00F7441C">
        <w:t>counties</w:t>
      </w:r>
      <w:r w:rsidRPr="00D4483A">
        <w:t xml:space="preserve">, as well as the importance of both discerning the impact of initial shocks and longer-term trends.  The results suggest evidence that subnational capacity both </w:t>
      </w:r>
      <w:r w:rsidR="004A6B8B">
        <w:t xml:space="preserve">erodes </w:t>
      </w:r>
      <w:r w:rsidRPr="00D4483A">
        <w:t xml:space="preserve">and expands following NCLB, depending on prior development.  The results also suggest </w:t>
      </w:r>
      <w:r w:rsidR="004208F0">
        <w:t xml:space="preserve">limits to centralization’s ability </w:t>
      </w:r>
      <w:r w:rsidRPr="00D4483A">
        <w:t>to remedy fundamental aspects of structural inequality.</w:t>
      </w:r>
    </w:p>
    <w:p w14:paraId="380BC18D" w14:textId="6FE8CBDE" w:rsidR="00990BC9" w:rsidRDefault="009F7F5B" w:rsidP="0024399C">
      <w:pPr>
        <w:spacing w:line="480" w:lineRule="auto"/>
      </w:pPr>
      <w:r w:rsidRPr="004A39A8">
        <w:rPr>
          <w:i/>
          <w:iCs/>
        </w:rPr>
        <w:lastRenderedPageBreak/>
        <w:t>5.1</w:t>
      </w:r>
      <w:r w:rsidRPr="004A39A8">
        <w:rPr>
          <w:i/>
          <w:iCs/>
        </w:rPr>
        <w:tab/>
        <w:t xml:space="preserve">Implications of </w:t>
      </w:r>
      <w:r w:rsidR="00A539D3">
        <w:rPr>
          <w:i/>
          <w:iCs/>
        </w:rPr>
        <w:t>Centralization</w:t>
      </w:r>
      <w:r w:rsidRPr="004A39A8">
        <w:rPr>
          <w:i/>
          <w:iCs/>
        </w:rPr>
        <w:t xml:space="preserve"> for Subnational Capacity.</w:t>
      </w:r>
      <w:r w:rsidRPr="00D4483A">
        <w:t xml:space="preserve">  Our results suggest that the implications of the landmark No Child Left Behind Act depend on the type of subnational </w:t>
      </w:r>
      <w:r w:rsidR="00FB60AF">
        <w:t xml:space="preserve">organizational </w:t>
      </w:r>
      <w:r w:rsidRPr="00D4483A">
        <w:t>capacity: administrative or technical.</w:t>
      </w:r>
      <w:r w:rsidR="00A87984">
        <w:t xml:space="preserve">  </w:t>
      </w:r>
      <w:r w:rsidRPr="00D4483A">
        <w:t xml:space="preserve">Administrative capacity, Model (1), reflects the more developed form of </w:t>
      </w:r>
      <w:r w:rsidR="00FB60AF">
        <w:t xml:space="preserve">organizational </w:t>
      </w:r>
      <w:r w:rsidRPr="00D4483A">
        <w:t xml:space="preserve">capacity in American public education (collection, allocation, and oversight of funds; oversight of school operations).  </w:t>
      </w:r>
      <w:r w:rsidR="008C627B">
        <w:t>S</w:t>
      </w:r>
      <w:r w:rsidRPr="00D4483A">
        <w:t xml:space="preserve">hould significant zero-sum </w:t>
      </w:r>
      <w:r w:rsidR="008C627B">
        <w:t>erosion</w:t>
      </w:r>
      <w:r w:rsidR="008C627B" w:rsidRPr="00D4483A">
        <w:t xml:space="preserve"> </w:t>
      </w:r>
      <w:r w:rsidRPr="00D4483A">
        <w:t xml:space="preserve">occur, administrative capacity is where we would expect such </w:t>
      </w:r>
      <w:r w:rsidR="002921CE">
        <w:t>erosion</w:t>
      </w:r>
      <w:r w:rsidR="002921CE" w:rsidRPr="00D4483A">
        <w:t xml:space="preserve"> </w:t>
      </w:r>
      <w:r w:rsidRPr="00D4483A">
        <w:t xml:space="preserve">to manifest.   </w:t>
      </w:r>
    </w:p>
    <w:p w14:paraId="374F22D3" w14:textId="77777777" w:rsidR="00D26B88" w:rsidRPr="00D4483A" w:rsidRDefault="00D26B88" w:rsidP="0024399C">
      <w:pPr>
        <w:spacing w:line="480" w:lineRule="auto"/>
      </w:pPr>
    </w:p>
    <w:p w14:paraId="648A94C7" w14:textId="7F693653" w:rsidR="009F7F5B" w:rsidRPr="00D4483A" w:rsidRDefault="009F7F5B" w:rsidP="004A39A8">
      <w:pPr>
        <w:jc w:val="center"/>
      </w:pPr>
      <w:r w:rsidRPr="00D4483A">
        <w:rPr>
          <w:color w:val="000000"/>
        </w:rPr>
        <w:t xml:space="preserve">Table </w:t>
      </w:r>
      <w:r w:rsidR="00E20FA0">
        <w:rPr>
          <w:color w:val="000000"/>
        </w:rPr>
        <w:t>4</w:t>
      </w:r>
      <w:r w:rsidRPr="00D4483A">
        <w:rPr>
          <w:color w:val="000000"/>
        </w:rPr>
        <w:t>: Administrative and Technical Capacity ITSA,</w:t>
      </w:r>
      <w:r w:rsidRPr="00D4483A">
        <w:t xml:space="preserve"> 1997-2015</w:t>
      </w:r>
    </w:p>
    <w:tbl>
      <w:tblPr>
        <w:tblW w:w="7295" w:type="dxa"/>
        <w:jc w:val="center"/>
        <w:tblLook w:val="04A0" w:firstRow="1" w:lastRow="0" w:firstColumn="1" w:lastColumn="0" w:noHBand="0" w:noVBand="1"/>
      </w:tblPr>
      <w:tblGrid>
        <w:gridCol w:w="3005"/>
        <w:gridCol w:w="1977"/>
        <w:gridCol w:w="2313"/>
      </w:tblGrid>
      <w:tr w:rsidR="009F7F5B" w:rsidRPr="00D4483A" w14:paraId="4DD67E66" w14:textId="77777777" w:rsidTr="004A39A8">
        <w:trPr>
          <w:trHeight w:val="287"/>
          <w:jc w:val="center"/>
        </w:trPr>
        <w:tc>
          <w:tcPr>
            <w:tcW w:w="3005" w:type="dxa"/>
            <w:tcBorders>
              <w:top w:val="single" w:sz="4" w:space="0" w:color="auto"/>
              <w:left w:val="nil"/>
              <w:bottom w:val="nil"/>
              <w:right w:val="nil"/>
            </w:tcBorders>
            <w:shd w:val="clear" w:color="auto" w:fill="auto"/>
            <w:noWrap/>
            <w:vAlign w:val="bottom"/>
            <w:hideMark/>
          </w:tcPr>
          <w:p w14:paraId="52026BFC" w14:textId="77777777" w:rsidR="009F7F5B" w:rsidRPr="004A39A8" w:rsidRDefault="009F7F5B" w:rsidP="00037BEF">
            <w:pPr>
              <w:rPr>
                <w:color w:val="000000"/>
              </w:rPr>
            </w:pPr>
            <w:r w:rsidRPr="004A39A8">
              <w:rPr>
                <w:color w:val="000000"/>
              </w:rPr>
              <w:t> </w:t>
            </w:r>
          </w:p>
        </w:tc>
        <w:tc>
          <w:tcPr>
            <w:tcW w:w="1977" w:type="dxa"/>
            <w:tcBorders>
              <w:top w:val="single" w:sz="4" w:space="0" w:color="auto"/>
              <w:left w:val="nil"/>
              <w:bottom w:val="nil"/>
              <w:right w:val="nil"/>
            </w:tcBorders>
            <w:shd w:val="clear" w:color="auto" w:fill="auto"/>
            <w:noWrap/>
            <w:vAlign w:val="bottom"/>
            <w:hideMark/>
          </w:tcPr>
          <w:p w14:paraId="41F59483" w14:textId="77777777" w:rsidR="009F7F5B" w:rsidRPr="004A39A8" w:rsidRDefault="009F7F5B" w:rsidP="00037BEF">
            <w:pPr>
              <w:jc w:val="center"/>
              <w:rPr>
                <w:b/>
                <w:bCs/>
                <w:color w:val="000000"/>
              </w:rPr>
            </w:pPr>
            <w:r w:rsidRPr="004A39A8">
              <w:rPr>
                <w:b/>
                <w:bCs/>
                <w:color w:val="000000"/>
              </w:rPr>
              <w:t>Model 1</w:t>
            </w:r>
          </w:p>
        </w:tc>
        <w:tc>
          <w:tcPr>
            <w:tcW w:w="2313" w:type="dxa"/>
            <w:tcBorders>
              <w:top w:val="single" w:sz="4" w:space="0" w:color="auto"/>
              <w:left w:val="nil"/>
              <w:bottom w:val="nil"/>
              <w:right w:val="nil"/>
            </w:tcBorders>
            <w:shd w:val="clear" w:color="auto" w:fill="auto"/>
            <w:noWrap/>
            <w:vAlign w:val="bottom"/>
            <w:hideMark/>
          </w:tcPr>
          <w:p w14:paraId="054F49FF" w14:textId="77777777" w:rsidR="009F7F5B" w:rsidRPr="004A39A8" w:rsidRDefault="009F7F5B" w:rsidP="00037BEF">
            <w:pPr>
              <w:jc w:val="center"/>
              <w:rPr>
                <w:b/>
                <w:bCs/>
                <w:color w:val="000000"/>
              </w:rPr>
            </w:pPr>
            <w:r w:rsidRPr="004A39A8">
              <w:rPr>
                <w:b/>
                <w:bCs/>
                <w:color w:val="000000"/>
              </w:rPr>
              <w:t>Model 2</w:t>
            </w:r>
          </w:p>
        </w:tc>
      </w:tr>
      <w:tr w:rsidR="009F7F5B" w:rsidRPr="00D4483A" w14:paraId="65654FA6"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38BBE2D3" w14:textId="77777777" w:rsidR="009F7F5B" w:rsidRPr="004A39A8" w:rsidRDefault="009F7F5B" w:rsidP="00037BEF">
            <w:pPr>
              <w:jc w:val="center"/>
              <w:rPr>
                <w:b/>
                <w:bCs/>
                <w:color w:val="000000"/>
              </w:rPr>
            </w:pPr>
          </w:p>
        </w:tc>
        <w:tc>
          <w:tcPr>
            <w:tcW w:w="1977" w:type="dxa"/>
            <w:tcBorders>
              <w:top w:val="nil"/>
              <w:left w:val="nil"/>
              <w:bottom w:val="nil"/>
              <w:right w:val="nil"/>
            </w:tcBorders>
            <w:shd w:val="clear" w:color="auto" w:fill="auto"/>
            <w:noWrap/>
            <w:vAlign w:val="bottom"/>
            <w:hideMark/>
          </w:tcPr>
          <w:p w14:paraId="1AF99557" w14:textId="77777777" w:rsidR="009F7F5B" w:rsidRPr="004A39A8" w:rsidRDefault="009F7F5B" w:rsidP="00037BEF">
            <w:pPr>
              <w:jc w:val="center"/>
              <w:rPr>
                <w:i/>
                <w:iCs/>
                <w:color w:val="000000"/>
              </w:rPr>
            </w:pPr>
            <w:r w:rsidRPr="004A39A8">
              <w:rPr>
                <w:i/>
                <w:iCs/>
                <w:color w:val="000000"/>
              </w:rPr>
              <w:t>Administrative</w:t>
            </w:r>
          </w:p>
        </w:tc>
        <w:tc>
          <w:tcPr>
            <w:tcW w:w="2313" w:type="dxa"/>
            <w:tcBorders>
              <w:top w:val="nil"/>
              <w:left w:val="nil"/>
              <w:bottom w:val="nil"/>
              <w:right w:val="nil"/>
            </w:tcBorders>
            <w:shd w:val="clear" w:color="auto" w:fill="auto"/>
            <w:noWrap/>
            <w:vAlign w:val="bottom"/>
            <w:hideMark/>
          </w:tcPr>
          <w:p w14:paraId="73E2F887" w14:textId="77777777" w:rsidR="009F7F5B" w:rsidRPr="004A39A8" w:rsidRDefault="009F7F5B" w:rsidP="00037BEF">
            <w:pPr>
              <w:jc w:val="center"/>
              <w:rPr>
                <w:i/>
                <w:iCs/>
                <w:color w:val="000000"/>
              </w:rPr>
            </w:pPr>
            <w:r w:rsidRPr="004A39A8">
              <w:rPr>
                <w:i/>
                <w:iCs/>
                <w:color w:val="000000"/>
              </w:rPr>
              <w:t xml:space="preserve">Technical </w:t>
            </w:r>
          </w:p>
        </w:tc>
      </w:tr>
      <w:tr w:rsidR="009F7F5B" w:rsidRPr="00D4483A" w14:paraId="61154C5D"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7AAD6FD6" w14:textId="77777777" w:rsidR="009F7F5B" w:rsidRPr="004A39A8" w:rsidRDefault="009F7F5B" w:rsidP="00037BEF">
            <w:pPr>
              <w:rPr>
                <w:color w:val="000000"/>
              </w:rPr>
            </w:pPr>
            <w:r w:rsidRPr="004A39A8">
              <w:rPr>
                <w:color w:val="000000"/>
              </w:rPr>
              <w:t>VARIABLES</w:t>
            </w:r>
          </w:p>
        </w:tc>
        <w:tc>
          <w:tcPr>
            <w:tcW w:w="1977" w:type="dxa"/>
            <w:tcBorders>
              <w:top w:val="nil"/>
              <w:left w:val="nil"/>
              <w:bottom w:val="nil"/>
              <w:right w:val="nil"/>
            </w:tcBorders>
            <w:shd w:val="clear" w:color="auto" w:fill="auto"/>
            <w:noWrap/>
            <w:vAlign w:val="bottom"/>
            <w:hideMark/>
          </w:tcPr>
          <w:p w14:paraId="6AA87175" w14:textId="77777777" w:rsidR="009F7F5B" w:rsidRPr="004A39A8" w:rsidRDefault="009F7F5B" w:rsidP="00037BEF">
            <w:pPr>
              <w:jc w:val="center"/>
              <w:rPr>
                <w:i/>
                <w:iCs/>
                <w:color w:val="000000"/>
              </w:rPr>
            </w:pPr>
            <w:r w:rsidRPr="004A39A8">
              <w:rPr>
                <w:i/>
                <w:iCs/>
                <w:color w:val="000000"/>
              </w:rPr>
              <w:t>Capacity</w:t>
            </w:r>
          </w:p>
        </w:tc>
        <w:tc>
          <w:tcPr>
            <w:tcW w:w="2313" w:type="dxa"/>
            <w:tcBorders>
              <w:top w:val="nil"/>
              <w:left w:val="nil"/>
              <w:bottom w:val="nil"/>
              <w:right w:val="nil"/>
            </w:tcBorders>
            <w:shd w:val="clear" w:color="auto" w:fill="auto"/>
            <w:noWrap/>
            <w:vAlign w:val="bottom"/>
            <w:hideMark/>
          </w:tcPr>
          <w:p w14:paraId="5B157423" w14:textId="77777777" w:rsidR="009F7F5B" w:rsidRPr="004A39A8" w:rsidRDefault="009F7F5B" w:rsidP="00037BEF">
            <w:pPr>
              <w:jc w:val="center"/>
              <w:rPr>
                <w:i/>
                <w:iCs/>
                <w:color w:val="000000"/>
              </w:rPr>
            </w:pPr>
            <w:r w:rsidRPr="004A39A8">
              <w:rPr>
                <w:i/>
                <w:iCs/>
                <w:color w:val="000000"/>
              </w:rPr>
              <w:t>Capacity</w:t>
            </w:r>
          </w:p>
        </w:tc>
      </w:tr>
      <w:tr w:rsidR="009F7F5B" w:rsidRPr="00D4483A" w14:paraId="0D59637D" w14:textId="77777777" w:rsidTr="004A39A8">
        <w:trPr>
          <w:trHeight w:val="287"/>
          <w:jc w:val="center"/>
        </w:trPr>
        <w:tc>
          <w:tcPr>
            <w:tcW w:w="3005" w:type="dxa"/>
            <w:tcBorders>
              <w:top w:val="single" w:sz="4" w:space="0" w:color="auto"/>
              <w:left w:val="nil"/>
              <w:bottom w:val="nil"/>
              <w:right w:val="nil"/>
            </w:tcBorders>
            <w:shd w:val="clear" w:color="auto" w:fill="auto"/>
            <w:noWrap/>
            <w:vAlign w:val="bottom"/>
            <w:hideMark/>
          </w:tcPr>
          <w:p w14:paraId="091F69F9" w14:textId="77777777" w:rsidR="009F7F5B" w:rsidRPr="004A39A8" w:rsidRDefault="009F7F5B" w:rsidP="00037BEF">
            <w:pPr>
              <w:rPr>
                <w:color w:val="000000"/>
              </w:rPr>
            </w:pPr>
            <w:r w:rsidRPr="004A39A8">
              <w:rPr>
                <w:color w:val="000000"/>
              </w:rPr>
              <w:t> </w:t>
            </w:r>
          </w:p>
        </w:tc>
        <w:tc>
          <w:tcPr>
            <w:tcW w:w="1977" w:type="dxa"/>
            <w:tcBorders>
              <w:top w:val="single" w:sz="4" w:space="0" w:color="auto"/>
              <w:left w:val="nil"/>
              <w:bottom w:val="nil"/>
              <w:right w:val="nil"/>
            </w:tcBorders>
            <w:shd w:val="clear" w:color="auto" w:fill="auto"/>
            <w:noWrap/>
            <w:vAlign w:val="bottom"/>
            <w:hideMark/>
          </w:tcPr>
          <w:p w14:paraId="1531354D" w14:textId="77777777" w:rsidR="009F7F5B" w:rsidRPr="004A39A8" w:rsidRDefault="009F7F5B" w:rsidP="00037BEF">
            <w:pPr>
              <w:jc w:val="center"/>
              <w:rPr>
                <w:color w:val="000000"/>
              </w:rPr>
            </w:pPr>
            <w:r w:rsidRPr="004A39A8">
              <w:rPr>
                <w:color w:val="000000"/>
              </w:rPr>
              <w:t> </w:t>
            </w:r>
          </w:p>
        </w:tc>
        <w:tc>
          <w:tcPr>
            <w:tcW w:w="2313" w:type="dxa"/>
            <w:tcBorders>
              <w:top w:val="single" w:sz="4" w:space="0" w:color="auto"/>
              <w:left w:val="nil"/>
              <w:bottom w:val="nil"/>
              <w:right w:val="nil"/>
            </w:tcBorders>
            <w:shd w:val="clear" w:color="auto" w:fill="auto"/>
            <w:noWrap/>
            <w:vAlign w:val="bottom"/>
            <w:hideMark/>
          </w:tcPr>
          <w:p w14:paraId="1BD67529" w14:textId="77777777" w:rsidR="009F7F5B" w:rsidRPr="004A39A8" w:rsidRDefault="009F7F5B" w:rsidP="00037BEF">
            <w:pPr>
              <w:jc w:val="center"/>
              <w:rPr>
                <w:color w:val="000000"/>
              </w:rPr>
            </w:pPr>
            <w:r w:rsidRPr="004A39A8">
              <w:rPr>
                <w:color w:val="000000"/>
              </w:rPr>
              <w:t> </w:t>
            </w:r>
          </w:p>
        </w:tc>
      </w:tr>
      <w:tr w:rsidR="009F7F5B" w:rsidRPr="00D4483A" w14:paraId="3B6D1125"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394A71BA" w14:textId="77777777" w:rsidR="009F7F5B" w:rsidRPr="004A39A8" w:rsidRDefault="009F7F5B" w:rsidP="00037BEF">
            <w:pPr>
              <w:rPr>
                <w:color w:val="000000"/>
              </w:rPr>
            </w:pPr>
            <w:r w:rsidRPr="004A39A8">
              <w:rPr>
                <w:color w:val="000000"/>
              </w:rPr>
              <w:t>Year</w:t>
            </w:r>
          </w:p>
        </w:tc>
        <w:tc>
          <w:tcPr>
            <w:tcW w:w="1977" w:type="dxa"/>
            <w:tcBorders>
              <w:top w:val="nil"/>
              <w:left w:val="nil"/>
              <w:bottom w:val="nil"/>
              <w:right w:val="nil"/>
            </w:tcBorders>
            <w:shd w:val="clear" w:color="auto" w:fill="auto"/>
            <w:noWrap/>
            <w:vAlign w:val="bottom"/>
            <w:hideMark/>
          </w:tcPr>
          <w:p w14:paraId="77F9B2B3" w14:textId="77777777" w:rsidR="009F7F5B" w:rsidRPr="004A39A8" w:rsidRDefault="009F7F5B" w:rsidP="00037BEF">
            <w:pPr>
              <w:jc w:val="center"/>
              <w:rPr>
                <w:color w:val="000000"/>
              </w:rPr>
            </w:pPr>
            <w:r w:rsidRPr="004A39A8">
              <w:rPr>
                <w:color w:val="000000"/>
              </w:rPr>
              <w:t>0.047***</w:t>
            </w:r>
          </w:p>
        </w:tc>
        <w:tc>
          <w:tcPr>
            <w:tcW w:w="2313" w:type="dxa"/>
            <w:tcBorders>
              <w:top w:val="nil"/>
              <w:left w:val="nil"/>
              <w:bottom w:val="nil"/>
              <w:right w:val="nil"/>
            </w:tcBorders>
            <w:shd w:val="clear" w:color="auto" w:fill="auto"/>
            <w:noWrap/>
            <w:vAlign w:val="bottom"/>
            <w:hideMark/>
          </w:tcPr>
          <w:p w14:paraId="41497DD4" w14:textId="77777777" w:rsidR="009F7F5B" w:rsidRPr="004A39A8" w:rsidRDefault="009F7F5B" w:rsidP="00037BEF">
            <w:pPr>
              <w:jc w:val="center"/>
              <w:rPr>
                <w:color w:val="000000"/>
              </w:rPr>
            </w:pPr>
            <w:r w:rsidRPr="004A39A8">
              <w:rPr>
                <w:color w:val="000000"/>
              </w:rPr>
              <w:t>0.006***</w:t>
            </w:r>
          </w:p>
        </w:tc>
      </w:tr>
      <w:tr w:rsidR="009F7F5B" w:rsidRPr="00D4483A" w14:paraId="2949273F"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62379E31"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0ABCB145" w14:textId="77777777" w:rsidR="009F7F5B" w:rsidRPr="004A39A8" w:rsidRDefault="009F7F5B" w:rsidP="00037BEF">
            <w:pPr>
              <w:jc w:val="center"/>
              <w:rPr>
                <w:color w:val="000000"/>
              </w:rPr>
            </w:pPr>
            <w:r w:rsidRPr="004A39A8">
              <w:rPr>
                <w:color w:val="000000"/>
              </w:rPr>
              <w:t>(0.005)</w:t>
            </w:r>
          </w:p>
        </w:tc>
        <w:tc>
          <w:tcPr>
            <w:tcW w:w="2313" w:type="dxa"/>
            <w:tcBorders>
              <w:top w:val="nil"/>
              <w:left w:val="nil"/>
              <w:bottom w:val="nil"/>
              <w:right w:val="nil"/>
            </w:tcBorders>
            <w:shd w:val="clear" w:color="auto" w:fill="auto"/>
            <w:noWrap/>
            <w:vAlign w:val="bottom"/>
            <w:hideMark/>
          </w:tcPr>
          <w:p w14:paraId="03E95406" w14:textId="77777777" w:rsidR="009F7F5B" w:rsidRPr="004A39A8" w:rsidRDefault="009F7F5B" w:rsidP="00037BEF">
            <w:pPr>
              <w:jc w:val="center"/>
              <w:rPr>
                <w:color w:val="000000"/>
              </w:rPr>
            </w:pPr>
            <w:r w:rsidRPr="004A39A8">
              <w:rPr>
                <w:color w:val="000000"/>
              </w:rPr>
              <w:t>(0.001)</w:t>
            </w:r>
          </w:p>
        </w:tc>
      </w:tr>
      <w:tr w:rsidR="009F7F5B" w:rsidRPr="00D4483A" w14:paraId="5962ABF4"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76737725" w14:textId="75C5EA31" w:rsidR="009F7F5B" w:rsidRPr="004A39A8" w:rsidRDefault="009F7F5B" w:rsidP="00037BEF">
            <w:pPr>
              <w:rPr>
                <w:color w:val="000000"/>
              </w:rPr>
            </w:pPr>
            <w:r w:rsidRPr="004A39A8">
              <w:rPr>
                <w:color w:val="000000"/>
              </w:rPr>
              <w:t xml:space="preserve">NCLB </w:t>
            </w:r>
            <w:r w:rsidR="004A39A8">
              <w:rPr>
                <w:color w:val="000000"/>
              </w:rPr>
              <w:t>(1 = NCLB)</w:t>
            </w:r>
          </w:p>
        </w:tc>
        <w:tc>
          <w:tcPr>
            <w:tcW w:w="1977" w:type="dxa"/>
            <w:tcBorders>
              <w:top w:val="nil"/>
              <w:left w:val="nil"/>
              <w:bottom w:val="nil"/>
              <w:right w:val="nil"/>
            </w:tcBorders>
            <w:shd w:val="clear" w:color="auto" w:fill="auto"/>
            <w:noWrap/>
            <w:vAlign w:val="bottom"/>
            <w:hideMark/>
          </w:tcPr>
          <w:p w14:paraId="46AECFC9" w14:textId="2BD53D93" w:rsidR="009F7F5B" w:rsidRPr="004A39A8" w:rsidRDefault="009F7F5B" w:rsidP="00037BEF">
            <w:pPr>
              <w:jc w:val="center"/>
              <w:rPr>
                <w:color w:val="000000"/>
              </w:rPr>
            </w:pPr>
            <w:r w:rsidRPr="004A39A8">
              <w:rPr>
                <w:color w:val="000000"/>
              </w:rPr>
              <w:t>-0.061</w:t>
            </w:r>
          </w:p>
        </w:tc>
        <w:tc>
          <w:tcPr>
            <w:tcW w:w="2313" w:type="dxa"/>
            <w:tcBorders>
              <w:top w:val="nil"/>
              <w:left w:val="nil"/>
              <w:bottom w:val="nil"/>
              <w:right w:val="nil"/>
            </w:tcBorders>
            <w:shd w:val="clear" w:color="auto" w:fill="auto"/>
            <w:noWrap/>
            <w:vAlign w:val="bottom"/>
            <w:hideMark/>
          </w:tcPr>
          <w:p w14:paraId="3B6629E9" w14:textId="77777777" w:rsidR="009F7F5B" w:rsidRPr="004A39A8" w:rsidRDefault="009F7F5B" w:rsidP="00037BEF">
            <w:pPr>
              <w:jc w:val="center"/>
              <w:rPr>
                <w:color w:val="000000"/>
              </w:rPr>
            </w:pPr>
            <w:r w:rsidRPr="004A39A8">
              <w:rPr>
                <w:color w:val="000000"/>
              </w:rPr>
              <w:t>-0.017**</w:t>
            </w:r>
          </w:p>
        </w:tc>
      </w:tr>
      <w:tr w:rsidR="009F7F5B" w:rsidRPr="00D4483A" w14:paraId="344D542F"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396BA774"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7203D19F" w14:textId="77777777" w:rsidR="009F7F5B" w:rsidRPr="004A39A8" w:rsidRDefault="009F7F5B" w:rsidP="00037BEF">
            <w:pPr>
              <w:jc w:val="center"/>
              <w:rPr>
                <w:color w:val="000000"/>
              </w:rPr>
            </w:pPr>
            <w:r w:rsidRPr="004A39A8">
              <w:rPr>
                <w:color w:val="000000"/>
              </w:rPr>
              <w:t>(0.030)</w:t>
            </w:r>
          </w:p>
        </w:tc>
        <w:tc>
          <w:tcPr>
            <w:tcW w:w="2313" w:type="dxa"/>
            <w:tcBorders>
              <w:top w:val="nil"/>
              <w:left w:val="nil"/>
              <w:bottom w:val="nil"/>
              <w:right w:val="nil"/>
            </w:tcBorders>
            <w:shd w:val="clear" w:color="auto" w:fill="auto"/>
            <w:noWrap/>
            <w:vAlign w:val="bottom"/>
            <w:hideMark/>
          </w:tcPr>
          <w:p w14:paraId="178DC1B7" w14:textId="77777777" w:rsidR="009F7F5B" w:rsidRPr="004A39A8" w:rsidRDefault="009F7F5B" w:rsidP="00037BEF">
            <w:pPr>
              <w:jc w:val="center"/>
              <w:rPr>
                <w:color w:val="000000"/>
              </w:rPr>
            </w:pPr>
            <w:r w:rsidRPr="004A39A8">
              <w:rPr>
                <w:color w:val="000000"/>
              </w:rPr>
              <w:t>(0.007)</w:t>
            </w:r>
          </w:p>
        </w:tc>
      </w:tr>
      <w:tr w:rsidR="009F7F5B" w:rsidRPr="00D4483A" w14:paraId="7ECE721A"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15A36C96" w14:textId="44B640AE" w:rsidR="009F7F5B" w:rsidRPr="004A39A8" w:rsidRDefault="009F7F5B" w:rsidP="00037BEF">
            <w:pPr>
              <w:rPr>
                <w:color w:val="000000"/>
              </w:rPr>
            </w:pPr>
            <w:r w:rsidRPr="004A39A8">
              <w:rPr>
                <w:color w:val="000000"/>
              </w:rPr>
              <w:t>NCLB * Year</w:t>
            </w:r>
          </w:p>
        </w:tc>
        <w:tc>
          <w:tcPr>
            <w:tcW w:w="1977" w:type="dxa"/>
            <w:tcBorders>
              <w:top w:val="nil"/>
              <w:left w:val="nil"/>
              <w:bottom w:val="nil"/>
              <w:right w:val="nil"/>
            </w:tcBorders>
            <w:shd w:val="clear" w:color="auto" w:fill="auto"/>
            <w:noWrap/>
            <w:vAlign w:val="bottom"/>
            <w:hideMark/>
          </w:tcPr>
          <w:p w14:paraId="39898458" w14:textId="77777777" w:rsidR="009F7F5B" w:rsidRPr="004A39A8" w:rsidRDefault="009F7F5B" w:rsidP="00037BEF">
            <w:pPr>
              <w:jc w:val="center"/>
              <w:rPr>
                <w:color w:val="000000"/>
              </w:rPr>
            </w:pPr>
            <w:r w:rsidRPr="004A39A8">
              <w:rPr>
                <w:color w:val="000000"/>
              </w:rPr>
              <w:t>-0.044***</w:t>
            </w:r>
          </w:p>
        </w:tc>
        <w:tc>
          <w:tcPr>
            <w:tcW w:w="2313" w:type="dxa"/>
            <w:tcBorders>
              <w:top w:val="nil"/>
              <w:left w:val="nil"/>
              <w:bottom w:val="nil"/>
              <w:right w:val="nil"/>
            </w:tcBorders>
            <w:shd w:val="clear" w:color="auto" w:fill="auto"/>
            <w:noWrap/>
            <w:vAlign w:val="bottom"/>
            <w:hideMark/>
          </w:tcPr>
          <w:p w14:paraId="6BA6F33E" w14:textId="77777777" w:rsidR="009F7F5B" w:rsidRPr="004A39A8" w:rsidRDefault="009F7F5B" w:rsidP="00037BEF">
            <w:pPr>
              <w:jc w:val="center"/>
              <w:rPr>
                <w:color w:val="000000"/>
              </w:rPr>
            </w:pPr>
            <w:r w:rsidRPr="004A39A8">
              <w:rPr>
                <w:color w:val="000000"/>
              </w:rPr>
              <w:t>0.005</w:t>
            </w:r>
          </w:p>
        </w:tc>
      </w:tr>
      <w:tr w:rsidR="009F7F5B" w:rsidRPr="00D4483A" w14:paraId="4C4AD1ED"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50FC54E4"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7B519BFF" w14:textId="060506D4" w:rsidR="009F7F5B" w:rsidRPr="004A39A8" w:rsidRDefault="009F7F5B" w:rsidP="00037BEF">
            <w:pPr>
              <w:jc w:val="center"/>
              <w:rPr>
                <w:color w:val="000000"/>
              </w:rPr>
            </w:pPr>
            <w:r w:rsidRPr="004A39A8">
              <w:rPr>
                <w:color w:val="000000"/>
              </w:rPr>
              <w:t>(0.00</w:t>
            </w:r>
            <w:r w:rsidRPr="00D4483A">
              <w:rPr>
                <w:color w:val="000000"/>
              </w:rPr>
              <w:t>7</w:t>
            </w:r>
            <w:r w:rsidRPr="004A39A8">
              <w:rPr>
                <w:color w:val="000000"/>
              </w:rPr>
              <w:t>)</w:t>
            </w:r>
          </w:p>
        </w:tc>
        <w:tc>
          <w:tcPr>
            <w:tcW w:w="2313" w:type="dxa"/>
            <w:tcBorders>
              <w:top w:val="nil"/>
              <w:left w:val="nil"/>
              <w:bottom w:val="nil"/>
              <w:right w:val="nil"/>
            </w:tcBorders>
            <w:shd w:val="clear" w:color="auto" w:fill="auto"/>
            <w:noWrap/>
            <w:vAlign w:val="bottom"/>
            <w:hideMark/>
          </w:tcPr>
          <w:p w14:paraId="04DA786E" w14:textId="77777777" w:rsidR="009F7F5B" w:rsidRPr="004A39A8" w:rsidRDefault="009F7F5B" w:rsidP="00037BEF">
            <w:pPr>
              <w:jc w:val="center"/>
              <w:rPr>
                <w:color w:val="000000"/>
              </w:rPr>
            </w:pPr>
            <w:r w:rsidRPr="004A39A8">
              <w:rPr>
                <w:color w:val="000000"/>
              </w:rPr>
              <w:t>(0.003)</w:t>
            </w:r>
          </w:p>
        </w:tc>
      </w:tr>
      <w:tr w:rsidR="009F7F5B" w:rsidRPr="00D4483A" w14:paraId="4597D8AA"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6D645340" w14:textId="1EDC2CC1" w:rsidR="009F7F5B" w:rsidRPr="004A39A8" w:rsidRDefault="009F7F5B" w:rsidP="00037BEF">
            <w:pPr>
              <w:rPr>
                <w:color w:val="000000"/>
              </w:rPr>
            </w:pPr>
            <w:r w:rsidRPr="004A39A8">
              <w:rPr>
                <w:color w:val="000000"/>
              </w:rPr>
              <w:t xml:space="preserve">Recession </w:t>
            </w:r>
            <w:r w:rsidR="004A39A8">
              <w:rPr>
                <w:color w:val="000000"/>
              </w:rPr>
              <w:t>(1 = Recession)</w:t>
            </w:r>
          </w:p>
        </w:tc>
        <w:tc>
          <w:tcPr>
            <w:tcW w:w="1977" w:type="dxa"/>
            <w:tcBorders>
              <w:top w:val="nil"/>
              <w:left w:val="nil"/>
              <w:bottom w:val="nil"/>
              <w:right w:val="nil"/>
            </w:tcBorders>
            <w:shd w:val="clear" w:color="auto" w:fill="auto"/>
            <w:noWrap/>
            <w:vAlign w:val="bottom"/>
            <w:hideMark/>
          </w:tcPr>
          <w:p w14:paraId="3CDABC81" w14:textId="77777777" w:rsidR="009F7F5B" w:rsidRPr="004A39A8" w:rsidRDefault="009F7F5B" w:rsidP="00037BEF">
            <w:pPr>
              <w:jc w:val="center"/>
              <w:rPr>
                <w:color w:val="000000"/>
              </w:rPr>
            </w:pPr>
            <w:r w:rsidRPr="004A39A8">
              <w:rPr>
                <w:color w:val="000000"/>
              </w:rPr>
              <w:t>0.047</w:t>
            </w:r>
          </w:p>
        </w:tc>
        <w:tc>
          <w:tcPr>
            <w:tcW w:w="2313" w:type="dxa"/>
            <w:tcBorders>
              <w:top w:val="nil"/>
              <w:left w:val="nil"/>
              <w:bottom w:val="nil"/>
              <w:right w:val="nil"/>
            </w:tcBorders>
            <w:shd w:val="clear" w:color="auto" w:fill="auto"/>
            <w:noWrap/>
            <w:vAlign w:val="bottom"/>
            <w:hideMark/>
          </w:tcPr>
          <w:p w14:paraId="2E7E7D40" w14:textId="2EA7FD5C" w:rsidR="009F7F5B" w:rsidRPr="004A39A8" w:rsidRDefault="009F7F5B" w:rsidP="00037BEF">
            <w:pPr>
              <w:jc w:val="center"/>
              <w:rPr>
                <w:color w:val="000000"/>
              </w:rPr>
            </w:pPr>
            <w:r w:rsidRPr="004A39A8">
              <w:rPr>
                <w:color w:val="000000"/>
              </w:rPr>
              <w:t>-0.030</w:t>
            </w:r>
          </w:p>
        </w:tc>
      </w:tr>
      <w:tr w:rsidR="009F7F5B" w:rsidRPr="00D4483A" w14:paraId="02826036"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6D5FD87B"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1100E803" w14:textId="77777777" w:rsidR="009F7F5B" w:rsidRPr="004A39A8" w:rsidRDefault="009F7F5B" w:rsidP="00037BEF">
            <w:pPr>
              <w:jc w:val="center"/>
              <w:rPr>
                <w:color w:val="000000"/>
              </w:rPr>
            </w:pPr>
            <w:r w:rsidRPr="004A39A8">
              <w:rPr>
                <w:color w:val="000000"/>
              </w:rPr>
              <w:t>(0.028)</w:t>
            </w:r>
          </w:p>
        </w:tc>
        <w:tc>
          <w:tcPr>
            <w:tcW w:w="2313" w:type="dxa"/>
            <w:tcBorders>
              <w:top w:val="nil"/>
              <w:left w:val="nil"/>
              <w:bottom w:val="nil"/>
              <w:right w:val="nil"/>
            </w:tcBorders>
            <w:shd w:val="clear" w:color="auto" w:fill="auto"/>
            <w:noWrap/>
            <w:vAlign w:val="bottom"/>
            <w:hideMark/>
          </w:tcPr>
          <w:p w14:paraId="6AD18258" w14:textId="77777777" w:rsidR="009F7F5B" w:rsidRPr="004A39A8" w:rsidRDefault="009F7F5B" w:rsidP="00037BEF">
            <w:pPr>
              <w:jc w:val="center"/>
              <w:rPr>
                <w:color w:val="000000"/>
              </w:rPr>
            </w:pPr>
            <w:r w:rsidRPr="004A39A8">
              <w:rPr>
                <w:color w:val="000000"/>
              </w:rPr>
              <w:t>(0.017)</w:t>
            </w:r>
          </w:p>
        </w:tc>
      </w:tr>
      <w:tr w:rsidR="009F7F5B" w:rsidRPr="00D4483A" w14:paraId="397FE53F" w14:textId="77777777" w:rsidTr="004A39A8">
        <w:trPr>
          <w:trHeight w:val="198"/>
          <w:jc w:val="center"/>
        </w:trPr>
        <w:tc>
          <w:tcPr>
            <w:tcW w:w="3005" w:type="dxa"/>
            <w:tcBorders>
              <w:top w:val="nil"/>
              <w:left w:val="nil"/>
              <w:bottom w:val="nil"/>
              <w:right w:val="nil"/>
            </w:tcBorders>
            <w:shd w:val="clear" w:color="auto" w:fill="auto"/>
            <w:noWrap/>
            <w:vAlign w:val="bottom"/>
            <w:hideMark/>
          </w:tcPr>
          <w:p w14:paraId="5EB19D01" w14:textId="7FAD9DE9" w:rsidR="009F7F5B" w:rsidRPr="004A39A8" w:rsidRDefault="009F7F5B" w:rsidP="00037BEF">
            <w:pPr>
              <w:rPr>
                <w:color w:val="000000"/>
              </w:rPr>
            </w:pPr>
            <w:r w:rsidRPr="004A39A8">
              <w:rPr>
                <w:color w:val="000000"/>
              </w:rPr>
              <w:t>Recession * Year</w:t>
            </w:r>
          </w:p>
        </w:tc>
        <w:tc>
          <w:tcPr>
            <w:tcW w:w="1977" w:type="dxa"/>
            <w:tcBorders>
              <w:top w:val="nil"/>
              <w:left w:val="nil"/>
              <w:bottom w:val="nil"/>
              <w:right w:val="nil"/>
            </w:tcBorders>
            <w:shd w:val="clear" w:color="auto" w:fill="auto"/>
            <w:noWrap/>
            <w:vAlign w:val="bottom"/>
            <w:hideMark/>
          </w:tcPr>
          <w:p w14:paraId="5EE121B4" w14:textId="7DAF6B70" w:rsidR="009F7F5B" w:rsidRPr="004A39A8" w:rsidRDefault="009F7F5B" w:rsidP="00037BEF">
            <w:pPr>
              <w:jc w:val="center"/>
              <w:rPr>
                <w:color w:val="000000"/>
              </w:rPr>
            </w:pPr>
            <w:r w:rsidRPr="004A39A8">
              <w:rPr>
                <w:color w:val="000000"/>
              </w:rPr>
              <w:t>-0.017*</w:t>
            </w:r>
          </w:p>
        </w:tc>
        <w:tc>
          <w:tcPr>
            <w:tcW w:w="2313" w:type="dxa"/>
            <w:tcBorders>
              <w:top w:val="nil"/>
              <w:left w:val="nil"/>
              <w:bottom w:val="nil"/>
              <w:right w:val="nil"/>
            </w:tcBorders>
            <w:shd w:val="clear" w:color="auto" w:fill="auto"/>
            <w:noWrap/>
            <w:vAlign w:val="bottom"/>
            <w:hideMark/>
          </w:tcPr>
          <w:p w14:paraId="7DD6EE46" w14:textId="78C44AC6" w:rsidR="009F7F5B" w:rsidRPr="004A39A8" w:rsidRDefault="009F7F5B" w:rsidP="00037BEF">
            <w:pPr>
              <w:jc w:val="center"/>
              <w:rPr>
                <w:color w:val="000000"/>
              </w:rPr>
            </w:pPr>
            <w:r w:rsidRPr="004A39A8">
              <w:rPr>
                <w:color w:val="000000"/>
              </w:rPr>
              <w:t>-0.0</w:t>
            </w:r>
            <w:r w:rsidRPr="00D4483A">
              <w:rPr>
                <w:color w:val="000000"/>
              </w:rPr>
              <w:t>10</w:t>
            </w:r>
            <w:r w:rsidRPr="004A39A8">
              <w:rPr>
                <w:color w:val="000000"/>
              </w:rPr>
              <w:t>**</w:t>
            </w:r>
          </w:p>
        </w:tc>
      </w:tr>
      <w:tr w:rsidR="009F7F5B" w:rsidRPr="00D4483A" w14:paraId="0CC0ED0E"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7A8A786D"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2D3AE5EF" w14:textId="77777777" w:rsidR="009F7F5B" w:rsidRPr="004A39A8" w:rsidRDefault="009F7F5B" w:rsidP="00037BEF">
            <w:pPr>
              <w:jc w:val="center"/>
              <w:rPr>
                <w:color w:val="000000"/>
              </w:rPr>
            </w:pPr>
            <w:r w:rsidRPr="004A39A8">
              <w:rPr>
                <w:color w:val="000000"/>
              </w:rPr>
              <w:t>(0.006)</w:t>
            </w:r>
          </w:p>
        </w:tc>
        <w:tc>
          <w:tcPr>
            <w:tcW w:w="2313" w:type="dxa"/>
            <w:tcBorders>
              <w:top w:val="nil"/>
              <w:left w:val="nil"/>
              <w:bottom w:val="nil"/>
              <w:right w:val="nil"/>
            </w:tcBorders>
            <w:shd w:val="clear" w:color="auto" w:fill="auto"/>
            <w:noWrap/>
            <w:vAlign w:val="bottom"/>
            <w:hideMark/>
          </w:tcPr>
          <w:p w14:paraId="4793D0E0" w14:textId="77777777" w:rsidR="009F7F5B" w:rsidRPr="004A39A8" w:rsidRDefault="009F7F5B" w:rsidP="00037BEF">
            <w:pPr>
              <w:jc w:val="center"/>
              <w:rPr>
                <w:color w:val="000000"/>
              </w:rPr>
            </w:pPr>
            <w:r w:rsidRPr="004A39A8">
              <w:rPr>
                <w:color w:val="000000"/>
              </w:rPr>
              <w:t>(0.003)</w:t>
            </w:r>
          </w:p>
        </w:tc>
      </w:tr>
      <w:tr w:rsidR="009F7F5B" w:rsidRPr="00D4483A" w14:paraId="749586DB"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6052F718" w14:textId="77777777" w:rsidR="009F7F5B" w:rsidRPr="004A39A8" w:rsidRDefault="009F7F5B" w:rsidP="00037BEF">
            <w:pPr>
              <w:rPr>
                <w:color w:val="000000"/>
              </w:rPr>
            </w:pPr>
            <w:r w:rsidRPr="004A39A8">
              <w:rPr>
                <w:color w:val="000000"/>
              </w:rPr>
              <w:t>Constant</w:t>
            </w:r>
          </w:p>
        </w:tc>
        <w:tc>
          <w:tcPr>
            <w:tcW w:w="1977" w:type="dxa"/>
            <w:tcBorders>
              <w:top w:val="nil"/>
              <w:left w:val="nil"/>
              <w:bottom w:val="nil"/>
              <w:right w:val="nil"/>
            </w:tcBorders>
            <w:shd w:val="clear" w:color="auto" w:fill="auto"/>
            <w:noWrap/>
            <w:vAlign w:val="bottom"/>
            <w:hideMark/>
          </w:tcPr>
          <w:p w14:paraId="69DE38B8" w14:textId="77777777" w:rsidR="009F7F5B" w:rsidRPr="004A39A8" w:rsidRDefault="009F7F5B" w:rsidP="00037BEF">
            <w:pPr>
              <w:jc w:val="center"/>
              <w:rPr>
                <w:color w:val="000000"/>
              </w:rPr>
            </w:pPr>
            <w:r w:rsidRPr="004A39A8">
              <w:rPr>
                <w:color w:val="000000"/>
              </w:rPr>
              <w:t>1.031***</w:t>
            </w:r>
          </w:p>
        </w:tc>
        <w:tc>
          <w:tcPr>
            <w:tcW w:w="2313" w:type="dxa"/>
            <w:tcBorders>
              <w:top w:val="nil"/>
              <w:left w:val="nil"/>
              <w:bottom w:val="nil"/>
              <w:right w:val="nil"/>
            </w:tcBorders>
            <w:shd w:val="clear" w:color="auto" w:fill="auto"/>
            <w:noWrap/>
            <w:vAlign w:val="bottom"/>
            <w:hideMark/>
          </w:tcPr>
          <w:p w14:paraId="0D32E55B" w14:textId="77777777" w:rsidR="009F7F5B" w:rsidRPr="004A39A8" w:rsidRDefault="009F7F5B" w:rsidP="00037BEF">
            <w:pPr>
              <w:jc w:val="center"/>
              <w:rPr>
                <w:color w:val="000000"/>
              </w:rPr>
            </w:pPr>
            <w:r w:rsidRPr="004A39A8">
              <w:rPr>
                <w:color w:val="000000"/>
              </w:rPr>
              <w:t>0.065***</w:t>
            </w:r>
          </w:p>
        </w:tc>
      </w:tr>
      <w:tr w:rsidR="009F7F5B" w:rsidRPr="00D4483A" w14:paraId="382EEC1E"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2763859B"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30096380" w14:textId="77777777" w:rsidR="009F7F5B" w:rsidRPr="004A39A8" w:rsidRDefault="009F7F5B" w:rsidP="00037BEF">
            <w:pPr>
              <w:jc w:val="center"/>
              <w:rPr>
                <w:color w:val="000000"/>
              </w:rPr>
            </w:pPr>
            <w:r w:rsidRPr="004A39A8">
              <w:rPr>
                <w:color w:val="000000"/>
              </w:rPr>
              <w:t>(0.016)</w:t>
            </w:r>
          </w:p>
        </w:tc>
        <w:tc>
          <w:tcPr>
            <w:tcW w:w="2313" w:type="dxa"/>
            <w:tcBorders>
              <w:top w:val="nil"/>
              <w:left w:val="nil"/>
              <w:bottom w:val="nil"/>
              <w:right w:val="nil"/>
            </w:tcBorders>
            <w:shd w:val="clear" w:color="auto" w:fill="auto"/>
            <w:noWrap/>
            <w:vAlign w:val="bottom"/>
            <w:hideMark/>
          </w:tcPr>
          <w:p w14:paraId="733AF752" w14:textId="77777777" w:rsidR="009F7F5B" w:rsidRPr="004A39A8" w:rsidRDefault="009F7F5B" w:rsidP="00037BEF">
            <w:pPr>
              <w:jc w:val="center"/>
              <w:rPr>
                <w:color w:val="000000"/>
              </w:rPr>
            </w:pPr>
            <w:r w:rsidRPr="004A39A8">
              <w:rPr>
                <w:color w:val="000000"/>
              </w:rPr>
              <w:t>(0.001)</w:t>
            </w:r>
          </w:p>
        </w:tc>
      </w:tr>
      <w:tr w:rsidR="009F7F5B" w:rsidRPr="00D4483A" w14:paraId="43345581"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7B2500F4"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55A28A79" w14:textId="77777777" w:rsidR="009F7F5B" w:rsidRPr="004A39A8" w:rsidRDefault="009F7F5B" w:rsidP="00037BEF">
            <w:pPr>
              <w:rPr>
                <w:color w:val="000000"/>
              </w:rPr>
            </w:pPr>
          </w:p>
        </w:tc>
        <w:tc>
          <w:tcPr>
            <w:tcW w:w="2313" w:type="dxa"/>
            <w:tcBorders>
              <w:top w:val="nil"/>
              <w:left w:val="nil"/>
              <w:bottom w:val="nil"/>
              <w:right w:val="nil"/>
            </w:tcBorders>
            <w:shd w:val="clear" w:color="auto" w:fill="auto"/>
            <w:noWrap/>
            <w:vAlign w:val="bottom"/>
            <w:hideMark/>
          </w:tcPr>
          <w:p w14:paraId="57A72B48" w14:textId="77777777" w:rsidR="009F7F5B" w:rsidRPr="004A39A8" w:rsidRDefault="009F7F5B" w:rsidP="00037BEF">
            <w:pPr>
              <w:jc w:val="center"/>
              <w:rPr>
                <w:color w:val="000000"/>
              </w:rPr>
            </w:pPr>
          </w:p>
        </w:tc>
      </w:tr>
      <w:tr w:rsidR="009F7F5B" w:rsidRPr="00D4483A" w14:paraId="31836606"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49C1025D" w14:textId="2E1840E0" w:rsidR="009F7F5B" w:rsidRPr="004A39A8" w:rsidRDefault="009F7F5B" w:rsidP="00037BEF">
            <w:pPr>
              <w:rPr>
                <w:color w:val="000000"/>
              </w:rPr>
            </w:pPr>
            <w:r w:rsidRPr="004A39A8">
              <w:rPr>
                <w:color w:val="000000"/>
              </w:rPr>
              <w:t>Post</w:t>
            </w:r>
            <w:r w:rsidR="00EB036E">
              <w:rPr>
                <w:color w:val="000000"/>
              </w:rPr>
              <w:t>-</w:t>
            </w:r>
            <w:r w:rsidRPr="004A39A8">
              <w:rPr>
                <w:color w:val="000000"/>
              </w:rPr>
              <w:t>NCLB Linear Trend</w:t>
            </w:r>
          </w:p>
        </w:tc>
        <w:tc>
          <w:tcPr>
            <w:tcW w:w="1977" w:type="dxa"/>
            <w:tcBorders>
              <w:top w:val="nil"/>
              <w:left w:val="nil"/>
              <w:bottom w:val="nil"/>
              <w:right w:val="nil"/>
            </w:tcBorders>
            <w:shd w:val="clear" w:color="auto" w:fill="auto"/>
            <w:noWrap/>
            <w:vAlign w:val="bottom"/>
            <w:hideMark/>
          </w:tcPr>
          <w:p w14:paraId="0C849516" w14:textId="77777777" w:rsidR="009F7F5B" w:rsidRPr="004A39A8" w:rsidRDefault="009F7F5B" w:rsidP="00037BEF">
            <w:pPr>
              <w:jc w:val="center"/>
              <w:rPr>
                <w:color w:val="000000"/>
              </w:rPr>
            </w:pPr>
            <w:r w:rsidRPr="004A39A8">
              <w:rPr>
                <w:color w:val="000000"/>
              </w:rPr>
              <w:t>0.003</w:t>
            </w:r>
          </w:p>
        </w:tc>
        <w:tc>
          <w:tcPr>
            <w:tcW w:w="2313" w:type="dxa"/>
            <w:tcBorders>
              <w:top w:val="nil"/>
              <w:left w:val="nil"/>
              <w:bottom w:val="nil"/>
              <w:right w:val="nil"/>
            </w:tcBorders>
            <w:shd w:val="clear" w:color="auto" w:fill="auto"/>
            <w:noWrap/>
            <w:vAlign w:val="bottom"/>
            <w:hideMark/>
          </w:tcPr>
          <w:p w14:paraId="555824AA" w14:textId="77777777" w:rsidR="009F7F5B" w:rsidRPr="004A39A8" w:rsidRDefault="009F7F5B" w:rsidP="00037BEF">
            <w:pPr>
              <w:jc w:val="center"/>
              <w:rPr>
                <w:color w:val="000000"/>
              </w:rPr>
            </w:pPr>
            <w:r w:rsidRPr="004A39A8">
              <w:rPr>
                <w:color w:val="000000"/>
              </w:rPr>
              <w:t>0.011**</w:t>
            </w:r>
          </w:p>
        </w:tc>
      </w:tr>
      <w:tr w:rsidR="009F7F5B" w:rsidRPr="00D4483A" w14:paraId="77B8C6EE"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18EDCCF9"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75DD294C" w14:textId="77777777" w:rsidR="009F7F5B" w:rsidRPr="004A39A8" w:rsidRDefault="009F7F5B" w:rsidP="00037BEF">
            <w:pPr>
              <w:jc w:val="center"/>
              <w:rPr>
                <w:color w:val="000000"/>
              </w:rPr>
            </w:pPr>
            <w:r w:rsidRPr="004A39A8">
              <w:rPr>
                <w:color w:val="000000"/>
              </w:rPr>
              <w:t>(0.006)</w:t>
            </w:r>
          </w:p>
        </w:tc>
        <w:tc>
          <w:tcPr>
            <w:tcW w:w="2313" w:type="dxa"/>
            <w:tcBorders>
              <w:top w:val="nil"/>
              <w:left w:val="nil"/>
              <w:bottom w:val="nil"/>
              <w:right w:val="nil"/>
            </w:tcBorders>
            <w:shd w:val="clear" w:color="auto" w:fill="auto"/>
            <w:noWrap/>
            <w:vAlign w:val="bottom"/>
            <w:hideMark/>
          </w:tcPr>
          <w:p w14:paraId="40863555" w14:textId="77777777" w:rsidR="009F7F5B" w:rsidRPr="004A39A8" w:rsidRDefault="009F7F5B" w:rsidP="00037BEF">
            <w:pPr>
              <w:jc w:val="center"/>
              <w:rPr>
                <w:color w:val="000000"/>
              </w:rPr>
            </w:pPr>
            <w:r w:rsidRPr="004A39A8">
              <w:rPr>
                <w:color w:val="000000"/>
              </w:rPr>
              <w:t>(0.003)</w:t>
            </w:r>
          </w:p>
        </w:tc>
      </w:tr>
      <w:tr w:rsidR="009F7F5B" w:rsidRPr="00D4483A" w14:paraId="5FD7D50B"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06B49C7D" w14:textId="737DA2AB" w:rsidR="009F7F5B" w:rsidRPr="004A39A8" w:rsidRDefault="009F7F5B" w:rsidP="00037BEF">
            <w:pPr>
              <w:rPr>
                <w:color w:val="000000"/>
              </w:rPr>
            </w:pPr>
            <w:r w:rsidRPr="004A39A8">
              <w:rPr>
                <w:color w:val="000000"/>
              </w:rPr>
              <w:t>Post</w:t>
            </w:r>
            <w:r w:rsidR="00EB036E">
              <w:rPr>
                <w:color w:val="000000"/>
              </w:rPr>
              <w:t>-</w:t>
            </w:r>
            <w:r w:rsidRPr="004A39A8">
              <w:rPr>
                <w:color w:val="000000"/>
              </w:rPr>
              <w:t>Recession Linear Trend</w:t>
            </w:r>
          </w:p>
        </w:tc>
        <w:tc>
          <w:tcPr>
            <w:tcW w:w="1977" w:type="dxa"/>
            <w:tcBorders>
              <w:top w:val="nil"/>
              <w:left w:val="nil"/>
              <w:bottom w:val="nil"/>
              <w:right w:val="nil"/>
            </w:tcBorders>
            <w:shd w:val="clear" w:color="auto" w:fill="auto"/>
            <w:noWrap/>
            <w:vAlign w:val="bottom"/>
            <w:hideMark/>
          </w:tcPr>
          <w:p w14:paraId="59E41CFC" w14:textId="77777777" w:rsidR="009F7F5B" w:rsidRPr="004A39A8" w:rsidRDefault="009F7F5B" w:rsidP="00037BEF">
            <w:pPr>
              <w:jc w:val="center"/>
              <w:rPr>
                <w:color w:val="000000"/>
              </w:rPr>
            </w:pPr>
            <w:r w:rsidRPr="004A39A8">
              <w:rPr>
                <w:color w:val="000000"/>
              </w:rPr>
              <w:t>-0.014***</w:t>
            </w:r>
          </w:p>
        </w:tc>
        <w:tc>
          <w:tcPr>
            <w:tcW w:w="2313" w:type="dxa"/>
            <w:tcBorders>
              <w:top w:val="nil"/>
              <w:left w:val="nil"/>
              <w:bottom w:val="nil"/>
              <w:right w:val="nil"/>
            </w:tcBorders>
            <w:shd w:val="clear" w:color="auto" w:fill="auto"/>
            <w:noWrap/>
            <w:vAlign w:val="bottom"/>
            <w:hideMark/>
          </w:tcPr>
          <w:p w14:paraId="1F38C485" w14:textId="77777777" w:rsidR="009F7F5B" w:rsidRPr="004A39A8" w:rsidRDefault="009F7F5B" w:rsidP="00037BEF">
            <w:pPr>
              <w:jc w:val="center"/>
              <w:rPr>
                <w:color w:val="000000"/>
              </w:rPr>
            </w:pPr>
            <w:r w:rsidRPr="004A39A8">
              <w:rPr>
                <w:color w:val="000000"/>
              </w:rPr>
              <w:t>0.002***</w:t>
            </w:r>
          </w:p>
        </w:tc>
      </w:tr>
      <w:tr w:rsidR="009F7F5B" w:rsidRPr="00D4483A" w14:paraId="1B28FC9D"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7614DFB5"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19D7255B" w14:textId="77777777" w:rsidR="009F7F5B" w:rsidRPr="004A39A8" w:rsidRDefault="009F7F5B" w:rsidP="00037BEF">
            <w:pPr>
              <w:jc w:val="center"/>
              <w:rPr>
                <w:color w:val="000000"/>
              </w:rPr>
            </w:pPr>
            <w:r w:rsidRPr="004A39A8">
              <w:rPr>
                <w:color w:val="000000"/>
              </w:rPr>
              <w:t>(0.002)</w:t>
            </w:r>
          </w:p>
        </w:tc>
        <w:tc>
          <w:tcPr>
            <w:tcW w:w="2313" w:type="dxa"/>
            <w:tcBorders>
              <w:top w:val="nil"/>
              <w:left w:val="nil"/>
              <w:bottom w:val="nil"/>
              <w:right w:val="nil"/>
            </w:tcBorders>
            <w:shd w:val="clear" w:color="auto" w:fill="auto"/>
            <w:noWrap/>
            <w:vAlign w:val="bottom"/>
            <w:hideMark/>
          </w:tcPr>
          <w:p w14:paraId="6DC0DE9C" w14:textId="77777777" w:rsidR="009F7F5B" w:rsidRPr="004A39A8" w:rsidRDefault="009F7F5B" w:rsidP="00037BEF">
            <w:pPr>
              <w:jc w:val="center"/>
              <w:rPr>
                <w:color w:val="000000"/>
              </w:rPr>
            </w:pPr>
            <w:r w:rsidRPr="004A39A8">
              <w:rPr>
                <w:color w:val="000000"/>
              </w:rPr>
              <w:t>(0.000)</w:t>
            </w:r>
          </w:p>
        </w:tc>
      </w:tr>
      <w:tr w:rsidR="009F7F5B" w:rsidRPr="00D4483A" w14:paraId="151C6A81"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0E6FC2EB" w14:textId="77777777" w:rsidR="009F7F5B" w:rsidRPr="004A39A8" w:rsidRDefault="009F7F5B" w:rsidP="00037BEF">
            <w:pPr>
              <w:jc w:val="center"/>
              <w:rPr>
                <w:color w:val="000000"/>
              </w:rPr>
            </w:pPr>
          </w:p>
        </w:tc>
        <w:tc>
          <w:tcPr>
            <w:tcW w:w="1977" w:type="dxa"/>
            <w:tcBorders>
              <w:top w:val="nil"/>
              <w:left w:val="nil"/>
              <w:bottom w:val="nil"/>
              <w:right w:val="nil"/>
            </w:tcBorders>
            <w:shd w:val="clear" w:color="auto" w:fill="auto"/>
            <w:noWrap/>
            <w:vAlign w:val="bottom"/>
            <w:hideMark/>
          </w:tcPr>
          <w:p w14:paraId="70956777" w14:textId="77777777" w:rsidR="009F7F5B" w:rsidRPr="004A39A8" w:rsidRDefault="009F7F5B" w:rsidP="00037BEF">
            <w:pPr>
              <w:rPr>
                <w:color w:val="000000"/>
              </w:rPr>
            </w:pPr>
          </w:p>
        </w:tc>
        <w:tc>
          <w:tcPr>
            <w:tcW w:w="2313" w:type="dxa"/>
            <w:tcBorders>
              <w:top w:val="nil"/>
              <w:left w:val="nil"/>
              <w:bottom w:val="nil"/>
              <w:right w:val="nil"/>
            </w:tcBorders>
            <w:shd w:val="clear" w:color="auto" w:fill="auto"/>
            <w:noWrap/>
            <w:vAlign w:val="bottom"/>
            <w:hideMark/>
          </w:tcPr>
          <w:p w14:paraId="2EAF45FB" w14:textId="77777777" w:rsidR="009F7F5B" w:rsidRPr="004A39A8" w:rsidRDefault="009F7F5B" w:rsidP="00037BEF">
            <w:pPr>
              <w:jc w:val="center"/>
              <w:rPr>
                <w:color w:val="000000"/>
              </w:rPr>
            </w:pPr>
          </w:p>
        </w:tc>
      </w:tr>
      <w:tr w:rsidR="009F7F5B" w:rsidRPr="00D4483A" w14:paraId="37912E15" w14:textId="77777777" w:rsidTr="004A39A8">
        <w:trPr>
          <w:trHeight w:val="287"/>
          <w:jc w:val="center"/>
        </w:trPr>
        <w:tc>
          <w:tcPr>
            <w:tcW w:w="3005" w:type="dxa"/>
            <w:tcBorders>
              <w:top w:val="nil"/>
              <w:left w:val="nil"/>
              <w:bottom w:val="single" w:sz="4" w:space="0" w:color="auto"/>
              <w:right w:val="nil"/>
            </w:tcBorders>
            <w:shd w:val="clear" w:color="auto" w:fill="auto"/>
            <w:noWrap/>
            <w:vAlign w:val="bottom"/>
            <w:hideMark/>
          </w:tcPr>
          <w:p w14:paraId="7E2E92CD" w14:textId="77777777" w:rsidR="009F7F5B" w:rsidRPr="004A39A8" w:rsidRDefault="009F7F5B" w:rsidP="00037BEF">
            <w:pPr>
              <w:rPr>
                <w:color w:val="000000"/>
              </w:rPr>
            </w:pPr>
            <w:r w:rsidRPr="004A39A8">
              <w:rPr>
                <w:color w:val="000000"/>
              </w:rPr>
              <w:t>Observations</w:t>
            </w:r>
          </w:p>
        </w:tc>
        <w:tc>
          <w:tcPr>
            <w:tcW w:w="1977" w:type="dxa"/>
            <w:tcBorders>
              <w:top w:val="nil"/>
              <w:left w:val="nil"/>
              <w:bottom w:val="single" w:sz="4" w:space="0" w:color="auto"/>
              <w:right w:val="nil"/>
            </w:tcBorders>
            <w:shd w:val="clear" w:color="auto" w:fill="auto"/>
            <w:noWrap/>
            <w:vAlign w:val="bottom"/>
            <w:hideMark/>
          </w:tcPr>
          <w:p w14:paraId="5BC2CEAA" w14:textId="77777777" w:rsidR="009F7F5B" w:rsidRPr="004A39A8" w:rsidRDefault="009F7F5B" w:rsidP="00037BEF">
            <w:pPr>
              <w:jc w:val="center"/>
              <w:rPr>
                <w:color w:val="000000"/>
              </w:rPr>
            </w:pPr>
            <w:r w:rsidRPr="004A39A8">
              <w:rPr>
                <w:color w:val="000000"/>
              </w:rPr>
              <w:t>19</w:t>
            </w:r>
          </w:p>
        </w:tc>
        <w:tc>
          <w:tcPr>
            <w:tcW w:w="2313" w:type="dxa"/>
            <w:tcBorders>
              <w:top w:val="nil"/>
              <w:left w:val="nil"/>
              <w:bottom w:val="single" w:sz="4" w:space="0" w:color="auto"/>
              <w:right w:val="nil"/>
            </w:tcBorders>
            <w:shd w:val="clear" w:color="auto" w:fill="auto"/>
            <w:noWrap/>
            <w:vAlign w:val="bottom"/>
            <w:hideMark/>
          </w:tcPr>
          <w:p w14:paraId="5B7F23E7" w14:textId="77777777" w:rsidR="009F7F5B" w:rsidRPr="004A39A8" w:rsidRDefault="009F7F5B" w:rsidP="00037BEF">
            <w:pPr>
              <w:jc w:val="center"/>
              <w:rPr>
                <w:color w:val="000000"/>
              </w:rPr>
            </w:pPr>
            <w:r w:rsidRPr="004A39A8">
              <w:rPr>
                <w:color w:val="000000"/>
              </w:rPr>
              <w:t>19</w:t>
            </w:r>
          </w:p>
        </w:tc>
      </w:tr>
      <w:tr w:rsidR="009F7F5B" w:rsidRPr="00D4483A" w14:paraId="5CC1E390" w14:textId="77777777" w:rsidTr="004A39A8">
        <w:trPr>
          <w:trHeight w:val="287"/>
          <w:jc w:val="center"/>
        </w:trPr>
        <w:tc>
          <w:tcPr>
            <w:tcW w:w="4982" w:type="dxa"/>
            <w:gridSpan w:val="2"/>
            <w:tcBorders>
              <w:top w:val="nil"/>
              <w:left w:val="nil"/>
              <w:bottom w:val="nil"/>
              <w:right w:val="nil"/>
            </w:tcBorders>
            <w:shd w:val="clear" w:color="auto" w:fill="auto"/>
            <w:noWrap/>
            <w:vAlign w:val="bottom"/>
            <w:hideMark/>
          </w:tcPr>
          <w:p w14:paraId="57A1BB50" w14:textId="77777777" w:rsidR="009F7F5B" w:rsidRPr="004A39A8" w:rsidRDefault="009F7F5B" w:rsidP="00037BEF">
            <w:pPr>
              <w:rPr>
                <w:color w:val="000000"/>
                <w:sz w:val="20"/>
                <w:szCs w:val="20"/>
              </w:rPr>
            </w:pPr>
            <w:r w:rsidRPr="004A39A8">
              <w:rPr>
                <w:color w:val="000000"/>
                <w:sz w:val="20"/>
                <w:szCs w:val="20"/>
              </w:rPr>
              <w:t>Standard errors in parentheses</w:t>
            </w:r>
          </w:p>
        </w:tc>
        <w:tc>
          <w:tcPr>
            <w:tcW w:w="2313" w:type="dxa"/>
            <w:tcBorders>
              <w:top w:val="nil"/>
              <w:left w:val="nil"/>
              <w:bottom w:val="nil"/>
              <w:right w:val="nil"/>
            </w:tcBorders>
            <w:shd w:val="clear" w:color="auto" w:fill="auto"/>
            <w:noWrap/>
            <w:vAlign w:val="bottom"/>
            <w:hideMark/>
          </w:tcPr>
          <w:p w14:paraId="729BC42D" w14:textId="77777777" w:rsidR="009F7F5B" w:rsidRPr="004A39A8" w:rsidRDefault="009F7F5B" w:rsidP="00037BEF">
            <w:pPr>
              <w:rPr>
                <w:color w:val="000000"/>
              </w:rPr>
            </w:pPr>
          </w:p>
        </w:tc>
      </w:tr>
      <w:tr w:rsidR="009F7F5B" w:rsidRPr="00D4483A" w14:paraId="0C53E1B2" w14:textId="77777777" w:rsidTr="004A39A8">
        <w:trPr>
          <w:trHeight w:val="287"/>
          <w:jc w:val="center"/>
        </w:trPr>
        <w:tc>
          <w:tcPr>
            <w:tcW w:w="4982" w:type="dxa"/>
            <w:gridSpan w:val="2"/>
            <w:tcBorders>
              <w:top w:val="nil"/>
              <w:left w:val="nil"/>
              <w:bottom w:val="nil"/>
              <w:right w:val="nil"/>
            </w:tcBorders>
            <w:shd w:val="clear" w:color="auto" w:fill="auto"/>
            <w:noWrap/>
            <w:vAlign w:val="bottom"/>
            <w:hideMark/>
          </w:tcPr>
          <w:p w14:paraId="1543F6D6" w14:textId="3256E802" w:rsidR="009F7F5B" w:rsidRPr="004A39A8" w:rsidRDefault="009F7F5B" w:rsidP="00037BEF">
            <w:pPr>
              <w:rPr>
                <w:color w:val="000000"/>
                <w:sz w:val="20"/>
                <w:szCs w:val="20"/>
              </w:rPr>
            </w:pPr>
            <w:r w:rsidRPr="004A39A8">
              <w:rPr>
                <w:color w:val="000000"/>
                <w:sz w:val="20"/>
                <w:szCs w:val="20"/>
              </w:rPr>
              <w:t>*** p&lt;0.001, ** p&lt;0.01, * p&lt;0.05</w:t>
            </w:r>
          </w:p>
        </w:tc>
        <w:tc>
          <w:tcPr>
            <w:tcW w:w="2313" w:type="dxa"/>
            <w:tcBorders>
              <w:top w:val="nil"/>
              <w:left w:val="nil"/>
              <w:bottom w:val="nil"/>
              <w:right w:val="nil"/>
            </w:tcBorders>
            <w:shd w:val="clear" w:color="auto" w:fill="auto"/>
            <w:noWrap/>
            <w:vAlign w:val="bottom"/>
            <w:hideMark/>
          </w:tcPr>
          <w:p w14:paraId="6B613C51" w14:textId="77777777" w:rsidR="009F7F5B" w:rsidRPr="004A39A8" w:rsidRDefault="009F7F5B" w:rsidP="00037BEF">
            <w:pPr>
              <w:rPr>
                <w:color w:val="000000"/>
              </w:rPr>
            </w:pPr>
          </w:p>
        </w:tc>
      </w:tr>
      <w:tr w:rsidR="009F7F5B" w:rsidRPr="00D4483A" w14:paraId="05548DB6" w14:textId="77777777" w:rsidTr="004A39A8">
        <w:trPr>
          <w:trHeight w:val="287"/>
          <w:jc w:val="center"/>
        </w:trPr>
        <w:tc>
          <w:tcPr>
            <w:tcW w:w="3005" w:type="dxa"/>
            <w:tcBorders>
              <w:top w:val="nil"/>
              <w:left w:val="nil"/>
              <w:bottom w:val="nil"/>
              <w:right w:val="nil"/>
            </w:tcBorders>
            <w:shd w:val="clear" w:color="auto" w:fill="auto"/>
            <w:noWrap/>
            <w:vAlign w:val="bottom"/>
            <w:hideMark/>
          </w:tcPr>
          <w:p w14:paraId="09061D4B" w14:textId="77777777" w:rsidR="009F7F5B" w:rsidRPr="00D4483A" w:rsidRDefault="009F7F5B" w:rsidP="00037BEF">
            <w:pPr>
              <w:jc w:val="center"/>
              <w:rPr>
                <w:sz w:val="20"/>
                <w:szCs w:val="20"/>
              </w:rPr>
            </w:pPr>
          </w:p>
        </w:tc>
        <w:tc>
          <w:tcPr>
            <w:tcW w:w="1977" w:type="dxa"/>
            <w:tcBorders>
              <w:top w:val="nil"/>
              <w:left w:val="nil"/>
              <w:bottom w:val="nil"/>
              <w:right w:val="nil"/>
            </w:tcBorders>
            <w:shd w:val="clear" w:color="auto" w:fill="auto"/>
            <w:noWrap/>
            <w:vAlign w:val="bottom"/>
            <w:hideMark/>
          </w:tcPr>
          <w:p w14:paraId="4A9E7F7E" w14:textId="77777777" w:rsidR="009F7F5B" w:rsidRPr="00D4483A" w:rsidRDefault="009F7F5B" w:rsidP="00037BEF">
            <w:pPr>
              <w:rPr>
                <w:sz w:val="20"/>
                <w:szCs w:val="20"/>
              </w:rPr>
            </w:pPr>
          </w:p>
        </w:tc>
        <w:tc>
          <w:tcPr>
            <w:tcW w:w="2313" w:type="dxa"/>
            <w:tcBorders>
              <w:top w:val="nil"/>
              <w:left w:val="nil"/>
              <w:bottom w:val="nil"/>
              <w:right w:val="nil"/>
            </w:tcBorders>
            <w:shd w:val="clear" w:color="auto" w:fill="auto"/>
            <w:noWrap/>
            <w:vAlign w:val="bottom"/>
            <w:hideMark/>
          </w:tcPr>
          <w:p w14:paraId="3D8DD5EC" w14:textId="77777777" w:rsidR="009F7F5B" w:rsidRPr="00D4483A" w:rsidRDefault="009F7F5B" w:rsidP="00037BEF">
            <w:pPr>
              <w:jc w:val="center"/>
              <w:rPr>
                <w:sz w:val="20"/>
                <w:szCs w:val="20"/>
              </w:rPr>
            </w:pPr>
          </w:p>
        </w:tc>
      </w:tr>
      <w:tr w:rsidR="009F7F5B" w:rsidRPr="00D4483A" w14:paraId="6FE6C10A" w14:textId="77777777" w:rsidTr="004A39A8">
        <w:trPr>
          <w:trHeight w:val="287"/>
          <w:jc w:val="center"/>
        </w:trPr>
        <w:tc>
          <w:tcPr>
            <w:tcW w:w="3005" w:type="dxa"/>
            <w:tcBorders>
              <w:top w:val="nil"/>
              <w:left w:val="nil"/>
              <w:bottom w:val="nil"/>
              <w:right w:val="nil"/>
            </w:tcBorders>
            <w:shd w:val="clear" w:color="auto" w:fill="auto"/>
            <w:noWrap/>
            <w:vAlign w:val="bottom"/>
          </w:tcPr>
          <w:p w14:paraId="4D36B615" w14:textId="77777777" w:rsidR="009F7F5B" w:rsidRPr="00D4483A" w:rsidRDefault="009F7F5B" w:rsidP="00A87984">
            <w:pPr>
              <w:rPr>
                <w:sz w:val="20"/>
                <w:szCs w:val="20"/>
              </w:rPr>
            </w:pPr>
          </w:p>
        </w:tc>
        <w:tc>
          <w:tcPr>
            <w:tcW w:w="1977" w:type="dxa"/>
            <w:tcBorders>
              <w:top w:val="nil"/>
              <w:left w:val="nil"/>
              <w:bottom w:val="nil"/>
              <w:right w:val="nil"/>
            </w:tcBorders>
            <w:shd w:val="clear" w:color="auto" w:fill="auto"/>
            <w:noWrap/>
            <w:vAlign w:val="bottom"/>
          </w:tcPr>
          <w:p w14:paraId="46F432BF" w14:textId="77777777" w:rsidR="009F7F5B" w:rsidRPr="00D4483A" w:rsidRDefault="009F7F5B" w:rsidP="00037BEF">
            <w:pPr>
              <w:rPr>
                <w:sz w:val="20"/>
                <w:szCs w:val="20"/>
              </w:rPr>
            </w:pPr>
          </w:p>
        </w:tc>
        <w:tc>
          <w:tcPr>
            <w:tcW w:w="2313" w:type="dxa"/>
            <w:tcBorders>
              <w:top w:val="nil"/>
              <w:left w:val="nil"/>
              <w:bottom w:val="nil"/>
              <w:right w:val="nil"/>
            </w:tcBorders>
            <w:shd w:val="clear" w:color="auto" w:fill="auto"/>
            <w:noWrap/>
            <w:vAlign w:val="bottom"/>
          </w:tcPr>
          <w:p w14:paraId="214BB18A" w14:textId="77777777" w:rsidR="009F7F5B" w:rsidRPr="00D4483A" w:rsidRDefault="009F7F5B" w:rsidP="00037BEF">
            <w:pPr>
              <w:jc w:val="center"/>
              <w:rPr>
                <w:sz w:val="20"/>
                <w:szCs w:val="20"/>
              </w:rPr>
            </w:pPr>
          </w:p>
        </w:tc>
      </w:tr>
      <w:tr w:rsidR="009F7F5B" w:rsidRPr="00D4483A" w14:paraId="1D8C61C7" w14:textId="77777777" w:rsidTr="004A39A8">
        <w:trPr>
          <w:trHeight w:val="287"/>
          <w:jc w:val="center"/>
        </w:trPr>
        <w:tc>
          <w:tcPr>
            <w:tcW w:w="3005" w:type="dxa"/>
            <w:tcBorders>
              <w:top w:val="nil"/>
              <w:left w:val="nil"/>
              <w:bottom w:val="nil"/>
              <w:right w:val="nil"/>
            </w:tcBorders>
            <w:shd w:val="clear" w:color="auto" w:fill="auto"/>
            <w:noWrap/>
            <w:vAlign w:val="bottom"/>
          </w:tcPr>
          <w:p w14:paraId="4CF603F1" w14:textId="77777777" w:rsidR="009F7F5B" w:rsidRPr="00D4483A" w:rsidRDefault="009F7F5B" w:rsidP="0024399C">
            <w:pPr>
              <w:rPr>
                <w:sz w:val="20"/>
                <w:szCs w:val="20"/>
              </w:rPr>
            </w:pPr>
          </w:p>
        </w:tc>
        <w:tc>
          <w:tcPr>
            <w:tcW w:w="1977" w:type="dxa"/>
            <w:tcBorders>
              <w:top w:val="nil"/>
              <w:left w:val="nil"/>
              <w:bottom w:val="nil"/>
              <w:right w:val="nil"/>
            </w:tcBorders>
            <w:shd w:val="clear" w:color="auto" w:fill="auto"/>
            <w:noWrap/>
            <w:vAlign w:val="bottom"/>
          </w:tcPr>
          <w:p w14:paraId="15020746" w14:textId="77777777" w:rsidR="009F7F5B" w:rsidRPr="00D4483A" w:rsidRDefault="009F7F5B" w:rsidP="00037BEF">
            <w:pPr>
              <w:rPr>
                <w:sz w:val="20"/>
                <w:szCs w:val="20"/>
              </w:rPr>
            </w:pPr>
          </w:p>
        </w:tc>
        <w:tc>
          <w:tcPr>
            <w:tcW w:w="2313" w:type="dxa"/>
            <w:tcBorders>
              <w:top w:val="nil"/>
              <w:left w:val="nil"/>
              <w:bottom w:val="nil"/>
              <w:right w:val="nil"/>
            </w:tcBorders>
            <w:shd w:val="clear" w:color="auto" w:fill="auto"/>
            <w:noWrap/>
            <w:vAlign w:val="bottom"/>
          </w:tcPr>
          <w:p w14:paraId="09DDD04A" w14:textId="77777777" w:rsidR="009F7F5B" w:rsidRPr="00D4483A" w:rsidRDefault="009F7F5B" w:rsidP="00037BEF">
            <w:pPr>
              <w:jc w:val="center"/>
              <w:rPr>
                <w:sz w:val="20"/>
                <w:szCs w:val="20"/>
              </w:rPr>
            </w:pPr>
          </w:p>
        </w:tc>
      </w:tr>
    </w:tbl>
    <w:p w14:paraId="3C69F5A3" w14:textId="77777777" w:rsidR="003E5239" w:rsidRDefault="003E5239" w:rsidP="0024399C">
      <w:pPr>
        <w:spacing w:line="480" w:lineRule="auto"/>
      </w:pPr>
    </w:p>
    <w:p w14:paraId="26F001A7" w14:textId="77777777" w:rsidR="002251E1" w:rsidRDefault="002251E1" w:rsidP="002251E1">
      <w:pPr>
        <w:spacing w:line="480" w:lineRule="auto"/>
      </w:pPr>
    </w:p>
    <w:p w14:paraId="607C375C" w14:textId="77777777" w:rsidR="002251E1" w:rsidRDefault="002251E1" w:rsidP="002251E1">
      <w:pPr>
        <w:spacing w:line="480" w:lineRule="auto"/>
      </w:pPr>
      <w:r w:rsidRPr="00D4483A">
        <w:t xml:space="preserve">Results from Model (1) in table </w:t>
      </w:r>
      <w:r>
        <w:t>4</w:t>
      </w:r>
      <w:r w:rsidRPr="00D4483A">
        <w:t xml:space="preserve"> show evidence of zero-sum </w:t>
      </w:r>
      <w:r>
        <w:t>erosion</w:t>
      </w:r>
      <w:r w:rsidRPr="00D4483A">
        <w:t>.  While the initial, negative impact of NCLB does not obtain conventional levels of statistical significance (p= 0.06), the negative impact of NCLB on administrative capacity is significant over time.  After NCLB, there is a significant decrease in the number of administrators per 100 students, relative to the pre-NCLB trend of -0.04</w:t>
      </w:r>
      <w:r w:rsidRPr="00D4483A">
        <w:rPr>
          <w:rFonts w:eastAsia="MS Mincho"/>
        </w:rPr>
        <w:t xml:space="preserve"> per year. </w:t>
      </w:r>
      <w:r w:rsidRPr="00D4483A">
        <w:t xml:space="preserve">In other words, subnational administrative capacity decreases in the wake of NCLB, compared to the period of rapid growth pre-NCLB. </w:t>
      </w:r>
    </w:p>
    <w:p w14:paraId="6C39E6E8" w14:textId="77777777" w:rsidR="002251E1" w:rsidRDefault="002251E1" w:rsidP="0024399C">
      <w:pPr>
        <w:spacing w:line="480" w:lineRule="auto"/>
      </w:pPr>
    </w:p>
    <w:p w14:paraId="7B791481" w14:textId="1864C082" w:rsidR="00E20FA0" w:rsidRDefault="009C7086" w:rsidP="0024399C">
      <w:pPr>
        <w:spacing w:line="480" w:lineRule="auto"/>
      </w:pPr>
      <w:r w:rsidRPr="00D4483A">
        <w:t xml:space="preserve">Figure 1 helps discern this trend.  The period of 1997 to 2002 is marked by a steep slope, indicating consistent growth in administrative capacity during this time period.  We then observe the NCLB disruption, followed by a slower rate of growth after NCLB, though administrative capacity continues to grow in absolute terms. This portrait implies zero-sum implications of </w:t>
      </w:r>
      <w:r w:rsidR="0033747D">
        <w:t>centralization</w:t>
      </w:r>
      <w:r w:rsidRPr="00D4483A">
        <w:t xml:space="preserve"> in the most developed domain of subnational capacity.</w:t>
      </w:r>
    </w:p>
    <w:p w14:paraId="49702FF3" w14:textId="77777777" w:rsidR="00990BC9" w:rsidRDefault="00990BC9" w:rsidP="004A39A8"/>
    <w:p w14:paraId="4334199D" w14:textId="77777777" w:rsidR="009C398E" w:rsidRPr="00D4483A" w:rsidRDefault="009C398E" w:rsidP="004A39A8"/>
    <w:p w14:paraId="7E1A760F" w14:textId="010B268C" w:rsidR="009F7F5B" w:rsidRPr="00D4483A" w:rsidRDefault="009F7F5B" w:rsidP="00F25FCA">
      <w:pPr>
        <w:jc w:val="center"/>
      </w:pPr>
      <w:r w:rsidRPr="00D4483A">
        <w:t>Figure 1. Administrative Capacity ITSA, 1997-2015</w:t>
      </w:r>
    </w:p>
    <w:p w14:paraId="0DF60C4B" w14:textId="7F4B12BA" w:rsidR="009F7F5B" w:rsidRPr="00D4483A" w:rsidRDefault="009F7F5B" w:rsidP="00037BEF">
      <w:pPr>
        <w:jc w:val="center"/>
      </w:pPr>
      <w:r w:rsidRPr="00D4483A">
        <w:rPr>
          <w:noProof/>
        </w:rPr>
        <w:drawing>
          <wp:inline distT="0" distB="0" distL="0" distR="0" wp14:anchorId="1EAB8835" wp14:editId="6079C051">
            <wp:extent cx="3770943" cy="27432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_Admin_national.png"/>
                    <pic:cNvPicPr/>
                  </pic:nvPicPr>
                  <pic:blipFill>
                    <a:blip r:embed="rId8">
                      <a:extLst>
                        <a:ext uri="{28A0092B-C50C-407E-A947-70E740481C1C}">
                          <a14:useLocalDpi xmlns:a14="http://schemas.microsoft.com/office/drawing/2010/main" val="0"/>
                        </a:ext>
                      </a:extLst>
                    </a:blip>
                    <a:stretch>
                      <a:fillRect/>
                    </a:stretch>
                  </pic:blipFill>
                  <pic:spPr>
                    <a:xfrm>
                      <a:off x="0" y="0"/>
                      <a:ext cx="3770943" cy="2743200"/>
                    </a:xfrm>
                    <a:prstGeom prst="rect">
                      <a:avLst/>
                    </a:prstGeom>
                  </pic:spPr>
                </pic:pic>
              </a:graphicData>
            </a:graphic>
          </wp:inline>
        </w:drawing>
      </w:r>
    </w:p>
    <w:p w14:paraId="6166188F" w14:textId="48D64D9E" w:rsidR="009F7F5B" w:rsidRPr="00D4483A" w:rsidRDefault="009F7F5B" w:rsidP="00B025C7">
      <w:r w:rsidRPr="00D4483A" w:rsidDel="00F25FCA">
        <w:t xml:space="preserve"> </w:t>
      </w:r>
    </w:p>
    <w:p w14:paraId="7FF72092" w14:textId="77777777" w:rsidR="00833D45" w:rsidRDefault="00833D45" w:rsidP="00D87B1D">
      <w:pPr>
        <w:spacing w:line="480" w:lineRule="auto"/>
      </w:pPr>
    </w:p>
    <w:p w14:paraId="06D880DA" w14:textId="67285557" w:rsidR="009F7F5B" w:rsidRPr="00D4483A" w:rsidRDefault="009F7F5B" w:rsidP="00D87B1D">
      <w:pPr>
        <w:spacing w:line="480" w:lineRule="auto"/>
      </w:pPr>
      <w:r w:rsidRPr="00D4483A">
        <w:lastRenderedPageBreak/>
        <w:t xml:space="preserve">A different portrait appears for technical capacity.  Recall that NCLB ushered in significant new demands for American public schools’ teaching and learning—the heart of classroom practice—to help remedy gaps in achievement that persist across socioeconomic, racial, and ethnic lines.  These demands move beyond administrative capacity (overseeing fund-use) to include technical demands: expecting teachers to teach more ambitious content to more students than before.  </w:t>
      </w:r>
      <w:r w:rsidR="002921CE">
        <w:t>Historically, s</w:t>
      </w:r>
      <w:r w:rsidRPr="00D4483A">
        <w:t xml:space="preserve">ubnational investment in the technical capacity of American public educators has been notably weak.  The results from Model (2) in table </w:t>
      </w:r>
      <w:r w:rsidR="00E20FA0">
        <w:t>4</w:t>
      </w:r>
      <w:r w:rsidRPr="00D4483A">
        <w:t xml:space="preserve"> above suggest an initial dip in subnational technical capacity immediately following NCLB, </w:t>
      </w:r>
      <w:r w:rsidRPr="00D4483A">
        <w:rPr>
          <w:color w:val="000000" w:themeColor="text1"/>
        </w:rPr>
        <w:t xml:space="preserve">followed by an increase in the growth rate for subnational technical capacity post-NCLB. </w:t>
      </w:r>
      <w:r w:rsidRPr="00D4483A">
        <w:t>The post-NCLB linear trend estimate shows a statistically significant and positive linear trend in the years following the expansion of federal capacity: the number of technical coordinators and supervisors grew at a rate of 0.01 per 100 students.</w:t>
      </w:r>
    </w:p>
    <w:p w14:paraId="55EB7D30" w14:textId="77777777" w:rsidR="009F7F5B" w:rsidRPr="00D4483A" w:rsidRDefault="009F7F5B" w:rsidP="00B025C7"/>
    <w:p w14:paraId="11C56B01" w14:textId="662EB6AB" w:rsidR="009F7F5B" w:rsidRPr="00D4483A" w:rsidRDefault="009F7F5B" w:rsidP="009829BF">
      <w:pPr>
        <w:jc w:val="center"/>
      </w:pPr>
      <w:r w:rsidRPr="00D4483A">
        <w:t>Figure 2: Technical Capacity ITSA, 1997-2015</w:t>
      </w:r>
    </w:p>
    <w:p w14:paraId="6263C6E0" w14:textId="03A5E20D" w:rsidR="009F7F5B" w:rsidRPr="00D4483A" w:rsidRDefault="009F7F5B" w:rsidP="00726987">
      <w:pPr>
        <w:jc w:val="center"/>
      </w:pPr>
      <w:r w:rsidRPr="00D4483A">
        <w:rPr>
          <w:noProof/>
        </w:rPr>
        <w:drawing>
          <wp:inline distT="0" distB="0" distL="0" distR="0" wp14:anchorId="337F8108" wp14:editId="37145BD2">
            <wp:extent cx="377593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3775935" cy="2743200"/>
                    </a:xfrm>
                    <a:prstGeom prst="rect">
                      <a:avLst/>
                    </a:prstGeom>
                  </pic:spPr>
                </pic:pic>
              </a:graphicData>
            </a:graphic>
          </wp:inline>
        </w:drawing>
      </w:r>
    </w:p>
    <w:p w14:paraId="3274AC02" w14:textId="40F78F3C" w:rsidR="009F7F5B" w:rsidRPr="00D4483A" w:rsidRDefault="009F7F5B" w:rsidP="00B025C7"/>
    <w:p w14:paraId="6EE58EEC" w14:textId="77777777" w:rsidR="003E5239" w:rsidRPr="00D4483A" w:rsidRDefault="003E5239" w:rsidP="003E5239">
      <w:pPr>
        <w:spacing w:line="480" w:lineRule="auto"/>
      </w:pPr>
    </w:p>
    <w:p w14:paraId="77A8ED31" w14:textId="77777777" w:rsidR="003E5239" w:rsidRPr="00D4483A" w:rsidRDefault="003E5239" w:rsidP="003E5239">
      <w:pPr>
        <w:spacing w:line="480" w:lineRule="auto"/>
      </w:pPr>
      <w:r w:rsidRPr="00D4483A">
        <w:lastRenderedPageBreak/>
        <w:t xml:space="preserve">Figure 2 renders these results more vivid.  This trend is consistent with </w:t>
      </w:r>
      <w:r>
        <w:t xml:space="preserve">positive-sum implications: </w:t>
      </w:r>
      <w:r w:rsidRPr="00D4483A">
        <w:t>federal policy “building up” subnational capacity, in a domain that had previously been weak and was essential to “do the work of governance in a federation'' (</w:t>
      </w:r>
      <w:proofErr w:type="spellStart"/>
      <w:r w:rsidRPr="00D4483A">
        <w:t>Ziblatt</w:t>
      </w:r>
      <w:proofErr w:type="spellEnd"/>
      <w:r w:rsidRPr="00D4483A">
        <w:t xml:space="preserve"> 2004, 96).  </w:t>
      </w:r>
    </w:p>
    <w:p w14:paraId="73FD0436" w14:textId="77777777" w:rsidR="008C627B" w:rsidRDefault="008C627B" w:rsidP="00D87B1D">
      <w:pPr>
        <w:spacing w:line="480" w:lineRule="auto"/>
        <w:rPr>
          <w:i/>
          <w:iCs/>
        </w:rPr>
      </w:pPr>
    </w:p>
    <w:p w14:paraId="2CB321E0" w14:textId="7E511B66" w:rsidR="009F7F5B" w:rsidRPr="00D4483A" w:rsidRDefault="009F7F5B" w:rsidP="00D87B1D">
      <w:pPr>
        <w:spacing w:line="480" w:lineRule="auto"/>
      </w:pPr>
      <w:r w:rsidRPr="009829BF">
        <w:rPr>
          <w:i/>
          <w:iCs/>
        </w:rPr>
        <w:t>5.2</w:t>
      </w:r>
      <w:r w:rsidRPr="009829BF">
        <w:rPr>
          <w:i/>
          <w:iCs/>
        </w:rPr>
        <w:tab/>
        <w:t xml:space="preserve">Durability of </w:t>
      </w:r>
      <w:r w:rsidR="001E207E">
        <w:rPr>
          <w:i/>
          <w:iCs/>
        </w:rPr>
        <w:t>Subnational</w:t>
      </w:r>
      <w:r w:rsidR="001E207E" w:rsidRPr="009829BF">
        <w:rPr>
          <w:i/>
          <w:iCs/>
        </w:rPr>
        <w:t xml:space="preserve"> </w:t>
      </w:r>
      <w:r w:rsidRPr="009829BF">
        <w:rPr>
          <w:i/>
          <w:iCs/>
        </w:rPr>
        <w:t>Capacity.</w:t>
      </w:r>
      <w:r w:rsidRPr="00D4483A">
        <w:rPr>
          <w:b/>
        </w:rPr>
        <w:t xml:space="preserve"> </w:t>
      </w:r>
      <w:r w:rsidRPr="00D4483A">
        <w:t xml:space="preserve"> Durability is a key element of a robust federation (Bednar 2009).  Considering capacity as an important structural safeguard to federations invites us to assess the durability of both embedded capacity (administrative capacity, in the case of public education) and nascent capacity (technical capacity, in the case of public education).  The </w:t>
      </w:r>
      <w:r w:rsidR="000D2825">
        <w:t>2008 recession</w:t>
      </w:r>
      <w:r w:rsidRPr="00D4483A">
        <w:t xml:space="preserve"> provides us with an opportunity to assess the durability of NCLB’s positive-sum and zero-sum implications</w:t>
      </w:r>
      <w:r w:rsidR="002921CE">
        <w:t xml:space="preserve"> in the wake of state fiscal constraints and changing fiscal federal relations.</w:t>
      </w:r>
    </w:p>
    <w:p w14:paraId="4BC94A7C" w14:textId="77777777" w:rsidR="009F7F5B" w:rsidRPr="00D4483A" w:rsidRDefault="009F7F5B" w:rsidP="00D87B1D">
      <w:pPr>
        <w:spacing w:line="480" w:lineRule="auto"/>
      </w:pPr>
    </w:p>
    <w:p w14:paraId="4655DE6B" w14:textId="4F5A6D39" w:rsidR="009F7F5B" w:rsidRPr="00D4483A" w:rsidRDefault="009F7F5B" w:rsidP="00D87B1D">
      <w:pPr>
        <w:spacing w:line="480" w:lineRule="auto"/>
      </w:pPr>
      <w:r w:rsidRPr="00D4483A">
        <w:t xml:space="preserve">Returning to table </w:t>
      </w:r>
      <w:r w:rsidR="00E20FA0">
        <w:t>4</w:t>
      </w:r>
      <w:r w:rsidRPr="00D4483A">
        <w:t xml:space="preserve"> above, the negative association between the </w:t>
      </w:r>
      <w:r w:rsidR="00CF708F">
        <w:t>2008</w:t>
      </w:r>
      <w:r w:rsidR="00CF708F" w:rsidRPr="00D4483A">
        <w:t xml:space="preserve"> </w:t>
      </w:r>
      <w:r w:rsidR="00CF708F">
        <w:t>r</w:t>
      </w:r>
      <w:r w:rsidRPr="00D4483A">
        <w:t>ecession and either administrative capacity or technical capacity does not obtain conventional levels of statistical significance in the</w:t>
      </w:r>
      <w:r w:rsidR="00F72402">
        <w:t xml:space="preserve"> school</w:t>
      </w:r>
      <w:r w:rsidRPr="00D4483A">
        <w:t xml:space="preserve"> year immediately following the recession.  This is not surprising in the case of American public education.  Given union contracts, public education positions are difficult to eliminate abruptly.  Over time, however, administrative and technical capacity, measured by the weighted number of instructional support and administrative support staff, declines after </w:t>
      </w:r>
      <w:r w:rsidR="00CA0D17">
        <w:t>the 2008 recession</w:t>
      </w:r>
      <w:r w:rsidRPr="00D4483A">
        <w:t>: the number of administrators per 100 students declines by 0.02 per year, and the number of technical coordinators and supervisors per 100 students declines by 0.01, relative to the positive pre-</w:t>
      </w:r>
      <w:r w:rsidR="000D2825">
        <w:t>r</w:t>
      </w:r>
      <w:r w:rsidR="000D2825" w:rsidRPr="00D4483A">
        <w:t xml:space="preserve">ecession </w:t>
      </w:r>
      <w:r w:rsidRPr="00D4483A">
        <w:t xml:space="preserve">time trend. </w:t>
      </w:r>
    </w:p>
    <w:p w14:paraId="437895B0" w14:textId="2565B0D0" w:rsidR="002921CE" w:rsidRDefault="002921CE" w:rsidP="00D87B1D">
      <w:pPr>
        <w:tabs>
          <w:tab w:val="left" w:pos="1510"/>
        </w:tabs>
        <w:spacing w:line="480" w:lineRule="auto"/>
      </w:pPr>
    </w:p>
    <w:p w14:paraId="493CE7EA" w14:textId="54F08D46" w:rsidR="002921CE" w:rsidRDefault="002921CE" w:rsidP="00D87B1D">
      <w:pPr>
        <w:tabs>
          <w:tab w:val="left" w:pos="1510"/>
        </w:tabs>
        <w:spacing w:line="480" w:lineRule="auto"/>
      </w:pPr>
      <w:r>
        <w:lastRenderedPageBreak/>
        <w:t>Scholarship on decentralization reminds us that administrative decentralization without sufficient funds to support those administrative efforts does not reflect a shift of power from the center to the subnational units (</w:t>
      </w:r>
      <w:proofErr w:type="spellStart"/>
      <w:r>
        <w:t>Faletti</w:t>
      </w:r>
      <w:proofErr w:type="spellEnd"/>
      <w:r>
        <w:t xml:space="preserve"> 2005).</w:t>
      </w:r>
      <w:r w:rsidR="00084968">
        <w:t xml:space="preserve">  </w:t>
      </w:r>
      <w:r w:rsidR="009C398E">
        <w:t>Considering</w:t>
      </w:r>
      <w:r w:rsidR="00084968">
        <w:t xml:space="preserve"> NCLB as centralizing (rather than decentralizing), a parallel logic </w:t>
      </w:r>
      <w:r w:rsidR="009C398E">
        <w:t xml:space="preserve">might </w:t>
      </w:r>
      <w:r w:rsidR="00084968">
        <w:t>cast doubt on whether NCLB did, indeed, shift power to the central state if its finger print on organizational capacity proved ephemeral.</w:t>
      </w:r>
      <w:r>
        <w:t xml:space="preserve">  </w:t>
      </w:r>
      <w:r w:rsidR="00CF708F">
        <w:t xml:space="preserve">Our </w:t>
      </w:r>
      <w:r w:rsidR="00084968">
        <w:t xml:space="preserve">results do not suggest that federalism is the chief contributor to unstable organizational capacity.  Rather, </w:t>
      </w:r>
      <w:r w:rsidR="008C627B">
        <w:t xml:space="preserve">they </w:t>
      </w:r>
      <w:r w:rsidR="00084968">
        <w:t xml:space="preserve">suggest that </w:t>
      </w:r>
      <w:r w:rsidR="00501658">
        <w:t>centralization alone</w:t>
      </w:r>
      <w:r w:rsidR="00084968" w:rsidRPr="00036A3F">
        <w:t xml:space="preserve"> </w:t>
      </w:r>
      <w:r w:rsidR="00CB08BB">
        <w:t>may be</w:t>
      </w:r>
      <w:r w:rsidR="00084968" w:rsidRPr="00036A3F">
        <w:t xml:space="preserve"> </w:t>
      </w:r>
      <w:r w:rsidR="00084968">
        <w:t>insufficient</w:t>
      </w:r>
      <w:r w:rsidR="00084968" w:rsidRPr="00036A3F">
        <w:t xml:space="preserve"> to combat declining </w:t>
      </w:r>
      <w:r w:rsidR="008C627B">
        <w:t>subnational</w:t>
      </w:r>
      <w:r w:rsidR="008C627B" w:rsidRPr="00036A3F">
        <w:t xml:space="preserve"> </w:t>
      </w:r>
      <w:r w:rsidR="00084968" w:rsidRPr="00036A3F">
        <w:t xml:space="preserve">budgets in the wake of the </w:t>
      </w:r>
      <w:r w:rsidR="00DC35E2">
        <w:t>2008</w:t>
      </w:r>
      <w:r w:rsidR="00DC35E2" w:rsidRPr="00036A3F">
        <w:t xml:space="preserve"> </w:t>
      </w:r>
      <w:r w:rsidR="00DC35E2">
        <w:t>r</w:t>
      </w:r>
      <w:r w:rsidR="00084968" w:rsidRPr="00036A3F">
        <w:t>ecession</w:t>
      </w:r>
      <w:r w:rsidR="00084968">
        <w:t>.</w:t>
      </w:r>
      <w:r w:rsidR="005F7594">
        <w:rPr>
          <w:rStyle w:val="EndnoteReference"/>
        </w:rPr>
        <w:endnoteReference w:id="25"/>
      </w:r>
      <w:r w:rsidR="00084968">
        <w:t xml:space="preserve">  We </w:t>
      </w:r>
      <w:r w:rsidR="00DC35E2">
        <w:t xml:space="preserve">consider </w:t>
      </w:r>
      <w:r w:rsidR="00084968">
        <w:t>this point</w:t>
      </w:r>
      <w:r w:rsidR="00501658">
        <w:t xml:space="preserve"> and its implications for policy design</w:t>
      </w:r>
      <w:r w:rsidR="00084968">
        <w:t xml:space="preserve"> further below.</w:t>
      </w:r>
    </w:p>
    <w:p w14:paraId="21F86976" w14:textId="38CA49A8" w:rsidR="009F7F5B" w:rsidRPr="00D4483A" w:rsidRDefault="009F7F5B" w:rsidP="00D87B1D">
      <w:pPr>
        <w:tabs>
          <w:tab w:val="left" w:pos="1510"/>
        </w:tabs>
        <w:spacing w:line="480" w:lineRule="auto"/>
      </w:pPr>
      <w:r w:rsidRPr="00D4483A">
        <w:tab/>
      </w:r>
    </w:p>
    <w:p w14:paraId="3FD54170" w14:textId="2B68A699" w:rsidR="009F7F5B" w:rsidRPr="00D4483A" w:rsidRDefault="00E72A0B" w:rsidP="00D87B1D">
      <w:pPr>
        <w:spacing w:line="480" w:lineRule="auto"/>
      </w:pPr>
      <w:r>
        <w:t xml:space="preserve">While one justification for centralization points to its potential to help manage crises (like economic recessions), another </w:t>
      </w:r>
      <w:r w:rsidR="002371B6">
        <w:t xml:space="preserve">justification </w:t>
      </w:r>
      <w:r>
        <w:t xml:space="preserve">points to its potential to </w:t>
      </w:r>
      <w:r w:rsidR="00225393">
        <w:t>remedy</w:t>
      </w:r>
      <w:r>
        <w:t xml:space="preserve"> subnational inequalities.  L</w:t>
      </w:r>
      <w:r w:rsidR="009F7F5B" w:rsidRPr="00D4483A">
        <w:t xml:space="preserve">ooking at administrative and technical capacity overall can mask the subnational inequalities that are hallmarks of federated systems.  In what ways have </w:t>
      </w:r>
      <w:r w:rsidR="00F72402">
        <w:t xml:space="preserve">the </w:t>
      </w:r>
      <w:r w:rsidR="00501658">
        <w:t>implications of centralization</w:t>
      </w:r>
      <w:r w:rsidR="00F72402">
        <w:t xml:space="preserve"> coupled with </w:t>
      </w:r>
      <w:r w:rsidR="009F7F5B" w:rsidRPr="00D4483A">
        <w:t xml:space="preserve">the </w:t>
      </w:r>
      <w:r w:rsidR="00DC35E2">
        <w:t>2008</w:t>
      </w:r>
      <w:r w:rsidR="00DC35E2" w:rsidRPr="00D4483A">
        <w:t xml:space="preserve"> </w:t>
      </w:r>
      <w:r w:rsidR="00DC35E2">
        <w:t>r</w:t>
      </w:r>
      <w:r w:rsidR="009F7F5B" w:rsidRPr="00D4483A">
        <w:t>ecession varied by poverty level?  We focus on variation in poverty level in the analysis that follows, given its historic and enduring importance in American public education (Owens, Reardon and Jencks 2016).</w:t>
      </w:r>
    </w:p>
    <w:p w14:paraId="3EFAE424" w14:textId="0E8502CE" w:rsidR="009F7F5B" w:rsidRPr="00D4483A" w:rsidRDefault="009F7F5B" w:rsidP="00D87B1D">
      <w:pPr>
        <w:spacing w:line="480" w:lineRule="auto"/>
      </w:pPr>
    </w:p>
    <w:p w14:paraId="227B8D08" w14:textId="180A07FD" w:rsidR="00E37DDE" w:rsidRDefault="009F7F5B" w:rsidP="00F9437A">
      <w:pPr>
        <w:spacing w:line="480" w:lineRule="auto"/>
      </w:pPr>
      <w:r w:rsidRPr="00F72402">
        <w:rPr>
          <w:i/>
          <w:iCs/>
        </w:rPr>
        <w:t>5.3</w:t>
      </w:r>
      <w:r w:rsidRPr="00F72402">
        <w:rPr>
          <w:i/>
          <w:iCs/>
        </w:rPr>
        <w:tab/>
      </w:r>
      <w:r w:rsidR="00CA628F">
        <w:rPr>
          <w:i/>
          <w:iCs/>
        </w:rPr>
        <w:t>Subnational</w:t>
      </w:r>
      <w:r w:rsidR="00CA628F" w:rsidRPr="00F72402">
        <w:rPr>
          <w:i/>
          <w:iCs/>
        </w:rPr>
        <w:t xml:space="preserve"> </w:t>
      </w:r>
      <w:r w:rsidRPr="00F72402">
        <w:rPr>
          <w:i/>
          <w:iCs/>
        </w:rPr>
        <w:t>Capacity by Poverty Rate.</w:t>
      </w:r>
      <w:r w:rsidRPr="00D4483A">
        <w:rPr>
          <w:b/>
        </w:rPr>
        <w:t xml:space="preserve"> </w:t>
      </w:r>
      <w:r w:rsidRPr="00D4483A">
        <w:t xml:space="preserve"> </w:t>
      </w:r>
      <w:r w:rsidR="00EF2EA5">
        <w:t xml:space="preserve">Given NCLB’s ostensible anti-poverty ambitions, we assess </w:t>
      </w:r>
      <w:r w:rsidR="00501658">
        <w:t>centralization</w:t>
      </w:r>
      <w:r w:rsidRPr="00D4483A">
        <w:t xml:space="preserve"> and economic fragility</w:t>
      </w:r>
      <w:r w:rsidR="0065466B">
        <w:t>’s</w:t>
      </w:r>
      <w:r w:rsidRPr="00D4483A">
        <w:t xml:space="preserve"> </w:t>
      </w:r>
      <w:r w:rsidR="00B96445">
        <w:t>implications for</w:t>
      </w:r>
      <w:r w:rsidRPr="00D4483A">
        <w:t xml:space="preserve"> county</w:t>
      </w:r>
      <w:r w:rsidR="00EB036E">
        <w:t>-</w:t>
      </w:r>
      <w:r w:rsidRPr="00D4483A">
        <w:t>level capacity</w:t>
      </w:r>
      <w:r w:rsidR="00EF2EA5">
        <w:t>, looking specifically at variation in high and low</w:t>
      </w:r>
      <w:r w:rsidRPr="00D4483A">
        <w:t xml:space="preserve"> </w:t>
      </w:r>
      <w:r w:rsidR="00FE3FC9">
        <w:t>poverty</w:t>
      </w:r>
      <w:r w:rsidR="00EF2EA5">
        <w:t xml:space="preserve"> </w:t>
      </w:r>
      <w:r w:rsidR="00F7441C">
        <w:t>counties</w:t>
      </w:r>
      <w:r w:rsidRPr="00D4483A">
        <w:t>.</w:t>
      </w:r>
      <w:r w:rsidR="00501658">
        <w:t xml:space="preserve">  </w:t>
      </w:r>
      <w:r w:rsidR="00501658" w:rsidRPr="00D4483A">
        <w:t xml:space="preserve">To measure variation by </w:t>
      </w:r>
      <w:r w:rsidR="00501658">
        <w:t>poverty level</w:t>
      </w:r>
      <w:r w:rsidR="00501658" w:rsidRPr="00D4483A">
        <w:t>, we match the dataset to county</w:t>
      </w:r>
      <w:r w:rsidR="00EB036E">
        <w:t>-</w:t>
      </w:r>
      <w:r w:rsidR="00501658" w:rsidRPr="00D4483A">
        <w:t xml:space="preserve">level Small Area Income and Poverty Estimates (SAIPE) from 1997 to 2015. We then divide counties into quintiles by childhood poverty levels (percent </w:t>
      </w:r>
      <w:r w:rsidR="00501658" w:rsidRPr="00D4483A">
        <w:lastRenderedPageBreak/>
        <w:t>of the population aged 5-17 living in poverty). The average poverty level for low poverty counties is 9.3 percent and the average poverty level for high poverty counties is 32.8 percent. Focusing on administrative capacity, table</w:t>
      </w:r>
      <w:r w:rsidR="00E20FA0">
        <w:t xml:space="preserve"> 5</w:t>
      </w:r>
      <w:r w:rsidR="00501658" w:rsidRPr="00D4483A">
        <w:t xml:space="preserve"> suggests NCLB is associated with a decline in administrative capacity in the lowest poverty </w:t>
      </w:r>
      <w:r w:rsidR="00501658">
        <w:t>counties</w:t>
      </w:r>
      <w:r w:rsidR="00501658" w:rsidRPr="00D4483A">
        <w:t xml:space="preserve"> both immediately following the passage of the legislation and over time.  </w:t>
      </w:r>
      <w:r w:rsidR="00501658">
        <w:t xml:space="preserve">This suggests that the extent to which erosion manifested, it did so in </w:t>
      </w:r>
      <w:r w:rsidR="00DC35E2">
        <w:t>low poverty</w:t>
      </w:r>
      <w:r w:rsidR="00B96445">
        <w:t xml:space="preserve"> </w:t>
      </w:r>
      <w:r w:rsidR="00501658">
        <w:t>counties.</w:t>
      </w:r>
      <w:r w:rsidR="00F9437A">
        <w:t xml:space="preserve">  </w:t>
      </w:r>
    </w:p>
    <w:p w14:paraId="53E145E8" w14:textId="77777777" w:rsidR="007056F8" w:rsidRDefault="007056F8" w:rsidP="00F9437A">
      <w:pPr>
        <w:spacing w:line="480" w:lineRule="auto"/>
      </w:pPr>
    </w:p>
    <w:p w14:paraId="70561B4F" w14:textId="77777777" w:rsidR="007056F8" w:rsidRPr="00D4483A" w:rsidRDefault="007056F8" w:rsidP="007056F8">
      <w:pPr>
        <w:spacing w:line="480" w:lineRule="auto"/>
      </w:pPr>
      <w:r w:rsidRPr="00D4483A">
        <w:t xml:space="preserve">Table </w:t>
      </w:r>
      <w:r>
        <w:t>5</w:t>
      </w:r>
      <w:r w:rsidRPr="00D4483A">
        <w:t>: Administrative Capacity in Low Poverty and High Poverty Counties ITSA, 1997-2015</w:t>
      </w:r>
    </w:p>
    <w:tbl>
      <w:tblPr>
        <w:tblW w:w="7290" w:type="dxa"/>
        <w:jc w:val="center"/>
        <w:tblLook w:val="04A0" w:firstRow="1" w:lastRow="0" w:firstColumn="1" w:lastColumn="0" w:noHBand="0" w:noVBand="1"/>
      </w:tblPr>
      <w:tblGrid>
        <w:gridCol w:w="3510"/>
        <w:gridCol w:w="1599"/>
        <w:gridCol w:w="2181"/>
      </w:tblGrid>
      <w:tr w:rsidR="007056F8" w:rsidRPr="00D4483A" w14:paraId="320EC383" w14:textId="77777777" w:rsidTr="000B6ED4">
        <w:trPr>
          <w:trHeight w:val="320"/>
          <w:jc w:val="center"/>
        </w:trPr>
        <w:tc>
          <w:tcPr>
            <w:tcW w:w="3510" w:type="dxa"/>
            <w:tcBorders>
              <w:top w:val="single" w:sz="4" w:space="0" w:color="auto"/>
              <w:left w:val="nil"/>
              <w:bottom w:val="nil"/>
              <w:right w:val="nil"/>
            </w:tcBorders>
            <w:shd w:val="clear" w:color="auto" w:fill="auto"/>
            <w:noWrap/>
            <w:vAlign w:val="bottom"/>
            <w:hideMark/>
          </w:tcPr>
          <w:p w14:paraId="32628C47" w14:textId="77777777" w:rsidR="007056F8" w:rsidRPr="00F72402" w:rsidRDefault="007056F8" w:rsidP="000B6ED4">
            <w:pPr>
              <w:rPr>
                <w:color w:val="000000"/>
              </w:rPr>
            </w:pPr>
            <w:r w:rsidRPr="00F72402">
              <w:rPr>
                <w:color w:val="000000"/>
              </w:rPr>
              <w:t> </w:t>
            </w:r>
          </w:p>
        </w:tc>
        <w:tc>
          <w:tcPr>
            <w:tcW w:w="3780" w:type="dxa"/>
            <w:gridSpan w:val="2"/>
            <w:tcBorders>
              <w:top w:val="single" w:sz="4" w:space="0" w:color="auto"/>
              <w:left w:val="nil"/>
              <w:bottom w:val="nil"/>
              <w:right w:val="nil"/>
            </w:tcBorders>
            <w:shd w:val="clear" w:color="auto" w:fill="auto"/>
            <w:noWrap/>
            <w:vAlign w:val="bottom"/>
            <w:hideMark/>
          </w:tcPr>
          <w:p w14:paraId="09AC4CE6" w14:textId="77777777" w:rsidR="007056F8" w:rsidRPr="00F72402" w:rsidRDefault="007056F8" w:rsidP="000B6ED4">
            <w:pPr>
              <w:jc w:val="center"/>
              <w:rPr>
                <w:color w:val="000000"/>
              </w:rPr>
            </w:pPr>
            <w:r w:rsidRPr="00F72402">
              <w:rPr>
                <w:color w:val="000000"/>
              </w:rPr>
              <w:t>Administrative Capacity</w:t>
            </w:r>
          </w:p>
        </w:tc>
      </w:tr>
      <w:tr w:rsidR="007056F8" w:rsidRPr="00D4483A" w14:paraId="5DF739B3" w14:textId="77777777" w:rsidTr="000B6ED4">
        <w:trPr>
          <w:trHeight w:val="320"/>
          <w:jc w:val="center"/>
        </w:trPr>
        <w:tc>
          <w:tcPr>
            <w:tcW w:w="3510" w:type="dxa"/>
            <w:tcBorders>
              <w:top w:val="nil"/>
              <w:left w:val="nil"/>
              <w:bottom w:val="single" w:sz="4" w:space="0" w:color="auto"/>
              <w:right w:val="nil"/>
            </w:tcBorders>
            <w:shd w:val="clear" w:color="auto" w:fill="auto"/>
            <w:noWrap/>
            <w:vAlign w:val="bottom"/>
            <w:hideMark/>
          </w:tcPr>
          <w:p w14:paraId="7B6F35A7" w14:textId="77777777" w:rsidR="007056F8" w:rsidRPr="00F72402" w:rsidRDefault="007056F8" w:rsidP="000B6ED4">
            <w:pPr>
              <w:rPr>
                <w:color w:val="000000"/>
              </w:rPr>
            </w:pPr>
            <w:r w:rsidRPr="00F72402">
              <w:rPr>
                <w:color w:val="000000"/>
              </w:rPr>
              <w:t>VARIABLES</w:t>
            </w:r>
          </w:p>
        </w:tc>
        <w:tc>
          <w:tcPr>
            <w:tcW w:w="1599" w:type="dxa"/>
            <w:tcBorders>
              <w:top w:val="nil"/>
              <w:left w:val="nil"/>
              <w:bottom w:val="single" w:sz="4" w:space="0" w:color="auto"/>
              <w:right w:val="nil"/>
            </w:tcBorders>
            <w:shd w:val="clear" w:color="auto" w:fill="auto"/>
            <w:noWrap/>
            <w:vAlign w:val="bottom"/>
            <w:hideMark/>
          </w:tcPr>
          <w:p w14:paraId="746A494B" w14:textId="77777777" w:rsidR="007056F8" w:rsidRPr="00F72402" w:rsidRDefault="007056F8" w:rsidP="000B6ED4">
            <w:pPr>
              <w:jc w:val="center"/>
              <w:rPr>
                <w:color w:val="000000"/>
              </w:rPr>
            </w:pPr>
            <w:r w:rsidRPr="00F72402">
              <w:rPr>
                <w:color w:val="000000"/>
              </w:rPr>
              <w:t>Low Poverty</w:t>
            </w:r>
          </w:p>
        </w:tc>
        <w:tc>
          <w:tcPr>
            <w:tcW w:w="2181" w:type="dxa"/>
            <w:tcBorders>
              <w:top w:val="nil"/>
              <w:left w:val="nil"/>
              <w:bottom w:val="single" w:sz="4" w:space="0" w:color="auto"/>
              <w:right w:val="nil"/>
            </w:tcBorders>
            <w:shd w:val="clear" w:color="auto" w:fill="auto"/>
            <w:noWrap/>
            <w:vAlign w:val="bottom"/>
            <w:hideMark/>
          </w:tcPr>
          <w:p w14:paraId="2C8AA561" w14:textId="77777777" w:rsidR="007056F8" w:rsidRPr="00F72402" w:rsidRDefault="007056F8" w:rsidP="000B6ED4">
            <w:pPr>
              <w:jc w:val="center"/>
              <w:rPr>
                <w:color w:val="000000"/>
              </w:rPr>
            </w:pPr>
            <w:r w:rsidRPr="00F72402">
              <w:rPr>
                <w:color w:val="000000"/>
              </w:rPr>
              <w:t>High Poverty</w:t>
            </w:r>
          </w:p>
        </w:tc>
      </w:tr>
      <w:tr w:rsidR="007056F8" w:rsidRPr="00D4483A" w14:paraId="296EBD03"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706D8275"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3432BB11" w14:textId="77777777" w:rsidR="007056F8" w:rsidRPr="00D4483A" w:rsidRDefault="007056F8" w:rsidP="000B6ED4">
            <w:pPr>
              <w:rPr>
                <w:sz w:val="20"/>
                <w:szCs w:val="20"/>
              </w:rPr>
            </w:pPr>
          </w:p>
        </w:tc>
        <w:tc>
          <w:tcPr>
            <w:tcW w:w="2181" w:type="dxa"/>
            <w:tcBorders>
              <w:top w:val="nil"/>
              <w:left w:val="nil"/>
              <w:bottom w:val="nil"/>
              <w:right w:val="nil"/>
            </w:tcBorders>
            <w:shd w:val="clear" w:color="auto" w:fill="auto"/>
            <w:noWrap/>
            <w:vAlign w:val="bottom"/>
            <w:hideMark/>
          </w:tcPr>
          <w:p w14:paraId="193F38B2" w14:textId="77777777" w:rsidR="007056F8" w:rsidRPr="00D4483A" w:rsidRDefault="007056F8" w:rsidP="000B6ED4">
            <w:pPr>
              <w:jc w:val="center"/>
              <w:rPr>
                <w:sz w:val="20"/>
                <w:szCs w:val="20"/>
              </w:rPr>
            </w:pPr>
          </w:p>
        </w:tc>
      </w:tr>
      <w:tr w:rsidR="007056F8" w:rsidRPr="00D4483A" w14:paraId="2525CF13"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1855E659" w14:textId="77777777" w:rsidR="007056F8" w:rsidRPr="00F72402" w:rsidRDefault="007056F8" w:rsidP="000B6ED4">
            <w:pPr>
              <w:rPr>
                <w:color w:val="000000"/>
              </w:rPr>
            </w:pPr>
            <w:r w:rsidRPr="00F72402">
              <w:rPr>
                <w:color w:val="000000"/>
              </w:rPr>
              <w:t>Year</w:t>
            </w:r>
          </w:p>
        </w:tc>
        <w:tc>
          <w:tcPr>
            <w:tcW w:w="1599" w:type="dxa"/>
            <w:tcBorders>
              <w:top w:val="nil"/>
              <w:left w:val="nil"/>
              <w:bottom w:val="nil"/>
              <w:right w:val="nil"/>
            </w:tcBorders>
            <w:shd w:val="clear" w:color="auto" w:fill="auto"/>
            <w:noWrap/>
            <w:vAlign w:val="bottom"/>
            <w:hideMark/>
          </w:tcPr>
          <w:p w14:paraId="32729809" w14:textId="77777777" w:rsidR="007056F8" w:rsidRPr="00F72402" w:rsidRDefault="007056F8" w:rsidP="000B6ED4">
            <w:pPr>
              <w:jc w:val="center"/>
              <w:rPr>
                <w:color w:val="000000"/>
              </w:rPr>
            </w:pPr>
            <w:r w:rsidRPr="00F72402">
              <w:rPr>
                <w:color w:val="000000"/>
              </w:rPr>
              <w:t>0.053***</w:t>
            </w:r>
          </w:p>
        </w:tc>
        <w:tc>
          <w:tcPr>
            <w:tcW w:w="2181" w:type="dxa"/>
            <w:tcBorders>
              <w:top w:val="nil"/>
              <w:left w:val="nil"/>
              <w:bottom w:val="nil"/>
              <w:right w:val="nil"/>
            </w:tcBorders>
            <w:shd w:val="clear" w:color="auto" w:fill="auto"/>
            <w:noWrap/>
            <w:vAlign w:val="bottom"/>
            <w:hideMark/>
          </w:tcPr>
          <w:p w14:paraId="713F517B" w14:textId="77777777" w:rsidR="007056F8" w:rsidRPr="00F72402" w:rsidRDefault="007056F8" w:rsidP="000B6ED4">
            <w:pPr>
              <w:jc w:val="center"/>
              <w:rPr>
                <w:color w:val="000000"/>
              </w:rPr>
            </w:pPr>
            <w:r w:rsidRPr="00F72402">
              <w:rPr>
                <w:color w:val="000000"/>
              </w:rPr>
              <w:t>0.054***</w:t>
            </w:r>
          </w:p>
        </w:tc>
      </w:tr>
      <w:tr w:rsidR="007056F8" w:rsidRPr="00D4483A" w14:paraId="78254BEC"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3685DB41"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48390DCD" w14:textId="77777777" w:rsidR="007056F8" w:rsidRPr="00F72402" w:rsidRDefault="007056F8" w:rsidP="000B6ED4">
            <w:pPr>
              <w:jc w:val="center"/>
              <w:rPr>
                <w:color w:val="000000"/>
              </w:rPr>
            </w:pPr>
            <w:r w:rsidRPr="00F72402">
              <w:rPr>
                <w:color w:val="000000"/>
              </w:rPr>
              <w:t>(0.005)</w:t>
            </w:r>
          </w:p>
        </w:tc>
        <w:tc>
          <w:tcPr>
            <w:tcW w:w="2181" w:type="dxa"/>
            <w:tcBorders>
              <w:top w:val="nil"/>
              <w:left w:val="nil"/>
              <w:bottom w:val="nil"/>
              <w:right w:val="nil"/>
            </w:tcBorders>
            <w:shd w:val="clear" w:color="auto" w:fill="auto"/>
            <w:noWrap/>
            <w:vAlign w:val="bottom"/>
            <w:hideMark/>
          </w:tcPr>
          <w:p w14:paraId="4FD34C5C" w14:textId="77777777" w:rsidR="007056F8" w:rsidRPr="00F72402" w:rsidRDefault="007056F8" w:rsidP="000B6ED4">
            <w:pPr>
              <w:jc w:val="center"/>
              <w:rPr>
                <w:color w:val="000000"/>
              </w:rPr>
            </w:pPr>
            <w:r w:rsidRPr="00F72402">
              <w:rPr>
                <w:color w:val="000000"/>
              </w:rPr>
              <w:t>(0.011)</w:t>
            </w:r>
          </w:p>
        </w:tc>
      </w:tr>
      <w:tr w:rsidR="007056F8" w:rsidRPr="00D4483A" w14:paraId="538580CC"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49DE8928" w14:textId="77777777" w:rsidR="007056F8" w:rsidRPr="00F72402" w:rsidRDefault="007056F8" w:rsidP="000B6ED4">
            <w:pPr>
              <w:rPr>
                <w:color w:val="000000"/>
              </w:rPr>
            </w:pPr>
            <w:r w:rsidRPr="00F72402">
              <w:rPr>
                <w:color w:val="000000"/>
              </w:rPr>
              <w:t xml:space="preserve">NCLB </w:t>
            </w:r>
            <w:r>
              <w:rPr>
                <w:color w:val="000000"/>
              </w:rPr>
              <w:t>(1 = NCLB)</w:t>
            </w:r>
          </w:p>
        </w:tc>
        <w:tc>
          <w:tcPr>
            <w:tcW w:w="1599" w:type="dxa"/>
            <w:tcBorders>
              <w:top w:val="nil"/>
              <w:left w:val="nil"/>
              <w:bottom w:val="nil"/>
              <w:right w:val="nil"/>
            </w:tcBorders>
            <w:shd w:val="clear" w:color="auto" w:fill="auto"/>
            <w:noWrap/>
            <w:vAlign w:val="bottom"/>
            <w:hideMark/>
          </w:tcPr>
          <w:p w14:paraId="79409713" w14:textId="77777777" w:rsidR="007056F8" w:rsidRPr="00F72402" w:rsidRDefault="007056F8" w:rsidP="000B6ED4">
            <w:pPr>
              <w:jc w:val="center"/>
              <w:rPr>
                <w:color w:val="000000"/>
              </w:rPr>
            </w:pPr>
            <w:r w:rsidRPr="00F72402">
              <w:rPr>
                <w:color w:val="000000"/>
              </w:rPr>
              <w:t>-0.112**</w:t>
            </w:r>
          </w:p>
        </w:tc>
        <w:tc>
          <w:tcPr>
            <w:tcW w:w="2181" w:type="dxa"/>
            <w:tcBorders>
              <w:top w:val="nil"/>
              <w:left w:val="nil"/>
              <w:bottom w:val="nil"/>
              <w:right w:val="nil"/>
            </w:tcBorders>
            <w:shd w:val="clear" w:color="auto" w:fill="auto"/>
            <w:noWrap/>
            <w:vAlign w:val="bottom"/>
            <w:hideMark/>
          </w:tcPr>
          <w:p w14:paraId="3DF0A20C" w14:textId="77777777" w:rsidR="007056F8" w:rsidRPr="00F72402" w:rsidRDefault="007056F8" w:rsidP="000B6ED4">
            <w:pPr>
              <w:jc w:val="center"/>
              <w:rPr>
                <w:color w:val="000000"/>
              </w:rPr>
            </w:pPr>
            <w:r w:rsidRPr="00F72402">
              <w:rPr>
                <w:color w:val="000000"/>
              </w:rPr>
              <w:t>-0.162</w:t>
            </w:r>
          </w:p>
        </w:tc>
      </w:tr>
      <w:tr w:rsidR="007056F8" w:rsidRPr="00D4483A" w14:paraId="23CD384A"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43AAF52A"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108C2B0C" w14:textId="77777777" w:rsidR="007056F8" w:rsidRPr="00F72402" w:rsidRDefault="007056F8" w:rsidP="000B6ED4">
            <w:pPr>
              <w:jc w:val="center"/>
              <w:rPr>
                <w:color w:val="000000"/>
              </w:rPr>
            </w:pPr>
            <w:r w:rsidRPr="00F72402">
              <w:rPr>
                <w:color w:val="000000"/>
              </w:rPr>
              <w:t>(0.031)</w:t>
            </w:r>
          </w:p>
        </w:tc>
        <w:tc>
          <w:tcPr>
            <w:tcW w:w="2181" w:type="dxa"/>
            <w:tcBorders>
              <w:top w:val="nil"/>
              <w:left w:val="nil"/>
              <w:bottom w:val="nil"/>
              <w:right w:val="nil"/>
            </w:tcBorders>
            <w:shd w:val="clear" w:color="auto" w:fill="auto"/>
            <w:noWrap/>
            <w:vAlign w:val="bottom"/>
            <w:hideMark/>
          </w:tcPr>
          <w:p w14:paraId="6C5C1637" w14:textId="77777777" w:rsidR="007056F8" w:rsidRPr="00F72402" w:rsidRDefault="007056F8" w:rsidP="000B6ED4">
            <w:pPr>
              <w:jc w:val="center"/>
              <w:rPr>
                <w:color w:val="000000"/>
              </w:rPr>
            </w:pPr>
            <w:r w:rsidRPr="00F72402">
              <w:rPr>
                <w:color w:val="000000"/>
              </w:rPr>
              <w:t>(0.098)</w:t>
            </w:r>
          </w:p>
        </w:tc>
      </w:tr>
      <w:tr w:rsidR="007056F8" w:rsidRPr="00D4483A" w14:paraId="1E19EB16"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12F52F8D" w14:textId="77777777" w:rsidR="007056F8" w:rsidRPr="00F72402" w:rsidRDefault="007056F8" w:rsidP="000B6ED4">
            <w:pPr>
              <w:rPr>
                <w:color w:val="000000"/>
              </w:rPr>
            </w:pPr>
            <w:r w:rsidRPr="00F72402">
              <w:rPr>
                <w:color w:val="000000"/>
              </w:rPr>
              <w:t>NCLB * Year</w:t>
            </w:r>
          </w:p>
        </w:tc>
        <w:tc>
          <w:tcPr>
            <w:tcW w:w="1599" w:type="dxa"/>
            <w:tcBorders>
              <w:top w:val="nil"/>
              <w:left w:val="nil"/>
              <w:bottom w:val="nil"/>
              <w:right w:val="nil"/>
            </w:tcBorders>
            <w:shd w:val="clear" w:color="auto" w:fill="auto"/>
            <w:noWrap/>
            <w:vAlign w:val="bottom"/>
            <w:hideMark/>
          </w:tcPr>
          <w:p w14:paraId="632DDE55" w14:textId="77777777" w:rsidR="007056F8" w:rsidRPr="00F72402" w:rsidRDefault="007056F8" w:rsidP="000B6ED4">
            <w:pPr>
              <w:jc w:val="center"/>
              <w:rPr>
                <w:color w:val="000000"/>
              </w:rPr>
            </w:pPr>
            <w:r w:rsidRPr="00F72402">
              <w:rPr>
                <w:color w:val="000000"/>
              </w:rPr>
              <w:t>-0.047***</w:t>
            </w:r>
          </w:p>
        </w:tc>
        <w:tc>
          <w:tcPr>
            <w:tcW w:w="2181" w:type="dxa"/>
            <w:tcBorders>
              <w:top w:val="nil"/>
              <w:left w:val="nil"/>
              <w:bottom w:val="nil"/>
              <w:right w:val="nil"/>
            </w:tcBorders>
            <w:shd w:val="clear" w:color="auto" w:fill="auto"/>
            <w:noWrap/>
            <w:vAlign w:val="bottom"/>
            <w:hideMark/>
          </w:tcPr>
          <w:p w14:paraId="71B73FDD" w14:textId="77777777" w:rsidR="007056F8" w:rsidRPr="00F72402" w:rsidRDefault="007056F8" w:rsidP="000B6ED4">
            <w:pPr>
              <w:jc w:val="center"/>
              <w:rPr>
                <w:color w:val="000000"/>
              </w:rPr>
            </w:pPr>
            <w:r w:rsidRPr="00F72402">
              <w:rPr>
                <w:color w:val="000000"/>
              </w:rPr>
              <w:t>-0.017</w:t>
            </w:r>
          </w:p>
        </w:tc>
      </w:tr>
      <w:tr w:rsidR="007056F8" w:rsidRPr="00D4483A" w14:paraId="126D457F"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635C70C0"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6C5E53B5" w14:textId="77777777" w:rsidR="007056F8" w:rsidRPr="00F72402" w:rsidRDefault="007056F8" w:rsidP="000B6ED4">
            <w:pPr>
              <w:jc w:val="center"/>
              <w:rPr>
                <w:color w:val="000000"/>
              </w:rPr>
            </w:pPr>
            <w:r w:rsidRPr="00F72402">
              <w:rPr>
                <w:color w:val="000000"/>
              </w:rPr>
              <w:t>(0.009)</w:t>
            </w:r>
          </w:p>
        </w:tc>
        <w:tc>
          <w:tcPr>
            <w:tcW w:w="2181" w:type="dxa"/>
            <w:tcBorders>
              <w:top w:val="nil"/>
              <w:left w:val="nil"/>
              <w:bottom w:val="nil"/>
              <w:right w:val="nil"/>
            </w:tcBorders>
            <w:shd w:val="clear" w:color="auto" w:fill="auto"/>
            <w:noWrap/>
            <w:vAlign w:val="bottom"/>
            <w:hideMark/>
          </w:tcPr>
          <w:p w14:paraId="79BE3E69" w14:textId="77777777" w:rsidR="007056F8" w:rsidRPr="00F72402" w:rsidRDefault="007056F8" w:rsidP="000B6ED4">
            <w:pPr>
              <w:jc w:val="center"/>
              <w:rPr>
                <w:color w:val="000000"/>
              </w:rPr>
            </w:pPr>
            <w:r w:rsidRPr="00F72402">
              <w:rPr>
                <w:color w:val="000000"/>
              </w:rPr>
              <w:t>(0.023)</w:t>
            </w:r>
          </w:p>
        </w:tc>
      </w:tr>
      <w:tr w:rsidR="007056F8" w:rsidRPr="00D4483A" w14:paraId="0A88EE10"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050FDCA7" w14:textId="77777777" w:rsidR="007056F8" w:rsidRPr="00F72402" w:rsidRDefault="007056F8" w:rsidP="000B6ED4">
            <w:pPr>
              <w:rPr>
                <w:color w:val="000000"/>
              </w:rPr>
            </w:pPr>
            <w:r w:rsidRPr="00F72402">
              <w:rPr>
                <w:color w:val="000000"/>
              </w:rPr>
              <w:t xml:space="preserve">Recession </w:t>
            </w:r>
            <w:r>
              <w:rPr>
                <w:color w:val="000000"/>
              </w:rPr>
              <w:t>(1 = Recession)</w:t>
            </w:r>
          </w:p>
        </w:tc>
        <w:tc>
          <w:tcPr>
            <w:tcW w:w="1599" w:type="dxa"/>
            <w:tcBorders>
              <w:top w:val="nil"/>
              <w:left w:val="nil"/>
              <w:bottom w:val="nil"/>
              <w:right w:val="nil"/>
            </w:tcBorders>
            <w:shd w:val="clear" w:color="auto" w:fill="auto"/>
            <w:noWrap/>
            <w:vAlign w:val="bottom"/>
            <w:hideMark/>
          </w:tcPr>
          <w:p w14:paraId="4C909908" w14:textId="77777777" w:rsidR="007056F8" w:rsidRPr="00F72402" w:rsidRDefault="007056F8" w:rsidP="000B6ED4">
            <w:pPr>
              <w:jc w:val="center"/>
              <w:rPr>
                <w:color w:val="000000"/>
              </w:rPr>
            </w:pPr>
            <w:r w:rsidRPr="00F72402">
              <w:rPr>
                <w:color w:val="000000"/>
              </w:rPr>
              <w:t>0.102</w:t>
            </w:r>
          </w:p>
        </w:tc>
        <w:tc>
          <w:tcPr>
            <w:tcW w:w="2181" w:type="dxa"/>
            <w:tcBorders>
              <w:top w:val="nil"/>
              <w:left w:val="nil"/>
              <w:bottom w:val="nil"/>
              <w:right w:val="nil"/>
            </w:tcBorders>
            <w:shd w:val="clear" w:color="auto" w:fill="auto"/>
            <w:noWrap/>
            <w:vAlign w:val="bottom"/>
            <w:hideMark/>
          </w:tcPr>
          <w:p w14:paraId="624BA1BE" w14:textId="77777777" w:rsidR="007056F8" w:rsidRPr="00F72402" w:rsidRDefault="007056F8" w:rsidP="000B6ED4">
            <w:pPr>
              <w:jc w:val="center"/>
              <w:rPr>
                <w:color w:val="000000"/>
              </w:rPr>
            </w:pPr>
            <w:r w:rsidRPr="00F72402">
              <w:rPr>
                <w:color w:val="000000"/>
              </w:rPr>
              <w:t>-0.030</w:t>
            </w:r>
          </w:p>
        </w:tc>
      </w:tr>
      <w:tr w:rsidR="007056F8" w:rsidRPr="00D4483A" w14:paraId="56FAF6D4"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42218ED7"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1C719C55" w14:textId="77777777" w:rsidR="007056F8" w:rsidRPr="00F72402" w:rsidRDefault="007056F8" w:rsidP="000B6ED4">
            <w:pPr>
              <w:jc w:val="center"/>
              <w:rPr>
                <w:color w:val="000000"/>
              </w:rPr>
            </w:pPr>
            <w:r w:rsidRPr="00F72402">
              <w:rPr>
                <w:color w:val="000000"/>
              </w:rPr>
              <w:t>(0.050)</w:t>
            </w:r>
          </w:p>
        </w:tc>
        <w:tc>
          <w:tcPr>
            <w:tcW w:w="2181" w:type="dxa"/>
            <w:tcBorders>
              <w:top w:val="nil"/>
              <w:left w:val="nil"/>
              <w:bottom w:val="nil"/>
              <w:right w:val="nil"/>
            </w:tcBorders>
            <w:shd w:val="clear" w:color="auto" w:fill="auto"/>
            <w:noWrap/>
            <w:vAlign w:val="bottom"/>
            <w:hideMark/>
          </w:tcPr>
          <w:p w14:paraId="4D8734A2" w14:textId="77777777" w:rsidR="007056F8" w:rsidRPr="00F72402" w:rsidRDefault="007056F8" w:rsidP="000B6ED4">
            <w:pPr>
              <w:jc w:val="center"/>
              <w:rPr>
                <w:color w:val="000000"/>
              </w:rPr>
            </w:pPr>
            <w:r w:rsidRPr="00F72402">
              <w:rPr>
                <w:color w:val="000000"/>
              </w:rPr>
              <w:t>(0.055)</w:t>
            </w:r>
          </w:p>
        </w:tc>
      </w:tr>
      <w:tr w:rsidR="007056F8" w:rsidRPr="00D4483A" w14:paraId="5E8AB6F0"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74DC03E5" w14:textId="77777777" w:rsidR="007056F8" w:rsidRPr="00F72402" w:rsidRDefault="007056F8" w:rsidP="000B6ED4">
            <w:pPr>
              <w:rPr>
                <w:color w:val="000000"/>
              </w:rPr>
            </w:pPr>
            <w:r w:rsidRPr="00F72402">
              <w:rPr>
                <w:color w:val="000000"/>
              </w:rPr>
              <w:t>Recession * Year</w:t>
            </w:r>
          </w:p>
        </w:tc>
        <w:tc>
          <w:tcPr>
            <w:tcW w:w="1599" w:type="dxa"/>
            <w:tcBorders>
              <w:top w:val="nil"/>
              <w:left w:val="nil"/>
              <w:bottom w:val="nil"/>
              <w:right w:val="nil"/>
            </w:tcBorders>
            <w:shd w:val="clear" w:color="auto" w:fill="auto"/>
            <w:noWrap/>
            <w:vAlign w:val="bottom"/>
            <w:hideMark/>
          </w:tcPr>
          <w:p w14:paraId="378E6313" w14:textId="77777777" w:rsidR="007056F8" w:rsidRPr="00F72402" w:rsidRDefault="007056F8" w:rsidP="000B6ED4">
            <w:pPr>
              <w:jc w:val="center"/>
              <w:rPr>
                <w:color w:val="000000"/>
              </w:rPr>
            </w:pPr>
            <w:r w:rsidRPr="00F72402">
              <w:rPr>
                <w:color w:val="000000"/>
              </w:rPr>
              <w:t>-0.021*</w:t>
            </w:r>
          </w:p>
        </w:tc>
        <w:tc>
          <w:tcPr>
            <w:tcW w:w="2181" w:type="dxa"/>
            <w:tcBorders>
              <w:top w:val="nil"/>
              <w:left w:val="nil"/>
              <w:bottom w:val="nil"/>
              <w:right w:val="nil"/>
            </w:tcBorders>
            <w:shd w:val="clear" w:color="auto" w:fill="auto"/>
            <w:noWrap/>
            <w:vAlign w:val="bottom"/>
            <w:hideMark/>
          </w:tcPr>
          <w:p w14:paraId="6C7BA58B" w14:textId="77777777" w:rsidR="007056F8" w:rsidRPr="00F72402" w:rsidRDefault="007056F8" w:rsidP="000B6ED4">
            <w:pPr>
              <w:jc w:val="center"/>
              <w:rPr>
                <w:color w:val="000000"/>
              </w:rPr>
            </w:pPr>
            <w:r w:rsidRPr="00F72402">
              <w:rPr>
                <w:color w:val="000000"/>
              </w:rPr>
              <w:t>-0.058*</w:t>
            </w:r>
          </w:p>
        </w:tc>
      </w:tr>
      <w:tr w:rsidR="007056F8" w:rsidRPr="00D4483A" w14:paraId="69DD9F8C"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0A98EF54"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282230B3" w14:textId="77777777" w:rsidR="007056F8" w:rsidRPr="00F72402" w:rsidRDefault="007056F8" w:rsidP="000B6ED4">
            <w:pPr>
              <w:jc w:val="center"/>
              <w:rPr>
                <w:color w:val="000000"/>
              </w:rPr>
            </w:pPr>
            <w:r w:rsidRPr="00F72402">
              <w:rPr>
                <w:color w:val="000000"/>
              </w:rPr>
              <w:t>(0.009)</w:t>
            </w:r>
          </w:p>
        </w:tc>
        <w:tc>
          <w:tcPr>
            <w:tcW w:w="2181" w:type="dxa"/>
            <w:tcBorders>
              <w:top w:val="nil"/>
              <w:left w:val="nil"/>
              <w:bottom w:val="nil"/>
              <w:right w:val="nil"/>
            </w:tcBorders>
            <w:shd w:val="clear" w:color="auto" w:fill="auto"/>
            <w:noWrap/>
            <w:vAlign w:val="bottom"/>
            <w:hideMark/>
          </w:tcPr>
          <w:p w14:paraId="42B30BEF" w14:textId="77777777" w:rsidR="007056F8" w:rsidRPr="00F72402" w:rsidRDefault="007056F8" w:rsidP="000B6ED4">
            <w:pPr>
              <w:jc w:val="center"/>
              <w:rPr>
                <w:color w:val="000000"/>
              </w:rPr>
            </w:pPr>
            <w:r w:rsidRPr="00F72402">
              <w:rPr>
                <w:color w:val="000000"/>
              </w:rPr>
              <w:t>(0.021)</w:t>
            </w:r>
          </w:p>
        </w:tc>
      </w:tr>
      <w:tr w:rsidR="007056F8" w:rsidRPr="00D4483A" w14:paraId="3903656A"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763EA1E3" w14:textId="77777777" w:rsidR="007056F8" w:rsidRPr="00F72402" w:rsidRDefault="007056F8" w:rsidP="000B6ED4">
            <w:pPr>
              <w:rPr>
                <w:color w:val="000000"/>
              </w:rPr>
            </w:pPr>
            <w:r w:rsidRPr="00F72402">
              <w:rPr>
                <w:color w:val="000000"/>
              </w:rPr>
              <w:t>Constant</w:t>
            </w:r>
          </w:p>
        </w:tc>
        <w:tc>
          <w:tcPr>
            <w:tcW w:w="1599" w:type="dxa"/>
            <w:tcBorders>
              <w:top w:val="nil"/>
              <w:left w:val="nil"/>
              <w:bottom w:val="nil"/>
              <w:right w:val="nil"/>
            </w:tcBorders>
            <w:shd w:val="clear" w:color="auto" w:fill="auto"/>
            <w:noWrap/>
            <w:vAlign w:val="bottom"/>
            <w:hideMark/>
          </w:tcPr>
          <w:p w14:paraId="5BD56E1C" w14:textId="77777777" w:rsidR="007056F8" w:rsidRPr="00F72402" w:rsidRDefault="007056F8" w:rsidP="000B6ED4">
            <w:pPr>
              <w:jc w:val="center"/>
              <w:rPr>
                <w:color w:val="000000"/>
              </w:rPr>
            </w:pPr>
            <w:r w:rsidRPr="00F72402">
              <w:rPr>
                <w:color w:val="000000"/>
              </w:rPr>
              <w:t>1.016***</w:t>
            </w:r>
          </w:p>
        </w:tc>
        <w:tc>
          <w:tcPr>
            <w:tcW w:w="2181" w:type="dxa"/>
            <w:tcBorders>
              <w:top w:val="nil"/>
              <w:left w:val="nil"/>
              <w:bottom w:val="nil"/>
              <w:right w:val="nil"/>
            </w:tcBorders>
            <w:shd w:val="clear" w:color="auto" w:fill="auto"/>
            <w:noWrap/>
            <w:vAlign w:val="bottom"/>
            <w:hideMark/>
          </w:tcPr>
          <w:p w14:paraId="25EE10B3" w14:textId="77777777" w:rsidR="007056F8" w:rsidRPr="00F72402" w:rsidRDefault="007056F8" w:rsidP="000B6ED4">
            <w:pPr>
              <w:jc w:val="center"/>
              <w:rPr>
                <w:color w:val="000000"/>
              </w:rPr>
            </w:pPr>
            <w:r w:rsidRPr="00F72402">
              <w:rPr>
                <w:color w:val="000000"/>
              </w:rPr>
              <w:t>1.005***</w:t>
            </w:r>
          </w:p>
        </w:tc>
      </w:tr>
      <w:tr w:rsidR="007056F8" w:rsidRPr="00D4483A" w14:paraId="53833F72"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52566ACC"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584C0566" w14:textId="77777777" w:rsidR="007056F8" w:rsidRPr="00F72402" w:rsidRDefault="007056F8" w:rsidP="000B6ED4">
            <w:pPr>
              <w:jc w:val="center"/>
              <w:rPr>
                <w:color w:val="000000"/>
              </w:rPr>
            </w:pPr>
            <w:r w:rsidRPr="00F72402">
              <w:rPr>
                <w:color w:val="000000"/>
              </w:rPr>
              <w:t>(0.022)</w:t>
            </w:r>
          </w:p>
        </w:tc>
        <w:tc>
          <w:tcPr>
            <w:tcW w:w="2181" w:type="dxa"/>
            <w:tcBorders>
              <w:top w:val="nil"/>
              <w:left w:val="nil"/>
              <w:bottom w:val="nil"/>
              <w:right w:val="nil"/>
            </w:tcBorders>
            <w:shd w:val="clear" w:color="auto" w:fill="auto"/>
            <w:noWrap/>
            <w:vAlign w:val="bottom"/>
            <w:hideMark/>
          </w:tcPr>
          <w:p w14:paraId="77780C78" w14:textId="77777777" w:rsidR="007056F8" w:rsidRPr="00F72402" w:rsidRDefault="007056F8" w:rsidP="000B6ED4">
            <w:pPr>
              <w:jc w:val="center"/>
              <w:rPr>
                <w:color w:val="000000"/>
              </w:rPr>
            </w:pPr>
            <w:r w:rsidRPr="00F72402">
              <w:rPr>
                <w:color w:val="000000"/>
              </w:rPr>
              <w:t>(0.034)</w:t>
            </w:r>
          </w:p>
        </w:tc>
      </w:tr>
      <w:tr w:rsidR="007056F8" w:rsidRPr="00D4483A" w14:paraId="42CF0578"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6D25C8F6"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5D9B6952" w14:textId="77777777" w:rsidR="007056F8" w:rsidRPr="00D4483A" w:rsidRDefault="007056F8" w:rsidP="000B6ED4">
            <w:pPr>
              <w:rPr>
                <w:sz w:val="20"/>
                <w:szCs w:val="20"/>
              </w:rPr>
            </w:pPr>
          </w:p>
        </w:tc>
        <w:tc>
          <w:tcPr>
            <w:tcW w:w="2181" w:type="dxa"/>
            <w:tcBorders>
              <w:top w:val="nil"/>
              <w:left w:val="nil"/>
              <w:bottom w:val="nil"/>
              <w:right w:val="nil"/>
            </w:tcBorders>
            <w:shd w:val="clear" w:color="auto" w:fill="auto"/>
            <w:noWrap/>
            <w:vAlign w:val="bottom"/>
            <w:hideMark/>
          </w:tcPr>
          <w:p w14:paraId="2E24549E" w14:textId="77777777" w:rsidR="007056F8" w:rsidRPr="00D4483A" w:rsidRDefault="007056F8" w:rsidP="000B6ED4">
            <w:pPr>
              <w:jc w:val="center"/>
              <w:rPr>
                <w:sz w:val="20"/>
                <w:szCs w:val="20"/>
              </w:rPr>
            </w:pPr>
          </w:p>
        </w:tc>
      </w:tr>
      <w:tr w:rsidR="007056F8" w:rsidRPr="00D4483A" w14:paraId="38A13F16"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1B119ECB" w14:textId="77777777" w:rsidR="007056F8" w:rsidRPr="00F72402" w:rsidRDefault="007056F8" w:rsidP="000B6ED4">
            <w:pPr>
              <w:rPr>
                <w:color w:val="000000"/>
              </w:rPr>
            </w:pPr>
            <w:r w:rsidRPr="00F72402">
              <w:rPr>
                <w:color w:val="000000"/>
              </w:rPr>
              <w:t>Post</w:t>
            </w:r>
            <w:r>
              <w:rPr>
                <w:color w:val="000000"/>
              </w:rPr>
              <w:t>-</w:t>
            </w:r>
            <w:r w:rsidRPr="00F72402">
              <w:rPr>
                <w:color w:val="000000"/>
              </w:rPr>
              <w:t>NCLB Linear Trend</w:t>
            </w:r>
          </w:p>
        </w:tc>
        <w:tc>
          <w:tcPr>
            <w:tcW w:w="1599" w:type="dxa"/>
            <w:tcBorders>
              <w:top w:val="nil"/>
              <w:left w:val="nil"/>
              <w:bottom w:val="nil"/>
              <w:right w:val="nil"/>
            </w:tcBorders>
            <w:shd w:val="clear" w:color="auto" w:fill="auto"/>
            <w:noWrap/>
            <w:vAlign w:val="bottom"/>
            <w:hideMark/>
          </w:tcPr>
          <w:p w14:paraId="0E058F31" w14:textId="77777777" w:rsidR="007056F8" w:rsidRPr="00F72402" w:rsidRDefault="007056F8" w:rsidP="000B6ED4">
            <w:pPr>
              <w:jc w:val="center"/>
              <w:rPr>
                <w:color w:val="000000"/>
              </w:rPr>
            </w:pPr>
            <w:r w:rsidRPr="00F72402">
              <w:rPr>
                <w:color w:val="000000"/>
              </w:rPr>
              <w:t>0.007</w:t>
            </w:r>
          </w:p>
        </w:tc>
        <w:tc>
          <w:tcPr>
            <w:tcW w:w="2181" w:type="dxa"/>
            <w:tcBorders>
              <w:top w:val="nil"/>
              <w:left w:val="nil"/>
              <w:bottom w:val="nil"/>
              <w:right w:val="nil"/>
            </w:tcBorders>
            <w:shd w:val="clear" w:color="auto" w:fill="auto"/>
            <w:noWrap/>
            <w:vAlign w:val="bottom"/>
            <w:hideMark/>
          </w:tcPr>
          <w:p w14:paraId="0652FC2F" w14:textId="77777777" w:rsidR="007056F8" w:rsidRPr="00F72402" w:rsidRDefault="007056F8" w:rsidP="000B6ED4">
            <w:pPr>
              <w:jc w:val="center"/>
              <w:rPr>
                <w:color w:val="000000"/>
              </w:rPr>
            </w:pPr>
            <w:r w:rsidRPr="00F72402">
              <w:rPr>
                <w:color w:val="000000"/>
              </w:rPr>
              <w:t>0.036</w:t>
            </w:r>
          </w:p>
        </w:tc>
      </w:tr>
      <w:tr w:rsidR="007056F8" w:rsidRPr="00D4483A" w14:paraId="1B002F5B"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1CFE08AF"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589FE54F" w14:textId="77777777" w:rsidR="007056F8" w:rsidRPr="00F72402" w:rsidRDefault="007056F8" w:rsidP="000B6ED4">
            <w:pPr>
              <w:jc w:val="center"/>
              <w:rPr>
                <w:color w:val="000000"/>
              </w:rPr>
            </w:pPr>
            <w:r w:rsidRPr="00F72402">
              <w:rPr>
                <w:color w:val="000000"/>
              </w:rPr>
              <w:t>(0.007)</w:t>
            </w:r>
          </w:p>
        </w:tc>
        <w:tc>
          <w:tcPr>
            <w:tcW w:w="2181" w:type="dxa"/>
            <w:tcBorders>
              <w:top w:val="nil"/>
              <w:left w:val="nil"/>
              <w:bottom w:val="nil"/>
              <w:right w:val="nil"/>
            </w:tcBorders>
            <w:shd w:val="clear" w:color="auto" w:fill="auto"/>
            <w:noWrap/>
            <w:vAlign w:val="bottom"/>
            <w:hideMark/>
          </w:tcPr>
          <w:p w14:paraId="092CE956" w14:textId="77777777" w:rsidR="007056F8" w:rsidRPr="00F72402" w:rsidRDefault="007056F8" w:rsidP="000B6ED4">
            <w:pPr>
              <w:jc w:val="center"/>
              <w:rPr>
                <w:color w:val="000000"/>
              </w:rPr>
            </w:pPr>
            <w:r w:rsidRPr="00F72402">
              <w:rPr>
                <w:color w:val="000000"/>
              </w:rPr>
              <w:t>(0.019)</w:t>
            </w:r>
          </w:p>
        </w:tc>
      </w:tr>
      <w:tr w:rsidR="007056F8" w:rsidRPr="00D4483A" w14:paraId="10E14809"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712588DA" w14:textId="77777777" w:rsidR="007056F8" w:rsidRPr="00F72402" w:rsidRDefault="007056F8" w:rsidP="000B6ED4">
            <w:pPr>
              <w:rPr>
                <w:color w:val="000000"/>
              </w:rPr>
            </w:pPr>
            <w:r w:rsidRPr="00F72402">
              <w:rPr>
                <w:color w:val="000000"/>
              </w:rPr>
              <w:t>Post</w:t>
            </w:r>
            <w:r>
              <w:rPr>
                <w:color w:val="000000"/>
              </w:rPr>
              <w:t>-</w:t>
            </w:r>
            <w:r w:rsidRPr="00F72402">
              <w:rPr>
                <w:color w:val="000000"/>
              </w:rPr>
              <w:t>Recession Linear Trend</w:t>
            </w:r>
          </w:p>
        </w:tc>
        <w:tc>
          <w:tcPr>
            <w:tcW w:w="1599" w:type="dxa"/>
            <w:tcBorders>
              <w:top w:val="nil"/>
              <w:left w:val="nil"/>
              <w:bottom w:val="nil"/>
              <w:right w:val="nil"/>
            </w:tcBorders>
            <w:shd w:val="clear" w:color="auto" w:fill="auto"/>
            <w:noWrap/>
            <w:vAlign w:val="bottom"/>
            <w:hideMark/>
          </w:tcPr>
          <w:p w14:paraId="48000862" w14:textId="77777777" w:rsidR="007056F8" w:rsidRPr="00F72402" w:rsidRDefault="007056F8" w:rsidP="000B6ED4">
            <w:pPr>
              <w:jc w:val="center"/>
              <w:rPr>
                <w:color w:val="000000"/>
              </w:rPr>
            </w:pPr>
            <w:r w:rsidRPr="00F72402">
              <w:rPr>
                <w:color w:val="000000"/>
              </w:rPr>
              <w:t xml:space="preserve"> -0.014</w:t>
            </w:r>
          </w:p>
        </w:tc>
        <w:tc>
          <w:tcPr>
            <w:tcW w:w="2181" w:type="dxa"/>
            <w:tcBorders>
              <w:top w:val="nil"/>
              <w:left w:val="nil"/>
              <w:bottom w:val="nil"/>
              <w:right w:val="nil"/>
            </w:tcBorders>
            <w:shd w:val="clear" w:color="auto" w:fill="auto"/>
            <w:noWrap/>
            <w:vAlign w:val="bottom"/>
            <w:hideMark/>
          </w:tcPr>
          <w:p w14:paraId="444E74BD" w14:textId="77777777" w:rsidR="007056F8" w:rsidRPr="00F72402" w:rsidRDefault="007056F8" w:rsidP="000B6ED4">
            <w:pPr>
              <w:jc w:val="center"/>
              <w:rPr>
                <w:color w:val="000000"/>
              </w:rPr>
            </w:pPr>
            <w:r w:rsidRPr="00F72402">
              <w:rPr>
                <w:color w:val="000000"/>
              </w:rPr>
              <w:t xml:space="preserve"> -0.022</w:t>
            </w:r>
            <w:r w:rsidRPr="00D4483A">
              <w:rPr>
                <w:color w:val="000000"/>
              </w:rPr>
              <w:t>*</w:t>
            </w:r>
          </w:p>
        </w:tc>
      </w:tr>
      <w:tr w:rsidR="007056F8" w:rsidRPr="00D4483A" w14:paraId="72AB7680"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2D953ECA"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519683BA" w14:textId="77777777" w:rsidR="007056F8" w:rsidRPr="00F72402" w:rsidRDefault="007056F8" w:rsidP="000B6ED4">
            <w:pPr>
              <w:jc w:val="center"/>
              <w:rPr>
                <w:color w:val="000000"/>
              </w:rPr>
            </w:pPr>
            <w:r w:rsidRPr="00F72402">
              <w:rPr>
                <w:color w:val="000000"/>
              </w:rPr>
              <w:t>(0.007)</w:t>
            </w:r>
          </w:p>
        </w:tc>
        <w:tc>
          <w:tcPr>
            <w:tcW w:w="2181" w:type="dxa"/>
            <w:tcBorders>
              <w:top w:val="nil"/>
              <w:left w:val="nil"/>
              <w:bottom w:val="nil"/>
              <w:right w:val="nil"/>
            </w:tcBorders>
            <w:shd w:val="clear" w:color="auto" w:fill="auto"/>
            <w:noWrap/>
            <w:vAlign w:val="bottom"/>
            <w:hideMark/>
          </w:tcPr>
          <w:p w14:paraId="16486731" w14:textId="77777777" w:rsidR="007056F8" w:rsidRPr="00F72402" w:rsidRDefault="007056F8" w:rsidP="000B6ED4">
            <w:pPr>
              <w:jc w:val="center"/>
              <w:rPr>
                <w:color w:val="000000"/>
              </w:rPr>
            </w:pPr>
            <w:r w:rsidRPr="00F72402">
              <w:rPr>
                <w:color w:val="000000"/>
              </w:rPr>
              <w:t>(0.008)</w:t>
            </w:r>
          </w:p>
        </w:tc>
      </w:tr>
      <w:tr w:rsidR="007056F8" w:rsidRPr="00D4483A" w14:paraId="516F5FA9"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36EDF314" w14:textId="77777777" w:rsidR="007056F8" w:rsidRPr="00F72402" w:rsidRDefault="007056F8" w:rsidP="000B6ED4">
            <w:pPr>
              <w:jc w:val="center"/>
              <w:rPr>
                <w:color w:val="000000"/>
              </w:rPr>
            </w:pPr>
          </w:p>
        </w:tc>
        <w:tc>
          <w:tcPr>
            <w:tcW w:w="1599" w:type="dxa"/>
            <w:tcBorders>
              <w:top w:val="nil"/>
              <w:left w:val="nil"/>
              <w:bottom w:val="nil"/>
              <w:right w:val="nil"/>
            </w:tcBorders>
            <w:shd w:val="clear" w:color="auto" w:fill="auto"/>
            <w:noWrap/>
            <w:vAlign w:val="bottom"/>
            <w:hideMark/>
          </w:tcPr>
          <w:p w14:paraId="6193135D" w14:textId="77777777" w:rsidR="007056F8" w:rsidRPr="00D4483A" w:rsidRDefault="007056F8" w:rsidP="000B6ED4">
            <w:pPr>
              <w:rPr>
                <w:sz w:val="20"/>
                <w:szCs w:val="20"/>
              </w:rPr>
            </w:pPr>
          </w:p>
        </w:tc>
        <w:tc>
          <w:tcPr>
            <w:tcW w:w="2181" w:type="dxa"/>
            <w:tcBorders>
              <w:top w:val="nil"/>
              <w:left w:val="nil"/>
              <w:bottom w:val="nil"/>
              <w:right w:val="nil"/>
            </w:tcBorders>
            <w:shd w:val="clear" w:color="auto" w:fill="auto"/>
            <w:noWrap/>
            <w:vAlign w:val="bottom"/>
            <w:hideMark/>
          </w:tcPr>
          <w:p w14:paraId="625AD377" w14:textId="77777777" w:rsidR="007056F8" w:rsidRPr="00D4483A" w:rsidRDefault="007056F8" w:rsidP="000B6ED4">
            <w:pPr>
              <w:jc w:val="center"/>
              <w:rPr>
                <w:sz w:val="20"/>
                <w:szCs w:val="20"/>
              </w:rPr>
            </w:pPr>
          </w:p>
        </w:tc>
      </w:tr>
      <w:tr w:rsidR="007056F8" w:rsidRPr="00D4483A" w14:paraId="338680A0" w14:textId="77777777" w:rsidTr="000B6ED4">
        <w:trPr>
          <w:trHeight w:val="320"/>
          <w:jc w:val="center"/>
        </w:trPr>
        <w:tc>
          <w:tcPr>
            <w:tcW w:w="3510" w:type="dxa"/>
            <w:tcBorders>
              <w:top w:val="nil"/>
              <w:left w:val="nil"/>
              <w:bottom w:val="single" w:sz="4" w:space="0" w:color="auto"/>
              <w:right w:val="nil"/>
            </w:tcBorders>
            <w:shd w:val="clear" w:color="auto" w:fill="auto"/>
            <w:noWrap/>
            <w:vAlign w:val="bottom"/>
            <w:hideMark/>
          </w:tcPr>
          <w:p w14:paraId="38B5B1A8" w14:textId="77777777" w:rsidR="007056F8" w:rsidRPr="00F72402" w:rsidRDefault="007056F8" w:rsidP="000B6ED4">
            <w:pPr>
              <w:rPr>
                <w:color w:val="000000"/>
              </w:rPr>
            </w:pPr>
            <w:r w:rsidRPr="00F72402">
              <w:rPr>
                <w:color w:val="000000"/>
              </w:rPr>
              <w:t>Observations</w:t>
            </w:r>
          </w:p>
        </w:tc>
        <w:tc>
          <w:tcPr>
            <w:tcW w:w="1599" w:type="dxa"/>
            <w:tcBorders>
              <w:top w:val="nil"/>
              <w:left w:val="nil"/>
              <w:bottom w:val="single" w:sz="4" w:space="0" w:color="auto"/>
              <w:right w:val="nil"/>
            </w:tcBorders>
            <w:shd w:val="clear" w:color="auto" w:fill="auto"/>
            <w:noWrap/>
            <w:vAlign w:val="bottom"/>
            <w:hideMark/>
          </w:tcPr>
          <w:p w14:paraId="2D6D5D03" w14:textId="77777777" w:rsidR="007056F8" w:rsidRPr="00F72402" w:rsidRDefault="007056F8" w:rsidP="000B6ED4">
            <w:pPr>
              <w:jc w:val="center"/>
              <w:rPr>
                <w:color w:val="000000"/>
              </w:rPr>
            </w:pPr>
            <w:r w:rsidRPr="00F72402">
              <w:rPr>
                <w:color w:val="000000"/>
              </w:rPr>
              <w:t>19</w:t>
            </w:r>
          </w:p>
        </w:tc>
        <w:tc>
          <w:tcPr>
            <w:tcW w:w="2181" w:type="dxa"/>
            <w:tcBorders>
              <w:top w:val="nil"/>
              <w:left w:val="nil"/>
              <w:bottom w:val="single" w:sz="4" w:space="0" w:color="auto"/>
              <w:right w:val="nil"/>
            </w:tcBorders>
            <w:shd w:val="clear" w:color="auto" w:fill="auto"/>
            <w:noWrap/>
            <w:vAlign w:val="bottom"/>
            <w:hideMark/>
          </w:tcPr>
          <w:p w14:paraId="579613E8" w14:textId="77777777" w:rsidR="007056F8" w:rsidRPr="00F72402" w:rsidRDefault="007056F8" w:rsidP="000B6ED4">
            <w:pPr>
              <w:jc w:val="center"/>
              <w:rPr>
                <w:color w:val="000000"/>
              </w:rPr>
            </w:pPr>
            <w:r w:rsidRPr="00F72402">
              <w:rPr>
                <w:color w:val="000000"/>
              </w:rPr>
              <w:t>19</w:t>
            </w:r>
          </w:p>
        </w:tc>
      </w:tr>
      <w:tr w:rsidR="007056F8" w:rsidRPr="00D4483A" w14:paraId="5E63FBDD"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4A014FB1" w14:textId="77777777" w:rsidR="007056F8" w:rsidRPr="00F72402" w:rsidRDefault="007056F8" w:rsidP="000B6ED4">
            <w:pPr>
              <w:rPr>
                <w:color w:val="000000"/>
              </w:rPr>
            </w:pPr>
            <w:r w:rsidRPr="00F72402">
              <w:rPr>
                <w:color w:val="000000"/>
              </w:rPr>
              <w:t>Standard errors in parentheses</w:t>
            </w:r>
          </w:p>
        </w:tc>
        <w:tc>
          <w:tcPr>
            <w:tcW w:w="1599" w:type="dxa"/>
            <w:tcBorders>
              <w:top w:val="nil"/>
              <w:left w:val="nil"/>
              <w:bottom w:val="nil"/>
              <w:right w:val="nil"/>
            </w:tcBorders>
            <w:shd w:val="clear" w:color="auto" w:fill="auto"/>
            <w:noWrap/>
            <w:vAlign w:val="bottom"/>
            <w:hideMark/>
          </w:tcPr>
          <w:p w14:paraId="2F5B23C6" w14:textId="77777777" w:rsidR="007056F8" w:rsidRPr="00F72402" w:rsidRDefault="007056F8" w:rsidP="000B6ED4">
            <w:pPr>
              <w:rPr>
                <w:color w:val="000000"/>
              </w:rPr>
            </w:pPr>
          </w:p>
        </w:tc>
        <w:tc>
          <w:tcPr>
            <w:tcW w:w="2181" w:type="dxa"/>
            <w:tcBorders>
              <w:top w:val="nil"/>
              <w:left w:val="nil"/>
              <w:bottom w:val="nil"/>
              <w:right w:val="nil"/>
            </w:tcBorders>
            <w:shd w:val="clear" w:color="auto" w:fill="auto"/>
            <w:noWrap/>
            <w:vAlign w:val="bottom"/>
            <w:hideMark/>
          </w:tcPr>
          <w:p w14:paraId="5678410A" w14:textId="77777777" w:rsidR="007056F8" w:rsidRPr="00D4483A" w:rsidRDefault="007056F8" w:rsidP="000B6ED4">
            <w:pPr>
              <w:jc w:val="center"/>
              <w:rPr>
                <w:sz w:val="20"/>
                <w:szCs w:val="20"/>
              </w:rPr>
            </w:pPr>
          </w:p>
        </w:tc>
      </w:tr>
      <w:tr w:rsidR="007056F8" w:rsidRPr="00D4483A" w14:paraId="28F7C90D" w14:textId="77777777" w:rsidTr="000B6ED4">
        <w:trPr>
          <w:trHeight w:val="320"/>
          <w:jc w:val="center"/>
        </w:trPr>
        <w:tc>
          <w:tcPr>
            <w:tcW w:w="3510" w:type="dxa"/>
            <w:tcBorders>
              <w:top w:val="nil"/>
              <w:left w:val="nil"/>
              <w:bottom w:val="nil"/>
              <w:right w:val="nil"/>
            </w:tcBorders>
            <w:shd w:val="clear" w:color="auto" w:fill="auto"/>
            <w:noWrap/>
            <w:vAlign w:val="bottom"/>
            <w:hideMark/>
          </w:tcPr>
          <w:p w14:paraId="3CC24851" w14:textId="77777777" w:rsidR="007056F8" w:rsidRPr="00F72402" w:rsidRDefault="007056F8" w:rsidP="000B6ED4">
            <w:pPr>
              <w:rPr>
                <w:color w:val="000000"/>
              </w:rPr>
            </w:pPr>
            <w:r w:rsidRPr="00D4483A">
              <w:rPr>
                <w:color w:val="000000"/>
              </w:rPr>
              <w:t>*** p&lt;0.001, **p&lt;0.01, * p&lt;0.05</w:t>
            </w:r>
          </w:p>
        </w:tc>
        <w:tc>
          <w:tcPr>
            <w:tcW w:w="1599" w:type="dxa"/>
            <w:tcBorders>
              <w:top w:val="nil"/>
              <w:left w:val="nil"/>
              <w:bottom w:val="nil"/>
              <w:right w:val="nil"/>
            </w:tcBorders>
            <w:shd w:val="clear" w:color="auto" w:fill="auto"/>
            <w:noWrap/>
            <w:vAlign w:val="bottom"/>
            <w:hideMark/>
          </w:tcPr>
          <w:p w14:paraId="045D2F02" w14:textId="77777777" w:rsidR="007056F8" w:rsidRPr="00F72402" w:rsidRDefault="007056F8" w:rsidP="000B6ED4">
            <w:pPr>
              <w:rPr>
                <w:color w:val="000000"/>
              </w:rPr>
            </w:pPr>
          </w:p>
        </w:tc>
        <w:tc>
          <w:tcPr>
            <w:tcW w:w="2181" w:type="dxa"/>
            <w:tcBorders>
              <w:top w:val="nil"/>
              <w:left w:val="nil"/>
              <w:bottom w:val="nil"/>
              <w:right w:val="nil"/>
            </w:tcBorders>
            <w:shd w:val="clear" w:color="auto" w:fill="auto"/>
            <w:noWrap/>
            <w:vAlign w:val="bottom"/>
            <w:hideMark/>
          </w:tcPr>
          <w:p w14:paraId="05E12291" w14:textId="77777777" w:rsidR="007056F8" w:rsidRPr="00D4483A" w:rsidRDefault="007056F8" w:rsidP="000B6ED4">
            <w:pPr>
              <w:jc w:val="center"/>
              <w:rPr>
                <w:sz w:val="20"/>
                <w:szCs w:val="20"/>
              </w:rPr>
            </w:pPr>
          </w:p>
        </w:tc>
      </w:tr>
    </w:tbl>
    <w:p w14:paraId="44E8D04A" w14:textId="77777777" w:rsidR="007056F8" w:rsidRPr="00D4483A" w:rsidRDefault="007056F8" w:rsidP="007056F8">
      <w:r w:rsidRPr="00D4483A" w:rsidDel="00513DBE">
        <w:t xml:space="preserve"> </w:t>
      </w:r>
    </w:p>
    <w:p w14:paraId="328B752F" w14:textId="77777777" w:rsidR="007056F8" w:rsidRDefault="007056F8" w:rsidP="007056F8">
      <w:pPr>
        <w:spacing w:line="480" w:lineRule="auto"/>
      </w:pPr>
    </w:p>
    <w:p w14:paraId="0502BA1D" w14:textId="3211D2BF" w:rsidR="00DC35E2" w:rsidRDefault="00D26B88" w:rsidP="00E37DDE">
      <w:pPr>
        <w:spacing w:line="480" w:lineRule="auto"/>
      </w:pPr>
      <w:r w:rsidRPr="00D4483A">
        <w:lastRenderedPageBreak/>
        <w:t xml:space="preserve">Results from table </w:t>
      </w:r>
      <w:r>
        <w:t>5</w:t>
      </w:r>
      <w:r w:rsidRPr="00D4483A">
        <w:t xml:space="preserve"> and from figure 3 suggest evidence that </w:t>
      </w:r>
      <w:r>
        <w:t>centralization</w:t>
      </w:r>
      <w:r w:rsidRPr="00D4483A">
        <w:t xml:space="preserve"> can be zero-sum.  In low poverty </w:t>
      </w:r>
      <w:r>
        <w:t>counties</w:t>
      </w:r>
      <w:r w:rsidRPr="00D4483A">
        <w:t>, NCLB depresses the growth of administrative capacity</w:t>
      </w:r>
      <w:r w:rsidR="007056F8">
        <w:t>,</w:t>
      </w:r>
      <w:r w:rsidRPr="00D4483A">
        <w:t xml:space="preserve"> significant at conventional levels.  NCLB does not yield discernible implications for administrative capacity in high poverty </w:t>
      </w:r>
      <w:r>
        <w:t>counties</w:t>
      </w:r>
      <w:r w:rsidRPr="00D4483A">
        <w:t xml:space="preserve">.  </w:t>
      </w:r>
      <w:r w:rsidR="00501658" w:rsidRPr="00D4483A">
        <w:t xml:space="preserve">Low poverty </w:t>
      </w:r>
      <w:r w:rsidR="00501658">
        <w:t>counties</w:t>
      </w:r>
      <w:r w:rsidR="00501658" w:rsidRPr="00D4483A">
        <w:t xml:space="preserve"> have more administrative support staff on average than high poverty counties, suggesting differences in baseline administrative capacity by income. Administrative capacity in both high and low poverty </w:t>
      </w:r>
      <w:r w:rsidR="00501658">
        <w:t>counties</w:t>
      </w:r>
      <w:r w:rsidR="00501658" w:rsidRPr="00D4483A">
        <w:t xml:space="preserve">, however, appears to diminish in the wake of the </w:t>
      </w:r>
      <w:r w:rsidR="00084875">
        <w:t>2008 recession</w:t>
      </w:r>
      <w:r w:rsidR="00501658" w:rsidRPr="00D4483A">
        <w:t xml:space="preserve"> at a rate of administrators per students at -0.02 and -0.06 per year in low poverty and high poverty </w:t>
      </w:r>
      <w:r w:rsidR="00501658">
        <w:t>counties</w:t>
      </w:r>
      <w:r w:rsidR="00501658" w:rsidRPr="00D4483A">
        <w:t xml:space="preserve">, respectively. </w:t>
      </w:r>
      <w:r w:rsidR="00501658">
        <w:t xml:space="preserve"> </w:t>
      </w:r>
    </w:p>
    <w:p w14:paraId="6CF03CDD" w14:textId="402A403E" w:rsidR="009F7F5B" w:rsidRDefault="009F7F5B" w:rsidP="00B92125"/>
    <w:p w14:paraId="2FEF6138" w14:textId="77777777" w:rsidR="00B53A37" w:rsidRPr="00D4483A" w:rsidRDefault="00B53A37" w:rsidP="00B92125"/>
    <w:p w14:paraId="6CC591A0" w14:textId="7AC1261F" w:rsidR="009F7F5B" w:rsidRDefault="009F7F5B" w:rsidP="00176001">
      <w:pPr>
        <w:jc w:val="center"/>
      </w:pPr>
      <w:r w:rsidRPr="00D4483A">
        <w:t xml:space="preserve">Figure 3: Administrative Capacity </w:t>
      </w:r>
      <w:r w:rsidR="0042672C">
        <w:tab/>
      </w:r>
      <w:r w:rsidR="0042672C">
        <w:tab/>
      </w:r>
      <w:r w:rsidRPr="00D4483A">
        <w:t xml:space="preserve">Figure 4: </w:t>
      </w:r>
      <w:r w:rsidR="0042672C">
        <w:t>Administrative Capacity</w:t>
      </w:r>
    </w:p>
    <w:p w14:paraId="5D96B779" w14:textId="50819C4C" w:rsidR="00415DBD" w:rsidRPr="00D4483A" w:rsidRDefault="00504A30" w:rsidP="00415DBD">
      <w:pPr>
        <w:jc w:val="center"/>
      </w:pPr>
      <w:r w:rsidRPr="00D4483A">
        <w:t>ITSA in Low Poverty Counties</w:t>
      </w:r>
      <w:r w:rsidR="00415DBD" w:rsidRPr="00415DBD">
        <w:t xml:space="preserve"> </w:t>
      </w:r>
      <w:r w:rsidR="00415DBD">
        <w:tab/>
      </w:r>
      <w:r w:rsidR="00415DBD">
        <w:tab/>
      </w:r>
      <w:r w:rsidR="00415DBD" w:rsidRPr="00D4483A">
        <w:t xml:space="preserve">ITSA in </w:t>
      </w:r>
      <w:r w:rsidR="00415DBD">
        <w:t>High</w:t>
      </w:r>
      <w:r w:rsidR="00415DBD" w:rsidRPr="00D4483A">
        <w:t xml:space="preserve"> Poverty Counties</w:t>
      </w:r>
    </w:p>
    <w:p w14:paraId="7208BBCD" w14:textId="7A0991B1" w:rsidR="00504A30" w:rsidRPr="00D4483A" w:rsidRDefault="00504A30" w:rsidP="00176001">
      <w:pPr>
        <w:jc w:val="center"/>
      </w:pPr>
    </w:p>
    <w:p w14:paraId="6683EE5D" w14:textId="5CCF7C66" w:rsidR="009F7F5B" w:rsidRPr="00D4483A" w:rsidRDefault="009F7F5B" w:rsidP="00B92125"/>
    <w:p w14:paraId="17BEE821" w14:textId="607AED4D" w:rsidR="009F7F5B" w:rsidRPr="00D4483A" w:rsidRDefault="009F7F5B" w:rsidP="00EF2EA5">
      <w:r w:rsidRPr="00D4483A">
        <w:rPr>
          <w:noProof/>
        </w:rPr>
        <w:drawing>
          <wp:inline distT="0" distB="0" distL="0" distR="0" wp14:anchorId="7AABE16C" wp14:editId="59A1C943">
            <wp:extent cx="2743200" cy="19955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3_lowpov.png"/>
                    <pic:cNvPicPr/>
                  </pic:nvPicPr>
                  <pic:blipFill>
                    <a:blip r:embed="rId10">
                      <a:extLst>
                        <a:ext uri="{28A0092B-C50C-407E-A947-70E740481C1C}">
                          <a14:useLocalDpi xmlns:a14="http://schemas.microsoft.com/office/drawing/2010/main" val="0"/>
                        </a:ext>
                      </a:extLst>
                    </a:blip>
                    <a:stretch>
                      <a:fillRect/>
                    </a:stretch>
                  </pic:blipFill>
                  <pic:spPr>
                    <a:xfrm>
                      <a:off x="0" y="0"/>
                      <a:ext cx="2772205" cy="2016661"/>
                    </a:xfrm>
                    <a:prstGeom prst="rect">
                      <a:avLst/>
                    </a:prstGeom>
                  </pic:spPr>
                </pic:pic>
              </a:graphicData>
            </a:graphic>
          </wp:inline>
        </w:drawing>
      </w:r>
      <w:r w:rsidRPr="00D4483A" w:rsidDel="00457A5D">
        <w:t xml:space="preserve"> </w:t>
      </w:r>
      <w:ins w:id="2" w:author="Susan M" w:date="2021-06-18T09:33:00Z">
        <w:r w:rsidR="00EA50BF" w:rsidRPr="00EA50BF">
          <w:rPr>
            <w:noProof/>
          </w:rPr>
          <w:t xml:space="preserve"> </w:t>
        </w:r>
      </w:ins>
      <w:r w:rsidRPr="00D4483A" w:rsidDel="00457A5D">
        <w:t xml:space="preserve"> </w:t>
      </w:r>
      <w:r w:rsidR="00955BA4" w:rsidRPr="00955BA4">
        <w:rPr>
          <w:noProof/>
        </w:rPr>
        <w:drawing>
          <wp:inline distT="0" distB="0" distL="0" distR="0" wp14:anchorId="66EE9396" wp14:editId="01367938">
            <wp:extent cx="2743200" cy="20591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8303" cy="2077971"/>
                    </a:xfrm>
                    <a:prstGeom prst="rect">
                      <a:avLst/>
                    </a:prstGeom>
                  </pic:spPr>
                </pic:pic>
              </a:graphicData>
            </a:graphic>
          </wp:inline>
        </w:drawing>
      </w:r>
    </w:p>
    <w:p w14:paraId="53264ED5" w14:textId="77777777" w:rsidR="009F7F5B" w:rsidRPr="00D4483A" w:rsidRDefault="009F7F5B" w:rsidP="00B92125"/>
    <w:p w14:paraId="4F9A4FBE" w14:textId="77777777" w:rsidR="00501658" w:rsidRDefault="00501658" w:rsidP="00501658">
      <w:pPr>
        <w:spacing w:line="480" w:lineRule="auto"/>
      </w:pPr>
    </w:p>
    <w:p w14:paraId="23F04076" w14:textId="005A06C0" w:rsidR="00501658" w:rsidRDefault="00501658" w:rsidP="00501658">
      <w:pPr>
        <w:spacing w:line="480" w:lineRule="auto"/>
      </w:pPr>
      <w:r>
        <w:t xml:space="preserve">Similar to administrative capacity, the </w:t>
      </w:r>
      <w:r w:rsidR="00565333">
        <w:t>implications</w:t>
      </w:r>
      <w:r>
        <w:t xml:space="preserve"> of NCLB </w:t>
      </w:r>
      <w:r w:rsidR="00565333">
        <w:t>for</w:t>
      </w:r>
      <w:r>
        <w:t xml:space="preserve"> technical capacity appear in low poverty counties, albeit in the opposite direction.  </w:t>
      </w:r>
      <w:r w:rsidRPr="00D4483A">
        <w:t xml:space="preserve">The portrait for technical capacity suggests some positive-sum implications of </w:t>
      </w:r>
      <w:r w:rsidR="0033747D">
        <w:t>centralization</w:t>
      </w:r>
      <w:r w:rsidRPr="00D4483A">
        <w:t xml:space="preserve">, but </w:t>
      </w:r>
      <w:r>
        <w:t xml:space="preserve">in ways that </w:t>
      </w:r>
      <w:r w:rsidRPr="00D4483A">
        <w:rPr>
          <w:color w:val="000000"/>
        </w:rPr>
        <w:t>continue path dependent processes of privilege</w:t>
      </w:r>
      <w:r w:rsidRPr="00D4483A">
        <w:t xml:space="preserve"> </w:t>
      </w:r>
      <w:r>
        <w:t>rather than in ways that</w:t>
      </w:r>
      <w:r w:rsidRPr="00D4483A">
        <w:t xml:space="preserve"> mitigate the structural inequalities that often manifest in federalism.  </w:t>
      </w:r>
    </w:p>
    <w:p w14:paraId="18C1A92D" w14:textId="5883EA61" w:rsidR="00D26B88" w:rsidRDefault="00D26B88" w:rsidP="00501658">
      <w:pPr>
        <w:spacing w:line="480" w:lineRule="auto"/>
      </w:pPr>
    </w:p>
    <w:p w14:paraId="31C5577F" w14:textId="54AA8DCF" w:rsidR="009F7F5B" w:rsidRPr="00D4483A" w:rsidRDefault="009F7F5B" w:rsidP="00A01B6A">
      <w:pPr>
        <w:jc w:val="center"/>
      </w:pPr>
      <w:r w:rsidRPr="00D4483A">
        <w:t xml:space="preserve">Table </w:t>
      </w:r>
      <w:r w:rsidR="00E20FA0">
        <w:t>6</w:t>
      </w:r>
      <w:r w:rsidRPr="00D4483A">
        <w:t>: Technical Capacity in Low Poverty and High Poverty Counties ITSA, 1997-2015</w:t>
      </w:r>
    </w:p>
    <w:tbl>
      <w:tblPr>
        <w:tblW w:w="7460" w:type="dxa"/>
        <w:jc w:val="center"/>
        <w:tblLook w:val="04A0" w:firstRow="1" w:lastRow="0" w:firstColumn="1" w:lastColumn="0" w:noHBand="0" w:noVBand="1"/>
      </w:tblPr>
      <w:tblGrid>
        <w:gridCol w:w="2980"/>
        <w:gridCol w:w="2240"/>
        <w:gridCol w:w="2240"/>
      </w:tblGrid>
      <w:tr w:rsidR="009F7F5B" w:rsidRPr="00D4483A" w14:paraId="2E651894"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76EFA3FB" w14:textId="77777777" w:rsidR="009F7F5B" w:rsidRPr="00D4483A" w:rsidRDefault="009F7F5B" w:rsidP="00B92125"/>
        </w:tc>
        <w:tc>
          <w:tcPr>
            <w:tcW w:w="2240" w:type="dxa"/>
            <w:tcBorders>
              <w:top w:val="nil"/>
              <w:left w:val="nil"/>
              <w:bottom w:val="nil"/>
              <w:right w:val="nil"/>
            </w:tcBorders>
            <w:shd w:val="clear" w:color="auto" w:fill="auto"/>
            <w:noWrap/>
            <w:vAlign w:val="bottom"/>
            <w:hideMark/>
          </w:tcPr>
          <w:p w14:paraId="6272CB51" w14:textId="77777777" w:rsidR="009F7F5B" w:rsidRPr="00D4483A" w:rsidRDefault="009F7F5B" w:rsidP="00B92125">
            <w:pPr>
              <w:rPr>
                <w:sz w:val="20"/>
                <w:szCs w:val="20"/>
              </w:rPr>
            </w:pPr>
          </w:p>
        </w:tc>
        <w:tc>
          <w:tcPr>
            <w:tcW w:w="2240" w:type="dxa"/>
            <w:tcBorders>
              <w:top w:val="nil"/>
              <w:left w:val="nil"/>
              <w:bottom w:val="nil"/>
              <w:right w:val="nil"/>
            </w:tcBorders>
            <w:shd w:val="clear" w:color="auto" w:fill="auto"/>
            <w:noWrap/>
            <w:vAlign w:val="bottom"/>
            <w:hideMark/>
          </w:tcPr>
          <w:p w14:paraId="68EEDB6F" w14:textId="77777777" w:rsidR="009F7F5B" w:rsidRPr="00D4483A" w:rsidRDefault="009F7F5B" w:rsidP="00B92125">
            <w:pPr>
              <w:rPr>
                <w:sz w:val="20"/>
                <w:szCs w:val="20"/>
              </w:rPr>
            </w:pPr>
          </w:p>
        </w:tc>
      </w:tr>
      <w:tr w:rsidR="009F7F5B" w:rsidRPr="00D4483A" w14:paraId="28D957B8" w14:textId="77777777" w:rsidTr="001020FA">
        <w:trPr>
          <w:trHeight w:val="320"/>
          <w:jc w:val="center"/>
        </w:trPr>
        <w:tc>
          <w:tcPr>
            <w:tcW w:w="2980" w:type="dxa"/>
            <w:tcBorders>
              <w:top w:val="single" w:sz="4" w:space="0" w:color="auto"/>
              <w:left w:val="nil"/>
              <w:bottom w:val="nil"/>
              <w:right w:val="nil"/>
            </w:tcBorders>
            <w:shd w:val="clear" w:color="auto" w:fill="auto"/>
            <w:noWrap/>
            <w:vAlign w:val="bottom"/>
            <w:hideMark/>
          </w:tcPr>
          <w:p w14:paraId="776CA4C7" w14:textId="77777777" w:rsidR="009F7F5B" w:rsidRPr="001020FA" w:rsidRDefault="009F7F5B" w:rsidP="00B92125">
            <w:pPr>
              <w:rPr>
                <w:color w:val="000000"/>
              </w:rPr>
            </w:pPr>
            <w:r w:rsidRPr="001020FA">
              <w:rPr>
                <w:color w:val="000000"/>
              </w:rPr>
              <w:t> </w:t>
            </w:r>
          </w:p>
        </w:tc>
        <w:tc>
          <w:tcPr>
            <w:tcW w:w="4480" w:type="dxa"/>
            <w:gridSpan w:val="2"/>
            <w:tcBorders>
              <w:top w:val="single" w:sz="4" w:space="0" w:color="auto"/>
              <w:left w:val="nil"/>
              <w:bottom w:val="nil"/>
              <w:right w:val="nil"/>
            </w:tcBorders>
            <w:shd w:val="clear" w:color="auto" w:fill="auto"/>
            <w:noWrap/>
            <w:vAlign w:val="bottom"/>
            <w:hideMark/>
          </w:tcPr>
          <w:p w14:paraId="1DFA5D48" w14:textId="77777777" w:rsidR="009F7F5B" w:rsidRPr="001020FA" w:rsidRDefault="009F7F5B" w:rsidP="00B92125">
            <w:pPr>
              <w:jc w:val="center"/>
              <w:rPr>
                <w:color w:val="000000"/>
              </w:rPr>
            </w:pPr>
            <w:r w:rsidRPr="001020FA">
              <w:rPr>
                <w:color w:val="000000"/>
              </w:rPr>
              <w:t>Technical Capacity</w:t>
            </w:r>
          </w:p>
        </w:tc>
      </w:tr>
      <w:tr w:rsidR="009F7F5B" w:rsidRPr="00D4483A" w14:paraId="21A1F717" w14:textId="77777777" w:rsidTr="001020FA">
        <w:trPr>
          <w:trHeight w:val="320"/>
          <w:jc w:val="center"/>
        </w:trPr>
        <w:tc>
          <w:tcPr>
            <w:tcW w:w="2980" w:type="dxa"/>
            <w:tcBorders>
              <w:top w:val="nil"/>
              <w:left w:val="nil"/>
              <w:bottom w:val="single" w:sz="4" w:space="0" w:color="auto"/>
              <w:right w:val="nil"/>
            </w:tcBorders>
            <w:shd w:val="clear" w:color="auto" w:fill="auto"/>
            <w:noWrap/>
            <w:vAlign w:val="bottom"/>
            <w:hideMark/>
          </w:tcPr>
          <w:p w14:paraId="3506E90A" w14:textId="77777777" w:rsidR="009F7F5B" w:rsidRPr="001020FA" w:rsidRDefault="009F7F5B" w:rsidP="00B92125">
            <w:pPr>
              <w:rPr>
                <w:color w:val="000000"/>
              </w:rPr>
            </w:pPr>
            <w:r w:rsidRPr="001020FA">
              <w:rPr>
                <w:color w:val="000000"/>
              </w:rPr>
              <w:t>VARIABLES</w:t>
            </w:r>
          </w:p>
        </w:tc>
        <w:tc>
          <w:tcPr>
            <w:tcW w:w="2240" w:type="dxa"/>
            <w:tcBorders>
              <w:top w:val="nil"/>
              <w:left w:val="nil"/>
              <w:bottom w:val="single" w:sz="4" w:space="0" w:color="auto"/>
              <w:right w:val="nil"/>
            </w:tcBorders>
            <w:shd w:val="clear" w:color="auto" w:fill="auto"/>
            <w:noWrap/>
            <w:vAlign w:val="bottom"/>
            <w:hideMark/>
          </w:tcPr>
          <w:p w14:paraId="6526EB23" w14:textId="77777777" w:rsidR="009F7F5B" w:rsidRPr="001020FA" w:rsidRDefault="009F7F5B" w:rsidP="00B92125">
            <w:pPr>
              <w:jc w:val="center"/>
              <w:rPr>
                <w:color w:val="000000"/>
              </w:rPr>
            </w:pPr>
            <w:r w:rsidRPr="001020FA">
              <w:rPr>
                <w:color w:val="000000"/>
              </w:rPr>
              <w:t>Low Poverty</w:t>
            </w:r>
          </w:p>
        </w:tc>
        <w:tc>
          <w:tcPr>
            <w:tcW w:w="2240" w:type="dxa"/>
            <w:tcBorders>
              <w:top w:val="nil"/>
              <w:left w:val="nil"/>
              <w:bottom w:val="single" w:sz="4" w:space="0" w:color="auto"/>
              <w:right w:val="nil"/>
            </w:tcBorders>
            <w:shd w:val="clear" w:color="auto" w:fill="auto"/>
            <w:noWrap/>
            <w:vAlign w:val="bottom"/>
            <w:hideMark/>
          </w:tcPr>
          <w:p w14:paraId="21179AFF" w14:textId="77777777" w:rsidR="009F7F5B" w:rsidRPr="001020FA" w:rsidRDefault="009F7F5B" w:rsidP="00B92125">
            <w:pPr>
              <w:jc w:val="center"/>
              <w:rPr>
                <w:color w:val="000000"/>
              </w:rPr>
            </w:pPr>
            <w:r w:rsidRPr="001020FA">
              <w:rPr>
                <w:color w:val="000000"/>
              </w:rPr>
              <w:t>High Poverty</w:t>
            </w:r>
          </w:p>
        </w:tc>
      </w:tr>
      <w:tr w:rsidR="009F7F5B" w:rsidRPr="00D4483A" w14:paraId="51578A36"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5D90E7A6"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1B13B149" w14:textId="77777777" w:rsidR="009F7F5B" w:rsidRPr="001020FA" w:rsidRDefault="009F7F5B" w:rsidP="00B92125">
            <w:pPr>
              <w:jc w:val="center"/>
              <w:rPr>
                <w:color w:val="000000"/>
              </w:rPr>
            </w:pPr>
            <w:r w:rsidRPr="001020FA">
              <w:rPr>
                <w:color w:val="000000"/>
              </w:rPr>
              <w:t> </w:t>
            </w:r>
          </w:p>
        </w:tc>
        <w:tc>
          <w:tcPr>
            <w:tcW w:w="2240" w:type="dxa"/>
            <w:tcBorders>
              <w:top w:val="nil"/>
              <w:left w:val="nil"/>
              <w:bottom w:val="nil"/>
              <w:right w:val="nil"/>
            </w:tcBorders>
            <w:shd w:val="clear" w:color="auto" w:fill="auto"/>
            <w:noWrap/>
            <w:vAlign w:val="bottom"/>
            <w:hideMark/>
          </w:tcPr>
          <w:p w14:paraId="5D84F929" w14:textId="77777777" w:rsidR="009F7F5B" w:rsidRPr="001020FA" w:rsidRDefault="009F7F5B" w:rsidP="00B92125">
            <w:pPr>
              <w:jc w:val="center"/>
              <w:rPr>
                <w:color w:val="000000"/>
              </w:rPr>
            </w:pPr>
          </w:p>
        </w:tc>
      </w:tr>
      <w:tr w:rsidR="009F7F5B" w:rsidRPr="00D4483A" w14:paraId="7246D1E1"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265E1E2C" w14:textId="77777777" w:rsidR="009F7F5B" w:rsidRPr="001020FA" w:rsidRDefault="009F7F5B" w:rsidP="00B92125">
            <w:pPr>
              <w:rPr>
                <w:color w:val="000000"/>
              </w:rPr>
            </w:pPr>
            <w:r w:rsidRPr="001020FA">
              <w:rPr>
                <w:color w:val="000000"/>
              </w:rPr>
              <w:t>Year</w:t>
            </w:r>
          </w:p>
        </w:tc>
        <w:tc>
          <w:tcPr>
            <w:tcW w:w="2240" w:type="dxa"/>
            <w:tcBorders>
              <w:top w:val="nil"/>
              <w:left w:val="nil"/>
              <w:bottom w:val="nil"/>
              <w:right w:val="nil"/>
            </w:tcBorders>
            <w:shd w:val="clear" w:color="auto" w:fill="auto"/>
            <w:noWrap/>
            <w:vAlign w:val="bottom"/>
            <w:hideMark/>
          </w:tcPr>
          <w:p w14:paraId="03B84EB0" w14:textId="77777777" w:rsidR="009F7F5B" w:rsidRPr="001020FA" w:rsidRDefault="009F7F5B" w:rsidP="00B92125">
            <w:pPr>
              <w:jc w:val="center"/>
              <w:rPr>
                <w:color w:val="000000"/>
              </w:rPr>
            </w:pPr>
            <w:r w:rsidRPr="001020FA">
              <w:rPr>
                <w:color w:val="000000"/>
              </w:rPr>
              <w:t>0.008***</w:t>
            </w:r>
          </w:p>
        </w:tc>
        <w:tc>
          <w:tcPr>
            <w:tcW w:w="2240" w:type="dxa"/>
            <w:tcBorders>
              <w:top w:val="nil"/>
              <w:left w:val="nil"/>
              <w:bottom w:val="nil"/>
              <w:right w:val="nil"/>
            </w:tcBorders>
            <w:shd w:val="clear" w:color="auto" w:fill="auto"/>
            <w:noWrap/>
            <w:vAlign w:val="bottom"/>
            <w:hideMark/>
          </w:tcPr>
          <w:p w14:paraId="50AF5B1A" w14:textId="77777777" w:rsidR="009F7F5B" w:rsidRPr="001020FA" w:rsidRDefault="009F7F5B" w:rsidP="00B92125">
            <w:pPr>
              <w:jc w:val="center"/>
              <w:rPr>
                <w:color w:val="000000"/>
              </w:rPr>
            </w:pPr>
            <w:r w:rsidRPr="001020FA">
              <w:rPr>
                <w:color w:val="000000"/>
              </w:rPr>
              <w:t>0.004***</w:t>
            </w:r>
          </w:p>
        </w:tc>
      </w:tr>
      <w:tr w:rsidR="009F7F5B" w:rsidRPr="00D4483A" w14:paraId="49774CCA"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21EE91FC"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58634417" w14:textId="77777777" w:rsidR="009F7F5B" w:rsidRPr="001020FA" w:rsidRDefault="009F7F5B" w:rsidP="00B92125">
            <w:pPr>
              <w:jc w:val="center"/>
              <w:rPr>
                <w:color w:val="000000"/>
              </w:rPr>
            </w:pPr>
            <w:r w:rsidRPr="001020FA">
              <w:rPr>
                <w:color w:val="000000"/>
              </w:rPr>
              <w:t>(0.001)</w:t>
            </w:r>
          </w:p>
        </w:tc>
        <w:tc>
          <w:tcPr>
            <w:tcW w:w="2240" w:type="dxa"/>
            <w:tcBorders>
              <w:top w:val="nil"/>
              <w:left w:val="nil"/>
              <w:bottom w:val="nil"/>
              <w:right w:val="nil"/>
            </w:tcBorders>
            <w:shd w:val="clear" w:color="auto" w:fill="auto"/>
            <w:noWrap/>
            <w:vAlign w:val="bottom"/>
            <w:hideMark/>
          </w:tcPr>
          <w:p w14:paraId="7338147F" w14:textId="77777777" w:rsidR="009F7F5B" w:rsidRPr="001020FA" w:rsidRDefault="009F7F5B" w:rsidP="00B92125">
            <w:pPr>
              <w:jc w:val="center"/>
              <w:rPr>
                <w:color w:val="000000"/>
              </w:rPr>
            </w:pPr>
            <w:r w:rsidRPr="001020FA">
              <w:rPr>
                <w:color w:val="000000"/>
              </w:rPr>
              <w:t>(0.001)</w:t>
            </w:r>
          </w:p>
        </w:tc>
      </w:tr>
      <w:tr w:rsidR="009F7F5B" w:rsidRPr="00D4483A" w14:paraId="23E20A9C"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00C9B695" w14:textId="2C0C3CA8" w:rsidR="009F7F5B" w:rsidRPr="001020FA" w:rsidRDefault="009F7F5B" w:rsidP="00B92125">
            <w:pPr>
              <w:rPr>
                <w:color w:val="000000"/>
              </w:rPr>
            </w:pPr>
            <w:r w:rsidRPr="001020FA">
              <w:rPr>
                <w:color w:val="000000"/>
              </w:rPr>
              <w:t xml:space="preserve">NCLB </w:t>
            </w:r>
            <w:r w:rsidR="001020FA">
              <w:rPr>
                <w:color w:val="000000"/>
              </w:rPr>
              <w:t>(1 = NCLB)</w:t>
            </w:r>
          </w:p>
        </w:tc>
        <w:tc>
          <w:tcPr>
            <w:tcW w:w="2240" w:type="dxa"/>
            <w:tcBorders>
              <w:top w:val="nil"/>
              <w:left w:val="nil"/>
              <w:bottom w:val="nil"/>
              <w:right w:val="nil"/>
            </w:tcBorders>
            <w:shd w:val="clear" w:color="auto" w:fill="auto"/>
            <w:noWrap/>
            <w:vAlign w:val="bottom"/>
            <w:hideMark/>
          </w:tcPr>
          <w:p w14:paraId="556E1365" w14:textId="633B6E75" w:rsidR="009F7F5B" w:rsidRPr="001020FA" w:rsidRDefault="009F7F5B" w:rsidP="00B92125">
            <w:pPr>
              <w:jc w:val="center"/>
              <w:rPr>
                <w:color w:val="000000"/>
              </w:rPr>
            </w:pPr>
            <w:r w:rsidRPr="001020FA">
              <w:rPr>
                <w:color w:val="000000"/>
              </w:rPr>
              <w:t>-0.0237*</w:t>
            </w:r>
          </w:p>
        </w:tc>
        <w:tc>
          <w:tcPr>
            <w:tcW w:w="2240" w:type="dxa"/>
            <w:tcBorders>
              <w:top w:val="nil"/>
              <w:left w:val="nil"/>
              <w:bottom w:val="nil"/>
              <w:right w:val="nil"/>
            </w:tcBorders>
            <w:shd w:val="clear" w:color="auto" w:fill="auto"/>
            <w:noWrap/>
            <w:vAlign w:val="bottom"/>
            <w:hideMark/>
          </w:tcPr>
          <w:p w14:paraId="7AEAFC68" w14:textId="77777777" w:rsidR="009F7F5B" w:rsidRPr="001020FA" w:rsidRDefault="009F7F5B" w:rsidP="00B92125">
            <w:pPr>
              <w:jc w:val="center"/>
              <w:rPr>
                <w:color w:val="000000"/>
              </w:rPr>
            </w:pPr>
            <w:r w:rsidRPr="001020FA">
              <w:rPr>
                <w:color w:val="000000"/>
              </w:rPr>
              <w:t>-0.005</w:t>
            </w:r>
          </w:p>
        </w:tc>
      </w:tr>
      <w:tr w:rsidR="009F7F5B" w:rsidRPr="00D4483A" w14:paraId="34644682"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31BDBAA5"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56AE19B7" w14:textId="77777777" w:rsidR="009F7F5B" w:rsidRPr="001020FA" w:rsidRDefault="009F7F5B" w:rsidP="00B92125">
            <w:pPr>
              <w:jc w:val="center"/>
              <w:rPr>
                <w:color w:val="000000"/>
              </w:rPr>
            </w:pPr>
            <w:r w:rsidRPr="001020FA">
              <w:rPr>
                <w:color w:val="000000"/>
              </w:rPr>
              <w:t>(0.0104)</w:t>
            </w:r>
          </w:p>
        </w:tc>
        <w:tc>
          <w:tcPr>
            <w:tcW w:w="2240" w:type="dxa"/>
            <w:tcBorders>
              <w:top w:val="nil"/>
              <w:left w:val="nil"/>
              <w:bottom w:val="nil"/>
              <w:right w:val="nil"/>
            </w:tcBorders>
            <w:shd w:val="clear" w:color="auto" w:fill="auto"/>
            <w:noWrap/>
            <w:vAlign w:val="bottom"/>
            <w:hideMark/>
          </w:tcPr>
          <w:p w14:paraId="701D7026" w14:textId="77777777" w:rsidR="009F7F5B" w:rsidRPr="001020FA" w:rsidRDefault="009F7F5B" w:rsidP="00B92125">
            <w:pPr>
              <w:jc w:val="center"/>
              <w:rPr>
                <w:color w:val="000000"/>
              </w:rPr>
            </w:pPr>
            <w:r w:rsidRPr="001020FA">
              <w:rPr>
                <w:color w:val="000000"/>
              </w:rPr>
              <w:t>(0.008)</w:t>
            </w:r>
          </w:p>
        </w:tc>
      </w:tr>
      <w:tr w:rsidR="009F7F5B" w:rsidRPr="00D4483A" w14:paraId="3A625FE9"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05F1C7DD" w14:textId="6C7FC861" w:rsidR="009F7F5B" w:rsidRPr="001020FA" w:rsidRDefault="009F7F5B" w:rsidP="00B92125">
            <w:pPr>
              <w:rPr>
                <w:color w:val="000000"/>
              </w:rPr>
            </w:pPr>
            <w:r w:rsidRPr="001020FA">
              <w:rPr>
                <w:color w:val="000000"/>
              </w:rPr>
              <w:t>NCLB * Year</w:t>
            </w:r>
          </w:p>
        </w:tc>
        <w:tc>
          <w:tcPr>
            <w:tcW w:w="2240" w:type="dxa"/>
            <w:tcBorders>
              <w:top w:val="nil"/>
              <w:left w:val="nil"/>
              <w:bottom w:val="nil"/>
              <w:right w:val="nil"/>
            </w:tcBorders>
            <w:shd w:val="clear" w:color="auto" w:fill="auto"/>
            <w:noWrap/>
            <w:vAlign w:val="bottom"/>
            <w:hideMark/>
          </w:tcPr>
          <w:p w14:paraId="278D2C93" w14:textId="77777777" w:rsidR="009F7F5B" w:rsidRPr="001020FA" w:rsidRDefault="009F7F5B" w:rsidP="00B92125">
            <w:pPr>
              <w:jc w:val="center"/>
              <w:rPr>
                <w:color w:val="000000"/>
              </w:rPr>
            </w:pPr>
            <w:r w:rsidRPr="001020FA">
              <w:rPr>
                <w:color w:val="000000"/>
              </w:rPr>
              <w:t>0.0103***</w:t>
            </w:r>
          </w:p>
        </w:tc>
        <w:tc>
          <w:tcPr>
            <w:tcW w:w="2240" w:type="dxa"/>
            <w:tcBorders>
              <w:top w:val="nil"/>
              <w:left w:val="nil"/>
              <w:bottom w:val="nil"/>
              <w:right w:val="nil"/>
            </w:tcBorders>
            <w:shd w:val="clear" w:color="auto" w:fill="auto"/>
            <w:noWrap/>
            <w:vAlign w:val="bottom"/>
            <w:hideMark/>
          </w:tcPr>
          <w:p w14:paraId="6DF3BB39" w14:textId="77777777" w:rsidR="009F7F5B" w:rsidRPr="001020FA" w:rsidRDefault="009F7F5B" w:rsidP="00B92125">
            <w:pPr>
              <w:jc w:val="center"/>
              <w:rPr>
                <w:color w:val="000000"/>
              </w:rPr>
            </w:pPr>
            <w:r w:rsidRPr="001020FA">
              <w:rPr>
                <w:color w:val="000000"/>
              </w:rPr>
              <w:t>0.005</w:t>
            </w:r>
          </w:p>
        </w:tc>
      </w:tr>
      <w:tr w:rsidR="009F7F5B" w:rsidRPr="00D4483A" w14:paraId="7768679E"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6B063E31"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698CC1C1" w14:textId="77777777" w:rsidR="009F7F5B" w:rsidRPr="001020FA" w:rsidRDefault="009F7F5B" w:rsidP="00B92125">
            <w:pPr>
              <w:jc w:val="center"/>
              <w:rPr>
                <w:color w:val="000000"/>
              </w:rPr>
            </w:pPr>
            <w:r w:rsidRPr="001020FA">
              <w:rPr>
                <w:color w:val="000000"/>
              </w:rPr>
              <w:t>(0.002)</w:t>
            </w:r>
          </w:p>
        </w:tc>
        <w:tc>
          <w:tcPr>
            <w:tcW w:w="2240" w:type="dxa"/>
            <w:tcBorders>
              <w:top w:val="nil"/>
              <w:left w:val="nil"/>
              <w:bottom w:val="nil"/>
              <w:right w:val="nil"/>
            </w:tcBorders>
            <w:shd w:val="clear" w:color="auto" w:fill="auto"/>
            <w:noWrap/>
            <w:vAlign w:val="bottom"/>
            <w:hideMark/>
          </w:tcPr>
          <w:p w14:paraId="57F1EEF1" w14:textId="77777777" w:rsidR="009F7F5B" w:rsidRPr="001020FA" w:rsidRDefault="009F7F5B" w:rsidP="00B92125">
            <w:pPr>
              <w:jc w:val="center"/>
              <w:rPr>
                <w:color w:val="000000"/>
              </w:rPr>
            </w:pPr>
            <w:r w:rsidRPr="001020FA">
              <w:rPr>
                <w:color w:val="000000"/>
              </w:rPr>
              <w:t>(0.003)</w:t>
            </w:r>
          </w:p>
        </w:tc>
      </w:tr>
      <w:tr w:rsidR="009F7F5B" w:rsidRPr="00D4483A" w14:paraId="4F015BB0"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7B5C10F4" w14:textId="7D3718C9" w:rsidR="009F7F5B" w:rsidRPr="001020FA" w:rsidRDefault="009F7F5B" w:rsidP="00B92125">
            <w:pPr>
              <w:rPr>
                <w:color w:val="000000"/>
              </w:rPr>
            </w:pPr>
            <w:r w:rsidRPr="001020FA">
              <w:rPr>
                <w:color w:val="000000"/>
              </w:rPr>
              <w:t xml:space="preserve">Recession </w:t>
            </w:r>
            <w:r w:rsidR="001020FA">
              <w:rPr>
                <w:color w:val="000000"/>
              </w:rPr>
              <w:t>(1 = Recession)</w:t>
            </w:r>
          </w:p>
        </w:tc>
        <w:tc>
          <w:tcPr>
            <w:tcW w:w="2240" w:type="dxa"/>
            <w:tcBorders>
              <w:top w:val="nil"/>
              <w:left w:val="nil"/>
              <w:bottom w:val="nil"/>
              <w:right w:val="nil"/>
            </w:tcBorders>
            <w:shd w:val="clear" w:color="auto" w:fill="auto"/>
            <w:noWrap/>
            <w:vAlign w:val="bottom"/>
            <w:hideMark/>
          </w:tcPr>
          <w:p w14:paraId="16036AE3" w14:textId="7A0972B7" w:rsidR="009F7F5B" w:rsidRPr="001020FA" w:rsidRDefault="009F7F5B" w:rsidP="00B92125">
            <w:pPr>
              <w:jc w:val="center"/>
              <w:rPr>
                <w:color w:val="000000"/>
              </w:rPr>
            </w:pPr>
            <w:r w:rsidRPr="001020FA">
              <w:rPr>
                <w:color w:val="000000"/>
              </w:rPr>
              <w:t>-0.045</w:t>
            </w:r>
          </w:p>
        </w:tc>
        <w:tc>
          <w:tcPr>
            <w:tcW w:w="2240" w:type="dxa"/>
            <w:tcBorders>
              <w:top w:val="nil"/>
              <w:left w:val="nil"/>
              <w:bottom w:val="nil"/>
              <w:right w:val="nil"/>
            </w:tcBorders>
            <w:shd w:val="clear" w:color="auto" w:fill="auto"/>
            <w:noWrap/>
            <w:vAlign w:val="bottom"/>
            <w:hideMark/>
          </w:tcPr>
          <w:p w14:paraId="1C283EE3" w14:textId="77777777" w:rsidR="009F7F5B" w:rsidRPr="001020FA" w:rsidRDefault="009F7F5B" w:rsidP="00B92125">
            <w:pPr>
              <w:jc w:val="center"/>
              <w:rPr>
                <w:color w:val="000000"/>
              </w:rPr>
            </w:pPr>
            <w:r w:rsidRPr="001020FA">
              <w:rPr>
                <w:color w:val="000000"/>
              </w:rPr>
              <w:t>-0.029*</w:t>
            </w:r>
          </w:p>
        </w:tc>
      </w:tr>
      <w:tr w:rsidR="009F7F5B" w:rsidRPr="00D4483A" w14:paraId="3651EBF2"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022744E2"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378A52B1" w14:textId="77777777" w:rsidR="009F7F5B" w:rsidRPr="001020FA" w:rsidRDefault="009F7F5B" w:rsidP="00B92125">
            <w:pPr>
              <w:jc w:val="center"/>
              <w:rPr>
                <w:color w:val="000000"/>
              </w:rPr>
            </w:pPr>
            <w:r w:rsidRPr="001020FA">
              <w:rPr>
                <w:color w:val="000000"/>
              </w:rPr>
              <w:t>(0.025)</w:t>
            </w:r>
          </w:p>
        </w:tc>
        <w:tc>
          <w:tcPr>
            <w:tcW w:w="2240" w:type="dxa"/>
            <w:tcBorders>
              <w:top w:val="nil"/>
              <w:left w:val="nil"/>
              <w:bottom w:val="nil"/>
              <w:right w:val="nil"/>
            </w:tcBorders>
            <w:shd w:val="clear" w:color="auto" w:fill="auto"/>
            <w:noWrap/>
            <w:vAlign w:val="bottom"/>
            <w:hideMark/>
          </w:tcPr>
          <w:p w14:paraId="509319CF" w14:textId="77777777" w:rsidR="009F7F5B" w:rsidRPr="001020FA" w:rsidRDefault="009F7F5B" w:rsidP="00B92125">
            <w:pPr>
              <w:jc w:val="center"/>
              <w:rPr>
                <w:color w:val="000000"/>
              </w:rPr>
            </w:pPr>
            <w:r w:rsidRPr="001020FA">
              <w:rPr>
                <w:color w:val="000000"/>
              </w:rPr>
              <w:t>(0.014)</w:t>
            </w:r>
          </w:p>
        </w:tc>
      </w:tr>
      <w:tr w:rsidR="009F7F5B" w:rsidRPr="00D4483A" w14:paraId="1CD494E2"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7FD58345" w14:textId="45BED86C" w:rsidR="009F7F5B" w:rsidRPr="001020FA" w:rsidRDefault="009F7F5B" w:rsidP="00B92125">
            <w:pPr>
              <w:rPr>
                <w:color w:val="000000"/>
              </w:rPr>
            </w:pPr>
            <w:r w:rsidRPr="001020FA">
              <w:rPr>
                <w:color w:val="000000"/>
              </w:rPr>
              <w:t>Recession * Year</w:t>
            </w:r>
          </w:p>
        </w:tc>
        <w:tc>
          <w:tcPr>
            <w:tcW w:w="2240" w:type="dxa"/>
            <w:tcBorders>
              <w:top w:val="nil"/>
              <w:left w:val="nil"/>
              <w:bottom w:val="nil"/>
              <w:right w:val="nil"/>
            </w:tcBorders>
            <w:shd w:val="clear" w:color="auto" w:fill="auto"/>
            <w:noWrap/>
            <w:vAlign w:val="bottom"/>
            <w:hideMark/>
          </w:tcPr>
          <w:p w14:paraId="3D19DE89" w14:textId="77777777" w:rsidR="009F7F5B" w:rsidRPr="001020FA" w:rsidRDefault="009F7F5B" w:rsidP="00B92125">
            <w:pPr>
              <w:jc w:val="center"/>
              <w:rPr>
                <w:color w:val="000000"/>
              </w:rPr>
            </w:pPr>
            <w:r w:rsidRPr="001020FA">
              <w:rPr>
                <w:color w:val="000000"/>
              </w:rPr>
              <w:t>-0.026***</w:t>
            </w:r>
          </w:p>
        </w:tc>
        <w:tc>
          <w:tcPr>
            <w:tcW w:w="2240" w:type="dxa"/>
            <w:tcBorders>
              <w:top w:val="nil"/>
              <w:left w:val="nil"/>
              <w:bottom w:val="nil"/>
              <w:right w:val="nil"/>
            </w:tcBorders>
            <w:shd w:val="clear" w:color="auto" w:fill="auto"/>
            <w:noWrap/>
            <w:vAlign w:val="bottom"/>
            <w:hideMark/>
          </w:tcPr>
          <w:p w14:paraId="247AF9F9" w14:textId="77777777" w:rsidR="009F7F5B" w:rsidRPr="001020FA" w:rsidRDefault="009F7F5B" w:rsidP="00B92125">
            <w:pPr>
              <w:jc w:val="center"/>
              <w:rPr>
                <w:color w:val="000000"/>
              </w:rPr>
            </w:pPr>
            <w:r w:rsidRPr="001020FA">
              <w:rPr>
                <w:color w:val="000000"/>
              </w:rPr>
              <w:t>-0.007**</w:t>
            </w:r>
          </w:p>
        </w:tc>
      </w:tr>
      <w:tr w:rsidR="009F7F5B" w:rsidRPr="00D4483A" w14:paraId="4C2CFF74"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22606A42"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67D93CBE" w14:textId="77777777" w:rsidR="009F7F5B" w:rsidRPr="001020FA" w:rsidRDefault="009F7F5B" w:rsidP="00B92125">
            <w:pPr>
              <w:jc w:val="center"/>
              <w:rPr>
                <w:color w:val="000000"/>
              </w:rPr>
            </w:pPr>
            <w:r w:rsidRPr="001020FA">
              <w:rPr>
                <w:color w:val="000000"/>
              </w:rPr>
              <w:t>(0.006)</w:t>
            </w:r>
          </w:p>
        </w:tc>
        <w:tc>
          <w:tcPr>
            <w:tcW w:w="2240" w:type="dxa"/>
            <w:tcBorders>
              <w:top w:val="nil"/>
              <w:left w:val="nil"/>
              <w:bottom w:val="nil"/>
              <w:right w:val="nil"/>
            </w:tcBorders>
            <w:shd w:val="clear" w:color="auto" w:fill="auto"/>
            <w:noWrap/>
            <w:vAlign w:val="bottom"/>
            <w:hideMark/>
          </w:tcPr>
          <w:p w14:paraId="13FC2BE7" w14:textId="77777777" w:rsidR="009F7F5B" w:rsidRPr="001020FA" w:rsidRDefault="009F7F5B" w:rsidP="00B92125">
            <w:pPr>
              <w:jc w:val="center"/>
              <w:rPr>
                <w:color w:val="000000"/>
              </w:rPr>
            </w:pPr>
            <w:r w:rsidRPr="001020FA">
              <w:rPr>
                <w:color w:val="000000"/>
              </w:rPr>
              <w:t>(0.002)</w:t>
            </w:r>
          </w:p>
        </w:tc>
      </w:tr>
      <w:tr w:rsidR="009F7F5B" w:rsidRPr="00D4483A" w14:paraId="512C0D10"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7550EA5E" w14:textId="77777777" w:rsidR="009F7F5B" w:rsidRPr="001020FA" w:rsidRDefault="009F7F5B" w:rsidP="00B92125">
            <w:pPr>
              <w:rPr>
                <w:color w:val="000000"/>
              </w:rPr>
            </w:pPr>
            <w:r w:rsidRPr="001020FA">
              <w:rPr>
                <w:color w:val="000000"/>
              </w:rPr>
              <w:t>Constant</w:t>
            </w:r>
          </w:p>
        </w:tc>
        <w:tc>
          <w:tcPr>
            <w:tcW w:w="2240" w:type="dxa"/>
            <w:tcBorders>
              <w:top w:val="nil"/>
              <w:left w:val="nil"/>
              <w:bottom w:val="nil"/>
              <w:right w:val="nil"/>
            </w:tcBorders>
            <w:shd w:val="clear" w:color="auto" w:fill="auto"/>
            <w:noWrap/>
            <w:vAlign w:val="bottom"/>
            <w:hideMark/>
          </w:tcPr>
          <w:p w14:paraId="3C3C0133" w14:textId="77777777" w:rsidR="009F7F5B" w:rsidRPr="001020FA" w:rsidRDefault="009F7F5B" w:rsidP="00B92125">
            <w:pPr>
              <w:jc w:val="center"/>
              <w:rPr>
                <w:color w:val="000000"/>
              </w:rPr>
            </w:pPr>
            <w:r w:rsidRPr="001020FA">
              <w:rPr>
                <w:color w:val="000000"/>
              </w:rPr>
              <w:t>0.065***</w:t>
            </w:r>
          </w:p>
        </w:tc>
        <w:tc>
          <w:tcPr>
            <w:tcW w:w="2240" w:type="dxa"/>
            <w:tcBorders>
              <w:top w:val="nil"/>
              <w:left w:val="nil"/>
              <w:bottom w:val="nil"/>
              <w:right w:val="nil"/>
            </w:tcBorders>
            <w:shd w:val="clear" w:color="auto" w:fill="auto"/>
            <w:noWrap/>
            <w:vAlign w:val="bottom"/>
            <w:hideMark/>
          </w:tcPr>
          <w:p w14:paraId="6506CE7A" w14:textId="77777777" w:rsidR="009F7F5B" w:rsidRPr="001020FA" w:rsidRDefault="009F7F5B" w:rsidP="00B92125">
            <w:pPr>
              <w:jc w:val="center"/>
              <w:rPr>
                <w:color w:val="000000"/>
              </w:rPr>
            </w:pPr>
            <w:r w:rsidRPr="001020FA">
              <w:rPr>
                <w:color w:val="000000"/>
              </w:rPr>
              <w:t>0.074***</w:t>
            </w:r>
          </w:p>
        </w:tc>
      </w:tr>
      <w:tr w:rsidR="009F7F5B" w:rsidRPr="00D4483A" w14:paraId="40FD1F1F"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21FE0A7D"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29E51190" w14:textId="77777777" w:rsidR="009F7F5B" w:rsidRPr="001020FA" w:rsidRDefault="009F7F5B" w:rsidP="00B92125">
            <w:pPr>
              <w:jc w:val="center"/>
              <w:rPr>
                <w:color w:val="000000"/>
              </w:rPr>
            </w:pPr>
            <w:r w:rsidRPr="001020FA">
              <w:rPr>
                <w:color w:val="000000"/>
              </w:rPr>
              <w:t>(0.002)</w:t>
            </w:r>
          </w:p>
        </w:tc>
        <w:tc>
          <w:tcPr>
            <w:tcW w:w="2240" w:type="dxa"/>
            <w:tcBorders>
              <w:top w:val="nil"/>
              <w:left w:val="nil"/>
              <w:bottom w:val="nil"/>
              <w:right w:val="nil"/>
            </w:tcBorders>
            <w:shd w:val="clear" w:color="auto" w:fill="auto"/>
            <w:noWrap/>
            <w:vAlign w:val="bottom"/>
            <w:hideMark/>
          </w:tcPr>
          <w:p w14:paraId="53DF84F9" w14:textId="77777777" w:rsidR="009F7F5B" w:rsidRPr="001020FA" w:rsidRDefault="009F7F5B" w:rsidP="00B92125">
            <w:pPr>
              <w:jc w:val="center"/>
              <w:rPr>
                <w:color w:val="000000"/>
              </w:rPr>
            </w:pPr>
            <w:r w:rsidRPr="001020FA">
              <w:rPr>
                <w:color w:val="000000"/>
              </w:rPr>
              <w:t>(0.002)</w:t>
            </w:r>
          </w:p>
        </w:tc>
      </w:tr>
      <w:tr w:rsidR="009F7F5B" w:rsidRPr="00D4483A" w14:paraId="5E93DFCD"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499FB9DC"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0FA9FF59" w14:textId="77777777" w:rsidR="009F7F5B" w:rsidRPr="00D4483A" w:rsidRDefault="009F7F5B" w:rsidP="00B92125">
            <w:pPr>
              <w:rPr>
                <w:sz w:val="20"/>
                <w:szCs w:val="20"/>
              </w:rPr>
            </w:pPr>
          </w:p>
        </w:tc>
        <w:tc>
          <w:tcPr>
            <w:tcW w:w="2240" w:type="dxa"/>
            <w:tcBorders>
              <w:top w:val="nil"/>
              <w:left w:val="nil"/>
              <w:bottom w:val="nil"/>
              <w:right w:val="nil"/>
            </w:tcBorders>
            <w:shd w:val="clear" w:color="auto" w:fill="auto"/>
            <w:noWrap/>
            <w:vAlign w:val="bottom"/>
            <w:hideMark/>
          </w:tcPr>
          <w:p w14:paraId="07B5A552" w14:textId="77777777" w:rsidR="009F7F5B" w:rsidRPr="00D4483A" w:rsidRDefault="009F7F5B" w:rsidP="00B92125">
            <w:pPr>
              <w:jc w:val="center"/>
              <w:rPr>
                <w:sz w:val="20"/>
                <w:szCs w:val="20"/>
              </w:rPr>
            </w:pPr>
          </w:p>
        </w:tc>
      </w:tr>
      <w:tr w:rsidR="009F7F5B" w:rsidRPr="00D4483A" w14:paraId="2734D200"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69FDB155" w14:textId="04A33190" w:rsidR="009F7F5B" w:rsidRPr="001020FA" w:rsidRDefault="009F7F5B" w:rsidP="00B92125">
            <w:pPr>
              <w:rPr>
                <w:color w:val="000000"/>
              </w:rPr>
            </w:pPr>
            <w:r w:rsidRPr="001020FA">
              <w:rPr>
                <w:color w:val="000000"/>
              </w:rPr>
              <w:t>Post</w:t>
            </w:r>
            <w:r w:rsidR="009571D7">
              <w:rPr>
                <w:color w:val="000000"/>
              </w:rPr>
              <w:t>-</w:t>
            </w:r>
            <w:r w:rsidRPr="001020FA">
              <w:rPr>
                <w:color w:val="000000"/>
              </w:rPr>
              <w:t>NCLB Linear Trend</w:t>
            </w:r>
          </w:p>
        </w:tc>
        <w:tc>
          <w:tcPr>
            <w:tcW w:w="2240" w:type="dxa"/>
            <w:tcBorders>
              <w:top w:val="nil"/>
              <w:left w:val="nil"/>
              <w:bottom w:val="nil"/>
              <w:right w:val="nil"/>
            </w:tcBorders>
            <w:shd w:val="clear" w:color="auto" w:fill="auto"/>
            <w:noWrap/>
            <w:vAlign w:val="bottom"/>
            <w:hideMark/>
          </w:tcPr>
          <w:p w14:paraId="4488FF5E" w14:textId="77777777" w:rsidR="009F7F5B" w:rsidRPr="001020FA" w:rsidRDefault="009F7F5B" w:rsidP="00B92125">
            <w:pPr>
              <w:jc w:val="center"/>
              <w:rPr>
                <w:color w:val="000000"/>
              </w:rPr>
            </w:pPr>
            <w:r w:rsidRPr="001020FA">
              <w:rPr>
                <w:color w:val="000000"/>
              </w:rPr>
              <w:t>0.018***</w:t>
            </w:r>
          </w:p>
        </w:tc>
        <w:tc>
          <w:tcPr>
            <w:tcW w:w="2240" w:type="dxa"/>
            <w:tcBorders>
              <w:top w:val="nil"/>
              <w:left w:val="nil"/>
              <w:bottom w:val="nil"/>
              <w:right w:val="nil"/>
            </w:tcBorders>
            <w:shd w:val="clear" w:color="auto" w:fill="auto"/>
            <w:noWrap/>
            <w:vAlign w:val="bottom"/>
            <w:hideMark/>
          </w:tcPr>
          <w:p w14:paraId="56B98BCB" w14:textId="4FDD7BA1" w:rsidR="009F7F5B" w:rsidRPr="001020FA" w:rsidRDefault="009F7F5B" w:rsidP="00B92125">
            <w:pPr>
              <w:jc w:val="center"/>
              <w:rPr>
                <w:color w:val="000000"/>
              </w:rPr>
            </w:pPr>
            <w:r w:rsidRPr="001020FA">
              <w:rPr>
                <w:color w:val="000000"/>
              </w:rPr>
              <w:t>0.009**</w:t>
            </w:r>
          </w:p>
        </w:tc>
      </w:tr>
      <w:tr w:rsidR="009F7F5B" w:rsidRPr="00D4483A" w14:paraId="6DB7BE35"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30690904"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488BAF13" w14:textId="77777777" w:rsidR="009F7F5B" w:rsidRPr="001020FA" w:rsidRDefault="009F7F5B" w:rsidP="00B92125">
            <w:pPr>
              <w:jc w:val="center"/>
              <w:rPr>
                <w:color w:val="000000"/>
              </w:rPr>
            </w:pPr>
            <w:r w:rsidRPr="001020FA">
              <w:rPr>
                <w:color w:val="000000"/>
              </w:rPr>
              <w:t>(0.002)</w:t>
            </w:r>
          </w:p>
        </w:tc>
        <w:tc>
          <w:tcPr>
            <w:tcW w:w="2240" w:type="dxa"/>
            <w:tcBorders>
              <w:top w:val="nil"/>
              <w:left w:val="nil"/>
              <w:bottom w:val="nil"/>
              <w:right w:val="nil"/>
            </w:tcBorders>
            <w:shd w:val="clear" w:color="auto" w:fill="auto"/>
            <w:noWrap/>
            <w:vAlign w:val="bottom"/>
            <w:hideMark/>
          </w:tcPr>
          <w:p w14:paraId="31C856D4" w14:textId="77777777" w:rsidR="009F7F5B" w:rsidRPr="001020FA" w:rsidRDefault="009F7F5B" w:rsidP="00B92125">
            <w:pPr>
              <w:jc w:val="center"/>
              <w:rPr>
                <w:color w:val="000000"/>
              </w:rPr>
            </w:pPr>
            <w:r w:rsidRPr="001020FA">
              <w:rPr>
                <w:color w:val="000000"/>
              </w:rPr>
              <w:t>(0.003)</w:t>
            </w:r>
          </w:p>
        </w:tc>
      </w:tr>
      <w:tr w:rsidR="009F7F5B" w:rsidRPr="00D4483A" w14:paraId="157A0E77"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3D08E420" w14:textId="5D3C4DBC" w:rsidR="009F7F5B" w:rsidRPr="001020FA" w:rsidRDefault="009F7F5B" w:rsidP="00B92125">
            <w:pPr>
              <w:rPr>
                <w:color w:val="000000"/>
              </w:rPr>
            </w:pPr>
            <w:r w:rsidRPr="001020FA">
              <w:rPr>
                <w:color w:val="000000"/>
              </w:rPr>
              <w:t>Post</w:t>
            </w:r>
            <w:r w:rsidR="009571D7">
              <w:rPr>
                <w:color w:val="000000"/>
              </w:rPr>
              <w:t>-</w:t>
            </w:r>
            <w:r w:rsidRPr="001020FA">
              <w:rPr>
                <w:color w:val="000000"/>
              </w:rPr>
              <w:t>Recession Linear Trend</w:t>
            </w:r>
          </w:p>
        </w:tc>
        <w:tc>
          <w:tcPr>
            <w:tcW w:w="2240" w:type="dxa"/>
            <w:tcBorders>
              <w:top w:val="nil"/>
              <w:left w:val="nil"/>
              <w:bottom w:val="nil"/>
              <w:right w:val="nil"/>
            </w:tcBorders>
            <w:shd w:val="clear" w:color="auto" w:fill="auto"/>
            <w:noWrap/>
            <w:vAlign w:val="bottom"/>
            <w:hideMark/>
          </w:tcPr>
          <w:p w14:paraId="1924769F" w14:textId="77777777" w:rsidR="009F7F5B" w:rsidRPr="001020FA" w:rsidRDefault="009F7F5B" w:rsidP="00B92125">
            <w:pPr>
              <w:jc w:val="center"/>
              <w:rPr>
                <w:color w:val="000000"/>
              </w:rPr>
            </w:pPr>
            <w:r w:rsidRPr="001020FA">
              <w:rPr>
                <w:color w:val="000000"/>
              </w:rPr>
              <w:t xml:space="preserve"> -0.008</w:t>
            </w:r>
          </w:p>
        </w:tc>
        <w:tc>
          <w:tcPr>
            <w:tcW w:w="2240" w:type="dxa"/>
            <w:tcBorders>
              <w:top w:val="nil"/>
              <w:left w:val="nil"/>
              <w:bottom w:val="nil"/>
              <w:right w:val="nil"/>
            </w:tcBorders>
            <w:shd w:val="clear" w:color="auto" w:fill="auto"/>
            <w:noWrap/>
            <w:vAlign w:val="bottom"/>
            <w:hideMark/>
          </w:tcPr>
          <w:p w14:paraId="26E760D2" w14:textId="77777777" w:rsidR="009F7F5B" w:rsidRPr="001020FA" w:rsidRDefault="009F7F5B" w:rsidP="00B92125">
            <w:pPr>
              <w:jc w:val="center"/>
              <w:rPr>
                <w:color w:val="000000"/>
              </w:rPr>
            </w:pPr>
            <w:r w:rsidRPr="001020FA">
              <w:rPr>
                <w:color w:val="000000"/>
              </w:rPr>
              <w:t xml:space="preserve"> 0.020**</w:t>
            </w:r>
          </w:p>
        </w:tc>
      </w:tr>
      <w:tr w:rsidR="009F7F5B" w:rsidRPr="00D4483A" w14:paraId="6CD20EFF" w14:textId="77777777" w:rsidTr="001020FA">
        <w:trPr>
          <w:trHeight w:val="320"/>
          <w:jc w:val="center"/>
        </w:trPr>
        <w:tc>
          <w:tcPr>
            <w:tcW w:w="2980" w:type="dxa"/>
            <w:tcBorders>
              <w:top w:val="nil"/>
              <w:left w:val="nil"/>
              <w:bottom w:val="nil"/>
              <w:right w:val="nil"/>
            </w:tcBorders>
            <w:shd w:val="clear" w:color="auto" w:fill="auto"/>
            <w:noWrap/>
            <w:vAlign w:val="bottom"/>
            <w:hideMark/>
          </w:tcPr>
          <w:p w14:paraId="0689AB39" w14:textId="77777777" w:rsidR="009F7F5B" w:rsidRPr="001020FA" w:rsidRDefault="009F7F5B" w:rsidP="00B92125">
            <w:pPr>
              <w:jc w:val="center"/>
              <w:rPr>
                <w:color w:val="000000"/>
              </w:rPr>
            </w:pPr>
          </w:p>
        </w:tc>
        <w:tc>
          <w:tcPr>
            <w:tcW w:w="2240" w:type="dxa"/>
            <w:tcBorders>
              <w:top w:val="nil"/>
              <w:left w:val="nil"/>
              <w:bottom w:val="nil"/>
              <w:right w:val="nil"/>
            </w:tcBorders>
            <w:shd w:val="clear" w:color="auto" w:fill="auto"/>
            <w:noWrap/>
            <w:vAlign w:val="bottom"/>
            <w:hideMark/>
          </w:tcPr>
          <w:p w14:paraId="6A7A61D3" w14:textId="77777777" w:rsidR="009F7F5B" w:rsidRPr="001020FA" w:rsidRDefault="009F7F5B" w:rsidP="00B92125">
            <w:pPr>
              <w:jc w:val="center"/>
              <w:rPr>
                <w:color w:val="000000"/>
              </w:rPr>
            </w:pPr>
            <w:r w:rsidRPr="001020FA">
              <w:rPr>
                <w:color w:val="000000"/>
              </w:rPr>
              <w:t>(0.006)</w:t>
            </w:r>
          </w:p>
        </w:tc>
        <w:tc>
          <w:tcPr>
            <w:tcW w:w="2240" w:type="dxa"/>
            <w:tcBorders>
              <w:top w:val="nil"/>
              <w:left w:val="nil"/>
              <w:bottom w:val="nil"/>
              <w:right w:val="nil"/>
            </w:tcBorders>
            <w:shd w:val="clear" w:color="auto" w:fill="auto"/>
            <w:noWrap/>
            <w:vAlign w:val="bottom"/>
            <w:hideMark/>
          </w:tcPr>
          <w:p w14:paraId="7407DDBA" w14:textId="77777777" w:rsidR="009F7F5B" w:rsidRPr="001020FA" w:rsidRDefault="009F7F5B" w:rsidP="00B92125">
            <w:pPr>
              <w:jc w:val="center"/>
              <w:rPr>
                <w:color w:val="000000"/>
              </w:rPr>
            </w:pPr>
            <w:r w:rsidRPr="001020FA">
              <w:rPr>
                <w:color w:val="000000"/>
              </w:rPr>
              <w:t>(0.008)</w:t>
            </w:r>
          </w:p>
        </w:tc>
      </w:tr>
      <w:tr w:rsidR="009F7F5B" w:rsidRPr="00D4483A" w14:paraId="60C31BB8" w14:textId="77777777" w:rsidTr="001020FA">
        <w:trPr>
          <w:trHeight w:val="320"/>
          <w:jc w:val="center"/>
        </w:trPr>
        <w:tc>
          <w:tcPr>
            <w:tcW w:w="2980" w:type="dxa"/>
            <w:tcBorders>
              <w:top w:val="nil"/>
              <w:left w:val="nil"/>
              <w:bottom w:val="single" w:sz="4" w:space="0" w:color="auto"/>
              <w:right w:val="nil"/>
            </w:tcBorders>
            <w:shd w:val="clear" w:color="auto" w:fill="auto"/>
            <w:noWrap/>
            <w:vAlign w:val="bottom"/>
            <w:hideMark/>
          </w:tcPr>
          <w:p w14:paraId="2EF45C11" w14:textId="77777777" w:rsidR="009F7F5B" w:rsidRPr="001020FA" w:rsidRDefault="009F7F5B" w:rsidP="00B92125">
            <w:pPr>
              <w:rPr>
                <w:color w:val="000000"/>
              </w:rPr>
            </w:pPr>
            <w:r w:rsidRPr="001020FA">
              <w:rPr>
                <w:color w:val="000000"/>
              </w:rPr>
              <w:t>Observations</w:t>
            </w:r>
          </w:p>
        </w:tc>
        <w:tc>
          <w:tcPr>
            <w:tcW w:w="2240" w:type="dxa"/>
            <w:tcBorders>
              <w:top w:val="nil"/>
              <w:left w:val="nil"/>
              <w:bottom w:val="single" w:sz="4" w:space="0" w:color="auto"/>
              <w:right w:val="nil"/>
            </w:tcBorders>
            <w:shd w:val="clear" w:color="auto" w:fill="auto"/>
            <w:noWrap/>
            <w:vAlign w:val="bottom"/>
            <w:hideMark/>
          </w:tcPr>
          <w:p w14:paraId="6F7CC8B9" w14:textId="77777777" w:rsidR="009F7F5B" w:rsidRPr="001020FA" w:rsidRDefault="009F7F5B" w:rsidP="00B92125">
            <w:pPr>
              <w:jc w:val="center"/>
              <w:rPr>
                <w:color w:val="000000"/>
              </w:rPr>
            </w:pPr>
            <w:r w:rsidRPr="001020FA">
              <w:rPr>
                <w:color w:val="000000"/>
              </w:rPr>
              <w:t>19</w:t>
            </w:r>
          </w:p>
        </w:tc>
        <w:tc>
          <w:tcPr>
            <w:tcW w:w="2240" w:type="dxa"/>
            <w:tcBorders>
              <w:top w:val="nil"/>
              <w:left w:val="nil"/>
              <w:bottom w:val="single" w:sz="4" w:space="0" w:color="auto"/>
              <w:right w:val="nil"/>
            </w:tcBorders>
            <w:shd w:val="clear" w:color="auto" w:fill="auto"/>
            <w:noWrap/>
            <w:vAlign w:val="bottom"/>
            <w:hideMark/>
          </w:tcPr>
          <w:p w14:paraId="212D452A" w14:textId="77777777" w:rsidR="009F7F5B" w:rsidRPr="001020FA" w:rsidRDefault="009F7F5B" w:rsidP="00B92125">
            <w:pPr>
              <w:jc w:val="center"/>
              <w:rPr>
                <w:color w:val="000000"/>
              </w:rPr>
            </w:pPr>
            <w:r w:rsidRPr="001020FA">
              <w:rPr>
                <w:color w:val="000000"/>
              </w:rPr>
              <w:t>19</w:t>
            </w:r>
          </w:p>
        </w:tc>
      </w:tr>
      <w:tr w:rsidR="009F7F5B" w:rsidRPr="00D4483A" w14:paraId="75ED8AB6" w14:textId="77777777" w:rsidTr="001020FA">
        <w:trPr>
          <w:trHeight w:val="320"/>
          <w:jc w:val="center"/>
        </w:trPr>
        <w:tc>
          <w:tcPr>
            <w:tcW w:w="5220" w:type="dxa"/>
            <w:gridSpan w:val="2"/>
            <w:tcBorders>
              <w:top w:val="nil"/>
              <w:left w:val="nil"/>
              <w:bottom w:val="nil"/>
              <w:right w:val="nil"/>
            </w:tcBorders>
            <w:shd w:val="clear" w:color="auto" w:fill="auto"/>
            <w:noWrap/>
            <w:vAlign w:val="bottom"/>
            <w:hideMark/>
          </w:tcPr>
          <w:p w14:paraId="380B5C47" w14:textId="77777777" w:rsidR="009F7F5B" w:rsidRPr="001020FA" w:rsidRDefault="009F7F5B" w:rsidP="00B92125">
            <w:pPr>
              <w:rPr>
                <w:color w:val="000000"/>
              </w:rPr>
            </w:pPr>
            <w:r w:rsidRPr="001020FA">
              <w:rPr>
                <w:color w:val="000000"/>
              </w:rPr>
              <w:t>Standard errors in parentheses</w:t>
            </w:r>
          </w:p>
        </w:tc>
        <w:tc>
          <w:tcPr>
            <w:tcW w:w="2240" w:type="dxa"/>
            <w:tcBorders>
              <w:top w:val="nil"/>
              <w:left w:val="nil"/>
              <w:bottom w:val="nil"/>
              <w:right w:val="nil"/>
            </w:tcBorders>
            <w:shd w:val="clear" w:color="auto" w:fill="auto"/>
            <w:noWrap/>
            <w:vAlign w:val="bottom"/>
            <w:hideMark/>
          </w:tcPr>
          <w:p w14:paraId="26DFE1FE" w14:textId="77777777" w:rsidR="009F7F5B" w:rsidRPr="001020FA" w:rsidRDefault="009F7F5B" w:rsidP="00B92125">
            <w:pPr>
              <w:rPr>
                <w:color w:val="000000"/>
              </w:rPr>
            </w:pPr>
          </w:p>
        </w:tc>
      </w:tr>
      <w:tr w:rsidR="009F7F5B" w:rsidRPr="00D4483A" w14:paraId="054F4A31" w14:textId="77777777" w:rsidTr="001020FA">
        <w:trPr>
          <w:trHeight w:val="320"/>
          <w:jc w:val="center"/>
        </w:trPr>
        <w:tc>
          <w:tcPr>
            <w:tcW w:w="5220" w:type="dxa"/>
            <w:gridSpan w:val="2"/>
            <w:tcBorders>
              <w:top w:val="nil"/>
              <w:left w:val="nil"/>
              <w:bottom w:val="nil"/>
              <w:right w:val="nil"/>
            </w:tcBorders>
            <w:shd w:val="clear" w:color="auto" w:fill="auto"/>
            <w:noWrap/>
            <w:vAlign w:val="bottom"/>
            <w:hideMark/>
          </w:tcPr>
          <w:p w14:paraId="34EF6639" w14:textId="5782CC1E" w:rsidR="009F7F5B" w:rsidRPr="001020FA" w:rsidRDefault="009F7F5B" w:rsidP="00B92125">
            <w:pPr>
              <w:rPr>
                <w:color w:val="000000"/>
              </w:rPr>
            </w:pPr>
            <w:r w:rsidRPr="00D4483A">
              <w:rPr>
                <w:color w:val="000000"/>
              </w:rPr>
              <w:t>*** p&lt;0.001, ** p&lt;0.01, * p&lt;0.05</w:t>
            </w:r>
          </w:p>
        </w:tc>
        <w:tc>
          <w:tcPr>
            <w:tcW w:w="2240" w:type="dxa"/>
            <w:tcBorders>
              <w:top w:val="nil"/>
              <w:left w:val="nil"/>
              <w:bottom w:val="nil"/>
              <w:right w:val="nil"/>
            </w:tcBorders>
            <w:shd w:val="clear" w:color="auto" w:fill="auto"/>
            <w:noWrap/>
            <w:vAlign w:val="bottom"/>
            <w:hideMark/>
          </w:tcPr>
          <w:p w14:paraId="5F316728" w14:textId="77777777" w:rsidR="009F7F5B" w:rsidRPr="001020FA" w:rsidRDefault="009F7F5B" w:rsidP="00B92125">
            <w:pPr>
              <w:rPr>
                <w:color w:val="000000"/>
              </w:rPr>
            </w:pPr>
          </w:p>
        </w:tc>
      </w:tr>
    </w:tbl>
    <w:p w14:paraId="1A8B9DA4" w14:textId="77777777" w:rsidR="007056F8" w:rsidRDefault="007056F8" w:rsidP="007056F8">
      <w:pPr>
        <w:spacing w:line="480" w:lineRule="auto"/>
      </w:pPr>
    </w:p>
    <w:p w14:paraId="2A1C7417" w14:textId="115ED7C7" w:rsidR="007056F8" w:rsidRDefault="007056F8" w:rsidP="007056F8">
      <w:pPr>
        <w:spacing w:line="480" w:lineRule="auto"/>
      </w:pPr>
      <w:r>
        <w:t xml:space="preserve">Disparities between schools in terms of whether or not they faced punitive measures resulting from NCLB shed some additional light on these results.  Investing in instructional support staff members represents an asset-building approach to school improvement, in contrast to more punitive approaches to intervention like school takeovers or school restructuring.  Scholarship finds that the racial composition of districts, along with poverty rates, significantly predicts whether districts would face either more punitive or more lenient NCLB interventions (Manna </w:t>
      </w:r>
      <w:r>
        <w:lastRenderedPageBreak/>
        <w:t>and Moffitt 2021; Morel 2018).  The growth of technical capacity (an asset-building, less punitive approach) in low poverty areas is consistent with these findings.</w:t>
      </w:r>
    </w:p>
    <w:p w14:paraId="3E0D1542" w14:textId="77777777" w:rsidR="003E5239" w:rsidRDefault="003E5239" w:rsidP="00D87B1D">
      <w:pPr>
        <w:spacing w:line="480" w:lineRule="auto"/>
      </w:pPr>
    </w:p>
    <w:p w14:paraId="22220B45" w14:textId="77777777" w:rsidR="00E71A4E" w:rsidRDefault="00E71A4E" w:rsidP="00E71A4E">
      <w:pPr>
        <w:jc w:val="center"/>
      </w:pPr>
      <w:r w:rsidRPr="00D4483A">
        <w:t xml:space="preserve">Figure 5: Technical Capacity </w:t>
      </w:r>
      <w:r>
        <w:tab/>
      </w:r>
      <w:r>
        <w:tab/>
      </w:r>
      <w:r>
        <w:tab/>
      </w:r>
      <w:r w:rsidRPr="00D4483A">
        <w:t xml:space="preserve">Figure 6: </w:t>
      </w:r>
      <w:r>
        <w:t>Technical Capacity</w:t>
      </w:r>
      <w:r w:rsidRPr="00D4483A" w:rsidDel="00D226F8">
        <w:t xml:space="preserve"> </w:t>
      </w:r>
    </w:p>
    <w:p w14:paraId="0F1729C4" w14:textId="77777777" w:rsidR="00E71A4E" w:rsidRDefault="00E71A4E" w:rsidP="00E71A4E">
      <w:pPr>
        <w:jc w:val="center"/>
      </w:pPr>
      <w:r w:rsidRPr="00D4483A">
        <w:t>ITSA in Low Poverty Counties</w:t>
      </w:r>
      <w:r>
        <w:tab/>
      </w:r>
      <w:r>
        <w:tab/>
      </w:r>
      <w:r w:rsidRPr="00D4483A">
        <w:t xml:space="preserve">ITSA in </w:t>
      </w:r>
      <w:r>
        <w:t>High</w:t>
      </w:r>
      <w:r w:rsidRPr="00D4483A">
        <w:t xml:space="preserve"> Poverty Counties</w:t>
      </w:r>
    </w:p>
    <w:p w14:paraId="06A9F390" w14:textId="77777777" w:rsidR="00E71A4E" w:rsidRPr="00D4483A" w:rsidRDefault="00E71A4E" w:rsidP="00E71A4E">
      <w:pPr>
        <w:jc w:val="center"/>
      </w:pPr>
    </w:p>
    <w:p w14:paraId="40F186FF" w14:textId="77777777" w:rsidR="00E71A4E" w:rsidRPr="00D4483A" w:rsidRDefault="00E71A4E" w:rsidP="00E71A4E">
      <w:r w:rsidRPr="00D4483A">
        <w:rPr>
          <w:noProof/>
        </w:rPr>
        <w:drawing>
          <wp:inline distT="0" distB="0" distL="0" distR="0" wp14:anchorId="0CD4BA82" wp14:editId="5803C6D8">
            <wp:extent cx="2894882" cy="2103120"/>
            <wp:effectExtent l="0" t="0" r="1270" b="508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5.png"/>
                    <pic:cNvPicPr/>
                  </pic:nvPicPr>
                  <pic:blipFill>
                    <a:blip r:embed="rId12">
                      <a:extLst>
                        <a:ext uri="{28A0092B-C50C-407E-A947-70E740481C1C}">
                          <a14:useLocalDpi xmlns:a14="http://schemas.microsoft.com/office/drawing/2010/main" val="0"/>
                        </a:ext>
                      </a:extLst>
                    </a:blip>
                    <a:stretch>
                      <a:fillRect/>
                    </a:stretch>
                  </pic:blipFill>
                  <pic:spPr>
                    <a:xfrm>
                      <a:off x="0" y="0"/>
                      <a:ext cx="2894882" cy="2103120"/>
                    </a:xfrm>
                    <a:prstGeom prst="rect">
                      <a:avLst/>
                    </a:prstGeom>
                  </pic:spPr>
                </pic:pic>
              </a:graphicData>
            </a:graphic>
          </wp:inline>
        </w:drawing>
      </w:r>
      <w:r w:rsidRPr="00D4483A">
        <w:rPr>
          <w:noProof/>
        </w:rPr>
        <w:drawing>
          <wp:inline distT="0" distB="0" distL="0" distR="0" wp14:anchorId="23F04076" wp14:editId="52E5A93C">
            <wp:extent cx="2894882" cy="2103120"/>
            <wp:effectExtent l="0" t="0" r="1270" b="508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6.png"/>
                    <pic:cNvPicPr/>
                  </pic:nvPicPr>
                  <pic:blipFill>
                    <a:blip r:embed="rId13">
                      <a:extLst>
                        <a:ext uri="{28A0092B-C50C-407E-A947-70E740481C1C}">
                          <a14:useLocalDpi xmlns:a14="http://schemas.microsoft.com/office/drawing/2010/main" val="0"/>
                        </a:ext>
                      </a:extLst>
                    </a:blip>
                    <a:stretch>
                      <a:fillRect/>
                    </a:stretch>
                  </pic:blipFill>
                  <pic:spPr>
                    <a:xfrm>
                      <a:off x="0" y="0"/>
                      <a:ext cx="2894882" cy="2103120"/>
                    </a:xfrm>
                    <a:prstGeom prst="rect">
                      <a:avLst/>
                    </a:prstGeom>
                  </pic:spPr>
                </pic:pic>
              </a:graphicData>
            </a:graphic>
          </wp:inline>
        </w:drawing>
      </w:r>
    </w:p>
    <w:p w14:paraId="149D86DC" w14:textId="77777777" w:rsidR="007056F8" w:rsidRDefault="007056F8" w:rsidP="0033747D">
      <w:pPr>
        <w:spacing w:line="480" w:lineRule="auto"/>
        <w:outlineLvl w:val="0"/>
        <w:rPr>
          <w:i/>
          <w:iCs/>
        </w:rPr>
      </w:pPr>
    </w:p>
    <w:p w14:paraId="5F6CBB52" w14:textId="495465F2" w:rsidR="005D0A72" w:rsidRDefault="009F7F5B" w:rsidP="0033747D">
      <w:pPr>
        <w:spacing w:line="480" w:lineRule="auto"/>
        <w:outlineLvl w:val="0"/>
      </w:pPr>
      <w:r w:rsidRPr="00067338">
        <w:rPr>
          <w:i/>
          <w:iCs/>
        </w:rPr>
        <w:t xml:space="preserve">5.4 </w:t>
      </w:r>
      <w:r w:rsidRPr="00067338">
        <w:rPr>
          <w:i/>
          <w:iCs/>
        </w:rPr>
        <w:tab/>
        <w:t>Robustness Checks</w:t>
      </w:r>
      <w:r w:rsidR="00A01B6A">
        <w:rPr>
          <w:i/>
          <w:iCs/>
        </w:rPr>
        <w:t xml:space="preserve"> and </w:t>
      </w:r>
      <w:r w:rsidR="005E3FE8">
        <w:rPr>
          <w:i/>
          <w:iCs/>
        </w:rPr>
        <w:t xml:space="preserve">Puzzles for </w:t>
      </w:r>
      <w:r w:rsidR="00A01B6A">
        <w:rPr>
          <w:i/>
          <w:iCs/>
        </w:rPr>
        <w:t>Future Research</w:t>
      </w:r>
      <w:r w:rsidRPr="00067338">
        <w:rPr>
          <w:i/>
          <w:iCs/>
        </w:rPr>
        <w:t>.</w:t>
      </w:r>
      <w:r w:rsidRPr="00D4483A">
        <w:t xml:space="preserve">  Are our results model dependent?  To assess this possibility, we deploy an alternative source of measuring administrative capacity, leveraging data from the U.S. Census Annual Survey of Public Employees and Payroll Tables, which measures education employees staffing levels from </w:t>
      </w:r>
      <w:r w:rsidR="00254C73">
        <w:t>1997</w:t>
      </w:r>
      <w:r w:rsidRPr="00D4483A">
        <w:t xml:space="preserve"> to 2015.</w:t>
      </w:r>
      <w:r w:rsidRPr="00D4483A">
        <w:rPr>
          <w:rStyle w:val="EndnoteReference"/>
        </w:rPr>
        <w:endnoteReference w:id="26"/>
      </w:r>
      <w:r w:rsidRPr="00D4483A">
        <w:t xml:space="preserve">  We combined these data with </w:t>
      </w:r>
      <w:r w:rsidR="00825BC2">
        <w:t xml:space="preserve">the </w:t>
      </w:r>
      <w:r w:rsidR="00495679">
        <w:t xml:space="preserve">Common Core of Data </w:t>
      </w:r>
      <w:r w:rsidR="00825BC2">
        <w:t xml:space="preserve">Local Education Survey </w:t>
      </w:r>
      <w:r w:rsidRPr="00D4483A">
        <w:t>to create a measure of state administrative capacity weighted by state</w:t>
      </w:r>
      <w:r w:rsidR="00495679">
        <w:t xml:space="preserve"> student</w:t>
      </w:r>
      <w:r w:rsidRPr="00D4483A">
        <w:t xml:space="preserve"> population.  The results, highlighted in figure 7, are similar to our county</w:t>
      </w:r>
      <w:r w:rsidR="00B16AD4">
        <w:t>-</w:t>
      </w:r>
      <w:r w:rsidRPr="00D4483A">
        <w:t>level administrative capacity models. There is a small</w:t>
      </w:r>
      <w:r w:rsidR="000277D4">
        <w:t>, immediate</w:t>
      </w:r>
      <w:r w:rsidRPr="00D4483A">
        <w:t xml:space="preserve"> decline in capacity following NCLB. After the recession, there is </w:t>
      </w:r>
      <w:r w:rsidR="00655149">
        <w:t xml:space="preserve">continued </w:t>
      </w:r>
      <w:r w:rsidRPr="00D4483A">
        <w:t xml:space="preserve">decrease in capacity, which is both statistically and substantively significant. </w:t>
      </w:r>
      <w:r w:rsidR="0033747D">
        <w:t xml:space="preserve">  </w:t>
      </w:r>
      <w:r w:rsidR="005D0A72">
        <w:t xml:space="preserve">These results suggest that our findings on administrative capacity measured at the Local Education Agency level (aggregated to the county level) manifest at the State Education Agency level as well.  </w:t>
      </w:r>
      <w:r w:rsidR="00192D8E">
        <w:t xml:space="preserve">Our state level and district level administrative results both reveal post-NCLB declines.  </w:t>
      </w:r>
      <w:r w:rsidR="00FB4280">
        <w:t xml:space="preserve">Yet, future research on policy </w:t>
      </w:r>
      <w:r w:rsidR="00FB4280">
        <w:lastRenderedPageBreak/>
        <w:t xml:space="preserve">design could help discern ways in which centralization yields </w:t>
      </w:r>
      <w:r w:rsidR="005D0A72">
        <w:t xml:space="preserve">similar and/or different </w:t>
      </w:r>
      <w:r w:rsidR="00FB4280">
        <w:t xml:space="preserve">organizational implications for </w:t>
      </w:r>
      <w:r w:rsidR="005D0A72">
        <w:t>different levels of subnational capacity</w:t>
      </w:r>
      <w:r w:rsidR="00FB4280">
        <w:t xml:space="preserve"> (state, county, local)</w:t>
      </w:r>
      <w:r w:rsidR="005D0A72">
        <w:t xml:space="preserve">.  </w:t>
      </w:r>
    </w:p>
    <w:p w14:paraId="66033ADD" w14:textId="24F62D31" w:rsidR="005D0A72" w:rsidRDefault="005D0A72" w:rsidP="00CD134A">
      <w:pPr>
        <w:jc w:val="center"/>
      </w:pPr>
    </w:p>
    <w:p w14:paraId="133082C7" w14:textId="77777777" w:rsidR="005D0A72" w:rsidRPr="00D4483A" w:rsidRDefault="005D0A72" w:rsidP="00CD134A">
      <w:pPr>
        <w:jc w:val="center"/>
      </w:pPr>
    </w:p>
    <w:p w14:paraId="6A14BB6D" w14:textId="77777777" w:rsidR="009F7F5B" w:rsidRPr="00D4483A" w:rsidRDefault="009F7F5B" w:rsidP="006F0EEB">
      <w:pPr>
        <w:jc w:val="center"/>
      </w:pPr>
      <w:r w:rsidRPr="00D4483A">
        <w:t>Figure 7: State Administrative Capacity ITSA, 1997-2015</w:t>
      </w:r>
    </w:p>
    <w:p w14:paraId="543A77C3" w14:textId="45D7DAAB" w:rsidR="00A87225" w:rsidRDefault="00825BC2" w:rsidP="00067338">
      <w:pPr>
        <w:jc w:val="center"/>
      </w:pPr>
      <w:r w:rsidRPr="00825BC2">
        <w:rPr>
          <w:noProof/>
        </w:rPr>
        <w:t xml:space="preserve"> </w:t>
      </w:r>
      <w:r w:rsidRPr="00825BC2">
        <w:rPr>
          <w:noProof/>
        </w:rPr>
        <w:drawing>
          <wp:inline distT="0" distB="0" distL="0" distR="0" wp14:anchorId="70201550" wp14:editId="40793FFF">
            <wp:extent cx="3124200" cy="2246353"/>
            <wp:effectExtent l="0" t="0" r="0" b="1905"/>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4"/>
                    <a:stretch>
                      <a:fillRect/>
                    </a:stretch>
                  </pic:blipFill>
                  <pic:spPr>
                    <a:xfrm>
                      <a:off x="0" y="0"/>
                      <a:ext cx="3137850" cy="2256168"/>
                    </a:xfrm>
                    <a:prstGeom prst="rect">
                      <a:avLst/>
                    </a:prstGeom>
                  </pic:spPr>
                </pic:pic>
              </a:graphicData>
            </a:graphic>
          </wp:inline>
        </w:drawing>
      </w:r>
    </w:p>
    <w:p w14:paraId="4F19E425" w14:textId="77777777" w:rsidR="00A87225" w:rsidRPr="00D4483A" w:rsidRDefault="00A87225" w:rsidP="00067338">
      <w:pPr>
        <w:jc w:val="center"/>
      </w:pPr>
    </w:p>
    <w:p w14:paraId="50804568" w14:textId="47FCDD6D" w:rsidR="00E44621" w:rsidRDefault="009F7F5B" w:rsidP="001E1C5E">
      <w:pPr>
        <w:spacing w:line="480" w:lineRule="auto"/>
      </w:pPr>
      <w:r w:rsidRPr="00D4483A">
        <w:t xml:space="preserve">As a second robustness check, we examine the development of nongovernmental capacity throughout this time period.  </w:t>
      </w:r>
      <w:r w:rsidR="001D22D0">
        <w:t>Organizational</w:t>
      </w:r>
      <w:r w:rsidR="001D22D0" w:rsidRPr="00D4483A">
        <w:t xml:space="preserve"> </w:t>
      </w:r>
      <w:r w:rsidRPr="00D4483A">
        <w:t>capacity is not restricted to governmental agencies, but can include nongovernmental agencies that help do the work of governance</w:t>
      </w:r>
      <w:r w:rsidR="00A87225">
        <w:t xml:space="preserve"> (</w:t>
      </w:r>
      <w:proofErr w:type="spellStart"/>
      <w:r w:rsidR="00A87225">
        <w:t>Cammet</w:t>
      </w:r>
      <w:r w:rsidR="00A32F25">
        <w:t>t</w:t>
      </w:r>
      <w:proofErr w:type="spellEnd"/>
      <w:r w:rsidR="00A32F25">
        <w:t xml:space="preserve"> and MacLean 2014</w:t>
      </w:r>
      <w:r w:rsidR="00477EA8">
        <w:t>; Cohen 1982</w:t>
      </w:r>
      <w:r w:rsidR="00A32F25">
        <w:t>)</w:t>
      </w:r>
      <w:r w:rsidRPr="00D4483A">
        <w:t>.  One possibility, thus, is that</w:t>
      </w:r>
      <w:r w:rsidR="005303FC">
        <w:t xml:space="preserve"> </w:t>
      </w:r>
      <w:r w:rsidR="005D0A72">
        <w:t>centralization</w:t>
      </w:r>
      <w:r w:rsidRPr="00D4483A">
        <w:t xml:space="preserve"> leads to significant expansion of nongovernmental capacity, instead of subnational </w:t>
      </w:r>
      <w:r w:rsidR="008976B3">
        <w:t xml:space="preserve">governmental </w:t>
      </w:r>
      <w:r w:rsidRPr="00D4483A">
        <w:t>capacity.</w:t>
      </w:r>
      <w:r w:rsidR="00860744">
        <w:t xml:space="preserve"> </w:t>
      </w:r>
      <w:r w:rsidR="005303FC">
        <w:t xml:space="preserve">Alternatively, increasing reliance on markets instead of governments through private or non-profit service providers has been a hallmark of decentralized welfare reforms. </w:t>
      </w:r>
      <w:r w:rsidR="00860744">
        <w:t xml:space="preserve"> </w:t>
      </w:r>
      <w:r w:rsidR="005303FC">
        <w:t xml:space="preserve">Expanded reliance on nongovernmental sources of capacity could suggest decentralization, rather than centralization.  </w:t>
      </w:r>
      <w:r w:rsidR="00860744">
        <w:t xml:space="preserve">Though nongovernmental education service providers have always been part of the Title I landscape, </w:t>
      </w:r>
      <w:r w:rsidR="00282BFA">
        <w:t xml:space="preserve">encouraging school districts to use their Title I funds to purchase their services, NCLB’s call for </w:t>
      </w:r>
      <w:r w:rsidR="00D97D1D">
        <w:t xml:space="preserve">optional </w:t>
      </w:r>
      <w:r w:rsidR="00282BFA">
        <w:t xml:space="preserve">supplemental education services ushered in </w:t>
      </w:r>
      <w:r w:rsidR="00D97D1D">
        <w:t>an</w:t>
      </w:r>
      <w:r w:rsidR="00282BFA">
        <w:t xml:space="preserve"> additional provision</w:t>
      </w:r>
      <w:r w:rsidR="00D97D1D">
        <w:t xml:space="preserve"> </w:t>
      </w:r>
      <w:r w:rsidR="00282BFA">
        <w:t>amenable to nongovernmental agency services</w:t>
      </w:r>
      <w:r w:rsidR="002D5832">
        <w:t xml:space="preserve"> (Hughes and Hughes 1972; Manna 2010, 75-80).</w:t>
      </w:r>
      <w:r w:rsidR="002D5832" w:rsidDel="002D5832">
        <w:rPr>
          <w:rStyle w:val="EndnoteReference"/>
        </w:rPr>
        <w:t xml:space="preserve"> </w:t>
      </w:r>
    </w:p>
    <w:p w14:paraId="1291034B" w14:textId="77777777" w:rsidR="00E44621" w:rsidRDefault="00E44621" w:rsidP="001E1C5E">
      <w:pPr>
        <w:spacing w:line="480" w:lineRule="auto"/>
      </w:pPr>
    </w:p>
    <w:p w14:paraId="1F839BD2" w14:textId="5883D045" w:rsidR="009A020D" w:rsidRDefault="009F7F5B" w:rsidP="00E37DDE">
      <w:pPr>
        <w:spacing w:line="480" w:lineRule="auto"/>
      </w:pPr>
      <w:r w:rsidRPr="00D4483A">
        <w:t xml:space="preserve"> </w:t>
      </w:r>
      <w:r w:rsidR="001E1C5E">
        <w:t>To measure nongovernmental capac</w:t>
      </w:r>
      <w:r w:rsidR="00036A3F">
        <w:t>i</w:t>
      </w:r>
      <w:r w:rsidR="001E1C5E">
        <w:t>ty</w:t>
      </w:r>
      <w:r w:rsidR="001E1C5E" w:rsidRPr="00D4483A">
        <w:t xml:space="preserve">, we </w:t>
      </w:r>
      <w:r w:rsidR="007056F8">
        <w:t>used</w:t>
      </w:r>
      <w:r w:rsidR="007056F8" w:rsidRPr="00D4483A">
        <w:t xml:space="preserve"> </w:t>
      </w:r>
      <w:r w:rsidR="001E1C5E" w:rsidRPr="00D4483A">
        <w:t>a subset of organizations from the National Center for Charitable Statistics (NCSS) Core Trend Public Charities 1989 – 2015</w:t>
      </w:r>
      <w:r w:rsidR="007056F8">
        <w:t xml:space="preserve">, which relies on </w:t>
      </w:r>
      <w:r w:rsidR="001E1C5E" w:rsidRPr="00D4483A">
        <w:t xml:space="preserve">information from </w:t>
      </w:r>
      <w:r w:rsidR="007056F8">
        <w:t xml:space="preserve">both </w:t>
      </w:r>
      <w:r w:rsidR="001E1C5E" w:rsidRPr="00D4483A">
        <w:t xml:space="preserve">the IRS Business Master File and the IRS Return Transaction Files. </w:t>
      </w:r>
      <w:r w:rsidR="007056F8">
        <w:t xml:space="preserve">Our analysis includes 8,118 education service organizations from </w:t>
      </w:r>
      <w:r w:rsidR="001E1C5E" w:rsidRPr="00D4483A">
        <w:t xml:space="preserve">1997 </w:t>
      </w:r>
      <w:r w:rsidR="007056F8">
        <w:t>–</w:t>
      </w:r>
      <w:r w:rsidR="001E1C5E" w:rsidRPr="00D4483A">
        <w:t xml:space="preserve"> 2015</w:t>
      </w:r>
      <w:r w:rsidR="007056F8">
        <w:t>, yielding</w:t>
      </w:r>
      <w:r w:rsidR="001E1C5E" w:rsidRPr="00D4483A">
        <w:t xml:space="preserve"> 69,761</w:t>
      </w:r>
      <w:r w:rsidR="001E1C5E" w:rsidRPr="00D4483A" w:rsidDel="0084466A">
        <w:t xml:space="preserve"> </w:t>
      </w:r>
      <w:r w:rsidR="001E1C5E" w:rsidRPr="00D4483A">
        <w:t>observations.</w:t>
      </w:r>
      <w:r w:rsidR="001E1C5E" w:rsidRPr="00D4483A">
        <w:rPr>
          <w:rStyle w:val="EndnoteReference"/>
        </w:rPr>
        <w:endnoteReference w:id="27"/>
      </w:r>
    </w:p>
    <w:p w14:paraId="4673FF5A" w14:textId="77777777" w:rsidR="00C813AB" w:rsidRDefault="00C813AB" w:rsidP="00E37DDE">
      <w:pPr>
        <w:spacing w:line="480" w:lineRule="auto"/>
      </w:pPr>
    </w:p>
    <w:p w14:paraId="7BE25F50" w14:textId="77777777" w:rsidR="00E37DDE" w:rsidRDefault="00E37DDE" w:rsidP="00B60AE0"/>
    <w:p w14:paraId="06A7D093" w14:textId="0636B5A0" w:rsidR="009F7F5B" w:rsidRPr="00D4483A" w:rsidRDefault="009F7F5B" w:rsidP="00067338">
      <w:pPr>
        <w:jc w:val="center"/>
      </w:pPr>
      <w:r w:rsidRPr="00D4483A">
        <w:t>Figure 8: Nongovernmental Capacity ITSA, 1997-2015</w:t>
      </w:r>
    </w:p>
    <w:p w14:paraId="3017A95A" w14:textId="2BB5C0A0" w:rsidR="009F7F5B" w:rsidRPr="00D4483A" w:rsidRDefault="009F7F5B" w:rsidP="00A87225">
      <w:pPr>
        <w:jc w:val="center"/>
      </w:pPr>
      <w:r w:rsidRPr="00D4483A">
        <w:rPr>
          <w:noProof/>
        </w:rPr>
        <w:drawing>
          <wp:inline distT="0" distB="0" distL="0" distR="0" wp14:anchorId="76AB96E2" wp14:editId="24EA48C3">
            <wp:extent cx="3770943" cy="2743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3_NGOs_all.png"/>
                    <pic:cNvPicPr/>
                  </pic:nvPicPr>
                  <pic:blipFill>
                    <a:blip r:embed="rId15">
                      <a:extLst>
                        <a:ext uri="{28A0092B-C50C-407E-A947-70E740481C1C}">
                          <a14:useLocalDpi xmlns:a14="http://schemas.microsoft.com/office/drawing/2010/main" val="0"/>
                        </a:ext>
                      </a:extLst>
                    </a:blip>
                    <a:stretch>
                      <a:fillRect/>
                    </a:stretch>
                  </pic:blipFill>
                  <pic:spPr>
                    <a:xfrm>
                      <a:off x="0" y="0"/>
                      <a:ext cx="3770943" cy="2743200"/>
                    </a:xfrm>
                    <a:prstGeom prst="rect">
                      <a:avLst/>
                    </a:prstGeom>
                  </pic:spPr>
                </pic:pic>
              </a:graphicData>
            </a:graphic>
          </wp:inline>
        </w:drawing>
      </w:r>
    </w:p>
    <w:p w14:paraId="48AE1E5E" w14:textId="5ACFDA7B" w:rsidR="009F7F5B" w:rsidRPr="00D4483A" w:rsidRDefault="009F7F5B" w:rsidP="00B025C7"/>
    <w:p w14:paraId="357B7040" w14:textId="77777777" w:rsidR="0033747D" w:rsidRPr="00D4483A" w:rsidRDefault="0033747D" w:rsidP="0033747D">
      <w:pPr>
        <w:spacing w:line="480" w:lineRule="auto"/>
      </w:pPr>
    </w:p>
    <w:p w14:paraId="5B8E2968" w14:textId="77777777" w:rsidR="0033747D" w:rsidRDefault="0033747D" w:rsidP="0033747D">
      <w:pPr>
        <w:spacing w:line="480" w:lineRule="auto"/>
      </w:pPr>
      <w:r w:rsidRPr="00D4483A">
        <w:t xml:space="preserve">Figure 8 presents our results for nongovernmental capacity, measured by the weighted number of education service organizations over time. Results suggest that nongovernmental capacity expands throughout this period, but does not appear related to NCLB in a systematic way.  Results from figure 3 below depict the rapid growth in nonprofit education service provision during this time period, irrespective of policy shocks like NCLB.  </w:t>
      </w:r>
      <w:r>
        <w:t xml:space="preserve">The stark contrast between subnational governmental agencies and nongovernmental agencies marks another potentially </w:t>
      </w:r>
      <w:r>
        <w:lastRenderedPageBreak/>
        <w:t>promising venue for future research, since the U.S. system depends heavily upon nongovernmental organizations to do the work of governance.</w:t>
      </w:r>
    </w:p>
    <w:p w14:paraId="6E38FDAF" w14:textId="1B6923AE" w:rsidR="00A87225" w:rsidRDefault="00A87225" w:rsidP="00B025C7"/>
    <w:p w14:paraId="2557A3E3" w14:textId="77777777" w:rsidR="004B50E3" w:rsidRDefault="004B50E3" w:rsidP="00D87B1D">
      <w:pPr>
        <w:spacing w:line="480" w:lineRule="auto"/>
        <w:outlineLvl w:val="0"/>
        <w:rPr>
          <w:b/>
          <w:bCs/>
          <w:iCs/>
        </w:rPr>
      </w:pPr>
    </w:p>
    <w:p w14:paraId="7333C816" w14:textId="717807F4" w:rsidR="009F7F5B" w:rsidRPr="00D4483A" w:rsidRDefault="009F7F5B" w:rsidP="00D87B1D">
      <w:pPr>
        <w:spacing w:line="480" w:lineRule="auto"/>
        <w:outlineLvl w:val="0"/>
        <w:rPr>
          <w:b/>
          <w:bCs/>
          <w:iCs/>
        </w:rPr>
      </w:pPr>
      <w:r w:rsidRPr="00D4483A">
        <w:rPr>
          <w:b/>
          <w:bCs/>
          <w:iCs/>
        </w:rPr>
        <w:t>6.0</w:t>
      </w:r>
      <w:r w:rsidRPr="00D4483A">
        <w:rPr>
          <w:b/>
          <w:bCs/>
          <w:iCs/>
        </w:rPr>
        <w:tab/>
        <w:t xml:space="preserve">Discussion </w:t>
      </w:r>
      <w:r w:rsidR="00C51B78">
        <w:rPr>
          <w:b/>
          <w:bCs/>
          <w:iCs/>
        </w:rPr>
        <w:t>and Conclusion</w:t>
      </w:r>
    </w:p>
    <w:p w14:paraId="5A35B4F6" w14:textId="3B197B77" w:rsidR="00C30833" w:rsidRDefault="00711327" w:rsidP="00C30833">
      <w:pPr>
        <w:spacing w:line="480" w:lineRule="auto"/>
      </w:pPr>
      <w:r>
        <w:t>The COVID-19 pandemic</w:t>
      </w:r>
      <w:r w:rsidR="006C36CE">
        <w:t xml:space="preserve"> together </w:t>
      </w:r>
      <w:r w:rsidR="00D30C98">
        <w:t xml:space="preserve">with </w:t>
      </w:r>
      <w:r w:rsidR="004250E5">
        <w:t>a</w:t>
      </w:r>
      <w:r w:rsidR="00D30C98">
        <w:t xml:space="preserve"> global recession</w:t>
      </w:r>
      <w:r>
        <w:t xml:space="preserve"> invite renewed attention to centralization</w:t>
      </w:r>
      <w:r w:rsidR="00D30C98">
        <w:t>: its processes for</w:t>
      </w:r>
      <w:r>
        <w:t xml:space="preserve"> building capacity and </w:t>
      </w:r>
      <w:r w:rsidR="00EA0666">
        <w:t xml:space="preserve">its </w:t>
      </w:r>
      <w:r>
        <w:t xml:space="preserve">implications </w:t>
      </w:r>
      <w:r w:rsidR="00D30C98">
        <w:t>for</w:t>
      </w:r>
      <w:r>
        <w:t xml:space="preserve"> </w:t>
      </w:r>
      <w:r w:rsidR="00D30C98">
        <w:t>inequality</w:t>
      </w:r>
      <w:r>
        <w:t>.</w:t>
      </w:r>
      <w:r w:rsidR="00D30C98">
        <w:t xml:space="preserve">  Lessons from policies like U.S. Social Security </w:t>
      </w:r>
      <w:r w:rsidR="00BB214A">
        <w:t xml:space="preserve">highlight </w:t>
      </w:r>
      <w:r w:rsidR="0074200D">
        <w:t>opportunities</w:t>
      </w:r>
      <w:r w:rsidR="00BB214A">
        <w:t xml:space="preserve"> for greater centralization to </w:t>
      </w:r>
      <w:r w:rsidR="0074200D">
        <w:t>protect vulnerable populations from</w:t>
      </w:r>
      <w:r w:rsidR="00BB214A">
        <w:t xml:space="preserve"> economic volatility and </w:t>
      </w:r>
      <w:r w:rsidR="004250E5">
        <w:t xml:space="preserve">to </w:t>
      </w:r>
      <w:r w:rsidR="00BB214A">
        <w:t xml:space="preserve">remedy aspects of inequality that manifest in subnational policies.  As we draw lessons from the past to inform paths forward </w:t>
      </w:r>
      <w:r w:rsidR="00E77A7D">
        <w:t>to respond</w:t>
      </w:r>
      <w:r w:rsidR="00BB214A">
        <w:t xml:space="preserve"> to COVID-19</w:t>
      </w:r>
      <w:r w:rsidR="00EC7A09">
        <w:t xml:space="preserve">, the bumpy history of expanding the </w:t>
      </w:r>
      <w:r w:rsidR="0074200D">
        <w:t>federal</w:t>
      </w:r>
      <w:r w:rsidR="00EC7A09">
        <w:t xml:space="preserve"> government’s role in American public education </w:t>
      </w:r>
      <w:r w:rsidR="004250E5">
        <w:t xml:space="preserve">encourages careful consideration of how the details of centralizing policies bear on </w:t>
      </w:r>
      <w:r w:rsidR="006C5AAF">
        <w:t>bureaucratic quality</w:t>
      </w:r>
      <w:r w:rsidR="004250E5">
        <w:t xml:space="preserve"> and underlying inequality.</w:t>
      </w:r>
      <w:r w:rsidR="00C30833" w:rsidRPr="00CC72EF">
        <w:t xml:space="preserve"> </w:t>
      </w:r>
      <w:r w:rsidR="00C30833">
        <w:t xml:space="preserve"> </w:t>
      </w:r>
    </w:p>
    <w:p w14:paraId="41A57AAA" w14:textId="77777777" w:rsidR="00843C7C" w:rsidRDefault="00843C7C" w:rsidP="00D87B1D">
      <w:pPr>
        <w:spacing w:line="480" w:lineRule="auto"/>
        <w:outlineLvl w:val="0"/>
      </w:pPr>
    </w:p>
    <w:p w14:paraId="20468D2F" w14:textId="331C600E" w:rsidR="00DE2A42" w:rsidRDefault="00E77A7D" w:rsidP="00C30833">
      <w:pPr>
        <w:spacing w:line="480" w:lineRule="auto"/>
        <w:outlineLvl w:val="0"/>
      </w:pPr>
      <w:r>
        <w:t xml:space="preserve">Assessing the implications of centralization on subnational capacity to “do the work of governance” requires, in part, distinguishing </w:t>
      </w:r>
      <w:r w:rsidR="000C5B9B">
        <w:t>components of</w:t>
      </w:r>
      <w:r>
        <w:t xml:space="preserve"> </w:t>
      </w:r>
      <w:r w:rsidR="0074200D">
        <w:t>organizational capacity</w:t>
      </w:r>
      <w:r w:rsidR="000C5B9B">
        <w:t xml:space="preserve"> </w:t>
      </w:r>
      <w:r w:rsidR="0074200D">
        <w:t>– including administrative and technical capacities –</w:t>
      </w:r>
      <w:r>
        <w:t xml:space="preserve"> and their prior development.</w:t>
      </w:r>
      <w:r w:rsidR="007A124A">
        <w:t xml:space="preserve">  Experiences from the No Child Left Behind Act</w:t>
      </w:r>
      <w:r w:rsidR="00670EAE">
        <w:t xml:space="preserve"> suggest </w:t>
      </w:r>
      <w:r w:rsidR="009F7F5B" w:rsidRPr="00D4483A">
        <w:t xml:space="preserve">simultaneous subnational </w:t>
      </w:r>
      <w:r w:rsidR="00CA628F">
        <w:t>erosion</w:t>
      </w:r>
      <w:r w:rsidR="00CA628F" w:rsidRPr="00D4483A">
        <w:t xml:space="preserve"> </w:t>
      </w:r>
      <w:r w:rsidR="009F7F5B" w:rsidRPr="00D4483A">
        <w:t xml:space="preserve">in administrative capacity and growth in technical capacity following </w:t>
      </w:r>
      <w:r w:rsidR="00B2591F">
        <w:t>centralization</w:t>
      </w:r>
      <w:r w:rsidR="009F7F5B" w:rsidRPr="00D4483A">
        <w:t xml:space="preserve">.  </w:t>
      </w:r>
      <w:r w:rsidR="00626BC3" w:rsidRPr="00D4483A">
        <w:t xml:space="preserve">To the extent that </w:t>
      </w:r>
      <w:r w:rsidR="00F867F5">
        <w:t>centralization in the case of NCLB</w:t>
      </w:r>
      <w:r w:rsidR="00626BC3" w:rsidRPr="00D4483A">
        <w:t xml:space="preserve"> </w:t>
      </w:r>
      <w:r w:rsidR="00F867F5">
        <w:t>had</w:t>
      </w:r>
      <w:r w:rsidR="00F867F5" w:rsidRPr="00D4483A">
        <w:t xml:space="preserve"> </w:t>
      </w:r>
      <w:r w:rsidR="00626BC3" w:rsidRPr="00D4483A">
        <w:t>zero-sum</w:t>
      </w:r>
      <w:r w:rsidR="00F867F5">
        <w:t xml:space="preserve"> implications</w:t>
      </w:r>
      <w:r w:rsidR="00626BC3" w:rsidRPr="00D4483A">
        <w:t xml:space="preserve">, those dynamics appear most vividly for the aspect of subnational capacity that was </w:t>
      </w:r>
      <w:r w:rsidR="009661A5">
        <w:t xml:space="preserve">previously </w:t>
      </w:r>
      <w:r w:rsidR="00626BC3" w:rsidRPr="00D4483A">
        <w:t>more developed</w:t>
      </w:r>
      <w:r w:rsidR="00626BC3">
        <w:t>: administrative capacity.</w:t>
      </w:r>
      <w:r w:rsidR="005A7FCF">
        <w:rPr>
          <w:rStyle w:val="EndnoteReference"/>
        </w:rPr>
        <w:endnoteReference w:id="28"/>
      </w:r>
      <w:r w:rsidR="00626BC3">
        <w:t xml:space="preserve">  </w:t>
      </w:r>
      <w:r w:rsidR="009661A5">
        <w:t>P</w:t>
      </w:r>
      <w:r w:rsidR="009661A5" w:rsidRPr="00D4483A">
        <w:t>ositive-sum implications appear</w:t>
      </w:r>
      <w:r w:rsidR="00F867F5">
        <w:t>ed</w:t>
      </w:r>
      <w:r w:rsidR="009661A5" w:rsidRPr="00D4483A">
        <w:t xml:space="preserve"> for the aspect of subnational capacity that had been previously weak: technical capacity.  </w:t>
      </w:r>
      <w:r w:rsidR="003638AF">
        <w:t xml:space="preserve">The implications of centralization in our education case, this suggests, </w:t>
      </w:r>
      <w:r w:rsidR="003638AF">
        <w:lastRenderedPageBreak/>
        <w:t xml:space="preserve">depend on a context populated with prior investments: NCLB came nearly fifty years after the original Elementary and Secondary Education Act of 1965.  Our story, thus, picks up midstream.  </w:t>
      </w:r>
    </w:p>
    <w:p w14:paraId="6315345A" w14:textId="314DFEC4" w:rsidR="003638AF" w:rsidRDefault="003638AF" w:rsidP="00B53A37">
      <w:pPr>
        <w:spacing w:line="480" w:lineRule="auto"/>
      </w:pPr>
    </w:p>
    <w:p w14:paraId="465D217F" w14:textId="5BA24AF6" w:rsidR="00C30833" w:rsidRDefault="003A5D4E" w:rsidP="004E498D">
      <w:pPr>
        <w:spacing w:line="480" w:lineRule="auto"/>
      </w:pPr>
      <w:r>
        <w:t xml:space="preserve">Looking back over a longer expanse of time, the expansion of the U.S. federal government into American public schools since 1965 put the education of children from under-resourced communities on national and state agendas.  It helped augment the size and responsibility of state departments of education.  By some accounts, </w:t>
      </w:r>
      <w:r w:rsidR="009F3038">
        <w:t xml:space="preserve">it </w:t>
      </w:r>
      <w:r>
        <w:t xml:space="preserve">has yielded increases in educational achievement, high school completion rates, and a range of other adulthood benefits, especially for children experiencing poverty (Johnson 2015).  Yet, NCLB’s version of </w:t>
      </w:r>
      <w:r w:rsidR="0096765B">
        <w:t>centralization reflects a policy design unable to build</w:t>
      </w:r>
      <w:r>
        <w:t xml:space="preserve"> organizational capacity </w:t>
      </w:r>
      <w:r w:rsidR="0096765B">
        <w:t xml:space="preserve">to </w:t>
      </w:r>
      <w:r>
        <w:t>remed</w:t>
      </w:r>
      <w:r w:rsidR="0096765B">
        <w:t>y</w:t>
      </w:r>
      <w:r>
        <w:t xml:space="preserve"> underlying inequalities.  </w:t>
      </w:r>
      <w:r w:rsidR="009661A5">
        <w:t>The growth in s</w:t>
      </w:r>
      <w:r w:rsidR="009F7F5B" w:rsidRPr="00D4483A">
        <w:t xml:space="preserve">ubnational technical capacity </w:t>
      </w:r>
      <w:r>
        <w:t xml:space="preserve">following NCLB </w:t>
      </w:r>
      <w:r w:rsidR="009661A5">
        <w:t>appear</w:t>
      </w:r>
      <w:r w:rsidR="00DE2A42">
        <w:t>ed</w:t>
      </w:r>
      <w:r w:rsidR="009661A5" w:rsidRPr="00D4483A">
        <w:t xml:space="preserve"> </w:t>
      </w:r>
      <w:r w:rsidR="009F7F5B" w:rsidRPr="00D4483A">
        <w:t xml:space="preserve">concentrated in </w:t>
      </w:r>
      <w:r w:rsidR="00FB4659">
        <w:t>low poverty</w:t>
      </w:r>
      <w:r w:rsidR="009F7F5B" w:rsidRPr="00D4483A">
        <w:t xml:space="preserve"> </w:t>
      </w:r>
      <w:r w:rsidR="00F7441C">
        <w:t>counties</w:t>
      </w:r>
      <w:r w:rsidR="009F7F5B" w:rsidRPr="00D4483A">
        <w:t>, even though the federal policy was designed with explicit anti-poverty purposes.</w:t>
      </w:r>
      <w:r w:rsidR="008939CF">
        <w:t xml:space="preserve">  </w:t>
      </w:r>
      <w:r w:rsidR="00314095">
        <w:t>Moreover, the erosion of previously developed capacity (administrative) also appears in low poverty counties.  Taken together, this suggests that w</w:t>
      </w:r>
      <w:r w:rsidR="008939CF" w:rsidRPr="00D4483A">
        <w:t xml:space="preserve">hile </w:t>
      </w:r>
      <w:r w:rsidR="00F243F1">
        <w:t>centralization</w:t>
      </w:r>
      <w:r w:rsidR="008939CF" w:rsidRPr="00D4483A">
        <w:t xml:space="preserve"> has the potential to </w:t>
      </w:r>
      <w:r w:rsidR="00E92F0E">
        <w:t>remedy</w:t>
      </w:r>
      <w:r w:rsidR="008939CF" w:rsidRPr="00D4483A">
        <w:t xml:space="preserve"> structural inequalities through investments in subnational capacity, more resourced subnational units</w:t>
      </w:r>
      <w:r w:rsidR="009F3038">
        <w:t xml:space="preserve"> </w:t>
      </w:r>
      <w:r w:rsidR="00B53A37">
        <w:t>may be</w:t>
      </w:r>
      <w:r w:rsidR="00B53A37" w:rsidRPr="00D4483A">
        <w:t xml:space="preserve"> </w:t>
      </w:r>
      <w:r w:rsidR="008939CF" w:rsidRPr="00D4483A">
        <w:t xml:space="preserve">better positioned to make use of </w:t>
      </w:r>
      <w:r w:rsidR="00314095">
        <w:t>those</w:t>
      </w:r>
      <w:r w:rsidR="00314095" w:rsidRPr="00D4483A">
        <w:t xml:space="preserve"> </w:t>
      </w:r>
      <w:r w:rsidR="008939CF" w:rsidRPr="00D4483A">
        <w:t>investment</w:t>
      </w:r>
      <w:r w:rsidR="00314095">
        <w:t>s both to dismantle old capacities and to build new ones</w:t>
      </w:r>
      <w:r w:rsidR="008939CF" w:rsidRPr="00D4483A">
        <w:t>.</w:t>
      </w:r>
      <w:r w:rsidR="009661A5">
        <w:t xml:space="preserve">  </w:t>
      </w:r>
    </w:p>
    <w:p w14:paraId="052A963A" w14:textId="77777777" w:rsidR="009F3038" w:rsidRPr="00D4483A" w:rsidRDefault="009F3038" w:rsidP="00314095">
      <w:pPr>
        <w:spacing w:line="480" w:lineRule="auto"/>
      </w:pPr>
    </w:p>
    <w:p w14:paraId="69EE6F5A" w14:textId="44B5BD0C" w:rsidR="00F37CCA" w:rsidRDefault="00EA3F34" w:rsidP="004E498D">
      <w:pPr>
        <w:spacing w:line="480" w:lineRule="auto"/>
      </w:pPr>
      <w:r>
        <w:t>Yet, this discouraging portrait should also be interpreted</w:t>
      </w:r>
      <w:r w:rsidR="00314095">
        <w:t xml:space="preserve"> cautiously and</w:t>
      </w:r>
      <w:r>
        <w:t xml:space="preserve"> within the context of NCLB’s design.</w:t>
      </w:r>
      <w:r w:rsidR="0066400E">
        <w:t xml:space="preserve">  NCLB embodied a particularly punitive form of </w:t>
      </w:r>
      <w:r w:rsidR="008D7362">
        <w:t xml:space="preserve">federal-level policy toward public schools, not one that emphasized building the technical expertise of teachers and administrators.  </w:t>
      </w:r>
      <w:r w:rsidR="0074200D">
        <w:t>Given</w:t>
      </w:r>
      <w:r w:rsidR="008D7362">
        <w:t xml:space="preserve"> NCLB’s accountability-focused design, any growth in subnational technical expertise during this era could seem remarkable.  </w:t>
      </w:r>
      <w:r w:rsidR="00FB4D9E">
        <w:t xml:space="preserve">Considering </w:t>
      </w:r>
      <w:r w:rsidR="005768EA">
        <w:t xml:space="preserve">subnational investments </w:t>
      </w:r>
      <w:r w:rsidR="005768EA">
        <w:lastRenderedPageBreak/>
        <w:t>in public education’s organizational capacity</w:t>
      </w:r>
      <w:r w:rsidR="00FB4D9E">
        <w:t xml:space="preserve"> over time, </w:t>
      </w:r>
      <w:r w:rsidR="005365ED">
        <w:t xml:space="preserve">Title I’s complicated history </w:t>
      </w:r>
      <w:r w:rsidR="00CE440C">
        <w:t>do</w:t>
      </w:r>
      <w:r w:rsidR="005365ED">
        <w:t>es</w:t>
      </w:r>
      <w:r w:rsidR="00CE440C">
        <w:t xml:space="preserve"> not impugn </w:t>
      </w:r>
      <w:r w:rsidR="00843C7C">
        <w:t>centralization</w:t>
      </w:r>
      <w:r w:rsidR="007A664F">
        <w:t>.</w:t>
      </w:r>
      <w:r w:rsidR="00D80359">
        <w:t xml:space="preserve">  </w:t>
      </w:r>
      <w:r w:rsidR="005365ED">
        <w:t>Instead</w:t>
      </w:r>
      <w:r w:rsidR="00CC72EF">
        <w:t>, t</w:t>
      </w:r>
      <w:r w:rsidR="001421B7">
        <w:t xml:space="preserve">he ways in which </w:t>
      </w:r>
      <w:r w:rsidR="00B2591F">
        <w:t>centralization</w:t>
      </w:r>
      <w:r w:rsidR="001421B7">
        <w:t xml:space="preserve"> </w:t>
      </w:r>
      <w:r w:rsidR="005365ED">
        <w:t>has fallen short of</w:t>
      </w:r>
      <w:r w:rsidR="001421B7">
        <w:t xml:space="preserve"> </w:t>
      </w:r>
      <w:r w:rsidR="00613F1C">
        <w:t xml:space="preserve">remedying </w:t>
      </w:r>
      <w:r w:rsidR="001421B7">
        <w:t xml:space="preserve">underlying inequalities, even for policies with anti-poverty purposes, invite </w:t>
      </w:r>
      <w:r w:rsidR="00A90597">
        <w:t>greater attentiveness to all four elements of organizational capacity— resources, administration, technical know-how, and reach—both in research and in policy design.</w:t>
      </w:r>
      <w:r w:rsidR="001421B7">
        <w:t xml:space="preserve"> </w:t>
      </w:r>
      <w:r w:rsidR="00A82A58">
        <w:t xml:space="preserve"> </w:t>
      </w:r>
      <w:r w:rsidR="000A32DD">
        <w:t xml:space="preserve"> </w:t>
      </w:r>
    </w:p>
    <w:p w14:paraId="4BE0EF49" w14:textId="77777777" w:rsidR="00491894" w:rsidRPr="00CC72EF" w:rsidRDefault="00491894" w:rsidP="00516BAF">
      <w:pPr>
        <w:spacing w:line="480" w:lineRule="auto"/>
      </w:pPr>
    </w:p>
    <w:p w14:paraId="156D545A" w14:textId="590E38E3" w:rsidR="00E26086" w:rsidRPr="00D4483A" w:rsidRDefault="00FB4F0E" w:rsidP="00EA35DA">
      <w:pPr>
        <w:spacing w:line="480" w:lineRule="auto"/>
      </w:pPr>
      <w:r>
        <w:t>We offer this case to researchers and policymakers in the COVID</w:t>
      </w:r>
      <w:r w:rsidR="009571D7">
        <w:t>-19</w:t>
      </w:r>
      <w:r>
        <w:t xml:space="preserve"> era to underscore the importance of </w:t>
      </w:r>
      <w:r w:rsidR="00491894">
        <w:t xml:space="preserve">organizational capacities and </w:t>
      </w:r>
      <w:r w:rsidR="00D60AFA">
        <w:t>investments in public</w:t>
      </w:r>
      <w:r w:rsidR="00491894">
        <w:t xml:space="preserve"> bureaucracy</w:t>
      </w:r>
      <w:r w:rsidR="008730FA">
        <w:t>.</w:t>
      </w:r>
      <w:r w:rsidR="00491894">
        <w:t xml:space="preserve"> </w:t>
      </w:r>
      <w:r w:rsidR="008730FA">
        <w:t>One</w:t>
      </w:r>
      <w:r w:rsidR="00F36A40">
        <w:t xml:space="preserve"> lesson from this case study is the importance of context</w:t>
      </w:r>
      <w:r w:rsidR="009F3038">
        <w:t>, consistent with established work on the ways federalist systems and their evolving dynamics vary significantly across time and across place (</w:t>
      </w:r>
      <w:proofErr w:type="spellStart"/>
      <w:r w:rsidR="009F3038">
        <w:t>Triesman</w:t>
      </w:r>
      <w:proofErr w:type="spellEnd"/>
      <w:r w:rsidR="009F3038">
        <w:t xml:space="preserve"> 2007).</w:t>
      </w:r>
      <w:r w:rsidR="004E498D" w:rsidRPr="00A17244">
        <w:rPr>
          <w:rStyle w:val="EndnoteReference"/>
        </w:rPr>
        <w:endnoteReference w:id="29"/>
      </w:r>
      <w:r w:rsidR="008730FA">
        <w:t xml:space="preserve">  A second lesson is the importance of </w:t>
      </w:r>
      <w:r w:rsidR="00E1287A">
        <w:t xml:space="preserve">policy </w:t>
      </w:r>
      <w:r w:rsidR="004E512D">
        <w:t>design</w:t>
      </w:r>
      <w:r w:rsidR="00E1287A">
        <w:t xml:space="preserve">.  </w:t>
      </w:r>
      <w:r w:rsidR="004B50E3">
        <w:t>Policy design</w:t>
      </w:r>
      <w:r w:rsidR="008A2576">
        <w:t>s</w:t>
      </w:r>
      <w:r w:rsidR="004B50E3">
        <w:t xml:space="preserve"> </w:t>
      </w:r>
      <w:r w:rsidR="009821A3">
        <w:t xml:space="preserve">activate different kinds of </w:t>
      </w:r>
      <w:r w:rsidR="004E512D">
        <w:t>professions</w:t>
      </w:r>
      <w:r w:rsidR="008730FA">
        <w:t>,</w:t>
      </w:r>
      <w:r w:rsidR="004E512D">
        <w:t xml:space="preserve"> </w:t>
      </w:r>
      <w:r w:rsidR="008730FA">
        <w:t>t</w:t>
      </w:r>
      <w:r w:rsidR="004E512D">
        <w:t>hey activ</w:t>
      </w:r>
      <w:r w:rsidR="00FD5197">
        <w:t>ate</w:t>
      </w:r>
      <w:r w:rsidR="004E512D">
        <w:t xml:space="preserve"> different kinds of </w:t>
      </w:r>
      <w:r w:rsidR="009821A3">
        <w:t xml:space="preserve">subnational politics (Manna and Moffitt </w:t>
      </w:r>
      <w:r w:rsidR="00325051">
        <w:t>2021</w:t>
      </w:r>
      <w:r w:rsidR="009821A3">
        <w:t>)</w:t>
      </w:r>
      <w:r w:rsidR="008730FA">
        <w:t xml:space="preserve">, and they </w:t>
      </w:r>
      <w:r w:rsidR="004B50E3">
        <w:t xml:space="preserve">matter to the durability of subnational coalitions willing to support and implement central </w:t>
      </w:r>
      <w:r w:rsidR="004E512D">
        <w:t xml:space="preserve">government </w:t>
      </w:r>
      <w:r w:rsidR="004B50E3">
        <w:t>policies (</w:t>
      </w:r>
      <w:proofErr w:type="spellStart"/>
      <w:r w:rsidR="004B50E3">
        <w:t>Karch</w:t>
      </w:r>
      <w:proofErr w:type="spellEnd"/>
      <w:r w:rsidR="004B50E3">
        <w:t xml:space="preserve"> and Rose 20</w:t>
      </w:r>
      <w:r w:rsidR="00571348">
        <w:t>19</w:t>
      </w:r>
      <w:r w:rsidR="004B50E3">
        <w:t xml:space="preserve">).   </w:t>
      </w:r>
      <w:r w:rsidR="00945C2E">
        <w:t>Considering the limitations of our case, f</w:t>
      </w:r>
      <w:r w:rsidR="009821A3" w:rsidRPr="00D4483A">
        <w:t>uture scholarship would benefit from systematically assessing how t</w:t>
      </w:r>
      <w:r w:rsidR="00EA35DA">
        <w:t>he implications of centralization for organizational capacities</w:t>
      </w:r>
      <w:r w:rsidR="009821A3">
        <w:t xml:space="preserve"> </w:t>
      </w:r>
      <w:r w:rsidR="00E02672">
        <w:t xml:space="preserve">vary </w:t>
      </w:r>
      <w:r w:rsidR="009821A3">
        <w:t>by key aspects of policy design.</w:t>
      </w:r>
      <w:r w:rsidR="009D0CE8">
        <w:t xml:space="preserve">  </w:t>
      </w:r>
      <w:r w:rsidR="00EA35DA">
        <w:t xml:space="preserve">Key aspects of policy design include </w:t>
      </w:r>
      <w:r w:rsidR="00E26086">
        <w:t xml:space="preserve">whether </w:t>
      </w:r>
      <w:r w:rsidR="0033747D">
        <w:t>centralization</w:t>
      </w:r>
      <w:r w:rsidR="00E26086">
        <w:t xml:space="preserve"> reach</w:t>
      </w:r>
      <w:r w:rsidR="0074200D">
        <w:t>es</w:t>
      </w:r>
      <w:r w:rsidR="00E26086">
        <w:t xml:space="preserve"> directly to local governments or passes through </w:t>
      </w:r>
      <w:r w:rsidR="003F2F53">
        <w:t>s</w:t>
      </w:r>
      <w:r w:rsidR="00E26086">
        <w:t>tate or provincial governments (</w:t>
      </w:r>
      <w:proofErr w:type="spellStart"/>
      <w:r w:rsidR="00E26086">
        <w:t>Hooghe</w:t>
      </w:r>
      <w:proofErr w:type="spellEnd"/>
      <w:r w:rsidR="00E26086">
        <w:t xml:space="preserve"> and Marks 2003)</w:t>
      </w:r>
      <w:r w:rsidR="00EA35DA">
        <w:t xml:space="preserve">, whether states have the fiscal capacity to </w:t>
      </w:r>
      <w:r w:rsidR="00E26086">
        <w:t xml:space="preserve">make use of federal-level grants (Howell and </w:t>
      </w:r>
      <w:proofErr w:type="spellStart"/>
      <w:r w:rsidR="00E26086">
        <w:t>Magazinnik</w:t>
      </w:r>
      <w:proofErr w:type="spellEnd"/>
      <w:r w:rsidR="00E26086">
        <w:t xml:space="preserve"> 2020)</w:t>
      </w:r>
      <w:r w:rsidR="00EA35DA">
        <w:t xml:space="preserve">, and whether the </w:t>
      </w:r>
      <w:r w:rsidR="00E26086">
        <w:t xml:space="preserve">interests of different types of under-resourced geographic spaces (urban, suburban, and rural) are represented in </w:t>
      </w:r>
      <w:r w:rsidR="003F2F53">
        <w:t>s</w:t>
      </w:r>
      <w:r w:rsidR="00E26086">
        <w:t>tate-level decisions that bear on the development of subnational organizational capacity.</w:t>
      </w:r>
      <w:r w:rsidR="000150B2">
        <w:t xml:space="preserve"> </w:t>
      </w:r>
    </w:p>
    <w:p w14:paraId="5D92A0AD" w14:textId="77777777" w:rsidR="00E301B9" w:rsidRPr="00D4483A" w:rsidRDefault="00E301B9" w:rsidP="00D87B1D">
      <w:pPr>
        <w:spacing w:line="480" w:lineRule="auto"/>
      </w:pPr>
    </w:p>
    <w:p w14:paraId="07268CC9" w14:textId="30AE724F" w:rsidR="00D330BD" w:rsidRPr="00D4483A" w:rsidRDefault="00AE7A4F" w:rsidP="00D87B1D">
      <w:pPr>
        <w:spacing w:line="480" w:lineRule="auto"/>
      </w:pPr>
      <w:r w:rsidRPr="00D4483A">
        <w:lastRenderedPageBreak/>
        <w:t xml:space="preserve">While </w:t>
      </w:r>
      <w:r w:rsidR="00945C2E">
        <w:t xml:space="preserve">we emphasize the importance of </w:t>
      </w:r>
      <w:r w:rsidR="00FF6691">
        <w:t xml:space="preserve">organizational </w:t>
      </w:r>
      <w:r w:rsidRPr="00D4483A">
        <w:t xml:space="preserve">capacities, future scholarship would benefit from </w:t>
      </w:r>
      <w:r w:rsidR="009821A3">
        <w:t xml:space="preserve">moving beyond </w:t>
      </w:r>
      <w:r w:rsidR="00D60AFA">
        <w:t>investments in</w:t>
      </w:r>
      <w:r w:rsidR="009821A3">
        <w:t xml:space="preserve"> bureaucracy to </w:t>
      </w:r>
      <w:r w:rsidRPr="00D4483A">
        <w:t>assessing whether and how those capacities affect policy implementation.</w:t>
      </w:r>
      <w:r w:rsidR="00E1287A" w:rsidRPr="00A17244">
        <w:rPr>
          <w:rStyle w:val="EndnoteReference"/>
        </w:rPr>
        <w:endnoteReference w:id="30"/>
      </w:r>
      <w:r w:rsidR="00E1287A" w:rsidRPr="00A17244">
        <w:t xml:space="preserve"> </w:t>
      </w:r>
      <w:r w:rsidRPr="00D4483A">
        <w:t xml:space="preserve">  </w:t>
      </w:r>
      <w:r w:rsidR="00993164" w:rsidRPr="00D4483A">
        <w:t>Capacity is</w:t>
      </w:r>
      <w:r w:rsidR="00167CBB" w:rsidRPr="00D4483A">
        <w:t xml:space="preserve"> </w:t>
      </w:r>
      <w:r w:rsidR="007056F8">
        <w:t>ultimately</w:t>
      </w:r>
      <w:r w:rsidR="009353B6" w:rsidRPr="00D4483A">
        <w:t xml:space="preserve"> </w:t>
      </w:r>
      <w:r w:rsidR="00993164" w:rsidRPr="00D4483A">
        <w:t xml:space="preserve">relative to the </w:t>
      </w:r>
      <w:r w:rsidR="009353B6" w:rsidRPr="00D4483A">
        <w:t xml:space="preserve">state’s </w:t>
      </w:r>
      <w:r w:rsidR="00993164" w:rsidRPr="00D4483A">
        <w:t>goals</w:t>
      </w:r>
      <w:r w:rsidR="009353B6" w:rsidRPr="00D4483A">
        <w:t xml:space="preserve"> (</w:t>
      </w:r>
      <w:r w:rsidR="0021672A" w:rsidRPr="00D4483A">
        <w:t xml:space="preserve">Enriquez and Centeno 2012; Katzenstein 1978; </w:t>
      </w:r>
      <w:proofErr w:type="spellStart"/>
      <w:r w:rsidR="0021672A" w:rsidRPr="00D4483A">
        <w:t>Sikkink</w:t>
      </w:r>
      <w:proofErr w:type="spellEnd"/>
      <w:r w:rsidR="0021672A" w:rsidRPr="00D4483A">
        <w:t xml:space="preserve"> 1991; </w:t>
      </w:r>
      <w:r w:rsidR="009353B6" w:rsidRPr="00D4483A">
        <w:t xml:space="preserve">Skocpol 1985; </w:t>
      </w:r>
      <w:proofErr w:type="spellStart"/>
      <w:r w:rsidR="0038656D" w:rsidRPr="00D4483A">
        <w:t>Skowronek</w:t>
      </w:r>
      <w:proofErr w:type="spellEnd"/>
      <w:r w:rsidR="0038656D" w:rsidRPr="00D4483A">
        <w:t xml:space="preserve"> 1982</w:t>
      </w:r>
      <w:r w:rsidR="009353B6" w:rsidRPr="00D4483A">
        <w:t xml:space="preserve">).  Technical capacity (the needed knowledge) and administrative capacity (the connective tissue and oversight) depend on the tasks that practitioners are expected to accomplish.  </w:t>
      </w:r>
      <w:r w:rsidR="00945C2E">
        <w:t>To remedy subnational inequalities through centralization, f</w:t>
      </w:r>
      <w:r w:rsidRPr="00D4483A">
        <w:t xml:space="preserve">uture analysis might discern the “capacity gap”:  the gap between the amount of technical and administrative capacity that subnational units have and the amount that is needed to accomplish tasks.  </w:t>
      </w:r>
    </w:p>
    <w:p w14:paraId="5D1D4E69" w14:textId="77777777" w:rsidR="00D330BD" w:rsidRPr="00D4483A" w:rsidRDefault="00D330BD" w:rsidP="00D87B1D">
      <w:pPr>
        <w:spacing w:line="480" w:lineRule="auto"/>
        <w:outlineLvl w:val="0"/>
        <w:rPr>
          <w:b/>
          <w:iCs/>
        </w:rPr>
      </w:pPr>
    </w:p>
    <w:p w14:paraId="5508EC83" w14:textId="7B642BE5" w:rsidR="00767EBF" w:rsidRDefault="004E512D" w:rsidP="00767EBF">
      <w:pPr>
        <w:spacing w:line="480" w:lineRule="auto"/>
      </w:pPr>
      <w:r>
        <w:t xml:space="preserve">Lessons from U.S. education policy </w:t>
      </w:r>
      <w:r w:rsidR="00767EBF">
        <w:t>invite caution in the current political and policy terrain, reeling from the reverberating effects of COVID-19</w:t>
      </w:r>
      <w:r w:rsidR="00BC3C13">
        <w:t xml:space="preserve"> and </w:t>
      </w:r>
      <w:r w:rsidR="00C80CB0">
        <w:t xml:space="preserve">the </w:t>
      </w:r>
      <w:r w:rsidR="00BC3C13">
        <w:t>2020 recession</w:t>
      </w:r>
      <w:r w:rsidR="00767EBF">
        <w:t>.  Early work on COVID-19 explicitly implicate</w:t>
      </w:r>
      <w:r w:rsidR="00E26086">
        <w:t>d</w:t>
      </w:r>
      <w:r w:rsidR="00767EBF">
        <w:t xml:space="preserve"> federalism in exacerbating the inequities that manifest in both the burden and response to COVID-19, with good reason (</w:t>
      </w:r>
      <w:proofErr w:type="spellStart"/>
      <w:r w:rsidR="00767EBF">
        <w:t>Huberfeld</w:t>
      </w:r>
      <w:proofErr w:type="spellEnd"/>
      <w:r w:rsidR="00767EBF">
        <w:t>, Gordon and Jones 2020).  The operation of federalism can, indeed, perpetuate inequality (</w:t>
      </w:r>
      <w:proofErr w:type="spellStart"/>
      <w:r w:rsidR="00767EBF">
        <w:t>Kettl</w:t>
      </w:r>
      <w:proofErr w:type="spellEnd"/>
      <w:r w:rsidR="00767EBF">
        <w:t xml:space="preserve"> 2020).  Yet, efforts to centralize through policies like NCLB underscore potential risks.  </w:t>
      </w:r>
      <w:r w:rsidR="00767EBF" w:rsidRPr="00D4483A">
        <w:t xml:space="preserve">The </w:t>
      </w:r>
      <w:r w:rsidR="00767EBF">
        <w:t>organizational</w:t>
      </w:r>
      <w:r w:rsidR="00767EBF" w:rsidRPr="00D4483A">
        <w:t xml:space="preserve"> capacity of subnational governments depends on policy </w:t>
      </w:r>
      <w:r w:rsidR="0074200D">
        <w:t xml:space="preserve">designs </w:t>
      </w:r>
      <w:r w:rsidR="00767EBF" w:rsidRPr="00D4483A">
        <w:t xml:space="preserve">and operates on unequal terrains.  While </w:t>
      </w:r>
      <w:r w:rsidR="0074200D">
        <w:t>centralization</w:t>
      </w:r>
      <w:r w:rsidR="00767EBF" w:rsidRPr="00D4483A">
        <w:t xml:space="preserve"> can </w:t>
      </w:r>
      <w:r w:rsidR="00767EBF">
        <w:t xml:space="preserve">help </w:t>
      </w:r>
      <w:r w:rsidR="003F2F53">
        <w:t>remedy</w:t>
      </w:r>
      <w:r w:rsidR="00767EBF" w:rsidRPr="00D4483A">
        <w:t xml:space="preserve"> underlying subnational inequalities, such expansion </w:t>
      </w:r>
      <w:r w:rsidR="00767EBF">
        <w:t xml:space="preserve">also </w:t>
      </w:r>
      <w:r w:rsidR="00767EBF" w:rsidRPr="00D4483A">
        <w:t>risks diminishing aspects of subnational capacity and reinforcing inequalities.</w:t>
      </w:r>
      <w:r w:rsidR="00767EBF">
        <w:t xml:space="preserve">  </w:t>
      </w:r>
      <w:r w:rsidR="00151C15">
        <w:t xml:space="preserve">It bears </w:t>
      </w:r>
      <w:r w:rsidR="003F2F53">
        <w:t>emphasizing</w:t>
      </w:r>
      <w:r w:rsidR="00151C15">
        <w:t xml:space="preserve"> that centralization is not, in and of itself, a panacea for subnational inequalities: its potential depends on the quality of the bureaucracy that it produces.</w:t>
      </w:r>
    </w:p>
    <w:p w14:paraId="62F000E5" w14:textId="40A3BDE2" w:rsidR="006E7B99" w:rsidRDefault="006E7B99" w:rsidP="00D87B1D">
      <w:pPr>
        <w:spacing w:line="480" w:lineRule="auto"/>
        <w:outlineLvl w:val="0"/>
      </w:pPr>
    </w:p>
    <w:p w14:paraId="696B67F0" w14:textId="77777777" w:rsidR="00012042" w:rsidRDefault="00012042" w:rsidP="00D87B1D">
      <w:pPr>
        <w:spacing w:line="480" w:lineRule="auto"/>
        <w:outlineLvl w:val="0"/>
        <w:rPr>
          <w:b/>
          <w:bCs/>
        </w:rPr>
      </w:pPr>
    </w:p>
    <w:p w14:paraId="6EB7E9A7" w14:textId="2C558F69" w:rsidR="00B025C7" w:rsidRPr="00D87B1D" w:rsidRDefault="00B025C7" w:rsidP="00D87B1D">
      <w:pPr>
        <w:spacing w:line="480" w:lineRule="auto"/>
        <w:outlineLvl w:val="0"/>
      </w:pPr>
      <w:r w:rsidRPr="00D4483A">
        <w:rPr>
          <w:b/>
          <w:bCs/>
        </w:rPr>
        <w:lastRenderedPageBreak/>
        <w:t>References</w:t>
      </w:r>
    </w:p>
    <w:p w14:paraId="3774E7C1" w14:textId="6F9EBCD5" w:rsidR="00135526" w:rsidRPr="006E7B99" w:rsidRDefault="00135526" w:rsidP="0038656D">
      <w:r w:rsidRPr="006E7B99">
        <w:t xml:space="preserve">Bailey, Stephen and Edith Mosher.  1968.  </w:t>
      </w:r>
      <w:r w:rsidRPr="006E7B99">
        <w:rPr>
          <w:i/>
          <w:iCs/>
        </w:rPr>
        <w:t>ESEA: The Office of Education Administers a Law</w:t>
      </w:r>
      <w:r w:rsidRPr="006E7B99">
        <w:t>:  Syracuse, NY: Syracuse University Press.</w:t>
      </w:r>
    </w:p>
    <w:p w14:paraId="59D2DA67" w14:textId="77777777" w:rsidR="00B740C8" w:rsidRPr="006E7B99" w:rsidRDefault="00B740C8" w:rsidP="0038656D"/>
    <w:p w14:paraId="5CCDB975" w14:textId="5B1D0FC1" w:rsidR="00897436" w:rsidRPr="006E7B99" w:rsidRDefault="00974FA6" w:rsidP="0038656D">
      <w:proofErr w:type="spellStart"/>
      <w:r>
        <w:t>Beramendi</w:t>
      </w:r>
      <w:proofErr w:type="spellEnd"/>
      <w:r w:rsidR="00897436" w:rsidRPr="006E7B99">
        <w:t>, Pablo. 2007. “Federalism</w:t>
      </w:r>
      <w:r w:rsidR="00DF4BD1" w:rsidRPr="006E7B99">
        <w:t>.</w:t>
      </w:r>
      <w:r w:rsidR="00897436" w:rsidRPr="006E7B99">
        <w:t xml:space="preserve">” </w:t>
      </w:r>
      <w:r w:rsidR="00DF4BD1" w:rsidRPr="006E7B99">
        <w:t>I</w:t>
      </w:r>
      <w:r w:rsidR="00897436" w:rsidRPr="006E7B99">
        <w:t xml:space="preserve">n </w:t>
      </w:r>
      <w:r w:rsidR="00897436" w:rsidRPr="006E7B99">
        <w:rPr>
          <w:i/>
        </w:rPr>
        <w:t>Oxford Handbook of Comparative Politics</w:t>
      </w:r>
      <w:r w:rsidR="00D848BE" w:rsidRPr="006E7B99">
        <w:t>, edited by</w:t>
      </w:r>
      <w:r w:rsidR="00897436" w:rsidRPr="006E7B99">
        <w:t xml:space="preserve"> </w:t>
      </w:r>
      <w:proofErr w:type="spellStart"/>
      <w:r w:rsidR="00DF4BD1" w:rsidRPr="006E7B99">
        <w:t>Carles</w:t>
      </w:r>
      <w:proofErr w:type="spellEnd"/>
      <w:r w:rsidR="00DF4BD1" w:rsidRPr="006E7B99">
        <w:t xml:space="preserve"> </w:t>
      </w:r>
      <w:proofErr w:type="spellStart"/>
      <w:r w:rsidR="00DF4BD1" w:rsidRPr="006E7B99">
        <w:t>Boix</w:t>
      </w:r>
      <w:proofErr w:type="spellEnd"/>
      <w:r w:rsidR="00DF4BD1" w:rsidRPr="006E7B99">
        <w:t xml:space="preserve"> and Susan Stokes. </w:t>
      </w:r>
      <w:r w:rsidR="00897436" w:rsidRPr="006E7B99">
        <w:t>Oxford, Oxford University Press: 752-782.</w:t>
      </w:r>
    </w:p>
    <w:p w14:paraId="2CA0EC4D" w14:textId="77777777" w:rsidR="00897436" w:rsidRPr="006E7B99" w:rsidRDefault="00897436" w:rsidP="0038656D"/>
    <w:p w14:paraId="5DCA1528" w14:textId="04F2361C" w:rsidR="00B025C7" w:rsidRPr="006E7B99" w:rsidRDefault="00974FA6" w:rsidP="0038656D">
      <w:proofErr w:type="spellStart"/>
      <w:r>
        <w:t>Beramendi</w:t>
      </w:r>
      <w:proofErr w:type="spellEnd"/>
      <w:r w:rsidR="00897436" w:rsidRPr="006E7B99">
        <w:t>, Pablo, Melissa Rogers, and Alberto Diaz-</w:t>
      </w:r>
      <w:proofErr w:type="spellStart"/>
      <w:r w:rsidR="00897436" w:rsidRPr="006E7B99">
        <w:t>Cayeros</w:t>
      </w:r>
      <w:proofErr w:type="spellEnd"/>
      <w:r w:rsidR="00897436" w:rsidRPr="006E7B99">
        <w:t xml:space="preserve">.  </w:t>
      </w:r>
      <w:r w:rsidR="00DF4BD1" w:rsidRPr="006E7B99">
        <w:t>2017. “</w:t>
      </w:r>
      <w:r w:rsidR="00897436" w:rsidRPr="006E7B99">
        <w:t>Barriers to Egalitarianism: Distributive Tensions in Latin American Federations</w:t>
      </w:r>
      <w:r w:rsidR="00D848BE" w:rsidRPr="006E7B99">
        <w:t>.</w:t>
      </w:r>
      <w:r w:rsidR="00897436" w:rsidRPr="006E7B99">
        <w:t xml:space="preserve">” </w:t>
      </w:r>
      <w:r w:rsidR="00897436" w:rsidRPr="006E7B99">
        <w:rPr>
          <w:i/>
        </w:rPr>
        <w:t>Latin American Research Review</w:t>
      </w:r>
      <w:r w:rsidR="00897436" w:rsidRPr="006E7B99">
        <w:t xml:space="preserve"> 52 (4): 529-551.</w:t>
      </w:r>
    </w:p>
    <w:p w14:paraId="22F14E87" w14:textId="40379D5E" w:rsidR="00135526" w:rsidRPr="006E7B99" w:rsidRDefault="00135526" w:rsidP="0038656D"/>
    <w:p w14:paraId="309CF252" w14:textId="456640BF" w:rsidR="00135526" w:rsidRPr="006E7B99" w:rsidRDefault="00135526" w:rsidP="0038656D">
      <w:proofErr w:type="spellStart"/>
      <w:r w:rsidRPr="006E7B99">
        <w:t>Bardach</w:t>
      </w:r>
      <w:proofErr w:type="spellEnd"/>
      <w:r w:rsidRPr="006E7B99">
        <w:t xml:space="preserve">, Eugene.  1977.  </w:t>
      </w:r>
      <w:r w:rsidRPr="006E7B99">
        <w:rPr>
          <w:i/>
          <w:iCs/>
        </w:rPr>
        <w:t>The Implementation Game</w:t>
      </w:r>
      <w:r w:rsidRPr="006E7B99">
        <w:t>.  Cambridge, MA: MIT Press.</w:t>
      </w:r>
    </w:p>
    <w:p w14:paraId="451F3159" w14:textId="77777777" w:rsidR="00897436" w:rsidRPr="006E7B99" w:rsidRDefault="00897436" w:rsidP="0038656D"/>
    <w:p w14:paraId="2C9A9804" w14:textId="675DC1A4" w:rsidR="00B025C7" w:rsidRPr="006E7B99" w:rsidRDefault="00B025C7" w:rsidP="0038656D">
      <w:r w:rsidRPr="006E7B99">
        <w:t xml:space="preserve">Bednar, Jenna.  2009.  </w:t>
      </w:r>
      <w:r w:rsidRPr="006E7B99">
        <w:rPr>
          <w:i/>
          <w:iCs/>
        </w:rPr>
        <w:t>The Robust Federation: Principles of Design</w:t>
      </w:r>
      <w:r w:rsidRPr="006E7B99">
        <w:t>.  New York: Cambridge University Press.</w:t>
      </w:r>
    </w:p>
    <w:p w14:paraId="12DA9270" w14:textId="66308EB4" w:rsidR="00CE7399" w:rsidRPr="006E7B99" w:rsidRDefault="00CE7399" w:rsidP="0038656D"/>
    <w:p w14:paraId="51CF84FF" w14:textId="480C98C1" w:rsidR="00CE7399" w:rsidRPr="006E7B99" w:rsidRDefault="00CE7399" w:rsidP="00CE7399">
      <w:pPr>
        <w:widowControl w:val="0"/>
        <w:autoSpaceDE w:val="0"/>
        <w:autoSpaceDN w:val="0"/>
        <w:adjustRightInd w:val="0"/>
      </w:pPr>
      <w:r w:rsidRPr="006E7B99">
        <w:t xml:space="preserve">Bloom, Howard S. </w:t>
      </w:r>
      <w:r w:rsidR="001F5E17" w:rsidRPr="006E7B99">
        <w:t xml:space="preserve">2003. </w:t>
      </w:r>
      <w:r w:rsidR="00DF4BD1" w:rsidRPr="006E7B99">
        <w:t>“</w:t>
      </w:r>
      <w:r w:rsidRPr="006E7B99">
        <w:t xml:space="preserve">Using “Short” Interrupted Time-Series Analysis </w:t>
      </w:r>
      <w:proofErr w:type="gramStart"/>
      <w:r w:rsidRPr="006E7B99">
        <w:t>To</w:t>
      </w:r>
      <w:proofErr w:type="gramEnd"/>
      <w:r w:rsidRPr="006E7B99">
        <w:t xml:space="preserve"> Measure The Impacts</w:t>
      </w:r>
      <w:r w:rsidR="00DF4BD1" w:rsidRPr="006E7B99">
        <w:t xml:space="preserve"> </w:t>
      </w:r>
      <w:r w:rsidRPr="006E7B99">
        <w:t>Of Whole-School Reforms: With Applications to a Study of Accelerated Schools</w:t>
      </w:r>
      <w:r w:rsidR="00D848BE" w:rsidRPr="006E7B99">
        <w:t>.</w:t>
      </w:r>
      <w:r w:rsidR="00DF4BD1" w:rsidRPr="006E7B99">
        <w:t xml:space="preserve">” </w:t>
      </w:r>
      <w:r w:rsidRPr="006E7B99">
        <w:rPr>
          <w:i/>
          <w:iCs/>
        </w:rPr>
        <w:t>Evaluation</w:t>
      </w:r>
      <w:r w:rsidR="00DF4BD1" w:rsidRPr="006E7B99">
        <w:rPr>
          <w:i/>
          <w:iCs/>
        </w:rPr>
        <w:t xml:space="preserve"> </w:t>
      </w:r>
      <w:r w:rsidRPr="006E7B99">
        <w:rPr>
          <w:i/>
          <w:iCs/>
        </w:rPr>
        <w:t>Review</w:t>
      </w:r>
      <w:r w:rsidRPr="006E7B99">
        <w:t xml:space="preserve">, 27(1):3–49. </w:t>
      </w:r>
    </w:p>
    <w:p w14:paraId="68F8E59C" w14:textId="52F228A5" w:rsidR="00897436" w:rsidRPr="00E81A56" w:rsidRDefault="00897436" w:rsidP="0038656D"/>
    <w:p w14:paraId="2F0E32A3" w14:textId="50F74255" w:rsidR="00E81A56" w:rsidRPr="00E81A56" w:rsidRDefault="00E81A56" w:rsidP="0038656D">
      <w:proofErr w:type="spellStart"/>
      <w:r w:rsidRPr="00945C2E">
        <w:rPr>
          <w:color w:val="000000"/>
          <w:shd w:val="clear" w:color="auto" w:fill="FFFFFF"/>
        </w:rPr>
        <w:t>Bulkley</w:t>
      </w:r>
      <w:proofErr w:type="spellEnd"/>
      <w:r w:rsidRPr="00945C2E">
        <w:rPr>
          <w:color w:val="000000"/>
          <w:shd w:val="clear" w:color="auto" w:fill="FFFFFF"/>
        </w:rPr>
        <w:t>, Katrina E. and Patricia Burch. 2011. "The Changing Nature of Private Engagement in Public Education: For-Profit and Nonprofit Organizations and Educational Reform." </w:t>
      </w:r>
      <w:r w:rsidRPr="00945C2E">
        <w:rPr>
          <w:i/>
          <w:iCs/>
          <w:color w:val="000000"/>
        </w:rPr>
        <w:t>Peabody Journal of Education </w:t>
      </w:r>
      <w:r w:rsidRPr="00945C2E">
        <w:rPr>
          <w:color w:val="000000"/>
          <w:shd w:val="clear" w:color="auto" w:fill="FFFFFF"/>
        </w:rPr>
        <w:t>86 (3): 236-251.</w:t>
      </w:r>
    </w:p>
    <w:p w14:paraId="36872D8F" w14:textId="77777777" w:rsidR="00E81A56" w:rsidRPr="006E7B99" w:rsidRDefault="00E81A56" w:rsidP="0038656D"/>
    <w:p w14:paraId="6275DA8F" w14:textId="705026FC" w:rsidR="00B025C7" w:rsidRPr="006E7B99" w:rsidRDefault="00B025C7" w:rsidP="0038656D">
      <w:proofErr w:type="spellStart"/>
      <w:r w:rsidRPr="006E7B99">
        <w:t>Cammett</w:t>
      </w:r>
      <w:proofErr w:type="spellEnd"/>
      <w:r w:rsidRPr="006E7B99">
        <w:t xml:space="preserve">, </w:t>
      </w:r>
      <w:proofErr w:type="spellStart"/>
      <w:r w:rsidRPr="006E7B99">
        <w:t>Melani</w:t>
      </w:r>
      <w:proofErr w:type="spellEnd"/>
      <w:r w:rsidRPr="006E7B99">
        <w:t xml:space="preserve"> and Lauren M. MacLean. 2014.  </w:t>
      </w:r>
      <w:r w:rsidRPr="006E7B99">
        <w:rPr>
          <w:i/>
          <w:iCs/>
        </w:rPr>
        <w:t>The Politics of Non-state Social Welfare</w:t>
      </w:r>
      <w:r w:rsidRPr="006E7B99">
        <w:t>. Ithaca, NY: Cornell University Press.</w:t>
      </w:r>
    </w:p>
    <w:p w14:paraId="5E4E7B96" w14:textId="138C0DFC" w:rsidR="00B025C7" w:rsidRPr="006E7B99" w:rsidRDefault="00B025C7" w:rsidP="0038656D"/>
    <w:p w14:paraId="7F0140A7" w14:textId="282BCD2D" w:rsidR="00D63613" w:rsidRPr="006E7B99" w:rsidRDefault="00D63613" w:rsidP="0038656D">
      <w:pPr>
        <w:widowControl w:val="0"/>
        <w:autoSpaceDE w:val="0"/>
        <w:autoSpaceDN w:val="0"/>
        <w:adjustRightInd w:val="0"/>
      </w:pPr>
      <w:r w:rsidRPr="006E7B99">
        <w:t xml:space="preserve">Campbell, Andrea Louise.  2014.  </w:t>
      </w:r>
      <w:r w:rsidRPr="006E7B99">
        <w:rPr>
          <w:i/>
          <w:iCs/>
        </w:rPr>
        <w:t>Trapped in America’s Safety Net: One Family’s Struggle</w:t>
      </w:r>
      <w:r w:rsidRPr="006E7B99">
        <w:t>. Chicago: University of Chicago Press.</w:t>
      </w:r>
    </w:p>
    <w:p w14:paraId="336B1204" w14:textId="0C4E9BA5" w:rsidR="00E302EF" w:rsidRPr="006E7B99" w:rsidRDefault="00E302EF" w:rsidP="0038656D">
      <w:pPr>
        <w:widowControl w:val="0"/>
        <w:autoSpaceDE w:val="0"/>
        <w:autoSpaceDN w:val="0"/>
        <w:adjustRightInd w:val="0"/>
      </w:pPr>
    </w:p>
    <w:p w14:paraId="3EB5D19F" w14:textId="129F3369" w:rsidR="00E302EF" w:rsidRPr="006E7B99" w:rsidRDefault="00E302EF" w:rsidP="0038656D">
      <w:pPr>
        <w:widowControl w:val="0"/>
        <w:autoSpaceDE w:val="0"/>
        <w:autoSpaceDN w:val="0"/>
        <w:adjustRightInd w:val="0"/>
      </w:pPr>
      <w:r w:rsidRPr="006E7B99">
        <w:t xml:space="preserve">Centeno, Miguel, Atul Kohli, and Deborah J. Yashar. 2017.  </w:t>
      </w:r>
      <w:r w:rsidRPr="006E7B99">
        <w:rPr>
          <w:i/>
          <w:iCs/>
        </w:rPr>
        <w:t>States in the Developing World</w:t>
      </w:r>
      <w:r w:rsidRPr="006E7B99">
        <w:t>.  Cambridge University Press.</w:t>
      </w:r>
    </w:p>
    <w:p w14:paraId="01C18351" w14:textId="77777777" w:rsidR="00D63613" w:rsidRPr="006E7B99" w:rsidRDefault="00D63613" w:rsidP="0038656D"/>
    <w:p w14:paraId="7565260D" w14:textId="3708E953" w:rsidR="00156AAC" w:rsidRPr="006E7B99" w:rsidRDefault="00156AAC" w:rsidP="0038656D">
      <w:r w:rsidRPr="006E7B99">
        <w:t xml:space="preserve">Cohen, Alan B., David C. Colby, Keith A. </w:t>
      </w:r>
      <w:proofErr w:type="spellStart"/>
      <w:r w:rsidRPr="006E7B99">
        <w:t>Walloo</w:t>
      </w:r>
      <w:proofErr w:type="spellEnd"/>
      <w:r w:rsidRPr="006E7B99">
        <w:t xml:space="preserve">, and Julian E. </w:t>
      </w:r>
      <w:proofErr w:type="spellStart"/>
      <w:r w:rsidRPr="006E7B99">
        <w:t>Zelizar</w:t>
      </w:r>
      <w:proofErr w:type="spellEnd"/>
      <w:r w:rsidRPr="006E7B99">
        <w:t xml:space="preserve">.  2015.  </w:t>
      </w:r>
      <w:r w:rsidRPr="006E7B99">
        <w:rPr>
          <w:i/>
          <w:iCs/>
        </w:rPr>
        <w:t>Medicare and Medicaid at 50: America’s Entitlement Programs in the Age of Affordable Care</w:t>
      </w:r>
      <w:r w:rsidRPr="006E7B99">
        <w:t>.  Oxford University Press.</w:t>
      </w:r>
    </w:p>
    <w:p w14:paraId="0EE610EE" w14:textId="77777777" w:rsidR="00156AAC" w:rsidRPr="006E7B99" w:rsidRDefault="00156AAC" w:rsidP="0038656D"/>
    <w:p w14:paraId="7C82B787" w14:textId="220758CA" w:rsidR="00C51118" w:rsidRPr="006E7B99" w:rsidRDefault="00C51118" w:rsidP="0038656D">
      <w:r w:rsidRPr="006E7B99">
        <w:t>Cohen, David K.  1982.</w:t>
      </w:r>
      <w:r w:rsidR="00B95005" w:rsidRPr="006E7B99">
        <w:t xml:space="preserve"> </w:t>
      </w:r>
      <w:r w:rsidR="00D848BE" w:rsidRPr="006E7B99">
        <w:t>“</w:t>
      </w:r>
      <w:r w:rsidR="00B95005" w:rsidRPr="006E7B99">
        <w:t>Policy and Organization: The Impact of State and Federal Education Policy on School Governance</w:t>
      </w:r>
      <w:r w:rsidR="00D848BE" w:rsidRPr="006E7B99">
        <w:t>.”</w:t>
      </w:r>
      <w:r w:rsidR="00B95005" w:rsidRPr="006E7B99">
        <w:t xml:space="preserve">  </w:t>
      </w:r>
      <w:r w:rsidR="00B95005" w:rsidRPr="006E7B99">
        <w:rPr>
          <w:i/>
          <w:iCs/>
        </w:rPr>
        <w:t>Harvard Educational Review</w:t>
      </w:r>
      <w:r w:rsidR="00B95005" w:rsidRPr="006E7B99">
        <w:t xml:space="preserve"> 52 (4): 474-499.</w:t>
      </w:r>
    </w:p>
    <w:p w14:paraId="329BB591" w14:textId="77777777" w:rsidR="00C51118" w:rsidRPr="006E7B99" w:rsidRDefault="00C51118" w:rsidP="0038656D"/>
    <w:p w14:paraId="03E808F4" w14:textId="1097B701" w:rsidR="00B025C7" w:rsidRPr="006E7B99" w:rsidRDefault="00B025C7" w:rsidP="0038656D">
      <w:r w:rsidRPr="006E7B99">
        <w:t xml:space="preserve">Cohen, David K. and Susan L. Moffitt 2009.  </w:t>
      </w:r>
      <w:r w:rsidRPr="006E7B99">
        <w:rPr>
          <w:i/>
          <w:iCs/>
        </w:rPr>
        <w:t>Ordeal of Equality</w:t>
      </w:r>
      <w:r w:rsidRPr="006E7B99">
        <w:t>.  Cambridge, MA: Harvard University Press.</w:t>
      </w:r>
    </w:p>
    <w:p w14:paraId="27546AF2" w14:textId="7BEA784F" w:rsidR="00C31001" w:rsidRPr="006E7B99" w:rsidRDefault="00C31001" w:rsidP="0038656D"/>
    <w:p w14:paraId="6D166216" w14:textId="18A8E8D6" w:rsidR="00C31001" w:rsidRPr="006E7B99" w:rsidRDefault="00C31001" w:rsidP="0038656D">
      <w:r w:rsidRPr="006E7B99">
        <w:lastRenderedPageBreak/>
        <w:t xml:space="preserve">Dasgupta, Aditya and Devesh </w:t>
      </w:r>
      <w:proofErr w:type="spellStart"/>
      <w:r w:rsidRPr="006E7B99">
        <w:t>Kapur</w:t>
      </w:r>
      <w:proofErr w:type="spellEnd"/>
      <w:r w:rsidRPr="006E7B99">
        <w:t xml:space="preserve">.  </w:t>
      </w:r>
      <w:proofErr w:type="gramStart"/>
      <w:r w:rsidRPr="006E7B99">
        <w:t xml:space="preserve">2020.  </w:t>
      </w:r>
      <w:r w:rsidR="00653DE1">
        <w:t>“</w:t>
      </w:r>
      <w:proofErr w:type="gramEnd"/>
      <w:r w:rsidRPr="00653DE1">
        <w:t>The Political Economy of Bureaucratic Overload: Evidence from Rural Development Officials in India.</w:t>
      </w:r>
      <w:r w:rsidR="00653DE1">
        <w:t>”</w:t>
      </w:r>
      <w:r w:rsidRPr="00653DE1">
        <w:t xml:space="preserve">  </w:t>
      </w:r>
      <w:r w:rsidRPr="00653DE1">
        <w:rPr>
          <w:i/>
          <w:iCs/>
        </w:rPr>
        <w:t>American Political Science Review</w:t>
      </w:r>
      <w:r w:rsidRPr="00653DE1">
        <w:t xml:space="preserve"> 114 (4): 1316-1334.</w:t>
      </w:r>
    </w:p>
    <w:p w14:paraId="34DE0983" w14:textId="451FC620" w:rsidR="00CE7399" w:rsidRPr="006E7B99" w:rsidRDefault="00CE7399" w:rsidP="0038656D"/>
    <w:p w14:paraId="6F0083CD" w14:textId="76E6BDA2" w:rsidR="00CE7399" w:rsidRPr="006E7B99" w:rsidRDefault="00CE7399" w:rsidP="00CE7399">
      <w:pPr>
        <w:widowControl w:val="0"/>
        <w:autoSpaceDE w:val="0"/>
        <w:autoSpaceDN w:val="0"/>
        <w:adjustRightInd w:val="0"/>
      </w:pPr>
      <w:r w:rsidRPr="006E7B99">
        <w:t xml:space="preserve">Dee, Thomas S. and Brian Jacob. 2011. </w:t>
      </w:r>
      <w:r w:rsidR="00D848BE" w:rsidRPr="006E7B99">
        <w:t>“</w:t>
      </w:r>
      <w:r w:rsidRPr="006E7B99">
        <w:t>The Impact of No Child Left Behind on Student Achievement</w:t>
      </w:r>
      <w:r w:rsidR="00D848BE" w:rsidRPr="006E7B99">
        <w:t>.”</w:t>
      </w:r>
      <w:r w:rsidRPr="006E7B99">
        <w:t xml:space="preserve"> </w:t>
      </w:r>
      <w:r w:rsidRPr="006E7B99">
        <w:rPr>
          <w:i/>
          <w:iCs/>
        </w:rPr>
        <w:t>Journal of Policy Analysis and Management</w:t>
      </w:r>
      <w:r w:rsidRPr="006E7B99">
        <w:t>, 30(3), 418-446.</w:t>
      </w:r>
    </w:p>
    <w:p w14:paraId="0D05E531" w14:textId="65899A22" w:rsidR="002451D5" w:rsidRPr="006E7B99" w:rsidRDefault="002451D5" w:rsidP="00CE7399">
      <w:pPr>
        <w:widowControl w:val="0"/>
        <w:autoSpaceDE w:val="0"/>
        <w:autoSpaceDN w:val="0"/>
        <w:adjustRightInd w:val="0"/>
      </w:pPr>
    </w:p>
    <w:p w14:paraId="0BF77E4C" w14:textId="598381A8" w:rsidR="0016456E" w:rsidRPr="006E7B99" w:rsidRDefault="0016456E" w:rsidP="00CE7399">
      <w:pPr>
        <w:widowControl w:val="0"/>
        <w:autoSpaceDE w:val="0"/>
        <w:autoSpaceDN w:val="0"/>
        <w:adjustRightInd w:val="0"/>
      </w:pPr>
      <w:proofErr w:type="spellStart"/>
      <w:r w:rsidRPr="006E7B99">
        <w:t>Derthick</w:t>
      </w:r>
      <w:proofErr w:type="spellEnd"/>
      <w:r w:rsidRPr="006E7B99">
        <w:t xml:space="preserve">, Martha.  1972.  </w:t>
      </w:r>
      <w:r w:rsidRPr="006E7B99">
        <w:rPr>
          <w:i/>
          <w:iCs/>
        </w:rPr>
        <w:t>New Towns in Town</w:t>
      </w:r>
      <w:r w:rsidRPr="006E7B99">
        <w:t>. Washington, D.C.: Urban Institute.</w:t>
      </w:r>
    </w:p>
    <w:p w14:paraId="26C318F5" w14:textId="77777777" w:rsidR="0016456E" w:rsidRPr="006E7B99" w:rsidRDefault="0016456E" w:rsidP="00CE7399">
      <w:pPr>
        <w:widowControl w:val="0"/>
        <w:autoSpaceDE w:val="0"/>
        <w:autoSpaceDN w:val="0"/>
        <w:adjustRightInd w:val="0"/>
      </w:pPr>
    </w:p>
    <w:p w14:paraId="6AEAE95C" w14:textId="4ACBD934" w:rsidR="002451D5" w:rsidRPr="006E7B99" w:rsidRDefault="002451D5" w:rsidP="00CE7399">
      <w:pPr>
        <w:widowControl w:val="0"/>
        <w:autoSpaceDE w:val="0"/>
        <w:autoSpaceDN w:val="0"/>
        <w:adjustRightInd w:val="0"/>
      </w:pPr>
      <w:proofErr w:type="spellStart"/>
      <w:r w:rsidRPr="006E7B99">
        <w:t>Derthick</w:t>
      </w:r>
      <w:proofErr w:type="spellEnd"/>
      <w:r w:rsidRPr="006E7B99">
        <w:t xml:space="preserve">, Martha.  1975.  </w:t>
      </w:r>
      <w:r w:rsidRPr="006E7B99">
        <w:rPr>
          <w:i/>
          <w:iCs/>
        </w:rPr>
        <w:t>Uncontrollable Spending for Social Services Grants</w:t>
      </w:r>
      <w:r w:rsidRPr="006E7B99">
        <w:t>.  Washington, D.C.: Brookings Institution.</w:t>
      </w:r>
    </w:p>
    <w:p w14:paraId="09587D1B" w14:textId="22C426CA" w:rsidR="001A30D1" w:rsidRPr="006E7B99" w:rsidRDefault="001A30D1" w:rsidP="00CE7399">
      <w:pPr>
        <w:widowControl w:val="0"/>
        <w:autoSpaceDE w:val="0"/>
        <w:autoSpaceDN w:val="0"/>
        <w:adjustRightInd w:val="0"/>
      </w:pPr>
    </w:p>
    <w:p w14:paraId="5A10CCC7" w14:textId="29CAE47C" w:rsidR="001A30D1" w:rsidRPr="006E7B99" w:rsidRDefault="001A30D1" w:rsidP="00CE7399">
      <w:pPr>
        <w:widowControl w:val="0"/>
        <w:autoSpaceDE w:val="0"/>
        <w:autoSpaceDN w:val="0"/>
        <w:adjustRightInd w:val="0"/>
      </w:pPr>
      <w:proofErr w:type="spellStart"/>
      <w:r w:rsidRPr="006E7B99">
        <w:t>Derthick</w:t>
      </w:r>
      <w:proofErr w:type="spellEnd"/>
      <w:r w:rsidRPr="006E7B99">
        <w:t xml:space="preserve">, Martha.  2015.  On the Mutability of American Laws.  In </w:t>
      </w:r>
      <w:r w:rsidRPr="006E7B99">
        <w:rPr>
          <w:i/>
          <w:iCs/>
        </w:rPr>
        <w:t xml:space="preserve">What Would Madison Do? </w:t>
      </w:r>
      <w:r w:rsidRPr="006E7B99">
        <w:t xml:space="preserve">Benjamin </w:t>
      </w:r>
      <w:proofErr w:type="spellStart"/>
      <w:r w:rsidRPr="006E7B99">
        <w:t>Wittes</w:t>
      </w:r>
      <w:proofErr w:type="spellEnd"/>
      <w:r w:rsidRPr="006E7B99">
        <w:t xml:space="preserve"> and Pietro S. </w:t>
      </w:r>
      <w:proofErr w:type="spellStart"/>
      <w:r w:rsidRPr="006E7B99">
        <w:t>Nivola</w:t>
      </w:r>
      <w:proofErr w:type="spellEnd"/>
      <w:r w:rsidRPr="006E7B99">
        <w:t xml:space="preserve"> (eds.).  Washington, D.C.: Brookings Institution Press.</w:t>
      </w:r>
    </w:p>
    <w:p w14:paraId="6C5510AD" w14:textId="77777777" w:rsidR="00B025C7" w:rsidRPr="006E7B99" w:rsidRDefault="00B025C7" w:rsidP="0038656D"/>
    <w:p w14:paraId="166DB722" w14:textId="02ED7B41" w:rsidR="00B025C7" w:rsidRDefault="00B025C7" w:rsidP="0038656D">
      <w:r w:rsidRPr="006E7B99">
        <w:t xml:space="preserve">Enriquez, Elaine and Miguel Angel Centeno.  </w:t>
      </w:r>
      <w:proofErr w:type="gramStart"/>
      <w:r w:rsidRPr="006E7B99">
        <w:t xml:space="preserve">2012.  </w:t>
      </w:r>
      <w:r w:rsidR="00D848BE" w:rsidRPr="006E7B99">
        <w:t>“</w:t>
      </w:r>
      <w:proofErr w:type="gramEnd"/>
      <w:r w:rsidRPr="006E7B99">
        <w:t>State Capacity: Utilization, Durability and the Role of Wealth v. History.</w:t>
      </w:r>
      <w:r w:rsidR="00D848BE" w:rsidRPr="006E7B99">
        <w:t>”</w:t>
      </w:r>
      <w:r w:rsidRPr="006E7B99">
        <w:t xml:space="preserve">  </w:t>
      </w:r>
      <w:r w:rsidRPr="006E7B99">
        <w:rPr>
          <w:i/>
          <w:iCs/>
        </w:rPr>
        <w:t>International and Multidisciplinary Journal of Social Sciences</w:t>
      </w:r>
      <w:r w:rsidRPr="006E7B99">
        <w:t xml:space="preserve"> 1(2): 130-162.</w:t>
      </w:r>
    </w:p>
    <w:p w14:paraId="6B9E0E1B" w14:textId="29900312" w:rsidR="00CA0D17" w:rsidRDefault="00CA0D17" w:rsidP="0038656D"/>
    <w:p w14:paraId="7182421C" w14:textId="5F79741A" w:rsidR="00CA0D17" w:rsidRDefault="00CA0D17" w:rsidP="00CA0D17">
      <w:r>
        <w:t xml:space="preserve">Evans, Peter, and James E. Rauch. 1999. </w:t>
      </w:r>
      <w:r w:rsidR="00607EF6">
        <w:t>“</w:t>
      </w:r>
      <w:r>
        <w:t xml:space="preserve">Bureaucracy and </w:t>
      </w:r>
      <w:r w:rsidR="0016256D">
        <w:t>G</w:t>
      </w:r>
      <w:r>
        <w:t xml:space="preserve">rowth: A </w:t>
      </w:r>
      <w:r w:rsidR="0016256D">
        <w:t>C</w:t>
      </w:r>
      <w:r>
        <w:t>ross-</w:t>
      </w:r>
      <w:r w:rsidR="0016256D">
        <w:t>N</w:t>
      </w:r>
      <w:r>
        <w:t xml:space="preserve">ational </w:t>
      </w:r>
      <w:r w:rsidR="0016256D">
        <w:t>A</w:t>
      </w:r>
      <w:r>
        <w:t xml:space="preserve">nalysis of the </w:t>
      </w:r>
      <w:r w:rsidR="0016256D">
        <w:t>E</w:t>
      </w:r>
      <w:r>
        <w:t>ffects of</w:t>
      </w:r>
      <w:r w:rsidR="005619B0">
        <w:t xml:space="preserve"> </w:t>
      </w:r>
      <w:r>
        <w:t xml:space="preserve">"Weberian" </w:t>
      </w:r>
      <w:r w:rsidR="0016256D">
        <w:t>S</w:t>
      </w:r>
      <w:r>
        <w:t xml:space="preserve">tate </w:t>
      </w:r>
      <w:r w:rsidR="0016256D">
        <w:t>S</w:t>
      </w:r>
      <w:r>
        <w:t xml:space="preserve">tructures on </w:t>
      </w:r>
      <w:r w:rsidR="0016256D">
        <w:t>E</w:t>
      </w:r>
      <w:r>
        <w:t xml:space="preserve">conomic </w:t>
      </w:r>
      <w:r w:rsidR="0016256D">
        <w:t>G</w:t>
      </w:r>
      <w:r>
        <w:t>rowth.</w:t>
      </w:r>
      <w:r w:rsidR="00607EF6">
        <w:t>”</w:t>
      </w:r>
      <w:r>
        <w:t xml:space="preserve"> </w:t>
      </w:r>
      <w:r>
        <w:rPr>
          <w:i/>
          <w:iCs/>
        </w:rPr>
        <w:t>American Sociological Review</w:t>
      </w:r>
      <w:r>
        <w:t>: 748-765.</w:t>
      </w:r>
    </w:p>
    <w:p w14:paraId="3CDA8C13" w14:textId="2EEADCB8" w:rsidR="00CB2EE7" w:rsidRPr="006E7B99" w:rsidRDefault="00CB2EE7" w:rsidP="0038656D"/>
    <w:p w14:paraId="032248CE" w14:textId="5DEA227C" w:rsidR="00CB2EE7" w:rsidRPr="006E7B99" w:rsidRDefault="00CB2EE7" w:rsidP="0038656D">
      <w:proofErr w:type="spellStart"/>
      <w:r w:rsidRPr="006E7B99">
        <w:t>Falleti</w:t>
      </w:r>
      <w:proofErr w:type="spellEnd"/>
      <w:r w:rsidRPr="006E7B99">
        <w:t xml:space="preserve">, Tulia. 2005. </w:t>
      </w:r>
      <w:r w:rsidR="00653DE1">
        <w:t>“</w:t>
      </w:r>
      <w:r w:rsidRPr="00653DE1">
        <w:t>A Sequential Theory of Decentralization: Latin American Cases in Comparative Perspective.</w:t>
      </w:r>
      <w:r w:rsidR="00653DE1">
        <w:t>”</w:t>
      </w:r>
      <w:r w:rsidRPr="00653DE1">
        <w:t xml:space="preserve"> </w:t>
      </w:r>
      <w:r w:rsidRPr="00653DE1">
        <w:rPr>
          <w:i/>
          <w:iCs/>
        </w:rPr>
        <w:t>The American Political Science Review</w:t>
      </w:r>
      <w:r w:rsidRPr="00653DE1">
        <w:t xml:space="preserve"> 99(3):</w:t>
      </w:r>
      <w:r w:rsidRPr="006E7B99">
        <w:t xml:space="preserve"> 327-346.</w:t>
      </w:r>
    </w:p>
    <w:p w14:paraId="2CE10AE6" w14:textId="14CE2B32" w:rsidR="00FD5FBF" w:rsidRPr="006E7B99" w:rsidRDefault="00FD5FBF" w:rsidP="0038656D"/>
    <w:p w14:paraId="445BD3F0" w14:textId="3212A1BF" w:rsidR="00FD5FBF" w:rsidRPr="006E7B99" w:rsidRDefault="00FD5FBF" w:rsidP="0038656D">
      <w:proofErr w:type="spellStart"/>
      <w:r w:rsidRPr="006E7B99">
        <w:t>Filippov</w:t>
      </w:r>
      <w:proofErr w:type="spellEnd"/>
      <w:r w:rsidRPr="006E7B99">
        <w:t xml:space="preserve">, M., Peter </w:t>
      </w:r>
      <w:proofErr w:type="spellStart"/>
      <w:r w:rsidRPr="006E7B99">
        <w:t>Ordeshook</w:t>
      </w:r>
      <w:proofErr w:type="spellEnd"/>
      <w:r w:rsidRPr="006E7B99">
        <w:t xml:space="preserve">, and Olga </w:t>
      </w:r>
      <w:proofErr w:type="spellStart"/>
      <w:r w:rsidRPr="006E7B99">
        <w:t>Shvetsova</w:t>
      </w:r>
      <w:proofErr w:type="spellEnd"/>
      <w:r w:rsidRPr="006E7B99">
        <w:t xml:space="preserve">.  2004.  </w:t>
      </w:r>
      <w:r w:rsidRPr="006E7B99">
        <w:rPr>
          <w:i/>
          <w:iCs/>
        </w:rPr>
        <w:t>Designing Federalism: A Theory of Self-Sustaining Federal Institutions.</w:t>
      </w:r>
      <w:r w:rsidRPr="006E7B99">
        <w:t xml:space="preserve">  Cambridg</w:t>
      </w:r>
      <w:r w:rsidR="009B5B0A" w:rsidRPr="006E7B99">
        <w:t>e UK</w:t>
      </w:r>
      <w:r w:rsidRPr="006E7B99">
        <w:t>: Cambridge University Press.</w:t>
      </w:r>
    </w:p>
    <w:p w14:paraId="7A8CA9F4" w14:textId="77777777" w:rsidR="00B740C8" w:rsidRPr="006E7B99" w:rsidRDefault="00B740C8" w:rsidP="002453B9">
      <w:pPr>
        <w:widowControl w:val="0"/>
        <w:autoSpaceDE w:val="0"/>
        <w:autoSpaceDN w:val="0"/>
        <w:adjustRightInd w:val="0"/>
      </w:pPr>
    </w:p>
    <w:p w14:paraId="3C88E7B8" w14:textId="4118020E" w:rsidR="00B025C7" w:rsidRPr="006E7B99" w:rsidRDefault="002453B9" w:rsidP="00EC6850">
      <w:pPr>
        <w:widowControl w:val="0"/>
        <w:autoSpaceDE w:val="0"/>
        <w:autoSpaceDN w:val="0"/>
        <w:adjustRightInd w:val="0"/>
      </w:pPr>
      <w:r w:rsidRPr="006E7B99">
        <w:t xml:space="preserve">Goldstein, Joshua S. and Jon C. </w:t>
      </w:r>
      <w:proofErr w:type="spellStart"/>
      <w:r w:rsidRPr="006E7B99">
        <w:t>Pevehouse</w:t>
      </w:r>
      <w:proofErr w:type="spellEnd"/>
      <w:r w:rsidRPr="006E7B99">
        <w:t xml:space="preserve">. 1997. </w:t>
      </w:r>
      <w:r w:rsidR="00D848BE" w:rsidRPr="006E7B99">
        <w:t>“</w:t>
      </w:r>
      <w:r w:rsidRPr="006E7B99">
        <w:t>Reciprocity, Bullying, and International Cooperation: Time-series Analysis of the Bosnia Conflict.</w:t>
      </w:r>
      <w:r w:rsidR="00D848BE" w:rsidRPr="006E7B99">
        <w:t xml:space="preserve">” </w:t>
      </w:r>
      <w:r w:rsidRPr="006E7B99">
        <w:t xml:space="preserve"> </w:t>
      </w:r>
      <w:r w:rsidRPr="006E7B99">
        <w:rPr>
          <w:i/>
          <w:iCs/>
        </w:rPr>
        <w:t>American Political Science Review</w:t>
      </w:r>
      <w:r w:rsidRPr="006E7B99">
        <w:t xml:space="preserve">, 91(3): 515-529. </w:t>
      </w:r>
    </w:p>
    <w:p w14:paraId="19DE3F3D" w14:textId="62721A37" w:rsidR="00CB2EE7" w:rsidRPr="006E7B99" w:rsidRDefault="00CB2EE7" w:rsidP="0038656D"/>
    <w:p w14:paraId="37674DBA" w14:textId="5AC12F67" w:rsidR="00CB2EE7" w:rsidRPr="00653DE1" w:rsidRDefault="00CB2EE7" w:rsidP="00FD6E3E">
      <w:proofErr w:type="spellStart"/>
      <w:r w:rsidRPr="006E7B99">
        <w:t>Hooghe</w:t>
      </w:r>
      <w:proofErr w:type="spellEnd"/>
      <w:r w:rsidRPr="006E7B99">
        <w:t xml:space="preserve">, </w:t>
      </w:r>
      <w:proofErr w:type="spellStart"/>
      <w:r w:rsidRPr="006E7B99">
        <w:t>Liesbet</w:t>
      </w:r>
      <w:proofErr w:type="spellEnd"/>
      <w:r w:rsidRPr="006E7B99">
        <w:t xml:space="preserve"> and Gary Marks.  2003. </w:t>
      </w:r>
      <w:r w:rsidR="00653DE1">
        <w:t>“</w:t>
      </w:r>
      <w:r w:rsidRPr="00653DE1">
        <w:t>Unraveling the Central State, but How? Types of Multi-level Governance.</w:t>
      </w:r>
      <w:r w:rsidR="00653DE1">
        <w:t>”</w:t>
      </w:r>
      <w:r w:rsidRPr="00653DE1">
        <w:t xml:space="preserve"> </w:t>
      </w:r>
      <w:r w:rsidRPr="00653DE1">
        <w:rPr>
          <w:i/>
          <w:iCs/>
        </w:rPr>
        <w:t>American Political Science Review</w:t>
      </w:r>
      <w:r w:rsidRPr="00653DE1">
        <w:t xml:space="preserve"> 97 (2): </w:t>
      </w:r>
      <w:r w:rsidR="00640F43" w:rsidRPr="00653DE1">
        <w:t>233-243.</w:t>
      </w:r>
    </w:p>
    <w:p w14:paraId="6B2E54D5" w14:textId="77777777" w:rsidR="00B025C7" w:rsidRPr="006E7B99" w:rsidRDefault="00B025C7" w:rsidP="0038656D"/>
    <w:p w14:paraId="2910DC59" w14:textId="64C649B2" w:rsidR="003B6B13" w:rsidRPr="006E7B99" w:rsidRDefault="003B6B13" w:rsidP="003A2906">
      <w:r w:rsidRPr="006E7B99">
        <w:t xml:space="preserve">Howell, William G. and </w:t>
      </w:r>
      <w:proofErr w:type="spellStart"/>
      <w:r w:rsidRPr="006E7B99">
        <w:t>Asya</w:t>
      </w:r>
      <w:proofErr w:type="spellEnd"/>
      <w:r w:rsidRPr="006E7B99">
        <w:t xml:space="preserve"> </w:t>
      </w:r>
      <w:proofErr w:type="spellStart"/>
      <w:r w:rsidRPr="006E7B99">
        <w:t>Magazinnik</w:t>
      </w:r>
      <w:proofErr w:type="spellEnd"/>
      <w:r w:rsidRPr="006E7B99">
        <w:t xml:space="preserve">.  </w:t>
      </w:r>
      <w:proofErr w:type="gramStart"/>
      <w:r w:rsidRPr="006E7B99">
        <w:t xml:space="preserve">2020.  </w:t>
      </w:r>
      <w:r w:rsidR="00653DE1">
        <w:t>“</w:t>
      </w:r>
      <w:proofErr w:type="gramEnd"/>
      <w:r w:rsidRPr="00653DE1">
        <w:t>Financial Incentives in Vertical Diffusion: The Variable Effects of Obama’s Race to the Top Initiative on State Policy Making.</w:t>
      </w:r>
      <w:r w:rsidR="00653DE1">
        <w:t>”</w:t>
      </w:r>
      <w:r w:rsidRPr="00653DE1">
        <w:t xml:space="preserve">  </w:t>
      </w:r>
      <w:r w:rsidRPr="00653DE1">
        <w:rPr>
          <w:i/>
          <w:iCs/>
        </w:rPr>
        <w:t>State Politics and Policy Quarterly</w:t>
      </w:r>
      <w:r w:rsidRPr="006E7B99">
        <w:t xml:space="preserve"> 20 (2): 185-212.</w:t>
      </w:r>
    </w:p>
    <w:p w14:paraId="29EFA636" w14:textId="77777777" w:rsidR="003B6B13" w:rsidRPr="006E7B99" w:rsidRDefault="003B6B13" w:rsidP="003A2906"/>
    <w:p w14:paraId="5A8414B4" w14:textId="0F28EE1A" w:rsidR="00C31001" w:rsidRPr="00653DE1" w:rsidRDefault="00C31001" w:rsidP="003A2906">
      <w:r w:rsidRPr="006E7B99">
        <w:t xml:space="preserve">Huber, John and Nolan McCarty.  </w:t>
      </w:r>
      <w:proofErr w:type="gramStart"/>
      <w:r w:rsidRPr="006E7B99">
        <w:t xml:space="preserve">2004.  </w:t>
      </w:r>
      <w:r w:rsidR="00653DE1">
        <w:t>“</w:t>
      </w:r>
      <w:proofErr w:type="gramEnd"/>
      <w:r w:rsidRPr="00653DE1">
        <w:t>Bureaucratic Capacity, Delegation, and Political Reform.</w:t>
      </w:r>
      <w:r w:rsidR="00653DE1">
        <w:t>”</w:t>
      </w:r>
      <w:r w:rsidRPr="00653DE1">
        <w:t xml:space="preserve">  </w:t>
      </w:r>
      <w:r w:rsidRPr="00653DE1">
        <w:rPr>
          <w:i/>
          <w:iCs/>
        </w:rPr>
        <w:t>American Political Science Review</w:t>
      </w:r>
      <w:r w:rsidRPr="00653DE1">
        <w:t xml:space="preserve"> 9 (3): 481-494.</w:t>
      </w:r>
    </w:p>
    <w:p w14:paraId="1948AE61" w14:textId="145687EC" w:rsidR="00CD2211" w:rsidRPr="006E7B99" w:rsidRDefault="00CD2211" w:rsidP="003A2906"/>
    <w:p w14:paraId="56A9238D" w14:textId="2B846C55" w:rsidR="00CD2211" w:rsidRPr="00653DE1" w:rsidRDefault="00CD2211" w:rsidP="003A2906">
      <w:proofErr w:type="spellStart"/>
      <w:r w:rsidRPr="006E7B99">
        <w:t>Huberfeld</w:t>
      </w:r>
      <w:proofErr w:type="spellEnd"/>
      <w:r w:rsidRPr="006E7B99">
        <w:t xml:space="preserve">, Nicole, Sarah H. Gordon, and David K. Jones.  </w:t>
      </w:r>
      <w:proofErr w:type="gramStart"/>
      <w:r w:rsidRPr="006E7B99">
        <w:t xml:space="preserve">2020.  </w:t>
      </w:r>
      <w:r w:rsidR="00653DE1">
        <w:t>“</w:t>
      </w:r>
      <w:proofErr w:type="gramEnd"/>
      <w:r w:rsidRPr="00653DE1">
        <w:t>Federalism Complicates the Response to the COVID-19 Health and Economic Crisis: What Can Be Done?</w:t>
      </w:r>
      <w:r w:rsidR="00653DE1">
        <w:t>”</w:t>
      </w:r>
      <w:r w:rsidRPr="00653DE1">
        <w:t xml:space="preserve">  </w:t>
      </w:r>
      <w:r w:rsidRPr="00653DE1">
        <w:rPr>
          <w:i/>
          <w:iCs/>
        </w:rPr>
        <w:t>Journal of Health Politics, Policy and Law</w:t>
      </w:r>
      <w:r w:rsidRPr="00653DE1">
        <w:t xml:space="preserve"> 45 (6): 951-965.</w:t>
      </w:r>
    </w:p>
    <w:p w14:paraId="48B50137" w14:textId="77777777" w:rsidR="00C31001" w:rsidRPr="006E7B99" w:rsidRDefault="00C31001" w:rsidP="00D377EC"/>
    <w:p w14:paraId="1E7EC264" w14:textId="7F36EDCB" w:rsidR="00B025C7" w:rsidRDefault="00B025C7" w:rsidP="00D377EC">
      <w:r w:rsidRPr="006E7B99">
        <w:t xml:space="preserve">Hughes, John F. and Ann O. Hughes.  1972.  </w:t>
      </w:r>
      <w:r w:rsidRPr="006E7B99">
        <w:rPr>
          <w:i/>
          <w:iCs/>
        </w:rPr>
        <w:t>Equal Education: A New National Strategy</w:t>
      </w:r>
      <w:r w:rsidRPr="006E7B99">
        <w:t>.  Bloomington, IN: Indiana University Press.</w:t>
      </w:r>
      <w:r w:rsidR="00D377EC" w:rsidRPr="006E7B99" w:rsidDel="00D377EC">
        <w:t xml:space="preserve"> </w:t>
      </w:r>
    </w:p>
    <w:p w14:paraId="794D7A9B" w14:textId="2C6581DF" w:rsidR="00D67833" w:rsidRDefault="00D67833" w:rsidP="00D377EC"/>
    <w:p w14:paraId="4D3421B3" w14:textId="450BF856" w:rsidR="00D67833" w:rsidRPr="00D67833" w:rsidRDefault="00D67833" w:rsidP="00D377EC">
      <w:proofErr w:type="spellStart"/>
      <w:r>
        <w:t>Imazeki</w:t>
      </w:r>
      <w:proofErr w:type="spellEnd"/>
      <w:r>
        <w:t xml:space="preserve">, Jennifer and Andrew </w:t>
      </w:r>
      <w:proofErr w:type="spellStart"/>
      <w:r>
        <w:t>Reschovsky</w:t>
      </w:r>
      <w:proofErr w:type="spellEnd"/>
      <w:r>
        <w:t xml:space="preserve">.  </w:t>
      </w:r>
      <w:proofErr w:type="gramStart"/>
      <w:r>
        <w:t xml:space="preserve">2004.  </w:t>
      </w:r>
      <w:r w:rsidR="00607EF6">
        <w:t>“</w:t>
      </w:r>
      <w:proofErr w:type="gramEnd"/>
      <w:r>
        <w:t>Is No Child Left Behind an Un (or Under) funded Federal Mandate?  Evidence from Texas.</w:t>
      </w:r>
      <w:r w:rsidR="00607EF6">
        <w:t>”</w:t>
      </w:r>
      <w:r>
        <w:t xml:space="preserve">  </w:t>
      </w:r>
      <w:r>
        <w:rPr>
          <w:i/>
          <w:iCs/>
        </w:rPr>
        <w:t>National Tax Journal</w:t>
      </w:r>
      <w:r>
        <w:t xml:space="preserve"> 57 (3): 571-588.</w:t>
      </w:r>
    </w:p>
    <w:p w14:paraId="7FF4356A" w14:textId="77777777" w:rsidR="00B025C7" w:rsidRPr="006E7B99" w:rsidRDefault="00B025C7" w:rsidP="0038656D"/>
    <w:p w14:paraId="12F821E1" w14:textId="1FA44029" w:rsidR="00FB4D9E" w:rsidRDefault="00FB4D9E" w:rsidP="0038656D">
      <w:r>
        <w:t xml:space="preserve">Johnson, Rucker C.  </w:t>
      </w:r>
      <w:proofErr w:type="gramStart"/>
      <w:r>
        <w:t xml:space="preserve">2015.  </w:t>
      </w:r>
      <w:r w:rsidR="00E313B0">
        <w:t>“</w:t>
      </w:r>
      <w:proofErr w:type="gramEnd"/>
      <w:r>
        <w:t>Follow the Money: School Spending from Title I to Adult Earnings.</w:t>
      </w:r>
      <w:r w:rsidR="00E313B0">
        <w:t>”</w:t>
      </w:r>
      <w:r>
        <w:t xml:space="preserve">  </w:t>
      </w:r>
      <w:r>
        <w:rPr>
          <w:i/>
          <w:iCs/>
        </w:rPr>
        <w:t>RSF: The Russell Sage Foundation Journal of the Social Sciences</w:t>
      </w:r>
      <w:r>
        <w:t xml:space="preserve"> 1 (3): 50-76. </w:t>
      </w:r>
    </w:p>
    <w:p w14:paraId="14BD83BD" w14:textId="77777777" w:rsidR="00FB4D9E" w:rsidRDefault="00FB4D9E" w:rsidP="0038656D"/>
    <w:p w14:paraId="56B22176" w14:textId="543873C1" w:rsidR="00B025C7" w:rsidRPr="006E7B99" w:rsidRDefault="00B025C7" w:rsidP="0038656D">
      <w:proofErr w:type="spellStart"/>
      <w:r w:rsidRPr="006E7B99">
        <w:t>Kaestle</w:t>
      </w:r>
      <w:proofErr w:type="spellEnd"/>
      <w:r w:rsidRPr="006E7B99">
        <w:t xml:space="preserve">, Carl.  1983.  </w:t>
      </w:r>
      <w:r w:rsidRPr="006E7B99">
        <w:rPr>
          <w:i/>
          <w:iCs/>
        </w:rPr>
        <w:t>Pillars of the Republic: Common Schools and American Society 1780-1860</w:t>
      </w:r>
      <w:r w:rsidRPr="006E7B99">
        <w:t>.  Hill and Wang.</w:t>
      </w:r>
    </w:p>
    <w:p w14:paraId="59B9F835" w14:textId="56B47E97" w:rsidR="007864C4" w:rsidRPr="006E7B99" w:rsidRDefault="007864C4" w:rsidP="0038656D"/>
    <w:p w14:paraId="3C912760" w14:textId="3F10707A" w:rsidR="00156AAC" w:rsidRPr="00582871" w:rsidRDefault="00156AAC" w:rsidP="0038656D">
      <w:proofErr w:type="spellStart"/>
      <w:r w:rsidRPr="006E7B99">
        <w:t>Karch</w:t>
      </w:r>
      <w:proofErr w:type="spellEnd"/>
      <w:r w:rsidRPr="006E7B99">
        <w:t>, Andrew.  201</w:t>
      </w:r>
      <w:r w:rsidR="0026189F">
        <w:t>3</w:t>
      </w:r>
      <w:r w:rsidRPr="0026189F">
        <w:t xml:space="preserve">.  </w:t>
      </w:r>
      <w:r w:rsidRPr="00754F63">
        <w:rPr>
          <w:i/>
          <w:iCs/>
        </w:rPr>
        <w:t>Early Start: Preschool Politics in the United States.</w:t>
      </w:r>
      <w:r w:rsidRPr="00754F63">
        <w:t xml:space="preserve">  Ann Arbor: University of Michigan Press.</w:t>
      </w:r>
    </w:p>
    <w:p w14:paraId="4EA69570" w14:textId="77777777" w:rsidR="00156AAC" w:rsidRPr="006E7B99" w:rsidRDefault="00156AAC" w:rsidP="0038656D"/>
    <w:p w14:paraId="65695094" w14:textId="27A06099" w:rsidR="007864C4" w:rsidRPr="006E7B99" w:rsidRDefault="007864C4" w:rsidP="0038656D">
      <w:proofErr w:type="spellStart"/>
      <w:r w:rsidRPr="006E7B99">
        <w:t>Karch</w:t>
      </w:r>
      <w:proofErr w:type="spellEnd"/>
      <w:r w:rsidRPr="006E7B99">
        <w:t xml:space="preserve">, Andrew and Shanna Rose.  </w:t>
      </w:r>
      <w:r w:rsidR="00C37116" w:rsidRPr="006E7B99">
        <w:t xml:space="preserve">2019.  </w:t>
      </w:r>
      <w:r w:rsidR="00C37116" w:rsidRPr="006E7B99">
        <w:rPr>
          <w:i/>
          <w:iCs/>
        </w:rPr>
        <w:t>Responsive States: Federalism and American Public Policy</w:t>
      </w:r>
      <w:r w:rsidR="00C37116" w:rsidRPr="006E7B99">
        <w:t>.  Cambridge University Press.</w:t>
      </w:r>
    </w:p>
    <w:p w14:paraId="0ABA92BF" w14:textId="77777777" w:rsidR="00B025C7" w:rsidRPr="006E7B99" w:rsidRDefault="00B025C7" w:rsidP="0038656D"/>
    <w:p w14:paraId="329C6BED" w14:textId="5BAE4FE6" w:rsidR="00B025C7" w:rsidRPr="006E7B99" w:rsidRDefault="00B025C7" w:rsidP="0038656D">
      <w:r w:rsidRPr="006E7B99">
        <w:t xml:space="preserve">Katzenstein, Peter J.  1978.  </w:t>
      </w:r>
      <w:r w:rsidRPr="006E7B99">
        <w:rPr>
          <w:i/>
          <w:iCs/>
        </w:rPr>
        <w:t>Between Power and Plenty: Foreign Economic Policies of Advanced Industrial States</w:t>
      </w:r>
      <w:r w:rsidRPr="006E7B99">
        <w:t>.   Madison, WI: University of Wisconsin Press.</w:t>
      </w:r>
    </w:p>
    <w:p w14:paraId="493BFFAC" w14:textId="1DCC5083" w:rsidR="00D63613" w:rsidRPr="006E7B99" w:rsidRDefault="00D63613" w:rsidP="0038656D"/>
    <w:p w14:paraId="42398210" w14:textId="37A2BBFD" w:rsidR="00D63613" w:rsidRPr="006E7B99" w:rsidRDefault="00D63613" w:rsidP="0038656D">
      <w:pPr>
        <w:widowControl w:val="0"/>
        <w:autoSpaceDE w:val="0"/>
        <w:autoSpaceDN w:val="0"/>
        <w:adjustRightInd w:val="0"/>
      </w:pPr>
      <w:r w:rsidRPr="006E7B99">
        <w:t xml:space="preserve">Katznelson, Ira and Margaret Weir.  1985.  </w:t>
      </w:r>
      <w:r w:rsidRPr="006E7B99">
        <w:rPr>
          <w:i/>
          <w:iCs/>
        </w:rPr>
        <w:t>Schooling for All: Class, Race, and the Decline of the American Ideal</w:t>
      </w:r>
      <w:r w:rsidRPr="006E7B99">
        <w:t>.  New York: Basic Books.</w:t>
      </w:r>
    </w:p>
    <w:p w14:paraId="79129AB2" w14:textId="59C58AEF" w:rsidR="00E07F8B" w:rsidRPr="006E7B99" w:rsidRDefault="00E07F8B" w:rsidP="0038656D">
      <w:pPr>
        <w:widowControl w:val="0"/>
        <w:autoSpaceDE w:val="0"/>
        <w:autoSpaceDN w:val="0"/>
        <w:adjustRightInd w:val="0"/>
      </w:pPr>
    </w:p>
    <w:p w14:paraId="0A6FDECD" w14:textId="6B5BCC40" w:rsidR="00E07F8B" w:rsidRPr="006E7B99" w:rsidRDefault="00E07F8B" w:rsidP="0038656D">
      <w:pPr>
        <w:widowControl w:val="0"/>
        <w:autoSpaceDE w:val="0"/>
        <w:autoSpaceDN w:val="0"/>
        <w:adjustRightInd w:val="0"/>
      </w:pPr>
      <w:proofErr w:type="spellStart"/>
      <w:r w:rsidRPr="006E7B99">
        <w:t>Kettl</w:t>
      </w:r>
      <w:proofErr w:type="spellEnd"/>
      <w:r w:rsidRPr="006E7B99">
        <w:t xml:space="preserve">, Donald F.  2020.  </w:t>
      </w:r>
      <w:r w:rsidRPr="006E7B99">
        <w:rPr>
          <w:i/>
          <w:iCs/>
        </w:rPr>
        <w:t>The Divided States of America: Why Federalism Doesn’t Work</w:t>
      </w:r>
      <w:r w:rsidRPr="006E7B99">
        <w:t>.  Princeton, NJ: Princeton University Press.</w:t>
      </w:r>
    </w:p>
    <w:p w14:paraId="3BB7A1B2" w14:textId="46FA97AD" w:rsidR="00505B04" w:rsidRPr="006E7B99" w:rsidRDefault="00505B04" w:rsidP="0038656D">
      <w:pPr>
        <w:widowControl w:val="0"/>
        <w:autoSpaceDE w:val="0"/>
        <w:autoSpaceDN w:val="0"/>
        <w:adjustRightInd w:val="0"/>
      </w:pPr>
    </w:p>
    <w:p w14:paraId="16998FDB" w14:textId="5D6174CD" w:rsidR="00505B04" w:rsidRPr="006E7B99" w:rsidRDefault="00505B04" w:rsidP="0038656D">
      <w:pPr>
        <w:widowControl w:val="0"/>
        <w:autoSpaceDE w:val="0"/>
        <w:autoSpaceDN w:val="0"/>
        <w:adjustRightInd w:val="0"/>
      </w:pPr>
      <w:r w:rsidRPr="006E7B99">
        <w:t xml:space="preserve">Kimbrough, Jackie and Paul Hill.  1981.  </w:t>
      </w:r>
      <w:r w:rsidRPr="006E7B99">
        <w:rPr>
          <w:i/>
          <w:iCs/>
        </w:rPr>
        <w:t>The Aggregate Effects of Federal Education Programs</w:t>
      </w:r>
      <w:r w:rsidRPr="006E7B99">
        <w:t>.  Santa Monica, CA: RAND.</w:t>
      </w:r>
    </w:p>
    <w:p w14:paraId="14857921" w14:textId="4BB3B35D" w:rsidR="00135526" w:rsidRPr="006E7B99" w:rsidRDefault="00135526" w:rsidP="0038656D"/>
    <w:p w14:paraId="47F4E109" w14:textId="6EA6B4DB" w:rsidR="00135526" w:rsidRPr="006E7B99" w:rsidRDefault="00135526" w:rsidP="0038656D">
      <w:r w:rsidRPr="006E7B99">
        <w:t xml:space="preserve">Kirst, Michael and R. Jung.  </w:t>
      </w:r>
      <w:proofErr w:type="gramStart"/>
      <w:r w:rsidRPr="006E7B99">
        <w:t xml:space="preserve">1980.  </w:t>
      </w:r>
      <w:r w:rsidR="00653DE1">
        <w:t>“</w:t>
      </w:r>
      <w:proofErr w:type="gramEnd"/>
      <w:r w:rsidRPr="00653DE1">
        <w:t>The Utility of a Longitudinal Approach in Assessing Implementation:  A Thirteen year View of Title I, ESEA.</w:t>
      </w:r>
      <w:r w:rsidR="00653DE1">
        <w:t>”</w:t>
      </w:r>
      <w:r w:rsidRPr="00653DE1">
        <w:t xml:space="preserve">  </w:t>
      </w:r>
      <w:r w:rsidRPr="00653DE1">
        <w:rPr>
          <w:i/>
          <w:iCs/>
        </w:rPr>
        <w:t>Educational Evaluation and Policy Analysis</w:t>
      </w:r>
      <w:r w:rsidRPr="006E7B99">
        <w:t xml:space="preserve"> 2(5): 17-34.</w:t>
      </w:r>
    </w:p>
    <w:p w14:paraId="1FD0C1CD" w14:textId="3BC87DB0" w:rsidR="00B025C7" w:rsidRPr="006E7B99" w:rsidRDefault="00B025C7" w:rsidP="0038656D"/>
    <w:p w14:paraId="3E338622" w14:textId="205BA8D6" w:rsidR="002453B9" w:rsidRPr="006E7B99" w:rsidRDefault="002453B9" w:rsidP="002453B9">
      <w:pPr>
        <w:widowControl w:val="0"/>
        <w:autoSpaceDE w:val="0"/>
        <w:autoSpaceDN w:val="0"/>
        <w:adjustRightInd w:val="0"/>
      </w:pPr>
      <w:proofErr w:type="spellStart"/>
      <w:r w:rsidRPr="006E7B99">
        <w:t>Kontopantelis</w:t>
      </w:r>
      <w:proofErr w:type="spellEnd"/>
      <w:r w:rsidRPr="006E7B99">
        <w:t xml:space="preserve">, </w:t>
      </w:r>
      <w:proofErr w:type="spellStart"/>
      <w:r w:rsidRPr="006E7B99">
        <w:t>Evangelos</w:t>
      </w:r>
      <w:proofErr w:type="spellEnd"/>
      <w:r w:rsidRPr="006E7B99">
        <w:t>, Tim Doran, David A</w:t>
      </w:r>
      <w:r w:rsidR="005F64C0" w:rsidRPr="006E7B99">
        <w:t>.</w:t>
      </w:r>
      <w:r w:rsidRPr="006E7B99">
        <w:t xml:space="preserve"> </w:t>
      </w:r>
      <w:proofErr w:type="spellStart"/>
      <w:r w:rsidRPr="006E7B99">
        <w:t>Springate</w:t>
      </w:r>
      <w:proofErr w:type="spellEnd"/>
      <w:r w:rsidRPr="006E7B99">
        <w:t>, Iain Buchan, and David Reeves. 2015.</w:t>
      </w:r>
      <w:r w:rsidR="00D377EC" w:rsidRPr="006E7B99">
        <w:t xml:space="preserve"> </w:t>
      </w:r>
      <w:r w:rsidR="005F64C0" w:rsidRPr="006E7B99">
        <w:t>“</w:t>
      </w:r>
      <w:r w:rsidRPr="006E7B99">
        <w:t xml:space="preserve">Regression Based Quasi-Experimental Approach When </w:t>
      </w:r>
      <w:proofErr w:type="spellStart"/>
      <w:r w:rsidRPr="006E7B99">
        <w:t>Randomisation</w:t>
      </w:r>
      <w:proofErr w:type="spellEnd"/>
      <w:r w:rsidRPr="006E7B99">
        <w:t xml:space="preserve"> is Not an Option: Interrupted Time Series Analysis.</w:t>
      </w:r>
      <w:r w:rsidR="005F64C0" w:rsidRPr="006E7B99">
        <w:t>”</w:t>
      </w:r>
      <w:r w:rsidRPr="006E7B99">
        <w:t xml:space="preserve"> </w:t>
      </w:r>
      <w:r w:rsidRPr="006E7B99">
        <w:rPr>
          <w:i/>
          <w:iCs/>
        </w:rPr>
        <w:t>British Medical Journal</w:t>
      </w:r>
      <w:r w:rsidRPr="006E7B99">
        <w:t>, 350</w:t>
      </w:r>
      <w:r w:rsidR="005F64C0" w:rsidRPr="006E7B99">
        <w:t>: h2750</w:t>
      </w:r>
      <w:r w:rsidRPr="006E7B99">
        <w:t>.</w:t>
      </w:r>
    </w:p>
    <w:p w14:paraId="158A9EA9" w14:textId="77777777" w:rsidR="002453B9" w:rsidRPr="006E7B99" w:rsidRDefault="002453B9" w:rsidP="0038656D"/>
    <w:p w14:paraId="26A788E0" w14:textId="2CBA4F98" w:rsidR="00B025C7" w:rsidRPr="006E7B99" w:rsidRDefault="00B025C7" w:rsidP="0038656D">
      <w:r w:rsidRPr="006E7B99">
        <w:t xml:space="preserve">Leach, Richard.  1970.  </w:t>
      </w:r>
      <w:r w:rsidRPr="006E7B99">
        <w:rPr>
          <w:i/>
          <w:iCs/>
        </w:rPr>
        <w:t>American Federalism</w:t>
      </w:r>
      <w:r w:rsidRPr="006E7B99">
        <w:t>.  New York: Norton.</w:t>
      </w:r>
    </w:p>
    <w:p w14:paraId="043AC415" w14:textId="7CF992E6" w:rsidR="00B025C7" w:rsidRPr="006E7B99" w:rsidRDefault="00B025C7" w:rsidP="0038656D"/>
    <w:p w14:paraId="554B872C" w14:textId="3FF445DC" w:rsidR="00D63613" w:rsidRPr="006E7B99" w:rsidRDefault="00D63613" w:rsidP="0038656D">
      <w:pPr>
        <w:widowControl w:val="0"/>
        <w:autoSpaceDE w:val="0"/>
        <w:autoSpaceDN w:val="0"/>
        <w:adjustRightInd w:val="0"/>
      </w:pPr>
      <w:r w:rsidRPr="006E7B99">
        <w:t>Levy, Jacob. 2007. “Federalism, Liberalism and the Separation of Loyalties</w:t>
      </w:r>
      <w:r w:rsidR="005F64C0" w:rsidRPr="006E7B99">
        <w:t>.</w:t>
      </w:r>
      <w:r w:rsidRPr="006E7B99">
        <w:t xml:space="preserve">” </w:t>
      </w:r>
      <w:r w:rsidRPr="006E7B99">
        <w:rPr>
          <w:i/>
        </w:rPr>
        <w:t>American Political Science Review</w:t>
      </w:r>
      <w:r w:rsidRPr="006E7B99">
        <w:t xml:space="preserve"> 101(3): 459-477.</w:t>
      </w:r>
    </w:p>
    <w:p w14:paraId="1928D461" w14:textId="2D2FE535" w:rsidR="00B740C8" w:rsidRPr="006E7B99" w:rsidRDefault="00B740C8" w:rsidP="0038656D">
      <w:pPr>
        <w:widowControl w:val="0"/>
        <w:autoSpaceDE w:val="0"/>
        <w:autoSpaceDN w:val="0"/>
        <w:adjustRightInd w:val="0"/>
      </w:pPr>
    </w:p>
    <w:p w14:paraId="2178F73A" w14:textId="604AFFF9" w:rsidR="00B740C8" w:rsidRPr="006E7B99" w:rsidRDefault="00B740C8" w:rsidP="0038656D">
      <w:pPr>
        <w:widowControl w:val="0"/>
        <w:autoSpaceDE w:val="0"/>
        <w:autoSpaceDN w:val="0"/>
        <w:adjustRightInd w:val="0"/>
      </w:pPr>
      <w:r w:rsidRPr="006E7B99">
        <w:t xml:space="preserve">Linden, Ariel and John L. Adams. 2011. “Applying a Propensity Score-Based Weighting Model to Interrupted Time Series Data: Improving Causal Inference in </w:t>
      </w:r>
      <w:proofErr w:type="spellStart"/>
      <w:r w:rsidRPr="006E7B99">
        <w:t>Programme</w:t>
      </w:r>
      <w:proofErr w:type="spellEnd"/>
      <w:r w:rsidRPr="006E7B99">
        <w:t xml:space="preserve"> Evaluation.” </w:t>
      </w:r>
      <w:r w:rsidRPr="006E7B99">
        <w:rPr>
          <w:i/>
          <w:iCs/>
        </w:rPr>
        <w:t xml:space="preserve">Journal </w:t>
      </w:r>
      <w:r w:rsidRPr="006E7B99">
        <w:rPr>
          <w:i/>
          <w:iCs/>
        </w:rPr>
        <w:lastRenderedPageBreak/>
        <w:t>of Evaluation in Clinical Practice</w:t>
      </w:r>
      <w:r w:rsidRPr="006E7B99">
        <w:t xml:space="preserve"> 17(6):1231-8.</w:t>
      </w:r>
    </w:p>
    <w:p w14:paraId="384ACEDF" w14:textId="28EF0B91" w:rsidR="00125093" w:rsidRPr="006E7B99" w:rsidRDefault="00125093" w:rsidP="0038656D">
      <w:pPr>
        <w:widowControl w:val="0"/>
        <w:autoSpaceDE w:val="0"/>
        <w:autoSpaceDN w:val="0"/>
        <w:adjustRightInd w:val="0"/>
      </w:pPr>
    </w:p>
    <w:p w14:paraId="759B893F" w14:textId="4FDFE25E" w:rsidR="00125093" w:rsidRPr="006E7B99" w:rsidRDefault="00125093" w:rsidP="0038656D">
      <w:pPr>
        <w:widowControl w:val="0"/>
        <w:autoSpaceDE w:val="0"/>
        <w:autoSpaceDN w:val="0"/>
        <w:adjustRightInd w:val="0"/>
      </w:pPr>
      <w:r w:rsidRPr="006E7B99">
        <w:t xml:space="preserve">López-Santana, Mariely.  2015.  </w:t>
      </w:r>
      <w:r w:rsidRPr="006E7B99">
        <w:rPr>
          <w:i/>
          <w:iCs/>
        </w:rPr>
        <w:t>The New Governance of Welfare States in the United States and Europe</w:t>
      </w:r>
      <w:r w:rsidRPr="006E7B99">
        <w:t>.  Albany, NY: SUNY Press.</w:t>
      </w:r>
    </w:p>
    <w:p w14:paraId="3470C5CE" w14:textId="6FA53A5A" w:rsidR="00E34517" w:rsidRPr="006E7B99" w:rsidRDefault="00E34517" w:rsidP="0038656D">
      <w:pPr>
        <w:widowControl w:val="0"/>
        <w:autoSpaceDE w:val="0"/>
        <w:autoSpaceDN w:val="0"/>
        <w:adjustRightInd w:val="0"/>
      </w:pPr>
    </w:p>
    <w:p w14:paraId="30BC7FEA" w14:textId="40FC343B" w:rsidR="00E34517" w:rsidRPr="006E7B99" w:rsidRDefault="00E34517" w:rsidP="0038656D">
      <w:pPr>
        <w:widowControl w:val="0"/>
        <w:autoSpaceDE w:val="0"/>
        <w:autoSpaceDN w:val="0"/>
        <w:adjustRightInd w:val="0"/>
      </w:pPr>
      <w:proofErr w:type="spellStart"/>
      <w:r w:rsidRPr="006E7B99">
        <w:rPr>
          <w:sz w:val="22"/>
          <w:szCs w:val="22"/>
        </w:rPr>
        <w:t>Luigjes</w:t>
      </w:r>
      <w:proofErr w:type="spellEnd"/>
      <w:r w:rsidRPr="006E7B99">
        <w:rPr>
          <w:sz w:val="22"/>
          <w:szCs w:val="22"/>
        </w:rPr>
        <w:t xml:space="preserve">, Chris </w:t>
      </w:r>
      <w:r w:rsidRPr="006E7B99">
        <w:t xml:space="preserve">and Frank </w:t>
      </w:r>
      <w:proofErr w:type="spellStart"/>
      <w:r w:rsidRPr="006E7B99">
        <w:t>Vandenbroucke</w:t>
      </w:r>
      <w:proofErr w:type="spellEnd"/>
      <w:r w:rsidRPr="006E7B99">
        <w:t xml:space="preserve">.  </w:t>
      </w:r>
      <w:proofErr w:type="gramStart"/>
      <w:r w:rsidRPr="006E7B99">
        <w:t xml:space="preserve">2020.  </w:t>
      </w:r>
      <w:r w:rsidR="00653DE1">
        <w:t>“</w:t>
      </w:r>
      <w:proofErr w:type="gramEnd"/>
      <w:r w:rsidRPr="00653DE1">
        <w:t xml:space="preserve">Unemployment </w:t>
      </w:r>
      <w:r w:rsidR="00653DE1">
        <w:t>B</w:t>
      </w:r>
      <w:r w:rsidRPr="00653DE1">
        <w:t xml:space="preserve">enefits and </w:t>
      </w:r>
      <w:r w:rsidR="00653DE1">
        <w:t>A</w:t>
      </w:r>
      <w:r w:rsidRPr="00653DE1">
        <w:t xml:space="preserve">ctivation in </w:t>
      </w:r>
      <w:r w:rsidR="00653DE1">
        <w:t>F</w:t>
      </w:r>
      <w:r w:rsidRPr="00653DE1">
        <w:t xml:space="preserve">ederal </w:t>
      </w:r>
      <w:r w:rsidR="00653DE1">
        <w:t>W</w:t>
      </w:r>
      <w:r w:rsidRPr="00653DE1">
        <w:t xml:space="preserve">elfare </w:t>
      </w:r>
      <w:r w:rsidR="00653DE1">
        <w:t>S</w:t>
      </w:r>
      <w:r w:rsidRPr="00653DE1">
        <w:t xml:space="preserve">tates: An </w:t>
      </w:r>
      <w:r w:rsidR="00653DE1">
        <w:t>I</w:t>
      </w:r>
      <w:r w:rsidRPr="00653DE1">
        <w:t xml:space="preserve">nstitutional </w:t>
      </w:r>
      <w:r w:rsidR="00653DE1">
        <w:t>M</w:t>
      </w:r>
      <w:r w:rsidRPr="00653DE1">
        <w:t xml:space="preserve">oral </w:t>
      </w:r>
      <w:r w:rsidR="00653DE1">
        <w:t>H</w:t>
      </w:r>
      <w:r w:rsidRPr="00653DE1">
        <w:t xml:space="preserve">azard </w:t>
      </w:r>
      <w:r w:rsidR="00653DE1">
        <w:t>P</w:t>
      </w:r>
      <w:r w:rsidRPr="00653DE1">
        <w:t>erspective.</w:t>
      </w:r>
      <w:r w:rsidR="00653DE1">
        <w:t>”</w:t>
      </w:r>
      <w:r w:rsidRPr="00653DE1">
        <w:t xml:space="preserve"> </w:t>
      </w:r>
      <w:r w:rsidRPr="00653DE1">
        <w:rPr>
          <w:i/>
          <w:iCs/>
        </w:rPr>
        <w:t>Regional &amp; Federal</w:t>
      </w:r>
      <w:r w:rsidRPr="00653DE1">
        <w:t xml:space="preserve"> </w:t>
      </w:r>
      <w:r w:rsidRPr="00653DE1">
        <w:rPr>
          <w:i/>
          <w:iCs/>
        </w:rPr>
        <w:t xml:space="preserve">Studies </w:t>
      </w:r>
      <w:r w:rsidRPr="006E7B99">
        <w:rPr>
          <w:rFonts w:eastAsiaTheme="minorHAnsi"/>
        </w:rPr>
        <w:t>https://doi.org/10.1080/13597566.2020.1751127.</w:t>
      </w:r>
    </w:p>
    <w:p w14:paraId="3B6D7025" w14:textId="77777777" w:rsidR="00B025C7" w:rsidRPr="006E7B99" w:rsidRDefault="00B025C7" w:rsidP="0038656D"/>
    <w:p w14:paraId="644686B2" w14:textId="4EE48F67" w:rsidR="00B740C8" w:rsidRPr="006E7B99" w:rsidRDefault="00B740C8" w:rsidP="0038656D">
      <w:r w:rsidRPr="006E7B99">
        <w:t>Madison, James. Federalist No. 45: “The Alleged Danger from the Power of the Union to the State Governments Considered.”</w:t>
      </w:r>
    </w:p>
    <w:p w14:paraId="0D5A8AE6" w14:textId="77777777" w:rsidR="00B740C8" w:rsidRPr="006E7B99" w:rsidRDefault="00B740C8" w:rsidP="0038656D"/>
    <w:p w14:paraId="70740AB7" w14:textId="7493C702" w:rsidR="00B025C7" w:rsidRPr="006E7B99" w:rsidRDefault="00B025C7" w:rsidP="0038656D">
      <w:r w:rsidRPr="006E7B99">
        <w:t xml:space="preserve">Mann, Michael. 1984. </w:t>
      </w:r>
      <w:r w:rsidR="005F64C0" w:rsidRPr="006E7B99">
        <w:t>“</w:t>
      </w:r>
      <w:r w:rsidRPr="006E7B99">
        <w:t xml:space="preserve">The </w:t>
      </w:r>
      <w:r w:rsidR="005F64C0" w:rsidRPr="006E7B99">
        <w:t>A</w:t>
      </w:r>
      <w:r w:rsidRPr="006E7B99">
        <w:t xml:space="preserve">utonomous </w:t>
      </w:r>
      <w:r w:rsidR="005F64C0" w:rsidRPr="006E7B99">
        <w:t>P</w:t>
      </w:r>
      <w:r w:rsidRPr="006E7B99">
        <w:t xml:space="preserve">ower of the </w:t>
      </w:r>
      <w:r w:rsidR="005F64C0" w:rsidRPr="006E7B99">
        <w:t>S</w:t>
      </w:r>
      <w:r w:rsidRPr="006E7B99">
        <w:t xml:space="preserve">tate: its </w:t>
      </w:r>
      <w:r w:rsidR="005F64C0" w:rsidRPr="006E7B99">
        <w:t>O</w:t>
      </w:r>
      <w:r w:rsidRPr="006E7B99">
        <w:t xml:space="preserve">rigins, </w:t>
      </w:r>
      <w:r w:rsidR="005F64C0" w:rsidRPr="006E7B99">
        <w:t>M</w:t>
      </w:r>
      <w:r w:rsidRPr="006E7B99">
        <w:t xml:space="preserve">echanisms and </w:t>
      </w:r>
      <w:r w:rsidR="005F64C0" w:rsidRPr="006E7B99">
        <w:t>R</w:t>
      </w:r>
      <w:r w:rsidRPr="006E7B99">
        <w:t>esults.</w:t>
      </w:r>
      <w:r w:rsidR="005F64C0" w:rsidRPr="006E7B99">
        <w:t>”</w:t>
      </w:r>
      <w:r w:rsidRPr="006E7B99">
        <w:t xml:space="preserve"> </w:t>
      </w:r>
      <w:r w:rsidRPr="006E7B99">
        <w:rPr>
          <w:i/>
          <w:iCs/>
        </w:rPr>
        <w:t>European Journal of Sociology</w:t>
      </w:r>
      <w:r w:rsidRPr="006E7B99">
        <w:t xml:space="preserve"> 25(02): 185–213.</w:t>
      </w:r>
    </w:p>
    <w:p w14:paraId="2ECBEF10" w14:textId="77777777" w:rsidR="00B025C7" w:rsidRPr="006E7B99" w:rsidRDefault="00B025C7" w:rsidP="0038656D"/>
    <w:p w14:paraId="609F17E5" w14:textId="5396EB08" w:rsidR="00B025C7" w:rsidRPr="006E7B99" w:rsidRDefault="00B025C7" w:rsidP="0038656D">
      <w:r w:rsidRPr="006E7B99">
        <w:t xml:space="preserve">Mann, Michael.  </w:t>
      </w:r>
      <w:proofErr w:type="gramStart"/>
      <w:r w:rsidRPr="006E7B99">
        <w:t xml:space="preserve">2008.  </w:t>
      </w:r>
      <w:r w:rsidR="005F64C0" w:rsidRPr="006E7B99">
        <w:t>“</w:t>
      </w:r>
      <w:proofErr w:type="gramEnd"/>
      <w:r w:rsidRPr="006E7B99">
        <w:t>Infra</w:t>
      </w:r>
      <w:r w:rsidR="00D63613" w:rsidRPr="006E7B99">
        <w:t>s</w:t>
      </w:r>
      <w:r w:rsidRPr="006E7B99">
        <w:t>tructural Power Revised.</w:t>
      </w:r>
      <w:r w:rsidR="005F64C0" w:rsidRPr="006E7B99">
        <w:t>”</w:t>
      </w:r>
      <w:r w:rsidRPr="006E7B99">
        <w:t xml:space="preserve">  </w:t>
      </w:r>
      <w:r w:rsidRPr="006E7B99">
        <w:rPr>
          <w:i/>
          <w:iCs/>
        </w:rPr>
        <w:t>Studies in Comparative International Development</w:t>
      </w:r>
      <w:r w:rsidRPr="006E7B99">
        <w:t xml:space="preserve"> 43: 355-365.</w:t>
      </w:r>
    </w:p>
    <w:p w14:paraId="52649949" w14:textId="77777777" w:rsidR="00B025C7" w:rsidRPr="006E7B99" w:rsidRDefault="00B025C7" w:rsidP="0038656D"/>
    <w:p w14:paraId="78597157" w14:textId="5596F1CA" w:rsidR="00B025C7" w:rsidRPr="006E7B99" w:rsidRDefault="00B025C7" w:rsidP="0038656D">
      <w:r w:rsidRPr="006E7B99">
        <w:t xml:space="preserve">Manna, Paul.  2006.  </w:t>
      </w:r>
      <w:r w:rsidRPr="006E7B99">
        <w:rPr>
          <w:i/>
          <w:iCs/>
        </w:rPr>
        <w:t>School’s In: Federalism and the National Education Agenda</w:t>
      </w:r>
      <w:r w:rsidRPr="006E7B99">
        <w:t>.  Washington, D.C.: Georgetown University Press.</w:t>
      </w:r>
    </w:p>
    <w:p w14:paraId="1A5DFF0F" w14:textId="77777777" w:rsidR="00B025C7" w:rsidRPr="006E7B99" w:rsidRDefault="00B025C7" w:rsidP="0038656D"/>
    <w:p w14:paraId="230E9E05" w14:textId="7AC9126C" w:rsidR="00B025C7" w:rsidRPr="006E7B99" w:rsidRDefault="00B025C7" w:rsidP="0038656D">
      <w:r w:rsidRPr="006E7B99">
        <w:t xml:space="preserve">Manna, Paul.  2010.  </w:t>
      </w:r>
      <w:r w:rsidRPr="006E7B99">
        <w:rPr>
          <w:i/>
          <w:iCs/>
        </w:rPr>
        <w:t>Collision Course:  Federal Education Policy Meets State and Local Reality</w:t>
      </w:r>
      <w:r w:rsidRPr="006E7B99">
        <w:t xml:space="preserve">.  </w:t>
      </w:r>
      <w:r w:rsidR="005F64C0" w:rsidRPr="006E7B99">
        <w:t>Washington</w:t>
      </w:r>
      <w:r w:rsidRPr="006E7B99">
        <w:t>, D.C.: CQ Press.</w:t>
      </w:r>
    </w:p>
    <w:p w14:paraId="11814B03" w14:textId="28277334" w:rsidR="00AF4C6D" w:rsidRPr="006E7B99" w:rsidRDefault="00AF4C6D" w:rsidP="0038656D"/>
    <w:p w14:paraId="0C7B65D0" w14:textId="0A70260E" w:rsidR="00AF4C6D" w:rsidRDefault="00AF4C6D" w:rsidP="0038656D">
      <w:r w:rsidRPr="006E7B99">
        <w:t xml:space="preserve">Manna, Paul and Susan Moffitt.  </w:t>
      </w:r>
      <w:proofErr w:type="gramStart"/>
      <w:r w:rsidR="00325051">
        <w:t>2021</w:t>
      </w:r>
      <w:r w:rsidRPr="006E7B99">
        <w:t xml:space="preserve">.  </w:t>
      </w:r>
      <w:r w:rsidR="005F64C0" w:rsidRPr="006E7B99">
        <w:t>“</w:t>
      </w:r>
      <w:proofErr w:type="gramEnd"/>
      <w:r w:rsidR="00453A9E" w:rsidRPr="006E7B99">
        <w:t>Traceable Tasks and Complex Policies: When Politics Matter for Policy Implementation.</w:t>
      </w:r>
      <w:r w:rsidR="005F64C0" w:rsidRPr="006E7B99">
        <w:t>”</w:t>
      </w:r>
      <w:r w:rsidR="00453A9E" w:rsidRPr="006E7B99">
        <w:t xml:space="preserve">  </w:t>
      </w:r>
      <w:r w:rsidR="00453A9E" w:rsidRPr="006E7B99">
        <w:rPr>
          <w:i/>
          <w:iCs/>
        </w:rPr>
        <w:t>Policy Studies Journal</w:t>
      </w:r>
      <w:r w:rsidR="00E313B0">
        <w:t xml:space="preserve"> 49(1): 190-218</w:t>
      </w:r>
      <w:r w:rsidR="00453A9E" w:rsidRPr="006E7B99">
        <w:t>.</w:t>
      </w:r>
    </w:p>
    <w:p w14:paraId="525031EB" w14:textId="6997DD89" w:rsidR="00C251E9" w:rsidRDefault="00C251E9" w:rsidP="0038656D"/>
    <w:p w14:paraId="021AB075" w14:textId="4C6CDCD6" w:rsidR="00C251E9" w:rsidRDefault="00C251E9" w:rsidP="0038656D">
      <w:r>
        <w:t>McDonnell, Lorraine</w:t>
      </w:r>
      <w:r w:rsidR="00C2559E">
        <w:t xml:space="preserve"> M. 2005. </w:t>
      </w:r>
      <w:r w:rsidR="00E313B0">
        <w:t>“</w:t>
      </w:r>
      <w:r w:rsidR="000A66C3">
        <w:t>No Child Left Behind and the Federal Role in Education: Evolution or Revolution?</w:t>
      </w:r>
      <w:r w:rsidR="00E313B0">
        <w:t>”</w:t>
      </w:r>
      <w:r w:rsidR="000A66C3">
        <w:t xml:space="preserve">  </w:t>
      </w:r>
      <w:r w:rsidR="000A66C3">
        <w:rPr>
          <w:i/>
          <w:iCs/>
        </w:rPr>
        <w:t>Peabody Journal of Education</w:t>
      </w:r>
      <w:r w:rsidR="000A66C3">
        <w:t xml:space="preserve"> 80 (2): 19-38.</w:t>
      </w:r>
    </w:p>
    <w:p w14:paraId="0D7B7FF0" w14:textId="55E7C98B" w:rsidR="000A66C3" w:rsidRDefault="000A66C3" w:rsidP="0038656D"/>
    <w:p w14:paraId="382BAB8B" w14:textId="6118CAC2" w:rsidR="000A66C3" w:rsidRPr="000A7538" w:rsidRDefault="000A66C3" w:rsidP="0038656D">
      <w:r>
        <w:t xml:space="preserve">McDonnell, Lorraine M.  </w:t>
      </w:r>
      <w:proofErr w:type="gramStart"/>
      <w:r>
        <w:t xml:space="preserve">2015.  </w:t>
      </w:r>
      <w:r w:rsidR="00E313B0">
        <w:t>“</w:t>
      </w:r>
      <w:proofErr w:type="gramEnd"/>
      <w:r w:rsidR="000A7538">
        <w:t>Stability and Change in Title I Testing Policy.</w:t>
      </w:r>
      <w:r w:rsidR="00E313B0">
        <w:t>”</w:t>
      </w:r>
      <w:r w:rsidR="000A7538">
        <w:t xml:space="preserve">  </w:t>
      </w:r>
      <w:r w:rsidR="000A7538">
        <w:rPr>
          <w:i/>
          <w:iCs/>
        </w:rPr>
        <w:t>RSF: The Russell Sage Foundation Journal of the Social Sciences</w:t>
      </w:r>
      <w:r w:rsidR="000A7538">
        <w:t xml:space="preserve"> 1 (3) 170-186.</w:t>
      </w:r>
    </w:p>
    <w:p w14:paraId="2AA37FC2" w14:textId="77777777" w:rsidR="00B025C7" w:rsidRPr="006E7B99" w:rsidRDefault="00B025C7" w:rsidP="0038656D"/>
    <w:p w14:paraId="5D69093F" w14:textId="346D8441" w:rsidR="00B025C7" w:rsidRPr="006E7B99" w:rsidRDefault="00B025C7" w:rsidP="0038656D">
      <w:r w:rsidRPr="006E7B99">
        <w:t xml:space="preserve">McGuinn, Patrick.  2005. </w:t>
      </w:r>
      <w:r w:rsidR="005F64C0" w:rsidRPr="006E7B99">
        <w:t>“</w:t>
      </w:r>
      <w:r w:rsidRPr="006E7B99">
        <w:t>The National Schoolmarm:  No Child Left Behind and the New Educational Federalism.</w:t>
      </w:r>
      <w:r w:rsidR="005F64C0" w:rsidRPr="006E7B99">
        <w:t>”</w:t>
      </w:r>
      <w:r w:rsidRPr="006E7B99">
        <w:t xml:space="preserve">  </w:t>
      </w:r>
      <w:r w:rsidRPr="006E7B99">
        <w:rPr>
          <w:i/>
          <w:iCs/>
        </w:rPr>
        <w:t>Publius</w:t>
      </w:r>
      <w:r w:rsidRPr="006E7B99">
        <w:t xml:space="preserve"> 35 (1): 41-68.</w:t>
      </w:r>
    </w:p>
    <w:p w14:paraId="26E2AF10" w14:textId="0BF1E320" w:rsidR="00EF03A5" w:rsidRPr="006E7B99" w:rsidRDefault="00EF03A5" w:rsidP="0038656D"/>
    <w:p w14:paraId="59A2EB03" w14:textId="7E8C440F" w:rsidR="00EF03A5" w:rsidRDefault="00EF03A5" w:rsidP="0038656D">
      <w:r w:rsidRPr="006E7B99">
        <w:t xml:space="preserve">McGuinn, Patrick.  2006.  </w:t>
      </w:r>
      <w:r w:rsidRPr="006E7B99">
        <w:rPr>
          <w:i/>
          <w:iCs/>
        </w:rPr>
        <w:t>No Child Left Behind and the Transformation of Federal Education Policy, 1965-2005.</w:t>
      </w:r>
      <w:r w:rsidRPr="006E7B99">
        <w:t xml:space="preserve">  Lawrence, KS: University of Kansas Press.</w:t>
      </w:r>
    </w:p>
    <w:p w14:paraId="21949293" w14:textId="7BE52BF0" w:rsidR="00B025C7" w:rsidRPr="006E7B99" w:rsidRDefault="00B025C7" w:rsidP="0038656D"/>
    <w:p w14:paraId="7F35FCEF" w14:textId="77777777" w:rsidR="00760389" w:rsidRPr="006E7B99" w:rsidRDefault="00760389" w:rsidP="0038656D">
      <w:pPr>
        <w:jc w:val="both"/>
        <w:rPr>
          <w:color w:val="000000" w:themeColor="text1"/>
        </w:rPr>
      </w:pPr>
      <w:r w:rsidRPr="006E7B99">
        <w:rPr>
          <w:color w:val="000000" w:themeColor="text1"/>
        </w:rPr>
        <w:t xml:space="preserve">Mettler, Suzanne.  1998.  </w:t>
      </w:r>
      <w:r w:rsidRPr="006E7B99">
        <w:rPr>
          <w:i/>
          <w:color w:val="000000" w:themeColor="text1"/>
        </w:rPr>
        <w:t>Dividing Citizens: Gender and Federalism in New Deal Public Policy</w:t>
      </w:r>
      <w:r w:rsidRPr="006E7B99">
        <w:rPr>
          <w:color w:val="000000" w:themeColor="text1"/>
        </w:rPr>
        <w:t>.  Ithaca, NY: Cornell University Press.</w:t>
      </w:r>
    </w:p>
    <w:p w14:paraId="40FEED96" w14:textId="77777777" w:rsidR="00760389" w:rsidRPr="006E7B99" w:rsidRDefault="00760389" w:rsidP="0038656D">
      <w:pPr>
        <w:jc w:val="both"/>
        <w:rPr>
          <w:color w:val="000000"/>
        </w:rPr>
      </w:pPr>
    </w:p>
    <w:p w14:paraId="5535499E" w14:textId="237D3C7F" w:rsidR="00760389" w:rsidRPr="006E7B99" w:rsidRDefault="00760389" w:rsidP="0038656D">
      <w:pPr>
        <w:jc w:val="both"/>
        <w:rPr>
          <w:color w:val="000000"/>
        </w:rPr>
      </w:pPr>
      <w:r w:rsidRPr="006E7B99">
        <w:rPr>
          <w:color w:val="000000"/>
        </w:rPr>
        <w:t xml:space="preserve">Michener, Jamila.  2018. </w:t>
      </w:r>
      <w:r w:rsidRPr="006E7B99">
        <w:rPr>
          <w:i/>
          <w:color w:val="000000"/>
        </w:rPr>
        <w:t>Fragmented Democracy: Medicaid, Federalism, and Unequal Politics</w:t>
      </w:r>
      <w:r w:rsidRPr="006E7B99">
        <w:rPr>
          <w:color w:val="000000"/>
        </w:rPr>
        <w:t>.  New York: Cambridge University Press.</w:t>
      </w:r>
    </w:p>
    <w:p w14:paraId="3810FFE6" w14:textId="77777777" w:rsidR="00760389" w:rsidRPr="006E7B99" w:rsidRDefault="00760389" w:rsidP="0038656D"/>
    <w:p w14:paraId="5BC7DF54" w14:textId="3A331D50" w:rsidR="00B025C7" w:rsidRPr="006E7B99" w:rsidRDefault="00B025C7" w:rsidP="0038656D">
      <w:r w:rsidRPr="006E7B99">
        <w:lastRenderedPageBreak/>
        <w:t xml:space="preserve">Moffitt, Susan L. and David K. Cohen.  </w:t>
      </w:r>
      <w:proofErr w:type="gramStart"/>
      <w:r w:rsidRPr="006E7B99">
        <w:t xml:space="preserve">2015.  </w:t>
      </w:r>
      <w:r w:rsidR="005F64C0" w:rsidRPr="006E7B99">
        <w:t>“</w:t>
      </w:r>
      <w:proofErr w:type="gramEnd"/>
      <w:r w:rsidRPr="006E7B99">
        <w:t>The State of Title I: Developing the Capability to Support Instructional Improvement.</w:t>
      </w:r>
      <w:r w:rsidR="005F64C0" w:rsidRPr="006E7B99">
        <w:t>”</w:t>
      </w:r>
      <w:r w:rsidRPr="006E7B99">
        <w:t xml:space="preserve">  </w:t>
      </w:r>
      <w:r w:rsidRPr="006E7B99">
        <w:rPr>
          <w:i/>
          <w:iCs/>
        </w:rPr>
        <w:t>Russell Sage Foundation Journal of the Social Sciences</w:t>
      </w:r>
      <w:r w:rsidRPr="006E7B99">
        <w:t xml:space="preserve"> 1(3): 187-202.</w:t>
      </w:r>
    </w:p>
    <w:p w14:paraId="50D2B747" w14:textId="0E5F5659" w:rsidR="00B025C7" w:rsidRDefault="00B025C7" w:rsidP="0038656D"/>
    <w:p w14:paraId="26891F49" w14:textId="77777777" w:rsidR="007102A8" w:rsidRPr="00216BE0" w:rsidRDefault="007102A8" w:rsidP="007102A8">
      <w:pPr>
        <w:rPr>
          <w:i/>
          <w:color w:val="000000" w:themeColor="text1"/>
        </w:rPr>
      </w:pPr>
      <w:r w:rsidRPr="00216BE0">
        <w:rPr>
          <w:color w:val="000000" w:themeColor="text1"/>
        </w:rPr>
        <w:t xml:space="preserve">Moffitt, Susan L., Matthew J. </w:t>
      </w:r>
      <w:proofErr w:type="spellStart"/>
      <w:r w:rsidRPr="00216BE0">
        <w:rPr>
          <w:color w:val="000000" w:themeColor="text1"/>
        </w:rPr>
        <w:t>Lyddon</w:t>
      </w:r>
      <w:proofErr w:type="spellEnd"/>
      <w:r w:rsidRPr="00216BE0">
        <w:rPr>
          <w:color w:val="000000" w:themeColor="text1"/>
        </w:rPr>
        <w:t xml:space="preserve">, Domingo Morel, Michaela Krug O’Neill, Kelly B. Smith, Cadence </w:t>
      </w:r>
      <w:proofErr w:type="spellStart"/>
      <w:r w:rsidRPr="00216BE0">
        <w:rPr>
          <w:color w:val="000000" w:themeColor="text1"/>
        </w:rPr>
        <w:t>Willse</w:t>
      </w:r>
      <w:proofErr w:type="spellEnd"/>
      <w:r w:rsidRPr="00216BE0">
        <w:rPr>
          <w:color w:val="000000" w:themeColor="text1"/>
        </w:rPr>
        <w:t xml:space="preserve">, and David K. Cohen.  2018.  State Structures for Instructional Support in California.  Technical Report, </w:t>
      </w:r>
      <w:r w:rsidRPr="00216BE0">
        <w:rPr>
          <w:i/>
          <w:color w:val="000000" w:themeColor="text1"/>
        </w:rPr>
        <w:t>Getting Down to Facts II: Current Conditions and Paths Forward for California Schools.</w:t>
      </w:r>
    </w:p>
    <w:p w14:paraId="7A80494E" w14:textId="77777777" w:rsidR="007102A8" w:rsidRPr="006E7B99" w:rsidRDefault="007102A8" w:rsidP="0038656D"/>
    <w:p w14:paraId="312BE3C5" w14:textId="0B0EDEC8" w:rsidR="00754F63" w:rsidRDefault="00754F63" w:rsidP="0038656D">
      <w:r>
        <w:t xml:space="preserve">Morel, Domingo. </w:t>
      </w:r>
      <w:r w:rsidR="00ED037C" w:rsidRPr="00CF669A">
        <w:rPr>
          <w:i/>
          <w:iCs/>
        </w:rPr>
        <w:t>Takeover: Raced, Education, and American Democracy</w:t>
      </w:r>
      <w:r w:rsidR="00ED037C">
        <w:t>. Oxford University Press.</w:t>
      </w:r>
    </w:p>
    <w:p w14:paraId="54855068" w14:textId="77777777" w:rsidR="00ED037C" w:rsidRDefault="00ED037C" w:rsidP="0038656D"/>
    <w:p w14:paraId="3ECE08BE" w14:textId="5FB4ABB3" w:rsidR="00B025C7" w:rsidRPr="00F84CEC" w:rsidRDefault="00B025C7" w:rsidP="0038656D">
      <w:r w:rsidRPr="00754F63">
        <w:t xml:space="preserve">Murphy, Jerome T.  1974.   </w:t>
      </w:r>
      <w:r w:rsidRPr="00754F63">
        <w:rPr>
          <w:i/>
          <w:iCs/>
        </w:rPr>
        <w:t>State Education Agencies and Discretionary Funds: Grease the Squeaky Wheel</w:t>
      </w:r>
      <w:r w:rsidRPr="00582871">
        <w:t>.  Lexington, MA: Lexington Books.</w:t>
      </w:r>
    </w:p>
    <w:p w14:paraId="5207AD88" w14:textId="0B20B53A" w:rsidR="001A4CFD" w:rsidRPr="006E7B99" w:rsidRDefault="001A4CFD" w:rsidP="0038656D"/>
    <w:p w14:paraId="00D52686" w14:textId="6CD3F062" w:rsidR="001A4CFD" w:rsidRDefault="001A4CFD" w:rsidP="0038656D">
      <w:r w:rsidRPr="006E7B99">
        <w:t xml:space="preserve">National Center for Education Statistics (NCES).  1993.  </w:t>
      </w:r>
      <w:r w:rsidRPr="006E7B99">
        <w:rPr>
          <w:i/>
          <w:iCs/>
        </w:rPr>
        <w:t>120 Year of American Education: A Statistical Portrait</w:t>
      </w:r>
      <w:r w:rsidRPr="006E7B99">
        <w:t xml:space="preserve">.  Washington, D.C.: U.S. Department of </w:t>
      </w:r>
      <w:r w:rsidR="001739CE" w:rsidRPr="006E7B99">
        <w:t>Education</w:t>
      </w:r>
      <w:r w:rsidRPr="006E7B99">
        <w:t>.</w:t>
      </w:r>
    </w:p>
    <w:p w14:paraId="19B9DC82" w14:textId="0A4D3947" w:rsidR="00CF669A" w:rsidRDefault="00CF669A" w:rsidP="0038656D"/>
    <w:p w14:paraId="5919C74C" w14:textId="77777777" w:rsidR="00034E2A" w:rsidRPr="00CF669A" w:rsidRDefault="00034E2A" w:rsidP="00034E2A">
      <w:r>
        <w:t xml:space="preserve">National Center for Education Statistics (NCES).  2015.  </w:t>
      </w:r>
      <w:r>
        <w:rPr>
          <w:i/>
          <w:iCs/>
        </w:rPr>
        <w:t>Condition of Education</w:t>
      </w:r>
      <w:r>
        <w:t>.  Washington, D.C.: U.S. Department of Education.</w:t>
      </w:r>
    </w:p>
    <w:p w14:paraId="299520D8" w14:textId="77777777" w:rsidR="00034E2A" w:rsidRDefault="00034E2A" w:rsidP="0038656D"/>
    <w:p w14:paraId="4F9B084C" w14:textId="1343C2CE" w:rsidR="00CF669A" w:rsidRPr="00CF669A" w:rsidRDefault="00CF669A" w:rsidP="0038656D">
      <w:r>
        <w:t xml:space="preserve">National Center for Education Statistics (NCES).  2020.  </w:t>
      </w:r>
      <w:r>
        <w:rPr>
          <w:i/>
          <w:iCs/>
        </w:rPr>
        <w:t>Condition of Education</w:t>
      </w:r>
      <w:r>
        <w:t>.  Washington, D.C.: U.S. Department of Education.</w:t>
      </w:r>
    </w:p>
    <w:p w14:paraId="1C889B1F" w14:textId="77777777" w:rsidR="00CF708F" w:rsidRDefault="00CF708F" w:rsidP="0038656D"/>
    <w:p w14:paraId="05866ABD" w14:textId="108A165D" w:rsidR="001B316B" w:rsidRPr="006E7B99" w:rsidRDefault="003D129F" w:rsidP="0038656D">
      <w:r w:rsidRPr="006E7B99">
        <w:t xml:space="preserve">Owens, Ann, Sean F. Reardon </w:t>
      </w:r>
      <w:r w:rsidR="005F64C0" w:rsidRPr="006E7B99">
        <w:t xml:space="preserve">and </w:t>
      </w:r>
      <w:r w:rsidRPr="006E7B99">
        <w:t xml:space="preserve">Christopher Jencks.  </w:t>
      </w:r>
      <w:proofErr w:type="gramStart"/>
      <w:r w:rsidRPr="006E7B99">
        <w:t xml:space="preserve">2016.  </w:t>
      </w:r>
      <w:r w:rsidR="005F64C0" w:rsidRPr="006E7B99">
        <w:t>“</w:t>
      </w:r>
      <w:proofErr w:type="gramEnd"/>
      <w:r w:rsidRPr="006E7B99">
        <w:t>Income Segregation between Schools and Districts.</w:t>
      </w:r>
      <w:r w:rsidR="005F64C0" w:rsidRPr="006E7B99">
        <w:t>”</w:t>
      </w:r>
      <w:r w:rsidRPr="006E7B99">
        <w:t xml:space="preserve">  </w:t>
      </w:r>
      <w:r w:rsidRPr="006E7B99">
        <w:rPr>
          <w:i/>
          <w:iCs/>
        </w:rPr>
        <w:t>American Education Research Journal</w:t>
      </w:r>
      <w:r w:rsidRPr="006E7B99">
        <w:t xml:space="preserve"> 53 (4): 1159-1197.</w:t>
      </w:r>
    </w:p>
    <w:p w14:paraId="226BB26B" w14:textId="77777777" w:rsidR="001B316B" w:rsidRPr="006E7B99" w:rsidRDefault="001B316B" w:rsidP="001B316B">
      <w:pPr>
        <w:widowControl w:val="0"/>
        <w:autoSpaceDE w:val="0"/>
        <w:autoSpaceDN w:val="0"/>
        <w:adjustRightInd w:val="0"/>
      </w:pPr>
    </w:p>
    <w:p w14:paraId="3857FC02" w14:textId="546450F4" w:rsidR="001B316B" w:rsidRPr="006E7B99" w:rsidRDefault="001B316B" w:rsidP="001B316B">
      <w:pPr>
        <w:widowControl w:val="0"/>
        <w:autoSpaceDE w:val="0"/>
        <w:autoSpaceDN w:val="0"/>
        <w:adjustRightInd w:val="0"/>
      </w:pPr>
      <w:r w:rsidRPr="006E7B99">
        <w:t xml:space="preserve">Penfold, Robert B. and Fang Zhang. 2013. </w:t>
      </w:r>
      <w:r w:rsidR="005F64C0" w:rsidRPr="006E7B99">
        <w:t>“</w:t>
      </w:r>
      <w:r w:rsidRPr="006E7B99">
        <w:t>Use of Interrupted Time Series Analysis in Evaluating</w:t>
      </w:r>
      <w:r w:rsidR="000C6220" w:rsidRPr="006E7B99">
        <w:t xml:space="preserve"> </w:t>
      </w:r>
      <w:r w:rsidRPr="006E7B99">
        <w:t>Health Care Quality Improvements.</w:t>
      </w:r>
      <w:r w:rsidR="005F64C0" w:rsidRPr="006E7B99">
        <w:t>”</w:t>
      </w:r>
      <w:r w:rsidRPr="006E7B99">
        <w:t xml:space="preserve"> </w:t>
      </w:r>
      <w:r w:rsidRPr="006E7B99">
        <w:rPr>
          <w:i/>
          <w:iCs/>
        </w:rPr>
        <w:t>Academic Pediatrics</w:t>
      </w:r>
      <w:r w:rsidRPr="006E7B99">
        <w:t>, 13(6 Supplement): S38-S44.</w:t>
      </w:r>
    </w:p>
    <w:p w14:paraId="27827AEE" w14:textId="04E7DEBF" w:rsidR="005161E5" w:rsidRPr="006E7B99" w:rsidRDefault="005161E5" w:rsidP="001B316B">
      <w:pPr>
        <w:widowControl w:val="0"/>
        <w:autoSpaceDE w:val="0"/>
        <w:autoSpaceDN w:val="0"/>
        <w:adjustRightInd w:val="0"/>
      </w:pPr>
    </w:p>
    <w:p w14:paraId="4E5904A0" w14:textId="3EA63A11" w:rsidR="005161E5" w:rsidRPr="006E7B99" w:rsidRDefault="005161E5" w:rsidP="001B316B">
      <w:pPr>
        <w:widowControl w:val="0"/>
        <w:autoSpaceDE w:val="0"/>
        <w:autoSpaceDN w:val="0"/>
        <w:adjustRightInd w:val="0"/>
      </w:pPr>
      <w:r w:rsidRPr="006E7B99">
        <w:t>Peterson, Paul</w:t>
      </w:r>
      <w:r w:rsidR="00125093" w:rsidRPr="006E7B99">
        <w:t xml:space="preserve"> E.</w:t>
      </w:r>
      <w:r w:rsidRPr="006E7B99">
        <w:t xml:space="preserve">, Barry </w:t>
      </w:r>
      <w:r w:rsidR="00125093" w:rsidRPr="006E7B99">
        <w:t xml:space="preserve">G. </w:t>
      </w:r>
      <w:r w:rsidRPr="006E7B99">
        <w:t xml:space="preserve">Rabe, Kenneth </w:t>
      </w:r>
      <w:r w:rsidR="00125093" w:rsidRPr="006E7B99">
        <w:t xml:space="preserve">K. </w:t>
      </w:r>
      <w:r w:rsidRPr="006E7B99">
        <w:t>Wong.  198</w:t>
      </w:r>
      <w:r w:rsidR="00125093" w:rsidRPr="006E7B99">
        <w:t xml:space="preserve">6.  </w:t>
      </w:r>
      <w:r w:rsidR="00125093" w:rsidRPr="006E7B99">
        <w:rPr>
          <w:i/>
          <w:iCs/>
        </w:rPr>
        <w:t>When Federalism Works</w:t>
      </w:r>
      <w:r w:rsidR="00125093" w:rsidRPr="006E7B99">
        <w:t>.  Washington, D.C.: Brookings Institute Press.</w:t>
      </w:r>
    </w:p>
    <w:p w14:paraId="737C83E8" w14:textId="77777777" w:rsidR="003D129F" w:rsidRPr="006E7B99" w:rsidRDefault="003D129F" w:rsidP="0038656D"/>
    <w:p w14:paraId="7E1D4C8F" w14:textId="45B008F0" w:rsidR="00B025C7" w:rsidRDefault="00B025C7" w:rsidP="0038656D">
      <w:r w:rsidRPr="006E7B99">
        <w:t xml:space="preserve">Pierson, Paul.  </w:t>
      </w:r>
      <w:proofErr w:type="gramStart"/>
      <w:r w:rsidRPr="006E7B99">
        <w:t xml:space="preserve">2000.  </w:t>
      </w:r>
      <w:r w:rsidR="005F64C0" w:rsidRPr="006E7B99">
        <w:t>“</w:t>
      </w:r>
      <w:proofErr w:type="gramEnd"/>
      <w:r w:rsidRPr="006E7B99">
        <w:t>Increasing Returns, Path Dependence, and the Study of Politics.</w:t>
      </w:r>
      <w:r w:rsidR="005F64C0" w:rsidRPr="006E7B99">
        <w:t>”</w:t>
      </w:r>
      <w:r w:rsidRPr="006E7B99">
        <w:t xml:space="preserve">  </w:t>
      </w:r>
      <w:r w:rsidRPr="006E7B99">
        <w:rPr>
          <w:i/>
          <w:iCs/>
        </w:rPr>
        <w:t>American Political Science Review</w:t>
      </w:r>
      <w:r w:rsidRPr="006E7B99">
        <w:t xml:space="preserve"> 94 (2): 251-267.</w:t>
      </w:r>
    </w:p>
    <w:p w14:paraId="0D53AEB1" w14:textId="5E61650F" w:rsidR="00255E20" w:rsidRDefault="00255E20" w:rsidP="0038656D"/>
    <w:p w14:paraId="596EE975" w14:textId="6F9F7B1E" w:rsidR="00255E20" w:rsidRPr="00255E20" w:rsidRDefault="00255E20" w:rsidP="0038656D">
      <w:r>
        <w:t xml:space="preserve">Posner, Paul L. 1998.  </w:t>
      </w:r>
      <w:r>
        <w:rPr>
          <w:i/>
          <w:iCs/>
        </w:rPr>
        <w:t>The Politics of Unfunded Mandates: Whither Federalism?</w:t>
      </w:r>
      <w:r>
        <w:t xml:space="preserve"> Washington, D.C.: Georgetown University Press.</w:t>
      </w:r>
    </w:p>
    <w:p w14:paraId="31311042" w14:textId="42497F94" w:rsidR="006D2B80" w:rsidRPr="006E7B99" w:rsidRDefault="006D2B80" w:rsidP="0038656D"/>
    <w:p w14:paraId="18B0352C" w14:textId="7013F683" w:rsidR="006D2B80" w:rsidRPr="006E7B99" w:rsidRDefault="006D2B80" w:rsidP="0038656D">
      <w:r w:rsidRPr="006E7B99">
        <w:t xml:space="preserve">Pressman, Jeffrey L. and Aaron </w:t>
      </w:r>
      <w:proofErr w:type="spellStart"/>
      <w:r w:rsidRPr="006E7B99">
        <w:t>Wildavsky</w:t>
      </w:r>
      <w:proofErr w:type="spellEnd"/>
      <w:r w:rsidRPr="006E7B99">
        <w:t xml:space="preserve">.  1984.  </w:t>
      </w:r>
      <w:r w:rsidRPr="006E7B99">
        <w:rPr>
          <w:i/>
          <w:iCs/>
        </w:rPr>
        <w:t>Implementation</w:t>
      </w:r>
      <w:r w:rsidRPr="006E7B99">
        <w:t xml:space="preserve"> 3</w:t>
      </w:r>
      <w:r w:rsidRPr="006E7B99">
        <w:rPr>
          <w:vertAlign w:val="superscript"/>
        </w:rPr>
        <w:t>rd</w:t>
      </w:r>
      <w:r w:rsidRPr="006E7B99">
        <w:t xml:space="preserve"> ed.  Berkeley, CA: University of California Press.</w:t>
      </w:r>
    </w:p>
    <w:p w14:paraId="1006A3B7" w14:textId="1D5AA10D" w:rsidR="0030365A" w:rsidRPr="006E7B99" w:rsidRDefault="0030365A" w:rsidP="0038656D"/>
    <w:p w14:paraId="38E13063" w14:textId="266CA1B6" w:rsidR="0030365A" w:rsidRPr="006E7B99" w:rsidRDefault="0030365A" w:rsidP="0038656D">
      <w:proofErr w:type="spellStart"/>
      <w:r w:rsidRPr="006E7B99">
        <w:t>Purkey</w:t>
      </w:r>
      <w:proofErr w:type="spellEnd"/>
      <w:r w:rsidRPr="006E7B99">
        <w:t xml:space="preserve">, Stewart C. and Marshall S. Smith.  </w:t>
      </w:r>
      <w:proofErr w:type="gramStart"/>
      <w:r w:rsidRPr="006E7B99">
        <w:t xml:space="preserve">1983.  </w:t>
      </w:r>
      <w:r w:rsidR="00653DE1">
        <w:t>“</w:t>
      </w:r>
      <w:proofErr w:type="gramEnd"/>
      <w:r w:rsidRPr="00653DE1">
        <w:t xml:space="preserve">Effective Schools: A </w:t>
      </w:r>
      <w:r w:rsidR="00653DE1">
        <w:t>R</w:t>
      </w:r>
      <w:r w:rsidRPr="00653DE1">
        <w:t>eview.</w:t>
      </w:r>
      <w:r w:rsidR="00653DE1">
        <w:t>”</w:t>
      </w:r>
      <w:r w:rsidRPr="00653DE1">
        <w:t xml:space="preserve">  </w:t>
      </w:r>
      <w:r w:rsidRPr="00653DE1">
        <w:rPr>
          <w:i/>
          <w:iCs/>
        </w:rPr>
        <w:t>Elementary School Journal</w:t>
      </w:r>
      <w:r w:rsidRPr="006E7B99">
        <w:t xml:space="preserve"> 83 (4): 427-452.</w:t>
      </w:r>
    </w:p>
    <w:p w14:paraId="450F025C" w14:textId="77777777" w:rsidR="00B025C7" w:rsidRPr="006E7B99" w:rsidRDefault="00B025C7" w:rsidP="0038656D"/>
    <w:p w14:paraId="6BDA64E7" w14:textId="66ECCC1B" w:rsidR="00B025C7" w:rsidRPr="006E7B99" w:rsidRDefault="00B025C7" w:rsidP="0038656D">
      <w:r w:rsidRPr="006E7B99">
        <w:lastRenderedPageBreak/>
        <w:t xml:space="preserve">Ravitch, Diane. 2011. </w:t>
      </w:r>
      <w:r w:rsidRPr="006E7B99">
        <w:rPr>
          <w:i/>
          <w:iCs/>
        </w:rPr>
        <w:t>The Death and Life of the Great American School System</w:t>
      </w:r>
      <w:r w:rsidRPr="006E7B99">
        <w:t>.  Basic Books.</w:t>
      </w:r>
    </w:p>
    <w:p w14:paraId="5CEE5A97" w14:textId="77777777" w:rsidR="00B025C7" w:rsidRPr="006E7B99" w:rsidRDefault="00B025C7" w:rsidP="0038656D"/>
    <w:p w14:paraId="3F163709" w14:textId="6863D826" w:rsidR="00B025C7" w:rsidRPr="006E7B99" w:rsidRDefault="00B025C7" w:rsidP="0038656D">
      <w:r w:rsidRPr="006E7B99">
        <w:t xml:space="preserve">Rice, Joseph M. 1893.  </w:t>
      </w:r>
      <w:r w:rsidRPr="006E7B99">
        <w:rPr>
          <w:i/>
          <w:iCs/>
        </w:rPr>
        <w:t xml:space="preserve">The </w:t>
      </w:r>
      <w:proofErr w:type="gramStart"/>
      <w:r w:rsidRPr="006E7B99">
        <w:rPr>
          <w:i/>
          <w:iCs/>
        </w:rPr>
        <w:t>Public School</w:t>
      </w:r>
      <w:proofErr w:type="gramEnd"/>
      <w:r w:rsidRPr="006E7B99">
        <w:rPr>
          <w:i/>
          <w:iCs/>
        </w:rPr>
        <w:t xml:space="preserve"> System Of The United States</w:t>
      </w:r>
      <w:r w:rsidRPr="006E7B99">
        <w:t>. New York: The Century Co.</w:t>
      </w:r>
    </w:p>
    <w:p w14:paraId="5968285B" w14:textId="1E564E4F" w:rsidR="00AD00DF" w:rsidRPr="006E7B99" w:rsidRDefault="00AD00DF" w:rsidP="0038656D"/>
    <w:p w14:paraId="7006F9F3" w14:textId="501C3054" w:rsidR="00AD00DF" w:rsidRPr="006E7B99" w:rsidRDefault="00AD00DF" w:rsidP="0038656D">
      <w:r w:rsidRPr="006E7B99">
        <w:t xml:space="preserve">Riker, William.  1987.  The Invention of Centralized Federalism, in </w:t>
      </w:r>
      <w:r w:rsidRPr="006E7B99">
        <w:rPr>
          <w:i/>
          <w:iCs/>
        </w:rPr>
        <w:t>The Development of American Federalism</w:t>
      </w:r>
      <w:r w:rsidRPr="006E7B99">
        <w:t>.  Boston, MA: Kluwer Academic Publishers, pp.17-41.</w:t>
      </w:r>
    </w:p>
    <w:p w14:paraId="0AA1A0E5" w14:textId="3F667341" w:rsidR="00760389" w:rsidRPr="006E7B99" w:rsidRDefault="00760389" w:rsidP="0038656D">
      <w:pPr>
        <w:jc w:val="both"/>
      </w:pPr>
    </w:p>
    <w:p w14:paraId="58606DE3" w14:textId="4ECE134E" w:rsidR="00200EE1" w:rsidRPr="006E7B99" w:rsidRDefault="00200EE1" w:rsidP="0038656D">
      <w:pPr>
        <w:jc w:val="both"/>
      </w:pPr>
      <w:r w:rsidRPr="006E7B99">
        <w:t xml:space="preserve">Rodden, Jonathan A.  </w:t>
      </w:r>
      <w:proofErr w:type="gramStart"/>
      <w:r w:rsidRPr="006E7B99">
        <w:t xml:space="preserve">2004.  </w:t>
      </w:r>
      <w:r w:rsidR="00AC13C0">
        <w:t>“</w:t>
      </w:r>
      <w:proofErr w:type="gramEnd"/>
      <w:r w:rsidRPr="006E7B99">
        <w:t>Comparative Federalism and Decentralization: On Meaning and Measurement.</w:t>
      </w:r>
      <w:r w:rsidR="00AC13C0">
        <w:t>”</w:t>
      </w:r>
      <w:r w:rsidRPr="006E7B99">
        <w:t xml:space="preserve">  </w:t>
      </w:r>
      <w:r w:rsidRPr="006E7B99">
        <w:rPr>
          <w:i/>
          <w:iCs/>
        </w:rPr>
        <w:t>Comparative Politics</w:t>
      </w:r>
      <w:r w:rsidRPr="006E7B99">
        <w:t xml:space="preserve"> 36, 4: 481-500.</w:t>
      </w:r>
    </w:p>
    <w:p w14:paraId="7A844897" w14:textId="77777777" w:rsidR="00200EE1" w:rsidRPr="006E7B99" w:rsidRDefault="00200EE1" w:rsidP="00FF6F79">
      <w:pPr>
        <w:jc w:val="both"/>
      </w:pPr>
    </w:p>
    <w:p w14:paraId="0200238C" w14:textId="51245957" w:rsidR="00B025C7" w:rsidRPr="006E7B99" w:rsidRDefault="00760389" w:rsidP="00FF6F79">
      <w:pPr>
        <w:jc w:val="both"/>
      </w:pPr>
      <w:r w:rsidRPr="006E7B99">
        <w:t xml:space="preserve">Rodden, Jonathan A.  2005.  </w:t>
      </w:r>
      <w:r w:rsidRPr="006E7B99">
        <w:rPr>
          <w:i/>
        </w:rPr>
        <w:t>Hamilton's Paradox: The Promise and Peril of Fiscal Federalism</w:t>
      </w:r>
      <w:r w:rsidRPr="006E7B99">
        <w:t>.  New York: Cambridge University Press.</w:t>
      </w:r>
      <w:r w:rsidR="000C6220" w:rsidRPr="006E7B99" w:rsidDel="000C6220">
        <w:t xml:space="preserve"> </w:t>
      </w:r>
    </w:p>
    <w:p w14:paraId="5A60670F" w14:textId="77777777" w:rsidR="00B025C7" w:rsidRPr="006E7B99" w:rsidRDefault="00B025C7" w:rsidP="0038656D"/>
    <w:p w14:paraId="4A6BF1DD" w14:textId="03FCCD3C" w:rsidR="002056ED" w:rsidRPr="002056ED" w:rsidRDefault="002056ED" w:rsidP="0038656D">
      <w:r>
        <w:t xml:space="preserve">Sanders, Crystal R. 2016. </w:t>
      </w:r>
      <w:r>
        <w:rPr>
          <w:i/>
          <w:iCs/>
        </w:rPr>
        <w:t>A Chance for Change: Head Start and Mississippi’s Black Freedom Struggle</w:t>
      </w:r>
      <w:r>
        <w:t>.  Chapel Hill, NC: University of North Carolina Press.</w:t>
      </w:r>
    </w:p>
    <w:p w14:paraId="3C4D84C8" w14:textId="77777777" w:rsidR="002056ED" w:rsidRDefault="002056ED" w:rsidP="0038656D"/>
    <w:p w14:paraId="3F5E82F1" w14:textId="2A2A856E" w:rsidR="00B025C7" w:rsidRPr="006E7B99" w:rsidRDefault="00B025C7" w:rsidP="0038656D">
      <w:r w:rsidRPr="006E7B99">
        <w:t xml:space="preserve">Shelly, Bryan.  </w:t>
      </w:r>
      <w:proofErr w:type="gramStart"/>
      <w:r w:rsidRPr="006E7B99">
        <w:t xml:space="preserve">2008.  </w:t>
      </w:r>
      <w:r w:rsidR="005F64C0" w:rsidRPr="006E7B99">
        <w:t>“</w:t>
      </w:r>
      <w:proofErr w:type="gramEnd"/>
      <w:r w:rsidRPr="006E7B99">
        <w:t>Rebels and Their Causes: State Resistance to No Child Left Behind.</w:t>
      </w:r>
      <w:r w:rsidR="005F64C0" w:rsidRPr="006E7B99">
        <w:t>”</w:t>
      </w:r>
      <w:r w:rsidRPr="006E7B99">
        <w:t xml:space="preserve">  </w:t>
      </w:r>
      <w:r w:rsidRPr="006E7B99">
        <w:rPr>
          <w:i/>
          <w:iCs/>
        </w:rPr>
        <w:t>Publius</w:t>
      </w:r>
      <w:r w:rsidRPr="006E7B99">
        <w:t xml:space="preserve"> 38 (3): 444-468.</w:t>
      </w:r>
    </w:p>
    <w:p w14:paraId="289CEA4E" w14:textId="26D57D31" w:rsidR="00760389" w:rsidRPr="006E7B99" w:rsidRDefault="00760389" w:rsidP="0038656D"/>
    <w:p w14:paraId="466A133E" w14:textId="7A8FA3DC" w:rsidR="00B025C7" w:rsidRPr="006E7B99" w:rsidRDefault="00B025C7" w:rsidP="0038656D">
      <w:proofErr w:type="spellStart"/>
      <w:r w:rsidRPr="006E7B99">
        <w:t>Sikkink</w:t>
      </w:r>
      <w:proofErr w:type="spellEnd"/>
      <w:r w:rsidRPr="006E7B99">
        <w:t xml:space="preserve">, Kathryn. 1991. </w:t>
      </w:r>
      <w:r w:rsidRPr="006E7B99">
        <w:rPr>
          <w:i/>
          <w:iCs/>
        </w:rPr>
        <w:t>Ideas and Institutions: Developmentalism in Brazil and Argentina</w:t>
      </w:r>
      <w:r w:rsidRPr="006E7B99">
        <w:t xml:space="preserve">. Ithaca: Cornell University Press. </w:t>
      </w:r>
    </w:p>
    <w:p w14:paraId="1206E6A7" w14:textId="77777777" w:rsidR="00760389" w:rsidRPr="006E7B99" w:rsidRDefault="00760389" w:rsidP="0038656D"/>
    <w:p w14:paraId="7F2D1EB7" w14:textId="3401BDED" w:rsidR="00B025C7" w:rsidRPr="006E7B99" w:rsidRDefault="00B025C7" w:rsidP="0038656D">
      <w:r w:rsidRPr="006E7B99">
        <w:t xml:space="preserve">Skocpol, Theda. 1985. </w:t>
      </w:r>
      <w:r w:rsidRPr="006E7B99">
        <w:rPr>
          <w:i/>
          <w:iCs/>
        </w:rPr>
        <w:t>Bringing the State Back In: Strategies of Analysis in Current Research</w:t>
      </w:r>
      <w:r w:rsidRPr="006E7B99">
        <w:t xml:space="preserve">. In </w:t>
      </w:r>
      <w:r w:rsidR="00435ED6" w:rsidRPr="006E7B99">
        <w:rPr>
          <w:i/>
        </w:rPr>
        <w:t>Bringing the State Back In</w:t>
      </w:r>
      <w:r w:rsidR="00435ED6" w:rsidRPr="006E7B99">
        <w:t xml:space="preserve">, edited by Peter B. </w:t>
      </w:r>
      <w:r w:rsidRPr="006E7B99">
        <w:t>Evans</w:t>
      </w:r>
      <w:r w:rsidR="00435ED6" w:rsidRPr="006E7B99">
        <w:t xml:space="preserve">, Dietrich </w:t>
      </w:r>
      <w:proofErr w:type="spellStart"/>
      <w:r w:rsidR="00435ED6" w:rsidRPr="006E7B99">
        <w:t>Rueschemeyer</w:t>
      </w:r>
      <w:proofErr w:type="spellEnd"/>
      <w:r w:rsidR="00435ED6" w:rsidRPr="006E7B99">
        <w:t xml:space="preserve"> and Theda Skocpol, 3-37. Cambridge: Cambridge University Press. </w:t>
      </w:r>
    </w:p>
    <w:p w14:paraId="0100577B" w14:textId="77777777" w:rsidR="00B025C7" w:rsidRPr="006E7B99" w:rsidRDefault="00B025C7" w:rsidP="0038656D"/>
    <w:p w14:paraId="0528CD0C" w14:textId="415FA894" w:rsidR="00B025C7" w:rsidRPr="006E7B99" w:rsidRDefault="00B025C7" w:rsidP="0038656D">
      <w:proofErr w:type="spellStart"/>
      <w:r w:rsidRPr="006E7B99">
        <w:t>Skowronek</w:t>
      </w:r>
      <w:proofErr w:type="spellEnd"/>
      <w:r w:rsidRPr="006E7B99">
        <w:t xml:space="preserve">, Stephen.  1982.  </w:t>
      </w:r>
      <w:r w:rsidRPr="006E7B99">
        <w:rPr>
          <w:i/>
          <w:iCs/>
        </w:rPr>
        <w:t>Building A New American State: The Expansion of National Administrative Capacities 1877-1920</w:t>
      </w:r>
      <w:r w:rsidRPr="006E7B99">
        <w:t>.  New York: Cambridge University Press.</w:t>
      </w:r>
    </w:p>
    <w:p w14:paraId="55776E8C" w14:textId="09F400F0" w:rsidR="00B025C7" w:rsidRPr="006E7B99" w:rsidRDefault="00B025C7" w:rsidP="0038656D"/>
    <w:p w14:paraId="4AB1B392" w14:textId="71FCB7CF" w:rsidR="00A64661" w:rsidRPr="006E7B99" w:rsidRDefault="00A64661" w:rsidP="0038656D">
      <w:proofErr w:type="spellStart"/>
      <w:r w:rsidRPr="006E7B99">
        <w:t>Soss</w:t>
      </w:r>
      <w:proofErr w:type="spellEnd"/>
      <w:r w:rsidRPr="006E7B99">
        <w:t xml:space="preserve">, Joe, Richard C. Fording and Sanford F. Schram. 2008. </w:t>
      </w:r>
      <w:r w:rsidR="00435ED6" w:rsidRPr="006E7B99">
        <w:t>“</w:t>
      </w:r>
      <w:r w:rsidRPr="006E7B99">
        <w:t>The Color of Devolution: Race, Federalism, and the Politics of Social Control.</w:t>
      </w:r>
      <w:r w:rsidR="00435ED6" w:rsidRPr="006E7B99">
        <w:t>”</w:t>
      </w:r>
      <w:r w:rsidRPr="006E7B99">
        <w:t xml:space="preserve"> </w:t>
      </w:r>
      <w:r w:rsidRPr="006E7B99">
        <w:rPr>
          <w:i/>
          <w:iCs/>
        </w:rPr>
        <w:t>American Journal of Political Science</w:t>
      </w:r>
      <w:r w:rsidRPr="006E7B99">
        <w:t>. 52(3): 536-553.</w:t>
      </w:r>
    </w:p>
    <w:p w14:paraId="03D2325E" w14:textId="77777777" w:rsidR="00A64661" w:rsidRPr="006E7B99" w:rsidRDefault="00A64661" w:rsidP="0038656D"/>
    <w:p w14:paraId="61D8DC01" w14:textId="5C77DCD7" w:rsidR="00B025C7" w:rsidRPr="006E7B99" w:rsidRDefault="00B025C7" w:rsidP="0038656D">
      <w:proofErr w:type="spellStart"/>
      <w:r w:rsidRPr="006E7B99">
        <w:t>Steffes</w:t>
      </w:r>
      <w:proofErr w:type="spellEnd"/>
      <w:r w:rsidRPr="006E7B99">
        <w:t xml:space="preserve">, Tracy L.  2012.  </w:t>
      </w:r>
      <w:r w:rsidR="00760389" w:rsidRPr="006E7B99">
        <w:t xml:space="preserve"> </w:t>
      </w:r>
      <w:r w:rsidRPr="006E7B99">
        <w:rPr>
          <w:i/>
          <w:iCs/>
        </w:rPr>
        <w:t>School, Society and State: A New Education to Govern Modern America, 1890-1940</w:t>
      </w:r>
      <w:r w:rsidRPr="006E7B99">
        <w:t>.  Chicago, IL: University of Chicago Press.</w:t>
      </w:r>
    </w:p>
    <w:p w14:paraId="7D60000A" w14:textId="66EE7AF6" w:rsidR="007D6808" w:rsidRPr="006E7B99" w:rsidRDefault="007D6808" w:rsidP="0038656D"/>
    <w:p w14:paraId="65F02EF8" w14:textId="278D9C22" w:rsidR="007D6808" w:rsidRPr="006E7B99" w:rsidRDefault="007D6808" w:rsidP="007D6808">
      <w:proofErr w:type="spellStart"/>
      <w:r w:rsidRPr="006E7B99">
        <w:t>Strach</w:t>
      </w:r>
      <w:proofErr w:type="spellEnd"/>
      <w:r w:rsidRPr="006E7B99">
        <w:t>, Patricia, Kathleen Sullivan and Elizabeth Pérez-</w:t>
      </w:r>
      <w:proofErr w:type="spellStart"/>
      <w:r w:rsidRPr="006E7B99">
        <w:t>Chiqués</w:t>
      </w:r>
      <w:proofErr w:type="spellEnd"/>
      <w:r w:rsidRPr="006E7B99">
        <w:t xml:space="preserve">. 2019. </w:t>
      </w:r>
      <w:r w:rsidR="00787B8B" w:rsidRPr="006E7B99">
        <w:t>“</w:t>
      </w:r>
      <w:r w:rsidRPr="006E7B99">
        <w:t>The Garbage Problem: Corruption, Innovation, and Capacity in Four American Cities, 1890–1940.</w:t>
      </w:r>
      <w:r w:rsidR="00787B8B" w:rsidRPr="006E7B99">
        <w:t>”</w:t>
      </w:r>
      <w:r w:rsidRPr="006E7B99">
        <w:t xml:space="preserve">  </w:t>
      </w:r>
      <w:r w:rsidRPr="006E7B99">
        <w:rPr>
          <w:i/>
          <w:iCs/>
        </w:rPr>
        <w:t>Studies in American Political Development</w:t>
      </w:r>
      <w:r w:rsidRPr="006E7B99">
        <w:t xml:space="preserve"> (25): 209-233.</w:t>
      </w:r>
    </w:p>
    <w:p w14:paraId="37C684F8" w14:textId="55E7DF0E" w:rsidR="00AC59AE" w:rsidRPr="006E7B99" w:rsidRDefault="00AC59AE" w:rsidP="007D6808"/>
    <w:p w14:paraId="3B65086F" w14:textId="0948B788" w:rsidR="00AC59AE" w:rsidRPr="006E7B99" w:rsidRDefault="00AC59AE" w:rsidP="007D6808">
      <w:proofErr w:type="spellStart"/>
      <w:r w:rsidRPr="006E7B99">
        <w:t>Strach</w:t>
      </w:r>
      <w:proofErr w:type="spellEnd"/>
      <w:r w:rsidRPr="006E7B99">
        <w:t>, Patricia, Katie Zuber and Elizabeth Pérez-</w:t>
      </w:r>
      <w:proofErr w:type="spellStart"/>
      <w:r w:rsidRPr="006E7B99">
        <w:t>Chiqués</w:t>
      </w:r>
      <w:proofErr w:type="spellEnd"/>
      <w:r w:rsidRPr="006E7B99">
        <w:t xml:space="preserve">. </w:t>
      </w:r>
      <w:proofErr w:type="gramStart"/>
      <w:r w:rsidRPr="006E7B99">
        <w:t xml:space="preserve">2020.  </w:t>
      </w:r>
      <w:r w:rsidR="00787B8B" w:rsidRPr="006E7B99">
        <w:t>“</w:t>
      </w:r>
      <w:proofErr w:type="gramEnd"/>
      <w:r w:rsidRPr="006E7B99">
        <w:t>Why Policies Fail: The Illusion of Services in the Opioid Epidemic.</w:t>
      </w:r>
      <w:r w:rsidR="00787B8B" w:rsidRPr="006E7B99">
        <w:t>”</w:t>
      </w:r>
      <w:r w:rsidRPr="006E7B99">
        <w:t xml:space="preserve">  </w:t>
      </w:r>
      <w:r w:rsidRPr="006E7B99">
        <w:rPr>
          <w:i/>
          <w:iCs/>
        </w:rPr>
        <w:t>Journal of Health Politics, Policy and Law</w:t>
      </w:r>
      <w:r w:rsidRPr="006E7B99">
        <w:t xml:space="preserve"> 25 (2): 341-364.</w:t>
      </w:r>
    </w:p>
    <w:p w14:paraId="577D08D3" w14:textId="77777777" w:rsidR="00B025C7" w:rsidRPr="006E7B99" w:rsidRDefault="00B025C7" w:rsidP="0038656D"/>
    <w:p w14:paraId="72C86728" w14:textId="4F1D0633" w:rsidR="00B025C7" w:rsidRPr="006E7B99" w:rsidRDefault="00B025C7" w:rsidP="0038656D">
      <w:r w:rsidRPr="006E7B99">
        <w:lastRenderedPageBreak/>
        <w:t xml:space="preserve">State of New York.  1905.  </w:t>
      </w:r>
      <w:r w:rsidRPr="006E7B99">
        <w:rPr>
          <w:i/>
          <w:iCs/>
        </w:rPr>
        <w:t>First Annual Report of the Education Department for the School Year Ending July 31, 1904</w:t>
      </w:r>
      <w:r w:rsidRPr="006E7B99">
        <w:t>. Albany, NY: New York State Education Department.</w:t>
      </w:r>
    </w:p>
    <w:p w14:paraId="0D2A67F0" w14:textId="77777777" w:rsidR="00B025C7" w:rsidRPr="006E7B99" w:rsidRDefault="00B025C7" w:rsidP="0038656D"/>
    <w:p w14:paraId="2EE22626" w14:textId="7B44167E" w:rsidR="00B025C7" w:rsidRPr="006E7B99" w:rsidRDefault="00B025C7" w:rsidP="0038656D">
      <w:r w:rsidRPr="006E7B99">
        <w:t xml:space="preserve">State of New York.  1916. </w:t>
      </w:r>
      <w:r w:rsidRPr="006E7B99">
        <w:rPr>
          <w:i/>
          <w:iCs/>
        </w:rPr>
        <w:t>Eleventh Annual Report of the Education Department for the School Year Ending July 31, 1914</w:t>
      </w:r>
      <w:r w:rsidRPr="006E7B99">
        <w:t>. Albany, NY: University of the State of New York.</w:t>
      </w:r>
    </w:p>
    <w:p w14:paraId="7E1FE777" w14:textId="1EDF1A37" w:rsidR="001F7ACA" w:rsidRPr="002E5ED3" w:rsidRDefault="001F7ACA" w:rsidP="0038656D"/>
    <w:p w14:paraId="5E44CDD1" w14:textId="35C5ACDE" w:rsidR="002E5ED3" w:rsidRPr="003F6980" w:rsidRDefault="002E5ED3" w:rsidP="002E5ED3">
      <w:pPr>
        <w:pStyle w:val="Default"/>
      </w:pPr>
      <w:proofErr w:type="spellStart"/>
      <w:r>
        <w:t>Timar</w:t>
      </w:r>
      <w:proofErr w:type="spellEnd"/>
      <w:r>
        <w:t>, Thomas B</w:t>
      </w:r>
      <w:r w:rsidRPr="003F6980">
        <w:t xml:space="preserve">.  </w:t>
      </w:r>
      <w:proofErr w:type="gramStart"/>
      <w:r w:rsidRPr="003F6980">
        <w:t xml:space="preserve">1997.  </w:t>
      </w:r>
      <w:r w:rsidR="00AC13C0">
        <w:t>“</w:t>
      </w:r>
      <w:proofErr w:type="gramEnd"/>
      <w:r w:rsidRPr="003F6980">
        <w:t>The Institutional Role of State Education Departments: A Historical Perspective.</w:t>
      </w:r>
      <w:r w:rsidR="00AC13C0">
        <w:t>”</w:t>
      </w:r>
      <w:r w:rsidRPr="003F6980">
        <w:t xml:space="preserve"> </w:t>
      </w:r>
      <w:r w:rsidRPr="003F6980">
        <w:rPr>
          <w:i/>
          <w:iCs/>
        </w:rPr>
        <w:t>American Journal of Education</w:t>
      </w:r>
      <w:r w:rsidRPr="003F6980">
        <w:t xml:space="preserve"> 105 (May 1997): 231-260</w:t>
      </w:r>
      <w:r w:rsidR="00B352B9">
        <w:t>.</w:t>
      </w:r>
    </w:p>
    <w:p w14:paraId="4E901F59" w14:textId="77777777" w:rsidR="002E5ED3" w:rsidRDefault="002E5ED3" w:rsidP="0038656D">
      <w:pPr>
        <w:jc w:val="both"/>
      </w:pPr>
    </w:p>
    <w:p w14:paraId="30B3AC82" w14:textId="1098BCD0" w:rsidR="00760389" w:rsidRPr="006E7B99" w:rsidRDefault="00760389" w:rsidP="0038656D">
      <w:pPr>
        <w:jc w:val="both"/>
      </w:pPr>
      <w:proofErr w:type="spellStart"/>
      <w:r w:rsidRPr="006E7B99">
        <w:t>Triesman</w:t>
      </w:r>
      <w:proofErr w:type="spellEnd"/>
      <w:r w:rsidRPr="006E7B99">
        <w:t xml:space="preserve">, Daniel.  2007.  </w:t>
      </w:r>
      <w:r w:rsidRPr="006E7B99">
        <w:rPr>
          <w:i/>
        </w:rPr>
        <w:t>The Architecture of Government: Rethinking Political Decentralization</w:t>
      </w:r>
      <w:r w:rsidRPr="006E7B99">
        <w:t>.  New York: Cambridge University Press.</w:t>
      </w:r>
    </w:p>
    <w:p w14:paraId="78AB5428" w14:textId="77777777" w:rsidR="00760389" w:rsidRPr="006E7B99" w:rsidRDefault="00760389" w:rsidP="0038656D"/>
    <w:p w14:paraId="4FAF114C" w14:textId="16E80D01" w:rsidR="00B025C7" w:rsidRPr="006E7B99" w:rsidRDefault="00B025C7" w:rsidP="0038656D">
      <w:r w:rsidRPr="006E7B99">
        <w:t xml:space="preserve">University of the State of New York State Department of Education.  1912.  </w:t>
      </w:r>
      <w:r w:rsidRPr="006E7B99">
        <w:rPr>
          <w:i/>
          <w:iCs/>
        </w:rPr>
        <w:t>Annual Report of the Education Department for the School Year Ending 1911.</w:t>
      </w:r>
      <w:r w:rsidRPr="006E7B99">
        <w:t xml:space="preserve">  Albany, NY: The University of the State of New York.</w:t>
      </w:r>
    </w:p>
    <w:p w14:paraId="0A376488" w14:textId="77777777" w:rsidR="00B025C7" w:rsidRPr="006E7B99" w:rsidRDefault="00B025C7" w:rsidP="0038656D"/>
    <w:p w14:paraId="0A1879AB" w14:textId="6C76DD11" w:rsidR="00B025C7" w:rsidRPr="006E7B99" w:rsidRDefault="00B025C7" w:rsidP="0038656D">
      <w:r w:rsidRPr="006E7B99">
        <w:t xml:space="preserve">University of the State of New York State Department of Education.  1924.  </w:t>
      </w:r>
      <w:r w:rsidRPr="006E7B99">
        <w:rPr>
          <w:i/>
          <w:iCs/>
        </w:rPr>
        <w:t>Twentieth Annual Report of the Education Department</w:t>
      </w:r>
      <w:r w:rsidRPr="006E7B99">
        <w:t>.  Albany, NY: The University of the State of New York.</w:t>
      </w:r>
    </w:p>
    <w:p w14:paraId="68005ACD" w14:textId="77777777" w:rsidR="00B025C7" w:rsidRPr="006E7B99" w:rsidRDefault="00B025C7" w:rsidP="0038656D"/>
    <w:p w14:paraId="70A867D3" w14:textId="5100B1DD" w:rsidR="00B025C7" w:rsidRPr="006E7B99" w:rsidRDefault="00B025C7" w:rsidP="0038656D">
      <w:r w:rsidRPr="006E7B99">
        <w:t xml:space="preserve">University of the State of New York State Department of Education.  1925.  </w:t>
      </w:r>
      <w:r w:rsidRPr="006E7B99">
        <w:rPr>
          <w:i/>
          <w:iCs/>
        </w:rPr>
        <w:t>Twenty-First Annual Report of the Education Department for the School Year Ending July 31, 1924</w:t>
      </w:r>
      <w:r w:rsidRPr="006E7B99">
        <w:t>.  Albany, NY: The University of the State of New York.</w:t>
      </w:r>
    </w:p>
    <w:p w14:paraId="07A40570" w14:textId="77777777" w:rsidR="00B025C7" w:rsidRPr="006E7B99" w:rsidRDefault="00B025C7" w:rsidP="0038656D"/>
    <w:p w14:paraId="3A714FDC" w14:textId="10875018" w:rsidR="00B025C7" w:rsidRPr="006E7B99" w:rsidRDefault="00B025C7" w:rsidP="0038656D">
      <w:r w:rsidRPr="006E7B99">
        <w:t xml:space="preserve">University of the State of New York State Department of Education.  1936.  </w:t>
      </w:r>
      <w:r w:rsidRPr="006E7B99">
        <w:rPr>
          <w:i/>
          <w:iCs/>
        </w:rPr>
        <w:t>Thirty-First Annual Report of the Education Department for the School Year Ending June 30, 1934</w:t>
      </w:r>
      <w:r w:rsidRPr="006E7B99">
        <w:t>, volume 1.  Albany, NY: The University of the State of New York.</w:t>
      </w:r>
    </w:p>
    <w:p w14:paraId="28119147" w14:textId="4A015FCD" w:rsidR="00B025C7" w:rsidRPr="006E7B99" w:rsidRDefault="00B025C7" w:rsidP="0038656D"/>
    <w:p w14:paraId="31C50A99" w14:textId="387A805E" w:rsidR="00C54DD1" w:rsidRPr="006E7B99" w:rsidRDefault="00C54DD1" w:rsidP="0038656D">
      <w:proofErr w:type="spellStart"/>
      <w:r w:rsidRPr="006E7B99">
        <w:t>Wallner</w:t>
      </w:r>
      <w:proofErr w:type="spellEnd"/>
      <w:r w:rsidRPr="006E7B99">
        <w:t xml:space="preserve">, Jennifer.  2014.  </w:t>
      </w:r>
      <w:r w:rsidRPr="006E7B99">
        <w:rPr>
          <w:i/>
          <w:iCs/>
        </w:rPr>
        <w:t>Learning to School: Federalism and Public Schooling in Canada</w:t>
      </w:r>
      <w:r w:rsidRPr="006E7B99">
        <w:t>.  Toronto: University of Toronto Press.</w:t>
      </w:r>
    </w:p>
    <w:p w14:paraId="166CC7DC" w14:textId="663BFA4B" w:rsidR="007E79E1" w:rsidRPr="006E7B99" w:rsidRDefault="007E79E1" w:rsidP="0038656D"/>
    <w:p w14:paraId="14B35ECA" w14:textId="143DDF24" w:rsidR="0050769C" w:rsidRPr="006E7B99" w:rsidRDefault="0050769C" w:rsidP="0038656D">
      <w:r w:rsidRPr="006E7B99">
        <w:t xml:space="preserve">Weber, Max.  1946.  </w:t>
      </w:r>
      <w:r w:rsidRPr="006E7B99">
        <w:rPr>
          <w:i/>
          <w:iCs/>
        </w:rPr>
        <w:t>From Max Weber: Essays in Sociology</w:t>
      </w:r>
      <w:r w:rsidRPr="006E7B99">
        <w:t xml:space="preserve">, translated by H. H. </w:t>
      </w:r>
      <w:proofErr w:type="spellStart"/>
      <w:r w:rsidRPr="006E7B99">
        <w:t>Gerth</w:t>
      </w:r>
      <w:proofErr w:type="spellEnd"/>
      <w:r w:rsidRPr="006E7B99">
        <w:t xml:space="preserve"> and C. Wright Mills.  New York: Oxford University Press.</w:t>
      </w:r>
    </w:p>
    <w:p w14:paraId="0705D4B9" w14:textId="507E2D64" w:rsidR="00B025C7" w:rsidRPr="006E7B99" w:rsidRDefault="00B025C7" w:rsidP="0038656D"/>
    <w:p w14:paraId="13A023C8" w14:textId="416EDFAC" w:rsidR="00760389" w:rsidRPr="006E7B99" w:rsidRDefault="00760389" w:rsidP="0038656D">
      <w:pPr>
        <w:widowControl w:val="0"/>
        <w:autoSpaceDE w:val="0"/>
        <w:autoSpaceDN w:val="0"/>
        <w:adjustRightInd w:val="0"/>
      </w:pPr>
      <w:proofErr w:type="spellStart"/>
      <w:r w:rsidRPr="006E7B99">
        <w:t>Wibbels</w:t>
      </w:r>
      <w:proofErr w:type="spellEnd"/>
      <w:r w:rsidR="00B16491" w:rsidRPr="006E7B99">
        <w:t>, Erik</w:t>
      </w:r>
      <w:r w:rsidRPr="006E7B99">
        <w:t xml:space="preserve">.  2012.  </w:t>
      </w:r>
      <w:r w:rsidRPr="006E7B99">
        <w:rPr>
          <w:i/>
        </w:rPr>
        <w:t>Intergovernmental Conflict and Economic Reform in the Developing World</w:t>
      </w:r>
      <w:r w:rsidRPr="006E7B99">
        <w:t>.  Cambridge University Press.</w:t>
      </w:r>
    </w:p>
    <w:p w14:paraId="0FB27542" w14:textId="77777777" w:rsidR="00760389" w:rsidRPr="006E7B99" w:rsidRDefault="00760389" w:rsidP="0038656D"/>
    <w:p w14:paraId="05BE7D46" w14:textId="32BA084D" w:rsidR="00B025C7" w:rsidRPr="006E7B99" w:rsidRDefault="00B025C7" w:rsidP="0038656D">
      <w:proofErr w:type="spellStart"/>
      <w:r w:rsidRPr="006E7B99">
        <w:t>Ziblatt</w:t>
      </w:r>
      <w:proofErr w:type="spellEnd"/>
      <w:r w:rsidRPr="006E7B99">
        <w:t xml:space="preserve">, Daniel.  2004. </w:t>
      </w:r>
      <w:r w:rsidR="00435ED6" w:rsidRPr="006E7B99">
        <w:t>“</w:t>
      </w:r>
      <w:r w:rsidRPr="006E7B99">
        <w:t>Rethinking the Origins of Federalism: Puzzle, Theory, and Evidence from Nineteenth Century Europe</w:t>
      </w:r>
      <w:r w:rsidR="00435ED6" w:rsidRPr="006E7B99">
        <w:t>.”</w:t>
      </w:r>
      <w:r w:rsidRPr="006E7B99">
        <w:t xml:space="preserve">  </w:t>
      </w:r>
      <w:r w:rsidRPr="006E7B99">
        <w:rPr>
          <w:i/>
          <w:iCs/>
        </w:rPr>
        <w:t>World Politics</w:t>
      </w:r>
      <w:r w:rsidRPr="006E7B99">
        <w:t xml:space="preserve"> 57: 70-98.</w:t>
      </w:r>
    </w:p>
    <w:p w14:paraId="43363B81" w14:textId="71A71ABF" w:rsidR="00F84757" w:rsidRPr="006E7B99" w:rsidRDefault="00F84757"/>
    <w:p w14:paraId="1B2E1C90" w14:textId="1E79E0D3" w:rsidR="006A286D" w:rsidRPr="00097348" w:rsidRDefault="006A286D" w:rsidP="00722D66">
      <w:pPr>
        <w:rPr>
          <w:b/>
          <w:bCs/>
        </w:rPr>
      </w:pPr>
    </w:p>
    <w:sectPr w:rsidR="006A286D" w:rsidRPr="00097348" w:rsidSect="009534F0">
      <w:footerReference w:type="even" r:id="rId16"/>
      <w:footerReference w:type="default" r:id="rId1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519FD" w14:textId="77777777" w:rsidR="00896DCC" w:rsidRDefault="00896DCC" w:rsidP="00B025C7">
      <w:r>
        <w:separator/>
      </w:r>
    </w:p>
  </w:endnote>
  <w:endnote w:type="continuationSeparator" w:id="0">
    <w:p w14:paraId="60001DE8" w14:textId="77777777" w:rsidR="00896DCC" w:rsidRDefault="00896DCC" w:rsidP="00B025C7">
      <w:r>
        <w:continuationSeparator/>
      </w:r>
    </w:p>
  </w:endnote>
  <w:endnote w:id="1">
    <w:p w14:paraId="6A420920" w14:textId="222BA6D1"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With its roots in Weberian bureaucracy, organizational capacity reflects and embodies power</w:t>
      </w:r>
      <w:r w:rsidR="00FB01E1" w:rsidRPr="00553E97">
        <w:rPr>
          <w:rFonts w:ascii="Times New Roman" w:hAnsi="Times New Roman"/>
        </w:rPr>
        <w:t>, and manifests through four key indicators: resources, presence of the state, mandarins, and coherence (Centeno, Kohli and Yashar 2017, 9-10).</w:t>
      </w:r>
    </w:p>
  </w:endnote>
  <w:endnote w:id="2">
    <w:p w14:paraId="583203F0" w14:textId="0BC5E634"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We use the term “central state” as the most inclusive structure of authority: states as systems of laws, bureaucracy, and coercion that structure relationships within society and between society and governments (Skocpol 1985).  We use the term “central government” as a general term for a nation’s highest level governmental entity.  We use the term “federal government” to refer to the central government in the United States.  We use the term “states” to refer to the subnational governmental unit in the United States. By the term “centralization,” we mean the expansion of the central state, but this expansion does not necessarily mean that power has shifted from subunits to the central government.</w:t>
      </w:r>
    </w:p>
  </w:endnote>
  <w:endnote w:id="3">
    <w:p w14:paraId="14580173" w14:textId="28781BDB" w:rsidR="00746C56" w:rsidRPr="00553E97" w:rsidRDefault="00746C56" w:rsidP="007D705E">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For analysis on the importance of the central state to 18</w:t>
      </w:r>
      <w:r w:rsidRPr="00553E97">
        <w:rPr>
          <w:rFonts w:ascii="Times New Roman" w:hAnsi="Times New Roman"/>
          <w:vertAlign w:val="superscript"/>
        </w:rPr>
        <w:t>th</w:t>
      </w:r>
      <w:r w:rsidRPr="00553E97">
        <w:rPr>
          <w:rFonts w:ascii="Times New Roman" w:hAnsi="Times New Roman"/>
        </w:rPr>
        <w:t xml:space="preserve"> century proponents of federalism in the U.S., see Riker (1987).  For current analysis on the struggle and arguments on the balance of power in the U.S., see Kettl (2020). </w:t>
      </w:r>
    </w:p>
  </w:endnote>
  <w:endnote w:id="4">
    <w:p w14:paraId="190E43C4" w14:textId="558B982E" w:rsidR="00746C56" w:rsidRPr="00553E97" w:rsidRDefault="00746C56" w:rsidP="0006407C">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Expanding on Mann’s framework, Ziblatt (2004) argues that infrastructural capacity is a key condition in the formation of federalism. Without infrastructural capacity, subunits are more likely to be absorbed into a unitary state system.</w:t>
      </w:r>
    </w:p>
  </w:endnote>
  <w:endnote w:id="5">
    <w:p w14:paraId="2D3E3EC1" w14:textId="323D99FD"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t>
      </w:r>
      <w:r w:rsidR="005640BC" w:rsidRPr="00553E97">
        <w:rPr>
          <w:rFonts w:ascii="Times New Roman" w:hAnsi="Times New Roman"/>
        </w:rPr>
        <w:t>T</w:t>
      </w:r>
      <w:r w:rsidRPr="00553E97">
        <w:rPr>
          <w:rFonts w:ascii="Times New Roman" w:hAnsi="Times New Roman"/>
        </w:rPr>
        <w:t xml:space="preserve">echnical capacity is akin to </w:t>
      </w:r>
      <w:r w:rsidR="005640BC" w:rsidRPr="00553E97">
        <w:rPr>
          <w:rFonts w:ascii="Times New Roman" w:hAnsi="Times New Roman"/>
        </w:rPr>
        <w:t xml:space="preserve">the </w:t>
      </w:r>
      <w:r w:rsidRPr="00553E97">
        <w:rPr>
          <w:rFonts w:ascii="Times New Roman" w:hAnsi="Times New Roman"/>
        </w:rPr>
        <w:t>Centeno, Kohli and Yashar (2017, 10) term “Mandarins” which includes the expertise, training, and “appropriate responsibilities” of street-level bureaucrats.</w:t>
      </w:r>
    </w:p>
  </w:endnote>
  <w:endnote w:id="6">
    <w:p w14:paraId="67BFBBBD" w14:textId="13111012"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Our concept of administrative capacity is akin to the Centeno, Kohli and Yashar (2017, 10) term “coherence” which includes “inter- and intra-institutional communication and oversight.”  </w:t>
      </w:r>
    </w:p>
  </w:endnote>
  <w:endnote w:id="7">
    <w:p w14:paraId="66DF0A85" w14:textId="70583CEB"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Our decision to focus on investments also incorporates another element of organizational capacity: resources (Centeno, Kohli and Yashar 2017, 10).</w:t>
      </w:r>
    </w:p>
  </w:endnote>
  <w:endnote w:id="8">
    <w:p w14:paraId="4BB6FE54" w14:textId="089E357C"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In this case, centralization would disrupt increasing returns from path dependence which typically render established capacity difficult to erode (Pierson 2000).</w:t>
      </w:r>
    </w:p>
  </w:endnote>
  <w:endnote w:id="9">
    <w:p w14:paraId="109E88A3" w14:textId="3D2B20C7"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Building on existing capacity can also manifest as helping existing subnational capacity work effectively or efficiently</w:t>
      </w:r>
      <w:r w:rsidR="005640BC" w:rsidRPr="00553E97">
        <w:rPr>
          <w:rFonts w:ascii="Times New Roman" w:hAnsi="Times New Roman"/>
        </w:rPr>
        <w:t xml:space="preserve"> by i</w:t>
      </w:r>
      <w:r w:rsidRPr="00553E97">
        <w:rPr>
          <w:rFonts w:ascii="Times New Roman" w:hAnsi="Times New Roman"/>
        </w:rPr>
        <w:t>mproving coordination across subunits, for instance.</w:t>
      </w:r>
    </w:p>
  </w:endnote>
  <w:endnote w:id="10">
    <w:p w14:paraId="5821915E" w14:textId="19BD5C2C" w:rsidR="00746C56" w:rsidRPr="00553E97" w:rsidRDefault="00746C56" w:rsidP="000D4600">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When centralization mirrors processes of decentralization, centralization could manifest politically through electoral reforms, fiscally through changes in funding authority, and administratively though shifts in responsibility for public service design and delivery (Falleti 2005).  Given our focus on organizational capacity, we draw specifically on insights arising from administrative decentralization, recognizing the interdependence between administration and finance.  We are grateful to our reviewers for helping us clarify these points.</w:t>
      </w:r>
    </w:p>
  </w:endnote>
  <w:endnote w:id="11">
    <w:p w14:paraId="6EFB5223" w14:textId="10A23F62"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t>
      </w:r>
      <w:r w:rsidR="005640BC" w:rsidRPr="00553E97">
        <w:rPr>
          <w:rFonts w:ascii="Times New Roman" w:hAnsi="Times New Roman"/>
        </w:rPr>
        <w:t xml:space="preserve">Complex policies can contain components that are </w:t>
      </w:r>
      <w:r w:rsidRPr="00553E97">
        <w:rPr>
          <w:rFonts w:ascii="Times New Roman" w:hAnsi="Times New Roman"/>
        </w:rPr>
        <w:t>zero-sum (reflecting a layered version of federalism) and positive</w:t>
      </w:r>
      <w:r w:rsidR="00905EF2" w:rsidRPr="00553E97">
        <w:rPr>
          <w:rFonts w:ascii="Times New Roman" w:hAnsi="Times New Roman"/>
        </w:rPr>
        <w:t>-</w:t>
      </w:r>
      <w:r w:rsidRPr="00553E97">
        <w:rPr>
          <w:rFonts w:ascii="Times New Roman" w:hAnsi="Times New Roman"/>
        </w:rPr>
        <w:t xml:space="preserve">sum (reflecting a marbled version of federalism).  </w:t>
      </w:r>
      <w:r w:rsidR="005640BC" w:rsidRPr="00553E97">
        <w:rPr>
          <w:rFonts w:ascii="Times New Roman" w:hAnsi="Times New Roman"/>
        </w:rPr>
        <w:t>E</w:t>
      </w:r>
      <w:r w:rsidRPr="00553E97">
        <w:rPr>
          <w:rFonts w:ascii="Times New Roman" w:hAnsi="Times New Roman"/>
        </w:rPr>
        <w:t xml:space="preserve">ven when centralization </w:t>
      </w:r>
      <w:r w:rsidR="005640BC" w:rsidRPr="00553E97">
        <w:rPr>
          <w:rFonts w:ascii="Times New Roman" w:hAnsi="Times New Roman"/>
        </w:rPr>
        <w:t>expands</w:t>
      </w:r>
      <w:r w:rsidRPr="00553E97">
        <w:rPr>
          <w:rFonts w:ascii="Times New Roman" w:hAnsi="Times New Roman"/>
        </w:rPr>
        <w:t xml:space="preserve"> organizational capacity at multiple levels of government, it can abet shifts in the distribution of power</w:t>
      </w:r>
      <w:r w:rsidR="005640BC" w:rsidRPr="00553E97">
        <w:rPr>
          <w:rFonts w:ascii="Times New Roman" w:hAnsi="Times New Roman"/>
        </w:rPr>
        <w:t>, as reflected in t</w:t>
      </w:r>
      <w:r w:rsidRPr="00553E97">
        <w:rPr>
          <w:rFonts w:ascii="Times New Roman" w:hAnsi="Times New Roman"/>
        </w:rPr>
        <w:t>he original form of the Head Start program</w:t>
      </w:r>
      <w:r w:rsidR="005640BC" w:rsidRPr="00553E97">
        <w:rPr>
          <w:rFonts w:ascii="Times New Roman" w:hAnsi="Times New Roman"/>
        </w:rPr>
        <w:t xml:space="preserve"> </w:t>
      </w:r>
      <w:r w:rsidRPr="00553E97">
        <w:rPr>
          <w:rFonts w:ascii="Times New Roman" w:hAnsi="Times New Roman"/>
        </w:rPr>
        <w:t>(Sanders 2016).</w:t>
      </w:r>
    </w:p>
  </w:endnote>
  <w:endnote w:id="12">
    <w:p w14:paraId="307EFF6D" w14:textId="2E0B08AA" w:rsidR="00746C56" w:rsidRPr="00553E97" w:rsidRDefault="00746C56" w:rsidP="00856233">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By focusing on investment in bureaucracy, or the “quality of bureaucracy,” we depart from classic works on the quality of implementation (Derthick 1972; Pressman and Wildavsky 1984).</w:t>
      </w:r>
    </w:p>
  </w:endnote>
  <w:endnote w:id="13">
    <w:p w14:paraId="4BDEE699" w14:textId="0CF07806" w:rsidR="00746C56" w:rsidRPr="00553E97" w:rsidRDefault="00746C56" w:rsidP="00A22B9A">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Though the U.S. has experienced various phases or stages in the life of its federalism, reflecting the importance of the 14</w:t>
      </w:r>
      <w:r w:rsidRPr="00553E97">
        <w:rPr>
          <w:rFonts w:ascii="Times New Roman" w:hAnsi="Times New Roman"/>
          <w:vertAlign w:val="superscript"/>
        </w:rPr>
        <w:t>th</w:t>
      </w:r>
      <w:r w:rsidRPr="00553E97">
        <w:rPr>
          <w:rFonts w:ascii="Times New Roman" w:hAnsi="Times New Roman"/>
        </w:rPr>
        <w:t xml:space="preserve"> amendment and the suite of civil rights laws passed in the 1960s and 1970s, decentralization pervades American public education. </w:t>
      </w:r>
    </w:p>
  </w:endnote>
  <w:endnote w:id="14">
    <w:p w14:paraId="321386FA" w14:textId="6010CFBD"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State-level contributions to public education rose after World War II, expanding to about 35 percent of public school revenue by 1965.  By the 21</w:t>
      </w:r>
      <w:r w:rsidRPr="00553E97">
        <w:rPr>
          <w:rFonts w:ascii="Times New Roman" w:hAnsi="Times New Roman"/>
          <w:vertAlign w:val="superscript"/>
        </w:rPr>
        <w:t>st</w:t>
      </w:r>
      <w:r w:rsidRPr="00553E97">
        <w:rPr>
          <w:rFonts w:ascii="Times New Roman" w:hAnsi="Times New Roman"/>
        </w:rPr>
        <w:t xml:space="preserve"> century, state and local sources of public school revenue became roughly equivalent.  Federal government contributions to public schools did not emerge until post-World War II, and have contributed between 6 to 12 percent of public school revenue since 1965 (NCES 1993, 2020).</w:t>
      </w:r>
    </w:p>
  </w:endnote>
  <w:endnote w:id="15">
    <w:p w14:paraId="51056427" w14:textId="74765F87" w:rsidR="005640BC" w:rsidRPr="00553E97" w:rsidRDefault="005640BC">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t>
      </w:r>
      <w:r w:rsidR="00216BE0" w:rsidRPr="00553E97">
        <w:rPr>
          <w:rFonts w:ascii="Times New Roman" w:hAnsi="Times New Roman"/>
        </w:rPr>
        <w:t>This q</w:t>
      </w:r>
      <w:r w:rsidRPr="00553E97">
        <w:rPr>
          <w:rFonts w:ascii="Times New Roman" w:hAnsi="Times New Roman"/>
        </w:rPr>
        <w:t>uotation appears in Moffitt and Cohen (2015)</w:t>
      </w:r>
      <w:r w:rsidR="00216BE0" w:rsidRPr="00553E97">
        <w:rPr>
          <w:rFonts w:ascii="Times New Roman" w:hAnsi="Times New Roman"/>
        </w:rPr>
        <w:t>, along with discussion of the New York’s Department of Education’s development</w:t>
      </w:r>
      <w:r w:rsidRPr="00553E97">
        <w:rPr>
          <w:rFonts w:ascii="Times New Roman" w:hAnsi="Times New Roman"/>
        </w:rPr>
        <w:t>.</w:t>
      </w:r>
    </w:p>
  </w:endnote>
  <w:endnote w:id="16">
    <w:p w14:paraId="27BD6113" w14:textId="04307610"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Our claim that if technical capacity at the subnational level were to manifest, we would expect it in New York is based on the archival work that we conducted for 4 states—New York, Minnesota, North Carolina and Washington—selected on the basis of their </w:t>
      </w:r>
      <w:r w:rsidR="00242934" w:rsidRPr="00553E97">
        <w:rPr>
          <w:rFonts w:ascii="Times New Roman" w:hAnsi="Times New Roman"/>
        </w:rPr>
        <w:t xml:space="preserve">regional </w:t>
      </w:r>
      <w:r w:rsidRPr="00553E97">
        <w:rPr>
          <w:rFonts w:ascii="Times New Roman" w:hAnsi="Times New Roman"/>
        </w:rPr>
        <w:t xml:space="preserve">diversity.  For each state, we </w:t>
      </w:r>
      <w:r w:rsidR="005640BC" w:rsidRPr="00553E97">
        <w:rPr>
          <w:rFonts w:ascii="Times New Roman" w:hAnsi="Times New Roman"/>
        </w:rPr>
        <w:t>reviewed</w:t>
      </w:r>
      <w:r w:rsidRPr="00553E97">
        <w:rPr>
          <w:rFonts w:ascii="Times New Roman" w:hAnsi="Times New Roman"/>
        </w:rPr>
        <w:t xml:space="preserve"> annual reports of the state superintendent of public instruction (or its equivalent) from 1890-1935, housed in the Gutman Library’s Special Collections at Harvard University.  Among these 4 states, New York reported state-level investments along with descriptions of agency work that allowed us to discern between administrative and technical capacity.  The other states presented different kinds of evidence including narrative reports, organization charts, and financial statements that led us to conclude that the portrait that emerged from New York generalizes to other states.</w:t>
      </w:r>
    </w:p>
  </w:endnote>
  <w:endnote w:id="17">
    <w:p w14:paraId="4305A693" w14:textId="6AE732BA" w:rsidR="00746C56" w:rsidRPr="00553E97" w:rsidRDefault="00746C56" w:rsidP="00EE17E4">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Data for this table come from the University of the State of New York State Department of Education 1912, 311-312; University of the State of New York State Department of Education 1925, 327; University of the State of New York State Department of Education 1936, 170-171. The Administrative Division in 1914 was responsible for “finances, publications and printing, and general supervision of the Department staff” (State of New York, 1916 17). For a summary of the responsibilities of the Examinations Division and discussion of teacher examinations, see: State of New York 1905, 35, 56-57.  For a summary of the work of the Inspections Division at the beginning of the 20</w:t>
      </w:r>
      <w:r w:rsidRPr="00553E97">
        <w:rPr>
          <w:rFonts w:ascii="Times New Roman" w:hAnsi="Times New Roman"/>
          <w:vertAlign w:val="superscript"/>
        </w:rPr>
        <w:t>th</w:t>
      </w:r>
      <w:r w:rsidRPr="00553E97">
        <w:rPr>
          <w:rFonts w:ascii="Times New Roman" w:hAnsi="Times New Roman"/>
        </w:rPr>
        <w:t xml:space="preserve"> century, see: State of New York, 1905, 36; State of New York 1916, 21. </w:t>
      </w:r>
    </w:p>
  </w:endnote>
  <w:endnote w:id="18">
    <w:p w14:paraId="771B6A6E" w14:textId="48BD5CA1"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Though poverty rates formed one part of ESEA Title I’s formula, those funds were distributed widely and thinly (Cohen and Moffitt 2009).</w:t>
      </w:r>
    </w:p>
  </w:endnote>
  <w:endnote w:id="19">
    <w:p w14:paraId="5528E4BD" w14:textId="2B994A8F"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McDonnell (2005), however, makes clear that NCLB would not have been possible without prior investments from earlier reauthorizations of Title I of the Elementary and Secondary Education Act and without prior state-level investments in standards-based reforms.</w:t>
      </w:r>
    </w:p>
  </w:endnote>
  <w:endnote w:id="20">
    <w:p w14:paraId="1EC62F09" w14:textId="424BA40A" w:rsidR="00746C56" w:rsidRPr="00553E97" w:rsidRDefault="00746C56" w:rsidP="00281DFC">
      <w:pPr>
        <w:pStyle w:val="EndnoteText"/>
        <w:rPr>
          <w:rFonts w:ascii="Times New Roman" w:hAnsi="Times New Roman"/>
          <w:color w:val="000000" w:themeColor="text1"/>
        </w:rPr>
      </w:pPr>
      <w:r w:rsidRPr="00553E97">
        <w:rPr>
          <w:rStyle w:val="EndnoteReference"/>
          <w:rFonts w:ascii="Times New Roman" w:hAnsi="Times New Roman"/>
        </w:rPr>
        <w:endnoteRef/>
      </w:r>
      <w:r w:rsidRPr="00553E97">
        <w:rPr>
          <w:rFonts w:ascii="Times New Roman" w:hAnsi="Times New Roman"/>
        </w:rPr>
        <w:t xml:space="preserve">  On the quality of bureaucracy, see </w:t>
      </w:r>
      <w:r w:rsidRPr="00553E97">
        <w:rPr>
          <w:rFonts w:ascii="Times New Roman" w:hAnsi="Times New Roman"/>
          <w:color w:val="000000" w:themeColor="text1"/>
        </w:rPr>
        <w:t>Centeno, Kohli and Yashar (2017, 5-6).</w:t>
      </w:r>
    </w:p>
  </w:endnote>
  <w:endnote w:id="21">
    <w:p w14:paraId="54621EB2" w14:textId="7BE151ED"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Weak subnational technical capacity has been particularly pronounced in teachers’ professional learning opportunities and having instructional materials aligned with those professional learning opportunities.</w:t>
      </w:r>
    </w:p>
  </w:endnote>
  <w:endnote w:id="22">
    <w:p w14:paraId="2F2FE9D2" w14:textId="2A373B48" w:rsidR="00746C56" w:rsidRPr="002512E4"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We rely on data from 1997-2015 from The National Center for Education Statistics (NCES), the federal entity responsible for collecting and reporting data in public school districts and states. We employ data from 1997 onwards due to issues of missing data in prior years of the variables of interest, specifically instructional and </w:t>
      </w:r>
      <w:r w:rsidRPr="002512E4">
        <w:rPr>
          <w:rFonts w:ascii="Times New Roman" w:hAnsi="Times New Roman"/>
        </w:rPr>
        <w:t xml:space="preserve">administrative support.  Future research would benefit from a longer time trend.  </w:t>
      </w:r>
    </w:p>
  </w:endnote>
  <w:endnote w:id="23">
    <w:p w14:paraId="15D8EB5C" w14:textId="57872D16" w:rsidR="00746C56" w:rsidRPr="002512E4" w:rsidRDefault="00746C56">
      <w:pPr>
        <w:pStyle w:val="EndnoteText"/>
        <w:rPr>
          <w:rFonts w:ascii="Times New Roman" w:hAnsi="Times New Roman"/>
        </w:rPr>
      </w:pPr>
      <w:r w:rsidRPr="002512E4">
        <w:rPr>
          <w:rStyle w:val="EndnoteReference"/>
          <w:rFonts w:ascii="Times New Roman" w:hAnsi="Times New Roman"/>
        </w:rPr>
        <w:endnoteRef/>
      </w:r>
      <w:r w:rsidRPr="002512E4">
        <w:rPr>
          <w:rFonts w:ascii="Times New Roman" w:hAnsi="Times New Roman"/>
        </w:rPr>
        <w:t xml:space="preserve"> We supplement this with measures of staff training to provide a robustness check</w:t>
      </w:r>
      <w:r w:rsidR="00F42ADE" w:rsidRPr="002512E4">
        <w:rPr>
          <w:rFonts w:ascii="Times New Roman" w:hAnsi="Times New Roman"/>
        </w:rPr>
        <w:t xml:space="preserve"> which appear in our onlin</w:t>
      </w:r>
      <w:r w:rsidR="00216BE0" w:rsidRPr="002512E4">
        <w:rPr>
          <w:rFonts w:ascii="Times New Roman" w:hAnsi="Times New Roman"/>
        </w:rPr>
        <w:t>e</w:t>
      </w:r>
      <w:r w:rsidR="00F42ADE" w:rsidRPr="002512E4">
        <w:rPr>
          <w:rFonts w:ascii="Times New Roman" w:hAnsi="Times New Roman"/>
        </w:rPr>
        <w:t xml:space="preserve"> Technical Appendix</w:t>
      </w:r>
      <w:r w:rsidRPr="002512E4">
        <w:rPr>
          <w:rFonts w:ascii="Times New Roman" w:hAnsi="Times New Roman"/>
        </w:rPr>
        <w:t xml:space="preserve">.  </w:t>
      </w:r>
    </w:p>
  </w:endnote>
  <w:endnote w:id="24">
    <w:p w14:paraId="4BDEB56A" w14:textId="2654778F" w:rsidR="005C29C2" w:rsidRPr="002512E4" w:rsidRDefault="005C29C2" w:rsidP="002512E4">
      <w:pPr>
        <w:rPr>
          <w:color w:val="222222"/>
          <w:sz w:val="20"/>
          <w:szCs w:val="20"/>
          <w:shd w:val="clear" w:color="auto" w:fill="FFFFFF"/>
        </w:rPr>
      </w:pPr>
      <w:r w:rsidRPr="002512E4">
        <w:rPr>
          <w:rStyle w:val="EndnoteReference"/>
          <w:sz w:val="20"/>
          <w:szCs w:val="20"/>
        </w:rPr>
        <w:endnoteRef/>
      </w:r>
      <w:r w:rsidRPr="002512E4">
        <w:rPr>
          <w:sz w:val="20"/>
          <w:szCs w:val="20"/>
        </w:rPr>
        <w:t xml:space="preserve"> </w:t>
      </w:r>
      <w:r w:rsidR="002512E4" w:rsidRPr="002512E4">
        <w:rPr>
          <w:color w:val="222222"/>
          <w:sz w:val="20"/>
          <w:szCs w:val="20"/>
          <w:shd w:val="clear" w:color="auto" w:fill="FFFFFF"/>
        </w:rPr>
        <w:t>Following scholarship estimating the effect of NCLB (Dee and Jacobs 2011), we categorize the 2002-2003 academic year as the post-NCLB period. Similarly, we categorize the 2009-2010 school year as the post-recession period. We select these years as the “post-intervention” period for two reasons: first, staffing data is collected in the spring of the academic year. Second, due to the nature of school contracts, subnational units are unlikely to hire administrative and technical support positions in the middle of the school year. Therefore, we expect changes in subnational capacity to occur in the academic year after federal policy expansion or economic recession</w:t>
      </w:r>
      <w:r w:rsidRPr="002512E4">
        <w:rPr>
          <w:sz w:val="20"/>
          <w:szCs w:val="20"/>
        </w:rPr>
        <w:t>.</w:t>
      </w:r>
    </w:p>
  </w:endnote>
  <w:endnote w:id="25">
    <w:p w14:paraId="79D1C491" w14:textId="5D8C1B0A" w:rsidR="00746C56" w:rsidRPr="005B1569" w:rsidRDefault="00746C56">
      <w:pPr>
        <w:pStyle w:val="EndnoteText"/>
        <w:rPr>
          <w:rFonts w:ascii="Times New Roman" w:hAnsi="Times New Roman"/>
        </w:rPr>
      </w:pPr>
      <w:r w:rsidRPr="002512E4">
        <w:rPr>
          <w:rStyle w:val="EndnoteReference"/>
          <w:rFonts w:ascii="Times New Roman" w:hAnsi="Times New Roman"/>
        </w:rPr>
        <w:endnoteRef/>
      </w:r>
      <w:r w:rsidRPr="002512E4">
        <w:rPr>
          <w:rFonts w:ascii="Times New Roman" w:hAnsi="Times New Roman"/>
        </w:rPr>
        <w:t xml:space="preserve"> Additional robustness checks on state expenditures and capacity during economic recession in another policy domain, policing, can be found in the </w:t>
      </w:r>
      <w:r w:rsidR="00216BE0" w:rsidRPr="002512E4">
        <w:rPr>
          <w:rFonts w:ascii="Times New Roman" w:hAnsi="Times New Roman"/>
        </w:rPr>
        <w:t xml:space="preserve">online </w:t>
      </w:r>
      <w:r w:rsidRPr="002512E4">
        <w:rPr>
          <w:rFonts w:ascii="Times New Roman" w:hAnsi="Times New Roman"/>
        </w:rPr>
        <w:t xml:space="preserve">Technical Appendix.  More information on state and local spending for </w:t>
      </w:r>
      <w:r w:rsidRPr="005B1569">
        <w:rPr>
          <w:rFonts w:ascii="Times New Roman" w:hAnsi="Times New Roman"/>
        </w:rPr>
        <w:t>public education in this time period is available through NCES (2015, 120-126).</w:t>
      </w:r>
    </w:p>
  </w:endnote>
  <w:endnote w:id="26">
    <w:p w14:paraId="592F828F" w14:textId="263B6707" w:rsidR="006A2889" w:rsidRPr="005B1569" w:rsidRDefault="00746C56" w:rsidP="006A2889">
      <w:pPr>
        <w:rPr>
          <w:color w:val="000000"/>
          <w:sz w:val="20"/>
          <w:szCs w:val="20"/>
          <w:shd w:val="clear" w:color="auto" w:fill="FFFFFF"/>
        </w:rPr>
      </w:pPr>
      <w:r w:rsidRPr="005B1569">
        <w:rPr>
          <w:rStyle w:val="EndnoteReference"/>
          <w:sz w:val="20"/>
          <w:szCs w:val="20"/>
        </w:rPr>
        <w:endnoteRef/>
      </w:r>
      <w:r w:rsidRPr="005B1569">
        <w:rPr>
          <w:sz w:val="20"/>
          <w:szCs w:val="20"/>
        </w:rPr>
        <w:t xml:space="preserve"> </w:t>
      </w:r>
      <w:r w:rsidR="006A2889" w:rsidRPr="005B1569">
        <w:rPr>
          <w:color w:val="000000"/>
          <w:sz w:val="20"/>
          <w:szCs w:val="20"/>
          <w:shd w:val="clear" w:color="auto" w:fill="FFFFFF"/>
        </w:rPr>
        <w:t>We use full time equivalent employment from the “Other Education” category</w:t>
      </w:r>
      <w:r w:rsidR="005B1569" w:rsidRPr="005B1569">
        <w:rPr>
          <w:color w:val="000000"/>
          <w:sz w:val="20"/>
          <w:szCs w:val="20"/>
          <w:shd w:val="clear" w:color="auto" w:fill="FFFFFF"/>
        </w:rPr>
        <w:t>:</w:t>
      </w:r>
    </w:p>
    <w:p w14:paraId="22953794" w14:textId="45ECBDD5" w:rsidR="00746C56" w:rsidRPr="005B1569" w:rsidRDefault="00746C56" w:rsidP="00E5721F">
      <w:pPr>
        <w:rPr>
          <w:sz w:val="20"/>
          <w:szCs w:val="20"/>
        </w:rPr>
      </w:pPr>
      <w:r w:rsidRPr="005B1569">
        <w:rPr>
          <w:sz w:val="20"/>
          <w:szCs w:val="20"/>
        </w:rPr>
        <w:t>(</w:t>
      </w:r>
      <w:hyperlink r:id="rId1" w:history="1">
        <w:r w:rsidRPr="005B1569">
          <w:rPr>
            <w:rStyle w:val="Hyperlink"/>
            <w:sz w:val="20"/>
            <w:szCs w:val="20"/>
          </w:rPr>
          <w:t>https://www.census.gov/topics/public-sector/about/classification-manual.html</w:t>
        </w:r>
      </w:hyperlink>
      <w:r w:rsidRPr="005B1569">
        <w:rPr>
          <w:sz w:val="20"/>
          <w:szCs w:val="20"/>
        </w:rPr>
        <w:t xml:space="preserve"> last accessed on July 28, 2020).</w:t>
      </w:r>
    </w:p>
  </w:endnote>
  <w:endnote w:id="27">
    <w:p w14:paraId="1BC8744F" w14:textId="587F5640" w:rsidR="00746C56" w:rsidRPr="00553E97" w:rsidRDefault="00746C56" w:rsidP="001E1C5E">
      <w:pPr>
        <w:pStyle w:val="EndnoteText"/>
        <w:rPr>
          <w:rFonts w:ascii="Times New Roman" w:hAnsi="Times New Roman"/>
        </w:rPr>
      </w:pPr>
      <w:r w:rsidRPr="005B1569">
        <w:rPr>
          <w:rStyle w:val="EndnoteReference"/>
          <w:rFonts w:ascii="Times New Roman" w:hAnsi="Times New Roman"/>
        </w:rPr>
        <w:endnoteRef/>
      </w:r>
      <w:r w:rsidRPr="005B1569">
        <w:rPr>
          <w:rFonts w:ascii="Times New Roman" w:hAnsi="Times New Roman"/>
        </w:rPr>
        <w:t xml:space="preserve"> </w:t>
      </w:r>
      <w:r w:rsidR="007056F8" w:rsidRPr="005B1569">
        <w:rPr>
          <w:rFonts w:ascii="Times New Roman" w:hAnsi="Times New Roman"/>
        </w:rPr>
        <w:t xml:space="preserve">Only organizations required to file Form 990, and thus have annual operating budgets of more than $25,000, are included in the dataset.  The analysis included organizations classified as: </w:t>
      </w:r>
      <w:r w:rsidRPr="005B1569">
        <w:rPr>
          <w:rFonts w:ascii="Times New Roman" w:hAnsi="Times New Roman"/>
        </w:rPr>
        <w:t xml:space="preserve"> 1) special education, 2) libraries, 3) student</w:t>
      </w:r>
      <w:r w:rsidRPr="00553E97">
        <w:rPr>
          <w:rFonts w:ascii="Times New Roman" w:hAnsi="Times New Roman"/>
        </w:rPr>
        <w:t xml:space="preserve"> services, 4) educational services, and 5) remedial reading and encouragement.</w:t>
      </w:r>
      <w:r w:rsidR="007056F8" w:rsidRPr="00553E97">
        <w:rPr>
          <w:rFonts w:ascii="Times New Roman" w:hAnsi="Times New Roman"/>
        </w:rPr>
        <w:t xml:space="preserve"> Other analyses using these data appear in Moffitt et al</w:t>
      </w:r>
      <w:r w:rsidR="00012042">
        <w:rPr>
          <w:rFonts w:ascii="Times New Roman" w:hAnsi="Times New Roman"/>
        </w:rPr>
        <w:t>.</w:t>
      </w:r>
      <w:r w:rsidR="007056F8" w:rsidRPr="00553E97">
        <w:rPr>
          <w:rFonts w:ascii="Times New Roman" w:hAnsi="Times New Roman"/>
        </w:rPr>
        <w:t xml:space="preserve"> (2018).</w:t>
      </w:r>
    </w:p>
  </w:endnote>
  <w:endnote w:id="28">
    <w:p w14:paraId="7E126843" w14:textId="1EF6E045" w:rsidR="00746C56" w:rsidRPr="00553E97" w:rsidRDefault="00746C56">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t>
      </w:r>
      <w:r w:rsidR="00216BE0" w:rsidRPr="00553E97">
        <w:rPr>
          <w:rFonts w:ascii="Times New Roman" w:hAnsi="Times New Roman"/>
        </w:rPr>
        <w:t xml:space="preserve">The </w:t>
      </w:r>
      <w:r w:rsidRPr="00553E97">
        <w:rPr>
          <w:rFonts w:ascii="Times New Roman" w:hAnsi="Times New Roman"/>
        </w:rPr>
        <w:t>finding</w:t>
      </w:r>
      <w:r w:rsidR="00216BE0" w:rsidRPr="00553E97">
        <w:rPr>
          <w:rFonts w:ascii="Times New Roman" w:hAnsi="Times New Roman"/>
        </w:rPr>
        <w:t xml:space="preserve"> that administrative capacity erosion appears in low poverty counties</w:t>
      </w:r>
      <w:r w:rsidRPr="00553E97">
        <w:rPr>
          <w:rFonts w:ascii="Times New Roman" w:hAnsi="Times New Roman"/>
        </w:rPr>
        <w:t xml:space="preserve"> is, on the one hand, surprising: low poverty are areas where we would expect administrative capacity to be deeply entrenched.  </w:t>
      </w:r>
      <w:r w:rsidR="00F42ADE" w:rsidRPr="00553E97">
        <w:rPr>
          <w:rFonts w:ascii="Times New Roman" w:hAnsi="Times New Roman"/>
        </w:rPr>
        <w:t xml:space="preserve">On </w:t>
      </w:r>
      <w:r w:rsidRPr="00553E97">
        <w:rPr>
          <w:rFonts w:ascii="Times New Roman" w:hAnsi="Times New Roman"/>
        </w:rPr>
        <w:t>the other hand, when coupled with the findings on technical capacity, these results might provide another window into privilege.  Low poverty counties might be better positioned to dismantle one form of capacity to create room for another</w:t>
      </w:r>
      <w:r w:rsidR="00216BE0" w:rsidRPr="00553E97">
        <w:rPr>
          <w:rFonts w:ascii="Times New Roman" w:hAnsi="Times New Roman"/>
        </w:rPr>
        <w:t xml:space="preserve">, signaling </w:t>
      </w:r>
      <w:r w:rsidRPr="00553E97">
        <w:rPr>
          <w:rFonts w:ascii="Times New Roman" w:hAnsi="Times New Roman"/>
        </w:rPr>
        <w:t>another promising area for future research.</w:t>
      </w:r>
    </w:p>
  </w:endnote>
  <w:endnote w:id="29">
    <w:p w14:paraId="2C60BA19" w14:textId="3266C663" w:rsidR="00746C56" w:rsidRPr="00553E97" w:rsidRDefault="00746C56" w:rsidP="00A34273">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Other federalist systems </w:t>
      </w:r>
      <w:r w:rsidR="00216BE0" w:rsidRPr="00553E97">
        <w:rPr>
          <w:rFonts w:ascii="Times New Roman" w:hAnsi="Times New Roman"/>
        </w:rPr>
        <w:t>demonstrate</w:t>
      </w:r>
      <w:r w:rsidRPr="00553E97">
        <w:rPr>
          <w:rFonts w:ascii="Times New Roman" w:hAnsi="Times New Roman"/>
        </w:rPr>
        <w:t xml:space="preserve"> how provincial level coordination can manifest </w:t>
      </w:r>
      <w:r w:rsidR="00216BE0" w:rsidRPr="00553E97">
        <w:rPr>
          <w:rFonts w:ascii="Times New Roman" w:hAnsi="Times New Roman"/>
        </w:rPr>
        <w:t>without</w:t>
      </w:r>
      <w:r w:rsidRPr="00553E97">
        <w:rPr>
          <w:rFonts w:ascii="Times New Roman" w:hAnsi="Times New Roman"/>
        </w:rPr>
        <w:t xml:space="preserve"> central state expansion (Wallner 2014).</w:t>
      </w:r>
    </w:p>
  </w:endnote>
  <w:endnote w:id="30">
    <w:p w14:paraId="470E804D" w14:textId="39D7DEC1" w:rsidR="00746C56" w:rsidRPr="00553E97" w:rsidRDefault="00746C56" w:rsidP="00E1287A">
      <w:pPr>
        <w:pStyle w:val="EndnoteText"/>
        <w:rPr>
          <w:rFonts w:ascii="Times New Roman" w:hAnsi="Times New Roman"/>
        </w:rPr>
      </w:pPr>
      <w:r w:rsidRPr="00553E97">
        <w:rPr>
          <w:rStyle w:val="EndnoteReference"/>
          <w:rFonts w:ascii="Times New Roman" w:hAnsi="Times New Roman"/>
        </w:rPr>
        <w:endnoteRef/>
      </w:r>
      <w:r w:rsidRPr="00553E97">
        <w:rPr>
          <w:rFonts w:ascii="Times New Roman" w:hAnsi="Times New Roman"/>
        </w:rPr>
        <w:t xml:space="preserve"> While we focus on investment in bureaucracy as an end in and of itself, future work on organizational capacity may help explain problems in subsequent implementation</w:t>
      </w:r>
      <w:r w:rsidR="00216BE0" w:rsidRPr="00553E97">
        <w:rPr>
          <w:rFonts w:ascii="Times New Roman" w:hAnsi="Times New Roman"/>
        </w:rPr>
        <w:t xml:space="preserve">, including </w:t>
      </w:r>
      <w:r w:rsidRPr="00553E97">
        <w:rPr>
          <w:rFonts w:ascii="Times New Roman" w:hAnsi="Times New Roman"/>
        </w:rPr>
        <w:t>corruption or a policy’s inability to address underlying problems (Strach, Sullivan and Pérez-Chiquès 2019; Strach, Zuber and Pérez-Chiquès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altName w:val="﷽﷽﷽﷽﷽﷽﷽﷽蚖"/>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3934133"/>
      <w:docPartObj>
        <w:docPartGallery w:val="Page Numbers (Bottom of Page)"/>
        <w:docPartUnique/>
      </w:docPartObj>
    </w:sdtPr>
    <w:sdtEndPr>
      <w:rPr>
        <w:rStyle w:val="PageNumber"/>
      </w:rPr>
    </w:sdtEndPr>
    <w:sdtContent>
      <w:p w14:paraId="711271D6" w14:textId="5D0132A0" w:rsidR="00746C56" w:rsidRDefault="00746C56" w:rsidP="005720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E7885" w14:textId="77777777" w:rsidR="00746C56" w:rsidRDefault="00746C56" w:rsidP="000409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32117949"/>
      <w:docPartObj>
        <w:docPartGallery w:val="Page Numbers (Bottom of Page)"/>
        <w:docPartUnique/>
      </w:docPartObj>
    </w:sdtPr>
    <w:sdtEndPr>
      <w:rPr>
        <w:rStyle w:val="PageNumber"/>
        <w:rFonts w:asciiTheme="majorHAnsi" w:hAnsiTheme="majorHAnsi" w:cstheme="majorHAnsi"/>
      </w:rPr>
    </w:sdtEndPr>
    <w:sdtContent>
      <w:p w14:paraId="11FF2FB9" w14:textId="5B86BA52" w:rsidR="00746C56" w:rsidRPr="004D0C09" w:rsidRDefault="00746C56" w:rsidP="005720B7">
        <w:pPr>
          <w:pStyle w:val="Footer"/>
          <w:framePr w:wrap="none" w:vAnchor="text" w:hAnchor="margin" w:xAlign="right" w:y="1"/>
          <w:rPr>
            <w:rStyle w:val="PageNumber"/>
            <w:sz w:val="20"/>
            <w:szCs w:val="20"/>
          </w:rPr>
        </w:pPr>
        <w:r w:rsidRPr="00601DFE">
          <w:rPr>
            <w:rStyle w:val="PageNumber"/>
            <w:rFonts w:ascii="Times New Roman" w:hAnsi="Times New Roman" w:cs="Times New Roman"/>
            <w:sz w:val="20"/>
            <w:szCs w:val="20"/>
          </w:rPr>
          <w:fldChar w:fldCharType="begin"/>
        </w:r>
        <w:r w:rsidRPr="00601DFE">
          <w:rPr>
            <w:rStyle w:val="PageNumber"/>
            <w:rFonts w:ascii="Times New Roman" w:hAnsi="Times New Roman" w:cs="Times New Roman"/>
            <w:sz w:val="20"/>
            <w:szCs w:val="20"/>
          </w:rPr>
          <w:instrText xml:space="preserve"> PAGE </w:instrText>
        </w:r>
        <w:r w:rsidRPr="00601DFE">
          <w:rPr>
            <w:rStyle w:val="PageNumber"/>
            <w:rFonts w:ascii="Times New Roman" w:hAnsi="Times New Roman" w:cs="Times New Roman"/>
            <w:sz w:val="20"/>
            <w:szCs w:val="20"/>
          </w:rPr>
          <w:fldChar w:fldCharType="separate"/>
        </w:r>
        <w:r w:rsidRPr="00601DFE">
          <w:rPr>
            <w:rStyle w:val="PageNumber"/>
            <w:rFonts w:ascii="Times New Roman" w:hAnsi="Times New Roman" w:cs="Times New Roman"/>
            <w:noProof/>
            <w:sz w:val="20"/>
            <w:szCs w:val="20"/>
          </w:rPr>
          <w:t>31</w:t>
        </w:r>
        <w:r w:rsidRPr="00601DFE">
          <w:rPr>
            <w:rStyle w:val="PageNumber"/>
            <w:rFonts w:ascii="Times New Roman" w:hAnsi="Times New Roman" w:cs="Times New Roman"/>
            <w:sz w:val="20"/>
            <w:szCs w:val="20"/>
          </w:rPr>
          <w:fldChar w:fldCharType="end"/>
        </w:r>
      </w:p>
    </w:sdtContent>
  </w:sdt>
  <w:p w14:paraId="01360F8C" w14:textId="77777777" w:rsidR="00746C56" w:rsidRDefault="00746C56" w:rsidP="000409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B48ED" w14:textId="77777777" w:rsidR="00896DCC" w:rsidRDefault="00896DCC" w:rsidP="00B025C7">
      <w:r>
        <w:separator/>
      </w:r>
    </w:p>
  </w:footnote>
  <w:footnote w:type="continuationSeparator" w:id="0">
    <w:p w14:paraId="242D16A5" w14:textId="77777777" w:rsidR="00896DCC" w:rsidRDefault="00896DCC" w:rsidP="00B02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D2346"/>
    <w:multiLevelType w:val="hybridMultilevel"/>
    <w:tmpl w:val="C8A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D7206"/>
    <w:multiLevelType w:val="hybridMultilevel"/>
    <w:tmpl w:val="453E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F8440D"/>
    <w:multiLevelType w:val="hybridMultilevel"/>
    <w:tmpl w:val="D0F8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641869"/>
    <w:multiLevelType w:val="hybridMultilevel"/>
    <w:tmpl w:val="953A6282"/>
    <w:lvl w:ilvl="0" w:tplc="2CA4E5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8E3420"/>
    <w:multiLevelType w:val="hybridMultilevel"/>
    <w:tmpl w:val="00EE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740749"/>
    <w:multiLevelType w:val="hybridMultilevel"/>
    <w:tmpl w:val="4058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M">
    <w15:presenceInfo w15:providerId="None" w15:userId="Susan 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5C7"/>
    <w:rsid w:val="00000568"/>
    <w:rsid w:val="00001DE3"/>
    <w:rsid w:val="0000304E"/>
    <w:rsid w:val="000033BB"/>
    <w:rsid w:val="00003BA5"/>
    <w:rsid w:val="0000455F"/>
    <w:rsid w:val="00005D1F"/>
    <w:rsid w:val="00006E71"/>
    <w:rsid w:val="0001049E"/>
    <w:rsid w:val="000105A7"/>
    <w:rsid w:val="000117BF"/>
    <w:rsid w:val="00012042"/>
    <w:rsid w:val="000150B2"/>
    <w:rsid w:val="00015717"/>
    <w:rsid w:val="00016803"/>
    <w:rsid w:val="00016B46"/>
    <w:rsid w:val="00020943"/>
    <w:rsid w:val="00021765"/>
    <w:rsid w:val="00021AD5"/>
    <w:rsid w:val="00025A46"/>
    <w:rsid w:val="00025ACE"/>
    <w:rsid w:val="00025ADF"/>
    <w:rsid w:val="000264B7"/>
    <w:rsid w:val="000277D4"/>
    <w:rsid w:val="00030159"/>
    <w:rsid w:val="000302EB"/>
    <w:rsid w:val="00030AA1"/>
    <w:rsid w:val="00031D30"/>
    <w:rsid w:val="00032D79"/>
    <w:rsid w:val="00034E2A"/>
    <w:rsid w:val="00036A3F"/>
    <w:rsid w:val="0003766F"/>
    <w:rsid w:val="00037BEF"/>
    <w:rsid w:val="00040967"/>
    <w:rsid w:val="00042439"/>
    <w:rsid w:val="000450F9"/>
    <w:rsid w:val="00047DEF"/>
    <w:rsid w:val="00051F73"/>
    <w:rsid w:val="00052914"/>
    <w:rsid w:val="00053E70"/>
    <w:rsid w:val="00054816"/>
    <w:rsid w:val="00054C07"/>
    <w:rsid w:val="00055916"/>
    <w:rsid w:val="00057013"/>
    <w:rsid w:val="0006005F"/>
    <w:rsid w:val="00060C50"/>
    <w:rsid w:val="00061A0C"/>
    <w:rsid w:val="0006407C"/>
    <w:rsid w:val="00066DB2"/>
    <w:rsid w:val="00067338"/>
    <w:rsid w:val="00072DEC"/>
    <w:rsid w:val="00074DD5"/>
    <w:rsid w:val="00075B13"/>
    <w:rsid w:val="000766F5"/>
    <w:rsid w:val="00081C5F"/>
    <w:rsid w:val="00082370"/>
    <w:rsid w:val="00082835"/>
    <w:rsid w:val="00084875"/>
    <w:rsid w:val="00084968"/>
    <w:rsid w:val="00086C7D"/>
    <w:rsid w:val="00096393"/>
    <w:rsid w:val="00096E71"/>
    <w:rsid w:val="00097348"/>
    <w:rsid w:val="000A04C4"/>
    <w:rsid w:val="000A064E"/>
    <w:rsid w:val="000A07E9"/>
    <w:rsid w:val="000A0E1C"/>
    <w:rsid w:val="000A2962"/>
    <w:rsid w:val="000A2D2A"/>
    <w:rsid w:val="000A32DD"/>
    <w:rsid w:val="000A4029"/>
    <w:rsid w:val="000A4321"/>
    <w:rsid w:val="000A66C3"/>
    <w:rsid w:val="000A68D0"/>
    <w:rsid w:val="000A6906"/>
    <w:rsid w:val="000A7538"/>
    <w:rsid w:val="000B3728"/>
    <w:rsid w:val="000B49E6"/>
    <w:rsid w:val="000B7D32"/>
    <w:rsid w:val="000B7DB0"/>
    <w:rsid w:val="000C3DCC"/>
    <w:rsid w:val="000C5B9B"/>
    <w:rsid w:val="000C6220"/>
    <w:rsid w:val="000D279A"/>
    <w:rsid w:val="000D2825"/>
    <w:rsid w:val="000D2CDE"/>
    <w:rsid w:val="000D3763"/>
    <w:rsid w:val="000D4600"/>
    <w:rsid w:val="000D5152"/>
    <w:rsid w:val="000D76A9"/>
    <w:rsid w:val="000E0999"/>
    <w:rsid w:val="000E4F70"/>
    <w:rsid w:val="000E59CA"/>
    <w:rsid w:val="000E75BD"/>
    <w:rsid w:val="000F09D3"/>
    <w:rsid w:val="000F20ED"/>
    <w:rsid w:val="000F30C2"/>
    <w:rsid w:val="000F3789"/>
    <w:rsid w:val="000F388B"/>
    <w:rsid w:val="000F3CDB"/>
    <w:rsid w:val="000F48FD"/>
    <w:rsid w:val="001020FA"/>
    <w:rsid w:val="001023DD"/>
    <w:rsid w:val="00102B84"/>
    <w:rsid w:val="0010407D"/>
    <w:rsid w:val="00105531"/>
    <w:rsid w:val="001070E9"/>
    <w:rsid w:val="001072FB"/>
    <w:rsid w:val="00107FB8"/>
    <w:rsid w:val="00110774"/>
    <w:rsid w:val="001109CC"/>
    <w:rsid w:val="00114578"/>
    <w:rsid w:val="00114FCF"/>
    <w:rsid w:val="00116DEA"/>
    <w:rsid w:val="00117F50"/>
    <w:rsid w:val="00124986"/>
    <w:rsid w:val="00124997"/>
    <w:rsid w:val="00125093"/>
    <w:rsid w:val="00125A87"/>
    <w:rsid w:val="00126103"/>
    <w:rsid w:val="00126289"/>
    <w:rsid w:val="00126646"/>
    <w:rsid w:val="00126C5D"/>
    <w:rsid w:val="001274B2"/>
    <w:rsid w:val="00132E7A"/>
    <w:rsid w:val="0013432D"/>
    <w:rsid w:val="00135526"/>
    <w:rsid w:val="001355E2"/>
    <w:rsid w:val="001406B3"/>
    <w:rsid w:val="001412B0"/>
    <w:rsid w:val="001413A0"/>
    <w:rsid w:val="0014159A"/>
    <w:rsid w:val="00141A0E"/>
    <w:rsid w:val="00141BC6"/>
    <w:rsid w:val="001421B7"/>
    <w:rsid w:val="0014265A"/>
    <w:rsid w:val="00142A40"/>
    <w:rsid w:val="001458CF"/>
    <w:rsid w:val="00145EFC"/>
    <w:rsid w:val="00146813"/>
    <w:rsid w:val="00147C5E"/>
    <w:rsid w:val="00147D50"/>
    <w:rsid w:val="001501FB"/>
    <w:rsid w:val="00151C15"/>
    <w:rsid w:val="00152E0D"/>
    <w:rsid w:val="00152E59"/>
    <w:rsid w:val="001537C6"/>
    <w:rsid w:val="00154C58"/>
    <w:rsid w:val="00156AAC"/>
    <w:rsid w:val="00157A76"/>
    <w:rsid w:val="00161FC9"/>
    <w:rsid w:val="0016256D"/>
    <w:rsid w:val="001629DE"/>
    <w:rsid w:val="00163107"/>
    <w:rsid w:val="0016355D"/>
    <w:rsid w:val="0016456E"/>
    <w:rsid w:val="00166C15"/>
    <w:rsid w:val="00167666"/>
    <w:rsid w:val="00167CBB"/>
    <w:rsid w:val="001706A9"/>
    <w:rsid w:val="001719CF"/>
    <w:rsid w:val="00173083"/>
    <w:rsid w:val="001739CE"/>
    <w:rsid w:val="001743B6"/>
    <w:rsid w:val="00174ECC"/>
    <w:rsid w:val="001755E8"/>
    <w:rsid w:val="00176001"/>
    <w:rsid w:val="0017765D"/>
    <w:rsid w:val="001809F3"/>
    <w:rsid w:val="00180A90"/>
    <w:rsid w:val="00181AAA"/>
    <w:rsid w:val="00183FAD"/>
    <w:rsid w:val="00184CC7"/>
    <w:rsid w:val="00184F1D"/>
    <w:rsid w:val="00184FDA"/>
    <w:rsid w:val="0018658B"/>
    <w:rsid w:val="00192D8E"/>
    <w:rsid w:val="00193725"/>
    <w:rsid w:val="00194377"/>
    <w:rsid w:val="0019574A"/>
    <w:rsid w:val="00195A8B"/>
    <w:rsid w:val="0019611A"/>
    <w:rsid w:val="001963B3"/>
    <w:rsid w:val="00196AF0"/>
    <w:rsid w:val="00197978"/>
    <w:rsid w:val="001A30D1"/>
    <w:rsid w:val="001A4CFD"/>
    <w:rsid w:val="001A4D37"/>
    <w:rsid w:val="001A6FE0"/>
    <w:rsid w:val="001A77C0"/>
    <w:rsid w:val="001A7B5C"/>
    <w:rsid w:val="001A7DB1"/>
    <w:rsid w:val="001B1CC2"/>
    <w:rsid w:val="001B240A"/>
    <w:rsid w:val="001B2D26"/>
    <w:rsid w:val="001B316B"/>
    <w:rsid w:val="001B4681"/>
    <w:rsid w:val="001B4B48"/>
    <w:rsid w:val="001B4FCA"/>
    <w:rsid w:val="001B54C3"/>
    <w:rsid w:val="001C27A6"/>
    <w:rsid w:val="001C2A3C"/>
    <w:rsid w:val="001C3691"/>
    <w:rsid w:val="001C5D4D"/>
    <w:rsid w:val="001C6807"/>
    <w:rsid w:val="001C7C70"/>
    <w:rsid w:val="001C7D2C"/>
    <w:rsid w:val="001D13FC"/>
    <w:rsid w:val="001D22D0"/>
    <w:rsid w:val="001D3189"/>
    <w:rsid w:val="001D3A55"/>
    <w:rsid w:val="001D41FA"/>
    <w:rsid w:val="001D43AD"/>
    <w:rsid w:val="001D7AF6"/>
    <w:rsid w:val="001E1C5E"/>
    <w:rsid w:val="001E207E"/>
    <w:rsid w:val="001E20D0"/>
    <w:rsid w:val="001E4B00"/>
    <w:rsid w:val="001E4CC2"/>
    <w:rsid w:val="001F0608"/>
    <w:rsid w:val="001F2050"/>
    <w:rsid w:val="001F24CE"/>
    <w:rsid w:val="001F5E17"/>
    <w:rsid w:val="001F6984"/>
    <w:rsid w:val="001F7ACA"/>
    <w:rsid w:val="00200EE1"/>
    <w:rsid w:val="00200F7E"/>
    <w:rsid w:val="002019DD"/>
    <w:rsid w:val="00201A64"/>
    <w:rsid w:val="00202323"/>
    <w:rsid w:val="00204442"/>
    <w:rsid w:val="002048F1"/>
    <w:rsid w:val="002056ED"/>
    <w:rsid w:val="002062EE"/>
    <w:rsid w:val="002072B1"/>
    <w:rsid w:val="00207523"/>
    <w:rsid w:val="002077D9"/>
    <w:rsid w:val="00210334"/>
    <w:rsid w:val="00212203"/>
    <w:rsid w:val="002133F0"/>
    <w:rsid w:val="00214165"/>
    <w:rsid w:val="00214184"/>
    <w:rsid w:val="0021672A"/>
    <w:rsid w:val="00216BE0"/>
    <w:rsid w:val="00216E7D"/>
    <w:rsid w:val="0022070A"/>
    <w:rsid w:val="00220730"/>
    <w:rsid w:val="002209AB"/>
    <w:rsid w:val="00221FFA"/>
    <w:rsid w:val="00222507"/>
    <w:rsid w:val="002243F1"/>
    <w:rsid w:val="0022450E"/>
    <w:rsid w:val="00224AF0"/>
    <w:rsid w:val="002251E1"/>
    <w:rsid w:val="00225393"/>
    <w:rsid w:val="00225D3E"/>
    <w:rsid w:val="00226FC2"/>
    <w:rsid w:val="002270D8"/>
    <w:rsid w:val="0023018D"/>
    <w:rsid w:val="00233631"/>
    <w:rsid w:val="002343A1"/>
    <w:rsid w:val="00234756"/>
    <w:rsid w:val="002357BB"/>
    <w:rsid w:val="002371B6"/>
    <w:rsid w:val="0023762B"/>
    <w:rsid w:val="0023792D"/>
    <w:rsid w:val="002402E2"/>
    <w:rsid w:val="00240E39"/>
    <w:rsid w:val="00242934"/>
    <w:rsid w:val="0024399C"/>
    <w:rsid w:val="00244A41"/>
    <w:rsid w:val="002451D5"/>
    <w:rsid w:val="002453B9"/>
    <w:rsid w:val="002468B3"/>
    <w:rsid w:val="0025016C"/>
    <w:rsid w:val="00250365"/>
    <w:rsid w:val="00250C91"/>
    <w:rsid w:val="002512E4"/>
    <w:rsid w:val="00252BA7"/>
    <w:rsid w:val="00253DED"/>
    <w:rsid w:val="002548C0"/>
    <w:rsid w:val="00254C73"/>
    <w:rsid w:val="0025519C"/>
    <w:rsid w:val="00255E20"/>
    <w:rsid w:val="00257700"/>
    <w:rsid w:val="00257A7A"/>
    <w:rsid w:val="00257D28"/>
    <w:rsid w:val="0026189F"/>
    <w:rsid w:val="00262315"/>
    <w:rsid w:val="0026243E"/>
    <w:rsid w:val="002637C2"/>
    <w:rsid w:val="00263832"/>
    <w:rsid w:val="00264203"/>
    <w:rsid w:val="002646A6"/>
    <w:rsid w:val="00265631"/>
    <w:rsid w:val="002672C0"/>
    <w:rsid w:val="00267F1C"/>
    <w:rsid w:val="0027188D"/>
    <w:rsid w:val="00271E2E"/>
    <w:rsid w:val="00273A55"/>
    <w:rsid w:val="00276DC2"/>
    <w:rsid w:val="002800EE"/>
    <w:rsid w:val="002806B9"/>
    <w:rsid w:val="00281DFC"/>
    <w:rsid w:val="00282BFA"/>
    <w:rsid w:val="00282F16"/>
    <w:rsid w:val="00283F68"/>
    <w:rsid w:val="002850E5"/>
    <w:rsid w:val="00292057"/>
    <w:rsid w:val="002921CE"/>
    <w:rsid w:val="00293B9C"/>
    <w:rsid w:val="002953B2"/>
    <w:rsid w:val="00296FBE"/>
    <w:rsid w:val="00297649"/>
    <w:rsid w:val="002A0696"/>
    <w:rsid w:val="002A20B0"/>
    <w:rsid w:val="002A30BC"/>
    <w:rsid w:val="002A3553"/>
    <w:rsid w:val="002A52CA"/>
    <w:rsid w:val="002B05FA"/>
    <w:rsid w:val="002B1AF9"/>
    <w:rsid w:val="002B1D44"/>
    <w:rsid w:val="002B37B5"/>
    <w:rsid w:val="002B49AE"/>
    <w:rsid w:val="002B4ED7"/>
    <w:rsid w:val="002B62FA"/>
    <w:rsid w:val="002B66D6"/>
    <w:rsid w:val="002B6C11"/>
    <w:rsid w:val="002C0E10"/>
    <w:rsid w:val="002C2AD1"/>
    <w:rsid w:val="002C3CB3"/>
    <w:rsid w:val="002C4805"/>
    <w:rsid w:val="002C515E"/>
    <w:rsid w:val="002C6D23"/>
    <w:rsid w:val="002C7718"/>
    <w:rsid w:val="002C7741"/>
    <w:rsid w:val="002C7F47"/>
    <w:rsid w:val="002D1860"/>
    <w:rsid w:val="002D5832"/>
    <w:rsid w:val="002D6238"/>
    <w:rsid w:val="002D62B6"/>
    <w:rsid w:val="002E014A"/>
    <w:rsid w:val="002E0274"/>
    <w:rsid w:val="002E0719"/>
    <w:rsid w:val="002E1824"/>
    <w:rsid w:val="002E1B05"/>
    <w:rsid w:val="002E2D56"/>
    <w:rsid w:val="002E2D97"/>
    <w:rsid w:val="002E359C"/>
    <w:rsid w:val="002E3BF0"/>
    <w:rsid w:val="002E3C9D"/>
    <w:rsid w:val="002E5834"/>
    <w:rsid w:val="002E5C38"/>
    <w:rsid w:val="002E5ED3"/>
    <w:rsid w:val="002E67E1"/>
    <w:rsid w:val="002E7575"/>
    <w:rsid w:val="002F00A7"/>
    <w:rsid w:val="002F053D"/>
    <w:rsid w:val="002F121C"/>
    <w:rsid w:val="002F167D"/>
    <w:rsid w:val="002F2CF0"/>
    <w:rsid w:val="002F3869"/>
    <w:rsid w:val="002F6B96"/>
    <w:rsid w:val="002F7466"/>
    <w:rsid w:val="002F74D2"/>
    <w:rsid w:val="00300E37"/>
    <w:rsid w:val="00301821"/>
    <w:rsid w:val="0030283D"/>
    <w:rsid w:val="00303655"/>
    <w:rsid w:val="0030365A"/>
    <w:rsid w:val="00303ADF"/>
    <w:rsid w:val="00303EED"/>
    <w:rsid w:val="0030478B"/>
    <w:rsid w:val="00304BAB"/>
    <w:rsid w:val="00306567"/>
    <w:rsid w:val="003073F6"/>
    <w:rsid w:val="00310446"/>
    <w:rsid w:val="00310EDE"/>
    <w:rsid w:val="00311CBA"/>
    <w:rsid w:val="0031220A"/>
    <w:rsid w:val="00313F50"/>
    <w:rsid w:val="00314095"/>
    <w:rsid w:val="00320EA2"/>
    <w:rsid w:val="00320F8C"/>
    <w:rsid w:val="00321184"/>
    <w:rsid w:val="003232A7"/>
    <w:rsid w:val="00323D60"/>
    <w:rsid w:val="00323F09"/>
    <w:rsid w:val="00325051"/>
    <w:rsid w:val="00326234"/>
    <w:rsid w:val="003279FF"/>
    <w:rsid w:val="00330336"/>
    <w:rsid w:val="00330395"/>
    <w:rsid w:val="003324CE"/>
    <w:rsid w:val="0033400C"/>
    <w:rsid w:val="0033747D"/>
    <w:rsid w:val="00341CAC"/>
    <w:rsid w:val="00342C78"/>
    <w:rsid w:val="0034460E"/>
    <w:rsid w:val="003478CC"/>
    <w:rsid w:val="003504AC"/>
    <w:rsid w:val="00351987"/>
    <w:rsid w:val="003525B4"/>
    <w:rsid w:val="00352866"/>
    <w:rsid w:val="00352874"/>
    <w:rsid w:val="00355F18"/>
    <w:rsid w:val="00356455"/>
    <w:rsid w:val="00360017"/>
    <w:rsid w:val="00360EE4"/>
    <w:rsid w:val="00363463"/>
    <w:rsid w:val="003638AF"/>
    <w:rsid w:val="003638B6"/>
    <w:rsid w:val="003645E1"/>
    <w:rsid w:val="00364F7B"/>
    <w:rsid w:val="00365E8A"/>
    <w:rsid w:val="00371B05"/>
    <w:rsid w:val="00371BC2"/>
    <w:rsid w:val="003734D8"/>
    <w:rsid w:val="003741FF"/>
    <w:rsid w:val="00375759"/>
    <w:rsid w:val="00375C20"/>
    <w:rsid w:val="00377D04"/>
    <w:rsid w:val="00377F40"/>
    <w:rsid w:val="003806F6"/>
    <w:rsid w:val="003841FA"/>
    <w:rsid w:val="00386257"/>
    <w:rsid w:val="0038656D"/>
    <w:rsid w:val="003876E1"/>
    <w:rsid w:val="00391AF8"/>
    <w:rsid w:val="00392098"/>
    <w:rsid w:val="00394A0B"/>
    <w:rsid w:val="00394C1B"/>
    <w:rsid w:val="0039672D"/>
    <w:rsid w:val="00396AD0"/>
    <w:rsid w:val="00397699"/>
    <w:rsid w:val="003A08C4"/>
    <w:rsid w:val="003A0B18"/>
    <w:rsid w:val="003A1EA9"/>
    <w:rsid w:val="003A2906"/>
    <w:rsid w:val="003A29BD"/>
    <w:rsid w:val="003A3F7D"/>
    <w:rsid w:val="003A5D4E"/>
    <w:rsid w:val="003A7608"/>
    <w:rsid w:val="003A7EB8"/>
    <w:rsid w:val="003B0512"/>
    <w:rsid w:val="003B1962"/>
    <w:rsid w:val="003B3180"/>
    <w:rsid w:val="003B6604"/>
    <w:rsid w:val="003B6B13"/>
    <w:rsid w:val="003C0848"/>
    <w:rsid w:val="003C1827"/>
    <w:rsid w:val="003C2ACB"/>
    <w:rsid w:val="003C41B5"/>
    <w:rsid w:val="003C5A9C"/>
    <w:rsid w:val="003C6A23"/>
    <w:rsid w:val="003C6AF6"/>
    <w:rsid w:val="003C7672"/>
    <w:rsid w:val="003D0F98"/>
    <w:rsid w:val="003D129F"/>
    <w:rsid w:val="003D3405"/>
    <w:rsid w:val="003D4CE0"/>
    <w:rsid w:val="003D690E"/>
    <w:rsid w:val="003D7211"/>
    <w:rsid w:val="003E0661"/>
    <w:rsid w:val="003E0B36"/>
    <w:rsid w:val="003E1952"/>
    <w:rsid w:val="003E45AE"/>
    <w:rsid w:val="003E5239"/>
    <w:rsid w:val="003E5E6E"/>
    <w:rsid w:val="003F220E"/>
    <w:rsid w:val="003F2A71"/>
    <w:rsid w:val="003F2DF4"/>
    <w:rsid w:val="003F2F53"/>
    <w:rsid w:val="003F4E7C"/>
    <w:rsid w:val="003F5999"/>
    <w:rsid w:val="003F6219"/>
    <w:rsid w:val="003F68CC"/>
    <w:rsid w:val="003F6980"/>
    <w:rsid w:val="00401F1C"/>
    <w:rsid w:val="00401F78"/>
    <w:rsid w:val="00402E60"/>
    <w:rsid w:val="00404BEC"/>
    <w:rsid w:val="00405A60"/>
    <w:rsid w:val="00414A6C"/>
    <w:rsid w:val="00415DBD"/>
    <w:rsid w:val="00416B8A"/>
    <w:rsid w:val="004208F0"/>
    <w:rsid w:val="00423360"/>
    <w:rsid w:val="004248FC"/>
    <w:rsid w:val="004250E5"/>
    <w:rsid w:val="004257A5"/>
    <w:rsid w:val="0042607F"/>
    <w:rsid w:val="0042672C"/>
    <w:rsid w:val="00426EB0"/>
    <w:rsid w:val="004274BD"/>
    <w:rsid w:val="0043101B"/>
    <w:rsid w:val="00432A6C"/>
    <w:rsid w:val="00434B28"/>
    <w:rsid w:val="00434D56"/>
    <w:rsid w:val="0043598A"/>
    <w:rsid w:val="00435ED6"/>
    <w:rsid w:val="00440EC8"/>
    <w:rsid w:val="0044165E"/>
    <w:rsid w:val="00442578"/>
    <w:rsid w:val="00442FA1"/>
    <w:rsid w:val="00443712"/>
    <w:rsid w:val="0044658C"/>
    <w:rsid w:val="004506CB"/>
    <w:rsid w:val="00450BEF"/>
    <w:rsid w:val="00450F8C"/>
    <w:rsid w:val="00451046"/>
    <w:rsid w:val="00451948"/>
    <w:rsid w:val="00451BD6"/>
    <w:rsid w:val="00453A9E"/>
    <w:rsid w:val="00454A81"/>
    <w:rsid w:val="00457A5D"/>
    <w:rsid w:val="00460C5F"/>
    <w:rsid w:val="00463989"/>
    <w:rsid w:val="00465C05"/>
    <w:rsid w:val="0046748C"/>
    <w:rsid w:val="00467614"/>
    <w:rsid w:val="004709A3"/>
    <w:rsid w:val="00470A9E"/>
    <w:rsid w:val="004711DE"/>
    <w:rsid w:val="00473802"/>
    <w:rsid w:val="00475172"/>
    <w:rsid w:val="00475529"/>
    <w:rsid w:val="00475655"/>
    <w:rsid w:val="0047783C"/>
    <w:rsid w:val="00477EA8"/>
    <w:rsid w:val="004827E8"/>
    <w:rsid w:val="00484DFD"/>
    <w:rsid w:val="00485DD7"/>
    <w:rsid w:val="00485E1C"/>
    <w:rsid w:val="004861DF"/>
    <w:rsid w:val="00486BE8"/>
    <w:rsid w:val="00491894"/>
    <w:rsid w:val="00495679"/>
    <w:rsid w:val="00495CF6"/>
    <w:rsid w:val="0049602F"/>
    <w:rsid w:val="004968C1"/>
    <w:rsid w:val="00496C19"/>
    <w:rsid w:val="0049748E"/>
    <w:rsid w:val="004A1EB6"/>
    <w:rsid w:val="004A2872"/>
    <w:rsid w:val="004A39A8"/>
    <w:rsid w:val="004A4AEC"/>
    <w:rsid w:val="004A55FE"/>
    <w:rsid w:val="004A572B"/>
    <w:rsid w:val="004A6B8B"/>
    <w:rsid w:val="004A7895"/>
    <w:rsid w:val="004B29B8"/>
    <w:rsid w:val="004B461A"/>
    <w:rsid w:val="004B50E3"/>
    <w:rsid w:val="004B5E15"/>
    <w:rsid w:val="004B6BA1"/>
    <w:rsid w:val="004B7DA2"/>
    <w:rsid w:val="004B7E5E"/>
    <w:rsid w:val="004C0EDD"/>
    <w:rsid w:val="004C125A"/>
    <w:rsid w:val="004C1306"/>
    <w:rsid w:val="004C3FDE"/>
    <w:rsid w:val="004C4197"/>
    <w:rsid w:val="004C604A"/>
    <w:rsid w:val="004C6FC5"/>
    <w:rsid w:val="004C7397"/>
    <w:rsid w:val="004C7A56"/>
    <w:rsid w:val="004D0C09"/>
    <w:rsid w:val="004D2851"/>
    <w:rsid w:val="004D2DA3"/>
    <w:rsid w:val="004D3D92"/>
    <w:rsid w:val="004D4903"/>
    <w:rsid w:val="004D511E"/>
    <w:rsid w:val="004D546A"/>
    <w:rsid w:val="004D5586"/>
    <w:rsid w:val="004D56EB"/>
    <w:rsid w:val="004D5938"/>
    <w:rsid w:val="004D6C3B"/>
    <w:rsid w:val="004D7142"/>
    <w:rsid w:val="004E06CA"/>
    <w:rsid w:val="004E34ED"/>
    <w:rsid w:val="004E498D"/>
    <w:rsid w:val="004E512D"/>
    <w:rsid w:val="004F04B1"/>
    <w:rsid w:val="004F29FC"/>
    <w:rsid w:val="004F31A3"/>
    <w:rsid w:val="004F38FC"/>
    <w:rsid w:val="004F5E83"/>
    <w:rsid w:val="00500787"/>
    <w:rsid w:val="00501658"/>
    <w:rsid w:val="00501963"/>
    <w:rsid w:val="005019D6"/>
    <w:rsid w:val="00501F06"/>
    <w:rsid w:val="00504A30"/>
    <w:rsid w:val="00505B04"/>
    <w:rsid w:val="0050736F"/>
    <w:rsid w:val="0050759D"/>
    <w:rsid w:val="0050769C"/>
    <w:rsid w:val="00507B5C"/>
    <w:rsid w:val="0051020D"/>
    <w:rsid w:val="00510754"/>
    <w:rsid w:val="005119A7"/>
    <w:rsid w:val="00511A83"/>
    <w:rsid w:val="005124CD"/>
    <w:rsid w:val="00513DBE"/>
    <w:rsid w:val="0051605E"/>
    <w:rsid w:val="005161E5"/>
    <w:rsid w:val="00516B19"/>
    <w:rsid w:val="00516BAF"/>
    <w:rsid w:val="005212B2"/>
    <w:rsid w:val="005229E5"/>
    <w:rsid w:val="005253A1"/>
    <w:rsid w:val="00526B80"/>
    <w:rsid w:val="005303FC"/>
    <w:rsid w:val="00530433"/>
    <w:rsid w:val="0053274E"/>
    <w:rsid w:val="005332C7"/>
    <w:rsid w:val="0053386A"/>
    <w:rsid w:val="005344CE"/>
    <w:rsid w:val="005365ED"/>
    <w:rsid w:val="00543512"/>
    <w:rsid w:val="00544493"/>
    <w:rsid w:val="00547EC4"/>
    <w:rsid w:val="00552A09"/>
    <w:rsid w:val="00552AEB"/>
    <w:rsid w:val="00552DEE"/>
    <w:rsid w:val="005530A2"/>
    <w:rsid w:val="005536E9"/>
    <w:rsid w:val="00553C09"/>
    <w:rsid w:val="00553E97"/>
    <w:rsid w:val="0055519A"/>
    <w:rsid w:val="00555753"/>
    <w:rsid w:val="005567BE"/>
    <w:rsid w:val="005601D1"/>
    <w:rsid w:val="005604A6"/>
    <w:rsid w:val="00560BC2"/>
    <w:rsid w:val="005619B0"/>
    <w:rsid w:val="005637DC"/>
    <w:rsid w:val="00563ADD"/>
    <w:rsid w:val="005640BC"/>
    <w:rsid w:val="00565333"/>
    <w:rsid w:val="00566BA1"/>
    <w:rsid w:val="00566E2A"/>
    <w:rsid w:val="00570433"/>
    <w:rsid w:val="0057047A"/>
    <w:rsid w:val="00570DA2"/>
    <w:rsid w:val="00571348"/>
    <w:rsid w:val="005720B7"/>
    <w:rsid w:val="0057337F"/>
    <w:rsid w:val="005768EA"/>
    <w:rsid w:val="005777AC"/>
    <w:rsid w:val="0058004A"/>
    <w:rsid w:val="00580137"/>
    <w:rsid w:val="005801A3"/>
    <w:rsid w:val="00580DFA"/>
    <w:rsid w:val="00580EE2"/>
    <w:rsid w:val="005820EB"/>
    <w:rsid w:val="00582871"/>
    <w:rsid w:val="00583128"/>
    <w:rsid w:val="00585226"/>
    <w:rsid w:val="005920F8"/>
    <w:rsid w:val="005A04F8"/>
    <w:rsid w:val="005A1A8C"/>
    <w:rsid w:val="005A6602"/>
    <w:rsid w:val="005A76E3"/>
    <w:rsid w:val="005A7772"/>
    <w:rsid w:val="005A7FCF"/>
    <w:rsid w:val="005B1569"/>
    <w:rsid w:val="005B20E7"/>
    <w:rsid w:val="005B6492"/>
    <w:rsid w:val="005B6C39"/>
    <w:rsid w:val="005C0315"/>
    <w:rsid w:val="005C0807"/>
    <w:rsid w:val="005C1C0D"/>
    <w:rsid w:val="005C29C2"/>
    <w:rsid w:val="005C2D3E"/>
    <w:rsid w:val="005C3D59"/>
    <w:rsid w:val="005C581E"/>
    <w:rsid w:val="005C786B"/>
    <w:rsid w:val="005D0551"/>
    <w:rsid w:val="005D0A72"/>
    <w:rsid w:val="005D64E4"/>
    <w:rsid w:val="005D6BF7"/>
    <w:rsid w:val="005D797B"/>
    <w:rsid w:val="005E17BA"/>
    <w:rsid w:val="005E23F1"/>
    <w:rsid w:val="005E3FE8"/>
    <w:rsid w:val="005E5983"/>
    <w:rsid w:val="005E753A"/>
    <w:rsid w:val="005E75D6"/>
    <w:rsid w:val="005F011D"/>
    <w:rsid w:val="005F15C8"/>
    <w:rsid w:val="005F1D02"/>
    <w:rsid w:val="005F1E25"/>
    <w:rsid w:val="005F54B1"/>
    <w:rsid w:val="005F64C0"/>
    <w:rsid w:val="005F7594"/>
    <w:rsid w:val="00601BA6"/>
    <w:rsid w:val="00601DFE"/>
    <w:rsid w:val="006030EE"/>
    <w:rsid w:val="006039AF"/>
    <w:rsid w:val="00607EF6"/>
    <w:rsid w:val="00611023"/>
    <w:rsid w:val="006133AD"/>
    <w:rsid w:val="006135B6"/>
    <w:rsid w:val="00613F1C"/>
    <w:rsid w:val="00614EB5"/>
    <w:rsid w:val="00616002"/>
    <w:rsid w:val="00616107"/>
    <w:rsid w:val="00616D6E"/>
    <w:rsid w:val="00616DF0"/>
    <w:rsid w:val="006177DD"/>
    <w:rsid w:val="00617DEC"/>
    <w:rsid w:val="006221D0"/>
    <w:rsid w:val="006221DA"/>
    <w:rsid w:val="006229BB"/>
    <w:rsid w:val="00622C67"/>
    <w:rsid w:val="00624215"/>
    <w:rsid w:val="0062430F"/>
    <w:rsid w:val="006247E6"/>
    <w:rsid w:val="00625386"/>
    <w:rsid w:val="0062651E"/>
    <w:rsid w:val="00626BC3"/>
    <w:rsid w:val="00627A05"/>
    <w:rsid w:val="0063048E"/>
    <w:rsid w:val="00631719"/>
    <w:rsid w:val="00632520"/>
    <w:rsid w:val="006329EF"/>
    <w:rsid w:val="00632B60"/>
    <w:rsid w:val="0063311E"/>
    <w:rsid w:val="006352E6"/>
    <w:rsid w:val="006359BA"/>
    <w:rsid w:val="00636D91"/>
    <w:rsid w:val="00636F5B"/>
    <w:rsid w:val="00637109"/>
    <w:rsid w:val="006374AB"/>
    <w:rsid w:val="00640088"/>
    <w:rsid w:val="00640F43"/>
    <w:rsid w:val="00641199"/>
    <w:rsid w:val="0064235A"/>
    <w:rsid w:val="00644646"/>
    <w:rsid w:val="00646027"/>
    <w:rsid w:val="006464F3"/>
    <w:rsid w:val="0065012C"/>
    <w:rsid w:val="00653DE1"/>
    <w:rsid w:val="0065466B"/>
    <w:rsid w:val="00654C5B"/>
    <w:rsid w:val="00655149"/>
    <w:rsid w:val="0065516B"/>
    <w:rsid w:val="0066400E"/>
    <w:rsid w:val="00664BE9"/>
    <w:rsid w:val="00666A57"/>
    <w:rsid w:val="00666CB4"/>
    <w:rsid w:val="00667792"/>
    <w:rsid w:val="00670EAE"/>
    <w:rsid w:val="0067452E"/>
    <w:rsid w:val="006749A9"/>
    <w:rsid w:val="0067503D"/>
    <w:rsid w:val="00675ACF"/>
    <w:rsid w:val="006779ED"/>
    <w:rsid w:val="006801DB"/>
    <w:rsid w:val="006826E6"/>
    <w:rsid w:val="006847ED"/>
    <w:rsid w:val="00692BA6"/>
    <w:rsid w:val="00692F6D"/>
    <w:rsid w:val="00693C86"/>
    <w:rsid w:val="006A014D"/>
    <w:rsid w:val="006A07B9"/>
    <w:rsid w:val="006A0BA8"/>
    <w:rsid w:val="006A286D"/>
    <w:rsid w:val="006A2889"/>
    <w:rsid w:val="006A3515"/>
    <w:rsid w:val="006A5396"/>
    <w:rsid w:val="006A7B81"/>
    <w:rsid w:val="006B14E5"/>
    <w:rsid w:val="006B14EA"/>
    <w:rsid w:val="006B14FA"/>
    <w:rsid w:val="006B5CEB"/>
    <w:rsid w:val="006B70F0"/>
    <w:rsid w:val="006C0410"/>
    <w:rsid w:val="006C0BA6"/>
    <w:rsid w:val="006C0CDA"/>
    <w:rsid w:val="006C33FA"/>
    <w:rsid w:val="006C36CE"/>
    <w:rsid w:val="006C5AAF"/>
    <w:rsid w:val="006D1103"/>
    <w:rsid w:val="006D2B80"/>
    <w:rsid w:val="006D34B6"/>
    <w:rsid w:val="006D3D52"/>
    <w:rsid w:val="006D488C"/>
    <w:rsid w:val="006D4E49"/>
    <w:rsid w:val="006D705C"/>
    <w:rsid w:val="006E118A"/>
    <w:rsid w:val="006E258C"/>
    <w:rsid w:val="006E3E33"/>
    <w:rsid w:val="006E7B99"/>
    <w:rsid w:val="006E7D0F"/>
    <w:rsid w:val="006F09B4"/>
    <w:rsid w:val="006F0EEB"/>
    <w:rsid w:val="006F15B0"/>
    <w:rsid w:val="006F2042"/>
    <w:rsid w:val="006F2724"/>
    <w:rsid w:val="006F4729"/>
    <w:rsid w:val="006F4C2D"/>
    <w:rsid w:val="007007CC"/>
    <w:rsid w:val="00700CF7"/>
    <w:rsid w:val="007016C7"/>
    <w:rsid w:val="00701E14"/>
    <w:rsid w:val="00702406"/>
    <w:rsid w:val="007033BE"/>
    <w:rsid w:val="007056F8"/>
    <w:rsid w:val="007057FF"/>
    <w:rsid w:val="007102A8"/>
    <w:rsid w:val="00710C69"/>
    <w:rsid w:val="00711327"/>
    <w:rsid w:val="0071198B"/>
    <w:rsid w:val="007132A5"/>
    <w:rsid w:val="00714A57"/>
    <w:rsid w:val="007150B4"/>
    <w:rsid w:val="00716648"/>
    <w:rsid w:val="00716D14"/>
    <w:rsid w:val="00720068"/>
    <w:rsid w:val="00721DBA"/>
    <w:rsid w:val="00722D66"/>
    <w:rsid w:val="00724C6E"/>
    <w:rsid w:val="0072622C"/>
    <w:rsid w:val="00726987"/>
    <w:rsid w:val="007315DE"/>
    <w:rsid w:val="0073189C"/>
    <w:rsid w:val="00733163"/>
    <w:rsid w:val="0073389D"/>
    <w:rsid w:val="00734CC9"/>
    <w:rsid w:val="00734D0B"/>
    <w:rsid w:val="0073531F"/>
    <w:rsid w:val="0073699C"/>
    <w:rsid w:val="00736D62"/>
    <w:rsid w:val="00740D6B"/>
    <w:rsid w:val="0074200D"/>
    <w:rsid w:val="0074273C"/>
    <w:rsid w:val="00746C56"/>
    <w:rsid w:val="00746CA5"/>
    <w:rsid w:val="0074743D"/>
    <w:rsid w:val="00750226"/>
    <w:rsid w:val="007522F2"/>
    <w:rsid w:val="00753BC2"/>
    <w:rsid w:val="00753EFB"/>
    <w:rsid w:val="00754F63"/>
    <w:rsid w:val="007552FA"/>
    <w:rsid w:val="007554A3"/>
    <w:rsid w:val="00755E22"/>
    <w:rsid w:val="007563DE"/>
    <w:rsid w:val="007566D9"/>
    <w:rsid w:val="00760389"/>
    <w:rsid w:val="007607CC"/>
    <w:rsid w:val="007624A5"/>
    <w:rsid w:val="0076479A"/>
    <w:rsid w:val="00764D3F"/>
    <w:rsid w:val="0076523C"/>
    <w:rsid w:val="00766D9D"/>
    <w:rsid w:val="00767EBF"/>
    <w:rsid w:val="00770447"/>
    <w:rsid w:val="00774E96"/>
    <w:rsid w:val="00776005"/>
    <w:rsid w:val="00776A61"/>
    <w:rsid w:val="00777E51"/>
    <w:rsid w:val="00777F04"/>
    <w:rsid w:val="007814A6"/>
    <w:rsid w:val="0078159E"/>
    <w:rsid w:val="00781AAB"/>
    <w:rsid w:val="00782F2D"/>
    <w:rsid w:val="007830B5"/>
    <w:rsid w:val="00783930"/>
    <w:rsid w:val="007864C4"/>
    <w:rsid w:val="00787B8B"/>
    <w:rsid w:val="00790779"/>
    <w:rsid w:val="007A0DC6"/>
    <w:rsid w:val="007A124A"/>
    <w:rsid w:val="007A1B27"/>
    <w:rsid w:val="007A26AA"/>
    <w:rsid w:val="007A4A8A"/>
    <w:rsid w:val="007A5007"/>
    <w:rsid w:val="007A5F2C"/>
    <w:rsid w:val="007A664F"/>
    <w:rsid w:val="007A6E98"/>
    <w:rsid w:val="007B08B6"/>
    <w:rsid w:val="007B365E"/>
    <w:rsid w:val="007B36F2"/>
    <w:rsid w:val="007B455B"/>
    <w:rsid w:val="007B7B25"/>
    <w:rsid w:val="007C00A4"/>
    <w:rsid w:val="007C0F1D"/>
    <w:rsid w:val="007C4B23"/>
    <w:rsid w:val="007C5329"/>
    <w:rsid w:val="007D001B"/>
    <w:rsid w:val="007D00B0"/>
    <w:rsid w:val="007D079A"/>
    <w:rsid w:val="007D5A17"/>
    <w:rsid w:val="007D6808"/>
    <w:rsid w:val="007D705E"/>
    <w:rsid w:val="007E1AA6"/>
    <w:rsid w:val="007E2983"/>
    <w:rsid w:val="007E2FA7"/>
    <w:rsid w:val="007E3254"/>
    <w:rsid w:val="007E423A"/>
    <w:rsid w:val="007E4CE5"/>
    <w:rsid w:val="007E7526"/>
    <w:rsid w:val="007E7625"/>
    <w:rsid w:val="007E79E1"/>
    <w:rsid w:val="007E7CB1"/>
    <w:rsid w:val="007F0367"/>
    <w:rsid w:val="007F1095"/>
    <w:rsid w:val="007F20B5"/>
    <w:rsid w:val="007F3A0C"/>
    <w:rsid w:val="007F4196"/>
    <w:rsid w:val="007F5015"/>
    <w:rsid w:val="007F66A7"/>
    <w:rsid w:val="007F6DDA"/>
    <w:rsid w:val="00801906"/>
    <w:rsid w:val="00801C89"/>
    <w:rsid w:val="008028F4"/>
    <w:rsid w:val="00805B33"/>
    <w:rsid w:val="00806AE3"/>
    <w:rsid w:val="00807CF6"/>
    <w:rsid w:val="00810911"/>
    <w:rsid w:val="00811D60"/>
    <w:rsid w:val="00812828"/>
    <w:rsid w:val="0081694B"/>
    <w:rsid w:val="00817302"/>
    <w:rsid w:val="00820957"/>
    <w:rsid w:val="00821D79"/>
    <w:rsid w:val="00821ED7"/>
    <w:rsid w:val="00822206"/>
    <w:rsid w:val="00825568"/>
    <w:rsid w:val="00825871"/>
    <w:rsid w:val="00825BC2"/>
    <w:rsid w:val="00827974"/>
    <w:rsid w:val="008305E4"/>
    <w:rsid w:val="00831B7B"/>
    <w:rsid w:val="0083287D"/>
    <w:rsid w:val="00833D45"/>
    <w:rsid w:val="00835E19"/>
    <w:rsid w:val="00836F2F"/>
    <w:rsid w:val="00840692"/>
    <w:rsid w:val="008407A7"/>
    <w:rsid w:val="0084156D"/>
    <w:rsid w:val="008433D7"/>
    <w:rsid w:val="00843C7C"/>
    <w:rsid w:val="008441F1"/>
    <w:rsid w:val="00844343"/>
    <w:rsid w:val="0084438B"/>
    <w:rsid w:val="0084466A"/>
    <w:rsid w:val="00844C66"/>
    <w:rsid w:val="0084572A"/>
    <w:rsid w:val="008515D5"/>
    <w:rsid w:val="00854AE0"/>
    <w:rsid w:val="00856233"/>
    <w:rsid w:val="00856EED"/>
    <w:rsid w:val="008572A2"/>
    <w:rsid w:val="00857949"/>
    <w:rsid w:val="00860744"/>
    <w:rsid w:val="00860B79"/>
    <w:rsid w:val="00860C0A"/>
    <w:rsid w:val="008614A9"/>
    <w:rsid w:val="0086223F"/>
    <w:rsid w:val="00862675"/>
    <w:rsid w:val="00863622"/>
    <w:rsid w:val="00863B63"/>
    <w:rsid w:val="008640FE"/>
    <w:rsid w:val="008672F0"/>
    <w:rsid w:val="008675F9"/>
    <w:rsid w:val="008728BB"/>
    <w:rsid w:val="008730FA"/>
    <w:rsid w:val="00877DE5"/>
    <w:rsid w:val="00880043"/>
    <w:rsid w:val="008815AF"/>
    <w:rsid w:val="0088324E"/>
    <w:rsid w:val="0088509D"/>
    <w:rsid w:val="0088608E"/>
    <w:rsid w:val="008861DF"/>
    <w:rsid w:val="00886942"/>
    <w:rsid w:val="00886F8C"/>
    <w:rsid w:val="00892514"/>
    <w:rsid w:val="00892A38"/>
    <w:rsid w:val="008939CF"/>
    <w:rsid w:val="0089450F"/>
    <w:rsid w:val="00896BA5"/>
    <w:rsid w:val="00896C79"/>
    <w:rsid w:val="00896DCC"/>
    <w:rsid w:val="00897436"/>
    <w:rsid w:val="008976B3"/>
    <w:rsid w:val="00897B24"/>
    <w:rsid w:val="00897B72"/>
    <w:rsid w:val="008A1A21"/>
    <w:rsid w:val="008A2576"/>
    <w:rsid w:val="008A3A1A"/>
    <w:rsid w:val="008A4E53"/>
    <w:rsid w:val="008A54C9"/>
    <w:rsid w:val="008A78A6"/>
    <w:rsid w:val="008B1430"/>
    <w:rsid w:val="008B1C1A"/>
    <w:rsid w:val="008B1F11"/>
    <w:rsid w:val="008B3EE0"/>
    <w:rsid w:val="008B3F33"/>
    <w:rsid w:val="008B4A83"/>
    <w:rsid w:val="008B5A82"/>
    <w:rsid w:val="008B5C39"/>
    <w:rsid w:val="008B6772"/>
    <w:rsid w:val="008C1F8B"/>
    <w:rsid w:val="008C262F"/>
    <w:rsid w:val="008C3483"/>
    <w:rsid w:val="008C3B4B"/>
    <w:rsid w:val="008C5871"/>
    <w:rsid w:val="008C627B"/>
    <w:rsid w:val="008C75F3"/>
    <w:rsid w:val="008D026A"/>
    <w:rsid w:val="008D0802"/>
    <w:rsid w:val="008D352F"/>
    <w:rsid w:val="008D3BEA"/>
    <w:rsid w:val="008D3D70"/>
    <w:rsid w:val="008D40FF"/>
    <w:rsid w:val="008D512A"/>
    <w:rsid w:val="008D677E"/>
    <w:rsid w:val="008D6F8C"/>
    <w:rsid w:val="008D7362"/>
    <w:rsid w:val="008D7C4C"/>
    <w:rsid w:val="008E02B5"/>
    <w:rsid w:val="008E374B"/>
    <w:rsid w:val="008E55EA"/>
    <w:rsid w:val="008E667D"/>
    <w:rsid w:val="008F0EDE"/>
    <w:rsid w:val="008F1596"/>
    <w:rsid w:val="008F23C5"/>
    <w:rsid w:val="008F2803"/>
    <w:rsid w:val="008F5D56"/>
    <w:rsid w:val="008F7626"/>
    <w:rsid w:val="009000BB"/>
    <w:rsid w:val="00900657"/>
    <w:rsid w:val="009019F7"/>
    <w:rsid w:val="00902986"/>
    <w:rsid w:val="00904726"/>
    <w:rsid w:val="00905EF2"/>
    <w:rsid w:val="00906037"/>
    <w:rsid w:val="0090622B"/>
    <w:rsid w:val="009069C3"/>
    <w:rsid w:val="00907CB2"/>
    <w:rsid w:val="009137F0"/>
    <w:rsid w:val="00914726"/>
    <w:rsid w:val="00920619"/>
    <w:rsid w:val="00920BD6"/>
    <w:rsid w:val="00922814"/>
    <w:rsid w:val="00922A89"/>
    <w:rsid w:val="009232B0"/>
    <w:rsid w:val="009250EE"/>
    <w:rsid w:val="00925D70"/>
    <w:rsid w:val="009276FB"/>
    <w:rsid w:val="00927774"/>
    <w:rsid w:val="0093189F"/>
    <w:rsid w:val="00933B85"/>
    <w:rsid w:val="009353B6"/>
    <w:rsid w:val="009354AF"/>
    <w:rsid w:val="009361D5"/>
    <w:rsid w:val="00936FFD"/>
    <w:rsid w:val="009405A0"/>
    <w:rsid w:val="009414F6"/>
    <w:rsid w:val="00945C2E"/>
    <w:rsid w:val="009468B2"/>
    <w:rsid w:val="009473EC"/>
    <w:rsid w:val="009509DE"/>
    <w:rsid w:val="00950EAE"/>
    <w:rsid w:val="009534F0"/>
    <w:rsid w:val="0095442A"/>
    <w:rsid w:val="0095522C"/>
    <w:rsid w:val="00955BA4"/>
    <w:rsid w:val="00955F9A"/>
    <w:rsid w:val="00955FB3"/>
    <w:rsid w:val="00956634"/>
    <w:rsid w:val="009571D7"/>
    <w:rsid w:val="009607FC"/>
    <w:rsid w:val="00961D84"/>
    <w:rsid w:val="009628C0"/>
    <w:rsid w:val="0096312A"/>
    <w:rsid w:val="00963EDC"/>
    <w:rsid w:val="009661A5"/>
    <w:rsid w:val="00966791"/>
    <w:rsid w:val="00966939"/>
    <w:rsid w:val="0096765B"/>
    <w:rsid w:val="009707EC"/>
    <w:rsid w:val="00973841"/>
    <w:rsid w:val="00974AD4"/>
    <w:rsid w:val="00974FA6"/>
    <w:rsid w:val="009755A5"/>
    <w:rsid w:val="00977F43"/>
    <w:rsid w:val="00980F98"/>
    <w:rsid w:val="00981D8F"/>
    <w:rsid w:val="00981F12"/>
    <w:rsid w:val="00982082"/>
    <w:rsid w:val="009821A3"/>
    <w:rsid w:val="00982591"/>
    <w:rsid w:val="009829BF"/>
    <w:rsid w:val="00983108"/>
    <w:rsid w:val="009837E5"/>
    <w:rsid w:val="00986FC9"/>
    <w:rsid w:val="009900D0"/>
    <w:rsid w:val="0099042A"/>
    <w:rsid w:val="00990BC9"/>
    <w:rsid w:val="0099162B"/>
    <w:rsid w:val="009918A0"/>
    <w:rsid w:val="00993164"/>
    <w:rsid w:val="00993926"/>
    <w:rsid w:val="0099618A"/>
    <w:rsid w:val="00996E90"/>
    <w:rsid w:val="00996F72"/>
    <w:rsid w:val="009A020D"/>
    <w:rsid w:val="009A1863"/>
    <w:rsid w:val="009A2C3B"/>
    <w:rsid w:val="009A67A9"/>
    <w:rsid w:val="009A6927"/>
    <w:rsid w:val="009A6C9B"/>
    <w:rsid w:val="009A745B"/>
    <w:rsid w:val="009B0A72"/>
    <w:rsid w:val="009B471E"/>
    <w:rsid w:val="009B5B0A"/>
    <w:rsid w:val="009B6265"/>
    <w:rsid w:val="009C109D"/>
    <w:rsid w:val="009C24FB"/>
    <w:rsid w:val="009C398E"/>
    <w:rsid w:val="009C3FE3"/>
    <w:rsid w:val="009C67E1"/>
    <w:rsid w:val="009C7086"/>
    <w:rsid w:val="009D08AA"/>
    <w:rsid w:val="009D0CE8"/>
    <w:rsid w:val="009D1C50"/>
    <w:rsid w:val="009D1F9E"/>
    <w:rsid w:val="009D2AA2"/>
    <w:rsid w:val="009D2DC4"/>
    <w:rsid w:val="009D34AD"/>
    <w:rsid w:val="009D5C15"/>
    <w:rsid w:val="009D650B"/>
    <w:rsid w:val="009D654C"/>
    <w:rsid w:val="009E083A"/>
    <w:rsid w:val="009E1201"/>
    <w:rsid w:val="009E1D78"/>
    <w:rsid w:val="009E36BA"/>
    <w:rsid w:val="009E3CBD"/>
    <w:rsid w:val="009E6743"/>
    <w:rsid w:val="009F08BB"/>
    <w:rsid w:val="009F223E"/>
    <w:rsid w:val="009F3038"/>
    <w:rsid w:val="009F5435"/>
    <w:rsid w:val="009F71A2"/>
    <w:rsid w:val="009F7F5B"/>
    <w:rsid w:val="00A00040"/>
    <w:rsid w:val="00A01483"/>
    <w:rsid w:val="00A01B6A"/>
    <w:rsid w:val="00A03570"/>
    <w:rsid w:val="00A03714"/>
    <w:rsid w:val="00A03D5B"/>
    <w:rsid w:val="00A05219"/>
    <w:rsid w:val="00A0588B"/>
    <w:rsid w:val="00A07E7C"/>
    <w:rsid w:val="00A10120"/>
    <w:rsid w:val="00A10242"/>
    <w:rsid w:val="00A10A12"/>
    <w:rsid w:val="00A11954"/>
    <w:rsid w:val="00A1295C"/>
    <w:rsid w:val="00A146C3"/>
    <w:rsid w:val="00A16870"/>
    <w:rsid w:val="00A17244"/>
    <w:rsid w:val="00A17ACB"/>
    <w:rsid w:val="00A203F3"/>
    <w:rsid w:val="00A20E0F"/>
    <w:rsid w:val="00A21146"/>
    <w:rsid w:val="00A219C4"/>
    <w:rsid w:val="00A22B9A"/>
    <w:rsid w:val="00A24051"/>
    <w:rsid w:val="00A24900"/>
    <w:rsid w:val="00A25E25"/>
    <w:rsid w:val="00A266F4"/>
    <w:rsid w:val="00A273B4"/>
    <w:rsid w:val="00A3291A"/>
    <w:rsid w:val="00A32F25"/>
    <w:rsid w:val="00A3312E"/>
    <w:rsid w:val="00A337BA"/>
    <w:rsid w:val="00A34273"/>
    <w:rsid w:val="00A344E3"/>
    <w:rsid w:val="00A348C1"/>
    <w:rsid w:val="00A3551E"/>
    <w:rsid w:val="00A36D29"/>
    <w:rsid w:val="00A3750D"/>
    <w:rsid w:val="00A41016"/>
    <w:rsid w:val="00A418F2"/>
    <w:rsid w:val="00A42833"/>
    <w:rsid w:val="00A428E4"/>
    <w:rsid w:val="00A44AB1"/>
    <w:rsid w:val="00A4747C"/>
    <w:rsid w:val="00A51D57"/>
    <w:rsid w:val="00A539D3"/>
    <w:rsid w:val="00A53EC3"/>
    <w:rsid w:val="00A544F6"/>
    <w:rsid w:val="00A556AA"/>
    <w:rsid w:val="00A604CC"/>
    <w:rsid w:val="00A60B7B"/>
    <w:rsid w:val="00A64106"/>
    <w:rsid w:val="00A64661"/>
    <w:rsid w:val="00A65D55"/>
    <w:rsid w:val="00A7255C"/>
    <w:rsid w:val="00A760C7"/>
    <w:rsid w:val="00A8075D"/>
    <w:rsid w:val="00A81305"/>
    <w:rsid w:val="00A82A58"/>
    <w:rsid w:val="00A82EC6"/>
    <w:rsid w:val="00A837DD"/>
    <w:rsid w:val="00A8669E"/>
    <w:rsid w:val="00A87225"/>
    <w:rsid w:val="00A87984"/>
    <w:rsid w:val="00A90597"/>
    <w:rsid w:val="00A929C5"/>
    <w:rsid w:val="00A954DF"/>
    <w:rsid w:val="00A955E8"/>
    <w:rsid w:val="00AA4310"/>
    <w:rsid w:val="00AA4E77"/>
    <w:rsid w:val="00AA6393"/>
    <w:rsid w:val="00AB0D7B"/>
    <w:rsid w:val="00AB2094"/>
    <w:rsid w:val="00AB2B3B"/>
    <w:rsid w:val="00AB5FD4"/>
    <w:rsid w:val="00AC0E16"/>
    <w:rsid w:val="00AC13C0"/>
    <w:rsid w:val="00AC40D5"/>
    <w:rsid w:val="00AC4202"/>
    <w:rsid w:val="00AC4341"/>
    <w:rsid w:val="00AC59AE"/>
    <w:rsid w:val="00AC7F35"/>
    <w:rsid w:val="00AD00DF"/>
    <w:rsid w:val="00AD031D"/>
    <w:rsid w:val="00AD06E2"/>
    <w:rsid w:val="00AD166D"/>
    <w:rsid w:val="00AD21A9"/>
    <w:rsid w:val="00AD2B14"/>
    <w:rsid w:val="00AD2E9A"/>
    <w:rsid w:val="00AD315E"/>
    <w:rsid w:val="00AD3E79"/>
    <w:rsid w:val="00AD48F7"/>
    <w:rsid w:val="00AD55F4"/>
    <w:rsid w:val="00AD6350"/>
    <w:rsid w:val="00AD6E4D"/>
    <w:rsid w:val="00AD78C9"/>
    <w:rsid w:val="00AE41E4"/>
    <w:rsid w:val="00AE6B4F"/>
    <w:rsid w:val="00AE7A4F"/>
    <w:rsid w:val="00AF0AF6"/>
    <w:rsid w:val="00AF1EEB"/>
    <w:rsid w:val="00AF281F"/>
    <w:rsid w:val="00AF32E9"/>
    <w:rsid w:val="00AF3DDD"/>
    <w:rsid w:val="00AF42F6"/>
    <w:rsid w:val="00AF4C6D"/>
    <w:rsid w:val="00AF51A5"/>
    <w:rsid w:val="00AF625A"/>
    <w:rsid w:val="00B02379"/>
    <w:rsid w:val="00B025C7"/>
    <w:rsid w:val="00B048D6"/>
    <w:rsid w:val="00B074FE"/>
    <w:rsid w:val="00B12CA4"/>
    <w:rsid w:val="00B1443B"/>
    <w:rsid w:val="00B14FB6"/>
    <w:rsid w:val="00B16491"/>
    <w:rsid w:val="00B16AD4"/>
    <w:rsid w:val="00B20837"/>
    <w:rsid w:val="00B20C75"/>
    <w:rsid w:val="00B21BA1"/>
    <w:rsid w:val="00B22EA1"/>
    <w:rsid w:val="00B24D38"/>
    <w:rsid w:val="00B2591F"/>
    <w:rsid w:val="00B25A77"/>
    <w:rsid w:val="00B25DC4"/>
    <w:rsid w:val="00B272BF"/>
    <w:rsid w:val="00B272D7"/>
    <w:rsid w:val="00B31823"/>
    <w:rsid w:val="00B3227C"/>
    <w:rsid w:val="00B325E6"/>
    <w:rsid w:val="00B34511"/>
    <w:rsid w:val="00B35093"/>
    <w:rsid w:val="00B352B9"/>
    <w:rsid w:val="00B3547A"/>
    <w:rsid w:val="00B36120"/>
    <w:rsid w:val="00B36E03"/>
    <w:rsid w:val="00B47194"/>
    <w:rsid w:val="00B53A37"/>
    <w:rsid w:val="00B53F23"/>
    <w:rsid w:val="00B55046"/>
    <w:rsid w:val="00B564BC"/>
    <w:rsid w:val="00B57A38"/>
    <w:rsid w:val="00B60AE0"/>
    <w:rsid w:val="00B613EC"/>
    <w:rsid w:val="00B61AB2"/>
    <w:rsid w:val="00B62052"/>
    <w:rsid w:val="00B62643"/>
    <w:rsid w:val="00B64CDF"/>
    <w:rsid w:val="00B6749B"/>
    <w:rsid w:val="00B67DAD"/>
    <w:rsid w:val="00B70B5F"/>
    <w:rsid w:val="00B71D80"/>
    <w:rsid w:val="00B72304"/>
    <w:rsid w:val="00B726B5"/>
    <w:rsid w:val="00B7343E"/>
    <w:rsid w:val="00B740C8"/>
    <w:rsid w:val="00B76121"/>
    <w:rsid w:val="00B803F8"/>
    <w:rsid w:val="00B82F7D"/>
    <w:rsid w:val="00B83A8B"/>
    <w:rsid w:val="00B87664"/>
    <w:rsid w:val="00B87ED1"/>
    <w:rsid w:val="00B90F83"/>
    <w:rsid w:val="00B91258"/>
    <w:rsid w:val="00B92125"/>
    <w:rsid w:val="00B929F1"/>
    <w:rsid w:val="00B935A9"/>
    <w:rsid w:val="00B95005"/>
    <w:rsid w:val="00B95BCA"/>
    <w:rsid w:val="00B95D2C"/>
    <w:rsid w:val="00B96445"/>
    <w:rsid w:val="00BA0AE4"/>
    <w:rsid w:val="00BA48AC"/>
    <w:rsid w:val="00BA4B00"/>
    <w:rsid w:val="00BA5C84"/>
    <w:rsid w:val="00BA6B39"/>
    <w:rsid w:val="00BA72C2"/>
    <w:rsid w:val="00BB20B2"/>
    <w:rsid w:val="00BB214A"/>
    <w:rsid w:val="00BB22BC"/>
    <w:rsid w:val="00BB2E5D"/>
    <w:rsid w:val="00BB483D"/>
    <w:rsid w:val="00BB4AA4"/>
    <w:rsid w:val="00BB5030"/>
    <w:rsid w:val="00BB5AD6"/>
    <w:rsid w:val="00BB6406"/>
    <w:rsid w:val="00BB6DCC"/>
    <w:rsid w:val="00BB79DC"/>
    <w:rsid w:val="00BC1318"/>
    <w:rsid w:val="00BC2913"/>
    <w:rsid w:val="00BC3C13"/>
    <w:rsid w:val="00BC5096"/>
    <w:rsid w:val="00BC5BE9"/>
    <w:rsid w:val="00BC668D"/>
    <w:rsid w:val="00BC7289"/>
    <w:rsid w:val="00BD071E"/>
    <w:rsid w:val="00BD1003"/>
    <w:rsid w:val="00BD3B65"/>
    <w:rsid w:val="00BD3C66"/>
    <w:rsid w:val="00BD46DB"/>
    <w:rsid w:val="00BD5868"/>
    <w:rsid w:val="00BD5ED5"/>
    <w:rsid w:val="00BE00C2"/>
    <w:rsid w:val="00BE3724"/>
    <w:rsid w:val="00BE4491"/>
    <w:rsid w:val="00BE5330"/>
    <w:rsid w:val="00BE632C"/>
    <w:rsid w:val="00BE66A1"/>
    <w:rsid w:val="00BE6CA0"/>
    <w:rsid w:val="00BE7D6A"/>
    <w:rsid w:val="00BF4745"/>
    <w:rsid w:val="00BF5D22"/>
    <w:rsid w:val="00BF669E"/>
    <w:rsid w:val="00C02273"/>
    <w:rsid w:val="00C02294"/>
    <w:rsid w:val="00C052B3"/>
    <w:rsid w:val="00C0722B"/>
    <w:rsid w:val="00C07AF7"/>
    <w:rsid w:val="00C1361E"/>
    <w:rsid w:val="00C13DBD"/>
    <w:rsid w:val="00C1563E"/>
    <w:rsid w:val="00C15A0C"/>
    <w:rsid w:val="00C206D8"/>
    <w:rsid w:val="00C21975"/>
    <w:rsid w:val="00C21C26"/>
    <w:rsid w:val="00C23FB4"/>
    <w:rsid w:val="00C251E9"/>
    <w:rsid w:val="00C2559E"/>
    <w:rsid w:val="00C25D27"/>
    <w:rsid w:val="00C264E4"/>
    <w:rsid w:val="00C268DA"/>
    <w:rsid w:val="00C26FAD"/>
    <w:rsid w:val="00C27AE2"/>
    <w:rsid w:val="00C27E6E"/>
    <w:rsid w:val="00C30833"/>
    <w:rsid w:val="00C31001"/>
    <w:rsid w:val="00C3108A"/>
    <w:rsid w:val="00C31124"/>
    <w:rsid w:val="00C32B1E"/>
    <w:rsid w:val="00C3365E"/>
    <w:rsid w:val="00C33DA4"/>
    <w:rsid w:val="00C37116"/>
    <w:rsid w:val="00C375DB"/>
    <w:rsid w:val="00C403E4"/>
    <w:rsid w:val="00C4110F"/>
    <w:rsid w:val="00C4162E"/>
    <w:rsid w:val="00C43460"/>
    <w:rsid w:val="00C443A6"/>
    <w:rsid w:val="00C44BAA"/>
    <w:rsid w:val="00C4528F"/>
    <w:rsid w:val="00C45AFE"/>
    <w:rsid w:val="00C473B5"/>
    <w:rsid w:val="00C4751E"/>
    <w:rsid w:val="00C47A73"/>
    <w:rsid w:val="00C51118"/>
    <w:rsid w:val="00C51B78"/>
    <w:rsid w:val="00C522FC"/>
    <w:rsid w:val="00C5310F"/>
    <w:rsid w:val="00C5389C"/>
    <w:rsid w:val="00C54231"/>
    <w:rsid w:val="00C54DD1"/>
    <w:rsid w:val="00C54E8C"/>
    <w:rsid w:val="00C6070A"/>
    <w:rsid w:val="00C617A3"/>
    <w:rsid w:val="00C623DC"/>
    <w:rsid w:val="00C62F19"/>
    <w:rsid w:val="00C6605E"/>
    <w:rsid w:val="00C66265"/>
    <w:rsid w:val="00C71EB9"/>
    <w:rsid w:val="00C77A71"/>
    <w:rsid w:val="00C80023"/>
    <w:rsid w:val="00C80CB0"/>
    <w:rsid w:val="00C813AB"/>
    <w:rsid w:val="00C81843"/>
    <w:rsid w:val="00C83DD9"/>
    <w:rsid w:val="00C84423"/>
    <w:rsid w:val="00C92FB4"/>
    <w:rsid w:val="00C93683"/>
    <w:rsid w:val="00C94109"/>
    <w:rsid w:val="00C946D2"/>
    <w:rsid w:val="00C97802"/>
    <w:rsid w:val="00CA019A"/>
    <w:rsid w:val="00CA034B"/>
    <w:rsid w:val="00CA085D"/>
    <w:rsid w:val="00CA0D17"/>
    <w:rsid w:val="00CA486C"/>
    <w:rsid w:val="00CA4A7E"/>
    <w:rsid w:val="00CA54CE"/>
    <w:rsid w:val="00CA5C12"/>
    <w:rsid w:val="00CA628F"/>
    <w:rsid w:val="00CA7EC0"/>
    <w:rsid w:val="00CB08BB"/>
    <w:rsid w:val="00CB1DF9"/>
    <w:rsid w:val="00CB1E30"/>
    <w:rsid w:val="00CB2EE7"/>
    <w:rsid w:val="00CB453A"/>
    <w:rsid w:val="00CB4BB6"/>
    <w:rsid w:val="00CB7429"/>
    <w:rsid w:val="00CC3147"/>
    <w:rsid w:val="00CC6702"/>
    <w:rsid w:val="00CC72EF"/>
    <w:rsid w:val="00CD134A"/>
    <w:rsid w:val="00CD2211"/>
    <w:rsid w:val="00CD25FF"/>
    <w:rsid w:val="00CD6907"/>
    <w:rsid w:val="00CD6977"/>
    <w:rsid w:val="00CE0835"/>
    <w:rsid w:val="00CE10D9"/>
    <w:rsid w:val="00CE1D5A"/>
    <w:rsid w:val="00CE2FD9"/>
    <w:rsid w:val="00CE3094"/>
    <w:rsid w:val="00CE32C4"/>
    <w:rsid w:val="00CE3B46"/>
    <w:rsid w:val="00CE4232"/>
    <w:rsid w:val="00CE440C"/>
    <w:rsid w:val="00CE52B8"/>
    <w:rsid w:val="00CE5695"/>
    <w:rsid w:val="00CE71ED"/>
    <w:rsid w:val="00CE7399"/>
    <w:rsid w:val="00CF07B2"/>
    <w:rsid w:val="00CF1B65"/>
    <w:rsid w:val="00CF3217"/>
    <w:rsid w:val="00CF33B9"/>
    <w:rsid w:val="00CF62B8"/>
    <w:rsid w:val="00CF64AC"/>
    <w:rsid w:val="00CF669A"/>
    <w:rsid w:val="00CF708F"/>
    <w:rsid w:val="00CF71B8"/>
    <w:rsid w:val="00D01510"/>
    <w:rsid w:val="00D01862"/>
    <w:rsid w:val="00D0530F"/>
    <w:rsid w:val="00D05726"/>
    <w:rsid w:val="00D06791"/>
    <w:rsid w:val="00D076D4"/>
    <w:rsid w:val="00D0797C"/>
    <w:rsid w:val="00D07A79"/>
    <w:rsid w:val="00D07B12"/>
    <w:rsid w:val="00D11C5E"/>
    <w:rsid w:val="00D1264E"/>
    <w:rsid w:val="00D12976"/>
    <w:rsid w:val="00D14AFC"/>
    <w:rsid w:val="00D14C64"/>
    <w:rsid w:val="00D169CE"/>
    <w:rsid w:val="00D1738B"/>
    <w:rsid w:val="00D1752D"/>
    <w:rsid w:val="00D17C6F"/>
    <w:rsid w:val="00D17E45"/>
    <w:rsid w:val="00D2098C"/>
    <w:rsid w:val="00D20D83"/>
    <w:rsid w:val="00D20F9D"/>
    <w:rsid w:val="00D21E2C"/>
    <w:rsid w:val="00D21F05"/>
    <w:rsid w:val="00D226F8"/>
    <w:rsid w:val="00D233B0"/>
    <w:rsid w:val="00D23706"/>
    <w:rsid w:val="00D23D08"/>
    <w:rsid w:val="00D23D59"/>
    <w:rsid w:val="00D2403F"/>
    <w:rsid w:val="00D24919"/>
    <w:rsid w:val="00D2509A"/>
    <w:rsid w:val="00D26B88"/>
    <w:rsid w:val="00D26D4F"/>
    <w:rsid w:val="00D27279"/>
    <w:rsid w:val="00D27E7B"/>
    <w:rsid w:val="00D30C98"/>
    <w:rsid w:val="00D329EA"/>
    <w:rsid w:val="00D330BD"/>
    <w:rsid w:val="00D33679"/>
    <w:rsid w:val="00D33B10"/>
    <w:rsid w:val="00D34382"/>
    <w:rsid w:val="00D359F0"/>
    <w:rsid w:val="00D36ACD"/>
    <w:rsid w:val="00D377EC"/>
    <w:rsid w:val="00D41882"/>
    <w:rsid w:val="00D42959"/>
    <w:rsid w:val="00D43C14"/>
    <w:rsid w:val="00D43DED"/>
    <w:rsid w:val="00D4483A"/>
    <w:rsid w:val="00D45640"/>
    <w:rsid w:val="00D45980"/>
    <w:rsid w:val="00D51328"/>
    <w:rsid w:val="00D51420"/>
    <w:rsid w:val="00D52292"/>
    <w:rsid w:val="00D54BC7"/>
    <w:rsid w:val="00D5574A"/>
    <w:rsid w:val="00D56190"/>
    <w:rsid w:val="00D56D6B"/>
    <w:rsid w:val="00D60549"/>
    <w:rsid w:val="00D60AFA"/>
    <w:rsid w:val="00D60C45"/>
    <w:rsid w:val="00D61FFA"/>
    <w:rsid w:val="00D620D0"/>
    <w:rsid w:val="00D62688"/>
    <w:rsid w:val="00D62706"/>
    <w:rsid w:val="00D63613"/>
    <w:rsid w:val="00D637EE"/>
    <w:rsid w:val="00D64EC2"/>
    <w:rsid w:val="00D66490"/>
    <w:rsid w:val="00D67676"/>
    <w:rsid w:val="00D67833"/>
    <w:rsid w:val="00D67E06"/>
    <w:rsid w:val="00D67E3F"/>
    <w:rsid w:val="00D71955"/>
    <w:rsid w:val="00D7422A"/>
    <w:rsid w:val="00D7589D"/>
    <w:rsid w:val="00D80359"/>
    <w:rsid w:val="00D8142F"/>
    <w:rsid w:val="00D81738"/>
    <w:rsid w:val="00D8297E"/>
    <w:rsid w:val="00D83FA6"/>
    <w:rsid w:val="00D8405C"/>
    <w:rsid w:val="00D84496"/>
    <w:rsid w:val="00D848BE"/>
    <w:rsid w:val="00D850C3"/>
    <w:rsid w:val="00D87AA4"/>
    <w:rsid w:val="00D87B1D"/>
    <w:rsid w:val="00D91BA9"/>
    <w:rsid w:val="00D92E37"/>
    <w:rsid w:val="00D94C6F"/>
    <w:rsid w:val="00D95450"/>
    <w:rsid w:val="00D96704"/>
    <w:rsid w:val="00D96EA0"/>
    <w:rsid w:val="00D97A4C"/>
    <w:rsid w:val="00D97D1D"/>
    <w:rsid w:val="00D97F80"/>
    <w:rsid w:val="00DA158E"/>
    <w:rsid w:val="00DA2AF3"/>
    <w:rsid w:val="00DA4001"/>
    <w:rsid w:val="00DA4BF7"/>
    <w:rsid w:val="00DA559F"/>
    <w:rsid w:val="00DA5713"/>
    <w:rsid w:val="00DB3426"/>
    <w:rsid w:val="00DB35C6"/>
    <w:rsid w:val="00DB4DB0"/>
    <w:rsid w:val="00DB5589"/>
    <w:rsid w:val="00DB5C98"/>
    <w:rsid w:val="00DC1E9B"/>
    <w:rsid w:val="00DC2565"/>
    <w:rsid w:val="00DC26B8"/>
    <w:rsid w:val="00DC2894"/>
    <w:rsid w:val="00DC35E2"/>
    <w:rsid w:val="00DC46E0"/>
    <w:rsid w:val="00DC54FD"/>
    <w:rsid w:val="00DC56AE"/>
    <w:rsid w:val="00DC68A8"/>
    <w:rsid w:val="00DC6E3B"/>
    <w:rsid w:val="00DC78B1"/>
    <w:rsid w:val="00DC7F83"/>
    <w:rsid w:val="00DD12A0"/>
    <w:rsid w:val="00DD1319"/>
    <w:rsid w:val="00DD1A41"/>
    <w:rsid w:val="00DD4DCD"/>
    <w:rsid w:val="00DD6E97"/>
    <w:rsid w:val="00DD73C2"/>
    <w:rsid w:val="00DE133E"/>
    <w:rsid w:val="00DE25A8"/>
    <w:rsid w:val="00DE2A42"/>
    <w:rsid w:val="00DE3620"/>
    <w:rsid w:val="00DE45FE"/>
    <w:rsid w:val="00DF1596"/>
    <w:rsid w:val="00DF29D9"/>
    <w:rsid w:val="00DF3935"/>
    <w:rsid w:val="00DF4B2E"/>
    <w:rsid w:val="00DF4BD1"/>
    <w:rsid w:val="00DF700D"/>
    <w:rsid w:val="00E001F7"/>
    <w:rsid w:val="00E0241E"/>
    <w:rsid w:val="00E02672"/>
    <w:rsid w:val="00E0305D"/>
    <w:rsid w:val="00E07F8B"/>
    <w:rsid w:val="00E1101F"/>
    <w:rsid w:val="00E11027"/>
    <w:rsid w:val="00E12118"/>
    <w:rsid w:val="00E1287A"/>
    <w:rsid w:val="00E14A62"/>
    <w:rsid w:val="00E14D72"/>
    <w:rsid w:val="00E15E4C"/>
    <w:rsid w:val="00E16370"/>
    <w:rsid w:val="00E1702E"/>
    <w:rsid w:val="00E17C8F"/>
    <w:rsid w:val="00E17CA4"/>
    <w:rsid w:val="00E20FA0"/>
    <w:rsid w:val="00E21A50"/>
    <w:rsid w:val="00E23C2C"/>
    <w:rsid w:val="00E24654"/>
    <w:rsid w:val="00E25E6E"/>
    <w:rsid w:val="00E26086"/>
    <w:rsid w:val="00E300C1"/>
    <w:rsid w:val="00E301B9"/>
    <w:rsid w:val="00E302EF"/>
    <w:rsid w:val="00E313AF"/>
    <w:rsid w:val="00E313B0"/>
    <w:rsid w:val="00E31A2A"/>
    <w:rsid w:val="00E32BC8"/>
    <w:rsid w:val="00E33AD3"/>
    <w:rsid w:val="00E34517"/>
    <w:rsid w:val="00E34C4E"/>
    <w:rsid w:val="00E36A40"/>
    <w:rsid w:val="00E37DDE"/>
    <w:rsid w:val="00E37FF4"/>
    <w:rsid w:val="00E42928"/>
    <w:rsid w:val="00E43D74"/>
    <w:rsid w:val="00E44621"/>
    <w:rsid w:val="00E44840"/>
    <w:rsid w:val="00E4669F"/>
    <w:rsid w:val="00E54ACB"/>
    <w:rsid w:val="00E55A5A"/>
    <w:rsid w:val="00E5721F"/>
    <w:rsid w:val="00E60742"/>
    <w:rsid w:val="00E61D11"/>
    <w:rsid w:val="00E63012"/>
    <w:rsid w:val="00E662F2"/>
    <w:rsid w:val="00E67754"/>
    <w:rsid w:val="00E70436"/>
    <w:rsid w:val="00E71A4E"/>
    <w:rsid w:val="00E72A0B"/>
    <w:rsid w:val="00E73E83"/>
    <w:rsid w:val="00E73F2A"/>
    <w:rsid w:val="00E744CF"/>
    <w:rsid w:val="00E77A7D"/>
    <w:rsid w:val="00E77B1C"/>
    <w:rsid w:val="00E818AD"/>
    <w:rsid w:val="00E81A56"/>
    <w:rsid w:val="00E82BEC"/>
    <w:rsid w:val="00E83511"/>
    <w:rsid w:val="00E83A08"/>
    <w:rsid w:val="00E84006"/>
    <w:rsid w:val="00E85D47"/>
    <w:rsid w:val="00E87881"/>
    <w:rsid w:val="00E879A4"/>
    <w:rsid w:val="00E92F0E"/>
    <w:rsid w:val="00E93179"/>
    <w:rsid w:val="00E94550"/>
    <w:rsid w:val="00E945FE"/>
    <w:rsid w:val="00E9522A"/>
    <w:rsid w:val="00EA0666"/>
    <w:rsid w:val="00EA150C"/>
    <w:rsid w:val="00EA35DA"/>
    <w:rsid w:val="00EA3F34"/>
    <w:rsid w:val="00EA44AF"/>
    <w:rsid w:val="00EA50BF"/>
    <w:rsid w:val="00EA5194"/>
    <w:rsid w:val="00EA62E3"/>
    <w:rsid w:val="00EA6AD7"/>
    <w:rsid w:val="00EA7A16"/>
    <w:rsid w:val="00EA7AC3"/>
    <w:rsid w:val="00EB036E"/>
    <w:rsid w:val="00EB0A90"/>
    <w:rsid w:val="00EB1EB8"/>
    <w:rsid w:val="00EB24E6"/>
    <w:rsid w:val="00EB2961"/>
    <w:rsid w:val="00EB30D2"/>
    <w:rsid w:val="00EB4725"/>
    <w:rsid w:val="00EB5A4A"/>
    <w:rsid w:val="00EC2333"/>
    <w:rsid w:val="00EC273B"/>
    <w:rsid w:val="00EC2BB3"/>
    <w:rsid w:val="00EC6850"/>
    <w:rsid w:val="00EC7304"/>
    <w:rsid w:val="00EC7512"/>
    <w:rsid w:val="00EC7A09"/>
    <w:rsid w:val="00EC7A0D"/>
    <w:rsid w:val="00EC7E9A"/>
    <w:rsid w:val="00ED037C"/>
    <w:rsid w:val="00ED2C6A"/>
    <w:rsid w:val="00ED351E"/>
    <w:rsid w:val="00ED41E0"/>
    <w:rsid w:val="00ED6631"/>
    <w:rsid w:val="00ED6A5B"/>
    <w:rsid w:val="00ED7116"/>
    <w:rsid w:val="00ED7426"/>
    <w:rsid w:val="00ED77C8"/>
    <w:rsid w:val="00ED7FD0"/>
    <w:rsid w:val="00EE08A1"/>
    <w:rsid w:val="00EE0D74"/>
    <w:rsid w:val="00EE17E4"/>
    <w:rsid w:val="00EE19E9"/>
    <w:rsid w:val="00EE25FF"/>
    <w:rsid w:val="00EE3903"/>
    <w:rsid w:val="00EE42BE"/>
    <w:rsid w:val="00EE5C7D"/>
    <w:rsid w:val="00EF03A5"/>
    <w:rsid w:val="00EF0E28"/>
    <w:rsid w:val="00EF1470"/>
    <w:rsid w:val="00EF2719"/>
    <w:rsid w:val="00EF2EA5"/>
    <w:rsid w:val="00EF6992"/>
    <w:rsid w:val="00EF71FA"/>
    <w:rsid w:val="00F01328"/>
    <w:rsid w:val="00F016FF"/>
    <w:rsid w:val="00F01C5C"/>
    <w:rsid w:val="00F02169"/>
    <w:rsid w:val="00F03F41"/>
    <w:rsid w:val="00F041F9"/>
    <w:rsid w:val="00F04FE5"/>
    <w:rsid w:val="00F10F0F"/>
    <w:rsid w:val="00F11480"/>
    <w:rsid w:val="00F121D6"/>
    <w:rsid w:val="00F12356"/>
    <w:rsid w:val="00F16B1D"/>
    <w:rsid w:val="00F17CBF"/>
    <w:rsid w:val="00F2034C"/>
    <w:rsid w:val="00F2285F"/>
    <w:rsid w:val="00F23B35"/>
    <w:rsid w:val="00F24370"/>
    <w:rsid w:val="00F243F1"/>
    <w:rsid w:val="00F25E33"/>
    <w:rsid w:val="00F25FCA"/>
    <w:rsid w:val="00F27C84"/>
    <w:rsid w:val="00F27E2D"/>
    <w:rsid w:val="00F30FBE"/>
    <w:rsid w:val="00F332C1"/>
    <w:rsid w:val="00F346B3"/>
    <w:rsid w:val="00F34E6C"/>
    <w:rsid w:val="00F35252"/>
    <w:rsid w:val="00F3590B"/>
    <w:rsid w:val="00F35C29"/>
    <w:rsid w:val="00F36A40"/>
    <w:rsid w:val="00F37CCA"/>
    <w:rsid w:val="00F41698"/>
    <w:rsid w:val="00F42ADE"/>
    <w:rsid w:val="00F42BA5"/>
    <w:rsid w:val="00F42CDC"/>
    <w:rsid w:val="00F4384C"/>
    <w:rsid w:val="00F503E9"/>
    <w:rsid w:val="00F51BE9"/>
    <w:rsid w:val="00F53BE0"/>
    <w:rsid w:val="00F55B3C"/>
    <w:rsid w:val="00F56F99"/>
    <w:rsid w:val="00F60465"/>
    <w:rsid w:val="00F60C20"/>
    <w:rsid w:val="00F6113E"/>
    <w:rsid w:val="00F62045"/>
    <w:rsid w:val="00F64C2F"/>
    <w:rsid w:val="00F6552F"/>
    <w:rsid w:val="00F66FA9"/>
    <w:rsid w:val="00F72402"/>
    <w:rsid w:val="00F72DD0"/>
    <w:rsid w:val="00F7441C"/>
    <w:rsid w:val="00F765B3"/>
    <w:rsid w:val="00F7668B"/>
    <w:rsid w:val="00F80E1D"/>
    <w:rsid w:val="00F81BE9"/>
    <w:rsid w:val="00F821BC"/>
    <w:rsid w:val="00F82CA4"/>
    <w:rsid w:val="00F8371C"/>
    <w:rsid w:val="00F8372D"/>
    <w:rsid w:val="00F83EB0"/>
    <w:rsid w:val="00F84757"/>
    <w:rsid w:val="00F84CEC"/>
    <w:rsid w:val="00F867F5"/>
    <w:rsid w:val="00F937DF"/>
    <w:rsid w:val="00F9437A"/>
    <w:rsid w:val="00F95F26"/>
    <w:rsid w:val="00FA13C9"/>
    <w:rsid w:val="00FB01E1"/>
    <w:rsid w:val="00FB112C"/>
    <w:rsid w:val="00FB3B7C"/>
    <w:rsid w:val="00FB4280"/>
    <w:rsid w:val="00FB4659"/>
    <w:rsid w:val="00FB4D9E"/>
    <w:rsid w:val="00FB4F0E"/>
    <w:rsid w:val="00FB60AF"/>
    <w:rsid w:val="00FC0CF1"/>
    <w:rsid w:val="00FC2907"/>
    <w:rsid w:val="00FC329F"/>
    <w:rsid w:val="00FC539C"/>
    <w:rsid w:val="00FC7F87"/>
    <w:rsid w:val="00FD15E4"/>
    <w:rsid w:val="00FD1F45"/>
    <w:rsid w:val="00FD2A2D"/>
    <w:rsid w:val="00FD4E73"/>
    <w:rsid w:val="00FD5197"/>
    <w:rsid w:val="00FD543F"/>
    <w:rsid w:val="00FD5BFD"/>
    <w:rsid w:val="00FD5EB6"/>
    <w:rsid w:val="00FD5FBF"/>
    <w:rsid w:val="00FD6E3E"/>
    <w:rsid w:val="00FD7BD7"/>
    <w:rsid w:val="00FE3FC9"/>
    <w:rsid w:val="00FE6805"/>
    <w:rsid w:val="00FE6E45"/>
    <w:rsid w:val="00FE7298"/>
    <w:rsid w:val="00FF0F44"/>
    <w:rsid w:val="00FF2459"/>
    <w:rsid w:val="00FF2D13"/>
    <w:rsid w:val="00FF3F69"/>
    <w:rsid w:val="00FF463C"/>
    <w:rsid w:val="00FF5414"/>
    <w:rsid w:val="00FF5A80"/>
    <w:rsid w:val="00FF6691"/>
    <w:rsid w:val="00FF6F79"/>
    <w:rsid w:val="00FF73DF"/>
    <w:rsid w:val="00FF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B1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0D1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025C7"/>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B025C7"/>
  </w:style>
  <w:style w:type="character" w:styleId="FootnoteReference">
    <w:name w:val="footnote reference"/>
    <w:basedOn w:val="DefaultParagraphFont"/>
    <w:uiPriority w:val="99"/>
    <w:unhideWhenUsed/>
    <w:rsid w:val="00B025C7"/>
    <w:rPr>
      <w:vertAlign w:val="superscript"/>
    </w:rPr>
  </w:style>
  <w:style w:type="paragraph" w:styleId="ListParagraph">
    <w:name w:val="List Paragraph"/>
    <w:basedOn w:val="Normal"/>
    <w:uiPriority w:val="34"/>
    <w:qFormat/>
    <w:rsid w:val="00B025C7"/>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8C3483"/>
    <w:rPr>
      <w:sz w:val="16"/>
      <w:szCs w:val="16"/>
    </w:rPr>
  </w:style>
  <w:style w:type="paragraph" w:styleId="CommentText">
    <w:name w:val="annotation text"/>
    <w:basedOn w:val="Normal"/>
    <w:link w:val="CommentTextChar"/>
    <w:uiPriority w:val="99"/>
    <w:unhideWhenUsed/>
    <w:rsid w:val="008C3483"/>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C3483"/>
    <w:rPr>
      <w:sz w:val="20"/>
      <w:szCs w:val="20"/>
    </w:rPr>
  </w:style>
  <w:style w:type="paragraph" w:styleId="CommentSubject">
    <w:name w:val="annotation subject"/>
    <w:basedOn w:val="CommentText"/>
    <w:next w:val="CommentText"/>
    <w:link w:val="CommentSubjectChar"/>
    <w:uiPriority w:val="99"/>
    <w:semiHidden/>
    <w:unhideWhenUsed/>
    <w:rsid w:val="008C3483"/>
    <w:rPr>
      <w:b/>
      <w:bCs/>
    </w:rPr>
  </w:style>
  <w:style w:type="character" w:customStyle="1" w:styleId="CommentSubjectChar">
    <w:name w:val="Comment Subject Char"/>
    <w:basedOn w:val="CommentTextChar"/>
    <w:link w:val="CommentSubject"/>
    <w:uiPriority w:val="99"/>
    <w:semiHidden/>
    <w:rsid w:val="008C3483"/>
    <w:rPr>
      <w:b/>
      <w:bCs/>
      <w:sz w:val="20"/>
      <w:szCs w:val="20"/>
    </w:rPr>
  </w:style>
  <w:style w:type="paragraph" w:styleId="BalloonText">
    <w:name w:val="Balloon Text"/>
    <w:basedOn w:val="Normal"/>
    <w:link w:val="BalloonTextChar"/>
    <w:uiPriority w:val="99"/>
    <w:semiHidden/>
    <w:unhideWhenUsed/>
    <w:rsid w:val="008C3483"/>
    <w:rPr>
      <w:rFonts w:eastAsiaTheme="minorHAnsi"/>
      <w:sz w:val="18"/>
      <w:szCs w:val="18"/>
    </w:rPr>
  </w:style>
  <w:style w:type="character" w:customStyle="1" w:styleId="BalloonTextChar">
    <w:name w:val="Balloon Text Char"/>
    <w:basedOn w:val="DefaultParagraphFont"/>
    <w:link w:val="BalloonText"/>
    <w:uiPriority w:val="99"/>
    <w:semiHidden/>
    <w:rsid w:val="008C3483"/>
    <w:rPr>
      <w:rFonts w:ascii="Times New Roman" w:hAnsi="Times New Roman" w:cs="Times New Roman"/>
      <w:sz w:val="18"/>
      <w:szCs w:val="18"/>
    </w:rPr>
  </w:style>
  <w:style w:type="paragraph" w:styleId="BodyTextIndent">
    <w:name w:val="Body Text Indent"/>
    <w:basedOn w:val="Normal"/>
    <w:link w:val="BodyTextIndentChar"/>
    <w:rsid w:val="0046748C"/>
    <w:pPr>
      <w:ind w:firstLine="720"/>
    </w:pPr>
    <w:rPr>
      <w:rFonts w:ascii="Helvetica" w:eastAsia="Times" w:hAnsi="Helvetica"/>
      <w:szCs w:val="20"/>
    </w:rPr>
  </w:style>
  <w:style w:type="character" w:customStyle="1" w:styleId="BodyTextIndentChar">
    <w:name w:val="Body Text Indent Char"/>
    <w:basedOn w:val="DefaultParagraphFont"/>
    <w:link w:val="BodyTextIndent"/>
    <w:rsid w:val="0046748C"/>
    <w:rPr>
      <w:rFonts w:ascii="Helvetica" w:eastAsia="Times" w:hAnsi="Helvetica" w:cs="Times New Roman"/>
      <w:szCs w:val="20"/>
    </w:rPr>
  </w:style>
  <w:style w:type="paragraph" w:styleId="BodyTextIndent3">
    <w:name w:val="Body Text Indent 3"/>
    <w:basedOn w:val="Normal"/>
    <w:link w:val="BodyTextIndent3Char"/>
    <w:rsid w:val="0046748C"/>
    <w:pPr>
      <w:spacing w:after="120"/>
      <w:ind w:left="360"/>
    </w:pPr>
    <w:rPr>
      <w:rFonts w:ascii="Garamond" w:hAnsi="Garamond"/>
      <w:sz w:val="16"/>
      <w:szCs w:val="16"/>
    </w:rPr>
  </w:style>
  <w:style w:type="character" w:customStyle="1" w:styleId="BodyTextIndent3Char">
    <w:name w:val="Body Text Indent 3 Char"/>
    <w:basedOn w:val="DefaultParagraphFont"/>
    <w:link w:val="BodyTextIndent3"/>
    <w:rsid w:val="0046748C"/>
    <w:rPr>
      <w:rFonts w:ascii="Garamond" w:eastAsia="Times New Roman" w:hAnsi="Garamond" w:cs="Times New Roman"/>
      <w:sz w:val="16"/>
      <w:szCs w:val="16"/>
    </w:rPr>
  </w:style>
  <w:style w:type="character" w:styleId="Hyperlink">
    <w:name w:val="Hyperlink"/>
    <w:basedOn w:val="DefaultParagraphFont"/>
    <w:rsid w:val="00FE6E45"/>
    <w:rPr>
      <w:color w:val="0000FF"/>
      <w:u w:val="single"/>
    </w:rPr>
  </w:style>
  <w:style w:type="paragraph" w:styleId="NormalWeb">
    <w:name w:val="Normal (Web)"/>
    <w:basedOn w:val="Normal"/>
    <w:uiPriority w:val="99"/>
    <w:semiHidden/>
    <w:unhideWhenUsed/>
    <w:rsid w:val="0058004A"/>
    <w:pPr>
      <w:spacing w:before="100" w:beforeAutospacing="1" w:after="100" w:afterAutospacing="1"/>
    </w:pPr>
  </w:style>
  <w:style w:type="paragraph" w:styleId="Footer">
    <w:name w:val="footer"/>
    <w:basedOn w:val="Normal"/>
    <w:link w:val="FooterChar"/>
    <w:uiPriority w:val="99"/>
    <w:unhideWhenUsed/>
    <w:rsid w:val="00776A6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76A61"/>
  </w:style>
  <w:style w:type="character" w:styleId="PageNumber">
    <w:name w:val="page number"/>
    <w:basedOn w:val="DefaultParagraphFont"/>
    <w:uiPriority w:val="99"/>
    <w:semiHidden/>
    <w:unhideWhenUsed/>
    <w:rsid w:val="00776A61"/>
  </w:style>
  <w:style w:type="paragraph" w:styleId="Header">
    <w:name w:val="header"/>
    <w:basedOn w:val="Normal"/>
    <w:link w:val="HeaderChar"/>
    <w:uiPriority w:val="99"/>
    <w:unhideWhenUsed/>
    <w:rsid w:val="0004096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40967"/>
  </w:style>
  <w:style w:type="character" w:styleId="PlaceholderText">
    <w:name w:val="Placeholder Text"/>
    <w:basedOn w:val="DefaultParagraphFont"/>
    <w:uiPriority w:val="99"/>
    <w:semiHidden/>
    <w:rsid w:val="0081694B"/>
    <w:rPr>
      <w:color w:val="808080"/>
    </w:rPr>
  </w:style>
  <w:style w:type="paragraph" w:styleId="EndnoteText">
    <w:name w:val="endnote text"/>
    <w:basedOn w:val="Normal"/>
    <w:link w:val="EndnoteTextChar"/>
    <w:uiPriority w:val="99"/>
    <w:unhideWhenUsed/>
    <w:rsid w:val="00B92125"/>
    <w:rPr>
      <w:rFonts w:ascii="Helvetica" w:eastAsiaTheme="minorEastAsia" w:hAnsi="Helvetica"/>
      <w:sz w:val="20"/>
      <w:szCs w:val="20"/>
      <w:lang w:eastAsia="ja-JP"/>
    </w:rPr>
  </w:style>
  <w:style w:type="character" w:customStyle="1" w:styleId="EndnoteTextChar">
    <w:name w:val="Endnote Text Char"/>
    <w:basedOn w:val="DefaultParagraphFont"/>
    <w:link w:val="EndnoteText"/>
    <w:uiPriority w:val="99"/>
    <w:rsid w:val="00B92125"/>
    <w:rPr>
      <w:rFonts w:ascii="Helvetica" w:eastAsiaTheme="minorEastAsia" w:hAnsi="Helvetica" w:cs="Times New Roman"/>
      <w:sz w:val="20"/>
      <w:szCs w:val="20"/>
      <w:lang w:eastAsia="ja-JP"/>
    </w:rPr>
  </w:style>
  <w:style w:type="table" w:styleId="TableGrid">
    <w:name w:val="Table Grid"/>
    <w:basedOn w:val="TableNormal"/>
    <w:uiPriority w:val="59"/>
    <w:rsid w:val="00B92125"/>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B92125"/>
    <w:rPr>
      <w:vertAlign w:val="superscript"/>
    </w:rPr>
  </w:style>
  <w:style w:type="paragraph" w:styleId="Revision">
    <w:name w:val="Revision"/>
    <w:hidden/>
    <w:uiPriority w:val="99"/>
    <w:semiHidden/>
    <w:rsid w:val="00052914"/>
    <w:rPr>
      <w:rFonts w:ascii="Times New Roman" w:eastAsia="Times New Roman" w:hAnsi="Times New Roman" w:cs="Times New Roman"/>
    </w:rPr>
  </w:style>
  <w:style w:type="character" w:styleId="UnresolvedMention">
    <w:name w:val="Unresolved Mention"/>
    <w:basedOn w:val="DefaultParagraphFont"/>
    <w:uiPriority w:val="99"/>
    <w:rsid w:val="003A3F7D"/>
    <w:rPr>
      <w:color w:val="605E5C"/>
      <w:shd w:val="clear" w:color="auto" w:fill="E1DFDD"/>
    </w:rPr>
  </w:style>
  <w:style w:type="paragraph" w:customStyle="1" w:styleId="Default">
    <w:name w:val="Default"/>
    <w:rsid w:val="002E5ED3"/>
    <w:pPr>
      <w:autoSpaceDE w:val="0"/>
      <w:autoSpaceDN w:val="0"/>
      <w:adjustRightInd w:val="0"/>
    </w:pPr>
    <w:rPr>
      <w:rFonts w:ascii="Times New Roman" w:hAnsi="Times New Roman" w:cs="Times New Roman"/>
      <w:color w:val="000000"/>
    </w:rPr>
  </w:style>
  <w:style w:type="character" w:customStyle="1" w:styleId="apple-converted-space">
    <w:name w:val="apple-converted-space"/>
    <w:basedOn w:val="DefaultParagraphFont"/>
    <w:rsid w:val="00E81A56"/>
  </w:style>
  <w:style w:type="character" w:styleId="FollowedHyperlink">
    <w:name w:val="FollowedHyperlink"/>
    <w:basedOn w:val="DefaultParagraphFont"/>
    <w:uiPriority w:val="99"/>
    <w:semiHidden/>
    <w:unhideWhenUsed/>
    <w:rsid w:val="006A28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43858">
      <w:bodyDiv w:val="1"/>
      <w:marLeft w:val="0"/>
      <w:marRight w:val="0"/>
      <w:marTop w:val="0"/>
      <w:marBottom w:val="0"/>
      <w:divBdr>
        <w:top w:val="none" w:sz="0" w:space="0" w:color="auto"/>
        <w:left w:val="none" w:sz="0" w:space="0" w:color="auto"/>
        <w:bottom w:val="none" w:sz="0" w:space="0" w:color="auto"/>
        <w:right w:val="none" w:sz="0" w:space="0" w:color="auto"/>
      </w:divBdr>
    </w:div>
    <w:div w:id="173809179">
      <w:bodyDiv w:val="1"/>
      <w:marLeft w:val="0"/>
      <w:marRight w:val="0"/>
      <w:marTop w:val="0"/>
      <w:marBottom w:val="0"/>
      <w:divBdr>
        <w:top w:val="none" w:sz="0" w:space="0" w:color="auto"/>
        <w:left w:val="none" w:sz="0" w:space="0" w:color="auto"/>
        <w:bottom w:val="none" w:sz="0" w:space="0" w:color="auto"/>
        <w:right w:val="none" w:sz="0" w:space="0" w:color="auto"/>
      </w:divBdr>
    </w:div>
    <w:div w:id="292904089">
      <w:bodyDiv w:val="1"/>
      <w:marLeft w:val="0"/>
      <w:marRight w:val="0"/>
      <w:marTop w:val="0"/>
      <w:marBottom w:val="0"/>
      <w:divBdr>
        <w:top w:val="none" w:sz="0" w:space="0" w:color="auto"/>
        <w:left w:val="none" w:sz="0" w:space="0" w:color="auto"/>
        <w:bottom w:val="none" w:sz="0" w:space="0" w:color="auto"/>
        <w:right w:val="none" w:sz="0" w:space="0" w:color="auto"/>
      </w:divBdr>
      <w:divsChild>
        <w:div w:id="719984729">
          <w:marLeft w:val="0"/>
          <w:marRight w:val="0"/>
          <w:marTop w:val="0"/>
          <w:marBottom w:val="0"/>
          <w:divBdr>
            <w:top w:val="none" w:sz="0" w:space="0" w:color="auto"/>
            <w:left w:val="none" w:sz="0" w:space="0" w:color="auto"/>
            <w:bottom w:val="none" w:sz="0" w:space="0" w:color="auto"/>
            <w:right w:val="none" w:sz="0" w:space="0" w:color="auto"/>
          </w:divBdr>
          <w:divsChild>
            <w:div w:id="171534871">
              <w:marLeft w:val="0"/>
              <w:marRight w:val="0"/>
              <w:marTop w:val="0"/>
              <w:marBottom w:val="0"/>
              <w:divBdr>
                <w:top w:val="none" w:sz="0" w:space="0" w:color="auto"/>
                <w:left w:val="none" w:sz="0" w:space="0" w:color="auto"/>
                <w:bottom w:val="none" w:sz="0" w:space="0" w:color="auto"/>
                <w:right w:val="none" w:sz="0" w:space="0" w:color="auto"/>
              </w:divBdr>
              <w:divsChild>
                <w:div w:id="9904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15845">
      <w:bodyDiv w:val="1"/>
      <w:marLeft w:val="0"/>
      <w:marRight w:val="0"/>
      <w:marTop w:val="0"/>
      <w:marBottom w:val="0"/>
      <w:divBdr>
        <w:top w:val="none" w:sz="0" w:space="0" w:color="auto"/>
        <w:left w:val="none" w:sz="0" w:space="0" w:color="auto"/>
        <w:bottom w:val="none" w:sz="0" w:space="0" w:color="auto"/>
        <w:right w:val="none" w:sz="0" w:space="0" w:color="auto"/>
      </w:divBdr>
    </w:div>
    <w:div w:id="347949192">
      <w:bodyDiv w:val="1"/>
      <w:marLeft w:val="0"/>
      <w:marRight w:val="0"/>
      <w:marTop w:val="0"/>
      <w:marBottom w:val="0"/>
      <w:divBdr>
        <w:top w:val="none" w:sz="0" w:space="0" w:color="auto"/>
        <w:left w:val="none" w:sz="0" w:space="0" w:color="auto"/>
        <w:bottom w:val="none" w:sz="0" w:space="0" w:color="auto"/>
        <w:right w:val="none" w:sz="0" w:space="0" w:color="auto"/>
      </w:divBdr>
    </w:div>
    <w:div w:id="376392539">
      <w:bodyDiv w:val="1"/>
      <w:marLeft w:val="0"/>
      <w:marRight w:val="0"/>
      <w:marTop w:val="0"/>
      <w:marBottom w:val="0"/>
      <w:divBdr>
        <w:top w:val="none" w:sz="0" w:space="0" w:color="auto"/>
        <w:left w:val="none" w:sz="0" w:space="0" w:color="auto"/>
        <w:bottom w:val="none" w:sz="0" w:space="0" w:color="auto"/>
        <w:right w:val="none" w:sz="0" w:space="0" w:color="auto"/>
      </w:divBdr>
    </w:div>
    <w:div w:id="391394007">
      <w:bodyDiv w:val="1"/>
      <w:marLeft w:val="0"/>
      <w:marRight w:val="0"/>
      <w:marTop w:val="0"/>
      <w:marBottom w:val="0"/>
      <w:divBdr>
        <w:top w:val="none" w:sz="0" w:space="0" w:color="auto"/>
        <w:left w:val="none" w:sz="0" w:space="0" w:color="auto"/>
        <w:bottom w:val="none" w:sz="0" w:space="0" w:color="auto"/>
        <w:right w:val="none" w:sz="0" w:space="0" w:color="auto"/>
      </w:divBdr>
    </w:div>
    <w:div w:id="605432873">
      <w:bodyDiv w:val="1"/>
      <w:marLeft w:val="0"/>
      <w:marRight w:val="0"/>
      <w:marTop w:val="0"/>
      <w:marBottom w:val="0"/>
      <w:divBdr>
        <w:top w:val="none" w:sz="0" w:space="0" w:color="auto"/>
        <w:left w:val="none" w:sz="0" w:space="0" w:color="auto"/>
        <w:bottom w:val="none" w:sz="0" w:space="0" w:color="auto"/>
        <w:right w:val="none" w:sz="0" w:space="0" w:color="auto"/>
      </w:divBdr>
    </w:div>
    <w:div w:id="647445186">
      <w:bodyDiv w:val="1"/>
      <w:marLeft w:val="0"/>
      <w:marRight w:val="0"/>
      <w:marTop w:val="0"/>
      <w:marBottom w:val="0"/>
      <w:divBdr>
        <w:top w:val="none" w:sz="0" w:space="0" w:color="auto"/>
        <w:left w:val="none" w:sz="0" w:space="0" w:color="auto"/>
        <w:bottom w:val="none" w:sz="0" w:space="0" w:color="auto"/>
        <w:right w:val="none" w:sz="0" w:space="0" w:color="auto"/>
      </w:divBdr>
    </w:div>
    <w:div w:id="899100007">
      <w:bodyDiv w:val="1"/>
      <w:marLeft w:val="0"/>
      <w:marRight w:val="0"/>
      <w:marTop w:val="0"/>
      <w:marBottom w:val="0"/>
      <w:divBdr>
        <w:top w:val="none" w:sz="0" w:space="0" w:color="auto"/>
        <w:left w:val="none" w:sz="0" w:space="0" w:color="auto"/>
        <w:bottom w:val="none" w:sz="0" w:space="0" w:color="auto"/>
        <w:right w:val="none" w:sz="0" w:space="0" w:color="auto"/>
      </w:divBdr>
    </w:div>
    <w:div w:id="905339518">
      <w:bodyDiv w:val="1"/>
      <w:marLeft w:val="0"/>
      <w:marRight w:val="0"/>
      <w:marTop w:val="0"/>
      <w:marBottom w:val="0"/>
      <w:divBdr>
        <w:top w:val="none" w:sz="0" w:space="0" w:color="auto"/>
        <w:left w:val="none" w:sz="0" w:space="0" w:color="auto"/>
        <w:bottom w:val="none" w:sz="0" w:space="0" w:color="auto"/>
        <w:right w:val="none" w:sz="0" w:space="0" w:color="auto"/>
      </w:divBdr>
    </w:div>
    <w:div w:id="993486629">
      <w:bodyDiv w:val="1"/>
      <w:marLeft w:val="0"/>
      <w:marRight w:val="0"/>
      <w:marTop w:val="0"/>
      <w:marBottom w:val="0"/>
      <w:divBdr>
        <w:top w:val="none" w:sz="0" w:space="0" w:color="auto"/>
        <w:left w:val="none" w:sz="0" w:space="0" w:color="auto"/>
        <w:bottom w:val="none" w:sz="0" w:space="0" w:color="auto"/>
        <w:right w:val="none" w:sz="0" w:space="0" w:color="auto"/>
      </w:divBdr>
    </w:div>
    <w:div w:id="1085108881">
      <w:bodyDiv w:val="1"/>
      <w:marLeft w:val="0"/>
      <w:marRight w:val="0"/>
      <w:marTop w:val="0"/>
      <w:marBottom w:val="0"/>
      <w:divBdr>
        <w:top w:val="none" w:sz="0" w:space="0" w:color="auto"/>
        <w:left w:val="none" w:sz="0" w:space="0" w:color="auto"/>
        <w:bottom w:val="none" w:sz="0" w:space="0" w:color="auto"/>
        <w:right w:val="none" w:sz="0" w:space="0" w:color="auto"/>
      </w:divBdr>
    </w:div>
    <w:div w:id="1135878846">
      <w:bodyDiv w:val="1"/>
      <w:marLeft w:val="0"/>
      <w:marRight w:val="0"/>
      <w:marTop w:val="0"/>
      <w:marBottom w:val="0"/>
      <w:divBdr>
        <w:top w:val="none" w:sz="0" w:space="0" w:color="auto"/>
        <w:left w:val="none" w:sz="0" w:space="0" w:color="auto"/>
        <w:bottom w:val="none" w:sz="0" w:space="0" w:color="auto"/>
        <w:right w:val="none" w:sz="0" w:space="0" w:color="auto"/>
      </w:divBdr>
    </w:div>
    <w:div w:id="1186141170">
      <w:bodyDiv w:val="1"/>
      <w:marLeft w:val="0"/>
      <w:marRight w:val="0"/>
      <w:marTop w:val="0"/>
      <w:marBottom w:val="0"/>
      <w:divBdr>
        <w:top w:val="none" w:sz="0" w:space="0" w:color="auto"/>
        <w:left w:val="none" w:sz="0" w:space="0" w:color="auto"/>
        <w:bottom w:val="none" w:sz="0" w:space="0" w:color="auto"/>
        <w:right w:val="none" w:sz="0" w:space="0" w:color="auto"/>
      </w:divBdr>
    </w:div>
    <w:div w:id="1342508154">
      <w:bodyDiv w:val="1"/>
      <w:marLeft w:val="0"/>
      <w:marRight w:val="0"/>
      <w:marTop w:val="0"/>
      <w:marBottom w:val="0"/>
      <w:divBdr>
        <w:top w:val="none" w:sz="0" w:space="0" w:color="auto"/>
        <w:left w:val="none" w:sz="0" w:space="0" w:color="auto"/>
        <w:bottom w:val="none" w:sz="0" w:space="0" w:color="auto"/>
        <w:right w:val="none" w:sz="0" w:space="0" w:color="auto"/>
      </w:divBdr>
    </w:div>
    <w:div w:id="1352104824">
      <w:bodyDiv w:val="1"/>
      <w:marLeft w:val="0"/>
      <w:marRight w:val="0"/>
      <w:marTop w:val="0"/>
      <w:marBottom w:val="0"/>
      <w:divBdr>
        <w:top w:val="none" w:sz="0" w:space="0" w:color="auto"/>
        <w:left w:val="none" w:sz="0" w:space="0" w:color="auto"/>
        <w:bottom w:val="none" w:sz="0" w:space="0" w:color="auto"/>
        <w:right w:val="none" w:sz="0" w:space="0" w:color="auto"/>
      </w:divBdr>
    </w:div>
    <w:div w:id="1431660030">
      <w:bodyDiv w:val="1"/>
      <w:marLeft w:val="0"/>
      <w:marRight w:val="0"/>
      <w:marTop w:val="0"/>
      <w:marBottom w:val="0"/>
      <w:divBdr>
        <w:top w:val="none" w:sz="0" w:space="0" w:color="auto"/>
        <w:left w:val="none" w:sz="0" w:space="0" w:color="auto"/>
        <w:bottom w:val="none" w:sz="0" w:space="0" w:color="auto"/>
        <w:right w:val="none" w:sz="0" w:space="0" w:color="auto"/>
      </w:divBdr>
    </w:div>
    <w:div w:id="1472021959">
      <w:bodyDiv w:val="1"/>
      <w:marLeft w:val="0"/>
      <w:marRight w:val="0"/>
      <w:marTop w:val="0"/>
      <w:marBottom w:val="0"/>
      <w:divBdr>
        <w:top w:val="none" w:sz="0" w:space="0" w:color="auto"/>
        <w:left w:val="none" w:sz="0" w:space="0" w:color="auto"/>
        <w:bottom w:val="none" w:sz="0" w:space="0" w:color="auto"/>
        <w:right w:val="none" w:sz="0" w:space="0" w:color="auto"/>
      </w:divBdr>
    </w:div>
    <w:div w:id="1511261400">
      <w:bodyDiv w:val="1"/>
      <w:marLeft w:val="0"/>
      <w:marRight w:val="0"/>
      <w:marTop w:val="0"/>
      <w:marBottom w:val="0"/>
      <w:divBdr>
        <w:top w:val="none" w:sz="0" w:space="0" w:color="auto"/>
        <w:left w:val="none" w:sz="0" w:space="0" w:color="auto"/>
        <w:bottom w:val="none" w:sz="0" w:space="0" w:color="auto"/>
        <w:right w:val="none" w:sz="0" w:space="0" w:color="auto"/>
      </w:divBdr>
    </w:div>
    <w:div w:id="1556576013">
      <w:bodyDiv w:val="1"/>
      <w:marLeft w:val="0"/>
      <w:marRight w:val="0"/>
      <w:marTop w:val="0"/>
      <w:marBottom w:val="0"/>
      <w:divBdr>
        <w:top w:val="none" w:sz="0" w:space="0" w:color="auto"/>
        <w:left w:val="none" w:sz="0" w:space="0" w:color="auto"/>
        <w:bottom w:val="none" w:sz="0" w:space="0" w:color="auto"/>
        <w:right w:val="none" w:sz="0" w:space="0" w:color="auto"/>
      </w:divBdr>
    </w:div>
    <w:div w:id="1592474043">
      <w:bodyDiv w:val="1"/>
      <w:marLeft w:val="0"/>
      <w:marRight w:val="0"/>
      <w:marTop w:val="0"/>
      <w:marBottom w:val="0"/>
      <w:divBdr>
        <w:top w:val="none" w:sz="0" w:space="0" w:color="auto"/>
        <w:left w:val="none" w:sz="0" w:space="0" w:color="auto"/>
        <w:bottom w:val="none" w:sz="0" w:space="0" w:color="auto"/>
        <w:right w:val="none" w:sz="0" w:space="0" w:color="auto"/>
      </w:divBdr>
      <w:divsChild>
        <w:div w:id="1558396508">
          <w:marLeft w:val="0"/>
          <w:marRight w:val="0"/>
          <w:marTop w:val="0"/>
          <w:marBottom w:val="0"/>
          <w:divBdr>
            <w:top w:val="none" w:sz="0" w:space="0" w:color="auto"/>
            <w:left w:val="none" w:sz="0" w:space="0" w:color="auto"/>
            <w:bottom w:val="none" w:sz="0" w:space="0" w:color="auto"/>
            <w:right w:val="none" w:sz="0" w:space="0" w:color="auto"/>
          </w:divBdr>
        </w:div>
      </w:divsChild>
    </w:div>
    <w:div w:id="1635872367">
      <w:bodyDiv w:val="1"/>
      <w:marLeft w:val="0"/>
      <w:marRight w:val="0"/>
      <w:marTop w:val="0"/>
      <w:marBottom w:val="0"/>
      <w:divBdr>
        <w:top w:val="none" w:sz="0" w:space="0" w:color="auto"/>
        <w:left w:val="none" w:sz="0" w:space="0" w:color="auto"/>
        <w:bottom w:val="none" w:sz="0" w:space="0" w:color="auto"/>
        <w:right w:val="none" w:sz="0" w:space="0" w:color="auto"/>
      </w:divBdr>
    </w:div>
    <w:div w:id="1710110613">
      <w:bodyDiv w:val="1"/>
      <w:marLeft w:val="0"/>
      <w:marRight w:val="0"/>
      <w:marTop w:val="0"/>
      <w:marBottom w:val="0"/>
      <w:divBdr>
        <w:top w:val="none" w:sz="0" w:space="0" w:color="auto"/>
        <w:left w:val="none" w:sz="0" w:space="0" w:color="auto"/>
        <w:bottom w:val="none" w:sz="0" w:space="0" w:color="auto"/>
        <w:right w:val="none" w:sz="0" w:space="0" w:color="auto"/>
      </w:divBdr>
    </w:div>
    <w:div w:id="1717773972">
      <w:bodyDiv w:val="1"/>
      <w:marLeft w:val="0"/>
      <w:marRight w:val="0"/>
      <w:marTop w:val="0"/>
      <w:marBottom w:val="0"/>
      <w:divBdr>
        <w:top w:val="none" w:sz="0" w:space="0" w:color="auto"/>
        <w:left w:val="none" w:sz="0" w:space="0" w:color="auto"/>
        <w:bottom w:val="none" w:sz="0" w:space="0" w:color="auto"/>
        <w:right w:val="none" w:sz="0" w:space="0" w:color="auto"/>
      </w:divBdr>
    </w:div>
    <w:div w:id="1726635666">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26780976">
      <w:bodyDiv w:val="1"/>
      <w:marLeft w:val="0"/>
      <w:marRight w:val="0"/>
      <w:marTop w:val="0"/>
      <w:marBottom w:val="0"/>
      <w:divBdr>
        <w:top w:val="none" w:sz="0" w:space="0" w:color="auto"/>
        <w:left w:val="none" w:sz="0" w:space="0" w:color="auto"/>
        <w:bottom w:val="none" w:sz="0" w:space="0" w:color="auto"/>
        <w:right w:val="none" w:sz="0" w:space="0" w:color="auto"/>
      </w:divBdr>
      <w:divsChild>
        <w:div w:id="594292478">
          <w:marLeft w:val="0"/>
          <w:marRight w:val="0"/>
          <w:marTop w:val="0"/>
          <w:marBottom w:val="0"/>
          <w:divBdr>
            <w:top w:val="none" w:sz="0" w:space="0" w:color="auto"/>
            <w:left w:val="none" w:sz="0" w:space="0" w:color="auto"/>
            <w:bottom w:val="none" w:sz="0" w:space="0" w:color="auto"/>
            <w:right w:val="none" w:sz="0" w:space="0" w:color="auto"/>
          </w:divBdr>
          <w:divsChild>
            <w:div w:id="860388875">
              <w:marLeft w:val="0"/>
              <w:marRight w:val="0"/>
              <w:marTop w:val="0"/>
              <w:marBottom w:val="0"/>
              <w:divBdr>
                <w:top w:val="none" w:sz="0" w:space="0" w:color="auto"/>
                <w:left w:val="none" w:sz="0" w:space="0" w:color="auto"/>
                <w:bottom w:val="none" w:sz="0" w:space="0" w:color="auto"/>
                <w:right w:val="none" w:sz="0" w:space="0" w:color="auto"/>
              </w:divBdr>
              <w:divsChild>
                <w:div w:id="10489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90283">
      <w:bodyDiv w:val="1"/>
      <w:marLeft w:val="0"/>
      <w:marRight w:val="0"/>
      <w:marTop w:val="0"/>
      <w:marBottom w:val="0"/>
      <w:divBdr>
        <w:top w:val="none" w:sz="0" w:space="0" w:color="auto"/>
        <w:left w:val="none" w:sz="0" w:space="0" w:color="auto"/>
        <w:bottom w:val="none" w:sz="0" w:space="0" w:color="auto"/>
        <w:right w:val="none" w:sz="0" w:space="0" w:color="auto"/>
      </w:divBdr>
    </w:div>
    <w:div w:id="1926182496">
      <w:bodyDiv w:val="1"/>
      <w:marLeft w:val="0"/>
      <w:marRight w:val="0"/>
      <w:marTop w:val="0"/>
      <w:marBottom w:val="0"/>
      <w:divBdr>
        <w:top w:val="none" w:sz="0" w:space="0" w:color="auto"/>
        <w:left w:val="none" w:sz="0" w:space="0" w:color="auto"/>
        <w:bottom w:val="none" w:sz="0" w:space="0" w:color="auto"/>
        <w:right w:val="none" w:sz="0" w:space="0" w:color="auto"/>
      </w:divBdr>
    </w:div>
    <w:div w:id="1987780715">
      <w:bodyDiv w:val="1"/>
      <w:marLeft w:val="0"/>
      <w:marRight w:val="0"/>
      <w:marTop w:val="0"/>
      <w:marBottom w:val="0"/>
      <w:divBdr>
        <w:top w:val="none" w:sz="0" w:space="0" w:color="auto"/>
        <w:left w:val="none" w:sz="0" w:space="0" w:color="auto"/>
        <w:bottom w:val="none" w:sz="0" w:space="0" w:color="auto"/>
        <w:right w:val="none" w:sz="0" w:space="0" w:color="auto"/>
      </w:divBdr>
    </w:div>
    <w:div w:id="2104759506">
      <w:bodyDiv w:val="1"/>
      <w:marLeft w:val="0"/>
      <w:marRight w:val="0"/>
      <w:marTop w:val="0"/>
      <w:marBottom w:val="0"/>
      <w:divBdr>
        <w:top w:val="none" w:sz="0" w:space="0" w:color="auto"/>
        <w:left w:val="none" w:sz="0" w:space="0" w:color="auto"/>
        <w:bottom w:val="none" w:sz="0" w:space="0" w:color="auto"/>
        <w:right w:val="none" w:sz="0" w:space="0" w:color="auto"/>
      </w:divBdr>
    </w:div>
    <w:div w:id="2120637483">
      <w:bodyDiv w:val="1"/>
      <w:marLeft w:val="0"/>
      <w:marRight w:val="0"/>
      <w:marTop w:val="0"/>
      <w:marBottom w:val="0"/>
      <w:divBdr>
        <w:top w:val="none" w:sz="0" w:space="0" w:color="auto"/>
        <w:left w:val="none" w:sz="0" w:space="0" w:color="auto"/>
        <w:bottom w:val="none" w:sz="0" w:space="0" w:color="auto"/>
        <w:right w:val="none" w:sz="0" w:space="0" w:color="auto"/>
      </w:divBdr>
      <w:divsChild>
        <w:div w:id="945161423">
          <w:marLeft w:val="0"/>
          <w:marRight w:val="0"/>
          <w:marTop w:val="0"/>
          <w:marBottom w:val="0"/>
          <w:divBdr>
            <w:top w:val="none" w:sz="0" w:space="0" w:color="auto"/>
            <w:left w:val="none" w:sz="0" w:space="0" w:color="auto"/>
            <w:bottom w:val="none" w:sz="0" w:space="0" w:color="auto"/>
            <w:right w:val="none" w:sz="0" w:space="0" w:color="auto"/>
          </w:divBdr>
        </w:div>
        <w:div w:id="127168963">
          <w:marLeft w:val="0"/>
          <w:marRight w:val="0"/>
          <w:marTop w:val="0"/>
          <w:marBottom w:val="0"/>
          <w:divBdr>
            <w:top w:val="none" w:sz="0" w:space="0" w:color="auto"/>
            <w:left w:val="none" w:sz="0" w:space="0" w:color="auto"/>
            <w:bottom w:val="none" w:sz="0" w:space="0" w:color="auto"/>
            <w:right w:val="none" w:sz="0" w:space="0" w:color="auto"/>
          </w:divBdr>
        </w:div>
      </w:divsChild>
    </w:div>
    <w:div w:id="2137790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s>
</file>

<file path=word/_rels/endnotes.xml.rels><?xml version="1.0" encoding="UTF-8" standalone="yes"?>
<Relationships xmlns="http://schemas.openxmlformats.org/package/2006/relationships"><Relationship Id="rId1" Type="http://schemas.openxmlformats.org/officeDocument/2006/relationships/hyperlink" Target="https://www.census.gov/topics/public-sector/about/classification-manu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31664D-93B5-4357-AC57-1698C12F8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11215</Words>
  <Characters>63932</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Willse, Cadence</dc:creator>
  <cp:keywords/>
  <dc:description/>
  <cp:lastModifiedBy>Jen Boylan</cp:lastModifiedBy>
  <cp:revision>2</cp:revision>
  <cp:lastPrinted>2020-11-22T20:28:00Z</cp:lastPrinted>
  <dcterms:created xsi:type="dcterms:W3CDTF">2021-06-19T15:41:00Z</dcterms:created>
  <dcterms:modified xsi:type="dcterms:W3CDTF">2021-06-19T15:41:00Z</dcterms:modified>
</cp:coreProperties>
</file>