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52568" w14:textId="38B55DAD" w:rsidR="009F2E78" w:rsidRPr="009C69C2" w:rsidRDefault="009C69C2">
      <w:pPr>
        <w:rPr>
          <w:b/>
          <w:bCs/>
          <w:lang w:val="en-US"/>
        </w:rPr>
      </w:pPr>
      <w:r w:rsidRPr="009C69C2">
        <w:rPr>
          <w:b/>
          <w:bCs/>
          <w:lang w:val="en-US"/>
        </w:rPr>
        <w:t>Supplementary Material:</w:t>
      </w:r>
    </w:p>
    <w:p w14:paraId="20D78559" w14:textId="07237676" w:rsidR="009C69C2" w:rsidRDefault="009C69C2">
      <w:pPr>
        <w:rPr>
          <w:lang w:val="en-US"/>
        </w:rPr>
      </w:pPr>
    </w:p>
    <w:p w14:paraId="76843926" w14:textId="40862D34" w:rsidR="009C69C2" w:rsidRPr="003914C5" w:rsidRDefault="009C69C2">
      <w:pPr>
        <w:rPr>
          <w:b/>
          <w:bCs/>
          <w:lang w:val="en-US"/>
        </w:rPr>
      </w:pPr>
      <w:r w:rsidRPr="003914C5">
        <w:rPr>
          <w:b/>
          <w:bCs/>
          <w:lang w:val="en-US"/>
        </w:rPr>
        <w:t>Figures</w:t>
      </w:r>
    </w:p>
    <w:p w14:paraId="4BC885D9" w14:textId="66C3A900" w:rsidR="009C69C2" w:rsidRDefault="009C69C2">
      <w:pPr>
        <w:rPr>
          <w:lang w:val="en-US"/>
        </w:rPr>
      </w:pPr>
    </w:p>
    <w:p w14:paraId="70C93F47" w14:textId="692BD728" w:rsidR="009C69C2" w:rsidRDefault="009C69C2">
      <w:pPr>
        <w:rPr>
          <w:lang w:val="en-US"/>
        </w:rPr>
      </w:pPr>
      <w:r>
        <w:rPr>
          <w:noProof/>
          <w:lang w:val="en-US"/>
        </w:rPr>
        <w:drawing>
          <wp:inline distT="0" distB="0" distL="0" distR="0" wp14:anchorId="1CE2A4B8" wp14:editId="410B4A3D">
            <wp:extent cx="5731510" cy="2324735"/>
            <wp:effectExtent l="12700" t="12700" r="8890" b="12065"/>
            <wp:docPr id="1" name="Picture 1" descr="Chart, 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 bubble ch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31510" cy="2324735"/>
                    </a:xfrm>
                    <a:prstGeom prst="rect">
                      <a:avLst/>
                    </a:prstGeom>
                    <a:ln>
                      <a:solidFill>
                        <a:schemeClr val="tx1"/>
                      </a:solidFill>
                    </a:ln>
                  </pic:spPr>
                </pic:pic>
              </a:graphicData>
            </a:graphic>
          </wp:inline>
        </w:drawing>
      </w:r>
    </w:p>
    <w:p w14:paraId="6B6FD87A" w14:textId="4EB7FEE1" w:rsidR="009C69C2" w:rsidRDefault="009C69C2" w:rsidP="00212890">
      <w:pPr>
        <w:spacing w:line="480" w:lineRule="auto"/>
        <w:jc w:val="both"/>
        <w:rPr>
          <w:rFonts w:cs="Times New Roman"/>
          <w:bCs/>
          <w:szCs w:val="21"/>
          <w:lang w:val="en-GB"/>
        </w:rPr>
      </w:pPr>
      <w:bookmarkStart w:id="0" w:name="_Toc1383581"/>
      <w:r w:rsidRPr="00573AF5">
        <w:rPr>
          <w:rFonts w:cs="Times New Roman"/>
          <w:b/>
          <w:bCs/>
          <w:szCs w:val="21"/>
          <w:lang w:val="en-GB"/>
        </w:rPr>
        <w:t xml:space="preserve">Fig </w:t>
      </w:r>
      <w:r>
        <w:rPr>
          <w:rFonts w:cs="Times New Roman"/>
          <w:b/>
          <w:bCs/>
          <w:szCs w:val="21"/>
          <w:lang w:val="en-GB"/>
        </w:rPr>
        <w:t>A</w:t>
      </w:r>
      <w:r w:rsidRPr="00573AF5">
        <w:rPr>
          <w:rFonts w:cs="Times New Roman"/>
          <w:b/>
          <w:bCs/>
          <w:szCs w:val="21"/>
          <w:lang w:val="en-GB"/>
        </w:rPr>
        <w:t>1.</w:t>
      </w:r>
      <w:r w:rsidRPr="00573AF5">
        <w:rPr>
          <w:rFonts w:cs="Times New Roman"/>
          <w:bCs/>
          <w:szCs w:val="21"/>
          <w:lang w:val="en-GB"/>
        </w:rPr>
        <w:t xml:space="preserve"> Measurement of pelvis organ constructed in this study (a) bladder </w:t>
      </w:r>
      <w:r w:rsidRPr="00573AF5">
        <w:rPr>
          <w:rFonts w:cs="Times New Roman"/>
          <w:bCs/>
          <w:szCs w:val="21"/>
          <w:lang w:val="en-GB"/>
        </w:rPr>
        <w:fldChar w:fldCharType="begin" w:fldLock="1"/>
      </w:r>
      <w:r w:rsidRPr="00573AF5">
        <w:rPr>
          <w:rFonts w:cs="Times New Roman"/>
          <w:bCs/>
          <w:szCs w:val="21"/>
          <w:lang w:val="en-GB"/>
        </w:rPr>
        <w:instrText>ADDIN CSL_CITATION {"citationItems":[{"id":"ITEM-1","itemData":{"DOI":"10.1117/1.JBO.19.3.036009","ISSN":"1083-3668","author":[{"dropping-particle":"","family":"Lurie","given":"Kristen L.","non-dropping-particle":"","parse-names":false,"suffix":""},{"dropping-particle":"","family":"Smith","given":"Gennifer T.","non-dropping-particle":"","parse-names":false,"suffix":""},{"dropping-particle":"","family":"Khan","given":"Saara A.","non-dropping-particle":"","parse-names":false,"suffix":""},{"dropping-particle":"","family":"Liao","given":"Joseph C.","non-dropping-particle":"","parse-names":false,"suffix":""},{"dropping-particle":"","family":"Ellerbee","given":"Audrey K.","non-dropping-particle":"","parse-names":false,"suffix":""}],"container-title":"Journal of Biomedical Optics","id":"ITEM-1","issue":"3","issued":{"date-parts":[["2014","3","12"]]},"page":"036009","title":"Three-Dimensional, Distendable Bladder Phantom for Optical Coherence Tomography and White Light Cystoscopy","type":"article-journal","volume":"19"},"uris":["http://www.mendeley.com/documents/?uuid=fd3c457c-9dce-3ab0-8e9f-76fe815d5360"]}],"mendeley":{"formattedCitation":"(Lurie &lt;i&gt;et al.&lt;/i&gt;, 2014)","plainTextFormattedCitation":"(Lurie et al., 2014)","previouslyFormattedCitation":"(Lurie &lt;i&gt;et al.&lt;/i&gt;, 2014)"},"properties":{"noteIndex":0},"schema":"https://github.com/citation-style-language/schema/raw/master/csl-citation.json"}</w:instrText>
      </w:r>
      <w:r w:rsidRPr="00573AF5">
        <w:rPr>
          <w:rFonts w:cs="Times New Roman"/>
          <w:bCs/>
          <w:szCs w:val="21"/>
          <w:lang w:val="en-GB"/>
        </w:rPr>
        <w:fldChar w:fldCharType="separate"/>
      </w:r>
      <w:r w:rsidRPr="00573AF5">
        <w:rPr>
          <w:rFonts w:cs="Times New Roman"/>
          <w:bCs/>
          <w:noProof/>
          <w:szCs w:val="21"/>
          <w:lang w:val="en-GB"/>
        </w:rPr>
        <w:t xml:space="preserve">(Lurie </w:t>
      </w:r>
      <w:r w:rsidRPr="00573AF5">
        <w:rPr>
          <w:rFonts w:cs="Times New Roman"/>
          <w:bCs/>
          <w:i/>
          <w:noProof/>
          <w:szCs w:val="21"/>
          <w:lang w:val="en-GB"/>
        </w:rPr>
        <w:t>et al.</w:t>
      </w:r>
      <w:r w:rsidRPr="00573AF5">
        <w:rPr>
          <w:rFonts w:cs="Times New Roman"/>
          <w:bCs/>
          <w:noProof/>
          <w:szCs w:val="21"/>
          <w:lang w:val="en-GB"/>
        </w:rPr>
        <w:t>, 2014)</w:t>
      </w:r>
      <w:r w:rsidRPr="00573AF5">
        <w:rPr>
          <w:rFonts w:cs="Times New Roman"/>
          <w:szCs w:val="21"/>
        </w:rPr>
        <w:fldChar w:fldCharType="end"/>
      </w:r>
      <w:r w:rsidRPr="00573AF5">
        <w:rPr>
          <w:rFonts w:cs="Times New Roman"/>
          <w:bCs/>
          <w:szCs w:val="21"/>
          <w:lang w:val="en-GB"/>
        </w:rPr>
        <w:t xml:space="preserve">, (b) prostate </w:t>
      </w:r>
      <w:r w:rsidRPr="00573AF5">
        <w:rPr>
          <w:rFonts w:cs="Times New Roman"/>
          <w:bCs/>
          <w:szCs w:val="21"/>
          <w:lang w:val="en-GB"/>
        </w:rPr>
        <w:fldChar w:fldCharType="begin" w:fldLock="1"/>
      </w:r>
      <w:r w:rsidRPr="00573AF5">
        <w:rPr>
          <w:rFonts w:cs="Times New Roman"/>
          <w:bCs/>
          <w:szCs w:val="21"/>
          <w:lang w:val="en-GB"/>
        </w:rPr>
        <w:instrText>ADDIN CSL_CITATION {"citationItems":[{"id":"ITEM-1","itemData":{"DOI":"10.1038/aja.2012.127","abstract":"In a community-based study, the relationship between age and human prostate size was investigated in a population of men between the ages of 40 and 70 years to determine the normal prostate increase curve equation. One thousand male volunteers were randomly recruited from the Shanghai community, and the length, width, height, volume of the transition zone (TZ) and the whole prostates were measured by transrectal ultrasound (TRUS). Each volunteer was evaluated by the International Prostate Symptom Score (IPSS). Among those who completed the examination, the mean prostate parameters were all positively associated with increased age. There were statistically significant differences between each age group (P,0.05). The mean transition zone volume (TZV) had a higher increase rate with age than the mean total prostate volume (TPV), indicating that the enlargement of the TZ contributed the most to the increase in TPV. While all prostate parameters were positively correlated with the IPSS, the strongest correlation was associated with the TZ length (TZL) and TZV. The growth curve equations for prostate width, height and length were also positively associated with increasing age. INTRODUCTION Benign prostatic hyperplasia (BPH) has been a considerable health pro-blem to aging men for its associated symptoms and complications. Although not a life-threatening condition, BPH has a negative impact on a patient's quality of life, as evidenced in community and clinical studies. BPH is considered a progressive disease and its greatest risk factor for progression is age. 1 Many studies have revealed a characteristic pattern of human prostatic growth with age. 2–4 Bosch et al. 2 reported that the average percentage increases in total prostate volume (TPV) and transition zone volume (TZV) per year of follow-up were 2.2% and 3.5%, respec-tively. Fukuta et al. 5 conducted a cross-sectional community-based study to investigate the changes in TPV in Japanese men aged 40–80 years. The increase in prostate volume was measurable in each 10-year age group and doubled from 5.5 ml in 40–49 years to 11.1 ml in 70–80 years. While most of these studies were based on the TPV or TZV, the growth pattern or rate of growth of the total prostate and TZ was not investigated. Thus, the goal of this study was to investigate the increase rate pattern of the width, height and length of the total prostate and the TZ using transrectal ultrasound (TRUS), which made it possible to visualize the diffe…","author":[{"dropping-particle":"","family":"Zhang","given":"Shi-Jun","non-dropping-particle":"","parse-names":false,"suffix":""},{"dropping-particle":"","family":"Qian","given":"Hai-Ning","non-dropping-particle":"","parse-names":false,"suffix":""},{"dropping-particle":"","family":"Zhao","given":"Yan","non-dropping-particle":"","parse-names":false,"suffix":""},{"dropping-particle":"","family":"Sun","given":"Kai","non-dropping-particle":"","parse-names":false,"suffix":""},{"dropping-particle":"","family":"Wang","given":"Hui-Qing","non-dropping-particle":"","parse-names":false,"suffix":""},{"dropping-particle":"","family":"Liang","given":"Guo-Qing","non-dropping-particle":"","parse-names":false,"suffix":""},{"dropping-particle":"","family":"Li","given":"Feng-Hua","non-dropping-particle":"","parse-names":false,"suffix":""},{"dropping-particle":"","family":"Li","given":"Zheng","non-dropping-particle":"","parse-names":false,"suffix":""}],"container-title":"Asian Journal of Andrology","id":"ITEM-1","issue":"10","issued":{"date-parts":[["2013"]]},"page":"116-120","title":"Relationship between Age and Prostate Size","type":"article-journal","volume":"15"},"uris":["http://www.mendeley.com/documents/?uuid=ad98f45f-a7cd-3b21-b792-93f24f66cf80"]}],"mendeley":{"formattedCitation":"(Zhang &lt;i&gt;et al.&lt;/i&gt;, 2013)","plainTextFormattedCitation":"(Zhang et al., 2013)","previouslyFormattedCitation":"(Zhang &lt;i&gt;et al.&lt;/i&gt;, 2013)"},"properties":{"noteIndex":0},"schema":"https://github.com/citation-style-language/schema/raw/master/csl-citation.json"}</w:instrText>
      </w:r>
      <w:r w:rsidRPr="00573AF5">
        <w:rPr>
          <w:rFonts w:cs="Times New Roman"/>
          <w:bCs/>
          <w:szCs w:val="21"/>
          <w:lang w:val="en-GB"/>
        </w:rPr>
        <w:fldChar w:fldCharType="separate"/>
      </w:r>
      <w:r w:rsidRPr="00573AF5">
        <w:rPr>
          <w:rFonts w:cs="Times New Roman"/>
          <w:bCs/>
          <w:noProof/>
          <w:szCs w:val="21"/>
          <w:lang w:val="en-GB"/>
        </w:rPr>
        <w:t xml:space="preserve">(Zhang </w:t>
      </w:r>
      <w:r w:rsidRPr="00573AF5">
        <w:rPr>
          <w:rFonts w:cs="Times New Roman"/>
          <w:bCs/>
          <w:i/>
          <w:noProof/>
          <w:szCs w:val="21"/>
          <w:lang w:val="en-GB"/>
        </w:rPr>
        <w:t>et al.</w:t>
      </w:r>
      <w:r w:rsidRPr="00573AF5">
        <w:rPr>
          <w:rFonts w:cs="Times New Roman"/>
          <w:bCs/>
          <w:noProof/>
          <w:szCs w:val="21"/>
          <w:lang w:val="en-GB"/>
        </w:rPr>
        <w:t>, 2013)</w:t>
      </w:r>
      <w:r w:rsidRPr="00573AF5">
        <w:rPr>
          <w:rFonts w:cs="Times New Roman"/>
          <w:szCs w:val="21"/>
        </w:rPr>
        <w:fldChar w:fldCharType="end"/>
      </w:r>
      <w:r w:rsidRPr="00573AF5">
        <w:rPr>
          <w:rFonts w:cs="Times New Roman"/>
          <w:bCs/>
          <w:szCs w:val="21"/>
          <w:lang w:val="en-GB"/>
        </w:rPr>
        <w:t xml:space="preserve">and (c) rectum </w:t>
      </w:r>
      <w:r w:rsidRPr="00573AF5">
        <w:rPr>
          <w:rFonts w:cs="Times New Roman"/>
          <w:bCs/>
          <w:szCs w:val="21"/>
          <w:lang w:val="en-GB"/>
        </w:rPr>
        <w:fldChar w:fldCharType="begin" w:fldLock="1"/>
      </w:r>
      <w:r w:rsidRPr="00573AF5">
        <w:rPr>
          <w:rFonts w:cs="Times New Roman"/>
          <w:bCs/>
          <w:szCs w:val="21"/>
          <w:lang w:val="en-GB"/>
        </w:rPr>
        <w:instrText>ADDIN CSL_CITATION {"citationItems":[{"id":"ITEM-1","itemData":{"ISBN":"9780443102813","abstract":"4th ed. Structure and function of the genome / Peter Dixon -- Clinical genetics / Dorothy Trump -- Embryology / Kate Hardy -- Fetal and placental physiology / Sailesh Kumar -- Applied anatomy / Sarah Paterson-Brown -- Pathology / Neil Sebire -- Microbiology and virology / Geoffrey Ridgway &amp; Paul Taylor -- Immunology / Andrew George -- Biochemistry / Fiona Lyall -- Physiology / David Williams, Anna Kenyon &amp; Dawn Adamson -- Endocrinology / Mark Johnson -- Drugs and drug therapy / Hassan Shehata -- Physics / David Talbot -- Statistics and evidence-based health care / Louise Brown -- Clinical research methodology / Andrew Shennan &amp; Annette Briley -- Multiple choice questions.","author":[{"dropping-particle":"","family":"Williams","given":"David","non-dropping-particle":"","parse-names":false,"suffix":""},{"dropping-particle":"","family":"Kenyon","given":"Anna","non-dropping-particle":"","parse-names":false,"suffix":""},{"dropping-particle":"","family":"Adamson","given":"Dawn","non-dropping-particle":"","parse-names":false,"suffix":""}],"chapter-number":"Chapter 10","container-title":"Basic Science in Obstetrics and Gynaecology : A Textbook for MRCOG Part I","edition":"4th Edition","editor":[{"dropping-particle":"","family":"Bennett","given":"Phillip.","non-dropping-particle":"","parse-names":false,"suffix":""},{"dropping-particle":"","family":"Williamson","given":"Catherine","non-dropping-particle":"","parse-names":false,"suffix":""}],"id":"ITEM-1","issued":{"date-parts":[["2010"]]},"page":"173-230","publisher":"Churchill Livingstone","title":"Physiology","type":"chapter"},"uris":["http://www.mendeley.com/documents/?uuid=2d965770-c87e-34c7-8ef2-aa0e2bdf6dc8"]}],"mendeley":{"formattedCitation":"(Williams, Kenyon and Adamson, 2010)","plainTextFormattedCitation":"(Williams, Kenyon and Adamson, 2010)","previouslyFormattedCitation":"(Williams, Kenyon and Adamson, 2010)"},"properties":{"noteIndex":0},"schema":"https://github.com/citation-style-language/schema/raw/master/csl-citation.json"}</w:instrText>
      </w:r>
      <w:r w:rsidRPr="00573AF5">
        <w:rPr>
          <w:rFonts w:cs="Times New Roman"/>
          <w:bCs/>
          <w:szCs w:val="21"/>
          <w:lang w:val="en-GB"/>
        </w:rPr>
        <w:fldChar w:fldCharType="separate"/>
      </w:r>
      <w:r w:rsidRPr="00573AF5">
        <w:rPr>
          <w:rFonts w:cs="Times New Roman"/>
          <w:bCs/>
          <w:noProof/>
          <w:szCs w:val="21"/>
          <w:lang w:val="en-GB"/>
        </w:rPr>
        <w:t>(Williams, Kenyon and Adamson, 2010)</w:t>
      </w:r>
      <w:r w:rsidRPr="00573AF5">
        <w:rPr>
          <w:rFonts w:cs="Times New Roman"/>
          <w:szCs w:val="21"/>
        </w:rPr>
        <w:fldChar w:fldCharType="end"/>
      </w:r>
      <w:bookmarkEnd w:id="0"/>
      <w:r w:rsidRPr="00573AF5">
        <w:rPr>
          <w:rFonts w:cs="Times New Roman"/>
          <w:bCs/>
          <w:szCs w:val="21"/>
          <w:lang w:val="en-GB"/>
        </w:rPr>
        <w:t>.</w:t>
      </w:r>
      <w:r>
        <w:rPr>
          <w:rFonts w:cs="Times New Roman"/>
          <w:bCs/>
          <w:szCs w:val="21"/>
          <w:lang w:val="en-GB"/>
        </w:rPr>
        <w:t xml:space="preserve"> </w:t>
      </w:r>
    </w:p>
    <w:p w14:paraId="03B9D0D6" w14:textId="0A8D6615" w:rsidR="009C69C2" w:rsidRDefault="009C69C2" w:rsidP="009C69C2">
      <w:pPr>
        <w:rPr>
          <w:rFonts w:cs="Times New Roman"/>
          <w:bCs/>
          <w:szCs w:val="21"/>
          <w:lang w:val="en-GB"/>
        </w:rPr>
      </w:pPr>
    </w:p>
    <w:p w14:paraId="6D91D9EA" w14:textId="7E85A656" w:rsidR="009C69C2" w:rsidRDefault="009C69C2" w:rsidP="009C69C2">
      <w:pPr>
        <w:rPr>
          <w:rFonts w:cs="Times New Roman"/>
          <w:bCs/>
          <w:szCs w:val="21"/>
          <w:lang w:val="en-GB"/>
        </w:rPr>
      </w:pPr>
    </w:p>
    <w:p w14:paraId="684B3BDB" w14:textId="29444243" w:rsidR="009C69C2" w:rsidRDefault="009C69C2" w:rsidP="009C69C2">
      <w:pPr>
        <w:rPr>
          <w:rFonts w:cs="Times New Roman"/>
          <w:bCs/>
          <w:szCs w:val="21"/>
          <w:lang w:val="en-GB"/>
        </w:rPr>
      </w:pPr>
    </w:p>
    <w:p w14:paraId="3AAEC7ED" w14:textId="64327EF2" w:rsidR="009C69C2" w:rsidRDefault="009C69C2" w:rsidP="009C69C2">
      <w:pPr>
        <w:rPr>
          <w:rFonts w:cs="Times New Roman"/>
          <w:bCs/>
          <w:szCs w:val="21"/>
          <w:lang w:val="en-GB"/>
        </w:rPr>
      </w:pPr>
      <w:r>
        <w:rPr>
          <w:rFonts w:cs="Times New Roman"/>
          <w:bCs/>
          <w:noProof/>
          <w:szCs w:val="21"/>
          <w:lang w:val="en-GB"/>
        </w:rPr>
        <w:lastRenderedPageBreak/>
        <w:drawing>
          <wp:inline distT="0" distB="0" distL="0" distR="0" wp14:anchorId="0D8C7648" wp14:editId="1C076ECD">
            <wp:extent cx="5731510" cy="5278755"/>
            <wp:effectExtent l="12700" t="12700" r="8890" b="1714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5278755"/>
                    </a:xfrm>
                    <a:prstGeom prst="rect">
                      <a:avLst/>
                    </a:prstGeom>
                    <a:ln>
                      <a:solidFill>
                        <a:schemeClr val="tx1"/>
                      </a:solidFill>
                    </a:ln>
                  </pic:spPr>
                </pic:pic>
              </a:graphicData>
            </a:graphic>
          </wp:inline>
        </w:drawing>
      </w:r>
    </w:p>
    <w:p w14:paraId="003CE6E7" w14:textId="5AD822EE" w:rsidR="009C69C2" w:rsidRDefault="009C69C2" w:rsidP="009C69C2">
      <w:pPr>
        <w:rPr>
          <w:rFonts w:cs="Times New Roman"/>
          <w:bCs/>
          <w:szCs w:val="21"/>
          <w:lang w:val="en-GB"/>
        </w:rPr>
      </w:pPr>
    </w:p>
    <w:p w14:paraId="16A36397" w14:textId="4DF3C9AF" w:rsidR="009C69C2" w:rsidRDefault="009C69C2" w:rsidP="00212890">
      <w:pPr>
        <w:spacing w:line="480" w:lineRule="auto"/>
        <w:jc w:val="both"/>
        <w:rPr>
          <w:rFonts w:cs="Times New Roman"/>
          <w:noProof/>
          <w:szCs w:val="21"/>
        </w:rPr>
      </w:pPr>
      <w:bookmarkStart w:id="1" w:name="_Toc1383588"/>
      <w:r w:rsidRPr="00573AF5">
        <w:rPr>
          <w:rFonts w:cs="Times New Roman"/>
          <w:b/>
          <w:bCs/>
          <w:szCs w:val="21"/>
          <w:lang w:val="en-GB"/>
        </w:rPr>
        <w:t>Fi</w:t>
      </w:r>
      <w:r>
        <w:rPr>
          <w:rFonts w:cs="Times New Roman"/>
          <w:b/>
          <w:bCs/>
          <w:szCs w:val="21"/>
          <w:lang w:val="en-GB"/>
        </w:rPr>
        <w:t>g A2</w:t>
      </w:r>
      <w:r w:rsidRPr="00573AF5">
        <w:rPr>
          <w:rFonts w:cs="Times New Roman"/>
          <w:b/>
          <w:bCs/>
          <w:szCs w:val="21"/>
          <w:lang w:val="en-GB"/>
        </w:rPr>
        <w:t>.</w:t>
      </w:r>
      <w:r w:rsidRPr="00573AF5">
        <w:rPr>
          <w:rFonts w:cs="Times New Roman"/>
          <w:bCs/>
          <w:szCs w:val="21"/>
          <w:lang w:val="en-GB"/>
        </w:rPr>
        <w:t xml:space="preserve"> (a) 30 TLD-100 chips in a holder used during annealing procedure, (b) Harshaw reader for TLD-100 in Radiotherapy department, IPPT, USM</w:t>
      </w:r>
      <w:bookmarkEnd w:id="1"/>
      <w:r w:rsidRPr="00573AF5">
        <w:rPr>
          <w:rFonts w:cs="Times New Roman"/>
          <w:bCs/>
          <w:szCs w:val="21"/>
          <w:lang w:val="en-GB"/>
        </w:rPr>
        <w:t>, (c) Calibration of the TLD chips positioned at the depth 1.5 cm on the solid water phantom (PMMA)</w:t>
      </w:r>
      <w:r w:rsidRPr="00243694">
        <w:rPr>
          <w:rFonts w:cs="Times New Roman"/>
          <w:noProof/>
          <w:szCs w:val="21"/>
        </w:rPr>
        <w:t>.</w:t>
      </w:r>
    </w:p>
    <w:p w14:paraId="1C8D2142" w14:textId="6D419CEB" w:rsidR="00D52BAF" w:rsidRDefault="00D52BAF" w:rsidP="00D52BAF">
      <w:pPr>
        <w:jc w:val="both"/>
        <w:rPr>
          <w:rFonts w:cs="Times New Roman"/>
          <w:noProof/>
          <w:szCs w:val="21"/>
        </w:rPr>
      </w:pPr>
    </w:p>
    <w:p w14:paraId="092DC934" w14:textId="77777777" w:rsidR="00D52BAF" w:rsidRDefault="00D52BAF" w:rsidP="00D52BAF">
      <w:pPr>
        <w:jc w:val="both"/>
        <w:rPr>
          <w:rFonts w:cs="Times New Roman"/>
          <w:noProof/>
          <w:szCs w:val="21"/>
        </w:rPr>
      </w:pPr>
    </w:p>
    <w:p w14:paraId="1A775052" w14:textId="6E511C06" w:rsidR="00D52BAF" w:rsidRDefault="00D52BAF" w:rsidP="00D52BAF">
      <w:pPr>
        <w:jc w:val="both"/>
        <w:rPr>
          <w:rFonts w:cs="Times New Roman"/>
          <w:noProof/>
          <w:szCs w:val="21"/>
        </w:rPr>
      </w:pPr>
    </w:p>
    <w:p w14:paraId="38AD01E6" w14:textId="77777777" w:rsidR="00D52BAF" w:rsidRPr="00573AF5" w:rsidRDefault="00D52BAF" w:rsidP="00D52BAF">
      <w:pPr>
        <w:jc w:val="both"/>
        <w:rPr>
          <w:rFonts w:cs="Times New Roman"/>
          <w:bCs/>
          <w:szCs w:val="21"/>
          <w:lang w:val="en-GB"/>
        </w:rPr>
      </w:pPr>
    </w:p>
    <w:p w14:paraId="602EA7CC" w14:textId="77777777" w:rsidR="00D52BAF" w:rsidRDefault="00D52BAF" w:rsidP="00D52BAF">
      <w:pPr>
        <w:jc w:val="center"/>
        <w:rPr>
          <w:lang w:val="en-US"/>
        </w:rPr>
      </w:pPr>
      <w:r w:rsidRPr="000019B5">
        <w:rPr>
          <w:rFonts w:cs="Times New Roman"/>
          <w:noProof/>
          <w:lang w:eastAsia="en-MY"/>
        </w:rPr>
        <w:lastRenderedPageBreak/>
        <w:drawing>
          <wp:inline distT="0" distB="0" distL="0" distR="0" wp14:anchorId="7F62A4CB" wp14:editId="73EFB4B0">
            <wp:extent cx="5257624" cy="2262423"/>
            <wp:effectExtent l="12700" t="12700" r="13335" b="11430"/>
            <wp:docPr id="26" name="Picture 2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melin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34610" cy="2295551"/>
                    </a:xfrm>
                    <a:prstGeom prst="rect">
                      <a:avLst/>
                    </a:prstGeom>
                    <a:ln>
                      <a:solidFill>
                        <a:sysClr val="windowText" lastClr="000000">
                          <a:lumMod val="95000"/>
                          <a:lumOff val="5000"/>
                        </a:sysClr>
                      </a:solidFill>
                    </a:ln>
                  </pic:spPr>
                </pic:pic>
              </a:graphicData>
            </a:graphic>
          </wp:inline>
        </w:drawing>
      </w:r>
    </w:p>
    <w:p w14:paraId="78E835BE" w14:textId="140C0BB7" w:rsidR="00D52BAF" w:rsidRDefault="00D52BAF" w:rsidP="00212890">
      <w:pPr>
        <w:spacing w:line="480" w:lineRule="auto"/>
        <w:jc w:val="both"/>
        <w:rPr>
          <w:rFonts w:cs="Times New Roman"/>
          <w:bCs/>
          <w:szCs w:val="21"/>
          <w:lang w:val="en-GB"/>
        </w:rPr>
      </w:pPr>
      <w:r w:rsidRPr="00243694">
        <w:rPr>
          <w:rFonts w:cs="Times New Roman"/>
          <w:b/>
          <w:bCs/>
          <w:szCs w:val="21"/>
          <w:lang w:val="en-GB"/>
        </w:rPr>
        <w:t xml:space="preserve">Fig </w:t>
      </w:r>
      <w:r>
        <w:rPr>
          <w:rFonts w:cs="Times New Roman"/>
          <w:b/>
          <w:bCs/>
          <w:szCs w:val="21"/>
          <w:lang w:val="en-GB"/>
        </w:rPr>
        <w:t>A3</w:t>
      </w:r>
      <w:r w:rsidRPr="00243694">
        <w:rPr>
          <w:rFonts w:cs="Times New Roman"/>
          <w:b/>
          <w:bCs/>
          <w:szCs w:val="21"/>
          <w:lang w:val="en-GB"/>
        </w:rPr>
        <w:t>.</w:t>
      </w:r>
      <w:r w:rsidRPr="00243694">
        <w:rPr>
          <w:rFonts w:cs="Times New Roman"/>
          <w:bCs/>
          <w:szCs w:val="21"/>
          <w:lang w:val="en-GB"/>
        </w:rPr>
        <w:t xml:space="preserve"> TLD-100 position on prostate, where three TLD-100 chips were positioned on the inferior view (6G, 6C, 5B) and another three TLD-100 chips were on the superior view (6H, 5C, 6D).</w:t>
      </w:r>
      <w:r>
        <w:rPr>
          <w:rFonts w:cs="Times New Roman"/>
          <w:bCs/>
          <w:szCs w:val="21"/>
          <w:lang w:val="en-GB"/>
        </w:rPr>
        <w:t xml:space="preserve"> </w:t>
      </w:r>
    </w:p>
    <w:p w14:paraId="74F3863D" w14:textId="3D71D223" w:rsidR="00B86140" w:rsidRDefault="00B86140" w:rsidP="00D52BAF">
      <w:pPr>
        <w:rPr>
          <w:rFonts w:cs="Times New Roman"/>
          <w:bCs/>
          <w:szCs w:val="21"/>
          <w:lang w:val="en-GB"/>
        </w:rPr>
      </w:pPr>
    </w:p>
    <w:p w14:paraId="52976BD8" w14:textId="77777777" w:rsidR="00B86140" w:rsidRPr="00243694" w:rsidRDefault="00B86140" w:rsidP="00D52BAF">
      <w:pPr>
        <w:rPr>
          <w:rFonts w:cs="Times New Roman"/>
          <w:bCs/>
          <w:szCs w:val="21"/>
          <w:lang w:val="en-GB"/>
        </w:rPr>
      </w:pPr>
    </w:p>
    <w:p w14:paraId="16112339" w14:textId="77777777" w:rsidR="00B86140" w:rsidRDefault="00B86140" w:rsidP="00B86140">
      <w:pPr>
        <w:jc w:val="center"/>
        <w:rPr>
          <w:lang w:val="en-US"/>
        </w:rPr>
      </w:pPr>
      <w:r w:rsidRPr="000019B5">
        <w:rPr>
          <w:rFonts w:cs="Times New Roman"/>
          <w:noProof/>
          <w:lang w:eastAsia="en-MY"/>
        </w:rPr>
        <w:drawing>
          <wp:inline distT="0" distB="0" distL="0" distR="0" wp14:anchorId="3421F185" wp14:editId="5A612A31">
            <wp:extent cx="5438990" cy="3430321"/>
            <wp:effectExtent l="12700" t="12700" r="9525" b="11430"/>
            <wp:docPr id="27" name="Picture 2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10;&#10;Description automatically generated"/>
                    <pic:cNvPicPr/>
                  </pic:nvPicPr>
                  <pic:blipFill rotWithShape="1">
                    <a:blip r:embed="rId7" cstate="print">
                      <a:extLst>
                        <a:ext uri="{28A0092B-C50C-407E-A947-70E740481C1C}">
                          <a14:useLocalDpi xmlns:a14="http://schemas.microsoft.com/office/drawing/2010/main" val="0"/>
                        </a:ext>
                      </a:extLst>
                    </a:blip>
                    <a:srcRect l="5829" r="4984"/>
                    <a:stretch/>
                  </pic:blipFill>
                  <pic:spPr bwMode="auto">
                    <a:xfrm>
                      <a:off x="0" y="0"/>
                      <a:ext cx="5498567" cy="3467896"/>
                    </a:xfrm>
                    <a:prstGeom prst="rect">
                      <a:avLst/>
                    </a:prstGeom>
                    <a:ln>
                      <a:solidFill>
                        <a:sysClr val="windowText" lastClr="000000">
                          <a:lumMod val="95000"/>
                          <a:lumOff val="5000"/>
                        </a:sysClr>
                      </a:solidFill>
                    </a:ln>
                    <a:extLst>
                      <a:ext uri="{53640926-AAD7-44D8-BBD7-CCE9431645EC}">
                        <a14:shadowObscured xmlns:a14="http://schemas.microsoft.com/office/drawing/2010/main"/>
                      </a:ext>
                    </a:extLst>
                  </pic:spPr>
                </pic:pic>
              </a:graphicData>
            </a:graphic>
          </wp:inline>
        </w:drawing>
      </w:r>
    </w:p>
    <w:p w14:paraId="2A810ECF" w14:textId="0D34DA77" w:rsidR="00B86140" w:rsidRDefault="00B86140" w:rsidP="00212890">
      <w:pPr>
        <w:spacing w:line="480" w:lineRule="auto"/>
        <w:rPr>
          <w:rFonts w:cs="Times New Roman"/>
          <w:bCs/>
          <w:szCs w:val="21"/>
          <w:lang w:val="en-GB"/>
        </w:rPr>
      </w:pPr>
      <w:r w:rsidRPr="00243694">
        <w:rPr>
          <w:rFonts w:cs="Times New Roman"/>
          <w:b/>
          <w:bCs/>
          <w:szCs w:val="21"/>
          <w:lang w:val="en-GB"/>
        </w:rPr>
        <w:t xml:space="preserve">Fig </w:t>
      </w:r>
      <w:r>
        <w:rPr>
          <w:rFonts w:cs="Times New Roman"/>
          <w:b/>
          <w:bCs/>
          <w:szCs w:val="21"/>
          <w:lang w:val="en-GB"/>
        </w:rPr>
        <w:t>A4</w:t>
      </w:r>
      <w:r w:rsidRPr="00243694">
        <w:rPr>
          <w:rFonts w:cs="Times New Roman"/>
          <w:b/>
          <w:bCs/>
          <w:szCs w:val="21"/>
          <w:lang w:val="en-GB"/>
        </w:rPr>
        <w:t>.</w:t>
      </w:r>
      <w:r w:rsidRPr="00243694">
        <w:rPr>
          <w:rFonts w:cs="Times New Roman"/>
          <w:bCs/>
          <w:szCs w:val="21"/>
          <w:lang w:val="en-GB"/>
        </w:rPr>
        <w:t xml:space="preserve"> TLD-100 position on bladder consists of three TLD-100 chips on the superior (8J, 7A, 5A), three TLD-100 chips on the inferior (7C, 8D, 5I), three TLD-100s on the left lateral (8A, 7E, 5H) and three TLD-100 chips on the right lateral (7D, 8B, 5G)</w:t>
      </w:r>
      <w:ins w:id="2" w:author="Mohd Zahri Bin Abdul Aziz" w:date="2020-11-26T12:05:00Z">
        <w:r w:rsidRPr="00243694">
          <w:rPr>
            <w:rFonts w:cs="Times New Roman"/>
            <w:bCs/>
            <w:szCs w:val="21"/>
            <w:lang w:val="en-GB"/>
          </w:rPr>
          <w:t>.</w:t>
        </w:r>
      </w:ins>
      <w:r>
        <w:rPr>
          <w:rFonts w:cs="Times New Roman"/>
          <w:bCs/>
          <w:szCs w:val="21"/>
          <w:lang w:val="en-GB"/>
        </w:rPr>
        <w:t xml:space="preserve"> </w:t>
      </w:r>
    </w:p>
    <w:p w14:paraId="78C26F9C" w14:textId="5640AB7B" w:rsidR="00B86140" w:rsidRDefault="00B86140" w:rsidP="00B86140">
      <w:pPr>
        <w:rPr>
          <w:rFonts w:cs="Times New Roman"/>
          <w:bCs/>
          <w:szCs w:val="21"/>
          <w:lang w:val="en-GB"/>
        </w:rPr>
      </w:pPr>
    </w:p>
    <w:p w14:paraId="09FF789C" w14:textId="77777777" w:rsidR="00B86140" w:rsidRPr="00243694" w:rsidRDefault="00B86140" w:rsidP="00B86140">
      <w:pPr>
        <w:rPr>
          <w:rFonts w:cs="Times New Roman"/>
          <w:bCs/>
          <w:szCs w:val="21"/>
          <w:lang w:val="en-GB"/>
        </w:rPr>
      </w:pPr>
    </w:p>
    <w:p w14:paraId="0CFCCABB" w14:textId="77777777" w:rsidR="00B86140" w:rsidRDefault="00B86140" w:rsidP="00B86140">
      <w:pPr>
        <w:jc w:val="center"/>
        <w:rPr>
          <w:lang w:val="en-US"/>
        </w:rPr>
      </w:pPr>
      <w:r w:rsidRPr="000019B5">
        <w:rPr>
          <w:rFonts w:cs="Times New Roman"/>
          <w:noProof/>
          <w:lang w:eastAsia="en-MY"/>
        </w:rPr>
        <w:lastRenderedPageBreak/>
        <w:drawing>
          <wp:inline distT="0" distB="0" distL="0" distR="0" wp14:anchorId="0FCC07DE" wp14:editId="086B64DF">
            <wp:extent cx="5606466" cy="3122502"/>
            <wp:effectExtent l="12700" t="12700" r="6985" b="14605"/>
            <wp:docPr id="28" name="Picture 28" descr="Graphical user interface, text, application, Teams,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Teams, whitebo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6478" cy="3150356"/>
                    </a:xfrm>
                    <a:prstGeom prst="rect">
                      <a:avLst/>
                    </a:prstGeom>
                    <a:ln>
                      <a:solidFill>
                        <a:sysClr val="windowText" lastClr="000000">
                          <a:lumMod val="95000"/>
                          <a:lumOff val="5000"/>
                        </a:sysClr>
                      </a:solidFill>
                    </a:ln>
                  </pic:spPr>
                </pic:pic>
              </a:graphicData>
            </a:graphic>
          </wp:inline>
        </w:drawing>
      </w:r>
    </w:p>
    <w:p w14:paraId="58FA278C" w14:textId="7DF17807" w:rsidR="00B86140" w:rsidRPr="00243694" w:rsidRDefault="00B86140" w:rsidP="00212890">
      <w:pPr>
        <w:spacing w:line="480" w:lineRule="auto"/>
        <w:jc w:val="both"/>
        <w:rPr>
          <w:rFonts w:cs="Times New Roman"/>
          <w:bCs/>
          <w:szCs w:val="21"/>
          <w:lang w:val="en-GB"/>
        </w:rPr>
      </w:pPr>
      <w:r w:rsidRPr="00243694">
        <w:rPr>
          <w:rFonts w:cs="Times New Roman"/>
          <w:b/>
          <w:bCs/>
          <w:szCs w:val="21"/>
          <w:lang w:val="en-GB"/>
        </w:rPr>
        <w:t xml:space="preserve">Fig </w:t>
      </w:r>
      <w:r w:rsidR="003914C5">
        <w:rPr>
          <w:rFonts w:cs="Times New Roman"/>
          <w:b/>
          <w:bCs/>
          <w:szCs w:val="21"/>
          <w:lang w:val="en-GB"/>
        </w:rPr>
        <w:t>A5</w:t>
      </w:r>
      <w:r w:rsidRPr="00243694">
        <w:rPr>
          <w:rFonts w:cs="Times New Roman"/>
          <w:b/>
          <w:bCs/>
          <w:szCs w:val="21"/>
          <w:lang w:val="en-GB"/>
        </w:rPr>
        <w:t>.</w:t>
      </w:r>
      <w:r w:rsidRPr="00243694">
        <w:rPr>
          <w:rFonts w:cs="Times New Roman"/>
          <w:bCs/>
          <w:szCs w:val="21"/>
          <w:lang w:val="en-GB"/>
        </w:rPr>
        <w:t xml:space="preserve"> Six TLD-100 positioned on the anterior view (7F, 7H, 7B, 8I, 7G, 8E); three TLD-100 on right lateral (7I, 8C, 7J) and three TLD-100s on the left lateral (8G, 8F, 8H) in the rectum model.</w:t>
      </w:r>
      <w:r>
        <w:rPr>
          <w:rFonts w:cs="Times New Roman"/>
          <w:bCs/>
          <w:szCs w:val="21"/>
          <w:lang w:val="en-GB"/>
        </w:rPr>
        <w:t xml:space="preserve"> </w:t>
      </w:r>
    </w:p>
    <w:p w14:paraId="30C0EFC2" w14:textId="451D1121" w:rsidR="009C69C2" w:rsidRDefault="009C69C2" w:rsidP="00212890">
      <w:pPr>
        <w:spacing w:line="480" w:lineRule="auto"/>
        <w:jc w:val="both"/>
        <w:rPr>
          <w:rFonts w:cs="Times New Roman"/>
          <w:bCs/>
          <w:szCs w:val="21"/>
          <w:lang w:val="en-GB"/>
        </w:rPr>
      </w:pPr>
    </w:p>
    <w:p w14:paraId="0726EA5F" w14:textId="7AF9E7A5" w:rsidR="00D5654A" w:rsidRDefault="00D5654A" w:rsidP="009C69C2">
      <w:pPr>
        <w:rPr>
          <w:rFonts w:cs="Times New Roman"/>
          <w:bCs/>
          <w:szCs w:val="21"/>
          <w:lang w:val="en-GB"/>
        </w:rPr>
      </w:pPr>
    </w:p>
    <w:p w14:paraId="60389A6D" w14:textId="7689409B" w:rsidR="00D5654A" w:rsidRDefault="00D5654A" w:rsidP="009C69C2">
      <w:pPr>
        <w:rPr>
          <w:rFonts w:cs="Times New Roman"/>
          <w:bCs/>
          <w:szCs w:val="21"/>
          <w:lang w:val="en-GB"/>
        </w:rPr>
      </w:pPr>
    </w:p>
    <w:p w14:paraId="0A806190" w14:textId="7A2B9079" w:rsidR="00D5654A" w:rsidRDefault="00D5654A" w:rsidP="009C69C2">
      <w:pPr>
        <w:rPr>
          <w:rFonts w:cs="Times New Roman"/>
          <w:bCs/>
          <w:szCs w:val="21"/>
          <w:lang w:val="en-GB"/>
        </w:rPr>
      </w:pPr>
    </w:p>
    <w:p w14:paraId="745276E1" w14:textId="1AA77892" w:rsidR="00D5654A" w:rsidRDefault="00D5654A" w:rsidP="009C69C2">
      <w:pPr>
        <w:rPr>
          <w:rFonts w:cs="Times New Roman"/>
          <w:bCs/>
          <w:szCs w:val="21"/>
          <w:lang w:val="en-GB"/>
        </w:rPr>
      </w:pPr>
    </w:p>
    <w:p w14:paraId="25C942FF" w14:textId="351BEED4" w:rsidR="00D5654A" w:rsidRDefault="00D5654A" w:rsidP="009C69C2">
      <w:pPr>
        <w:rPr>
          <w:rFonts w:cs="Times New Roman"/>
          <w:bCs/>
          <w:szCs w:val="21"/>
          <w:lang w:val="en-GB"/>
        </w:rPr>
      </w:pPr>
    </w:p>
    <w:p w14:paraId="0BA60BB8" w14:textId="7C1C3701" w:rsidR="00D5654A" w:rsidRDefault="00D5654A" w:rsidP="009C69C2">
      <w:pPr>
        <w:rPr>
          <w:rFonts w:cs="Times New Roman"/>
          <w:bCs/>
          <w:szCs w:val="21"/>
          <w:lang w:val="en-GB"/>
        </w:rPr>
      </w:pPr>
    </w:p>
    <w:p w14:paraId="61772529" w14:textId="32D98337" w:rsidR="00D5654A" w:rsidRDefault="00D5654A" w:rsidP="009C69C2">
      <w:pPr>
        <w:rPr>
          <w:rFonts w:cs="Times New Roman"/>
          <w:bCs/>
          <w:szCs w:val="21"/>
          <w:lang w:val="en-GB"/>
        </w:rPr>
      </w:pPr>
    </w:p>
    <w:p w14:paraId="5D8BAF58" w14:textId="52D29F0E" w:rsidR="00D5654A" w:rsidRDefault="00D5654A" w:rsidP="009C69C2">
      <w:pPr>
        <w:rPr>
          <w:rFonts w:cs="Times New Roman"/>
          <w:bCs/>
          <w:szCs w:val="21"/>
          <w:lang w:val="en-GB"/>
        </w:rPr>
      </w:pPr>
    </w:p>
    <w:p w14:paraId="752CBEFD" w14:textId="50A7E71F" w:rsidR="00D5654A" w:rsidRDefault="00D5654A" w:rsidP="009C69C2">
      <w:pPr>
        <w:rPr>
          <w:rFonts w:cs="Times New Roman"/>
          <w:bCs/>
          <w:szCs w:val="21"/>
          <w:lang w:val="en-GB"/>
        </w:rPr>
      </w:pPr>
    </w:p>
    <w:p w14:paraId="545A69CD" w14:textId="2B99B9A3" w:rsidR="00D5654A" w:rsidRDefault="00D5654A" w:rsidP="009C69C2">
      <w:pPr>
        <w:rPr>
          <w:rFonts w:cs="Times New Roman"/>
          <w:bCs/>
          <w:szCs w:val="21"/>
          <w:lang w:val="en-GB"/>
        </w:rPr>
      </w:pPr>
    </w:p>
    <w:p w14:paraId="437365BA" w14:textId="3D125D4C" w:rsidR="00D5654A" w:rsidRDefault="00D5654A" w:rsidP="009C69C2">
      <w:pPr>
        <w:rPr>
          <w:rFonts w:cs="Times New Roman"/>
          <w:bCs/>
          <w:szCs w:val="21"/>
          <w:lang w:val="en-GB"/>
        </w:rPr>
      </w:pPr>
    </w:p>
    <w:p w14:paraId="04920674" w14:textId="710E3B72" w:rsidR="00D5654A" w:rsidRDefault="00D5654A" w:rsidP="009C69C2">
      <w:pPr>
        <w:rPr>
          <w:rFonts w:cs="Times New Roman"/>
          <w:bCs/>
          <w:szCs w:val="21"/>
          <w:lang w:val="en-GB"/>
        </w:rPr>
      </w:pPr>
    </w:p>
    <w:p w14:paraId="4A0B842B" w14:textId="36DA33EC" w:rsidR="00D5654A" w:rsidRDefault="00D5654A" w:rsidP="009C69C2">
      <w:pPr>
        <w:rPr>
          <w:rFonts w:cs="Times New Roman"/>
          <w:bCs/>
          <w:szCs w:val="21"/>
          <w:lang w:val="en-GB"/>
        </w:rPr>
      </w:pPr>
    </w:p>
    <w:p w14:paraId="6C06B774" w14:textId="58B8CB5C" w:rsidR="00D5654A" w:rsidRDefault="00D5654A" w:rsidP="009C69C2">
      <w:pPr>
        <w:rPr>
          <w:rFonts w:cs="Times New Roman"/>
          <w:bCs/>
          <w:szCs w:val="21"/>
          <w:lang w:val="en-GB"/>
        </w:rPr>
      </w:pPr>
    </w:p>
    <w:p w14:paraId="445E69C1" w14:textId="750BE914" w:rsidR="00D5654A" w:rsidRDefault="00D5654A" w:rsidP="009C69C2">
      <w:pPr>
        <w:rPr>
          <w:rFonts w:cs="Times New Roman"/>
          <w:bCs/>
          <w:szCs w:val="21"/>
          <w:lang w:val="en-GB"/>
        </w:rPr>
      </w:pPr>
    </w:p>
    <w:p w14:paraId="64F9878B" w14:textId="53D1D342" w:rsidR="00D5654A" w:rsidRDefault="00D5654A" w:rsidP="009C69C2">
      <w:pPr>
        <w:rPr>
          <w:rFonts w:cs="Times New Roman"/>
          <w:bCs/>
          <w:szCs w:val="21"/>
          <w:lang w:val="en-GB"/>
        </w:rPr>
      </w:pPr>
    </w:p>
    <w:p w14:paraId="33A27D2B" w14:textId="7BA8AD90" w:rsidR="00D5654A" w:rsidRDefault="00D5654A" w:rsidP="009C69C2">
      <w:pPr>
        <w:rPr>
          <w:rFonts w:cs="Times New Roman"/>
          <w:bCs/>
          <w:szCs w:val="21"/>
          <w:lang w:val="en-GB"/>
        </w:rPr>
      </w:pPr>
    </w:p>
    <w:p w14:paraId="11177071" w14:textId="4B414DBB" w:rsidR="00D5654A" w:rsidRDefault="00D5654A" w:rsidP="009C69C2">
      <w:pPr>
        <w:rPr>
          <w:rFonts w:cs="Times New Roman"/>
          <w:bCs/>
          <w:szCs w:val="21"/>
          <w:lang w:val="en-GB"/>
        </w:rPr>
      </w:pPr>
    </w:p>
    <w:p w14:paraId="234FDEFE" w14:textId="77777777" w:rsidR="00D5654A" w:rsidRDefault="00D5654A" w:rsidP="009C69C2">
      <w:pPr>
        <w:rPr>
          <w:rFonts w:cs="Times New Roman"/>
          <w:bCs/>
          <w:szCs w:val="21"/>
          <w:lang w:val="en-GB"/>
        </w:rPr>
      </w:pPr>
    </w:p>
    <w:p w14:paraId="5827BE0D" w14:textId="0B6AB544" w:rsidR="009C69C2" w:rsidRDefault="009C69C2" w:rsidP="009C69C2">
      <w:pPr>
        <w:rPr>
          <w:rFonts w:cs="Times New Roman"/>
          <w:bCs/>
          <w:szCs w:val="21"/>
          <w:lang w:val="en-GB"/>
        </w:rPr>
      </w:pPr>
    </w:p>
    <w:p w14:paraId="1FB73DA1" w14:textId="77777777" w:rsidR="00D5654A" w:rsidRDefault="00D5654A" w:rsidP="00D5654A">
      <w:pPr>
        <w:jc w:val="center"/>
        <w:rPr>
          <w:lang w:val="en-US"/>
        </w:rPr>
      </w:pPr>
      <w:r w:rsidRPr="003352DC">
        <w:rPr>
          <w:rFonts w:eastAsia="Calibri" w:cs="Times New Roman"/>
          <w:noProof/>
          <w:kern w:val="16"/>
          <w:szCs w:val="20"/>
          <w:lang w:eastAsia="en-MY"/>
          <w14:numForm w14:val="lining"/>
        </w:rPr>
        <w:lastRenderedPageBreak/>
        <w:drawing>
          <wp:inline distT="0" distB="0" distL="0" distR="0" wp14:anchorId="6137F7C9" wp14:editId="3B29B4AF">
            <wp:extent cx="2247900" cy="1518599"/>
            <wp:effectExtent l="0" t="0" r="0" b="5715"/>
            <wp:docPr id="19" name="Picture 1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9022" cy="1526113"/>
                    </a:xfrm>
                    <a:prstGeom prst="rect">
                      <a:avLst/>
                    </a:prstGeom>
                    <a:noFill/>
                  </pic:spPr>
                </pic:pic>
              </a:graphicData>
            </a:graphic>
          </wp:inline>
        </w:drawing>
      </w:r>
    </w:p>
    <w:p w14:paraId="53C40ECC" w14:textId="77777777" w:rsidR="00D5654A" w:rsidRDefault="00D5654A" w:rsidP="00D5654A">
      <w:pPr>
        <w:rPr>
          <w:lang w:val="en-US"/>
        </w:rPr>
      </w:pPr>
      <w:r>
        <w:rPr>
          <w:noProof/>
        </w:rPr>
        <w:drawing>
          <wp:inline distT="0" distB="0" distL="0" distR="0" wp14:anchorId="4A056F2C" wp14:editId="4D86BD68">
            <wp:extent cx="5664200" cy="2933700"/>
            <wp:effectExtent l="0" t="0" r="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10"/>
                    <a:stretch>
                      <a:fillRect/>
                    </a:stretch>
                  </pic:blipFill>
                  <pic:spPr>
                    <a:xfrm>
                      <a:off x="0" y="0"/>
                      <a:ext cx="5664200" cy="2933700"/>
                    </a:xfrm>
                    <a:prstGeom prst="rect">
                      <a:avLst/>
                    </a:prstGeom>
                  </pic:spPr>
                </pic:pic>
              </a:graphicData>
            </a:graphic>
          </wp:inline>
        </w:drawing>
      </w:r>
    </w:p>
    <w:p w14:paraId="237882A0" w14:textId="6BCCF818" w:rsidR="00D5654A" w:rsidRDefault="00D5654A" w:rsidP="001E7FF1">
      <w:pPr>
        <w:spacing w:line="480" w:lineRule="auto"/>
        <w:jc w:val="both"/>
        <w:rPr>
          <w:rFonts w:cs="Times New Roman"/>
          <w:bCs/>
          <w:szCs w:val="21"/>
          <w:lang w:val="en-GB"/>
        </w:rPr>
      </w:pPr>
      <w:bookmarkStart w:id="3" w:name="_Toc1383648"/>
      <w:r w:rsidRPr="00E85304">
        <w:rPr>
          <w:rFonts w:cs="Times New Roman"/>
          <w:b/>
          <w:bCs/>
          <w:szCs w:val="21"/>
          <w:lang w:val="en-GB"/>
        </w:rPr>
        <w:t xml:space="preserve">Fig </w:t>
      </w:r>
      <w:r w:rsidR="003914C5">
        <w:rPr>
          <w:rFonts w:cs="Times New Roman"/>
          <w:b/>
          <w:bCs/>
          <w:szCs w:val="21"/>
          <w:lang w:val="en-GB"/>
        </w:rPr>
        <w:t>A6</w:t>
      </w:r>
      <w:r w:rsidRPr="00E85304">
        <w:rPr>
          <w:rFonts w:cs="Times New Roman"/>
          <w:b/>
          <w:bCs/>
          <w:szCs w:val="21"/>
          <w:lang w:val="en-GB"/>
        </w:rPr>
        <w:t>.</w:t>
      </w:r>
      <w:r w:rsidRPr="00E85304">
        <w:rPr>
          <w:rFonts w:cs="Times New Roman"/>
          <w:bCs/>
          <w:szCs w:val="21"/>
          <w:lang w:val="en-GB"/>
        </w:rPr>
        <w:t xml:space="preserve"> Density was </w:t>
      </w:r>
      <w:r w:rsidRPr="00785FF4">
        <w:rPr>
          <w:rFonts w:cs="Times New Roman"/>
          <w:bCs/>
          <w:szCs w:val="21"/>
        </w:rPr>
        <w:t>analyzed</w:t>
      </w:r>
      <w:r w:rsidRPr="00E85304">
        <w:rPr>
          <w:rFonts w:cs="Times New Roman"/>
          <w:bCs/>
          <w:szCs w:val="21"/>
          <w:lang w:val="en-GB"/>
        </w:rPr>
        <w:t xml:space="preserve"> along X-axis profile for the CT image in TPS and EGSnrc. CT number (HU) was plotted from the TPS. The CT number hike at the middle of the x-axis profile defines the prostate position in the phantom. The error bar indicates ± 5% percentage difference</w:t>
      </w:r>
      <w:bookmarkEnd w:id="3"/>
      <w:r w:rsidRPr="00E85304">
        <w:rPr>
          <w:rFonts w:cs="Times New Roman"/>
          <w:bCs/>
          <w:szCs w:val="21"/>
          <w:lang w:val="en-GB"/>
        </w:rPr>
        <w:t>.</w:t>
      </w:r>
    </w:p>
    <w:p w14:paraId="3156AB4D" w14:textId="64F6891B" w:rsidR="001E7FF1" w:rsidRDefault="001E7FF1" w:rsidP="001E7FF1">
      <w:pPr>
        <w:spacing w:line="480" w:lineRule="auto"/>
        <w:jc w:val="both"/>
        <w:rPr>
          <w:rFonts w:cs="Times New Roman"/>
          <w:bCs/>
          <w:szCs w:val="21"/>
          <w:lang w:val="en-GB"/>
        </w:rPr>
      </w:pPr>
    </w:p>
    <w:p w14:paraId="60F6AC5F" w14:textId="77777777" w:rsidR="001E7FF1" w:rsidRDefault="001E7FF1" w:rsidP="001E7FF1">
      <w:pPr>
        <w:spacing w:line="480" w:lineRule="auto"/>
        <w:jc w:val="both"/>
        <w:rPr>
          <w:rFonts w:cs="Times New Roman"/>
          <w:bCs/>
          <w:szCs w:val="21"/>
          <w:lang w:val="en-GB"/>
        </w:rPr>
      </w:pPr>
    </w:p>
    <w:p w14:paraId="17B8984B" w14:textId="43A0F8A7" w:rsidR="00D5654A" w:rsidRDefault="00D5654A" w:rsidP="009C69C2">
      <w:pPr>
        <w:rPr>
          <w:rFonts w:cs="Times New Roman"/>
          <w:bCs/>
          <w:szCs w:val="21"/>
          <w:lang w:val="en-GB"/>
        </w:rPr>
      </w:pPr>
    </w:p>
    <w:p w14:paraId="1204893A" w14:textId="77777777" w:rsidR="00E746BE" w:rsidRDefault="00E746BE" w:rsidP="00E746BE">
      <w:pPr>
        <w:jc w:val="center"/>
        <w:rPr>
          <w:lang w:val="en-US"/>
        </w:rPr>
      </w:pPr>
      <w:r>
        <w:rPr>
          <w:rFonts w:cs="Times New Roman"/>
          <w:noProof/>
          <w:lang w:eastAsia="en-MY"/>
        </w:rPr>
        <w:lastRenderedPageBreak/>
        <w:drawing>
          <wp:inline distT="0" distB="0" distL="0" distR="0" wp14:anchorId="708E8DFE" wp14:editId="27EA3B9E">
            <wp:extent cx="4316095" cy="2426335"/>
            <wp:effectExtent l="0" t="0" r="8255" b="0"/>
            <wp:docPr id="14" name="Picture 1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 scatte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6095" cy="2426335"/>
                    </a:xfrm>
                    <a:prstGeom prst="rect">
                      <a:avLst/>
                    </a:prstGeom>
                    <a:noFill/>
                  </pic:spPr>
                </pic:pic>
              </a:graphicData>
            </a:graphic>
          </wp:inline>
        </w:drawing>
      </w:r>
    </w:p>
    <w:p w14:paraId="5311298C" w14:textId="723F9100" w:rsidR="00E746BE" w:rsidRDefault="00E746BE" w:rsidP="001E7FF1">
      <w:pPr>
        <w:jc w:val="both"/>
        <w:rPr>
          <w:rFonts w:cs="Times New Roman"/>
          <w:bCs/>
          <w:lang w:val="en-GB"/>
        </w:rPr>
      </w:pPr>
      <w:bookmarkStart w:id="4" w:name="_Toc1383610"/>
      <w:r w:rsidRPr="00842BAE">
        <w:rPr>
          <w:rFonts w:cs="Times New Roman"/>
          <w:b/>
          <w:bCs/>
          <w:lang w:val="en-GB"/>
        </w:rPr>
        <w:t xml:space="preserve">Figure </w:t>
      </w:r>
      <w:r w:rsidR="003914C5">
        <w:rPr>
          <w:rFonts w:cs="Times New Roman"/>
          <w:b/>
          <w:bCs/>
          <w:lang w:val="en-GB"/>
        </w:rPr>
        <w:t>A7</w:t>
      </w:r>
      <w:r w:rsidRPr="00842BAE">
        <w:rPr>
          <w:rFonts w:cs="Times New Roman"/>
          <w:b/>
          <w:bCs/>
          <w:lang w:val="en-GB"/>
        </w:rPr>
        <w:t>.</w:t>
      </w:r>
      <w:r w:rsidRPr="00842BAE">
        <w:rPr>
          <w:rFonts w:cs="Times New Roman"/>
          <w:bCs/>
          <w:lang w:val="en-GB"/>
        </w:rPr>
        <w:t xml:space="preserve"> Calibration curve of </w:t>
      </w:r>
      <w:r>
        <w:rPr>
          <w:rFonts w:cs="Times New Roman"/>
          <w:bCs/>
          <w:lang w:val="en-GB"/>
        </w:rPr>
        <w:t>TLD-100</w:t>
      </w:r>
      <w:bookmarkEnd w:id="4"/>
      <w:r>
        <w:rPr>
          <w:rFonts w:cs="Times New Roman"/>
          <w:bCs/>
          <w:lang w:val="en-GB"/>
        </w:rPr>
        <w:t xml:space="preserve"> </w:t>
      </w:r>
    </w:p>
    <w:p w14:paraId="0BAA9AB3" w14:textId="2AFD7582" w:rsidR="001E7FF1" w:rsidRDefault="001E7FF1" w:rsidP="001E7FF1">
      <w:pPr>
        <w:jc w:val="both"/>
        <w:rPr>
          <w:rFonts w:cs="Times New Roman"/>
          <w:bCs/>
          <w:lang w:val="en-GB"/>
        </w:rPr>
      </w:pPr>
    </w:p>
    <w:p w14:paraId="5891C3B5" w14:textId="6B0DDB88" w:rsidR="001E7FF1" w:rsidRDefault="001E7FF1" w:rsidP="001E7FF1">
      <w:pPr>
        <w:jc w:val="both"/>
        <w:rPr>
          <w:rFonts w:cs="Times New Roman"/>
          <w:bCs/>
          <w:lang w:val="en-GB"/>
        </w:rPr>
      </w:pPr>
    </w:p>
    <w:p w14:paraId="0DABD603" w14:textId="143DF042" w:rsidR="001E7FF1" w:rsidRDefault="001E7FF1" w:rsidP="001E7FF1">
      <w:pPr>
        <w:jc w:val="both"/>
        <w:rPr>
          <w:rFonts w:cs="Times New Roman"/>
          <w:bCs/>
          <w:lang w:val="en-GB"/>
        </w:rPr>
      </w:pPr>
    </w:p>
    <w:p w14:paraId="2736CC2D" w14:textId="7C4396A9" w:rsidR="001E7FF1" w:rsidRDefault="001E7FF1" w:rsidP="001E7FF1">
      <w:pPr>
        <w:jc w:val="both"/>
        <w:rPr>
          <w:rFonts w:cs="Times New Roman"/>
          <w:bCs/>
          <w:lang w:val="en-GB"/>
        </w:rPr>
      </w:pPr>
    </w:p>
    <w:p w14:paraId="47F7DA10" w14:textId="0A757DA5" w:rsidR="001E7FF1" w:rsidRDefault="001E7FF1" w:rsidP="001E7FF1">
      <w:pPr>
        <w:jc w:val="both"/>
        <w:rPr>
          <w:rFonts w:cs="Times New Roman"/>
          <w:bCs/>
          <w:lang w:val="en-GB"/>
        </w:rPr>
      </w:pPr>
    </w:p>
    <w:p w14:paraId="5861D0A6" w14:textId="3B8E4280" w:rsidR="001E7FF1" w:rsidRDefault="001E7FF1" w:rsidP="001E7FF1">
      <w:pPr>
        <w:jc w:val="both"/>
        <w:rPr>
          <w:rFonts w:cs="Times New Roman"/>
          <w:bCs/>
          <w:lang w:val="en-GB"/>
        </w:rPr>
      </w:pPr>
    </w:p>
    <w:p w14:paraId="5B9A0C4E" w14:textId="3FD6E414" w:rsidR="001E7FF1" w:rsidRDefault="001E7FF1" w:rsidP="001E7FF1">
      <w:pPr>
        <w:jc w:val="both"/>
        <w:rPr>
          <w:rFonts w:cs="Times New Roman"/>
          <w:bCs/>
          <w:lang w:val="en-GB"/>
        </w:rPr>
      </w:pPr>
    </w:p>
    <w:p w14:paraId="31F8A1A4" w14:textId="2A5DEA45" w:rsidR="001E7FF1" w:rsidRDefault="001E7FF1" w:rsidP="001E7FF1">
      <w:pPr>
        <w:jc w:val="both"/>
        <w:rPr>
          <w:rFonts w:cs="Times New Roman"/>
          <w:bCs/>
          <w:lang w:val="en-GB"/>
        </w:rPr>
      </w:pPr>
    </w:p>
    <w:p w14:paraId="6FF11CCD" w14:textId="0FEAC61C" w:rsidR="001E7FF1" w:rsidRDefault="001E7FF1" w:rsidP="001E7FF1">
      <w:pPr>
        <w:jc w:val="both"/>
        <w:rPr>
          <w:rFonts w:cs="Times New Roman"/>
          <w:bCs/>
          <w:lang w:val="en-GB"/>
        </w:rPr>
      </w:pPr>
    </w:p>
    <w:p w14:paraId="3CBEC75C" w14:textId="7DF2EE2F" w:rsidR="001E7FF1" w:rsidRDefault="001E7FF1" w:rsidP="001E7FF1">
      <w:pPr>
        <w:jc w:val="both"/>
        <w:rPr>
          <w:rFonts w:cs="Times New Roman"/>
          <w:bCs/>
          <w:lang w:val="en-GB"/>
        </w:rPr>
      </w:pPr>
    </w:p>
    <w:p w14:paraId="6BA87224" w14:textId="382FACAA" w:rsidR="001E7FF1" w:rsidRDefault="001E7FF1" w:rsidP="001E7FF1">
      <w:pPr>
        <w:jc w:val="both"/>
        <w:rPr>
          <w:rFonts w:cs="Times New Roman"/>
          <w:bCs/>
          <w:lang w:val="en-GB"/>
        </w:rPr>
      </w:pPr>
    </w:p>
    <w:p w14:paraId="17FFCAA8" w14:textId="77777777" w:rsidR="001E7FF1" w:rsidRDefault="001E7FF1" w:rsidP="001E7FF1">
      <w:pPr>
        <w:jc w:val="both"/>
        <w:rPr>
          <w:rFonts w:cs="Times New Roman"/>
          <w:bCs/>
          <w:lang w:val="en-GB"/>
        </w:rPr>
      </w:pPr>
    </w:p>
    <w:p w14:paraId="5473B188" w14:textId="77777777" w:rsidR="00E746BE" w:rsidRDefault="00E746BE" w:rsidP="00E746BE">
      <w:pPr>
        <w:jc w:val="center"/>
        <w:rPr>
          <w:rFonts w:cs="Times New Roman"/>
          <w:bCs/>
          <w:lang w:val="en-GB"/>
        </w:rPr>
      </w:pPr>
    </w:p>
    <w:p w14:paraId="756E87CB" w14:textId="77777777" w:rsidR="00E746BE" w:rsidRDefault="00E746BE" w:rsidP="00E746BE">
      <w:pPr>
        <w:jc w:val="center"/>
        <w:rPr>
          <w:lang w:val="en-US"/>
        </w:rPr>
      </w:pPr>
      <w:r>
        <w:rPr>
          <w:rFonts w:cs="Times New Roman"/>
          <w:noProof/>
          <w:lang w:eastAsia="en-MY"/>
        </w:rPr>
        <w:drawing>
          <wp:inline distT="0" distB="0" distL="0" distR="0" wp14:anchorId="5FFDD711" wp14:editId="283089A2">
            <wp:extent cx="5650073" cy="2676525"/>
            <wp:effectExtent l="19050" t="19050" r="27305" b="9525"/>
            <wp:docPr id="224" name="Picture 2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Chart, scatt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035" cy="2678402"/>
                    </a:xfrm>
                    <a:prstGeom prst="rect">
                      <a:avLst/>
                    </a:prstGeom>
                    <a:noFill/>
                    <a:ln>
                      <a:solidFill>
                        <a:schemeClr val="tx1"/>
                      </a:solidFill>
                    </a:ln>
                  </pic:spPr>
                </pic:pic>
              </a:graphicData>
            </a:graphic>
          </wp:inline>
        </w:drawing>
      </w:r>
    </w:p>
    <w:p w14:paraId="2C5C6B56" w14:textId="1E2C7E9D" w:rsidR="00E746BE" w:rsidRPr="003F0BF1" w:rsidRDefault="00E746BE" w:rsidP="00E746BE">
      <w:pPr>
        <w:rPr>
          <w:rFonts w:cs="Times New Roman"/>
          <w:bCs/>
          <w:szCs w:val="21"/>
          <w:lang w:val="en-GB"/>
        </w:rPr>
      </w:pPr>
      <w:r w:rsidRPr="003F0BF1">
        <w:rPr>
          <w:rFonts w:cs="Times New Roman"/>
          <w:b/>
          <w:bCs/>
          <w:szCs w:val="21"/>
          <w:lang w:val="en-GB"/>
        </w:rPr>
        <w:t xml:space="preserve">Figure </w:t>
      </w:r>
      <w:r w:rsidR="003914C5">
        <w:rPr>
          <w:rFonts w:cs="Times New Roman"/>
          <w:b/>
          <w:bCs/>
          <w:szCs w:val="21"/>
          <w:lang w:val="en-GB"/>
        </w:rPr>
        <w:t>A8</w:t>
      </w:r>
      <w:r w:rsidRPr="003F0BF1">
        <w:rPr>
          <w:rFonts w:cs="Times New Roman"/>
          <w:b/>
          <w:bCs/>
          <w:szCs w:val="21"/>
          <w:lang w:val="en-GB"/>
        </w:rPr>
        <w:t>.</w:t>
      </w:r>
      <w:r w:rsidRPr="003F0BF1">
        <w:rPr>
          <w:rFonts w:cs="Times New Roman"/>
          <w:bCs/>
          <w:szCs w:val="21"/>
          <w:lang w:val="en-GB"/>
        </w:rPr>
        <w:t xml:space="preserve"> Individual sensitivity correction factor for all 40 </w:t>
      </w:r>
      <w:r w:rsidRPr="003F0BF1">
        <w:rPr>
          <w:rFonts w:cs="Times New Roman"/>
          <w:bCs/>
          <w:color w:val="000000" w:themeColor="text1"/>
          <w:szCs w:val="21"/>
          <w:lang w:val="en-GB"/>
        </w:rPr>
        <w:t>TLD-100 chips</w:t>
      </w:r>
    </w:p>
    <w:p w14:paraId="1170088B" w14:textId="4B0E3ACA" w:rsidR="00E746BE" w:rsidRDefault="00E746BE" w:rsidP="009C69C2">
      <w:pPr>
        <w:rPr>
          <w:rFonts w:cs="Times New Roman"/>
          <w:bCs/>
          <w:szCs w:val="21"/>
          <w:lang w:val="en-GB"/>
        </w:rPr>
      </w:pPr>
    </w:p>
    <w:p w14:paraId="7BF23437" w14:textId="15CA2435" w:rsidR="001E7FF1" w:rsidRDefault="001E7FF1" w:rsidP="009C69C2">
      <w:pPr>
        <w:rPr>
          <w:rFonts w:cs="Times New Roman"/>
          <w:bCs/>
          <w:szCs w:val="21"/>
          <w:lang w:val="en-GB"/>
        </w:rPr>
      </w:pPr>
    </w:p>
    <w:p w14:paraId="06DBD368" w14:textId="3A4A0191" w:rsidR="001E7FF1" w:rsidRDefault="001E7FF1" w:rsidP="009C69C2">
      <w:pPr>
        <w:rPr>
          <w:rFonts w:cs="Times New Roman"/>
          <w:bCs/>
          <w:szCs w:val="21"/>
          <w:lang w:val="en-GB"/>
        </w:rPr>
      </w:pPr>
    </w:p>
    <w:p w14:paraId="442AE7C6" w14:textId="77777777" w:rsidR="001E7FF1" w:rsidRDefault="001E7FF1" w:rsidP="009C69C2">
      <w:pPr>
        <w:rPr>
          <w:rFonts w:cs="Times New Roman"/>
          <w:bCs/>
          <w:szCs w:val="21"/>
          <w:lang w:val="en-GB"/>
        </w:rPr>
      </w:pPr>
    </w:p>
    <w:p w14:paraId="22A97F55" w14:textId="5B869D18" w:rsidR="00E746BE" w:rsidRDefault="00E746BE" w:rsidP="009C69C2">
      <w:pPr>
        <w:rPr>
          <w:rFonts w:cs="Times New Roman"/>
          <w:bCs/>
          <w:szCs w:val="21"/>
          <w:lang w:val="en-GB"/>
        </w:rPr>
      </w:pPr>
    </w:p>
    <w:p w14:paraId="44EF341C" w14:textId="2CE666DF" w:rsidR="00E746BE" w:rsidRPr="00E72F6F" w:rsidRDefault="00E746BE" w:rsidP="00E746BE">
      <w:pPr>
        <w:keepNext/>
        <w:rPr>
          <w:rFonts w:cs="Times New Roman"/>
          <w:bCs/>
          <w:lang w:val="en-GB"/>
        </w:rPr>
      </w:pPr>
      <w:bookmarkStart w:id="5" w:name="_Toc1350824"/>
      <w:r>
        <w:rPr>
          <w:rFonts w:cs="Times New Roman"/>
          <w:b/>
          <w:bCs/>
          <w:lang w:val="en-GB"/>
        </w:rPr>
        <w:lastRenderedPageBreak/>
        <w:t>Table A</w:t>
      </w:r>
      <w:proofErr w:type="gramStart"/>
      <w:r>
        <w:rPr>
          <w:rFonts w:cs="Times New Roman"/>
          <w:b/>
          <w:bCs/>
          <w:lang w:val="en-GB"/>
        </w:rPr>
        <w:t xml:space="preserve">1 </w:t>
      </w:r>
      <w:r w:rsidRPr="00E72F6F">
        <w:rPr>
          <w:rFonts w:cs="Times New Roman"/>
          <w:b/>
          <w:bCs/>
          <w:lang w:val="en-GB"/>
        </w:rPr>
        <w:t>.</w:t>
      </w:r>
      <w:proofErr w:type="gramEnd"/>
      <w:r w:rsidRPr="00E72F6F">
        <w:rPr>
          <w:rFonts w:cs="Times New Roman"/>
          <w:bCs/>
          <w:lang w:val="en-GB"/>
        </w:rPr>
        <w:t xml:space="preserve"> CT number and density range for materials used in </w:t>
      </w:r>
      <w:r>
        <w:rPr>
          <w:rFonts w:cs="Times New Roman"/>
          <w:bCs/>
          <w:lang w:val="en-GB"/>
        </w:rPr>
        <w:t xml:space="preserve">the </w:t>
      </w:r>
      <w:proofErr w:type="gramStart"/>
      <w:r w:rsidR="003B4679">
        <w:rPr>
          <w:rFonts w:cs="Times New Roman"/>
          <w:bCs/>
          <w:lang w:val="en-GB"/>
        </w:rPr>
        <w:t>“</w:t>
      </w:r>
      <w:r>
        <w:rPr>
          <w:rFonts w:cs="Times New Roman"/>
          <w:bCs/>
          <w:lang w:val="en-GB"/>
        </w:rPr>
        <w:t>.</w:t>
      </w:r>
      <w:r w:rsidRPr="00E72F6F">
        <w:rPr>
          <w:rFonts w:cs="Times New Roman"/>
          <w:bCs/>
          <w:lang w:val="en-GB"/>
        </w:rPr>
        <w:t>egsphant</w:t>
      </w:r>
      <w:proofErr w:type="gramEnd"/>
      <w:r w:rsidR="003B4679">
        <w:rPr>
          <w:rFonts w:cs="Times New Roman"/>
          <w:bCs/>
          <w:lang w:val="en-GB"/>
        </w:rPr>
        <w:t>”</w:t>
      </w:r>
      <w:r w:rsidRPr="00E72F6F">
        <w:rPr>
          <w:rFonts w:cs="Times New Roman"/>
          <w:bCs/>
          <w:lang w:val="en-GB"/>
        </w:rPr>
        <w:t xml:space="preserve"> file</w:t>
      </w:r>
      <w:bookmarkEnd w:id="5"/>
      <w:r>
        <w:rPr>
          <w:rFonts w:cs="Times New Roman"/>
          <w:bCs/>
          <w:lang w:val="en-GB"/>
        </w:rPr>
        <w:t xml:space="preserve"> format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606"/>
        <w:gridCol w:w="2520"/>
      </w:tblGrid>
      <w:tr w:rsidR="00E746BE" w:rsidRPr="00E72F6F" w14:paraId="28D4CA3F" w14:textId="77777777" w:rsidTr="00CC13EC">
        <w:trPr>
          <w:jc w:val="center"/>
        </w:trPr>
        <w:tc>
          <w:tcPr>
            <w:tcW w:w="2254" w:type="dxa"/>
            <w:tcBorders>
              <w:top w:val="single" w:sz="4" w:space="0" w:color="auto"/>
              <w:bottom w:val="single" w:sz="4" w:space="0" w:color="auto"/>
            </w:tcBorders>
            <w:vAlign w:val="center"/>
          </w:tcPr>
          <w:p w14:paraId="27AEEEBD" w14:textId="77777777" w:rsidR="00E746BE" w:rsidRPr="00E72F6F" w:rsidRDefault="00E746BE" w:rsidP="00CC13EC">
            <w:pPr>
              <w:jc w:val="center"/>
              <w:rPr>
                <w:rFonts w:cs="Times New Roman"/>
                <w:b/>
                <w:sz w:val="24"/>
                <w:lang w:val="en-GB"/>
              </w:rPr>
            </w:pPr>
            <w:r w:rsidRPr="00E72F6F">
              <w:rPr>
                <w:rFonts w:cs="Times New Roman"/>
                <w:b/>
                <w:sz w:val="24"/>
                <w:lang w:val="en-GB"/>
              </w:rPr>
              <w:t>Medium</w:t>
            </w:r>
          </w:p>
        </w:tc>
        <w:tc>
          <w:tcPr>
            <w:tcW w:w="2606" w:type="dxa"/>
            <w:tcBorders>
              <w:top w:val="single" w:sz="4" w:space="0" w:color="auto"/>
              <w:bottom w:val="single" w:sz="4" w:space="0" w:color="auto"/>
            </w:tcBorders>
            <w:vAlign w:val="center"/>
          </w:tcPr>
          <w:p w14:paraId="7D0996F5" w14:textId="77777777" w:rsidR="00E746BE" w:rsidRPr="00E72F6F" w:rsidRDefault="00E746BE" w:rsidP="00CC13EC">
            <w:pPr>
              <w:jc w:val="center"/>
              <w:rPr>
                <w:rFonts w:cs="Times New Roman"/>
                <w:b/>
                <w:sz w:val="24"/>
                <w:lang w:val="en-GB"/>
              </w:rPr>
            </w:pPr>
            <w:r w:rsidRPr="00E72F6F">
              <w:rPr>
                <w:rFonts w:cs="Times New Roman"/>
                <w:b/>
                <w:sz w:val="24"/>
                <w:lang w:val="en-GB"/>
              </w:rPr>
              <w:t>CT Number</w:t>
            </w:r>
            <w:r>
              <w:rPr>
                <w:rFonts w:cs="Times New Roman"/>
                <w:b/>
                <w:sz w:val="24"/>
                <w:lang w:val="en-GB"/>
              </w:rPr>
              <w:t xml:space="preserve"> Intervals</w:t>
            </w:r>
          </w:p>
          <w:p w14:paraId="73F12E16" w14:textId="77777777" w:rsidR="00E746BE" w:rsidRPr="00E72F6F" w:rsidRDefault="00E746BE" w:rsidP="00CC13EC">
            <w:pPr>
              <w:jc w:val="center"/>
              <w:rPr>
                <w:rFonts w:cs="Times New Roman"/>
                <w:b/>
                <w:sz w:val="24"/>
                <w:lang w:val="en-GB"/>
              </w:rPr>
            </w:pPr>
            <w:r w:rsidRPr="00E72F6F">
              <w:rPr>
                <w:rFonts w:cs="Times New Roman"/>
                <w:b/>
                <w:sz w:val="24"/>
                <w:lang w:val="en-GB"/>
              </w:rPr>
              <w:t>(HU)</w:t>
            </w:r>
          </w:p>
        </w:tc>
        <w:tc>
          <w:tcPr>
            <w:tcW w:w="2520" w:type="dxa"/>
            <w:tcBorders>
              <w:top w:val="single" w:sz="4" w:space="0" w:color="auto"/>
              <w:bottom w:val="single" w:sz="4" w:space="0" w:color="auto"/>
            </w:tcBorders>
            <w:vAlign w:val="center"/>
          </w:tcPr>
          <w:p w14:paraId="0681F037" w14:textId="77777777" w:rsidR="00E746BE" w:rsidRPr="00E72F6F" w:rsidRDefault="00E746BE" w:rsidP="00CC13EC">
            <w:pPr>
              <w:jc w:val="center"/>
              <w:rPr>
                <w:rFonts w:cs="Times New Roman"/>
                <w:b/>
                <w:sz w:val="24"/>
                <w:lang w:val="en-GB"/>
              </w:rPr>
            </w:pPr>
            <w:r>
              <w:rPr>
                <w:rFonts w:cs="Times New Roman"/>
                <w:b/>
                <w:sz w:val="24"/>
                <w:lang w:val="en-GB"/>
              </w:rPr>
              <w:t>Density Intervals</w:t>
            </w:r>
          </w:p>
          <w:p w14:paraId="41E928F3" w14:textId="77777777" w:rsidR="00E746BE" w:rsidRPr="00E72F6F" w:rsidRDefault="00E746BE" w:rsidP="00CC13EC">
            <w:pPr>
              <w:jc w:val="center"/>
              <w:rPr>
                <w:rFonts w:cs="Times New Roman"/>
                <w:b/>
                <w:sz w:val="24"/>
                <w:lang w:val="en-GB"/>
              </w:rPr>
            </w:pPr>
            <w:r w:rsidRPr="00E72F6F">
              <w:rPr>
                <w:rFonts w:cs="Times New Roman"/>
                <w:b/>
                <w:sz w:val="24"/>
                <w:lang w:val="en-GB"/>
              </w:rPr>
              <w:t>(g cm</w:t>
            </w:r>
            <w:r w:rsidRPr="00E72F6F">
              <w:rPr>
                <w:rFonts w:cs="Times New Roman"/>
                <w:b/>
                <w:sz w:val="24"/>
                <w:vertAlign w:val="superscript"/>
                <w:lang w:val="en-GB"/>
              </w:rPr>
              <w:t>-3</w:t>
            </w:r>
            <w:r w:rsidRPr="00E72F6F">
              <w:rPr>
                <w:rFonts w:cs="Times New Roman"/>
                <w:b/>
                <w:sz w:val="24"/>
                <w:lang w:val="en-GB"/>
              </w:rPr>
              <w:t>)</w:t>
            </w:r>
          </w:p>
        </w:tc>
      </w:tr>
      <w:tr w:rsidR="00E746BE" w:rsidRPr="00E72F6F" w14:paraId="5139FCF7" w14:textId="77777777" w:rsidTr="00CC13EC">
        <w:trPr>
          <w:jc w:val="center"/>
        </w:trPr>
        <w:tc>
          <w:tcPr>
            <w:tcW w:w="2254" w:type="dxa"/>
            <w:tcBorders>
              <w:top w:val="single" w:sz="4" w:space="0" w:color="auto"/>
            </w:tcBorders>
            <w:vAlign w:val="center"/>
          </w:tcPr>
          <w:p w14:paraId="065F8FCF" w14:textId="77777777" w:rsidR="00E746BE" w:rsidRPr="00E72F6F" w:rsidRDefault="00E746BE" w:rsidP="00CC13EC">
            <w:pPr>
              <w:spacing w:after="160" w:line="259" w:lineRule="auto"/>
              <w:jc w:val="center"/>
              <w:rPr>
                <w:rFonts w:cs="Times New Roman"/>
                <w:bCs/>
                <w:sz w:val="24"/>
                <w:lang w:val="en-GB"/>
              </w:rPr>
            </w:pPr>
            <w:r w:rsidRPr="00E72F6F">
              <w:rPr>
                <w:rFonts w:cs="Times New Roman"/>
                <w:bCs/>
                <w:sz w:val="24"/>
                <w:lang w:val="en-GB"/>
              </w:rPr>
              <w:t>AIR700ICRU</w:t>
            </w:r>
          </w:p>
        </w:tc>
        <w:tc>
          <w:tcPr>
            <w:tcW w:w="2606" w:type="dxa"/>
            <w:tcBorders>
              <w:top w:val="single" w:sz="4" w:space="0" w:color="auto"/>
            </w:tcBorders>
            <w:vAlign w:val="center"/>
          </w:tcPr>
          <w:p w14:paraId="1B1C9F2A" w14:textId="77777777" w:rsidR="00E746BE" w:rsidRPr="00E72F6F" w:rsidRDefault="00E746BE" w:rsidP="00CC13EC">
            <w:pPr>
              <w:spacing w:after="160" w:line="259" w:lineRule="auto"/>
              <w:jc w:val="center"/>
              <w:rPr>
                <w:rFonts w:cs="Times New Roman"/>
                <w:bCs/>
                <w:sz w:val="24"/>
                <w:lang w:val="en-GB"/>
              </w:rPr>
            </w:pPr>
            <w:r>
              <w:rPr>
                <w:rFonts w:cs="Times New Roman"/>
                <w:bCs/>
                <w:sz w:val="24"/>
                <w:lang w:val="en-GB"/>
              </w:rPr>
              <w:t>-2048: -484</w:t>
            </w:r>
          </w:p>
        </w:tc>
        <w:tc>
          <w:tcPr>
            <w:tcW w:w="2520" w:type="dxa"/>
            <w:tcBorders>
              <w:top w:val="single" w:sz="4" w:space="0" w:color="auto"/>
            </w:tcBorders>
            <w:vAlign w:val="center"/>
          </w:tcPr>
          <w:p w14:paraId="3412D31E" w14:textId="77777777" w:rsidR="00E746BE" w:rsidRPr="00E72F6F" w:rsidRDefault="00E746BE" w:rsidP="00CC13EC">
            <w:pPr>
              <w:spacing w:after="160" w:line="259" w:lineRule="auto"/>
              <w:jc w:val="center"/>
              <w:rPr>
                <w:rFonts w:cs="Times New Roman"/>
                <w:bCs/>
                <w:sz w:val="24"/>
                <w:lang w:val="en-GB"/>
              </w:rPr>
            </w:pPr>
            <w:r w:rsidRPr="00E72F6F">
              <w:rPr>
                <w:rFonts w:cs="Times New Roman"/>
                <w:bCs/>
                <w:sz w:val="24"/>
                <w:lang w:val="en-GB"/>
              </w:rPr>
              <w:t>0.001</w:t>
            </w:r>
            <w:r>
              <w:rPr>
                <w:rFonts w:cs="Times New Roman"/>
                <w:bCs/>
                <w:sz w:val="24"/>
                <w:lang w:val="en-GB"/>
              </w:rPr>
              <w:t>: 0.302</w:t>
            </w:r>
          </w:p>
        </w:tc>
      </w:tr>
      <w:tr w:rsidR="00E746BE" w:rsidRPr="00E72F6F" w14:paraId="5F74026B" w14:textId="77777777" w:rsidTr="00CC13EC">
        <w:trPr>
          <w:jc w:val="center"/>
        </w:trPr>
        <w:tc>
          <w:tcPr>
            <w:tcW w:w="2254" w:type="dxa"/>
            <w:vAlign w:val="center"/>
          </w:tcPr>
          <w:p w14:paraId="38AA6C1E" w14:textId="77777777" w:rsidR="00E746BE" w:rsidRPr="00E72F6F" w:rsidRDefault="00E746BE" w:rsidP="00CC13EC">
            <w:pPr>
              <w:spacing w:after="160" w:line="259" w:lineRule="auto"/>
              <w:jc w:val="center"/>
              <w:rPr>
                <w:rFonts w:cs="Times New Roman"/>
                <w:bCs/>
                <w:sz w:val="24"/>
                <w:lang w:val="en-GB"/>
              </w:rPr>
            </w:pPr>
            <w:r>
              <w:rPr>
                <w:rFonts w:cs="Times New Roman"/>
                <w:bCs/>
                <w:sz w:val="24"/>
                <w:lang w:val="en-GB"/>
              </w:rPr>
              <w:t>H20700ICRU</w:t>
            </w:r>
          </w:p>
        </w:tc>
        <w:tc>
          <w:tcPr>
            <w:tcW w:w="2606" w:type="dxa"/>
            <w:vAlign w:val="center"/>
          </w:tcPr>
          <w:p w14:paraId="7D02934F" w14:textId="77777777" w:rsidR="00E746BE" w:rsidRPr="00E72F6F" w:rsidRDefault="00E746BE" w:rsidP="00CC13EC">
            <w:pPr>
              <w:spacing w:after="160" w:line="259" w:lineRule="auto"/>
              <w:jc w:val="center"/>
              <w:rPr>
                <w:rFonts w:cs="Times New Roman"/>
                <w:bCs/>
                <w:sz w:val="24"/>
                <w:lang w:val="en-GB"/>
              </w:rPr>
            </w:pPr>
            <w:r>
              <w:rPr>
                <w:rFonts w:cs="Times New Roman"/>
                <w:bCs/>
                <w:sz w:val="24"/>
                <w:lang w:val="en-GB"/>
              </w:rPr>
              <w:t>-484: 101</w:t>
            </w:r>
          </w:p>
        </w:tc>
        <w:tc>
          <w:tcPr>
            <w:tcW w:w="2520" w:type="dxa"/>
            <w:vAlign w:val="center"/>
          </w:tcPr>
          <w:p w14:paraId="66DA4ACA" w14:textId="77777777" w:rsidR="00E746BE" w:rsidRPr="00E72F6F" w:rsidRDefault="00E746BE" w:rsidP="00CC13EC">
            <w:pPr>
              <w:spacing w:after="160" w:line="259" w:lineRule="auto"/>
              <w:jc w:val="center"/>
              <w:rPr>
                <w:rFonts w:cs="Times New Roman"/>
                <w:bCs/>
                <w:sz w:val="24"/>
                <w:lang w:val="en-GB"/>
              </w:rPr>
            </w:pPr>
            <w:r>
              <w:rPr>
                <w:rFonts w:cs="Times New Roman"/>
                <w:bCs/>
                <w:sz w:val="24"/>
                <w:lang w:val="en-GB"/>
              </w:rPr>
              <w:t>0.302: 1.131</w:t>
            </w:r>
          </w:p>
        </w:tc>
      </w:tr>
    </w:tbl>
    <w:p w14:paraId="56458AEB" w14:textId="77777777" w:rsidR="00E746BE" w:rsidRDefault="00E746BE" w:rsidP="009C69C2">
      <w:pPr>
        <w:rPr>
          <w:rFonts w:cs="Times New Roman"/>
          <w:bCs/>
          <w:szCs w:val="21"/>
          <w:lang w:val="en-GB"/>
        </w:rPr>
      </w:pPr>
    </w:p>
    <w:p w14:paraId="75F9454E" w14:textId="77777777" w:rsidR="009C69C2" w:rsidRPr="00573AF5" w:rsidRDefault="009C69C2" w:rsidP="009C69C2">
      <w:pPr>
        <w:rPr>
          <w:rFonts w:cs="Times New Roman"/>
          <w:bCs/>
          <w:szCs w:val="21"/>
        </w:rPr>
      </w:pPr>
    </w:p>
    <w:p w14:paraId="51EA00EE" w14:textId="3D0A7770" w:rsidR="009C69C2" w:rsidRDefault="009C69C2">
      <w:pPr>
        <w:rPr>
          <w:lang w:val="en-US"/>
        </w:rPr>
      </w:pPr>
    </w:p>
    <w:p w14:paraId="5594DBBA" w14:textId="4ABE58D1" w:rsidR="001E7FF1" w:rsidRDefault="001E7FF1">
      <w:pPr>
        <w:rPr>
          <w:lang w:val="en-US"/>
        </w:rPr>
      </w:pPr>
    </w:p>
    <w:p w14:paraId="0362397F" w14:textId="6A44825E" w:rsidR="001E7FF1" w:rsidRDefault="001E7FF1">
      <w:pPr>
        <w:rPr>
          <w:lang w:val="en-US"/>
        </w:rPr>
      </w:pPr>
    </w:p>
    <w:p w14:paraId="614A4A0E" w14:textId="7A07E93A" w:rsidR="001E7FF1" w:rsidRDefault="001E7FF1">
      <w:pPr>
        <w:rPr>
          <w:lang w:val="en-US"/>
        </w:rPr>
      </w:pPr>
    </w:p>
    <w:p w14:paraId="1C8B56BA" w14:textId="288ACC67" w:rsidR="001E7FF1" w:rsidRDefault="001E7FF1">
      <w:pPr>
        <w:rPr>
          <w:lang w:val="en-US"/>
        </w:rPr>
      </w:pPr>
    </w:p>
    <w:p w14:paraId="6FD0530C" w14:textId="260EE614" w:rsidR="001E7FF1" w:rsidRDefault="001E7FF1">
      <w:pPr>
        <w:rPr>
          <w:lang w:val="en-US"/>
        </w:rPr>
      </w:pPr>
    </w:p>
    <w:p w14:paraId="249D4457" w14:textId="4053847D" w:rsidR="001E7FF1" w:rsidRDefault="001E7FF1">
      <w:pPr>
        <w:rPr>
          <w:lang w:val="en-US"/>
        </w:rPr>
      </w:pPr>
    </w:p>
    <w:p w14:paraId="5F0E82CE" w14:textId="4ABCF90B" w:rsidR="001E7FF1" w:rsidRDefault="001E7FF1">
      <w:pPr>
        <w:rPr>
          <w:lang w:val="en-US"/>
        </w:rPr>
      </w:pPr>
    </w:p>
    <w:p w14:paraId="4EAAFD87" w14:textId="10CCF86A" w:rsidR="001E7FF1" w:rsidRDefault="001E7FF1">
      <w:pPr>
        <w:rPr>
          <w:lang w:val="en-US"/>
        </w:rPr>
      </w:pPr>
    </w:p>
    <w:p w14:paraId="2262C237" w14:textId="41C18B4D" w:rsidR="001E7FF1" w:rsidRDefault="001E7FF1">
      <w:pPr>
        <w:rPr>
          <w:lang w:val="en-US"/>
        </w:rPr>
      </w:pPr>
    </w:p>
    <w:p w14:paraId="3909E237" w14:textId="4B381845" w:rsidR="001E7FF1" w:rsidRDefault="001E7FF1">
      <w:pPr>
        <w:rPr>
          <w:lang w:val="en-US"/>
        </w:rPr>
      </w:pPr>
    </w:p>
    <w:p w14:paraId="4207E310" w14:textId="439EA80A" w:rsidR="001E7FF1" w:rsidRDefault="001E7FF1">
      <w:pPr>
        <w:rPr>
          <w:lang w:val="en-US"/>
        </w:rPr>
      </w:pPr>
    </w:p>
    <w:p w14:paraId="38A16F8F" w14:textId="24419851" w:rsidR="001E7FF1" w:rsidRDefault="001E7FF1">
      <w:pPr>
        <w:rPr>
          <w:lang w:val="en-US"/>
        </w:rPr>
      </w:pPr>
    </w:p>
    <w:p w14:paraId="037D2D54" w14:textId="74409115" w:rsidR="001E7FF1" w:rsidRDefault="001E7FF1">
      <w:pPr>
        <w:rPr>
          <w:lang w:val="en-US"/>
        </w:rPr>
      </w:pPr>
    </w:p>
    <w:p w14:paraId="6C0ABADA" w14:textId="72AF3082" w:rsidR="001E7FF1" w:rsidRDefault="001E7FF1">
      <w:pPr>
        <w:rPr>
          <w:lang w:val="en-US"/>
        </w:rPr>
      </w:pPr>
    </w:p>
    <w:p w14:paraId="45E4DA0C" w14:textId="778DCAB5" w:rsidR="001E7FF1" w:rsidRDefault="001E7FF1">
      <w:pPr>
        <w:rPr>
          <w:lang w:val="en-US"/>
        </w:rPr>
      </w:pPr>
    </w:p>
    <w:p w14:paraId="15A6857B" w14:textId="305B7FC0" w:rsidR="001E7FF1" w:rsidRDefault="001E7FF1">
      <w:pPr>
        <w:rPr>
          <w:lang w:val="en-US"/>
        </w:rPr>
      </w:pPr>
    </w:p>
    <w:p w14:paraId="4140A7D7" w14:textId="6873BAB2" w:rsidR="001E7FF1" w:rsidRDefault="001E7FF1">
      <w:pPr>
        <w:rPr>
          <w:lang w:val="en-US"/>
        </w:rPr>
      </w:pPr>
    </w:p>
    <w:p w14:paraId="3ACE2577" w14:textId="1180282A" w:rsidR="001E7FF1" w:rsidRDefault="001E7FF1">
      <w:pPr>
        <w:rPr>
          <w:lang w:val="en-US"/>
        </w:rPr>
      </w:pPr>
    </w:p>
    <w:p w14:paraId="7C91963E" w14:textId="783DB132" w:rsidR="001E7FF1" w:rsidRDefault="001E7FF1">
      <w:pPr>
        <w:rPr>
          <w:lang w:val="en-US"/>
        </w:rPr>
      </w:pPr>
    </w:p>
    <w:p w14:paraId="71C3C1EC" w14:textId="7DF37730" w:rsidR="001E7FF1" w:rsidRDefault="001E7FF1">
      <w:pPr>
        <w:rPr>
          <w:lang w:val="en-US"/>
        </w:rPr>
      </w:pPr>
    </w:p>
    <w:p w14:paraId="00306168" w14:textId="5B1574B9" w:rsidR="001E7FF1" w:rsidRDefault="001E7FF1">
      <w:pPr>
        <w:rPr>
          <w:lang w:val="en-US"/>
        </w:rPr>
      </w:pPr>
    </w:p>
    <w:p w14:paraId="612BC1E9" w14:textId="66BAF4AA" w:rsidR="001E7FF1" w:rsidRDefault="001E7FF1">
      <w:pPr>
        <w:rPr>
          <w:lang w:val="en-US"/>
        </w:rPr>
      </w:pPr>
    </w:p>
    <w:p w14:paraId="2D49029D" w14:textId="64F6073E" w:rsidR="001E7FF1" w:rsidRDefault="001E7FF1">
      <w:pPr>
        <w:rPr>
          <w:lang w:val="en-US"/>
        </w:rPr>
      </w:pPr>
    </w:p>
    <w:p w14:paraId="4D80B6EE" w14:textId="5DF6A765" w:rsidR="001E7FF1" w:rsidRDefault="001E7FF1">
      <w:pPr>
        <w:rPr>
          <w:lang w:val="en-US"/>
        </w:rPr>
      </w:pPr>
    </w:p>
    <w:p w14:paraId="5A80ACD9" w14:textId="1573F4E6" w:rsidR="001E7FF1" w:rsidRDefault="001E7FF1">
      <w:pPr>
        <w:rPr>
          <w:lang w:val="en-US"/>
        </w:rPr>
      </w:pPr>
    </w:p>
    <w:p w14:paraId="1C86DCE5" w14:textId="7CD4FFA6" w:rsidR="001E7FF1" w:rsidRDefault="001E7FF1">
      <w:pPr>
        <w:rPr>
          <w:lang w:val="en-US"/>
        </w:rPr>
      </w:pPr>
    </w:p>
    <w:p w14:paraId="126087EE" w14:textId="1C4B7C6C" w:rsidR="001E7FF1" w:rsidRDefault="001E7FF1">
      <w:pPr>
        <w:rPr>
          <w:lang w:val="en-US"/>
        </w:rPr>
      </w:pPr>
    </w:p>
    <w:p w14:paraId="16F0EF3D" w14:textId="3416ACE3" w:rsidR="001E7FF1" w:rsidRDefault="001E7FF1">
      <w:pPr>
        <w:rPr>
          <w:lang w:val="en-US"/>
        </w:rPr>
      </w:pPr>
    </w:p>
    <w:p w14:paraId="64F33D01" w14:textId="62784693" w:rsidR="001E7FF1" w:rsidRDefault="001E7FF1">
      <w:pPr>
        <w:rPr>
          <w:lang w:val="en-US"/>
        </w:rPr>
      </w:pPr>
    </w:p>
    <w:p w14:paraId="3B384EDE" w14:textId="7A366FD7" w:rsidR="001E7FF1" w:rsidRDefault="001E7FF1">
      <w:pPr>
        <w:rPr>
          <w:lang w:val="en-US"/>
        </w:rPr>
      </w:pPr>
    </w:p>
    <w:p w14:paraId="156D791A" w14:textId="23CBA6CD" w:rsidR="001E7FF1" w:rsidRDefault="001E7FF1">
      <w:pPr>
        <w:rPr>
          <w:lang w:val="en-US"/>
        </w:rPr>
      </w:pPr>
    </w:p>
    <w:p w14:paraId="56CABD78" w14:textId="3AD38ADF" w:rsidR="001E7FF1" w:rsidRDefault="001E7FF1">
      <w:pPr>
        <w:rPr>
          <w:lang w:val="en-US"/>
        </w:rPr>
      </w:pPr>
    </w:p>
    <w:p w14:paraId="60836487" w14:textId="2BB46EE1" w:rsidR="001E7FF1" w:rsidRDefault="001E7FF1">
      <w:pPr>
        <w:rPr>
          <w:lang w:val="en-US"/>
        </w:rPr>
      </w:pPr>
    </w:p>
    <w:p w14:paraId="440E6D6D" w14:textId="7888D792" w:rsidR="001E7FF1" w:rsidRDefault="001E7FF1">
      <w:pPr>
        <w:rPr>
          <w:lang w:val="en-US"/>
        </w:rPr>
      </w:pPr>
    </w:p>
    <w:p w14:paraId="34C2E83D" w14:textId="34542ABA" w:rsidR="001E7FF1" w:rsidRDefault="001E7FF1">
      <w:pPr>
        <w:rPr>
          <w:lang w:val="en-US"/>
        </w:rPr>
      </w:pPr>
    </w:p>
    <w:p w14:paraId="1BF7EEC0" w14:textId="118EF2AD" w:rsidR="001E7FF1" w:rsidRDefault="001E7FF1">
      <w:pPr>
        <w:rPr>
          <w:lang w:val="en-US"/>
        </w:rPr>
      </w:pPr>
    </w:p>
    <w:p w14:paraId="34008FCB" w14:textId="14993A63" w:rsidR="001E7FF1" w:rsidRDefault="001E7FF1">
      <w:pPr>
        <w:rPr>
          <w:lang w:val="en-US"/>
        </w:rPr>
      </w:pPr>
    </w:p>
    <w:p w14:paraId="5561A10F" w14:textId="1D6CA607" w:rsidR="001E7FF1" w:rsidRDefault="001E7FF1">
      <w:pPr>
        <w:rPr>
          <w:lang w:val="en-US"/>
        </w:rPr>
      </w:pPr>
    </w:p>
    <w:p w14:paraId="6C2A0B65" w14:textId="24040C04" w:rsidR="001E7FF1" w:rsidRDefault="001E7FF1">
      <w:pPr>
        <w:rPr>
          <w:lang w:val="en-US"/>
        </w:rPr>
      </w:pPr>
    </w:p>
    <w:p w14:paraId="4A4DC5B3" w14:textId="24A65279" w:rsidR="001E7FF1" w:rsidRDefault="001E7FF1">
      <w:pPr>
        <w:rPr>
          <w:lang w:val="en-US"/>
        </w:rPr>
      </w:pPr>
    </w:p>
    <w:p w14:paraId="1BB6BBC2" w14:textId="77777777" w:rsidR="001E7FF1" w:rsidRDefault="001E7FF1">
      <w:pPr>
        <w:rPr>
          <w:lang w:val="en-US"/>
        </w:rPr>
      </w:pPr>
    </w:p>
    <w:p w14:paraId="4C5C8664" w14:textId="2377F005" w:rsidR="0000026D" w:rsidRPr="0000026D" w:rsidRDefault="0000026D">
      <w:pPr>
        <w:rPr>
          <w:b/>
          <w:bCs/>
          <w:lang w:val="en-US"/>
        </w:rPr>
      </w:pPr>
      <w:r w:rsidRPr="0000026D">
        <w:rPr>
          <w:b/>
          <w:bCs/>
          <w:lang w:val="en-US"/>
        </w:rPr>
        <w:lastRenderedPageBreak/>
        <w:t>Formulae:</w:t>
      </w:r>
    </w:p>
    <w:p w14:paraId="4B3FA8C3" w14:textId="74B8014D" w:rsidR="0000026D" w:rsidRDefault="0000026D">
      <w:pPr>
        <w:rPr>
          <w:lang w:val="en-US"/>
        </w:rPr>
      </w:pPr>
    </w:p>
    <w:p w14:paraId="569CEA1D" w14:textId="77777777" w:rsidR="00245876" w:rsidRPr="00BF58A5" w:rsidRDefault="00245876" w:rsidP="00245876">
      <w:pPr>
        <w:rPr>
          <w:b/>
          <w:bCs/>
          <w:lang w:val="en-US"/>
        </w:rPr>
      </w:pPr>
      <w:r w:rsidRPr="00BF58A5">
        <w:rPr>
          <w:b/>
          <w:bCs/>
          <w:lang w:val="en-US"/>
        </w:rPr>
        <w:t>Eq 1:</w:t>
      </w:r>
    </w:p>
    <w:p w14:paraId="787260E0" w14:textId="30B43707" w:rsidR="00245876" w:rsidRDefault="00245876" w:rsidP="00245876">
      <w:pPr>
        <w:rPr>
          <w:rFonts w:cs="Times New Roman"/>
          <w:lang w:val="en-GB"/>
        </w:rPr>
      </w:pPr>
      <w:r w:rsidRPr="00486912">
        <w:rPr>
          <w:rFonts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S</m:t>
            </m:r>
          </m:e>
          <m:sub>
            <m:r>
              <w:rPr>
                <w:rFonts w:ascii="Cambria Math" w:hAnsi="Cambria Math" w:cs="Times New Roman"/>
                <w:lang w:val="en-GB"/>
              </w:rPr>
              <m:t>i</m:t>
            </m:r>
          </m:sub>
        </m:sSub>
        <m:r>
          <w:rPr>
            <w:rFonts w:ascii="Cambria Math" w:hAnsi="Cambria Math" w:cs="Times New Roman"/>
            <w:lang w:val="en-GB"/>
          </w:rPr>
          <m:t xml:space="preserve">= </m:t>
        </m:r>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i</m:t>
                </m:r>
              </m:sub>
            </m:sSub>
          </m:num>
          <m:den>
            <m:acc>
              <m:accPr>
                <m:chr m:val="̅"/>
                <m:ctrlPr>
                  <w:rPr>
                    <w:rFonts w:ascii="Cambria Math" w:hAnsi="Cambria Math" w:cs="Times New Roman"/>
                    <w:i/>
                    <w:lang w:val="en-GB"/>
                  </w:rPr>
                </m:ctrlPr>
              </m:accPr>
              <m:e>
                <m:r>
                  <w:rPr>
                    <w:rFonts w:ascii="Cambria Math" w:hAnsi="Cambria Math" w:cs="Times New Roman"/>
                    <w:lang w:val="en-GB"/>
                  </w:rPr>
                  <m:t>R</m:t>
                </m:r>
              </m:e>
            </m:acc>
          </m:den>
        </m:f>
      </m:oMath>
      <w:r w:rsidRPr="00486912">
        <w:rPr>
          <w:rFonts w:cs="Times New Roman"/>
          <w:lang w:val="en-GB"/>
        </w:rPr>
        <w:tab/>
      </w:r>
    </w:p>
    <w:p w14:paraId="0CAFDF83" w14:textId="77777777" w:rsidR="00245876" w:rsidRDefault="00245876" w:rsidP="00245876">
      <w:pPr>
        <w:rPr>
          <w:rFonts w:cs="Times New Roman"/>
          <w:lang w:val="en-GB"/>
        </w:rPr>
      </w:pPr>
    </w:p>
    <w:p w14:paraId="4655EBF1" w14:textId="559ED3B7" w:rsidR="00245876" w:rsidRPr="00245876" w:rsidRDefault="00245876" w:rsidP="00245876">
      <w:pPr>
        <w:rPr>
          <w:rFonts w:eastAsiaTheme="minorEastAsia" w:cs="Times New Roman"/>
          <w:iCs/>
          <w:lang w:val="en-GB"/>
        </w:rPr>
      </w:pPr>
      <w:r w:rsidRPr="00486912">
        <w:rPr>
          <w:rFonts w:cs="Times New Roman"/>
          <w:i/>
          <w:iCs/>
          <w:lang w:val="en-GB"/>
        </w:rPr>
        <w:t>S</w:t>
      </w:r>
      <w:r w:rsidRPr="00486912">
        <w:rPr>
          <w:rFonts w:cs="Times New Roman"/>
          <w:i/>
          <w:iCs/>
          <w:vertAlign w:val="subscript"/>
          <w:lang w:val="en-GB"/>
        </w:rPr>
        <w:t>i</w:t>
      </w:r>
      <w:r w:rsidRPr="00486912">
        <w:rPr>
          <w:rFonts w:cs="Times New Roman"/>
          <w:lang w:val="en-GB"/>
        </w:rPr>
        <w:t> expresses the response variation of each individual dosimeter around the mean</w:t>
      </w:r>
    </w:p>
    <w:p w14:paraId="3CAF5592" w14:textId="77777777" w:rsidR="00245876" w:rsidRPr="00245876" w:rsidRDefault="00245876" w:rsidP="00245876">
      <w:pPr>
        <w:rPr>
          <w:rFonts w:eastAsiaTheme="minorEastAsia" w:cs="Times New Roman"/>
          <w:iCs/>
          <w:lang w:val="en-GB"/>
        </w:rPr>
      </w:pPr>
    </w:p>
    <w:p w14:paraId="3591AD5A" w14:textId="0AF7D109" w:rsidR="00245876" w:rsidRDefault="00616A1F" w:rsidP="00245876">
      <w:pPr>
        <w:rPr>
          <w:rFonts w:cs="Times New Roman"/>
          <w:lang w:val="en-GB"/>
        </w:rPr>
      </w:pPr>
      <m:oMath>
        <m:sSub>
          <m:sSubPr>
            <m:ctrlPr>
              <w:rPr>
                <w:rFonts w:ascii="Cambria Math" w:hAnsi="Cambria Math" w:cs="Times New Roman"/>
                <w:i/>
                <w:iCs/>
                <w:lang w:val="en-GB"/>
              </w:rPr>
            </m:ctrlPr>
          </m:sSubPr>
          <m:e>
            <m:r>
              <w:rPr>
                <w:rFonts w:ascii="Cambria Math" w:hAnsi="Cambria Math" w:cs="Times New Roman"/>
                <w:lang w:val="en-GB"/>
              </w:rPr>
              <m:t>R</m:t>
            </m:r>
          </m:e>
          <m:sub>
            <m:r>
              <w:rPr>
                <w:rFonts w:ascii="Cambria Math" w:hAnsi="Cambria Math" w:cs="Times New Roman"/>
                <w:lang w:val="en-GB"/>
              </w:rPr>
              <m:t>i</m:t>
            </m:r>
          </m:sub>
        </m:sSub>
      </m:oMath>
      <w:r w:rsidR="00245876" w:rsidRPr="00486912">
        <w:rPr>
          <w:rFonts w:cs="Times New Roman"/>
          <w:lang w:val="en-GB"/>
        </w:rPr>
        <w:t>is the thermoluminescent response</w:t>
      </w:r>
    </w:p>
    <w:p w14:paraId="601B0881" w14:textId="08222C96" w:rsidR="00245876" w:rsidRDefault="00245876" w:rsidP="00245876">
      <w:pPr>
        <w:rPr>
          <w:rFonts w:cs="Times New Roman"/>
          <w:lang w:val="en-GB"/>
        </w:rPr>
      </w:pPr>
    </w:p>
    <w:p w14:paraId="2215234D" w14:textId="0C5A13DE" w:rsidR="00245876" w:rsidRDefault="00616A1F" w:rsidP="00245876">
      <w:pPr>
        <w:rPr>
          <w:rFonts w:cs="Times New Roman"/>
          <w:lang w:val="en-GB"/>
        </w:rPr>
      </w:pPr>
      <m:oMath>
        <m:acc>
          <m:accPr>
            <m:chr m:val="̅"/>
            <m:ctrlPr>
              <w:rPr>
                <w:rFonts w:ascii="Cambria Math" w:hAnsi="Cambria Math" w:cs="Times New Roman"/>
                <w:i/>
                <w:lang w:val="en-GB"/>
              </w:rPr>
            </m:ctrlPr>
          </m:accPr>
          <m:e>
            <m:r>
              <w:rPr>
                <w:rFonts w:ascii="Cambria Math" w:hAnsi="Cambria Math" w:cs="Times New Roman"/>
                <w:lang w:val="en-GB"/>
              </w:rPr>
              <m:t>R</m:t>
            </m:r>
          </m:e>
        </m:acc>
      </m:oMath>
      <w:r w:rsidR="00245876" w:rsidRPr="00486912">
        <w:rPr>
          <w:rFonts w:eastAsiaTheme="minorEastAsia" w:cs="Times New Roman"/>
          <w:lang w:val="en-GB"/>
        </w:rPr>
        <w:t xml:space="preserve"> </w:t>
      </w:r>
      <w:r w:rsidR="00245876" w:rsidRPr="00486912">
        <w:rPr>
          <w:rFonts w:cs="Times New Roman"/>
          <w:lang w:val="en-GB"/>
        </w:rPr>
        <w:t>is the mean of the responses of all TLD-100 chips</w:t>
      </w:r>
    </w:p>
    <w:p w14:paraId="76B8D5C1" w14:textId="77777777" w:rsidR="00BF58A5" w:rsidRDefault="00BF58A5" w:rsidP="00245876">
      <w:pPr>
        <w:rPr>
          <w:rFonts w:cs="Times New Roman"/>
          <w:lang w:val="en-GB"/>
        </w:rPr>
      </w:pPr>
    </w:p>
    <w:p w14:paraId="1B40EB66" w14:textId="4C4DC61C" w:rsidR="00245876" w:rsidRDefault="00245876" w:rsidP="00245876">
      <w:pPr>
        <w:rPr>
          <w:lang w:val="en-US"/>
        </w:rPr>
      </w:pPr>
    </w:p>
    <w:p w14:paraId="5EB608B2" w14:textId="55B7F544" w:rsidR="001E7FF1" w:rsidRPr="00616A1F" w:rsidRDefault="00FE74DA" w:rsidP="00245876">
      <w:pPr>
        <w:rPr>
          <w:b/>
          <w:bCs/>
          <w:lang w:val="en-US"/>
        </w:rPr>
      </w:pPr>
      <w:r w:rsidRPr="00616A1F">
        <w:rPr>
          <w:b/>
          <w:bCs/>
          <w:lang w:val="en-US"/>
        </w:rPr>
        <w:t>Eq 2:</w:t>
      </w:r>
    </w:p>
    <w:p w14:paraId="0D49125D" w14:textId="47523966" w:rsidR="00FE74DA" w:rsidRDefault="00FE74DA" w:rsidP="00245876">
      <w:pPr>
        <w:rPr>
          <w:lang w:val="en-US"/>
        </w:rPr>
      </w:pPr>
    </w:p>
    <w:p w14:paraId="3870E010" w14:textId="76A836C1" w:rsidR="00FE74DA" w:rsidRPr="00FE74DA" w:rsidRDefault="00FE74DA" w:rsidP="00245876">
      <w:pPr>
        <w:rPr>
          <w:rFonts w:eastAsiaTheme="minorEastAsia"/>
          <w:color w:val="000000"/>
          <w:lang w:val="en-GB"/>
        </w:rPr>
      </w:pPr>
      <m:oMathPara>
        <m:oMath>
          <m:r>
            <w:rPr>
              <w:rFonts w:ascii="Cambria Math" w:hAnsi="Cambria Math"/>
              <w:color w:val="000000"/>
              <w:lang w:val="en-GB"/>
            </w:rPr>
            <m:t xml:space="preserve">CI= </m:t>
          </m:r>
          <m:f>
            <m:fPr>
              <m:ctrlPr>
                <w:rPr>
                  <w:rFonts w:ascii="Cambria Math" w:hAnsi="Cambria Math"/>
                  <w:i/>
                  <w:color w:val="000000"/>
                  <w:lang w:val="en-GB"/>
                </w:rPr>
              </m:ctrlPr>
            </m:fPr>
            <m:num>
              <m:sSub>
                <m:sSubPr>
                  <m:ctrlPr>
                    <w:rPr>
                      <w:rFonts w:ascii="Cambria Math" w:hAnsi="Cambria Math"/>
                      <w:i/>
                      <w:color w:val="000000"/>
                      <w:lang w:val="en-GB"/>
                    </w:rPr>
                  </m:ctrlPr>
                </m:sSubPr>
                <m:e>
                  <m:r>
                    <w:rPr>
                      <w:rFonts w:ascii="Cambria Math" w:hAnsi="Cambria Math"/>
                      <w:color w:val="000000"/>
                      <w:lang w:val="en-GB"/>
                    </w:rPr>
                    <m:t>V</m:t>
                  </m:r>
                </m:e>
                <m:sub>
                  <m:r>
                    <w:rPr>
                      <w:rFonts w:ascii="Cambria Math" w:hAnsi="Cambria Math"/>
                      <w:color w:val="000000"/>
                      <w:lang w:val="en-GB"/>
                    </w:rPr>
                    <m:t>95%</m:t>
                  </m:r>
                </m:sub>
              </m:sSub>
            </m:num>
            <m:den>
              <m:r>
                <w:rPr>
                  <w:rFonts w:ascii="Cambria Math" w:hAnsi="Cambria Math"/>
                  <w:color w:val="000000"/>
                  <w:lang w:val="en-GB"/>
                </w:rPr>
                <m:t>Volume of PTV</m:t>
              </m:r>
            </m:den>
          </m:f>
        </m:oMath>
      </m:oMathPara>
    </w:p>
    <w:p w14:paraId="2E49812D" w14:textId="54ED66F3" w:rsidR="00FE74DA" w:rsidRDefault="00FE74DA" w:rsidP="00245876">
      <w:pPr>
        <w:rPr>
          <w:rFonts w:eastAsiaTheme="minorEastAsia"/>
          <w:color w:val="000000"/>
          <w:lang w:val="en-GB"/>
        </w:rPr>
      </w:pPr>
    </w:p>
    <w:p w14:paraId="32935CAF" w14:textId="65C3C0DD" w:rsidR="00FE74DA" w:rsidRDefault="00F679FA" w:rsidP="00245876">
      <w:pPr>
        <w:rPr>
          <w:color w:val="000000"/>
        </w:rPr>
      </w:pPr>
      <w:r w:rsidRPr="00A7207E">
        <w:rPr>
          <w:rStyle w:val="Emphasis"/>
          <w:rFonts w:eastAsiaTheme="minorEastAsia"/>
          <w:color w:val="000000"/>
        </w:rPr>
        <w:t>V</w:t>
      </w:r>
      <w:r w:rsidRPr="00A7207E">
        <w:rPr>
          <w:color w:val="000000"/>
          <w:vertAlign w:val="subscript"/>
        </w:rPr>
        <w:t>95%</w:t>
      </w:r>
      <w:r w:rsidRPr="00A7207E">
        <w:rPr>
          <w:color w:val="000000"/>
        </w:rPr>
        <w:t> is</w:t>
      </w:r>
      <w:r>
        <w:rPr>
          <w:color w:val="000000"/>
        </w:rPr>
        <w:t xml:space="preserve"> the volume of PTV covered by at least 95% of the prescribed dose</w:t>
      </w:r>
    </w:p>
    <w:p w14:paraId="21CAD7E5" w14:textId="7DC93E76" w:rsidR="00F679FA" w:rsidRDefault="00F679FA" w:rsidP="00245876">
      <w:pPr>
        <w:rPr>
          <w:color w:val="000000"/>
        </w:rPr>
      </w:pPr>
    </w:p>
    <w:p w14:paraId="2C6E1FA4" w14:textId="3F466DBC" w:rsidR="00F679FA" w:rsidRPr="00616A1F" w:rsidRDefault="00F679FA" w:rsidP="00245876">
      <w:pPr>
        <w:rPr>
          <w:b/>
          <w:bCs/>
          <w:color w:val="000000"/>
        </w:rPr>
      </w:pPr>
      <w:proofErr w:type="spellStart"/>
      <w:r w:rsidRPr="00616A1F">
        <w:rPr>
          <w:b/>
          <w:bCs/>
          <w:color w:val="000000"/>
        </w:rPr>
        <w:t>Eq</w:t>
      </w:r>
      <w:proofErr w:type="spellEnd"/>
      <w:r w:rsidRPr="00616A1F">
        <w:rPr>
          <w:b/>
          <w:bCs/>
          <w:color w:val="000000"/>
        </w:rPr>
        <w:t xml:space="preserve"> 3:</w:t>
      </w:r>
    </w:p>
    <w:p w14:paraId="0BECA608" w14:textId="10AA477E" w:rsidR="00F679FA" w:rsidRDefault="00F679FA" w:rsidP="00245876">
      <w:pPr>
        <w:rPr>
          <w:color w:val="000000"/>
        </w:rPr>
      </w:pPr>
    </w:p>
    <w:p w14:paraId="6F85644B" w14:textId="257CC7EE" w:rsidR="00F679FA" w:rsidRDefault="00D263E1" w:rsidP="00245876">
      <w:pPr>
        <w:rPr>
          <w:lang w:val="en-US"/>
        </w:rPr>
      </w:pPr>
      <w:r>
        <w:rPr>
          <w:i/>
          <w:color w:val="000000"/>
        </w:rPr>
        <w:t xml:space="preserve">         </w:t>
      </w:r>
      <m:oMath>
        <m:r>
          <w:rPr>
            <w:rFonts w:ascii="Cambria Math" w:hAnsi="Cambria Math"/>
            <w:color w:val="000000"/>
          </w:rPr>
          <m:t xml:space="preserve">HI= </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2%</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98%</m:t>
                </m:r>
              </m:sub>
            </m:sSub>
          </m:num>
          <m:den>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50%</m:t>
                </m:r>
              </m:sub>
            </m:sSub>
          </m:den>
        </m:f>
      </m:oMath>
    </w:p>
    <w:p w14:paraId="117022CD" w14:textId="15F3DD67" w:rsidR="001E7FF1" w:rsidRDefault="001E7FF1" w:rsidP="00245876">
      <w:pPr>
        <w:rPr>
          <w:lang w:val="en-US"/>
        </w:rPr>
      </w:pPr>
    </w:p>
    <w:p w14:paraId="47818478" w14:textId="2BF85E69" w:rsidR="001E7FF1" w:rsidRDefault="00616A1F" w:rsidP="00245876">
      <w:pPr>
        <w:rPr>
          <w:color w:val="000000"/>
          <w:lang w:val="en-GB"/>
        </w:rPr>
      </w:pPr>
      <w:r w:rsidRPr="002E36C0">
        <w:rPr>
          <w:i/>
          <w:iCs/>
          <w:color w:val="000000"/>
          <w:lang w:val="en-GB"/>
        </w:rPr>
        <w:t>D</w:t>
      </w:r>
      <w:r w:rsidRPr="002E36C0">
        <w:rPr>
          <w:color w:val="000000"/>
          <w:vertAlign w:val="subscript"/>
          <w:lang w:val="en-GB"/>
        </w:rPr>
        <w:t>2%</w:t>
      </w:r>
      <w:r w:rsidRPr="002E36C0">
        <w:rPr>
          <w:color w:val="000000"/>
          <w:lang w:val="en-GB"/>
        </w:rPr>
        <w:t>, </w:t>
      </w:r>
      <w:r w:rsidRPr="002E36C0">
        <w:rPr>
          <w:i/>
          <w:iCs/>
          <w:color w:val="000000"/>
          <w:lang w:val="en-GB"/>
        </w:rPr>
        <w:t>D</w:t>
      </w:r>
      <w:r w:rsidRPr="002E36C0">
        <w:rPr>
          <w:color w:val="000000"/>
          <w:vertAlign w:val="subscript"/>
          <w:lang w:val="en-GB"/>
        </w:rPr>
        <w:t>98%</w:t>
      </w:r>
      <w:r w:rsidRPr="002E36C0">
        <w:rPr>
          <w:color w:val="000000"/>
          <w:lang w:val="en-GB"/>
        </w:rPr>
        <w:t>, and </w:t>
      </w:r>
      <w:r w:rsidRPr="002E36C0">
        <w:rPr>
          <w:i/>
          <w:iCs/>
          <w:color w:val="000000"/>
          <w:lang w:val="en-GB"/>
        </w:rPr>
        <w:t>D</w:t>
      </w:r>
      <w:r w:rsidRPr="002E36C0">
        <w:rPr>
          <w:color w:val="000000"/>
          <w:vertAlign w:val="subscript"/>
          <w:lang w:val="en-GB"/>
        </w:rPr>
        <w:t>50%</w:t>
      </w:r>
      <w:r w:rsidRPr="002E36C0">
        <w:rPr>
          <w:color w:val="000000"/>
          <w:lang w:val="en-GB"/>
        </w:rPr>
        <w:t xml:space="preserve"> are the received dose by 2%, 98%, and 50% of </w:t>
      </w:r>
      <w:r>
        <w:rPr>
          <w:color w:val="000000"/>
          <w:lang w:val="en-GB"/>
        </w:rPr>
        <w:t xml:space="preserve">the </w:t>
      </w:r>
      <w:r w:rsidRPr="002E36C0">
        <w:rPr>
          <w:color w:val="000000"/>
          <w:lang w:val="en-GB"/>
        </w:rPr>
        <w:t>target volum</w:t>
      </w:r>
      <w:r>
        <w:rPr>
          <w:color w:val="000000"/>
          <w:lang w:val="en-GB"/>
        </w:rPr>
        <w:t>e</w:t>
      </w:r>
    </w:p>
    <w:p w14:paraId="724ABE27" w14:textId="77777777" w:rsidR="00616A1F" w:rsidRDefault="00616A1F" w:rsidP="00245876">
      <w:pPr>
        <w:rPr>
          <w:lang w:val="en-US"/>
        </w:rPr>
      </w:pPr>
    </w:p>
    <w:p w14:paraId="4A2D00D0" w14:textId="77777777" w:rsidR="001E7FF1" w:rsidRDefault="001E7FF1" w:rsidP="00245876">
      <w:pPr>
        <w:rPr>
          <w:lang w:val="en-US"/>
        </w:rPr>
      </w:pPr>
    </w:p>
    <w:p w14:paraId="24B935DE" w14:textId="2CD55083" w:rsidR="0000026D" w:rsidRPr="00BF58A5" w:rsidRDefault="00843F6D">
      <w:pPr>
        <w:rPr>
          <w:b/>
          <w:bCs/>
          <w:lang w:val="en-US"/>
        </w:rPr>
      </w:pPr>
      <w:r w:rsidRPr="00BF58A5">
        <w:rPr>
          <w:b/>
          <w:bCs/>
          <w:lang w:val="en-US"/>
        </w:rPr>
        <w:t xml:space="preserve">Eq </w:t>
      </w:r>
      <w:r w:rsidR="00F32B68">
        <w:rPr>
          <w:b/>
          <w:bCs/>
          <w:lang w:val="en-US"/>
        </w:rPr>
        <w:t>4</w:t>
      </w:r>
      <w:r w:rsidRPr="00BF58A5">
        <w:rPr>
          <w:b/>
          <w:bCs/>
          <w:lang w:val="en-US"/>
        </w:rPr>
        <w:t>:</w:t>
      </w:r>
    </w:p>
    <w:p w14:paraId="5D3708CA" w14:textId="77777777" w:rsidR="00843F6D" w:rsidRDefault="00843F6D">
      <w:pPr>
        <w:rPr>
          <w:lang w:val="en-US"/>
        </w:rPr>
      </w:pPr>
    </w:p>
    <w:p w14:paraId="246353C8" w14:textId="492D0898" w:rsidR="0000026D" w:rsidRDefault="00843F6D">
      <w:pPr>
        <w:rPr>
          <w:rFonts w:cs="Times New Roman"/>
          <w:i/>
        </w:rPr>
      </w:pPr>
      <w:r w:rsidRPr="00486912">
        <w:rPr>
          <w:rFonts w:eastAsiaTheme="minorEastAsia" w:cs="Times New Roman"/>
        </w:rPr>
        <w:t xml:space="preserve">    </w:t>
      </w:r>
      <m:oMath>
        <m:r>
          <m:rPr>
            <m:nor/>
          </m:rPr>
          <w:rPr>
            <w:rFonts w:cs="Times New Roman"/>
            <w:i/>
          </w:rPr>
          <m:t xml:space="preserve">Percentage Change(%) </m:t>
        </m:r>
        <w:bookmarkStart w:id="6" w:name="_Hlk536649349"/>
        <m:r>
          <m:rPr>
            <m:nor/>
          </m:rPr>
          <w:rPr>
            <w:rFonts w:cs="Times New Roman"/>
            <w:i/>
          </w:rPr>
          <m:t xml:space="preserve">= </m:t>
        </m:r>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i/>
                  </w:rPr>
                  <m:t>D</m:t>
                </m:r>
              </m:e>
              <m:sub>
                <m:r>
                  <m:rPr>
                    <m:nor/>
                  </m:rPr>
                  <w:rPr>
                    <w:rFonts w:cs="Times New Roman"/>
                    <w:i/>
                  </w:rPr>
                  <m:t>calc</m:t>
                </m:r>
              </m:sub>
            </m:sSub>
            <m:r>
              <m:rPr>
                <m:nor/>
              </m:rPr>
              <w:rPr>
                <w:rFonts w:cs="Times New Roman"/>
                <w:i/>
              </w:rPr>
              <m:t xml:space="preserve">- </m:t>
            </m:r>
            <m:sSub>
              <m:sSubPr>
                <m:ctrlPr>
                  <w:rPr>
                    <w:rFonts w:ascii="Cambria Math" w:hAnsi="Cambria Math" w:cs="Times New Roman"/>
                    <w:i/>
                  </w:rPr>
                </m:ctrlPr>
              </m:sSubPr>
              <m:e>
                <m:r>
                  <m:rPr>
                    <m:nor/>
                  </m:rPr>
                  <w:rPr>
                    <w:rFonts w:cs="Times New Roman"/>
                    <w:i/>
                  </w:rPr>
                  <m:t>D</m:t>
                </m:r>
              </m:e>
              <m:sub>
                <m:r>
                  <m:rPr>
                    <m:nor/>
                  </m:rPr>
                  <w:rPr>
                    <w:rFonts w:cs="Times New Roman"/>
                    <w:i/>
                  </w:rPr>
                  <m:t>meas</m:t>
                </m:r>
              </m:sub>
            </m:sSub>
          </m:num>
          <m:den>
            <m:sSub>
              <m:sSubPr>
                <m:ctrlPr>
                  <w:rPr>
                    <w:rFonts w:ascii="Cambria Math" w:hAnsi="Cambria Math" w:cs="Times New Roman"/>
                    <w:i/>
                  </w:rPr>
                </m:ctrlPr>
              </m:sSubPr>
              <m:e>
                <m:r>
                  <m:rPr>
                    <m:nor/>
                  </m:rPr>
                  <w:rPr>
                    <w:rFonts w:cs="Times New Roman"/>
                    <w:i/>
                  </w:rPr>
                  <m:t>D</m:t>
                </m:r>
              </m:e>
              <m:sub>
                <m:r>
                  <m:rPr>
                    <m:nor/>
                  </m:rPr>
                  <w:rPr>
                    <w:rFonts w:cs="Times New Roman"/>
                    <w:i/>
                  </w:rPr>
                  <m:t>meas</m:t>
                </m:r>
              </m:sub>
            </m:sSub>
          </m:den>
        </m:f>
        <m:r>
          <m:rPr>
            <m:nor/>
          </m:rPr>
          <w:rPr>
            <w:rFonts w:cs="Times New Roman"/>
            <w:i/>
          </w:rPr>
          <m:t xml:space="preserve"> x 100%</m:t>
        </m:r>
      </m:oMath>
      <w:r w:rsidRPr="00486912">
        <w:rPr>
          <w:rFonts w:cs="Times New Roman"/>
          <w:i/>
        </w:rPr>
        <w:t xml:space="preserve"> </w:t>
      </w:r>
      <w:bookmarkEnd w:id="6"/>
      <w:r w:rsidRPr="00486912">
        <w:rPr>
          <w:rFonts w:cs="Times New Roman"/>
          <w:i/>
        </w:rPr>
        <w:tab/>
        <w:t xml:space="preserve">                    </w:t>
      </w:r>
    </w:p>
    <w:p w14:paraId="5FAF8562" w14:textId="6B9CFC75" w:rsidR="00245876" w:rsidRDefault="00245876">
      <w:pPr>
        <w:rPr>
          <w:rFonts w:cs="Times New Roman"/>
          <w:i/>
        </w:rPr>
      </w:pPr>
    </w:p>
    <w:p w14:paraId="2E18FD5D" w14:textId="77777777" w:rsidR="00245876" w:rsidRDefault="00245876" w:rsidP="00245876">
      <w:pPr>
        <w:spacing w:line="480" w:lineRule="auto"/>
        <w:jc w:val="both"/>
        <w:rPr>
          <w:rFonts w:cs="Times New Roman"/>
          <w:color w:val="000000" w:themeColor="text1"/>
          <w:lang w:val="en-GB"/>
        </w:rPr>
      </w:pPr>
      <w:r w:rsidRPr="00486912">
        <w:rPr>
          <w:rFonts w:cs="Times New Roman"/>
          <w:i/>
          <w:color w:val="000000" w:themeColor="text1"/>
          <w:lang w:val="en-GB"/>
        </w:rPr>
        <w:t>D</w:t>
      </w:r>
      <w:r w:rsidRPr="00486912">
        <w:rPr>
          <w:rFonts w:cs="Times New Roman"/>
          <w:i/>
          <w:color w:val="000000" w:themeColor="text1"/>
          <w:vertAlign w:val="subscript"/>
          <w:lang w:val="en-GB"/>
        </w:rPr>
        <w:t>calc</w:t>
      </w:r>
      <w:r w:rsidRPr="00486912">
        <w:rPr>
          <w:rFonts w:cs="Times New Roman"/>
          <w:color w:val="000000" w:themeColor="text1"/>
          <w:lang w:val="en-GB"/>
        </w:rPr>
        <w:t xml:space="preserve"> referred to the calculation doses in the TPS and MC</w:t>
      </w:r>
    </w:p>
    <w:p w14:paraId="772418F0" w14:textId="0FBC9C60" w:rsidR="00245876" w:rsidRPr="00486912" w:rsidRDefault="00245876" w:rsidP="00245876">
      <w:pPr>
        <w:spacing w:line="480" w:lineRule="auto"/>
        <w:jc w:val="both"/>
        <w:rPr>
          <w:rFonts w:cs="Times New Roman"/>
          <w:color w:val="000000" w:themeColor="text1"/>
          <w:lang w:val="en-GB"/>
        </w:rPr>
      </w:pPr>
      <w:r w:rsidRPr="00486912">
        <w:rPr>
          <w:rFonts w:cs="Times New Roman"/>
          <w:i/>
          <w:color w:val="000000" w:themeColor="text1"/>
          <w:lang w:val="en-GB"/>
        </w:rPr>
        <w:t>D</w:t>
      </w:r>
      <w:r w:rsidRPr="00486912">
        <w:rPr>
          <w:rFonts w:cs="Times New Roman"/>
          <w:i/>
          <w:color w:val="000000" w:themeColor="text1"/>
          <w:vertAlign w:val="subscript"/>
          <w:lang w:val="en-GB"/>
        </w:rPr>
        <w:t>meas</w:t>
      </w:r>
      <w:r w:rsidRPr="00486912">
        <w:rPr>
          <w:rFonts w:cs="Times New Roman"/>
          <w:color w:val="000000" w:themeColor="text1"/>
          <w:lang w:val="en-GB"/>
        </w:rPr>
        <w:t xml:space="preserve"> referred to the TLD-100 chips measurement</w:t>
      </w:r>
    </w:p>
    <w:p w14:paraId="008DF803" w14:textId="77777777" w:rsidR="00245876" w:rsidRPr="009C69C2" w:rsidRDefault="00245876">
      <w:pPr>
        <w:rPr>
          <w:lang w:val="en-US"/>
        </w:rPr>
      </w:pPr>
    </w:p>
    <w:sectPr w:rsidR="00245876" w:rsidRPr="009C69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d Zahri Bin Abdul Aziz">
    <w15:presenceInfo w15:providerId="AD" w15:userId="S::mohdzahri@usm.my::cfe8cff9-8036-4aaf-b864-f7f4784e3b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6D"/>
    <w:rsid w:val="0000026D"/>
    <w:rsid w:val="00140BAF"/>
    <w:rsid w:val="001B2C83"/>
    <w:rsid w:val="001E7FF1"/>
    <w:rsid w:val="00212890"/>
    <w:rsid w:val="00245876"/>
    <w:rsid w:val="003914C5"/>
    <w:rsid w:val="003B4679"/>
    <w:rsid w:val="00535C6D"/>
    <w:rsid w:val="00616A1F"/>
    <w:rsid w:val="00843F6D"/>
    <w:rsid w:val="009C69C2"/>
    <w:rsid w:val="009F2E78"/>
    <w:rsid w:val="00B801A5"/>
    <w:rsid w:val="00B86140"/>
    <w:rsid w:val="00BF58A5"/>
    <w:rsid w:val="00D263E1"/>
    <w:rsid w:val="00D52BAF"/>
    <w:rsid w:val="00D5654A"/>
    <w:rsid w:val="00E746BE"/>
    <w:rsid w:val="00F32B68"/>
    <w:rsid w:val="00F679FA"/>
    <w:rsid w:val="00FE74D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4:docId w14:val="477F2FDA"/>
  <w15:chartTrackingRefBased/>
  <w15:docId w15:val="{E89FA2B0-784C-4545-9DAE-E6F10367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9C2"/>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46BE"/>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679FA"/>
    <w:rPr>
      <w:rFonts w:asciiTheme="minorHAnsi" w:hAnsiTheme="minorHAnsi"/>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Jayapramila A/P Jayamani</dc:creator>
  <cp:keywords/>
  <dc:description/>
  <cp:lastModifiedBy>Jayapramila A/P Jayamani</cp:lastModifiedBy>
  <cp:revision>19</cp:revision>
  <dcterms:created xsi:type="dcterms:W3CDTF">2021-02-10T09:52:00Z</dcterms:created>
  <dcterms:modified xsi:type="dcterms:W3CDTF">2022-03-15T15:41:00Z</dcterms:modified>
</cp:coreProperties>
</file>