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C924F" w14:textId="51ADADA9" w:rsidR="00902499" w:rsidRPr="001C0197" w:rsidRDefault="00902499" w:rsidP="001C0197">
      <w:pPr>
        <w:pStyle w:val="Title2"/>
        <w:spacing w:line="480" w:lineRule="auto"/>
        <w:jc w:val="center"/>
        <w:rPr>
          <w:rFonts w:ascii="Times" w:hAnsi="Times" w:cs="Times"/>
        </w:rPr>
      </w:pPr>
      <w:r w:rsidRPr="001C0197">
        <w:rPr>
          <w:rFonts w:ascii="Times" w:hAnsi="Times" w:cs="Times"/>
        </w:rPr>
        <w:t xml:space="preserve">Supporting Information: </w:t>
      </w:r>
      <w:r w:rsidR="00D0217D" w:rsidRPr="001C0197">
        <w:rPr>
          <w:rFonts w:ascii="Times" w:hAnsi="Times" w:cs="Times"/>
        </w:rPr>
        <w:t xml:space="preserve">A FIB-SEM based correlative methodology for X-ray </w:t>
      </w:r>
      <w:proofErr w:type="spellStart"/>
      <w:r w:rsidR="00D0217D" w:rsidRPr="001C0197">
        <w:rPr>
          <w:rFonts w:ascii="Times" w:hAnsi="Times" w:cs="Times"/>
        </w:rPr>
        <w:t>nanotomography</w:t>
      </w:r>
      <w:proofErr w:type="spellEnd"/>
      <w:r w:rsidR="00B761DA" w:rsidRPr="001C0197">
        <w:rPr>
          <w:rFonts w:ascii="Times" w:hAnsi="Times" w:cs="Times"/>
        </w:rPr>
        <w:t xml:space="preserve"> </w:t>
      </w:r>
      <w:r w:rsidR="00D0217D" w:rsidRPr="001C0197">
        <w:rPr>
          <w:rFonts w:ascii="Times" w:hAnsi="Times" w:cs="Times"/>
        </w:rPr>
        <w:t>and Secondary Ion Mass Spectrometry: An application example in lithium batteries research</w:t>
      </w:r>
    </w:p>
    <w:p w14:paraId="7665A64E" w14:textId="77777777" w:rsidR="000813BE" w:rsidRPr="001C0197" w:rsidRDefault="000813BE" w:rsidP="001C0197">
      <w:pPr>
        <w:spacing w:line="480" w:lineRule="auto"/>
        <w:rPr>
          <w:rFonts w:cs="Times"/>
          <w:szCs w:val="24"/>
        </w:rPr>
      </w:pPr>
    </w:p>
    <w:p w14:paraId="45617177" w14:textId="77777777" w:rsidR="00A86323" w:rsidRPr="001C0197" w:rsidRDefault="00A86323" w:rsidP="001C0197">
      <w:pPr>
        <w:pStyle w:val="email"/>
        <w:spacing w:line="480" w:lineRule="auto"/>
        <w:rPr>
          <w:rFonts w:cs="Times"/>
          <w:iCs/>
          <w:sz w:val="24"/>
          <w:szCs w:val="24"/>
          <w:vertAlign w:val="superscript"/>
        </w:rPr>
      </w:pPr>
      <w:r w:rsidRPr="001C0197">
        <w:rPr>
          <w:rFonts w:cs="Times"/>
          <w:iCs/>
          <w:sz w:val="24"/>
          <w:szCs w:val="24"/>
        </w:rPr>
        <w:t>Luca Cressa</w:t>
      </w:r>
      <w:r w:rsidRPr="001C0197">
        <w:rPr>
          <w:rFonts w:cs="Times"/>
          <w:iCs/>
          <w:sz w:val="24"/>
          <w:szCs w:val="24"/>
          <w:vertAlign w:val="superscript"/>
        </w:rPr>
        <w:t>1,2</w:t>
      </w:r>
      <w:r w:rsidRPr="001C0197">
        <w:rPr>
          <w:rFonts w:cs="Times"/>
          <w:iCs/>
          <w:sz w:val="24"/>
          <w:szCs w:val="24"/>
        </w:rPr>
        <w:t>, Jonas Fell</w:t>
      </w:r>
      <w:r w:rsidRPr="001C0197">
        <w:rPr>
          <w:rFonts w:cs="Times"/>
          <w:iCs/>
          <w:sz w:val="24"/>
          <w:szCs w:val="24"/>
          <w:vertAlign w:val="superscript"/>
        </w:rPr>
        <w:t>3</w:t>
      </w:r>
      <w:r w:rsidRPr="001C0197">
        <w:rPr>
          <w:rFonts w:cs="Times"/>
          <w:iCs/>
          <w:sz w:val="24"/>
          <w:szCs w:val="24"/>
        </w:rPr>
        <w:t>, Christoph Pauly</w:t>
      </w:r>
      <w:r w:rsidRPr="001C0197">
        <w:rPr>
          <w:rFonts w:cs="Times"/>
          <w:iCs/>
          <w:sz w:val="24"/>
          <w:szCs w:val="24"/>
          <w:vertAlign w:val="superscript"/>
        </w:rPr>
        <w:t>4</w:t>
      </w:r>
      <w:r w:rsidRPr="001C0197">
        <w:rPr>
          <w:rFonts w:cs="Times"/>
          <w:iCs/>
          <w:sz w:val="24"/>
          <w:szCs w:val="24"/>
        </w:rPr>
        <w:t>, Quang Hung Hoang</w:t>
      </w:r>
      <w:r w:rsidRPr="001C0197">
        <w:rPr>
          <w:rFonts w:cs="Times"/>
          <w:iCs/>
          <w:sz w:val="24"/>
          <w:szCs w:val="24"/>
          <w:vertAlign w:val="superscript"/>
        </w:rPr>
        <w:t>1</w:t>
      </w:r>
      <w:r w:rsidRPr="001C0197">
        <w:rPr>
          <w:rFonts w:cs="Times"/>
          <w:iCs/>
          <w:sz w:val="24"/>
          <w:szCs w:val="24"/>
        </w:rPr>
        <w:t>, Frank Mücklich</w:t>
      </w:r>
      <w:r w:rsidRPr="001C0197">
        <w:rPr>
          <w:rFonts w:cs="Times"/>
          <w:iCs/>
          <w:sz w:val="24"/>
          <w:szCs w:val="24"/>
          <w:vertAlign w:val="superscript"/>
        </w:rPr>
        <w:t>4</w:t>
      </w:r>
      <w:r w:rsidRPr="001C0197">
        <w:rPr>
          <w:rFonts w:cs="Times"/>
          <w:iCs/>
          <w:sz w:val="24"/>
          <w:szCs w:val="24"/>
        </w:rPr>
        <w:t>, Hans-Georg Herrmann</w:t>
      </w:r>
      <w:r w:rsidRPr="001C0197">
        <w:rPr>
          <w:rFonts w:cs="Times"/>
          <w:iCs/>
          <w:sz w:val="24"/>
          <w:szCs w:val="24"/>
          <w:vertAlign w:val="superscript"/>
        </w:rPr>
        <w:t>3,5</w:t>
      </w:r>
      <w:r w:rsidRPr="001C0197">
        <w:rPr>
          <w:rFonts w:cs="Times"/>
          <w:iCs/>
          <w:sz w:val="24"/>
          <w:szCs w:val="24"/>
        </w:rPr>
        <w:t>, Tom Wirtz</w:t>
      </w:r>
      <w:r w:rsidRPr="001C0197">
        <w:rPr>
          <w:rFonts w:cs="Times"/>
          <w:iCs/>
          <w:sz w:val="24"/>
          <w:szCs w:val="24"/>
          <w:vertAlign w:val="superscript"/>
        </w:rPr>
        <w:t>1</w:t>
      </w:r>
      <w:r w:rsidRPr="001C0197">
        <w:rPr>
          <w:rFonts w:cs="Times"/>
          <w:iCs/>
          <w:sz w:val="24"/>
          <w:szCs w:val="24"/>
        </w:rPr>
        <w:t>, Santhana Eswara</w:t>
      </w:r>
      <w:r w:rsidRPr="001C0197">
        <w:rPr>
          <w:rFonts w:cs="Times"/>
          <w:iCs/>
          <w:sz w:val="24"/>
          <w:szCs w:val="24"/>
          <w:vertAlign w:val="superscript"/>
        </w:rPr>
        <w:t>1</w:t>
      </w:r>
    </w:p>
    <w:p w14:paraId="464ABC4B" w14:textId="4FB084DE" w:rsidR="00A86323" w:rsidRPr="001C0197" w:rsidRDefault="00A86323" w:rsidP="001C0197">
      <w:pPr>
        <w:spacing w:line="480" w:lineRule="auto"/>
        <w:rPr>
          <w:rFonts w:cs="Times"/>
          <w:szCs w:val="24"/>
          <w:lang w:eastAsia="de-DE"/>
        </w:rPr>
      </w:pPr>
      <w:r w:rsidRPr="001C0197">
        <w:rPr>
          <w:rFonts w:cs="Times"/>
          <w:iCs/>
          <w:szCs w:val="24"/>
          <w:lang w:eastAsia="de-DE"/>
        </w:rPr>
        <w:br/>
      </w:r>
      <w:r w:rsidRPr="001C0197">
        <w:rPr>
          <w:rFonts w:cs="Times"/>
          <w:szCs w:val="24"/>
          <w:vertAlign w:val="superscript"/>
          <w:lang w:eastAsia="de-DE"/>
        </w:rPr>
        <w:t>1</w:t>
      </w:r>
      <w:r w:rsidR="00245762" w:rsidRPr="001C0197">
        <w:rPr>
          <w:rFonts w:cs="Times"/>
          <w:szCs w:val="24"/>
          <w:vertAlign w:val="superscript"/>
          <w:lang w:eastAsia="de-DE"/>
        </w:rPr>
        <w:t xml:space="preserve"> </w:t>
      </w:r>
      <w:r w:rsidR="00245762" w:rsidRPr="001C0197">
        <w:rPr>
          <w:rFonts w:cs="Times"/>
          <w:szCs w:val="24"/>
          <w:lang w:eastAsia="de-DE"/>
        </w:rPr>
        <w:t xml:space="preserve">Advanced Instrumentation for Nano-Analytics (AINA), </w:t>
      </w:r>
      <w:r w:rsidRPr="001C0197">
        <w:rPr>
          <w:rFonts w:cs="Times"/>
          <w:szCs w:val="24"/>
          <w:lang w:eastAsia="de-DE"/>
        </w:rPr>
        <w:t xml:space="preserve">Luxembourg Institute of Science and Technology, 41 rue du Brill, L-4422, </w:t>
      </w:r>
      <w:proofErr w:type="spellStart"/>
      <w:r w:rsidRPr="001C0197">
        <w:rPr>
          <w:rFonts w:cs="Times"/>
          <w:szCs w:val="24"/>
          <w:lang w:eastAsia="de-DE"/>
        </w:rPr>
        <w:t>Belvaux</w:t>
      </w:r>
      <w:proofErr w:type="spellEnd"/>
      <w:r w:rsidRPr="001C0197">
        <w:rPr>
          <w:rFonts w:cs="Times"/>
          <w:szCs w:val="24"/>
          <w:lang w:eastAsia="de-DE"/>
        </w:rPr>
        <w:t>, Luxembourg</w:t>
      </w:r>
    </w:p>
    <w:p w14:paraId="3C266FD3" w14:textId="77777777" w:rsidR="00A86323" w:rsidRPr="001C0197" w:rsidRDefault="00A86323" w:rsidP="001C0197">
      <w:pPr>
        <w:spacing w:line="480" w:lineRule="auto"/>
        <w:rPr>
          <w:rFonts w:cs="Times"/>
          <w:szCs w:val="24"/>
          <w:lang w:eastAsia="de-DE"/>
        </w:rPr>
      </w:pPr>
      <w:r w:rsidRPr="001C0197">
        <w:rPr>
          <w:rFonts w:cs="Times"/>
          <w:szCs w:val="24"/>
          <w:vertAlign w:val="superscript"/>
          <w:lang w:eastAsia="de-DE"/>
        </w:rPr>
        <w:t>2</w:t>
      </w:r>
      <w:r w:rsidRPr="001C0197">
        <w:rPr>
          <w:rFonts w:cs="Times"/>
          <w:szCs w:val="24"/>
          <w:lang w:eastAsia="de-DE"/>
        </w:rPr>
        <w:t xml:space="preserve">Chair of Materials Physics, Institute for Materials Science, University of Stuttgart, </w:t>
      </w:r>
      <w:proofErr w:type="spellStart"/>
      <w:r w:rsidRPr="001C0197">
        <w:rPr>
          <w:rFonts w:cs="Times"/>
          <w:szCs w:val="24"/>
          <w:lang w:eastAsia="de-DE"/>
        </w:rPr>
        <w:t>Heisenbergstr</w:t>
      </w:r>
      <w:proofErr w:type="spellEnd"/>
      <w:r w:rsidRPr="001C0197">
        <w:rPr>
          <w:rFonts w:cs="Times"/>
          <w:szCs w:val="24"/>
          <w:lang w:eastAsia="de-DE"/>
        </w:rPr>
        <w:t>. 3, 70569 Stuttgart, Germany.</w:t>
      </w:r>
    </w:p>
    <w:p w14:paraId="299CBEAE" w14:textId="77777777" w:rsidR="00A86323" w:rsidRPr="001C0197" w:rsidRDefault="00A86323" w:rsidP="001C0197">
      <w:pPr>
        <w:spacing w:line="480" w:lineRule="auto"/>
        <w:rPr>
          <w:rFonts w:cs="Times"/>
          <w:szCs w:val="24"/>
          <w:lang w:eastAsia="de-DE"/>
        </w:rPr>
      </w:pPr>
      <w:r w:rsidRPr="001C0197">
        <w:rPr>
          <w:rFonts w:cs="Times"/>
          <w:szCs w:val="24"/>
          <w:vertAlign w:val="superscript"/>
          <w:lang w:eastAsia="de-DE"/>
        </w:rPr>
        <w:t>3</w:t>
      </w:r>
      <w:r w:rsidRPr="001C0197">
        <w:rPr>
          <w:rFonts w:cs="Times"/>
          <w:szCs w:val="24"/>
          <w:lang w:eastAsia="de-DE"/>
        </w:rPr>
        <w:t xml:space="preserve">Saarland University, Lightweight Systems, Campus E3 1, 66123 </w:t>
      </w:r>
      <w:proofErr w:type="spellStart"/>
      <w:r w:rsidRPr="001C0197">
        <w:rPr>
          <w:rFonts w:cs="Times"/>
          <w:szCs w:val="24"/>
          <w:lang w:eastAsia="de-DE"/>
        </w:rPr>
        <w:t>Saarbrücken</w:t>
      </w:r>
      <w:proofErr w:type="spellEnd"/>
      <w:r w:rsidRPr="001C0197">
        <w:rPr>
          <w:rFonts w:cs="Times"/>
          <w:szCs w:val="24"/>
          <w:lang w:eastAsia="de-DE"/>
        </w:rPr>
        <w:t>, Germany</w:t>
      </w:r>
    </w:p>
    <w:p w14:paraId="7D4BE88E" w14:textId="77777777" w:rsidR="00A86323" w:rsidRPr="001C0197" w:rsidRDefault="00A86323" w:rsidP="001C0197">
      <w:pPr>
        <w:spacing w:line="480" w:lineRule="auto"/>
        <w:rPr>
          <w:rFonts w:cs="Times"/>
          <w:szCs w:val="24"/>
          <w:lang w:eastAsia="de-DE"/>
        </w:rPr>
      </w:pPr>
      <w:r w:rsidRPr="001C0197">
        <w:rPr>
          <w:rFonts w:cs="Times"/>
          <w:szCs w:val="24"/>
          <w:vertAlign w:val="superscript"/>
          <w:lang w:eastAsia="de-DE"/>
        </w:rPr>
        <w:t>4</w:t>
      </w:r>
      <w:r w:rsidRPr="001C0197">
        <w:rPr>
          <w:rFonts w:cs="Times"/>
          <w:szCs w:val="24"/>
          <w:lang w:eastAsia="de-DE"/>
        </w:rPr>
        <w:t xml:space="preserve">Saarland University, Functional Materials, Campus D3 3, </w:t>
      </w:r>
      <w:proofErr w:type="spellStart"/>
      <w:r w:rsidRPr="001C0197">
        <w:rPr>
          <w:rFonts w:cs="Times"/>
          <w:szCs w:val="24"/>
          <w:lang w:eastAsia="de-DE"/>
        </w:rPr>
        <w:t>Saarbrücken</w:t>
      </w:r>
      <w:proofErr w:type="spellEnd"/>
      <w:r w:rsidRPr="001C0197">
        <w:rPr>
          <w:rFonts w:cs="Times"/>
          <w:szCs w:val="24"/>
          <w:lang w:eastAsia="de-DE"/>
        </w:rPr>
        <w:t>, Germany</w:t>
      </w:r>
    </w:p>
    <w:p w14:paraId="64259D80" w14:textId="77777777" w:rsidR="00A86323" w:rsidRPr="001C0197" w:rsidRDefault="00A86323" w:rsidP="001C0197">
      <w:pPr>
        <w:spacing w:line="480" w:lineRule="auto"/>
        <w:rPr>
          <w:rFonts w:cs="Times"/>
          <w:szCs w:val="24"/>
        </w:rPr>
      </w:pPr>
      <w:r w:rsidRPr="001C0197">
        <w:rPr>
          <w:rFonts w:cs="Times"/>
          <w:szCs w:val="24"/>
          <w:vertAlign w:val="superscript"/>
        </w:rPr>
        <w:t>5</w:t>
      </w:r>
      <w:r w:rsidRPr="001C0197">
        <w:rPr>
          <w:rFonts w:cs="Times"/>
          <w:szCs w:val="24"/>
        </w:rPr>
        <w:t xml:space="preserve">Fraunhofer IZFP Institute for Nondestructive Testing, Campus E3 1, 66123 </w:t>
      </w:r>
      <w:proofErr w:type="spellStart"/>
      <w:r w:rsidRPr="001C0197">
        <w:rPr>
          <w:rFonts w:cs="Times"/>
          <w:szCs w:val="24"/>
        </w:rPr>
        <w:t>Saarbrücken</w:t>
      </w:r>
      <w:proofErr w:type="spellEnd"/>
      <w:r w:rsidRPr="001C0197">
        <w:rPr>
          <w:rFonts w:cs="Times"/>
          <w:szCs w:val="24"/>
        </w:rPr>
        <w:t>, Germany</w:t>
      </w:r>
    </w:p>
    <w:p w14:paraId="53537F83" w14:textId="367723F3" w:rsidR="00453418" w:rsidRPr="001C0197" w:rsidRDefault="00D0217D" w:rsidP="001C0197">
      <w:pPr>
        <w:pStyle w:val="Addresses"/>
        <w:spacing w:line="480" w:lineRule="auto"/>
        <w:jc w:val="right"/>
        <w:rPr>
          <w:rFonts w:ascii="Times" w:hAnsi="Times" w:cs="Times"/>
          <w:lang w:val="en-IE"/>
        </w:rPr>
      </w:pPr>
      <w:bookmarkStart w:id="0" w:name="_Hlk101284943"/>
      <w:r w:rsidRPr="001C0197">
        <w:rPr>
          <w:rFonts w:ascii="Times" w:hAnsi="Times" w:cs="Times"/>
        </w:rPr>
        <w:t xml:space="preserve">*Corresponding author: </w:t>
      </w:r>
      <w:r w:rsidRPr="001C0197">
        <w:rPr>
          <w:rFonts w:ascii="Times" w:hAnsi="Times" w:cs="Times"/>
          <w:lang w:val="en-IE"/>
        </w:rPr>
        <w:t xml:space="preserve">E-mail: </w:t>
      </w:r>
      <w:hyperlink r:id="rId8" w:history="1">
        <w:r w:rsidR="00453418" w:rsidRPr="001C0197">
          <w:rPr>
            <w:rStyle w:val="Hyperlink"/>
            <w:rFonts w:ascii="Times" w:hAnsi="Times" w:cs="Times"/>
            <w:lang w:val="en-IE"/>
          </w:rPr>
          <w:t>luca.cressa@list.lu</w:t>
        </w:r>
      </w:hyperlink>
    </w:p>
    <w:bookmarkEnd w:id="0"/>
    <w:p w14:paraId="0A31CA03" w14:textId="5F5AD46D" w:rsidR="00453418" w:rsidRPr="001C0197" w:rsidRDefault="00453418" w:rsidP="001C0197">
      <w:pPr>
        <w:pStyle w:val="Addresses"/>
        <w:spacing w:line="480" w:lineRule="auto"/>
        <w:jc w:val="right"/>
        <w:rPr>
          <w:rFonts w:ascii="Times" w:hAnsi="Times" w:cs="Times"/>
          <w:lang w:val="en-IE"/>
        </w:rPr>
      </w:pPr>
    </w:p>
    <w:p w14:paraId="3A9451DC" w14:textId="67152CDA" w:rsidR="00453418" w:rsidRPr="001C0197" w:rsidRDefault="00453418" w:rsidP="001C0197">
      <w:pPr>
        <w:pStyle w:val="Addresses"/>
        <w:spacing w:line="480" w:lineRule="auto"/>
        <w:jc w:val="right"/>
        <w:rPr>
          <w:rFonts w:ascii="Times" w:hAnsi="Times" w:cs="Times"/>
          <w:lang w:val="en-IE"/>
        </w:rPr>
      </w:pPr>
    </w:p>
    <w:p w14:paraId="3D19ECF3" w14:textId="0979ECBC" w:rsidR="00453418" w:rsidRPr="001C0197" w:rsidRDefault="00453418" w:rsidP="001C0197">
      <w:pPr>
        <w:spacing w:line="480" w:lineRule="auto"/>
        <w:jc w:val="both"/>
        <w:rPr>
          <w:rFonts w:cs="Times"/>
          <w:szCs w:val="24"/>
        </w:rPr>
      </w:pPr>
      <w:r w:rsidRPr="001C0197">
        <w:rPr>
          <w:rFonts w:cs="Times"/>
          <w:b/>
          <w:szCs w:val="24"/>
        </w:rPr>
        <w:t>Sample preparation:</w:t>
      </w:r>
      <w:r w:rsidRPr="001C0197">
        <w:rPr>
          <w:rFonts w:cs="Times"/>
          <w:szCs w:val="24"/>
        </w:rPr>
        <w:t xml:space="preserve"> Preparation of the sample material including lift-out and transfer to the substrate was carried out in a </w:t>
      </w:r>
      <w:r w:rsidR="00425E77" w:rsidRPr="001C0197">
        <w:rPr>
          <w:rFonts w:cs="Times"/>
          <w:szCs w:val="24"/>
        </w:rPr>
        <w:t>Xenon (</w:t>
      </w:r>
      <w:r w:rsidRPr="001C0197">
        <w:rPr>
          <w:rFonts w:cs="Times"/>
          <w:szCs w:val="24"/>
        </w:rPr>
        <w:t>Xe</w:t>
      </w:r>
      <w:r w:rsidR="00425E77" w:rsidRPr="001C0197">
        <w:rPr>
          <w:rFonts w:cs="Times"/>
          <w:szCs w:val="24"/>
        </w:rPr>
        <w:t>)</w:t>
      </w:r>
      <w:r w:rsidRPr="001C0197">
        <w:rPr>
          <w:rFonts w:cs="Times"/>
          <w:szCs w:val="24"/>
        </w:rPr>
        <w:t xml:space="preserve">-Plasma FIB (Thermo Fisher Helios PFIB G4 </w:t>
      </w:r>
      <w:proofErr w:type="spellStart"/>
      <w:r w:rsidRPr="001C0197">
        <w:rPr>
          <w:rFonts w:cs="Times"/>
          <w:szCs w:val="24"/>
        </w:rPr>
        <w:t>CXe</w:t>
      </w:r>
      <w:proofErr w:type="spellEnd"/>
      <w:r w:rsidRPr="001C0197">
        <w:rPr>
          <w:rFonts w:cs="Times"/>
          <w:szCs w:val="24"/>
        </w:rPr>
        <w:t>) equipped with a micromanipulator (</w:t>
      </w:r>
      <w:proofErr w:type="spellStart"/>
      <w:r w:rsidRPr="001C0197">
        <w:rPr>
          <w:rFonts w:cs="Times"/>
          <w:szCs w:val="24"/>
        </w:rPr>
        <w:t>Kleindiek</w:t>
      </w:r>
      <w:proofErr w:type="spellEnd"/>
      <w:r w:rsidRPr="001C0197">
        <w:rPr>
          <w:rFonts w:cs="Times"/>
          <w:szCs w:val="24"/>
        </w:rPr>
        <w:t xml:space="preserve"> MM3A). The advantage of a Xe-Plasma FIB over the widespread </w:t>
      </w:r>
      <w:r w:rsidR="00F90DD8" w:rsidRPr="001C0197">
        <w:rPr>
          <w:rFonts w:cs="Times"/>
          <w:szCs w:val="24"/>
        </w:rPr>
        <w:t>g</w:t>
      </w:r>
      <w:r w:rsidRPr="001C0197">
        <w:rPr>
          <w:rFonts w:cs="Times"/>
          <w:szCs w:val="24"/>
        </w:rPr>
        <w:t>allium</w:t>
      </w:r>
      <w:r w:rsidR="00425E77" w:rsidRPr="001C0197">
        <w:rPr>
          <w:rFonts w:cs="Times"/>
          <w:szCs w:val="24"/>
        </w:rPr>
        <w:t xml:space="preserve"> (Ga)</w:t>
      </w:r>
      <w:r w:rsidRPr="001C0197">
        <w:rPr>
          <w:rFonts w:cs="Times"/>
          <w:szCs w:val="24"/>
        </w:rPr>
        <w:t>-FIB lies in the larger beam current</w:t>
      </w:r>
      <w:r w:rsidR="00425E77" w:rsidRPr="001C0197">
        <w:rPr>
          <w:rFonts w:cs="Times"/>
          <w:szCs w:val="24"/>
        </w:rPr>
        <w:t>, allowing to keep</w:t>
      </w:r>
      <w:r w:rsidRPr="001C0197">
        <w:rPr>
          <w:rFonts w:cs="Times"/>
          <w:szCs w:val="24"/>
        </w:rPr>
        <w:t xml:space="preserve"> milling times </w:t>
      </w:r>
      <w:r w:rsidRPr="001C0197">
        <w:rPr>
          <w:rFonts w:cs="Times"/>
          <w:szCs w:val="24"/>
        </w:rPr>
        <w:lastRenderedPageBreak/>
        <w:t>for large volumes in a useful range. For practical reasons of geometry inside the FIB-SEM it was not possible to cut the pillar perpendicular to its vertical axis and fix it onto the carbon substrate. Instead, cutting was performed under an angle of 38° which is the angle of the ion beam against the stage plane of the instrument used in this study. The preparation consists of three steps</w:t>
      </w:r>
      <w:r w:rsidR="00425E77" w:rsidRPr="001C0197">
        <w:rPr>
          <w:rFonts w:cs="Times"/>
          <w:szCs w:val="24"/>
        </w:rPr>
        <w:t xml:space="preserve"> (see Figure</w:t>
      </w:r>
      <w:r w:rsidR="00960EB3" w:rsidRPr="001C0197">
        <w:rPr>
          <w:rFonts w:cs="Times"/>
          <w:szCs w:val="24"/>
        </w:rPr>
        <w:t xml:space="preserve"> S1</w:t>
      </w:r>
      <w:r w:rsidR="00425E77" w:rsidRPr="001C0197">
        <w:rPr>
          <w:rFonts w:cs="Times"/>
          <w:szCs w:val="24"/>
        </w:rPr>
        <w:t>)</w:t>
      </w:r>
      <w:r w:rsidRPr="001C0197">
        <w:rPr>
          <w:rFonts w:cs="Times"/>
          <w:szCs w:val="24"/>
        </w:rPr>
        <w:t>:</w:t>
      </w:r>
    </w:p>
    <w:p w14:paraId="26A3EFB5" w14:textId="406D43D4" w:rsidR="00453418" w:rsidRPr="001C0197" w:rsidRDefault="00453418" w:rsidP="001C0197">
      <w:pPr>
        <w:pStyle w:val="ListParagraph"/>
        <w:numPr>
          <w:ilvl w:val="0"/>
          <w:numId w:val="2"/>
        </w:numPr>
        <w:spacing w:line="480" w:lineRule="auto"/>
        <w:jc w:val="both"/>
        <w:rPr>
          <w:rFonts w:cs="Times"/>
          <w:szCs w:val="24"/>
        </w:rPr>
      </w:pPr>
      <w:r w:rsidRPr="001C0197">
        <w:rPr>
          <w:rFonts w:cs="Times"/>
          <w:szCs w:val="24"/>
        </w:rPr>
        <w:t>Cut a plane of ~150 x 150 µm² under an angle of 38° into the surface of the carbon substrate</w:t>
      </w:r>
      <w:r w:rsidR="00960EB3" w:rsidRPr="001C0197">
        <w:rPr>
          <w:rFonts w:cs="Times"/>
          <w:szCs w:val="24"/>
        </w:rPr>
        <w:t xml:space="preserve"> (Figure S1 a &amp;b).</w:t>
      </w:r>
    </w:p>
    <w:p w14:paraId="7A2FCCE4" w14:textId="630321B0" w:rsidR="00453418" w:rsidRPr="001C0197" w:rsidRDefault="00F94C66" w:rsidP="001C0197">
      <w:pPr>
        <w:pStyle w:val="ListParagraph"/>
        <w:numPr>
          <w:ilvl w:val="0"/>
          <w:numId w:val="2"/>
        </w:numPr>
        <w:spacing w:line="480" w:lineRule="auto"/>
        <w:jc w:val="both"/>
        <w:rPr>
          <w:rFonts w:cs="Times"/>
          <w:szCs w:val="24"/>
        </w:rPr>
      </w:pPr>
      <w:r w:rsidRPr="001C0197">
        <w:rPr>
          <w:rFonts w:cs="Times"/>
          <w:szCs w:val="24"/>
        </w:rPr>
        <w:t>For stability reasons and t</w:t>
      </w:r>
      <w:r w:rsidR="00453418" w:rsidRPr="001C0197">
        <w:rPr>
          <w:rFonts w:cs="Times"/>
          <w:szCs w:val="24"/>
        </w:rPr>
        <w:t>o make the pillar stand out of the surface, a pedestal was cut from a thin needle of stainless steel with ~100 µm diameter. The needle was placed upright on a holder without pre-tilt and no stage tilt was used for the cutting so the angle of the cut face on both ends was again 38°</w:t>
      </w:r>
      <w:r w:rsidR="00960EB3" w:rsidRPr="001C0197">
        <w:rPr>
          <w:rFonts w:cs="Times"/>
          <w:szCs w:val="24"/>
        </w:rPr>
        <w:t xml:space="preserve"> (Figure S1 c &amp; d)</w:t>
      </w:r>
      <w:r w:rsidR="00453418" w:rsidRPr="001C0197">
        <w:rPr>
          <w:rFonts w:cs="Times"/>
          <w:szCs w:val="24"/>
        </w:rPr>
        <w:t>. This piece was transferred to the previously cut angled area of the substrate using the micromanipulator and fixed with ion beam induced platinum deposition</w:t>
      </w:r>
      <w:r w:rsidR="00960EB3" w:rsidRPr="001C0197">
        <w:rPr>
          <w:rFonts w:cs="Times"/>
          <w:szCs w:val="24"/>
        </w:rPr>
        <w:t xml:space="preserve"> (Figure S1 e &amp; f)</w:t>
      </w:r>
      <w:r w:rsidR="00453418" w:rsidRPr="001C0197">
        <w:rPr>
          <w:rFonts w:cs="Times"/>
          <w:szCs w:val="24"/>
        </w:rPr>
        <w:t>. The process was adapted from the well-established FIB lift</w:t>
      </w:r>
      <w:r w:rsidRPr="001C0197">
        <w:rPr>
          <w:rFonts w:cs="Times"/>
          <w:szCs w:val="24"/>
        </w:rPr>
        <w:t>-</w:t>
      </w:r>
      <w:r w:rsidR="00453418" w:rsidRPr="001C0197">
        <w:rPr>
          <w:rFonts w:cs="Times"/>
          <w:szCs w:val="24"/>
        </w:rPr>
        <w:t>out preparation of TEM samples.</w:t>
      </w:r>
    </w:p>
    <w:p w14:paraId="30B5CB67" w14:textId="3ACFF328" w:rsidR="00453418" w:rsidRPr="001C0197" w:rsidRDefault="00453418" w:rsidP="001C0197">
      <w:pPr>
        <w:pStyle w:val="Addresses"/>
        <w:numPr>
          <w:ilvl w:val="0"/>
          <w:numId w:val="2"/>
        </w:numPr>
        <w:spacing w:line="480" w:lineRule="auto"/>
        <w:jc w:val="both"/>
        <w:rPr>
          <w:rFonts w:ascii="Times" w:hAnsi="Times" w:cs="Times"/>
        </w:rPr>
      </w:pPr>
      <w:r w:rsidRPr="001C0197">
        <w:rPr>
          <w:rFonts w:ascii="Times" w:hAnsi="Times" w:cs="Times"/>
        </w:rPr>
        <w:t xml:space="preserve">A pillar with a diameter of 50 µm was prepared from the sample </w:t>
      </w:r>
      <w:r w:rsidR="00EC18E0" w:rsidRPr="001C0197">
        <w:rPr>
          <w:rFonts w:ascii="Times" w:hAnsi="Times" w:cs="Times"/>
        </w:rPr>
        <w:t xml:space="preserve">volume </w:t>
      </w:r>
      <w:r w:rsidRPr="001C0197">
        <w:rPr>
          <w:rFonts w:ascii="Times" w:hAnsi="Times" w:cs="Times"/>
        </w:rPr>
        <w:t xml:space="preserve">with annular milling using Xe ion beam currents from 2.5 µA down to 60 </w:t>
      </w:r>
      <w:proofErr w:type="spellStart"/>
      <w:r w:rsidRPr="001C0197">
        <w:rPr>
          <w:rFonts w:ascii="Times" w:hAnsi="Times" w:cs="Times"/>
        </w:rPr>
        <w:t>nA</w:t>
      </w:r>
      <w:proofErr w:type="spellEnd"/>
      <w:r w:rsidR="00960EB3" w:rsidRPr="001C0197">
        <w:rPr>
          <w:rFonts w:ascii="Times" w:hAnsi="Times" w:cs="Times"/>
        </w:rPr>
        <w:t xml:space="preserve"> (Figure S1 g &amp; h)</w:t>
      </w:r>
      <w:r w:rsidRPr="001C0197">
        <w:rPr>
          <w:rFonts w:ascii="Times" w:hAnsi="Times" w:cs="Times"/>
        </w:rPr>
        <w:t>. The top edge of the pillar was fixed to the micromanipulator with ion beam induced platinum deposition and cut free from the sample under an angle of 38°, matching the angle of the steel pedestal on the carbon substrate</w:t>
      </w:r>
      <w:r w:rsidR="00960EB3" w:rsidRPr="001C0197">
        <w:rPr>
          <w:rFonts w:ascii="Times" w:hAnsi="Times" w:cs="Times"/>
        </w:rPr>
        <w:t xml:space="preserve"> (Figure S1 </w:t>
      </w:r>
      <w:proofErr w:type="spellStart"/>
      <w:r w:rsidR="00960EB3" w:rsidRPr="001C0197">
        <w:rPr>
          <w:rFonts w:ascii="Times" w:hAnsi="Times" w:cs="Times"/>
        </w:rPr>
        <w:t>i</w:t>
      </w:r>
      <w:proofErr w:type="spellEnd"/>
      <w:r w:rsidR="00960EB3" w:rsidRPr="001C0197">
        <w:rPr>
          <w:rFonts w:ascii="Times" w:hAnsi="Times" w:cs="Times"/>
        </w:rPr>
        <w:t>)</w:t>
      </w:r>
      <w:r w:rsidRPr="001C0197">
        <w:rPr>
          <w:rFonts w:ascii="Times" w:hAnsi="Times" w:cs="Times"/>
        </w:rPr>
        <w:t>. After transfer to the substrate, the pillar was attached to the pedestal using FIB-based deposition and cut free from the manipulator tip</w:t>
      </w:r>
      <w:r w:rsidR="00960EB3" w:rsidRPr="001C0197">
        <w:rPr>
          <w:rFonts w:ascii="Times" w:hAnsi="Times" w:cs="Times"/>
        </w:rPr>
        <w:t xml:space="preserve"> (Figure S1 j &amp; k)</w:t>
      </w:r>
      <w:r w:rsidR="00EC18E0" w:rsidRPr="001C0197">
        <w:rPr>
          <w:rFonts w:ascii="Times" w:hAnsi="Times" w:cs="Times"/>
        </w:rPr>
        <w:t xml:space="preserve"> using ion beam</w:t>
      </w:r>
      <w:r w:rsidRPr="001C0197">
        <w:rPr>
          <w:rFonts w:ascii="Times" w:hAnsi="Times" w:cs="Times"/>
        </w:rPr>
        <w:t>. To increase mechanical stability, further deposition was carried out around the circumference of the pillar.</w:t>
      </w:r>
    </w:p>
    <w:p w14:paraId="0198C0F9" w14:textId="77777777" w:rsidR="00453418" w:rsidRPr="001C0197" w:rsidRDefault="00453418" w:rsidP="001C0197">
      <w:pPr>
        <w:pStyle w:val="Addresses"/>
        <w:spacing w:line="480" w:lineRule="auto"/>
        <w:jc w:val="both"/>
        <w:rPr>
          <w:rFonts w:ascii="Times" w:hAnsi="Times" w:cs="Times"/>
          <w:lang w:val="en-IE"/>
        </w:rPr>
      </w:pPr>
    </w:p>
    <w:p w14:paraId="0AF0E5EB" w14:textId="74F63212" w:rsidR="00D0217D" w:rsidRPr="001C0197" w:rsidRDefault="00453418" w:rsidP="001C0197">
      <w:pPr>
        <w:pStyle w:val="Addresses"/>
        <w:spacing w:line="480" w:lineRule="auto"/>
        <w:jc w:val="center"/>
        <w:rPr>
          <w:rStyle w:val="Hyperlink"/>
          <w:rFonts w:ascii="Times" w:hAnsi="Times" w:cs="Times"/>
          <w:color w:val="auto"/>
          <w:lang w:val="en-IE"/>
        </w:rPr>
      </w:pPr>
      <w:r w:rsidRPr="001C0197">
        <w:rPr>
          <w:rFonts w:ascii="Times" w:hAnsi="Times" w:cs="Times"/>
          <w:noProof/>
        </w:rPr>
        <w:lastRenderedPageBreak/>
        <w:drawing>
          <wp:inline distT="0" distB="0" distL="0" distR="0" wp14:anchorId="03AD59C3" wp14:editId="2399D725">
            <wp:extent cx="5697709" cy="3950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877" cy="3963496"/>
                    </a:xfrm>
                    <a:prstGeom prst="rect">
                      <a:avLst/>
                    </a:prstGeom>
                    <a:noFill/>
                    <a:ln>
                      <a:noFill/>
                    </a:ln>
                  </pic:spPr>
                </pic:pic>
              </a:graphicData>
            </a:graphic>
          </wp:inline>
        </w:drawing>
      </w:r>
    </w:p>
    <w:p w14:paraId="0B869999" w14:textId="257B8EE3" w:rsidR="00453418" w:rsidRPr="001C0197" w:rsidRDefault="00453418" w:rsidP="001C0197">
      <w:pPr>
        <w:pStyle w:val="Caption"/>
        <w:spacing w:line="480" w:lineRule="auto"/>
        <w:jc w:val="both"/>
        <w:rPr>
          <w:rFonts w:eastAsia="Calibri" w:cs="Times"/>
          <w:b w:val="0"/>
          <w:szCs w:val="24"/>
          <w:lang w:val="en-IE"/>
        </w:rPr>
      </w:pPr>
      <w:r w:rsidRPr="001C0197">
        <w:rPr>
          <w:rFonts w:cs="Times"/>
          <w:szCs w:val="24"/>
        </w:rPr>
        <w:t>Figure S</w:t>
      </w:r>
      <w:r w:rsidRPr="001C0197">
        <w:rPr>
          <w:rFonts w:cs="Times"/>
          <w:noProof/>
          <w:szCs w:val="24"/>
        </w:rPr>
        <w:fldChar w:fldCharType="begin"/>
      </w:r>
      <w:r w:rsidRPr="001C0197">
        <w:rPr>
          <w:rFonts w:cs="Times"/>
          <w:noProof/>
          <w:szCs w:val="24"/>
        </w:rPr>
        <w:instrText xml:space="preserve"> SEQ Figure \* ARABIC </w:instrText>
      </w:r>
      <w:r w:rsidRPr="001C0197">
        <w:rPr>
          <w:rFonts w:cs="Times"/>
          <w:noProof/>
          <w:szCs w:val="24"/>
        </w:rPr>
        <w:fldChar w:fldCharType="separate"/>
      </w:r>
      <w:r w:rsidR="005C39C0" w:rsidRPr="001C0197">
        <w:rPr>
          <w:rFonts w:cs="Times"/>
          <w:noProof/>
          <w:szCs w:val="24"/>
        </w:rPr>
        <w:t>1</w:t>
      </w:r>
      <w:r w:rsidRPr="001C0197">
        <w:rPr>
          <w:rFonts w:cs="Times"/>
          <w:noProof/>
          <w:szCs w:val="24"/>
        </w:rPr>
        <w:fldChar w:fldCharType="end"/>
      </w:r>
      <w:r w:rsidRPr="001C0197">
        <w:rPr>
          <w:rFonts w:cs="Times"/>
          <w:szCs w:val="24"/>
        </w:rPr>
        <w:t>:</w:t>
      </w:r>
      <w:r w:rsidRPr="001C0197">
        <w:rPr>
          <w:rFonts w:eastAsia="Calibri" w:cs="Times"/>
          <w:b w:val="0"/>
          <w:szCs w:val="24"/>
          <w:lang w:val="en-IE"/>
        </w:rPr>
        <w:t xml:space="preserve"> Step 1: a) Carbon substrate. b) Cut a sloped surface, 38 °, of ~150 µm width</w:t>
      </w:r>
    </w:p>
    <w:p w14:paraId="45BF3742" w14:textId="0FD4810D" w:rsidR="00453418" w:rsidRPr="001C0197" w:rsidRDefault="00453418" w:rsidP="001C0197">
      <w:pPr>
        <w:spacing w:after="200" w:line="480" w:lineRule="auto"/>
        <w:jc w:val="both"/>
        <w:rPr>
          <w:rFonts w:eastAsia="Calibri" w:cs="Times"/>
          <w:iCs/>
          <w:szCs w:val="24"/>
          <w:lang w:val="en-IE"/>
        </w:rPr>
      </w:pPr>
      <w:r w:rsidRPr="001C0197">
        <w:rPr>
          <w:rFonts w:eastAsia="Calibri" w:cs="Times"/>
          <w:iCs/>
          <w:szCs w:val="24"/>
          <w:lang w:val="en-IE"/>
        </w:rPr>
        <w:t>Step 2: c) Stainless steel needle as received. d) Preparation of pedestal for transfer to carbon substrate. Cuts under 38° angle relative to the needle axis to match the angle of target area on the carbon substrate. Only a small connection to the needle is left until the micromanipulator is attached for transfer. e) Micromanipulator with pedestal hovering above the carbon substrate target area. Gas injection needle (GIS) for platinum precursor coming from the right side. f) Pedestal positioned and fixed to the carbon substrate.</w:t>
      </w:r>
    </w:p>
    <w:p w14:paraId="53B7AD0D" w14:textId="666788BE" w:rsidR="00453418" w:rsidRPr="001C0197" w:rsidRDefault="00453418" w:rsidP="001C0197">
      <w:pPr>
        <w:spacing w:after="200" w:line="480" w:lineRule="auto"/>
        <w:jc w:val="both"/>
        <w:rPr>
          <w:rFonts w:eastAsia="Calibri" w:cs="Times"/>
          <w:iCs/>
          <w:szCs w:val="24"/>
          <w:lang w:val="en-IE"/>
        </w:rPr>
      </w:pPr>
      <w:r w:rsidRPr="001C0197">
        <w:rPr>
          <w:rFonts w:eastAsia="Calibri" w:cs="Times"/>
          <w:iCs/>
          <w:szCs w:val="24"/>
          <w:lang w:val="en-IE"/>
        </w:rPr>
        <w:t xml:space="preserve">Step 3: g) Cathode material glued to a pin. h) Pillar cut from the cathode material ready for lift-out. </w:t>
      </w:r>
      <w:proofErr w:type="spellStart"/>
      <w:r w:rsidRPr="001C0197">
        <w:rPr>
          <w:rFonts w:eastAsia="Calibri" w:cs="Times"/>
          <w:iCs/>
          <w:szCs w:val="24"/>
          <w:lang w:val="en-IE"/>
        </w:rPr>
        <w:t>i</w:t>
      </w:r>
      <w:proofErr w:type="spellEnd"/>
      <w:r w:rsidRPr="001C0197">
        <w:rPr>
          <w:rFonts w:eastAsia="Calibri" w:cs="Times"/>
          <w:iCs/>
          <w:szCs w:val="24"/>
          <w:lang w:val="en-IE"/>
        </w:rPr>
        <w:t>) Pillar fixed to the micromanipulator and cut free on the bottom. GIS coming from the left side due to image scan rotation. j) Manipulator with pillar hovering above the pedestal.</w:t>
      </w:r>
    </w:p>
    <w:p w14:paraId="5AEA7295" w14:textId="6F3AAAC6" w:rsidR="00B3788B" w:rsidRPr="00E47E0F" w:rsidRDefault="00453418" w:rsidP="001C0197">
      <w:pPr>
        <w:spacing w:after="200" w:line="480" w:lineRule="auto"/>
        <w:jc w:val="both"/>
        <w:rPr>
          <w:lang w:val="en-IE"/>
        </w:rPr>
      </w:pPr>
      <w:r w:rsidRPr="001C0197">
        <w:rPr>
          <w:rFonts w:eastAsia="Calibri" w:cs="Times"/>
          <w:iCs/>
          <w:szCs w:val="24"/>
          <w:lang w:val="en-IE"/>
        </w:rPr>
        <w:lastRenderedPageBreak/>
        <w:t>Step 4: k) SEM image of the final assembly carbon substrate – steel pedestal – cathode material pillar. l) X-ray transmission image of the assembly. Steel pedestal is clearly visible due to atomic number contrast.</w:t>
      </w:r>
    </w:p>
    <w:p w14:paraId="06BFB619" w14:textId="77777777" w:rsidR="00693B25" w:rsidRPr="001C0197" w:rsidRDefault="001C0197" w:rsidP="001C0197">
      <w:pPr>
        <w:keepNext/>
        <w:spacing w:line="480" w:lineRule="auto"/>
        <w:jc w:val="center"/>
        <w:rPr>
          <w:del w:id="1" w:author="Luca CRESSA" w:date="2022-07-04T07:56:00Z"/>
          <w:rStyle w:val="Hyperlink"/>
          <w:rFonts w:cs="Times"/>
          <w:szCs w:val="24"/>
        </w:rPr>
      </w:pPr>
      <w:del w:id="2" w:author="Luca CRESSA" w:date="2022-07-04T07:56:00Z">
        <w:r>
          <w:rPr>
            <w:rFonts w:cs="Times"/>
            <w:szCs w:val="24"/>
          </w:rPr>
          <w:fldChar w:fldCharType="begin"/>
        </w:r>
        <w:r>
          <w:rPr>
            <w:rFonts w:cs="Times"/>
            <w:szCs w:val="24"/>
          </w:rPr>
          <w:delInstrText xml:space="preserve"> HYPERLINK "XCT_reconstruction.mp4" </w:delInstrText>
        </w:r>
        <w:r>
          <w:rPr>
            <w:rFonts w:cs="Times"/>
            <w:szCs w:val="24"/>
          </w:rPr>
          <w:fldChar w:fldCharType="separate"/>
        </w:r>
        <w:r w:rsidR="005C2C3D" w:rsidRPr="001C0197">
          <w:rPr>
            <w:rStyle w:val="Hyperlink"/>
            <w:rFonts w:cs="Times"/>
            <w:szCs w:val="24"/>
          </w:rPr>
          <w:delText>XCT_reconstruction.mp4</w:delText>
        </w:r>
      </w:del>
    </w:p>
    <w:p w14:paraId="37E4F50E" w14:textId="03B999EE" w:rsidR="00693B25" w:rsidRPr="001C0197" w:rsidRDefault="001C0197" w:rsidP="001C0197">
      <w:pPr>
        <w:keepNext/>
        <w:spacing w:line="480" w:lineRule="auto"/>
        <w:jc w:val="center"/>
        <w:rPr>
          <w:ins w:id="3" w:author="Luca CRESSA" w:date="2022-07-04T07:56:00Z"/>
          <w:rStyle w:val="Hyperlink"/>
          <w:rFonts w:cs="Times"/>
          <w:szCs w:val="24"/>
        </w:rPr>
      </w:pPr>
      <w:del w:id="4" w:author="Luca CRESSA" w:date="2022-07-04T07:56:00Z">
        <w:r>
          <w:rPr>
            <w:rFonts w:cs="Times"/>
            <w:b/>
            <w:iCs/>
            <w:szCs w:val="24"/>
          </w:rPr>
          <w:fldChar w:fldCharType="end"/>
        </w:r>
      </w:del>
      <w:ins w:id="5" w:author="Luca CRESSA" w:date="2022-07-04T07:56:00Z">
        <w:r>
          <w:rPr>
            <w:rFonts w:cs="Times"/>
            <w:szCs w:val="24"/>
          </w:rPr>
          <w:fldChar w:fldCharType="begin"/>
        </w:r>
        <w:r w:rsidR="002F2488">
          <w:rPr>
            <w:rFonts w:cs="Times"/>
            <w:szCs w:val="24"/>
          </w:rPr>
          <w:instrText>HYPERLINK "\\\\LISTFileServer\\LIST\\Dpts\\MRT\\SIPT\\_Projects\\INTERBATT_MERANET_2019\\3. Working Area\\Manuscripts\\01_Jonas\\XCT_reconstruction.mp4"</w:instrText>
        </w:r>
        <w:r>
          <w:rPr>
            <w:rFonts w:cs="Times"/>
            <w:szCs w:val="24"/>
          </w:rPr>
          <w:fldChar w:fldCharType="separate"/>
        </w:r>
        <w:r w:rsidR="005C2C3D" w:rsidRPr="001C0197">
          <w:rPr>
            <w:rStyle w:val="Hyperlink"/>
            <w:rFonts w:cs="Times"/>
            <w:szCs w:val="24"/>
          </w:rPr>
          <w:t>XCT_reconstruction.mp4</w:t>
        </w:r>
      </w:ins>
    </w:p>
    <w:p w14:paraId="4C60C811" w14:textId="0252DF76" w:rsidR="00B3788B" w:rsidRPr="00E47E0F" w:rsidRDefault="001C0197" w:rsidP="00B3788B">
      <w:pPr>
        <w:pStyle w:val="Caption"/>
        <w:spacing w:line="480" w:lineRule="auto"/>
        <w:jc w:val="both"/>
        <w:rPr>
          <w:b w:val="0"/>
          <w:lang w:val="en-IE"/>
        </w:rPr>
      </w:pPr>
      <w:ins w:id="6" w:author="Luca CRESSA" w:date="2022-07-04T07:56:00Z">
        <w:r>
          <w:rPr>
            <w:rFonts w:cs="Times"/>
            <w:b w:val="0"/>
            <w:iCs w:val="0"/>
            <w:szCs w:val="24"/>
          </w:rPr>
          <w:fldChar w:fldCharType="end"/>
        </w:r>
      </w:ins>
      <w:r w:rsidR="0060709F" w:rsidRPr="001C0197">
        <w:rPr>
          <w:rFonts w:cs="Times"/>
          <w:bCs/>
          <w:iCs w:val="0"/>
          <w:szCs w:val="24"/>
        </w:rPr>
        <w:t>Fig</w:t>
      </w:r>
      <w:r w:rsidR="00740DCA" w:rsidRPr="001C0197">
        <w:rPr>
          <w:rFonts w:cs="Times"/>
          <w:bCs/>
          <w:iCs w:val="0"/>
          <w:szCs w:val="24"/>
        </w:rPr>
        <w:t>ure</w:t>
      </w:r>
      <w:r w:rsidR="007004CB" w:rsidRPr="001C0197">
        <w:rPr>
          <w:rFonts w:cs="Times"/>
          <w:bCs/>
          <w:iCs w:val="0"/>
          <w:szCs w:val="24"/>
        </w:rPr>
        <w:t xml:space="preserve"> </w:t>
      </w:r>
      <w:r w:rsidR="004F7439" w:rsidRPr="001C0197">
        <w:rPr>
          <w:rFonts w:cs="Times"/>
          <w:bCs/>
          <w:iCs w:val="0"/>
          <w:szCs w:val="24"/>
        </w:rPr>
        <w:t>S</w:t>
      </w:r>
      <w:r w:rsidR="00453418" w:rsidRPr="001C0197">
        <w:rPr>
          <w:rFonts w:cs="Times"/>
          <w:bCs/>
          <w:iCs w:val="0"/>
          <w:noProof/>
          <w:szCs w:val="24"/>
        </w:rPr>
        <w:t>2</w:t>
      </w:r>
      <w:r w:rsidR="00740DCA" w:rsidRPr="001C0197">
        <w:rPr>
          <w:rFonts w:cs="Times"/>
          <w:bCs/>
          <w:iCs w:val="0"/>
          <w:szCs w:val="24"/>
        </w:rPr>
        <w:t>:</w:t>
      </w:r>
      <w:r w:rsidR="007004CB" w:rsidRPr="001C0197">
        <w:rPr>
          <w:rFonts w:cs="Times"/>
          <w:b w:val="0"/>
          <w:iCs w:val="0"/>
          <w:szCs w:val="24"/>
        </w:rPr>
        <w:t xml:space="preserve"> </w:t>
      </w:r>
      <w:r w:rsidR="00D0217D" w:rsidRPr="001C0197">
        <w:rPr>
          <w:rFonts w:cs="Times"/>
          <w:b w:val="0"/>
          <w:bCs/>
          <w:iCs w:val="0"/>
          <w:szCs w:val="24"/>
        </w:rPr>
        <w:t xml:space="preserve">Video of the reconstructed sample volume which has been analyzed by </w:t>
      </w:r>
      <w:proofErr w:type="spellStart"/>
      <w:r w:rsidR="00D0217D" w:rsidRPr="001C0197">
        <w:rPr>
          <w:rFonts w:cs="Times"/>
          <w:b w:val="0"/>
          <w:bCs/>
          <w:iCs w:val="0"/>
          <w:szCs w:val="24"/>
        </w:rPr>
        <w:t>nanoCT</w:t>
      </w:r>
      <w:proofErr w:type="spellEnd"/>
      <w:r w:rsidR="00D0217D" w:rsidRPr="001C0197">
        <w:rPr>
          <w:rFonts w:cs="Times"/>
          <w:b w:val="0"/>
          <w:bCs/>
          <w:iCs w:val="0"/>
          <w:szCs w:val="24"/>
        </w:rPr>
        <w:t xml:space="preserve">. The </w:t>
      </w:r>
      <w:del w:id="7" w:author="Luca CRESSA" w:date="2022-07-04T07:56:00Z">
        <w:r w:rsidR="00E83551" w:rsidRPr="001C0197">
          <w:rPr>
            <w:rFonts w:cs="Times"/>
            <w:b w:val="0"/>
            <w:bCs/>
            <w:iCs w:val="0"/>
            <w:szCs w:val="24"/>
            <w:lang w:val="en-IE"/>
          </w:rPr>
          <w:delText>diameter</w:delText>
        </w:r>
        <w:r w:rsidR="00D0217D" w:rsidRPr="001C0197">
          <w:rPr>
            <w:rFonts w:cs="Times"/>
            <w:b w:val="0"/>
            <w:bCs/>
            <w:iCs w:val="0"/>
            <w:szCs w:val="24"/>
          </w:rPr>
          <w:delText>of</w:delText>
        </w:r>
      </w:del>
      <w:ins w:id="8" w:author="Luca CRESSA" w:date="2022-07-04T07:56:00Z">
        <w:r w:rsidR="00E83551" w:rsidRPr="001C0197">
          <w:rPr>
            <w:rFonts w:cs="Times"/>
            <w:b w:val="0"/>
            <w:bCs/>
            <w:iCs w:val="0"/>
            <w:szCs w:val="24"/>
            <w:lang w:val="en-IE"/>
          </w:rPr>
          <w:t>diameter</w:t>
        </w:r>
        <w:r w:rsidR="00A37948">
          <w:rPr>
            <w:rFonts w:cs="Times"/>
            <w:b w:val="0"/>
            <w:bCs/>
            <w:iCs w:val="0"/>
            <w:szCs w:val="24"/>
            <w:lang w:val="en-IE"/>
          </w:rPr>
          <w:t xml:space="preserve"> </w:t>
        </w:r>
        <w:r w:rsidR="00D0217D" w:rsidRPr="001C0197">
          <w:rPr>
            <w:rFonts w:cs="Times"/>
            <w:b w:val="0"/>
            <w:bCs/>
            <w:iCs w:val="0"/>
            <w:szCs w:val="24"/>
          </w:rPr>
          <w:t>of</w:t>
        </w:r>
      </w:ins>
      <w:r w:rsidR="00D0217D" w:rsidRPr="001C0197">
        <w:rPr>
          <w:rFonts w:cs="Times"/>
          <w:b w:val="0"/>
          <w:bCs/>
          <w:iCs w:val="0"/>
          <w:szCs w:val="24"/>
        </w:rPr>
        <w:t xml:space="preserve"> the sample pillar </w:t>
      </w:r>
      <w:r w:rsidR="00E83551" w:rsidRPr="001C0197">
        <w:rPr>
          <w:rFonts w:cs="Times"/>
          <w:b w:val="0"/>
          <w:bCs/>
          <w:iCs w:val="0"/>
          <w:szCs w:val="24"/>
        </w:rPr>
        <w:t xml:space="preserve">is </w:t>
      </w:r>
      <w:r w:rsidR="00D0217D" w:rsidRPr="001C0197">
        <w:rPr>
          <w:rFonts w:cs="Times"/>
          <w:b w:val="0"/>
          <w:bCs/>
          <w:iCs w:val="0"/>
          <w:szCs w:val="24"/>
        </w:rPr>
        <w:t xml:space="preserve">approximately 50 </w:t>
      </w:r>
      <w:r w:rsidR="00D0217D" w:rsidRPr="001C0197">
        <w:rPr>
          <w:rFonts w:cs="Times"/>
          <w:b w:val="0"/>
          <w:bCs/>
          <w:iCs w:val="0"/>
          <w:szCs w:val="24"/>
          <w:lang w:val="el-GR"/>
        </w:rPr>
        <w:t>μ</w:t>
      </w:r>
      <w:r w:rsidR="00D0217D" w:rsidRPr="001C0197">
        <w:rPr>
          <w:rFonts w:cs="Times"/>
          <w:b w:val="0"/>
          <w:bCs/>
          <w:iCs w:val="0"/>
          <w:szCs w:val="24"/>
          <w:lang w:val="en-IE"/>
        </w:rPr>
        <w:t>m.</w:t>
      </w:r>
    </w:p>
    <w:p w14:paraId="4053547C" w14:textId="77777777" w:rsidR="00693B25" w:rsidRPr="001C0197" w:rsidRDefault="00ED1D36" w:rsidP="001C0197">
      <w:pPr>
        <w:spacing w:line="480" w:lineRule="auto"/>
        <w:jc w:val="center"/>
        <w:rPr>
          <w:del w:id="9" w:author="Luca CRESSA" w:date="2022-07-04T07:56:00Z"/>
          <w:rFonts w:cs="Times"/>
          <w:szCs w:val="24"/>
        </w:rPr>
      </w:pPr>
      <w:del w:id="10" w:author="Luca CRESSA" w:date="2022-07-04T07:56:00Z">
        <w:r w:rsidRPr="001C0197">
          <w:rPr>
            <w:rFonts w:cs="Times"/>
            <w:noProof/>
            <w:szCs w:val="24"/>
          </w:rPr>
          <w:drawing>
            <wp:inline distT="0" distB="0" distL="0" distR="0" wp14:anchorId="51E61C92" wp14:editId="03E2F0FF">
              <wp:extent cx="5482498" cy="363978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8" t="-358" b="5443"/>
                      <a:stretch/>
                    </pic:blipFill>
                    <pic:spPr bwMode="auto">
                      <a:xfrm>
                        <a:off x="0" y="0"/>
                        <a:ext cx="5484205" cy="364092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6497635" w14:textId="57DCEFBD" w:rsidR="00B3788B" w:rsidRDefault="00636215" w:rsidP="00B3788B">
      <w:pPr>
        <w:rPr>
          <w:ins w:id="11" w:author="Luca CRESSA" w:date="2022-07-04T07:56:00Z"/>
          <w:lang w:val="en-IE"/>
        </w:rPr>
      </w:pPr>
      <w:del w:id="12" w:author="Luca CRESSA" w:date="2022-07-04T07:56:00Z">
        <w:r w:rsidRPr="001C0197">
          <w:rPr>
            <w:rFonts w:cs="Times"/>
            <w:bCs/>
            <w:szCs w:val="24"/>
          </w:rPr>
          <w:delText>Fig</w:delText>
        </w:r>
        <w:r w:rsidR="00740DCA" w:rsidRPr="001C0197">
          <w:rPr>
            <w:rFonts w:cs="Times"/>
            <w:bCs/>
            <w:szCs w:val="24"/>
          </w:rPr>
          <w:delText>ure</w:delText>
        </w:r>
        <w:r w:rsidRPr="001C0197">
          <w:rPr>
            <w:rFonts w:cs="Times"/>
            <w:bCs/>
            <w:szCs w:val="24"/>
          </w:rPr>
          <w:delText xml:space="preserve"> S</w:delText>
        </w:r>
        <w:r w:rsidR="00453418" w:rsidRPr="001C0197">
          <w:rPr>
            <w:rFonts w:cs="Times"/>
            <w:bCs/>
            <w:noProof/>
            <w:szCs w:val="24"/>
          </w:rPr>
          <w:delText>3</w:delText>
        </w:r>
      </w:del>
    </w:p>
    <w:p w14:paraId="2054AF52" w14:textId="77777777" w:rsidR="00B3788B" w:rsidRPr="00B3788B" w:rsidRDefault="00B3788B" w:rsidP="00B3788B">
      <w:pPr>
        <w:rPr>
          <w:ins w:id="13" w:author="Luca CRESSA" w:date="2022-07-04T07:56:00Z"/>
          <w:lang w:val="en-IE"/>
        </w:rPr>
      </w:pPr>
    </w:p>
    <w:p w14:paraId="5E3F81C0" w14:textId="57F6030B" w:rsidR="00F85CA8" w:rsidRDefault="00F85CA8" w:rsidP="00947D96">
      <w:pPr>
        <w:jc w:val="center"/>
        <w:rPr>
          <w:ins w:id="14" w:author="Luca CRESSA" w:date="2022-07-04T07:56:00Z"/>
          <w:lang w:val="en-IE"/>
        </w:rPr>
      </w:pPr>
      <w:ins w:id="15" w:author="Luca CRESSA" w:date="2022-07-04T07:56:00Z">
        <w:r>
          <w:rPr>
            <w:noProof/>
            <w:lang w:val="en-IE"/>
          </w:rPr>
          <w:lastRenderedPageBreak/>
          <w:drawing>
            <wp:inline distT="0" distB="0" distL="0" distR="0" wp14:anchorId="28C875DB" wp14:editId="7BBFEB5B">
              <wp:extent cx="4389120" cy="349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1" t="2408" b="4800"/>
                      <a:stretch/>
                    </pic:blipFill>
                    <pic:spPr bwMode="auto">
                      <a:xfrm>
                        <a:off x="0" y="0"/>
                        <a:ext cx="4396023" cy="3500482"/>
                      </a:xfrm>
                      <a:prstGeom prst="rect">
                        <a:avLst/>
                      </a:prstGeom>
                      <a:noFill/>
                      <a:ln>
                        <a:noFill/>
                      </a:ln>
                      <a:extLst>
                        <a:ext uri="{53640926-AAD7-44D8-BBD7-CCE9431645EC}">
                          <a14:shadowObscured xmlns:a14="http://schemas.microsoft.com/office/drawing/2010/main"/>
                        </a:ext>
                      </a:extLst>
                    </pic:spPr>
                  </pic:pic>
                </a:graphicData>
              </a:graphic>
            </wp:inline>
          </w:drawing>
        </w:r>
      </w:ins>
    </w:p>
    <w:p w14:paraId="4B315948" w14:textId="22B0AF67" w:rsidR="00F85CA8" w:rsidRPr="00EA5B10" w:rsidRDefault="00F85CA8" w:rsidP="00EA5B10">
      <w:pPr>
        <w:pStyle w:val="Caption"/>
        <w:spacing w:line="480" w:lineRule="auto"/>
        <w:jc w:val="both"/>
        <w:rPr>
          <w:ins w:id="16" w:author="Luca CRESSA" w:date="2022-07-04T07:56:00Z"/>
          <w:rFonts w:cs="Times"/>
          <w:b w:val="0"/>
          <w:iCs w:val="0"/>
          <w:szCs w:val="24"/>
        </w:rPr>
      </w:pPr>
      <w:ins w:id="17" w:author="Luca CRESSA" w:date="2022-07-04T07:56:00Z">
        <w:r w:rsidRPr="001C0197">
          <w:rPr>
            <w:rFonts w:cs="Times"/>
            <w:bCs/>
            <w:iCs w:val="0"/>
            <w:szCs w:val="24"/>
          </w:rPr>
          <w:t>Figure S</w:t>
        </w:r>
        <w:r>
          <w:rPr>
            <w:rFonts w:cs="Times"/>
            <w:bCs/>
            <w:iCs w:val="0"/>
            <w:noProof/>
            <w:szCs w:val="24"/>
          </w:rPr>
          <w:t>3</w:t>
        </w:r>
        <w:r w:rsidRPr="001C0197">
          <w:rPr>
            <w:rFonts w:cs="Times"/>
            <w:bCs/>
            <w:iCs w:val="0"/>
            <w:szCs w:val="24"/>
          </w:rPr>
          <w:t>:</w:t>
        </w:r>
        <w:r w:rsidRPr="001C0197">
          <w:rPr>
            <w:rFonts w:cs="Times"/>
            <w:b w:val="0"/>
            <w:iCs w:val="0"/>
            <w:szCs w:val="24"/>
          </w:rPr>
          <w:t xml:space="preserve"> </w:t>
        </w:r>
        <w:r>
          <w:rPr>
            <w:rFonts w:cs="Times"/>
            <w:b w:val="0"/>
            <w:iCs w:val="0"/>
            <w:szCs w:val="24"/>
          </w:rPr>
          <w:t xml:space="preserve">Correlative SEM, </w:t>
        </w:r>
        <w:proofErr w:type="gramStart"/>
        <w:r>
          <w:rPr>
            <w:rFonts w:cs="Times"/>
            <w:b w:val="0"/>
            <w:iCs w:val="0"/>
            <w:szCs w:val="24"/>
          </w:rPr>
          <w:t>EDS</w:t>
        </w:r>
        <w:proofErr w:type="gramEnd"/>
        <w:r>
          <w:rPr>
            <w:rFonts w:cs="Times"/>
            <w:b w:val="0"/>
            <w:iCs w:val="0"/>
            <w:szCs w:val="24"/>
          </w:rPr>
          <w:t xml:space="preserve"> and </w:t>
        </w:r>
        <w:r w:rsidRPr="001C0197">
          <w:rPr>
            <w:rFonts w:cs="Times"/>
            <w:b w:val="0"/>
            <w:iCs w:val="0"/>
            <w:szCs w:val="24"/>
          </w:rPr>
          <w:t xml:space="preserve">SIMS </w:t>
        </w:r>
        <w:r>
          <w:rPr>
            <w:rFonts w:cs="Times"/>
            <w:b w:val="0"/>
            <w:iCs w:val="0"/>
            <w:szCs w:val="24"/>
          </w:rPr>
          <w:t>images of the same ROI. T</w:t>
        </w:r>
        <w:r w:rsidRPr="00F85CA8">
          <w:rPr>
            <w:rFonts w:cs="Times"/>
            <w:b w:val="0"/>
            <w:iCs w:val="0"/>
            <w:szCs w:val="24"/>
          </w:rPr>
          <w:t xml:space="preserve">he EDS </w:t>
        </w:r>
        <w:r>
          <w:rPr>
            <w:rFonts w:cs="Times"/>
            <w:b w:val="0"/>
            <w:iCs w:val="0"/>
            <w:szCs w:val="24"/>
          </w:rPr>
          <w:t xml:space="preserve">elemental </w:t>
        </w:r>
        <w:r w:rsidRPr="00F85CA8">
          <w:rPr>
            <w:rFonts w:cs="Times"/>
            <w:b w:val="0"/>
            <w:iCs w:val="0"/>
            <w:szCs w:val="24"/>
          </w:rPr>
          <w:t>maps of Ni (yellow), Co (blue) and C (green)</w:t>
        </w:r>
        <w:r>
          <w:rPr>
            <w:rFonts w:cs="Times"/>
            <w:b w:val="0"/>
            <w:iCs w:val="0"/>
            <w:szCs w:val="24"/>
          </w:rPr>
          <w:t xml:space="preserve"> </w:t>
        </w:r>
        <w:r w:rsidRPr="00F85CA8">
          <w:rPr>
            <w:rFonts w:cs="Times"/>
            <w:b w:val="0"/>
            <w:iCs w:val="0"/>
            <w:szCs w:val="24"/>
          </w:rPr>
          <w:t xml:space="preserve">elucidate the identity of the particles. </w:t>
        </w:r>
        <w:r w:rsidR="00EA5B10">
          <w:rPr>
            <w:rFonts w:cs="Times"/>
            <w:b w:val="0"/>
            <w:iCs w:val="0"/>
            <w:szCs w:val="24"/>
          </w:rPr>
          <w:t>The correlative SIMS images showing the chemical distribution</w:t>
        </w:r>
        <w:r w:rsidR="00661BBF">
          <w:rPr>
            <w:rFonts w:cs="Times"/>
            <w:b w:val="0"/>
            <w:iCs w:val="0"/>
            <w:szCs w:val="24"/>
          </w:rPr>
          <w:t>s</w:t>
        </w:r>
        <w:r w:rsidR="00EA5B10">
          <w:rPr>
            <w:rFonts w:cs="Times"/>
            <w:b w:val="0"/>
            <w:iCs w:val="0"/>
            <w:szCs w:val="24"/>
          </w:rPr>
          <w:t xml:space="preserve"> of </w:t>
        </w:r>
        <w:r w:rsidR="00EA5B10" w:rsidRPr="00EA5B10">
          <w:rPr>
            <w:rFonts w:cs="Times"/>
            <w:b w:val="0"/>
            <w:iCs w:val="0"/>
            <w:szCs w:val="24"/>
            <w:vertAlign w:val="superscript"/>
          </w:rPr>
          <w:t>7</w:t>
        </w:r>
        <w:r w:rsidR="00EA5B10" w:rsidRPr="00EA5B10">
          <w:rPr>
            <w:rFonts w:cs="Times"/>
            <w:b w:val="0"/>
            <w:iCs w:val="0"/>
            <w:szCs w:val="24"/>
          </w:rPr>
          <w:t>Li</w:t>
        </w:r>
        <w:r w:rsidR="00EA5B10" w:rsidRPr="00EA5B10">
          <w:rPr>
            <w:rFonts w:cs="Times"/>
            <w:b w:val="0"/>
            <w:iCs w:val="0"/>
            <w:szCs w:val="24"/>
            <w:vertAlign w:val="superscript"/>
          </w:rPr>
          <w:t>+</w:t>
        </w:r>
        <w:r w:rsidR="00EA5B10" w:rsidRPr="00EA5B10">
          <w:rPr>
            <w:rFonts w:cs="Times"/>
            <w:b w:val="0"/>
            <w:iCs w:val="0"/>
            <w:szCs w:val="24"/>
          </w:rPr>
          <w:t xml:space="preserve"> (green), </w:t>
        </w:r>
        <w:r w:rsidR="00EA5B10" w:rsidRPr="00EA5B10">
          <w:rPr>
            <w:rFonts w:cs="Times"/>
            <w:b w:val="0"/>
            <w:iCs w:val="0"/>
            <w:szCs w:val="24"/>
            <w:vertAlign w:val="superscript"/>
          </w:rPr>
          <w:t>27</w:t>
        </w:r>
        <w:r w:rsidR="00EA5B10" w:rsidRPr="00EA5B10">
          <w:rPr>
            <w:rFonts w:cs="Times"/>
            <w:b w:val="0"/>
            <w:iCs w:val="0"/>
            <w:szCs w:val="24"/>
          </w:rPr>
          <w:t>Al</w:t>
        </w:r>
        <w:r w:rsidR="00EA5B10" w:rsidRPr="00EA5B10">
          <w:rPr>
            <w:rFonts w:cs="Times"/>
            <w:b w:val="0"/>
            <w:iCs w:val="0"/>
            <w:szCs w:val="24"/>
            <w:vertAlign w:val="superscript"/>
          </w:rPr>
          <w:t>+</w:t>
        </w:r>
        <w:r w:rsidR="00EA5B10" w:rsidRPr="00EA5B10">
          <w:rPr>
            <w:rFonts w:cs="Times"/>
            <w:b w:val="0"/>
            <w:iCs w:val="0"/>
            <w:szCs w:val="24"/>
          </w:rPr>
          <w:t xml:space="preserve"> (blue) and </w:t>
        </w:r>
        <w:r w:rsidR="00EA5B10" w:rsidRPr="00EA5B10">
          <w:rPr>
            <w:rFonts w:cs="Times"/>
            <w:b w:val="0"/>
            <w:iCs w:val="0"/>
            <w:szCs w:val="24"/>
            <w:vertAlign w:val="superscript"/>
          </w:rPr>
          <w:t>59</w:t>
        </w:r>
        <w:r w:rsidR="00EA5B10" w:rsidRPr="00EA5B10">
          <w:rPr>
            <w:rFonts w:cs="Times"/>
            <w:b w:val="0"/>
            <w:iCs w:val="0"/>
            <w:szCs w:val="24"/>
          </w:rPr>
          <w:t>Co</w:t>
        </w:r>
        <w:r w:rsidR="00EA5B10" w:rsidRPr="00EA5B10">
          <w:rPr>
            <w:rFonts w:cs="Times"/>
            <w:b w:val="0"/>
            <w:iCs w:val="0"/>
            <w:szCs w:val="24"/>
            <w:vertAlign w:val="superscript"/>
          </w:rPr>
          <w:t>+</w:t>
        </w:r>
        <w:r w:rsidR="00EA5B10" w:rsidRPr="00EA5B10">
          <w:rPr>
            <w:rFonts w:cs="Times"/>
            <w:b w:val="0"/>
            <w:iCs w:val="0"/>
            <w:szCs w:val="24"/>
          </w:rPr>
          <w:t xml:space="preserve"> (red)</w:t>
        </w:r>
        <w:r w:rsidR="00EA5B10">
          <w:rPr>
            <w:rFonts w:cs="Times"/>
            <w:b w:val="0"/>
            <w:iCs w:val="0"/>
            <w:szCs w:val="24"/>
          </w:rPr>
          <w:t xml:space="preserve"> reveal further details due to its capability of detecting low-Z elements such as Li and nm-scaled lateral resolution</w:t>
        </w:r>
        <w:r w:rsidR="00EA5B10" w:rsidRPr="00EA5B10">
          <w:rPr>
            <w:rFonts w:cs="Times"/>
            <w:b w:val="0"/>
            <w:iCs w:val="0"/>
            <w:szCs w:val="24"/>
          </w:rPr>
          <w:t>.</w:t>
        </w:r>
        <w:r w:rsidR="00EA5B10">
          <w:rPr>
            <w:rFonts w:cs="Times"/>
            <w:b w:val="0"/>
            <w:iCs w:val="0"/>
            <w:szCs w:val="24"/>
          </w:rPr>
          <w:t xml:space="preserve"> </w:t>
        </w:r>
        <w:r w:rsidR="00EA5B10" w:rsidRPr="001C0197">
          <w:rPr>
            <w:rFonts w:cs="Times"/>
            <w:b w:val="0"/>
            <w:iCs w:val="0"/>
            <w:szCs w:val="24"/>
          </w:rPr>
          <w:t xml:space="preserve">(scale bar = </w:t>
        </w:r>
        <w:r w:rsidR="00EA5B10">
          <w:rPr>
            <w:rFonts w:cs="Times"/>
            <w:b w:val="0"/>
            <w:iCs w:val="0"/>
            <w:szCs w:val="24"/>
          </w:rPr>
          <w:t>5</w:t>
        </w:r>
        <w:r w:rsidR="00EA5B10" w:rsidRPr="001C0197">
          <w:rPr>
            <w:rFonts w:cs="Times"/>
            <w:b w:val="0"/>
            <w:iCs w:val="0"/>
            <w:szCs w:val="24"/>
          </w:rPr>
          <w:t xml:space="preserve"> </w:t>
        </w:r>
        <w:r w:rsidR="00EA5B10" w:rsidRPr="001C0197">
          <w:rPr>
            <w:rFonts w:cs="Times"/>
            <w:b w:val="0"/>
            <w:iCs w:val="0"/>
            <w:szCs w:val="24"/>
            <w:lang w:val="el-GR"/>
          </w:rPr>
          <w:t>μ</w:t>
        </w:r>
        <w:r w:rsidR="00EA5B10" w:rsidRPr="001C0197">
          <w:rPr>
            <w:rFonts w:cs="Times"/>
            <w:b w:val="0"/>
            <w:iCs w:val="0"/>
            <w:szCs w:val="24"/>
            <w:lang w:val="en-IE"/>
          </w:rPr>
          <w:t>m</w:t>
        </w:r>
        <w:r w:rsidR="00EA5B10" w:rsidRPr="001C0197">
          <w:rPr>
            <w:rFonts w:cs="Times"/>
            <w:b w:val="0"/>
            <w:iCs w:val="0"/>
            <w:szCs w:val="24"/>
          </w:rPr>
          <w:t>)</w:t>
        </w:r>
      </w:ins>
    </w:p>
    <w:p w14:paraId="5E9FB7B9" w14:textId="3C820304" w:rsidR="00693B25" w:rsidRPr="001C0197" w:rsidRDefault="00ED1D36" w:rsidP="001C0197">
      <w:pPr>
        <w:spacing w:line="480" w:lineRule="auto"/>
        <w:jc w:val="center"/>
        <w:rPr>
          <w:ins w:id="18" w:author="Luca CRESSA" w:date="2022-07-04T07:56:00Z"/>
          <w:rFonts w:cs="Times"/>
          <w:szCs w:val="24"/>
        </w:rPr>
      </w:pPr>
      <w:ins w:id="19" w:author="Luca CRESSA" w:date="2022-07-04T07:56:00Z">
        <w:r w:rsidRPr="001C0197">
          <w:rPr>
            <w:rFonts w:cs="Times"/>
            <w:noProof/>
            <w:szCs w:val="24"/>
          </w:rPr>
          <w:lastRenderedPageBreak/>
          <w:drawing>
            <wp:inline distT="0" distB="0" distL="0" distR="0" wp14:anchorId="5907FB55" wp14:editId="3F3B59CA">
              <wp:extent cx="5482498" cy="363978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8" t="-358" b="5443"/>
                      <a:stretch/>
                    </pic:blipFill>
                    <pic:spPr bwMode="auto">
                      <a:xfrm>
                        <a:off x="0" y="0"/>
                        <a:ext cx="5484205" cy="36409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0C9DFE1" w14:textId="594E5654" w:rsidR="00261B61" w:rsidRPr="001C0197" w:rsidRDefault="00636215" w:rsidP="001C0197">
      <w:pPr>
        <w:pStyle w:val="Caption"/>
        <w:spacing w:line="480" w:lineRule="auto"/>
        <w:jc w:val="both"/>
        <w:rPr>
          <w:rFonts w:cs="Times"/>
          <w:b w:val="0"/>
          <w:szCs w:val="24"/>
        </w:rPr>
      </w:pPr>
      <w:ins w:id="20" w:author="Luca CRESSA" w:date="2022-07-04T07:56:00Z">
        <w:r w:rsidRPr="001C0197">
          <w:rPr>
            <w:rFonts w:cs="Times"/>
            <w:bCs/>
            <w:iCs w:val="0"/>
            <w:szCs w:val="24"/>
          </w:rPr>
          <w:t>Fig</w:t>
        </w:r>
        <w:r w:rsidR="00740DCA" w:rsidRPr="001C0197">
          <w:rPr>
            <w:rFonts w:cs="Times"/>
            <w:bCs/>
            <w:iCs w:val="0"/>
            <w:szCs w:val="24"/>
          </w:rPr>
          <w:t>ure</w:t>
        </w:r>
        <w:r w:rsidRPr="001C0197">
          <w:rPr>
            <w:rFonts w:cs="Times"/>
            <w:bCs/>
            <w:iCs w:val="0"/>
            <w:szCs w:val="24"/>
          </w:rPr>
          <w:t xml:space="preserve"> S</w:t>
        </w:r>
        <w:r w:rsidR="00F85CA8">
          <w:rPr>
            <w:rFonts w:cs="Times"/>
            <w:bCs/>
            <w:iCs w:val="0"/>
            <w:noProof/>
            <w:szCs w:val="24"/>
          </w:rPr>
          <w:t>4</w:t>
        </w:r>
      </w:ins>
      <w:r w:rsidR="00740DCA" w:rsidRPr="001C0197">
        <w:rPr>
          <w:rFonts w:cs="Times"/>
          <w:bCs/>
          <w:iCs w:val="0"/>
          <w:szCs w:val="24"/>
        </w:rPr>
        <w:t>:</w:t>
      </w:r>
      <w:r w:rsidRPr="001C0197">
        <w:rPr>
          <w:rFonts w:cs="Times"/>
          <w:b w:val="0"/>
          <w:iCs w:val="0"/>
          <w:szCs w:val="24"/>
        </w:rPr>
        <w:t xml:space="preserve"> SIMS chemical maps of the raw cathode sample (pre-milling to pillar shape). </w:t>
      </w:r>
      <w:r w:rsidRPr="001C0197">
        <w:rPr>
          <w:rFonts w:cs="Times"/>
          <w:b w:val="0"/>
          <w:iCs w:val="0"/>
          <w:szCs w:val="24"/>
          <w:vertAlign w:val="superscript"/>
        </w:rPr>
        <w:t>7</w:t>
      </w:r>
      <w:r w:rsidRPr="001C0197">
        <w:rPr>
          <w:rFonts w:cs="Times"/>
          <w:b w:val="0"/>
          <w:iCs w:val="0"/>
          <w:szCs w:val="24"/>
        </w:rPr>
        <w:t>Li</w:t>
      </w:r>
      <w:r w:rsidRPr="001C0197">
        <w:rPr>
          <w:rFonts w:cs="Times"/>
          <w:b w:val="0"/>
          <w:iCs w:val="0"/>
          <w:szCs w:val="24"/>
          <w:vertAlign w:val="superscript"/>
        </w:rPr>
        <w:t>+</w:t>
      </w:r>
      <w:r w:rsidRPr="001C0197">
        <w:rPr>
          <w:rFonts w:cs="Times"/>
          <w:b w:val="0"/>
          <w:iCs w:val="0"/>
          <w:szCs w:val="24"/>
        </w:rPr>
        <w:t xml:space="preserve"> = green. </w:t>
      </w:r>
      <w:r w:rsidRPr="001C0197">
        <w:rPr>
          <w:rFonts w:cs="Times"/>
          <w:b w:val="0"/>
          <w:iCs w:val="0"/>
          <w:szCs w:val="24"/>
          <w:vertAlign w:val="superscript"/>
        </w:rPr>
        <w:t>27</w:t>
      </w:r>
      <w:r w:rsidRPr="001C0197">
        <w:rPr>
          <w:rFonts w:cs="Times"/>
          <w:b w:val="0"/>
          <w:iCs w:val="0"/>
          <w:szCs w:val="24"/>
        </w:rPr>
        <w:t>Al</w:t>
      </w:r>
      <w:r w:rsidRPr="001C0197">
        <w:rPr>
          <w:rFonts w:cs="Times"/>
          <w:b w:val="0"/>
          <w:iCs w:val="0"/>
          <w:szCs w:val="24"/>
          <w:vertAlign w:val="superscript"/>
        </w:rPr>
        <w:t>+</w:t>
      </w:r>
      <w:r w:rsidRPr="001C0197">
        <w:rPr>
          <w:rFonts w:cs="Times"/>
          <w:b w:val="0"/>
          <w:iCs w:val="0"/>
          <w:szCs w:val="24"/>
        </w:rPr>
        <w:t xml:space="preserve"> = blue. </w:t>
      </w:r>
      <w:r w:rsidRPr="001C0197">
        <w:rPr>
          <w:rFonts w:cs="Times"/>
          <w:b w:val="0"/>
          <w:iCs w:val="0"/>
          <w:szCs w:val="24"/>
          <w:vertAlign w:val="superscript"/>
        </w:rPr>
        <w:t>58</w:t>
      </w:r>
      <w:r w:rsidRPr="001C0197">
        <w:rPr>
          <w:rFonts w:cs="Times"/>
          <w:b w:val="0"/>
          <w:iCs w:val="0"/>
          <w:szCs w:val="24"/>
        </w:rPr>
        <w:t>Ni</w:t>
      </w:r>
      <w:r w:rsidRPr="001C0197">
        <w:rPr>
          <w:rFonts w:cs="Times"/>
          <w:b w:val="0"/>
          <w:iCs w:val="0"/>
          <w:szCs w:val="24"/>
          <w:vertAlign w:val="superscript"/>
        </w:rPr>
        <w:t>+</w:t>
      </w:r>
      <w:r w:rsidRPr="001C0197">
        <w:rPr>
          <w:rFonts w:cs="Times"/>
          <w:b w:val="0"/>
          <w:iCs w:val="0"/>
          <w:szCs w:val="24"/>
        </w:rPr>
        <w:t xml:space="preserve"> = yellow. </w:t>
      </w:r>
      <w:r w:rsidRPr="001C0197">
        <w:rPr>
          <w:rFonts w:cs="Times"/>
          <w:b w:val="0"/>
          <w:iCs w:val="0"/>
          <w:szCs w:val="24"/>
          <w:vertAlign w:val="superscript"/>
        </w:rPr>
        <w:t>59</w:t>
      </w:r>
      <w:r w:rsidRPr="001C0197">
        <w:rPr>
          <w:rFonts w:cs="Times"/>
          <w:b w:val="0"/>
          <w:iCs w:val="0"/>
          <w:szCs w:val="24"/>
        </w:rPr>
        <w:t>Co</w:t>
      </w:r>
      <w:r w:rsidRPr="001C0197">
        <w:rPr>
          <w:rFonts w:cs="Times"/>
          <w:b w:val="0"/>
          <w:iCs w:val="0"/>
          <w:szCs w:val="24"/>
          <w:vertAlign w:val="superscript"/>
        </w:rPr>
        <w:t>+</w:t>
      </w:r>
      <w:r w:rsidRPr="001C0197">
        <w:rPr>
          <w:rFonts w:cs="Times"/>
          <w:b w:val="0"/>
          <w:iCs w:val="0"/>
          <w:szCs w:val="24"/>
        </w:rPr>
        <w:t xml:space="preserve"> = red. The image on the top right represents an </w:t>
      </w:r>
      <w:r w:rsidR="00FC2C63" w:rsidRPr="001C0197">
        <w:rPr>
          <w:rFonts w:cs="Times"/>
          <w:b w:val="0"/>
          <w:iCs w:val="0"/>
          <w:szCs w:val="24"/>
        </w:rPr>
        <w:t>SE-</w:t>
      </w:r>
      <w:r w:rsidRPr="001C0197">
        <w:rPr>
          <w:rFonts w:cs="Times"/>
          <w:b w:val="0"/>
          <w:iCs w:val="0"/>
          <w:szCs w:val="24"/>
        </w:rPr>
        <w:t xml:space="preserve">SEM </w:t>
      </w:r>
      <w:r w:rsidR="0072510C" w:rsidRPr="001C0197">
        <w:rPr>
          <w:rFonts w:cs="Times"/>
          <w:b w:val="0"/>
          <w:iCs w:val="0"/>
          <w:szCs w:val="24"/>
        </w:rPr>
        <w:t xml:space="preserve">secondary electron </w:t>
      </w:r>
      <w:r w:rsidRPr="001C0197">
        <w:rPr>
          <w:rFonts w:cs="Times"/>
          <w:b w:val="0"/>
          <w:iCs w:val="0"/>
          <w:szCs w:val="24"/>
        </w:rPr>
        <w:t>image of the same ROI and the image on the bottom right is an overlap of the four individual elemental maps.</w:t>
      </w:r>
      <w:r w:rsidR="006177ED" w:rsidRPr="001C0197">
        <w:rPr>
          <w:rFonts w:cs="Times"/>
          <w:b w:val="0"/>
          <w:iCs w:val="0"/>
          <w:szCs w:val="24"/>
        </w:rPr>
        <w:t xml:space="preserve"> (scale bar = 10 </w:t>
      </w:r>
      <w:r w:rsidR="006177ED" w:rsidRPr="001C0197">
        <w:rPr>
          <w:rFonts w:cs="Times"/>
          <w:b w:val="0"/>
          <w:iCs w:val="0"/>
          <w:szCs w:val="24"/>
          <w:lang w:val="el-GR"/>
        </w:rPr>
        <w:t>μ</w:t>
      </w:r>
      <w:r w:rsidR="006177ED" w:rsidRPr="001C0197">
        <w:rPr>
          <w:rFonts w:cs="Times"/>
          <w:b w:val="0"/>
          <w:iCs w:val="0"/>
          <w:szCs w:val="24"/>
          <w:lang w:val="en-IE"/>
        </w:rPr>
        <w:t>m</w:t>
      </w:r>
      <w:r w:rsidR="006177ED" w:rsidRPr="001C0197">
        <w:rPr>
          <w:rFonts w:cs="Times"/>
          <w:b w:val="0"/>
          <w:iCs w:val="0"/>
          <w:szCs w:val="24"/>
        </w:rPr>
        <w:t>)</w:t>
      </w:r>
    </w:p>
    <w:sectPr w:rsidR="00261B61" w:rsidRPr="001C019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F4A1E" w14:textId="77777777" w:rsidR="00E47E0F" w:rsidRDefault="00E47E0F" w:rsidP="006003AA">
      <w:pPr>
        <w:spacing w:after="0" w:line="240" w:lineRule="auto"/>
      </w:pPr>
      <w:r>
        <w:separator/>
      </w:r>
    </w:p>
  </w:endnote>
  <w:endnote w:type="continuationSeparator" w:id="0">
    <w:p w14:paraId="24D57469" w14:textId="77777777" w:rsidR="00E47E0F" w:rsidRDefault="00E47E0F" w:rsidP="006003AA">
      <w:pPr>
        <w:spacing w:after="0" w:line="240" w:lineRule="auto"/>
      </w:pPr>
      <w:r>
        <w:continuationSeparator/>
      </w:r>
    </w:p>
  </w:endnote>
  <w:endnote w:type="continuationNotice" w:id="1">
    <w:p w14:paraId="0F68B926" w14:textId="77777777" w:rsidR="00E47E0F" w:rsidRDefault="00E47E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2952" w14:textId="77777777" w:rsidR="00E47E0F" w:rsidRDefault="00E47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F60D3" w14:textId="77777777" w:rsidR="00E47E0F" w:rsidRDefault="00E47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E5137" w14:textId="77777777" w:rsidR="00E47E0F" w:rsidRDefault="00E47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29133" w14:textId="77777777" w:rsidR="00E47E0F" w:rsidRDefault="00E47E0F" w:rsidP="006003AA">
      <w:pPr>
        <w:spacing w:after="0" w:line="240" w:lineRule="auto"/>
      </w:pPr>
      <w:r>
        <w:separator/>
      </w:r>
    </w:p>
  </w:footnote>
  <w:footnote w:type="continuationSeparator" w:id="0">
    <w:p w14:paraId="4E320333" w14:textId="77777777" w:rsidR="00E47E0F" w:rsidRDefault="00E47E0F" w:rsidP="006003AA">
      <w:pPr>
        <w:spacing w:after="0" w:line="240" w:lineRule="auto"/>
      </w:pPr>
      <w:r>
        <w:continuationSeparator/>
      </w:r>
    </w:p>
  </w:footnote>
  <w:footnote w:type="continuationNotice" w:id="1">
    <w:p w14:paraId="3570C7C6" w14:textId="77777777" w:rsidR="00E47E0F" w:rsidRDefault="00E47E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ABF29" w14:textId="77777777" w:rsidR="00E47E0F" w:rsidRDefault="00E47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85751" w14:textId="77777777" w:rsidR="00E47E0F" w:rsidRDefault="00E47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B3DEA" w14:textId="77777777" w:rsidR="00E47E0F" w:rsidRDefault="00E47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B20FE4"/>
    <w:multiLevelType w:val="hybridMultilevel"/>
    <w:tmpl w:val="6C322FEA"/>
    <w:lvl w:ilvl="0" w:tplc="7D689624">
      <w:start w:val="25"/>
      <w:numFmt w:val="bullet"/>
      <w:lvlText w:val="-"/>
      <w:lvlJc w:val="left"/>
      <w:pPr>
        <w:ind w:left="720" w:hanging="360"/>
      </w:pPr>
      <w:rPr>
        <w:rFonts w:ascii="Times" w:eastAsiaTheme="minorHAnsi"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5A2ADF"/>
    <w:multiLevelType w:val="hybridMultilevel"/>
    <w:tmpl w:val="3244A0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uca CRESSA">
    <w15:presenceInfo w15:providerId="AD" w15:userId="S::luca.cressa@list.lu::c17bbe9e-b8f4-401f-92a5-47bf89188a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499"/>
    <w:rsid w:val="00024196"/>
    <w:rsid w:val="00064CEA"/>
    <w:rsid w:val="000813BE"/>
    <w:rsid w:val="000F10AC"/>
    <w:rsid w:val="001430D1"/>
    <w:rsid w:val="00144354"/>
    <w:rsid w:val="00162CE5"/>
    <w:rsid w:val="0019208F"/>
    <w:rsid w:val="0019221E"/>
    <w:rsid w:val="001A30F5"/>
    <w:rsid w:val="001C0197"/>
    <w:rsid w:val="001C4DEB"/>
    <w:rsid w:val="002211F6"/>
    <w:rsid w:val="00240ED5"/>
    <w:rsid w:val="00245762"/>
    <w:rsid w:val="00256260"/>
    <w:rsid w:val="00261B61"/>
    <w:rsid w:val="002713CE"/>
    <w:rsid w:val="00272A27"/>
    <w:rsid w:val="00282B99"/>
    <w:rsid w:val="00282E6C"/>
    <w:rsid w:val="002879BC"/>
    <w:rsid w:val="002F2488"/>
    <w:rsid w:val="00304F0A"/>
    <w:rsid w:val="0035055D"/>
    <w:rsid w:val="00397DC2"/>
    <w:rsid w:val="003A0119"/>
    <w:rsid w:val="003B683D"/>
    <w:rsid w:val="00403598"/>
    <w:rsid w:val="00425E77"/>
    <w:rsid w:val="00453418"/>
    <w:rsid w:val="004A0ABA"/>
    <w:rsid w:val="004D1D7D"/>
    <w:rsid w:val="004D2398"/>
    <w:rsid w:val="004E69AE"/>
    <w:rsid w:val="004F4815"/>
    <w:rsid w:val="004F7439"/>
    <w:rsid w:val="005108EA"/>
    <w:rsid w:val="005176C1"/>
    <w:rsid w:val="00545984"/>
    <w:rsid w:val="0055244E"/>
    <w:rsid w:val="0056582E"/>
    <w:rsid w:val="005A1341"/>
    <w:rsid w:val="005C2C3D"/>
    <w:rsid w:val="005C39C0"/>
    <w:rsid w:val="006003AA"/>
    <w:rsid w:val="0060709F"/>
    <w:rsid w:val="006177ED"/>
    <w:rsid w:val="00636215"/>
    <w:rsid w:val="006365CA"/>
    <w:rsid w:val="0064327A"/>
    <w:rsid w:val="0064597E"/>
    <w:rsid w:val="00646EC3"/>
    <w:rsid w:val="00661BBF"/>
    <w:rsid w:val="00677A0A"/>
    <w:rsid w:val="0068484F"/>
    <w:rsid w:val="00692865"/>
    <w:rsid w:val="00693B25"/>
    <w:rsid w:val="006A32F5"/>
    <w:rsid w:val="006A6E09"/>
    <w:rsid w:val="006B2400"/>
    <w:rsid w:val="006E4CCF"/>
    <w:rsid w:val="006F0551"/>
    <w:rsid w:val="007004CB"/>
    <w:rsid w:val="00717ADC"/>
    <w:rsid w:val="0072510C"/>
    <w:rsid w:val="00740987"/>
    <w:rsid w:val="00740DCA"/>
    <w:rsid w:val="0077203C"/>
    <w:rsid w:val="007C1CDD"/>
    <w:rsid w:val="007D49F8"/>
    <w:rsid w:val="007E11FD"/>
    <w:rsid w:val="007E127A"/>
    <w:rsid w:val="007E2C7D"/>
    <w:rsid w:val="0081553F"/>
    <w:rsid w:val="0082252E"/>
    <w:rsid w:val="00825EFD"/>
    <w:rsid w:val="0083187B"/>
    <w:rsid w:val="00867BC4"/>
    <w:rsid w:val="008736DA"/>
    <w:rsid w:val="008C0069"/>
    <w:rsid w:val="00902499"/>
    <w:rsid w:val="00912AAA"/>
    <w:rsid w:val="00947D96"/>
    <w:rsid w:val="00955CB6"/>
    <w:rsid w:val="00960EB3"/>
    <w:rsid w:val="0096316D"/>
    <w:rsid w:val="009A51E9"/>
    <w:rsid w:val="009B6B19"/>
    <w:rsid w:val="009C04DC"/>
    <w:rsid w:val="009C781B"/>
    <w:rsid w:val="00A37948"/>
    <w:rsid w:val="00A86323"/>
    <w:rsid w:val="00A923BA"/>
    <w:rsid w:val="00AB5BD5"/>
    <w:rsid w:val="00B11827"/>
    <w:rsid w:val="00B31F13"/>
    <w:rsid w:val="00B3788B"/>
    <w:rsid w:val="00B47FEB"/>
    <w:rsid w:val="00B71727"/>
    <w:rsid w:val="00B761DA"/>
    <w:rsid w:val="00B869FB"/>
    <w:rsid w:val="00B91AA9"/>
    <w:rsid w:val="00BA2340"/>
    <w:rsid w:val="00BB60AA"/>
    <w:rsid w:val="00BC4153"/>
    <w:rsid w:val="00C251F6"/>
    <w:rsid w:val="00C40660"/>
    <w:rsid w:val="00C4750E"/>
    <w:rsid w:val="00C757E0"/>
    <w:rsid w:val="00C90E82"/>
    <w:rsid w:val="00C91471"/>
    <w:rsid w:val="00CA6211"/>
    <w:rsid w:val="00CC6102"/>
    <w:rsid w:val="00CD2177"/>
    <w:rsid w:val="00CD257B"/>
    <w:rsid w:val="00CF77A1"/>
    <w:rsid w:val="00D0217D"/>
    <w:rsid w:val="00D15404"/>
    <w:rsid w:val="00D2360F"/>
    <w:rsid w:val="00D245AD"/>
    <w:rsid w:val="00D75141"/>
    <w:rsid w:val="00DB06A3"/>
    <w:rsid w:val="00DC00C7"/>
    <w:rsid w:val="00DD47BC"/>
    <w:rsid w:val="00DF20AC"/>
    <w:rsid w:val="00E1723C"/>
    <w:rsid w:val="00E47E0F"/>
    <w:rsid w:val="00E611F5"/>
    <w:rsid w:val="00E83551"/>
    <w:rsid w:val="00EA2941"/>
    <w:rsid w:val="00EA5B10"/>
    <w:rsid w:val="00EB2757"/>
    <w:rsid w:val="00EC18E0"/>
    <w:rsid w:val="00EC4AEA"/>
    <w:rsid w:val="00ED1D36"/>
    <w:rsid w:val="00F015EB"/>
    <w:rsid w:val="00F26493"/>
    <w:rsid w:val="00F43B34"/>
    <w:rsid w:val="00F64274"/>
    <w:rsid w:val="00F71829"/>
    <w:rsid w:val="00F76C7C"/>
    <w:rsid w:val="00F80245"/>
    <w:rsid w:val="00F85CA8"/>
    <w:rsid w:val="00F90DD8"/>
    <w:rsid w:val="00F94C66"/>
    <w:rsid w:val="00FA1728"/>
    <w:rsid w:val="00FC2C63"/>
    <w:rsid w:val="00FF16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2FADE"/>
  <w15:chartTrackingRefBased/>
  <w15:docId w15:val="{58A685F4-3D27-4A93-9588-78CED7306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heme="minorHAnsi" w:hAnsi="Times"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64274"/>
    <w:pPr>
      <w:spacing w:after="200" w:line="240" w:lineRule="auto"/>
    </w:pPr>
    <w:rPr>
      <w:b/>
      <w:iCs/>
      <w:szCs w:val="18"/>
    </w:rPr>
  </w:style>
  <w:style w:type="paragraph" w:customStyle="1" w:styleId="Title2">
    <w:name w:val="Title2"/>
    <w:basedOn w:val="Normal"/>
    <w:link w:val="Title2Char"/>
    <w:rsid w:val="00902499"/>
    <w:pPr>
      <w:spacing w:after="0" w:line="240" w:lineRule="auto"/>
    </w:pPr>
    <w:rPr>
      <w:rFonts w:ascii="Times New Roman" w:eastAsia="MS Mincho" w:hAnsi="Times New Roman"/>
      <w:b/>
      <w:szCs w:val="24"/>
      <w:lang w:eastAsia="ja-JP"/>
    </w:rPr>
  </w:style>
  <w:style w:type="character" w:customStyle="1" w:styleId="Title2Char">
    <w:name w:val="Title2 Char"/>
    <w:basedOn w:val="DefaultParagraphFont"/>
    <w:link w:val="Title2"/>
    <w:rsid w:val="00902499"/>
    <w:rPr>
      <w:rFonts w:ascii="Times New Roman" w:eastAsia="MS Mincho" w:hAnsi="Times New Roman"/>
      <w:b/>
      <w:szCs w:val="24"/>
      <w:lang w:eastAsia="ja-JP"/>
    </w:rPr>
  </w:style>
  <w:style w:type="paragraph" w:customStyle="1" w:styleId="AuthorsFull">
    <w:name w:val="Authors Full"/>
    <w:basedOn w:val="Normal"/>
    <w:rsid w:val="00902499"/>
    <w:pPr>
      <w:spacing w:after="0" w:line="240" w:lineRule="auto"/>
    </w:pPr>
    <w:rPr>
      <w:rFonts w:ascii="Times New Roman" w:eastAsia="MS Mincho" w:hAnsi="Times New Roman"/>
      <w:i/>
      <w:szCs w:val="24"/>
      <w:lang w:eastAsia="ja-JP"/>
    </w:rPr>
  </w:style>
  <w:style w:type="paragraph" w:customStyle="1" w:styleId="Addresses">
    <w:name w:val="Addresses"/>
    <w:basedOn w:val="Normal"/>
    <w:rsid w:val="00902499"/>
    <w:pPr>
      <w:spacing w:after="0" w:line="240" w:lineRule="auto"/>
    </w:pPr>
    <w:rPr>
      <w:rFonts w:ascii="Times New Roman" w:eastAsia="MS Mincho" w:hAnsi="Times New Roman"/>
      <w:szCs w:val="24"/>
      <w:lang w:eastAsia="ja-JP"/>
    </w:rPr>
  </w:style>
  <w:style w:type="paragraph" w:customStyle="1" w:styleId="Tableofcontents">
    <w:name w:val="Table of contents"/>
    <w:basedOn w:val="Normal"/>
    <w:rsid w:val="00902499"/>
    <w:pPr>
      <w:spacing w:after="0" w:line="240" w:lineRule="auto"/>
    </w:pPr>
    <w:rPr>
      <w:rFonts w:ascii="Times New Roman" w:eastAsia="MS Mincho" w:hAnsi="Times New Roman"/>
      <w:szCs w:val="24"/>
      <w:lang w:eastAsia="ja-JP"/>
    </w:rPr>
  </w:style>
  <w:style w:type="character" w:styleId="Hyperlink">
    <w:name w:val="Hyperlink"/>
    <w:basedOn w:val="DefaultParagraphFont"/>
    <w:uiPriority w:val="99"/>
    <w:unhideWhenUsed/>
    <w:rsid w:val="00902499"/>
    <w:rPr>
      <w:color w:val="0563C1" w:themeColor="hyperlink"/>
      <w:u w:val="single"/>
    </w:rPr>
  </w:style>
  <w:style w:type="paragraph" w:styleId="ListParagraph">
    <w:name w:val="List Paragraph"/>
    <w:basedOn w:val="Normal"/>
    <w:uiPriority w:val="34"/>
    <w:qFormat/>
    <w:rsid w:val="00FA1728"/>
    <w:pPr>
      <w:ind w:left="720"/>
      <w:contextualSpacing/>
    </w:pPr>
  </w:style>
  <w:style w:type="paragraph" w:customStyle="1" w:styleId="Legend">
    <w:name w:val="Legend"/>
    <w:basedOn w:val="Normal"/>
    <w:rsid w:val="00F71829"/>
    <w:pPr>
      <w:spacing w:after="0" w:line="240" w:lineRule="auto"/>
    </w:pPr>
    <w:rPr>
      <w:rFonts w:ascii="Times New Roman" w:eastAsia="MS Mincho" w:hAnsi="Times New Roman"/>
      <w:szCs w:val="24"/>
      <w:lang w:eastAsia="ja-JP"/>
    </w:rPr>
  </w:style>
  <w:style w:type="table" w:customStyle="1" w:styleId="Tabellenraster1">
    <w:name w:val="Tabellenraster1"/>
    <w:basedOn w:val="TableNormal"/>
    <w:next w:val="TableGrid"/>
    <w:uiPriority w:val="39"/>
    <w:rsid w:val="00B869FB"/>
    <w:pPr>
      <w:spacing w:after="0" w:line="240" w:lineRule="auto"/>
    </w:pPr>
    <w:rPr>
      <w:rFonts w:asciiTheme="minorHAnsi" w:eastAsiaTheme="minorEastAsia" w:hAnsiTheme="minorHAns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86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2CE5"/>
    <w:rPr>
      <w:sz w:val="16"/>
      <w:szCs w:val="16"/>
    </w:rPr>
  </w:style>
  <w:style w:type="paragraph" w:styleId="CommentText">
    <w:name w:val="annotation text"/>
    <w:basedOn w:val="Normal"/>
    <w:link w:val="CommentTextChar"/>
    <w:uiPriority w:val="99"/>
    <w:semiHidden/>
    <w:unhideWhenUsed/>
    <w:rsid w:val="00162CE5"/>
    <w:pPr>
      <w:spacing w:line="240" w:lineRule="auto"/>
    </w:pPr>
    <w:rPr>
      <w:sz w:val="20"/>
    </w:rPr>
  </w:style>
  <w:style w:type="character" w:customStyle="1" w:styleId="CommentTextChar">
    <w:name w:val="Comment Text Char"/>
    <w:basedOn w:val="DefaultParagraphFont"/>
    <w:link w:val="CommentText"/>
    <w:uiPriority w:val="99"/>
    <w:semiHidden/>
    <w:rsid w:val="00162CE5"/>
    <w:rPr>
      <w:sz w:val="20"/>
    </w:rPr>
  </w:style>
  <w:style w:type="paragraph" w:styleId="CommentSubject">
    <w:name w:val="annotation subject"/>
    <w:basedOn w:val="CommentText"/>
    <w:next w:val="CommentText"/>
    <w:link w:val="CommentSubjectChar"/>
    <w:uiPriority w:val="99"/>
    <w:semiHidden/>
    <w:unhideWhenUsed/>
    <w:rsid w:val="00162CE5"/>
    <w:rPr>
      <w:b/>
      <w:bCs/>
    </w:rPr>
  </w:style>
  <w:style w:type="character" w:customStyle="1" w:styleId="CommentSubjectChar">
    <w:name w:val="Comment Subject Char"/>
    <w:basedOn w:val="CommentTextChar"/>
    <w:link w:val="CommentSubject"/>
    <w:uiPriority w:val="99"/>
    <w:semiHidden/>
    <w:rsid w:val="00162CE5"/>
    <w:rPr>
      <w:b/>
      <w:bCs/>
      <w:sz w:val="20"/>
    </w:rPr>
  </w:style>
  <w:style w:type="paragraph" w:styleId="BalloonText">
    <w:name w:val="Balloon Text"/>
    <w:basedOn w:val="Normal"/>
    <w:link w:val="BalloonTextChar"/>
    <w:uiPriority w:val="99"/>
    <w:semiHidden/>
    <w:unhideWhenUsed/>
    <w:rsid w:val="00162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CE5"/>
    <w:rPr>
      <w:rFonts w:ascii="Segoe UI" w:hAnsi="Segoe UI" w:cs="Segoe UI"/>
      <w:sz w:val="18"/>
      <w:szCs w:val="18"/>
    </w:rPr>
  </w:style>
  <w:style w:type="paragraph" w:styleId="Header">
    <w:name w:val="header"/>
    <w:basedOn w:val="Normal"/>
    <w:link w:val="HeaderChar"/>
    <w:uiPriority w:val="99"/>
    <w:unhideWhenUsed/>
    <w:rsid w:val="0060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3AA"/>
  </w:style>
  <w:style w:type="paragraph" w:styleId="Footer">
    <w:name w:val="footer"/>
    <w:basedOn w:val="Normal"/>
    <w:link w:val="FooterChar"/>
    <w:uiPriority w:val="99"/>
    <w:unhideWhenUsed/>
    <w:rsid w:val="0060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3AA"/>
  </w:style>
  <w:style w:type="paragraph" w:styleId="NormalWeb">
    <w:name w:val="Normal (Web)"/>
    <w:basedOn w:val="Normal"/>
    <w:uiPriority w:val="99"/>
    <w:semiHidden/>
    <w:unhideWhenUsed/>
    <w:rsid w:val="00867BC4"/>
    <w:pPr>
      <w:spacing w:before="100" w:beforeAutospacing="1" w:after="100" w:afterAutospacing="1" w:line="240" w:lineRule="auto"/>
    </w:pPr>
    <w:rPr>
      <w:rFonts w:ascii="Times New Roman" w:eastAsia="Times New Roman" w:hAnsi="Times New Roman"/>
      <w:szCs w:val="24"/>
    </w:rPr>
  </w:style>
  <w:style w:type="paragraph" w:customStyle="1" w:styleId="email">
    <w:name w:val="email"/>
    <w:basedOn w:val="Normal"/>
    <w:next w:val="Normal"/>
    <w:rsid w:val="00D0217D"/>
    <w:pPr>
      <w:spacing w:after="0" w:line="240" w:lineRule="auto"/>
      <w:ind w:firstLine="227"/>
      <w:jc w:val="center"/>
    </w:pPr>
    <w:rPr>
      <w:rFonts w:eastAsia="Times New Roman"/>
      <w:sz w:val="18"/>
      <w:lang w:eastAsia="de-DE"/>
    </w:rPr>
  </w:style>
  <w:style w:type="character" w:styleId="UnresolvedMention">
    <w:name w:val="Unresolved Mention"/>
    <w:basedOn w:val="DefaultParagraphFont"/>
    <w:uiPriority w:val="99"/>
    <w:semiHidden/>
    <w:unhideWhenUsed/>
    <w:rsid w:val="00397DC2"/>
    <w:rPr>
      <w:color w:val="605E5C"/>
      <w:shd w:val="clear" w:color="auto" w:fill="E1DFDD"/>
    </w:rPr>
  </w:style>
  <w:style w:type="character" w:styleId="FollowedHyperlink">
    <w:name w:val="FollowedHyperlink"/>
    <w:basedOn w:val="DefaultParagraphFont"/>
    <w:uiPriority w:val="99"/>
    <w:semiHidden/>
    <w:unhideWhenUsed/>
    <w:rsid w:val="00397DC2"/>
    <w:rPr>
      <w:color w:val="954F72" w:themeColor="followedHyperlink"/>
      <w:u w:val="single"/>
    </w:rPr>
  </w:style>
  <w:style w:type="paragraph" w:styleId="Revision">
    <w:name w:val="Revision"/>
    <w:hidden/>
    <w:uiPriority w:val="99"/>
    <w:semiHidden/>
    <w:rsid w:val="00E47E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989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a.cressa@list.l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8BC59B9-6518-47B0-8CD2-A84297DFB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6</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Forschungszentrum Jülich GmbH</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Ihrig, Martin</dc:creator>
  <cp:keywords/>
  <dc:description/>
  <cp:lastModifiedBy>Luca CRESSA</cp:lastModifiedBy>
  <cp:revision>1</cp:revision>
  <cp:lastPrinted>2022-05-05T09:51:00Z</cp:lastPrinted>
  <dcterms:created xsi:type="dcterms:W3CDTF">2022-06-21T08:10:00Z</dcterms:created>
  <dcterms:modified xsi:type="dcterms:W3CDTF">2022-07-04T05:58:00Z</dcterms:modified>
</cp:coreProperties>
</file>