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59682" w14:textId="77777777" w:rsidR="00B30698" w:rsidRPr="00BF438F" w:rsidRDefault="00B30698" w:rsidP="00BF438F">
      <w:p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bCs/>
          <w:sz w:val="24"/>
          <w:szCs w:val="24"/>
        </w:rPr>
      </w:pPr>
      <w:r w:rsidRPr="00BF438F">
        <w:rPr>
          <w:rFonts w:asciiTheme="majorBidi" w:hAnsiTheme="majorBidi" w:cstheme="majorBidi"/>
          <w:bCs/>
          <w:sz w:val="24"/>
          <w:szCs w:val="24"/>
        </w:rPr>
        <w:t>Supplementary Information (SI)</w:t>
      </w:r>
    </w:p>
    <w:p w14:paraId="4C9BC62D" w14:textId="77777777" w:rsidR="001D491C" w:rsidRPr="00BF438F" w:rsidRDefault="001D491C" w:rsidP="00BF438F">
      <w:p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F0E9B18" w14:textId="0518CEDA" w:rsidR="00676EC4" w:rsidRPr="00BF438F" w:rsidRDefault="00676EC4" w:rsidP="00BF438F">
      <w:p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BF438F">
        <w:rPr>
          <w:rFonts w:asciiTheme="majorBidi" w:hAnsiTheme="majorBidi" w:cstheme="majorBidi"/>
          <w:b/>
          <w:sz w:val="24"/>
          <w:szCs w:val="24"/>
        </w:rPr>
        <w:t>Locally Condensed Water as a Solution for in-situ Wet Corrosion Electron Microscopy</w:t>
      </w:r>
    </w:p>
    <w:p w14:paraId="3E60AD07" w14:textId="77777777" w:rsidR="00B30698" w:rsidRPr="00BF438F" w:rsidRDefault="00B30698" w:rsidP="00BF438F">
      <w:p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b/>
          <w:sz w:val="24"/>
          <w:szCs w:val="24"/>
          <w:highlight w:val="yellow"/>
        </w:rPr>
      </w:pPr>
    </w:p>
    <w:p w14:paraId="1DDAC00F" w14:textId="77777777" w:rsidR="00B30698" w:rsidRPr="00BF438F" w:rsidRDefault="00B30698" w:rsidP="00BF438F">
      <w:p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BF438F">
        <w:rPr>
          <w:rFonts w:asciiTheme="majorBidi" w:hAnsiTheme="majorBidi" w:cstheme="majorBidi"/>
          <w:sz w:val="24"/>
          <w:szCs w:val="24"/>
        </w:rPr>
        <w:t>Majid Ahmadi</w:t>
      </w:r>
      <w:r w:rsidRPr="00BF438F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BF438F">
        <w:rPr>
          <w:rStyle w:val="FootnoteReference"/>
          <w:sz w:val="24"/>
          <w:szCs w:val="24"/>
        </w:rPr>
        <w:footnoteReference w:id="1"/>
      </w:r>
      <w:r w:rsidRPr="00BF438F">
        <w:rPr>
          <w:rFonts w:asciiTheme="majorBidi" w:hAnsiTheme="majorBidi" w:cstheme="majorBidi"/>
          <w:sz w:val="24"/>
          <w:szCs w:val="24"/>
        </w:rPr>
        <w:t>, Frans D. Tichelaar</w:t>
      </w:r>
      <w:r w:rsidRPr="00BF438F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BF438F">
        <w:rPr>
          <w:rFonts w:asciiTheme="majorBidi" w:hAnsiTheme="majorBidi" w:cstheme="majorBidi"/>
          <w:sz w:val="24"/>
          <w:szCs w:val="24"/>
        </w:rPr>
        <w:t>, Andreas Ihring</w:t>
      </w:r>
      <w:r w:rsidRPr="00BF438F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BF438F">
        <w:rPr>
          <w:rFonts w:asciiTheme="majorBidi" w:hAnsiTheme="majorBidi" w:cstheme="majorBidi"/>
          <w:sz w:val="24"/>
          <w:szCs w:val="24"/>
        </w:rPr>
        <w:t xml:space="preserve">, </w:t>
      </w:r>
      <w:r w:rsidR="00A10326" w:rsidRPr="00BF438F">
        <w:rPr>
          <w:rFonts w:asciiTheme="majorBidi" w:hAnsiTheme="majorBidi" w:cstheme="majorBidi"/>
          <w:sz w:val="24"/>
          <w:szCs w:val="24"/>
        </w:rPr>
        <w:t>Michael Kunze</w:t>
      </w:r>
      <w:r w:rsidR="00A10326" w:rsidRPr="00BF438F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A10326" w:rsidRPr="00BF438F">
        <w:rPr>
          <w:rFonts w:asciiTheme="majorBidi" w:hAnsiTheme="majorBidi" w:cstheme="majorBidi"/>
          <w:sz w:val="24"/>
          <w:szCs w:val="24"/>
        </w:rPr>
        <w:t>, Sophie Billat</w:t>
      </w:r>
      <w:r w:rsidR="00A10326" w:rsidRPr="00BF438F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A10326" w:rsidRPr="00BF438F">
        <w:rPr>
          <w:rFonts w:asciiTheme="majorBidi" w:hAnsiTheme="majorBidi" w:cstheme="majorBidi"/>
          <w:sz w:val="24"/>
          <w:szCs w:val="24"/>
        </w:rPr>
        <w:t xml:space="preserve">, </w:t>
      </w:r>
      <w:r w:rsidRPr="00BF438F">
        <w:rPr>
          <w:rFonts w:asciiTheme="majorBidi" w:hAnsiTheme="majorBidi" w:cstheme="majorBidi"/>
          <w:sz w:val="24"/>
          <w:szCs w:val="24"/>
        </w:rPr>
        <w:t>Zahra Kolahdouz Esfahani</w:t>
      </w:r>
      <w:r w:rsidRPr="00BF438F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BF438F">
        <w:rPr>
          <w:rFonts w:asciiTheme="majorBidi" w:hAnsiTheme="majorBidi" w:cstheme="majorBidi"/>
          <w:sz w:val="24"/>
          <w:szCs w:val="24"/>
        </w:rPr>
        <w:t>, Henny W. Zandbergen</w:t>
      </w:r>
      <w:r w:rsidRPr="00BF438F">
        <w:rPr>
          <w:rFonts w:asciiTheme="majorBidi" w:hAnsiTheme="majorBidi" w:cstheme="majorBidi"/>
          <w:sz w:val="24"/>
          <w:szCs w:val="24"/>
          <w:vertAlign w:val="superscript"/>
        </w:rPr>
        <w:t>1*</w:t>
      </w:r>
    </w:p>
    <w:p w14:paraId="2DAE1592" w14:textId="77777777" w:rsidR="00512EB8" w:rsidRPr="00BF438F" w:rsidRDefault="00512EB8" w:rsidP="00BF438F">
      <w:pPr>
        <w:pStyle w:val="ListParagraph"/>
        <w:numPr>
          <w:ilvl w:val="0"/>
          <w:numId w:val="1"/>
        </w:numPr>
        <w:shd w:val="clear" w:color="auto" w:fill="FFFFFF"/>
        <w:spacing w:after="0" w:line="48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proofErr w:type="spellStart"/>
      <w:r w:rsidRPr="00BF438F">
        <w:rPr>
          <w:rFonts w:asciiTheme="majorBidi" w:eastAsia="Times New Roman" w:hAnsiTheme="majorBidi" w:cstheme="majorBidi"/>
          <w:color w:val="000000"/>
          <w:sz w:val="24"/>
          <w:szCs w:val="24"/>
        </w:rPr>
        <w:t>Kavli</w:t>
      </w:r>
      <w:proofErr w:type="spellEnd"/>
      <w:r w:rsidRPr="00BF438F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Institute of Nanoscience, Faculty of Applied Sciences, Delft University of Technology, 2628 CJ Delft, The Netherlands</w:t>
      </w:r>
    </w:p>
    <w:p w14:paraId="0A7E585C" w14:textId="77777777" w:rsidR="00512EB8" w:rsidRPr="00BF438F" w:rsidRDefault="00512EB8" w:rsidP="00BF438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BF438F">
        <w:rPr>
          <w:rFonts w:asciiTheme="majorBidi" w:hAnsiTheme="majorBidi" w:cstheme="majorBidi"/>
          <w:sz w:val="24"/>
          <w:szCs w:val="24"/>
        </w:rPr>
        <w:t xml:space="preserve">Leibniz-IPHT, Leibniz 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Institut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für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Photonische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Technologien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e.V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>., Albert-Einstein-Str. 9, 07745 Jena, Germany</w:t>
      </w:r>
    </w:p>
    <w:p w14:paraId="2C107E7D" w14:textId="77777777" w:rsidR="00512EB8" w:rsidRPr="00BF438F" w:rsidRDefault="00512EB8" w:rsidP="00BF438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BF438F">
        <w:rPr>
          <w:rFonts w:asciiTheme="majorBidi" w:hAnsiTheme="majorBidi" w:cstheme="majorBidi"/>
          <w:sz w:val="24"/>
          <w:szCs w:val="24"/>
        </w:rPr>
        <w:t>HSG-IMIT-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Institut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für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Mikro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 xml:space="preserve">-und 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Informationstechnik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 xml:space="preserve"> der Hahn-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Schickard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 xml:space="preserve">-Gesellschaft 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e.V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>., Wilhelm-</w:t>
      </w:r>
      <w:proofErr w:type="spellStart"/>
      <w:r w:rsidRPr="00BF438F">
        <w:rPr>
          <w:rFonts w:asciiTheme="majorBidi" w:hAnsiTheme="majorBidi" w:cstheme="majorBidi"/>
          <w:sz w:val="24"/>
          <w:szCs w:val="24"/>
        </w:rPr>
        <w:t>Schickard</w:t>
      </w:r>
      <w:proofErr w:type="spellEnd"/>
      <w:r w:rsidRPr="00BF438F">
        <w:rPr>
          <w:rFonts w:asciiTheme="majorBidi" w:hAnsiTheme="majorBidi" w:cstheme="majorBidi"/>
          <w:sz w:val="24"/>
          <w:szCs w:val="24"/>
        </w:rPr>
        <w:t>-Str. 10, 78052 Villingen-Schwenningen, Germany</w:t>
      </w:r>
    </w:p>
    <w:p w14:paraId="0BD84DC5" w14:textId="77777777" w:rsidR="00B30698" w:rsidRPr="00BF438F" w:rsidRDefault="00B30698" w:rsidP="00BF4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42C48AD" w14:textId="77777777" w:rsidR="00B30698" w:rsidRPr="00BF438F" w:rsidRDefault="00B30698" w:rsidP="00BF43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31ECBA9D" w14:textId="77777777" w:rsidR="00B30698" w:rsidRPr="00BF438F" w:rsidRDefault="00B30698" w:rsidP="00BF438F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F438F">
        <w:rPr>
          <w:rFonts w:asciiTheme="majorBidi" w:hAnsiTheme="majorBidi" w:cstheme="majorBidi"/>
          <w:b/>
          <w:bCs/>
          <w:sz w:val="24"/>
          <w:szCs w:val="24"/>
        </w:rPr>
        <w:t>TEM sample preparation</w:t>
      </w:r>
    </w:p>
    <w:p w14:paraId="61BFE17D" w14:textId="1E1740A7" w:rsidR="00CD17D3" w:rsidRPr="00BF438F" w:rsidRDefault="00B30698" w:rsidP="00BF438F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BF438F">
        <w:rPr>
          <w:rFonts w:asciiTheme="majorBidi" w:hAnsiTheme="majorBidi" w:cstheme="majorBidi"/>
          <w:bCs/>
          <w:sz w:val="24"/>
          <w:szCs w:val="24"/>
        </w:rPr>
        <w:t xml:space="preserve">The TEM lamellae </w:t>
      </w:r>
      <w:r w:rsidRPr="00BF438F">
        <w:rPr>
          <w:rFonts w:asciiTheme="majorBidi" w:hAnsiTheme="majorBidi" w:cstheme="majorBidi"/>
          <w:sz w:val="24"/>
          <w:szCs w:val="24"/>
        </w:rPr>
        <w:t>were prepared using a dual-beam Helios G4 CX focused ion beam-scanning electron microscope (FIB</w:t>
      </w:r>
      <w:r w:rsidR="00A5687F" w:rsidRPr="00BF438F">
        <w:rPr>
          <w:rFonts w:asciiTheme="majorBidi" w:hAnsiTheme="majorBidi" w:cstheme="majorBidi"/>
          <w:sz w:val="24"/>
          <w:szCs w:val="24"/>
        </w:rPr>
        <w:t>-</w:t>
      </w:r>
      <w:r w:rsidRPr="00BF438F">
        <w:rPr>
          <w:rFonts w:asciiTheme="majorBidi" w:hAnsiTheme="majorBidi" w:cstheme="majorBidi"/>
          <w:sz w:val="24"/>
          <w:szCs w:val="24"/>
        </w:rPr>
        <w:t>SEM)</w:t>
      </w:r>
      <w:r w:rsidR="00DB23DC" w:rsidRPr="00BF438F">
        <w:rPr>
          <w:rFonts w:asciiTheme="majorBidi" w:hAnsiTheme="majorBidi" w:cstheme="majorBidi"/>
          <w:sz w:val="24"/>
          <w:szCs w:val="24"/>
        </w:rPr>
        <w:t xml:space="preserve"> equipped with </w:t>
      </w:r>
      <w:proofErr w:type="spellStart"/>
      <w:r w:rsidR="00DB23DC" w:rsidRPr="00BF438F">
        <w:rPr>
          <w:rFonts w:asciiTheme="majorBidi" w:hAnsiTheme="majorBidi" w:cstheme="majorBidi"/>
          <w:sz w:val="24"/>
          <w:szCs w:val="24"/>
        </w:rPr>
        <w:t>EasyLift</w:t>
      </w:r>
      <w:r w:rsidR="00DB23DC" w:rsidRPr="00BF438F">
        <w:rPr>
          <w:rFonts w:asciiTheme="majorBidi" w:hAnsiTheme="majorBidi" w:cstheme="majorBidi"/>
          <w:sz w:val="24"/>
          <w:szCs w:val="24"/>
          <w:vertAlign w:val="superscript"/>
        </w:rPr>
        <w:t>TM</w:t>
      </w:r>
      <w:proofErr w:type="spellEnd"/>
      <w:r w:rsidR="00DB23DC" w:rsidRPr="00BF438F">
        <w:rPr>
          <w:rFonts w:asciiTheme="majorBidi" w:hAnsiTheme="majorBidi" w:cstheme="majorBidi"/>
          <w:sz w:val="24"/>
          <w:szCs w:val="24"/>
        </w:rPr>
        <w:t xml:space="preserve"> nanomanipulator needle</w:t>
      </w:r>
      <w:r w:rsidR="000905DA" w:rsidRPr="00BF438F">
        <w:rPr>
          <w:rFonts w:asciiTheme="majorBidi" w:hAnsiTheme="majorBidi" w:cstheme="majorBidi"/>
          <w:sz w:val="24"/>
          <w:szCs w:val="24"/>
        </w:rPr>
        <w:t xml:space="preserve">. </w:t>
      </w:r>
      <w:r w:rsidRPr="00BF438F">
        <w:rPr>
          <w:rFonts w:asciiTheme="majorBidi" w:hAnsiTheme="majorBidi" w:cstheme="majorBidi"/>
          <w:sz w:val="24"/>
          <w:szCs w:val="24"/>
        </w:rPr>
        <w:t xml:space="preserve">To protect the area of interest, before preparation, a very thin layer of Pt was deposited using electron beam induced deposition (EBID) on the area of interest (AOI). Subsequently, a ~1.0 µm Pt </w:t>
      </w:r>
      <w:r w:rsidR="00DB23DC" w:rsidRPr="00BF438F">
        <w:rPr>
          <w:rFonts w:asciiTheme="majorBidi" w:hAnsiTheme="majorBidi" w:cstheme="majorBidi"/>
          <w:sz w:val="24"/>
          <w:szCs w:val="24"/>
        </w:rPr>
        <w:t xml:space="preserve">protective </w:t>
      </w:r>
      <w:r w:rsidRPr="00BF438F">
        <w:rPr>
          <w:rFonts w:asciiTheme="majorBidi" w:hAnsiTheme="majorBidi" w:cstheme="majorBidi"/>
          <w:sz w:val="24"/>
          <w:szCs w:val="24"/>
        </w:rPr>
        <w:t xml:space="preserve">layer was deposited using </w:t>
      </w:r>
      <w:r w:rsidR="00E576B7" w:rsidRPr="00BF438F">
        <w:rPr>
          <w:rFonts w:asciiTheme="majorBidi" w:hAnsiTheme="majorBidi" w:cstheme="majorBidi"/>
          <w:sz w:val="24"/>
          <w:szCs w:val="24"/>
        </w:rPr>
        <w:t xml:space="preserve">Ga </w:t>
      </w:r>
      <w:r w:rsidRPr="00BF438F">
        <w:rPr>
          <w:rFonts w:asciiTheme="majorBidi" w:hAnsiTheme="majorBidi" w:cstheme="majorBidi"/>
          <w:sz w:val="24"/>
          <w:szCs w:val="24"/>
        </w:rPr>
        <w:t xml:space="preserve">ion beam induced deposition (IBID) on top of </w:t>
      </w:r>
      <w:r w:rsidR="000A203C" w:rsidRPr="00BF438F">
        <w:rPr>
          <w:rFonts w:asciiTheme="majorBidi" w:hAnsiTheme="majorBidi" w:cstheme="majorBidi"/>
          <w:sz w:val="24"/>
          <w:szCs w:val="24"/>
        </w:rPr>
        <w:t xml:space="preserve">the </w:t>
      </w:r>
      <w:r w:rsidRPr="00BF438F">
        <w:rPr>
          <w:rFonts w:asciiTheme="majorBidi" w:hAnsiTheme="majorBidi" w:cstheme="majorBidi"/>
          <w:sz w:val="24"/>
          <w:szCs w:val="24"/>
        </w:rPr>
        <w:t xml:space="preserve">e-beam Pt layer to protect the sample during TEM lamella preparation from gallium </w:t>
      </w:r>
      <w:r w:rsidR="00E576B7" w:rsidRPr="00BF438F">
        <w:rPr>
          <w:rFonts w:asciiTheme="majorBidi" w:hAnsiTheme="majorBidi" w:cstheme="majorBidi"/>
          <w:sz w:val="24"/>
          <w:szCs w:val="24"/>
        </w:rPr>
        <w:t xml:space="preserve">damages to the surface and Ga </w:t>
      </w:r>
      <w:r w:rsidRPr="00BF438F">
        <w:rPr>
          <w:rFonts w:asciiTheme="majorBidi" w:hAnsiTheme="majorBidi" w:cstheme="majorBidi"/>
          <w:sz w:val="24"/>
          <w:szCs w:val="24"/>
        </w:rPr>
        <w:t xml:space="preserve">penetration </w:t>
      </w:r>
      <w:r w:rsidR="000A203C" w:rsidRPr="00BF438F">
        <w:rPr>
          <w:rFonts w:asciiTheme="majorBidi" w:hAnsiTheme="majorBidi" w:cstheme="majorBidi"/>
          <w:sz w:val="24"/>
          <w:szCs w:val="24"/>
        </w:rPr>
        <w:t>in</w:t>
      </w:r>
      <w:r w:rsidRPr="00BF438F">
        <w:rPr>
          <w:rFonts w:asciiTheme="majorBidi" w:hAnsiTheme="majorBidi" w:cstheme="majorBidi"/>
          <w:sz w:val="24"/>
          <w:szCs w:val="24"/>
        </w:rPr>
        <w:t>to the</w:t>
      </w:r>
      <w:r w:rsidR="000A203C" w:rsidRPr="00BF438F">
        <w:rPr>
          <w:rFonts w:asciiTheme="majorBidi" w:hAnsiTheme="majorBidi" w:cstheme="majorBidi"/>
          <w:sz w:val="24"/>
          <w:szCs w:val="24"/>
        </w:rPr>
        <w:t xml:space="preserve"> </w:t>
      </w:r>
      <w:r w:rsidRPr="00BF438F">
        <w:rPr>
          <w:rFonts w:asciiTheme="majorBidi" w:hAnsiTheme="majorBidi" w:cstheme="majorBidi"/>
          <w:sz w:val="24"/>
          <w:szCs w:val="24"/>
        </w:rPr>
        <w:t xml:space="preserve">TEM lamella. </w:t>
      </w:r>
      <w:r w:rsidR="00CD17D3" w:rsidRPr="00BF438F">
        <w:rPr>
          <w:rFonts w:asciiTheme="majorBidi" w:hAnsiTheme="majorBidi" w:cstheme="majorBidi"/>
          <w:sz w:val="24"/>
          <w:szCs w:val="24"/>
        </w:rPr>
        <w:t>The c</w:t>
      </w:r>
      <w:r w:rsidRPr="00BF438F">
        <w:rPr>
          <w:rFonts w:asciiTheme="majorBidi" w:hAnsiTheme="majorBidi" w:cstheme="majorBidi"/>
          <w:sz w:val="24"/>
          <w:szCs w:val="24"/>
        </w:rPr>
        <w:t>hunks (with thickness of 1.0</w:t>
      </w:r>
      <w:r w:rsidR="00877D85" w:rsidRPr="00BF438F">
        <w:rPr>
          <w:rFonts w:asciiTheme="majorBidi" w:hAnsiTheme="majorBidi" w:cstheme="majorBidi"/>
          <w:sz w:val="24"/>
          <w:szCs w:val="24"/>
        </w:rPr>
        <w:t>-1.5</w:t>
      </w:r>
      <w:r w:rsidRPr="00BF438F">
        <w:rPr>
          <w:rFonts w:asciiTheme="majorBidi" w:hAnsiTheme="majorBidi" w:cstheme="majorBidi"/>
          <w:sz w:val="24"/>
          <w:szCs w:val="24"/>
        </w:rPr>
        <w:t xml:space="preserve"> </w:t>
      </w:r>
      <w:r w:rsidR="00877D85" w:rsidRPr="00BF438F">
        <w:rPr>
          <w:rFonts w:asciiTheme="majorBidi" w:hAnsiTheme="majorBidi" w:cstheme="majorBidi"/>
          <w:sz w:val="24"/>
          <w:szCs w:val="24"/>
        </w:rPr>
        <w:t>µm</w:t>
      </w:r>
      <w:r w:rsidRPr="00BF438F">
        <w:rPr>
          <w:rFonts w:asciiTheme="majorBidi" w:hAnsiTheme="majorBidi" w:cstheme="majorBidi"/>
          <w:sz w:val="24"/>
          <w:szCs w:val="24"/>
        </w:rPr>
        <w:t xml:space="preserve">) were prepared and picked up using </w:t>
      </w:r>
      <w:r w:rsidR="000A203C" w:rsidRPr="00BF438F">
        <w:rPr>
          <w:rFonts w:asciiTheme="majorBidi" w:hAnsiTheme="majorBidi" w:cstheme="majorBidi"/>
          <w:sz w:val="24"/>
          <w:szCs w:val="24"/>
        </w:rPr>
        <w:t xml:space="preserve">the </w:t>
      </w:r>
      <w:r w:rsidR="00DB23DC" w:rsidRPr="00BF438F">
        <w:rPr>
          <w:rFonts w:asciiTheme="majorBidi" w:hAnsiTheme="majorBidi" w:cstheme="majorBidi"/>
          <w:sz w:val="24"/>
          <w:szCs w:val="24"/>
        </w:rPr>
        <w:t>nano</w:t>
      </w:r>
      <w:r w:rsidRPr="00BF438F">
        <w:rPr>
          <w:rFonts w:asciiTheme="majorBidi" w:hAnsiTheme="majorBidi" w:cstheme="majorBidi"/>
          <w:sz w:val="24"/>
          <w:szCs w:val="24"/>
        </w:rPr>
        <w:t xml:space="preserve">manipulator needle from </w:t>
      </w:r>
      <w:r w:rsidR="000A203C" w:rsidRPr="00BF438F">
        <w:rPr>
          <w:rFonts w:asciiTheme="majorBidi" w:hAnsiTheme="majorBidi" w:cstheme="majorBidi"/>
          <w:sz w:val="24"/>
          <w:szCs w:val="24"/>
        </w:rPr>
        <w:t xml:space="preserve">the </w:t>
      </w:r>
      <w:r w:rsidR="004105DA" w:rsidRPr="00BF438F">
        <w:rPr>
          <w:rFonts w:asciiTheme="majorBidi" w:hAnsiTheme="majorBidi" w:cstheme="majorBidi"/>
          <w:sz w:val="24"/>
          <w:szCs w:val="24"/>
        </w:rPr>
        <w:t>bulk sample</w:t>
      </w:r>
      <w:r w:rsidR="00966B97" w:rsidRPr="00BF438F">
        <w:rPr>
          <w:rFonts w:asciiTheme="majorBidi" w:hAnsiTheme="majorBidi" w:cstheme="majorBidi"/>
          <w:sz w:val="24"/>
          <w:szCs w:val="24"/>
        </w:rPr>
        <w:t xml:space="preserve">. </w:t>
      </w:r>
      <w:r w:rsidRPr="00BF438F">
        <w:rPr>
          <w:rFonts w:asciiTheme="majorBidi" w:hAnsiTheme="majorBidi" w:cstheme="majorBidi"/>
          <w:sz w:val="24"/>
          <w:szCs w:val="24"/>
        </w:rPr>
        <w:t xml:space="preserve">Thinning the chunk to </w:t>
      </w:r>
      <w:r w:rsidRPr="00BF438F">
        <w:rPr>
          <w:rFonts w:asciiTheme="majorBidi" w:hAnsiTheme="majorBidi" w:cstheme="majorBidi"/>
          <w:sz w:val="24"/>
          <w:szCs w:val="24"/>
        </w:rPr>
        <w:lastRenderedPageBreak/>
        <w:t>make electron transparent lamella</w:t>
      </w:r>
      <w:r w:rsidR="00DB23DC" w:rsidRPr="00BF438F">
        <w:rPr>
          <w:rFonts w:asciiTheme="majorBidi" w:hAnsiTheme="majorBidi" w:cstheme="majorBidi"/>
          <w:sz w:val="24"/>
          <w:szCs w:val="24"/>
        </w:rPr>
        <w:t>e</w:t>
      </w:r>
      <w:r w:rsidR="00CD17D3" w:rsidRPr="00BF438F">
        <w:rPr>
          <w:rFonts w:asciiTheme="majorBidi" w:hAnsiTheme="majorBidi" w:cstheme="majorBidi"/>
          <w:sz w:val="24"/>
          <w:szCs w:val="24"/>
        </w:rPr>
        <w:t xml:space="preserve"> (with ~100nm thickness)</w:t>
      </w:r>
      <w:r w:rsidRPr="00BF438F">
        <w:rPr>
          <w:rFonts w:asciiTheme="majorBidi" w:hAnsiTheme="majorBidi" w:cstheme="majorBidi"/>
          <w:sz w:val="24"/>
          <w:szCs w:val="24"/>
        </w:rPr>
        <w:t xml:space="preserve"> was done while the chunk was attached to the </w:t>
      </w:r>
      <w:r w:rsidR="00DB23DC" w:rsidRPr="00BF438F">
        <w:rPr>
          <w:rFonts w:asciiTheme="majorBidi" w:hAnsiTheme="majorBidi" w:cstheme="majorBidi"/>
          <w:sz w:val="24"/>
          <w:szCs w:val="24"/>
        </w:rPr>
        <w:t>nano</w:t>
      </w:r>
      <w:r w:rsidRPr="00BF438F">
        <w:rPr>
          <w:rFonts w:asciiTheme="majorBidi" w:hAnsiTheme="majorBidi" w:cstheme="majorBidi"/>
          <w:sz w:val="24"/>
          <w:szCs w:val="24"/>
        </w:rPr>
        <w:t>manipulator needle</w:t>
      </w:r>
      <w:r w:rsidR="001A05FF" w:rsidRPr="00BF438F">
        <w:rPr>
          <w:rFonts w:asciiTheme="majorBidi" w:hAnsiTheme="majorBidi" w:cstheme="majorBidi"/>
          <w:sz w:val="24"/>
          <w:szCs w:val="24"/>
        </w:rPr>
        <w:t xml:space="preserve"> </w:t>
      </w:r>
      <w:r w:rsidR="00E576B7" w:rsidRPr="00BF438F">
        <w:rPr>
          <w:rFonts w:asciiTheme="majorBidi" w:hAnsiTheme="majorBidi" w:cstheme="majorBidi"/>
          <w:sz w:val="24"/>
          <w:szCs w:val="24"/>
        </w:rPr>
        <w:t>followed by</w:t>
      </w:r>
      <w:r w:rsidR="001A05FF" w:rsidRPr="00BF438F">
        <w:rPr>
          <w:rFonts w:asciiTheme="majorBidi" w:hAnsiTheme="majorBidi" w:cstheme="majorBidi"/>
          <w:sz w:val="24"/>
          <w:szCs w:val="24"/>
        </w:rPr>
        <w:t xml:space="preserve"> low kV ion beam cleaning</w:t>
      </w:r>
      <w:r w:rsidRPr="00BF438F">
        <w:rPr>
          <w:rFonts w:asciiTheme="majorBidi" w:hAnsiTheme="majorBidi" w:cstheme="majorBidi"/>
          <w:sz w:val="24"/>
          <w:szCs w:val="24"/>
        </w:rPr>
        <w:t xml:space="preserve">. </w:t>
      </w:r>
      <w:r w:rsidR="004105DA" w:rsidRPr="00BF438F">
        <w:rPr>
          <w:rFonts w:asciiTheme="majorBidi" w:hAnsiTheme="majorBidi" w:cstheme="majorBidi"/>
          <w:sz w:val="24"/>
          <w:szCs w:val="24"/>
        </w:rPr>
        <w:t>The b</w:t>
      </w:r>
      <w:r w:rsidRPr="00BF438F">
        <w:rPr>
          <w:rFonts w:asciiTheme="majorBidi" w:hAnsiTheme="majorBidi" w:cstheme="majorBidi"/>
          <w:sz w:val="24"/>
          <w:szCs w:val="24"/>
        </w:rPr>
        <w:t xml:space="preserve">ulk sample and MEMS device were placed horizontally on the stage. </w:t>
      </w:r>
    </w:p>
    <w:p w14:paraId="193A6B0E" w14:textId="348FCEA4" w:rsidR="00B30698" w:rsidRPr="00BF438F" w:rsidRDefault="00B30698" w:rsidP="00BF438F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BF438F">
        <w:rPr>
          <w:rFonts w:asciiTheme="majorBidi" w:hAnsiTheme="majorBidi" w:cstheme="majorBidi"/>
          <w:sz w:val="24"/>
          <w:szCs w:val="24"/>
        </w:rPr>
        <w:t xml:space="preserve">To transfer the lamella onto the MEMS device, the lamella </w:t>
      </w:r>
      <w:del w:id="0" w:author="John F. Mansfield" w:date="2020-01-28T20:23:00Z">
        <w:r w:rsidRPr="00BF438F" w:rsidDel="00111CF1">
          <w:rPr>
            <w:rFonts w:asciiTheme="majorBidi" w:hAnsiTheme="majorBidi" w:cstheme="majorBidi"/>
            <w:sz w:val="24"/>
            <w:szCs w:val="24"/>
          </w:rPr>
          <w:delText xml:space="preserve">should </w:delText>
        </w:r>
      </w:del>
      <w:ins w:id="1" w:author="John F. Mansfield" w:date="2020-01-28T20:23:00Z">
        <w:r w:rsidR="00111CF1">
          <w:rPr>
            <w:rFonts w:asciiTheme="majorBidi" w:hAnsiTheme="majorBidi" w:cstheme="majorBidi"/>
            <w:sz w:val="24"/>
            <w:szCs w:val="24"/>
          </w:rPr>
          <w:t>needed to</w:t>
        </w:r>
        <w:r w:rsidR="00111CF1" w:rsidRPr="00BF438F">
          <w:rPr>
            <w:rFonts w:asciiTheme="majorBidi" w:hAnsiTheme="majorBidi" w:cstheme="majorBidi"/>
            <w:sz w:val="24"/>
            <w:szCs w:val="24"/>
          </w:rPr>
          <w:t xml:space="preserve"> </w:t>
        </w:r>
      </w:ins>
      <w:r w:rsidRPr="00BF438F">
        <w:rPr>
          <w:rFonts w:asciiTheme="majorBidi" w:hAnsiTheme="majorBidi" w:cstheme="majorBidi"/>
          <w:sz w:val="24"/>
          <w:szCs w:val="24"/>
        </w:rPr>
        <w:t>be</w:t>
      </w:r>
      <w:r w:rsidR="00966B97" w:rsidRPr="00BF438F">
        <w:rPr>
          <w:rFonts w:asciiTheme="majorBidi" w:hAnsiTheme="majorBidi" w:cstheme="majorBidi"/>
          <w:sz w:val="24"/>
          <w:szCs w:val="24"/>
        </w:rPr>
        <w:t xml:space="preserve"> parallel to the MEMS surface. </w:t>
      </w:r>
      <w:r w:rsidRPr="00BF438F">
        <w:rPr>
          <w:rFonts w:asciiTheme="majorBidi" w:hAnsiTheme="majorBidi" w:cstheme="majorBidi"/>
          <w:sz w:val="24"/>
          <w:szCs w:val="24"/>
        </w:rPr>
        <w:t xml:space="preserve">By rotating </w:t>
      </w:r>
      <w:r w:rsidR="004105DA" w:rsidRPr="00BF438F">
        <w:rPr>
          <w:rFonts w:asciiTheme="majorBidi" w:hAnsiTheme="majorBidi" w:cstheme="majorBidi"/>
          <w:sz w:val="24"/>
          <w:szCs w:val="24"/>
        </w:rPr>
        <w:t xml:space="preserve">the </w:t>
      </w:r>
      <w:r w:rsidR="00DB23DC" w:rsidRPr="00BF438F">
        <w:rPr>
          <w:rFonts w:asciiTheme="majorBidi" w:hAnsiTheme="majorBidi" w:cstheme="majorBidi"/>
          <w:sz w:val="24"/>
          <w:szCs w:val="24"/>
        </w:rPr>
        <w:t>nano</w:t>
      </w:r>
      <w:r w:rsidRPr="00BF438F">
        <w:rPr>
          <w:rFonts w:asciiTheme="majorBidi" w:hAnsiTheme="majorBidi" w:cstheme="majorBidi"/>
          <w:sz w:val="24"/>
          <w:szCs w:val="24"/>
        </w:rPr>
        <w:t xml:space="preserve">manipulator needle and stage, the geometry of </w:t>
      </w:r>
      <w:r w:rsidR="004105DA" w:rsidRPr="00BF438F">
        <w:rPr>
          <w:rFonts w:asciiTheme="majorBidi" w:hAnsiTheme="majorBidi" w:cstheme="majorBidi"/>
          <w:sz w:val="24"/>
          <w:szCs w:val="24"/>
        </w:rPr>
        <w:t xml:space="preserve">the </w:t>
      </w:r>
      <w:r w:rsidRPr="00BF438F">
        <w:rPr>
          <w:rFonts w:asciiTheme="majorBidi" w:hAnsiTheme="majorBidi" w:cstheme="majorBidi"/>
          <w:sz w:val="24"/>
          <w:szCs w:val="24"/>
        </w:rPr>
        <w:t xml:space="preserve">lamella changes </w:t>
      </w:r>
      <w:r w:rsidR="000243E0" w:rsidRPr="00BF438F">
        <w:rPr>
          <w:rFonts w:asciiTheme="majorBidi" w:hAnsiTheme="majorBidi" w:cstheme="majorBidi"/>
          <w:sz w:val="24"/>
          <w:szCs w:val="24"/>
        </w:rPr>
        <w:t>from verti</w:t>
      </w:r>
      <w:r w:rsidR="00F04DEE" w:rsidRPr="00BF438F">
        <w:rPr>
          <w:rFonts w:asciiTheme="majorBidi" w:hAnsiTheme="majorBidi" w:cstheme="majorBidi"/>
          <w:sz w:val="24"/>
          <w:szCs w:val="24"/>
        </w:rPr>
        <w:t>c</w:t>
      </w:r>
      <w:r w:rsidR="000243E0" w:rsidRPr="00BF438F">
        <w:rPr>
          <w:rFonts w:asciiTheme="majorBidi" w:hAnsiTheme="majorBidi" w:cstheme="majorBidi"/>
          <w:sz w:val="24"/>
          <w:szCs w:val="24"/>
        </w:rPr>
        <w:t xml:space="preserve">al </w:t>
      </w:r>
      <w:r w:rsidRPr="00BF438F">
        <w:rPr>
          <w:rFonts w:asciiTheme="majorBidi" w:hAnsiTheme="majorBidi" w:cstheme="majorBidi"/>
          <w:sz w:val="24"/>
          <w:szCs w:val="24"/>
        </w:rPr>
        <w:t>to horizontal (relative to th</w:t>
      </w:r>
      <w:r w:rsidR="00966B97" w:rsidRPr="00BF438F">
        <w:rPr>
          <w:rFonts w:asciiTheme="majorBidi" w:hAnsiTheme="majorBidi" w:cstheme="majorBidi"/>
          <w:sz w:val="24"/>
          <w:szCs w:val="24"/>
        </w:rPr>
        <w:t xml:space="preserve">e bulk-stage and MEMS device). </w:t>
      </w:r>
      <w:r w:rsidRPr="00BF438F">
        <w:rPr>
          <w:rFonts w:asciiTheme="majorBidi" w:hAnsiTheme="majorBidi" w:cstheme="majorBidi"/>
          <w:sz w:val="24"/>
          <w:szCs w:val="24"/>
        </w:rPr>
        <w:t>The lamella</w:t>
      </w:r>
      <w:r w:rsidR="00AB7BED" w:rsidRPr="00BF438F">
        <w:rPr>
          <w:rFonts w:asciiTheme="majorBidi" w:hAnsiTheme="majorBidi" w:cstheme="majorBidi"/>
          <w:sz w:val="24"/>
          <w:szCs w:val="24"/>
        </w:rPr>
        <w:t>e</w:t>
      </w:r>
      <w:r w:rsidRPr="00BF438F">
        <w:rPr>
          <w:rFonts w:asciiTheme="majorBidi" w:hAnsiTheme="majorBidi" w:cstheme="majorBidi"/>
          <w:sz w:val="24"/>
          <w:szCs w:val="24"/>
        </w:rPr>
        <w:t xml:space="preserve"> </w:t>
      </w:r>
      <w:del w:id="2" w:author="John F. Mansfield" w:date="2020-01-28T20:23:00Z">
        <w:r w:rsidR="001A05FF" w:rsidRPr="00BF438F" w:rsidDel="00111CF1">
          <w:rPr>
            <w:rFonts w:asciiTheme="majorBidi" w:hAnsiTheme="majorBidi" w:cstheme="majorBidi"/>
            <w:sz w:val="24"/>
            <w:szCs w:val="24"/>
          </w:rPr>
          <w:delText>are</w:delText>
        </w:r>
        <w:r w:rsidRPr="00BF438F" w:rsidDel="00111CF1">
          <w:rPr>
            <w:rFonts w:asciiTheme="majorBidi" w:hAnsiTheme="majorBidi" w:cstheme="majorBidi"/>
            <w:sz w:val="24"/>
            <w:szCs w:val="24"/>
          </w:rPr>
          <w:delText xml:space="preserve"> </w:delText>
        </w:r>
      </w:del>
      <w:ins w:id="3" w:author="John F. Mansfield" w:date="2020-01-28T20:23:00Z">
        <w:r w:rsidR="00111CF1">
          <w:rPr>
            <w:rFonts w:asciiTheme="majorBidi" w:hAnsiTheme="majorBidi" w:cstheme="majorBidi"/>
            <w:sz w:val="24"/>
            <w:szCs w:val="24"/>
          </w:rPr>
          <w:t>were</w:t>
        </w:r>
        <w:r w:rsidR="00111CF1" w:rsidRPr="00BF438F">
          <w:rPr>
            <w:rFonts w:asciiTheme="majorBidi" w:hAnsiTheme="majorBidi" w:cstheme="majorBidi"/>
            <w:sz w:val="24"/>
            <w:szCs w:val="24"/>
          </w:rPr>
          <w:t xml:space="preserve"> </w:t>
        </w:r>
      </w:ins>
      <w:r w:rsidR="004105DA" w:rsidRPr="00BF438F">
        <w:rPr>
          <w:rFonts w:asciiTheme="majorBidi" w:hAnsiTheme="majorBidi" w:cstheme="majorBidi"/>
          <w:sz w:val="24"/>
          <w:szCs w:val="24"/>
        </w:rPr>
        <w:t xml:space="preserve">attached to the MEMS device </w:t>
      </w:r>
      <w:r w:rsidRPr="00BF438F">
        <w:rPr>
          <w:rFonts w:asciiTheme="majorBidi" w:hAnsiTheme="majorBidi" w:cstheme="majorBidi"/>
          <w:sz w:val="24"/>
          <w:szCs w:val="24"/>
        </w:rPr>
        <w:t>carefully using low kV ion beam (and mainly</w:t>
      </w:r>
      <w:r w:rsidR="001A05FF" w:rsidRPr="00BF438F">
        <w:rPr>
          <w:rFonts w:asciiTheme="majorBidi" w:hAnsiTheme="majorBidi" w:cstheme="majorBidi"/>
          <w:sz w:val="24"/>
          <w:szCs w:val="24"/>
        </w:rPr>
        <w:t xml:space="preserve"> using</w:t>
      </w:r>
      <w:r w:rsidRPr="00BF438F">
        <w:rPr>
          <w:rFonts w:asciiTheme="majorBidi" w:hAnsiTheme="majorBidi" w:cstheme="majorBidi"/>
          <w:sz w:val="24"/>
          <w:szCs w:val="24"/>
        </w:rPr>
        <w:t xml:space="preserve"> e-beam mode)</w:t>
      </w:r>
      <w:r w:rsidR="000243E0" w:rsidRPr="00BF438F">
        <w:rPr>
          <w:rFonts w:asciiTheme="majorBidi" w:hAnsiTheme="majorBidi" w:cstheme="majorBidi"/>
          <w:sz w:val="24"/>
          <w:szCs w:val="24"/>
        </w:rPr>
        <w:t xml:space="preserve"> and detached from needle carefully to avoid damages on the </w:t>
      </w:r>
      <w:proofErr w:type="spellStart"/>
      <w:r w:rsidR="000243E0" w:rsidRPr="00BF438F">
        <w:rPr>
          <w:rFonts w:asciiTheme="majorBidi" w:hAnsiTheme="majorBidi" w:cstheme="majorBidi"/>
          <w:sz w:val="24"/>
          <w:szCs w:val="24"/>
        </w:rPr>
        <w:t>SiN</w:t>
      </w:r>
      <w:proofErr w:type="spellEnd"/>
      <w:r w:rsidR="000243E0" w:rsidRPr="00BF438F">
        <w:rPr>
          <w:rFonts w:asciiTheme="majorBidi" w:hAnsiTheme="majorBidi" w:cstheme="majorBidi"/>
          <w:sz w:val="24"/>
          <w:szCs w:val="24"/>
        </w:rPr>
        <w:t xml:space="preserve"> membrane</w:t>
      </w:r>
      <w:r w:rsidR="00966B97" w:rsidRPr="00BF438F">
        <w:rPr>
          <w:rFonts w:asciiTheme="majorBidi" w:hAnsiTheme="majorBidi" w:cstheme="majorBidi"/>
          <w:sz w:val="24"/>
          <w:szCs w:val="24"/>
        </w:rPr>
        <w:t xml:space="preserve">. </w:t>
      </w:r>
    </w:p>
    <w:p w14:paraId="7129A81D" w14:textId="77777777" w:rsidR="00CD17D3" w:rsidRPr="00BF438F" w:rsidRDefault="00CD17D3" w:rsidP="00BF438F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6234AEE" w14:textId="411F5582" w:rsidR="00912BBC" w:rsidRPr="00BF438F" w:rsidRDefault="00912BBC" w:rsidP="00BF438F">
      <w:pPr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F438F">
        <w:rPr>
          <w:rFonts w:asciiTheme="majorBidi" w:hAnsiTheme="majorBidi" w:cstheme="majorBidi"/>
          <w:b/>
          <w:bCs/>
          <w:sz w:val="24"/>
          <w:szCs w:val="24"/>
        </w:rPr>
        <w:t xml:space="preserve">Susceptibility of steel sample to </w:t>
      </w:r>
      <w:r w:rsidR="005E613C" w:rsidRPr="00BF438F">
        <w:rPr>
          <w:rFonts w:asciiTheme="majorBidi" w:hAnsiTheme="majorBidi" w:cstheme="majorBidi"/>
          <w:b/>
          <w:bCs/>
          <w:sz w:val="24"/>
          <w:szCs w:val="24"/>
        </w:rPr>
        <w:t xml:space="preserve">the </w:t>
      </w:r>
      <w:r w:rsidRPr="00BF438F">
        <w:rPr>
          <w:rFonts w:asciiTheme="majorBidi" w:hAnsiTheme="majorBidi" w:cstheme="majorBidi"/>
          <w:b/>
          <w:bCs/>
          <w:sz w:val="24"/>
          <w:szCs w:val="24"/>
        </w:rPr>
        <w:t>wet H</w:t>
      </w:r>
      <w:r w:rsidRPr="00BF438F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BF438F">
        <w:rPr>
          <w:rFonts w:asciiTheme="majorBidi" w:hAnsiTheme="majorBidi" w:cstheme="majorBidi"/>
          <w:b/>
          <w:bCs/>
          <w:sz w:val="24"/>
          <w:szCs w:val="24"/>
        </w:rPr>
        <w:t>S cracking</w:t>
      </w:r>
    </w:p>
    <w:p w14:paraId="72FE89F7" w14:textId="02094F70" w:rsidR="00E05E56" w:rsidRPr="00BF438F" w:rsidRDefault="00912BBC" w:rsidP="00BF438F">
      <w:pPr>
        <w:spacing w:after="0" w:line="480" w:lineRule="auto"/>
        <w:ind w:firstLine="360"/>
        <w:rPr>
          <w:rFonts w:asciiTheme="majorBidi" w:hAnsiTheme="majorBidi" w:cstheme="majorBidi"/>
          <w:sz w:val="24"/>
          <w:szCs w:val="24"/>
        </w:rPr>
      </w:pPr>
      <w:r w:rsidRPr="00BF438F">
        <w:rPr>
          <w:rFonts w:ascii="Times New Roman" w:hAnsi="Times New Roman" w:cs="Times New Roman"/>
          <w:sz w:val="24"/>
          <w:szCs w:val="24"/>
        </w:rPr>
        <w:t xml:space="preserve">A commercial HCT980X uncoated steel grade from Tata Steel </w:t>
      </w:r>
      <w:del w:id="4" w:author="John F. Mansfield" w:date="2020-01-28T20:24:00Z">
        <w:r w:rsidRPr="00BF438F" w:rsidDel="00111CF1">
          <w:rPr>
            <w:rFonts w:ascii="Times New Roman" w:hAnsi="Times New Roman" w:cs="Times New Roman"/>
            <w:sz w:val="24"/>
            <w:szCs w:val="24"/>
          </w:rPr>
          <w:delText xml:space="preserve">has </w:delText>
        </w:r>
      </w:del>
      <w:ins w:id="5" w:author="John F. Mansfield" w:date="2020-01-28T20:24:00Z">
        <w:r w:rsidR="00111CF1">
          <w:rPr>
            <w:rFonts w:ascii="Times New Roman" w:hAnsi="Times New Roman" w:cs="Times New Roman"/>
            <w:sz w:val="24"/>
            <w:szCs w:val="24"/>
          </w:rPr>
          <w:t xml:space="preserve">was </w:t>
        </w:r>
      </w:ins>
      <w:del w:id="6" w:author="John F. Mansfield" w:date="2020-01-28T20:24:00Z">
        <w:r w:rsidRPr="00BF438F" w:rsidDel="00111CF1">
          <w:rPr>
            <w:rFonts w:ascii="Times New Roman" w:hAnsi="Times New Roman" w:cs="Times New Roman"/>
            <w:sz w:val="24"/>
            <w:szCs w:val="24"/>
          </w:rPr>
          <w:delText xml:space="preserve">been </w:delText>
        </w:r>
        <w:r w:rsidR="004105DA" w:rsidRPr="00BF438F" w:rsidDel="00111CF1">
          <w:rPr>
            <w:rFonts w:ascii="Times New Roman" w:hAnsi="Times New Roman" w:cs="Times New Roman"/>
            <w:sz w:val="24"/>
            <w:szCs w:val="24"/>
          </w:rPr>
          <w:delText xml:space="preserve">additionally </w:delText>
        </w:r>
      </w:del>
      <w:ins w:id="7" w:author="John F. Mansfield" w:date="2020-01-28T20:24:00Z">
        <w:r w:rsidR="00111CF1">
          <w:rPr>
            <w:rFonts w:ascii="Times New Roman" w:hAnsi="Times New Roman" w:cs="Times New Roman"/>
            <w:sz w:val="24"/>
            <w:szCs w:val="24"/>
          </w:rPr>
          <w:t>a</w:t>
        </w:r>
        <w:r w:rsidR="00111CF1" w:rsidRPr="00BF438F">
          <w:rPr>
            <w:rFonts w:ascii="Times New Roman" w:hAnsi="Times New Roman" w:cs="Times New Roman"/>
            <w:sz w:val="24"/>
            <w:szCs w:val="24"/>
          </w:rPr>
          <w:t xml:space="preserve">dditionally </w:t>
        </w:r>
      </w:ins>
      <w:r w:rsidRPr="00BF438F">
        <w:rPr>
          <w:rFonts w:ascii="Times New Roman" w:hAnsi="Times New Roman" w:cs="Times New Roman"/>
          <w:sz w:val="24"/>
          <w:szCs w:val="24"/>
        </w:rPr>
        <w:t>cold roll</w:t>
      </w:r>
      <w:r w:rsidR="004105DA" w:rsidRPr="00BF438F">
        <w:rPr>
          <w:rFonts w:ascii="Times New Roman" w:hAnsi="Times New Roman" w:cs="Times New Roman"/>
          <w:sz w:val="24"/>
          <w:szCs w:val="24"/>
        </w:rPr>
        <w:t>ed</w:t>
      </w:r>
      <w:r w:rsidRPr="00BF438F">
        <w:rPr>
          <w:rFonts w:ascii="Times New Roman" w:hAnsi="Times New Roman" w:cs="Times New Roman"/>
          <w:sz w:val="24"/>
          <w:szCs w:val="24"/>
        </w:rPr>
        <w:t xml:space="preserve"> in the laboratory to create samples of 0.2 mm thickness in order to </w:t>
      </w:r>
      <w:r w:rsidR="004105DA" w:rsidRPr="00BF438F">
        <w:rPr>
          <w:rFonts w:ascii="Times New Roman" w:hAnsi="Times New Roman" w:cs="Times New Roman"/>
          <w:sz w:val="24"/>
          <w:szCs w:val="24"/>
        </w:rPr>
        <w:t xml:space="preserve">make </w:t>
      </w:r>
      <w:r w:rsidRPr="00BF438F">
        <w:rPr>
          <w:rFonts w:ascii="Times New Roman" w:hAnsi="Times New Roman" w:cs="Times New Roman"/>
          <w:sz w:val="24"/>
          <w:szCs w:val="24"/>
        </w:rPr>
        <w:t>a microstructure sensitive for H</w:t>
      </w:r>
      <w:r w:rsidRPr="00BF43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438F">
        <w:rPr>
          <w:rFonts w:ascii="Times New Roman" w:hAnsi="Times New Roman" w:cs="Times New Roman"/>
          <w:sz w:val="24"/>
          <w:szCs w:val="24"/>
        </w:rPr>
        <w:t>S corrosion cracking failures. Later on, samples were cut and thinned down to ~100 µm followed by standard metallographic sample preparation methods including</w:t>
      </w:r>
      <w:r w:rsidR="005A265D" w:rsidRPr="00BF438F">
        <w:rPr>
          <w:rFonts w:ascii="Times New Roman" w:hAnsi="Times New Roman" w:cs="Times New Roman"/>
          <w:sz w:val="24"/>
          <w:szCs w:val="24"/>
        </w:rPr>
        <w:t xml:space="preserve"> </w:t>
      </w:r>
      <w:r w:rsidRPr="00BF438F">
        <w:rPr>
          <w:rFonts w:ascii="Times New Roman" w:hAnsi="Times New Roman" w:cs="Times New Roman"/>
          <w:sz w:val="24"/>
          <w:szCs w:val="24"/>
        </w:rPr>
        <w:t xml:space="preserve">mechanical grinding with final polishing by 35µm to 1µm diamond pastes to minimize residual stresses due to sample preparation steps. Then, these samples were evaluated in a home-made setup to study their susceptibility to </w:t>
      </w:r>
      <w:r w:rsidR="00C65959" w:rsidRPr="00BF438F">
        <w:rPr>
          <w:rFonts w:ascii="Times New Roman" w:hAnsi="Times New Roman" w:cs="Times New Roman"/>
          <w:sz w:val="24"/>
          <w:szCs w:val="24"/>
        </w:rPr>
        <w:t xml:space="preserve">the </w:t>
      </w:r>
      <w:r w:rsidRPr="00BF438F">
        <w:rPr>
          <w:rFonts w:ascii="Times New Roman" w:hAnsi="Times New Roman" w:cs="Times New Roman"/>
          <w:sz w:val="24"/>
          <w:szCs w:val="24"/>
        </w:rPr>
        <w:t>wet H</w:t>
      </w:r>
      <w:r w:rsidRPr="00BF43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438F">
        <w:rPr>
          <w:rFonts w:ascii="Times New Roman" w:hAnsi="Times New Roman" w:cs="Times New Roman"/>
          <w:sz w:val="24"/>
          <w:szCs w:val="24"/>
        </w:rPr>
        <w:t xml:space="preserve">S corrosion cracking </w:t>
      </w:r>
      <w:r w:rsidR="00C65959" w:rsidRPr="00BF438F">
        <w:rPr>
          <w:rFonts w:ascii="Times New Roman" w:hAnsi="Times New Roman" w:cs="Times New Roman"/>
          <w:sz w:val="24"/>
          <w:szCs w:val="24"/>
        </w:rPr>
        <w:t xml:space="preserve">failures </w:t>
      </w:r>
      <w:r w:rsidRPr="00BF438F">
        <w:rPr>
          <w:rFonts w:ascii="Times New Roman" w:hAnsi="Times New Roman" w:cs="Times New Roman"/>
          <w:sz w:val="24"/>
          <w:szCs w:val="24"/>
        </w:rPr>
        <w:t>before preparing FIB samples (</w:t>
      </w:r>
      <w:r w:rsidRPr="00BF438F">
        <w:rPr>
          <w:rFonts w:ascii="Times New Roman" w:hAnsi="Times New Roman" w:cs="Times New Roman"/>
          <w:b/>
          <w:bCs/>
          <w:sz w:val="24"/>
          <w:szCs w:val="24"/>
        </w:rPr>
        <w:t>Fig. S1</w:t>
      </w:r>
      <w:r w:rsidRPr="00BF438F">
        <w:rPr>
          <w:rFonts w:ascii="Times New Roman" w:hAnsi="Times New Roman" w:cs="Times New Roman"/>
          <w:sz w:val="24"/>
          <w:szCs w:val="24"/>
        </w:rPr>
        <w:t>)</w:t>
      </w:r>
      <w:r w:rsidR="00966B97" w:rsidRPr="00BF438F">
        <w:rPr>
          <w:rFonts w:ascii="Times New Roman" w:hAnsi="Times New Roman" w:cs="Times New Roman"/>
          <w:sz w:val="24"/>
          <w:szCs w:val="24"/>
        </w:rPr>
        <w:t xml:space="preserve">. </w:t>
      </w:r>
      <w:r w:rsidRPr="00BF438F">
        <w:rPr>
          <w:rFonts w:ascii="Times New Roman" w:hAnsi="Times New Roman" w:cs="Times New Roman"/>
          <w:sz w:val="24"/>
          <w:szCs w:val="24"/>
        </w:rPr>
        <w:t xml:space="preserve">This setup which </w:t>
      </w:r>
      <w:del w:id="8" w:author="John F. Mansfield" w:date="2020-01-28T20:25:00Z">
        <w:r w:rsidRPr="00BF438F" w:rsidDel="00741E41">
          <w:rPr>
            <w:rFonts w:ascii="Times New Roman" w:hAnsi="Times New Roman" w:cs="Times New Roman"/>
            <w:sz w:val="24"/>
            <w:szCs w:val="24"/>
          </w:rPr>
          <w:delText xml:space="preserve">is </w:delText>
        </w:r>
      </w:del>
      <w:ins w:id="9" w:author="John F. Mansfield" w:date="2020-01-28T20:25:00Z">
        <w:r w:rsidR="00741E41">
          <w:rPr>
            <w:rFonts w:ascii="Times New Roman" w:hAnsi="Times New Roman" w:cs="Times New Roman"/>
            <w:sz w:val="24"/>
            <w:szCs w:val="24"/>
          </w:rPr>
          <w:t>was</w:t>
        </w:r>
        <w:r w:rsidR="00741E41" w:rsidRPr="00BF438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BF438F">
        <w:rPr>
          <w:rFonts w:ascii="Times New Roman" w:hAnsi="Times New Roman" w:cs="Times New Roman"/>
          <w:sz w:val="24"/>
          <w:szCs w:val="24"/>
        </w:rPr>
        <w:t>designed based on standard laboratory tests (ANSI/NACE MR0175/ISO15156</w:t>
      </w:r>
      <w:r w:rsidRPr="00BF438F">
        <w:rPr>
          <w:rStyle w:val="FootnoteReference"/>
          <w:sz w:val="24"/>
          <w:szCs w:val="24"/>
        </w:rPr>
        <w:footnoteReference w:id="2"/>
      </w:r>
      <w:r w:rsidRPr="00BF438F">
        <w:rPr>
          <w:rFonts w:ascii="Times New Roman" w:hAnsi="Times New Roman" w:cs="Times New Roman"/>
          <w:sz w:val="24"/>
          <w:szCs w:val="24"/>
        </w:rPr>
        <w:t>) showed that these samples are highly sensitive to the wet H</w:t>
      </w:r>
      <w:r w:rsidRPr="00BF43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438F">
        <w:rPr>
          <w:rFonts w:ascii="Times New Roman" w:hAnsi="Times New Roman" w:cs="Times New Roman"/>
          <w:sz w:val="24"/>
          <w:szCs w:val="24"/>
        </w:rPr>
        <w:t>S cracking failures including both stress corrosion cracking (SSC) and h</w:t>
      </w:r>
      <w:r w:rsidR="00966B97" w:rsidRPr="00BF438F">
        <w:rPr>
          <w:rFonts w:ascii="Times New Roman" w:hAnsi="Times New Roman" w:cs="Times New Roman"/>
          <w:sz w:val="24"/>
          <w:szCs w:val="24"/>
        </w:rPr>
        <w:t>ydrogen-induced cracking (HIC).</w:t>
      </w:r>
      <w:r w:rsidRPr="00BF438F">
        <w:rPr>
          <w:rFonts w:ascii="Times New Roman" w:hAnsi="Times New Roman" w:cs="Times New Roman"/>
          <w:sz w:val="24"/>
          <w:szCs w:val="24"/>
        </w:rPr>
        <w:t xml:space="preserve"> The HIC blisters </w:t>
      </w:r>
      <w:del w:id="10" w:author="John F. Mansfield" w:date="2020-01-28T20:25:00Z">
        <w:r w:rsidRPr="00BF438F" w:rsidDel="00080A0B">
          <w:rPr>
            <w:rFonts w:ascii="Times New Roman" w:hAnsi="Times New Roman" w:cs="Times New Roman"/>
            <w:sz w:val="24"/>
            <w:szCs w:val="24"/>
          </w:rPr>
          <w:delText xml:space="preserve">can </w:delText>
        </w:r>
      </w:del>
      <w:ins w:id="11" w:author="John F. Mansfield" w:date="2020-01-28T20:25:00Z">
        <w:r w:rsidR="00080A0B">
          <w:rPr>
            <w:rFonts w:ascii="Times New Roman" w:hAnsi="Times New Roman" w:cs="Times New Roman"/>
            <w:sz w:val="24"/>
            <w:szCs w:val="24"/>
          </w:rPr>
          <w:t>were</w:t>
        </w:r>
        <w:r w:rsidR="00080A0B" w:rsidRPr="00BF438F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BF438F">
        <w:rPr>
          <w:rFonts w:ascii="Times New Roman" w:hAnsi="Times New Roman" w:cs="Times New Roman"/>
          <w:sz w:val="24"/>
          <w:szCs w:val="24"/>
        </w:rPr>
        <w:t xml:space="preserve">visually </w:t>
      </w:r>
      <w:del w:id="12" w:author="John F. Mansfield" w:date="2020-01-28T20:25:00Z">
        <w:r w:rsidRPr="00BF438F" w:rsidDel="00080A0B">
          <w:rPr>
            <w:rFonts w:ascii="Times New Roman" w:hAnsi="Times New Roman" w:cs="Times New Roman"/>
            <w:sz w:val="24"/>
            <w:szCs w:val="24"/>
          </w:rPr>
          <w:delText xml:space="preserve">be </w:delText>
        </w:r>
      </w:del>
      <w:r w:rsidRPr="00BF438F">
        <w:rPr>
          <w:rFonts w:ascii="Times New Roman" w:hAnsi="Times New Roman" w:cs="Times New Roman"/>
          <w:sz w:val="24"/>
          <w:szCs w:val="24"/>
        </w:rPr>
        <w:t xml:space="preserve">observed in less than </w:t>
      </w:r>
      <w:proofErr w:type="gramStart"/>
      <w:r w:rsidRPr="00BF438F">
        <w:rPr>
          <w:rFonts w:ascii="Times New Roman" w:hAnsi="Times New Roman" w:cs="Times New Roman"/>
          <w:sz w:val="24"/>
          <w:szCs w:val="24"/>
        </w:rPr>
        <w:t>one hour</w:t>
      </w:r>
      <w:proofErr w:type="gramEnd"/>
      <w:r w:rsidR="005A265D" w:rsidRPr="00BF438F">
        <w:rPr>
          <w:rFonts w:ascii="Times New Roman" w:hAnsi="Times New Roman" w:cs="Times New Roman"/>
          <w:sz w:val="24"/>
          <w:szCs w:val="24"/>
        </w:rPr>
        <w:t xml:space="preserve"> </w:t>
      </w:r>
      <w:r w:rsidRPr="00BF438F">
        <w:rPr>
          <w:rFonts w:ascii="Times New Roman" w:hAnsi="Times New Roman" w:cs="Times New Roman"/>
          <w:sz w:val="24"/>
          <w:szCs w:val="24"/>
        </w:rPr>
        <w:t>exposure time to the corrosive saturated H</w:t>
      </w:r>
      <w:r w:rsidRPr="00BF43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438F">
        <w:rPr>
          <w:rFonts w:ascii="Times New Roman" w:hAnsi="Times New Roman" w:cs="Times New Roman"/>
          <w:sz w:val="24"/>
          <w:szCs w:val="24"/>
        </w:rPr>
        <w:t xml:space="preserve">S solution (See </w:t>
      </w:r>
      <w:r w:rsidRPr="00BF438F">
        <w:rPr>
          <w:rFonts w:ascii="Times New Roman" w:hAnsi="Times New Roman" w:cs="Times New Roman"/>
          <w:b/>
          <w:bCs/>
          <w:sz w:val="24"/>
          <w:szCs w:val="24"/>
        </w:rPr>
        <w:t>Fig. S3</w:t>
      </w:r>
      <w:r w:rsidRPr="00BF438F">
        <w:rPr>
          <w:rFonts w:ascii="Times New Roman" w:hAnsi="Times New Roman" w:cs="Times New Roman"/>
          <w:sz w:val="24"/>
          <w:szCs w:val="24"/>
        </w:rPr>
        <w:t>).</w:t>
      </w:r>
      <w:r w:rsidR="00966B97" w:rsidRPr="00BF438F">
        <w:rPr>
          <w:rFonts w:ascii="Times New Roman" w:hAnsi="Times New Roman" w:cs="Times New Roman"/>
          <w:sz w:val="24"/>
          <w:szCs w:val="24"/>
        </w:rPr>
        <w:t xml:space="preserve"> </w:t>
      </w:r>
      <w:r w:rsidR="00E05E56" w:rsidRPr="00BF438F">
        <w:rPr>
          <w:rFonts w:asciiTheme="majorBidi" w:hAnsiTheme="majorBidi" w:cstheme="majorBidi"/>
          <w:sz w:val="24"/>
          <w:szCs w:val="24"/>
        </w:rPr>
        <w:t xml:space="preserve">The formation of iron sulfide corrosion products and </w:t>
      </w:r>
      <w:r w:rsidR="00E05E56" w:rsidRPr="00BF438F">
        <w:rPr>
          <w:rFonts w:asciiTheme="majorBidi" w:hAnsiTheme="majorBidi" w:cstheme="majorBidi"/>
          <w:sz w:val="24"/>
          <w:szCs w:val="24"/>
        </w:rPr>
        <w:lastRenderedPageBreak/>
        <w:t xml:space="preserve">consequently H-atoms penetration to the structure of steel, in this type of damages, </w:t>
      </w:r>
      <w:del w:id="13" w:author="John F. Mansfield" w:date="2020-01-28T20:25:00Z">
        <w:r w:rsidR="00E05E56" w:rsidRPr="00BF438F" w:rsidDel="00080A0B">
          <w:rPr>
            <w:rFonts w:asciiTheme="majorBidi" w:hAnsiTheme="majorBidi" w:cstheme="majorBidi"/>
            <w:sz w:val="24"/>
            <w:szCs w:val="24"/>
          </w:rPr>
          <w:delText xml:space="preserve">are </w:delText>
        </w:r>
      </w:del>
      <w:ins w:id="14" w:author="John F. Mansfield" w:date="2020-01-28T20:25:00Z">
        <w:r w:rsidR="00080A0B">
          <w:rPr>
            <w:rFonts w:asciiTheme="majorBidi" w:hAnsiTheme="majorBidi" w:cstheme="majorBidi"/>
            <w:sz w:val="24"/>
            <w:szCs w:val="24"/>
          </w:rPr>
          <w:t>were</w:t>
        </w:r>
        <w:r w:rsidR="00080A0B" w:rsidRPr="00BF438F">
          <w:rPr>
            <w:rFonts w:asciiTheme="majorBidi" w:hAnsiTheme="majorBidi" w:cstheme="majorBidi"/>
            <w:sz w:val="24"/>
            <w:szCs w:val="24"/>
          </w:rPr>
          <w:t xml:space="preserve"> </w:t>
        </w:r>
      </w:ins>
      <w:r w:rsidR="00E05E56" w:rsidRPr="00BF438F">
        <w:rPr>
          <w:rFonts w:asciiTheme="majorBidi" w:hAnsiTheme="majorBidi" w:cstheme="majorBidi"/>
          <w:sz w:val="24"/>
          <w:szCs w:val="24"/>
        </w:rPr>
        <w:t xml:space="preserve">of particular interest and the damages </w:t>
      </w:r>
      <w:del w:id="15" w:author="John F. Mansfield" w:date="2020-01-28T20:25:00Z">
        <w:r w:rsidR="00E05E56" w:rsidRPr="00BF438F" w:rsidDel="00080A0B">
          <w:rPr>
            <w:rFonts w:asciiTheme="majorBidi" w:hAnsiTheme="majorBidi" w:cstheme="majorBidi"/>
            <w:sz w:val="24"/>
            <w:szCs w:val="24"/>
          </w:rPr>
          <w:delText xml:space="preserve">are </w:delText>
        </w:r>
      </w:del>
      <w:ins w:id="16" w:author="John F. Mansfield" w:date="2020-01-28T20:26:00Z">
        <w:r w:rsidR="00080A0B">
          <w:rPr>
            <w:rFonts w:asciiTheme="majorBidi" w:hAnsiTheme="majorBidi" w:cstheme="majorBidi"/>
            <w:sz w:val="24"/>
            <w:szCs w:val="24"/>
          </w:rPr>
          <w:t>were</w:t>
        </w:r>
      </w:ins>
      <w:bookmarkStart w:id="17" w:name="_GoBack"/>
      <w:bookmarkEnd w:id="17"/>
      <w:ins w:id="18" w:author="John F. Mansfield" w:date="2020-01-28T20:25:00Z">
        <w:r w:rsidR="00080A0B" w:rsidRPr="00BF438F">
          <w:rPr>
            <w:rFonts w:asciiTheme="majorBidi" w:hAnsiTheme="majorBidi" w:cstheme="majorBidi"/>
            <w:sz w:val="24"/>
            <w:szCs w:val="24"/>
          </w:rPr>
          <w:t xml:space="preserve"> </w:t>
        </w:r>
      </w:ins>
      <w:r w:rsidR="00E05E56" w:rsidRPr="00BF438F">
        <w:rPr>
          <w:rFonts w:asciiTheme="majorBidi" w:hAnsiTheme="majorBidi" w:cstheme="majorBidi"/>
          <w:sz w:val="24"/>
          <w:szCs w:val="24"/>
        </w:rPr>
        <w:t>described according to the following anodic (1) and cathodic (2) reactions:</w:t>
      </w:r>
    </w:p>
    <w:p w14:paraId="7997358B" w14:textId="77777777" w:rsidR="005A265D" w:rsidRPr="00BF438F" w:rsidRDefault="005A265D" w:rsidP="00BF438F">
      <w:pPr>
        <w:spacing w:after="0" w:line="480" w:lineRule="auto"/>
        <w:ind w:firstLine="360"/>
        <w:rPr>
          <w:rFonts w:asciiTheme="majorBidi" w:hAnsiTheme="majorBidi" w:cstheme="majorBidi"/>
          <w:sz w:val="24"/>
          <w:szCs w:val="24"/>
        </w:rPr>
      </w:pPr>
    </w:p>
    <w:p w14:paraId="29FFAC16" w14:textId="77777777" w:rsidR="00E05E56" w:rsidRPr="00BF438F" w:rsidRDefault="00E05E56" w:rsidP="00BF438F">
      <w:pPr>
        <w:spacing w:after="0" w:line="480" w:lineRule="auto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>Fe</m:t>
          </m:r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 xml:space="preserve"> ⟺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Fe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m+</m:t>
              </m:r>
            </m:sup>
          </m:sSup>
          <m:sSup>
            <m:sSupPr>
              <m:ctrlPr>
                <w:rPr>
                  <w:rFonts w:ascii="Cambria Math" w:hAnsi="Cambria Math" w:cstheme="majorBidi"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+ me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-</m:t>
              </m:r>
            </m:sup>
          </m:sSup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 xml:space="preserve">    and     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Fe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2+</m:t>
              </m:r>
            </m:sup>
          </m:sSup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 xml:space="preserve">+ 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2-</m:t>
              </m:r>
            </m:sup>
          </m:sSup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 xml:space="preserve"> ⟺FeS </m:t>
          </m:r>
          <m:d>
            <m:dPr>
              <m:ctrlPr>
                <w:rPr>
                  <w:rFonts w:ascii="Cambria Math" w:hAnsi="Cambria Math" w:cstheme="majorBidi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s</m:t>
              </m:r>
            </m:e>
          </m:d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 xml:space="preserve">                                                 </m:t>
          </m:r>
          <m:d>
            <m:dPr>
              <m:ctrlPr>
                <w:rPr>
                  <w:rFonts w:ascii="Cambria Math" w:hAnsi="Cambria Math" w:cstheme="majorBidi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1</m:t>
              </m:r>
            </m:e>
          </m:d>
        </m:oMath>
      </m:oMathPara>
    </w:p>
    <w:p w14:paraId="50799C70" w14:textId="77777777" w:rsidR="00E05E56" w:rsidRPr="00BF438F" w:rsidRDefault="00363AC5" w:rsidP="00BF438F">
      <w:pPr>
        <w:spacing w:after="0" w:line="480" w:lineRule="auto"/>
        <w:rPr>
          <w:rFonts w:asciiTheme="majorBidi" w:eastAsiaTheme="minorEastAsia" w:hAnsiTheme="majorBidi" w:cstheme="majorBidi"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>S ⟺2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+</m:t>
              </m:r>
            </m:sup>
          </m:sSup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2-</m:t>
              </m:r>
            </m:sup>
          </m:sSup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 xml:space="preserve">     and   </m:t>
          </m:r>
          <m:sSup>
            <m:sSupPr>
              <m:ctrlPr>
                <w:rPr>
                  <w:rFonts w:ascii="Cambria Math" w:hAnsi="Cambria Math" w:cstheme="majorBidi"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 xml:space="preserve">   2H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+</m:t>
              </m:r>
            </m:sup>
          </m:sSup>
          <m:sSup>
            <m:sSupPr>
              <m:ctrlPr>
                <w:rPr>
                  <w:rFonts w:ascii="Cambria Math" w:hAnsi="Cambria Math" w:cstheme="majorBidi"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+ 2e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-</m:t>
              </m:r>
            </m:sup>
          </m:sSup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>⟺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ad</m:t>
              </m:r>
            </m:sup>
          </m:sSup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 xml:space="preserve">+ 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color w:val="000000" w:themeColor="text1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ad</m:t>
              </m:r>
            </m:sup>
          </m:sSup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 xml:space="preserve"> ⟺</m:t>
          </m:r>
          <m:sSub>
            <m:sSubPr>
              <m:ctrlPr>
                <w:rPr>
                  <w:rFonts w:ascii="Cambria Math" w:hAnsi="Cambria Math" w:cstheme="majorBidi"/>
                  <w:i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color w:val="000000" w:themeColor="text1"/>
                  <w:sz w:val="24"/>
                  <w:szCs w:val="24"/>
                </w:rPr>
                <m:t xml:space="preserve">2 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</m:d>
            </m:sub>
          </m:sSub>
          <m:r>
            <w:rPr>
              <w:rFonts w:ascii="Cambria Math" w:hAnsi="Cambria Math" w:cstheme="majorBidi"/>
              <w:color w:val="000000" w:themeColor="text1"/>
              <w:sz w:val="24"/>
              <w:szCs w:val="24"/>
            </w:rPr>
            <m:t xml:space="preserve">                        (2)</m:t>
          </m:r>
        </m:oMath>
      </m:oMathPara>
    </w:p>
    <w:p w14:paraId="34EC15FC" w14:textId="77777777" w:rsidR="00912BBC" w:rsidRPr="00BF438F" w:rsidRDefault="00912BBC" w:rsidP="00BF438F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7A136974" w14:textId="20D68D18" w:rsidR="00971730" w:rsidRPr="00BF438F" w:rsidRDefault="00971730" w:rsidP="00BF438F">
      <w:pPr>
        <w:pStyle w:val="Caption"/>
        <w:spacing w:after="120" w:line="480" w:lineRule="auto"/>
        <w:rPr>
          <w:rFonts w:asciiTheme="majorBidi" w:hAnsiTheme="majorBidi" w:cstheme="majorBidi"/>
          <w:b w:val="0"/>
          <w:color w:val="auto"/>
          <w:sz w:val="24"/>
          <w:szCs w:val="24"/>
        </w:rPr>
      </w:pP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>Table S</w: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begin"/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instrText xml:space="preserve"> SEQ Table \* ARABIC </w:instrTex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separate"/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>1</w: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end"/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 xml:space="preserve">. </w:t>
      </w:r>
      <w:r w:rsidR="00B90BC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The measured </w:t>
      </w:r>
      <w:r w:rsidR="00B90BC5" w:rsidRPr="00BF438F">
        <w:rPr>
          <w:rFonts w:asciiTheme="majorBidi" w:hAnsiTheme="majorBidi" w:cstheme="majorBidi"/>
          <w:b w:val="0"/>
          <w:i/>
          <w:iCs/>
          <w:color w:val="auto"/>
          <w:sz w:val="24"/>
          <w:szCs w:val="24"/>
        </w:rPr>
        <w:t>d-spacing</w:t>
      </w:r>
      <w:r w:rsidR="00B90BC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(from Fig. S5) and t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he lattice </w:t>
      </w:r>
      <w:r w:rsidR="002754A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paramet</w:t>
      </w:r>
      <w:r w:rsidR="00DE4567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e</w:t>
      </w:r>
      <w:r w:rsidR="002754A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rs of </w:t>
      </w:r>
      <w:proofErr w:type="spellStart"/>
      <w:r w:rsidR="002754A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FeS</w:t>
      </w:r>
      <w:proofErr w:type="spellEnd"/>
      <w:r w:rsidR="002754A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(mackinawite) and iron (bcc and </w:t>
      </w:r>
      <w:proofErr w:type="spellStart"/>
      <w:r w:rsidR="002754A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fcc</w:t>
      </w:r>
      <w:proofErr w:type="spellEnd"/>
      <w:r w:rsidR="002754A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)</w:t>
      </w:r>
      <w:r w:rsidR="00B90BC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are listed (</w:t>
      </w:r>
      <w:r w:rsidR="00DE4567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in Å</w:t>
      </w:r>
      <w:r w:rsidR="00B90BC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)</w:t>
      </w:r>
      <w:r w:rsidR="00DE4567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.</w:t>
      </w:r>
    </w:p>
    <w:tbl>
      <w:tblPr>
        <w:tblStyle w:val="TableGrid"/>
        <w:tblW w:w="4031" w:type="pct"/>
        <w:tblLayout w:type="fixed"/>
        <w:tblLook w:val="04A0" w:firstRow="1" w:lastRow="0" w:firstColumn="1" w:lastColumn="0" w:noHBand="0" w:noVBand="1"/>
      </w:tblPr>
      <w:tblGrid>
        <w:gridCol w:w="2091"/>
        <w:gridCol w:w="1170"/>
        <w:gridCol w:w="718"/>
        <w:gridCol w:w="1171"/>
        <w:gridCol w:w="720"/>
        <w:gridCol w:w="1170"/>
        <w:gridCol w:w="717"/>
      </w:tblGrid>
      <w:tr w:rsidR="00B90BC5" w:rsidRPr="00BF438F" w14:paraId="2E6C1118" w14:textId="77777777" w:rsidTr="00B90BC5">
        <w:tc>
          <w:tcPr>
            <w:tcW w:w="1348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0D44F08F" w14:textId="40939156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 xml:space="preserve">Measured d-spacing in </w:t>
            </w:r>
            <w:r w:rsidRPr="00BF43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Fig. S5</w:t>
            </w:r>
            <w:r w:rsidR="00604966" w:rsidRPr="00BF43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604966" w:rsidRPr="00BF438F">
              <w:rPr>
                <w:rFonts w:asciiTheme="majorBidi" w:hAnsiTheme="majorBidi" w:cstheme="majorBidi"/>
                <w:sz w:val="24"/>
                <w:szCs w:val="24"/>
              </w:rPr>
              <w:t>(±%</w:t>
            </w:r>
            <w:r w:rsidR="00FF7527" w:rsidRPr="00BF438F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604966" w:rsidRPr="00BF438F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4B5EF387" w14:textId="78EF3EB0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F43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FeS</w:t>
            </w:r>
            <w:proofErr w:type="spellEnd"/>
          </w:p>
        </w:tc>
        <w:tc>
          <w:tcPr>
            <w:tcW w:w="1219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14B169BF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 (bcc)</w:t>
            </w:r>
          </w:p>
        </w:tc>
        <w:tc>
          <w:tcPr>
            <w:tcW w:w="1217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14:paraId="753286D8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 (</w:t>
            </w:r>
            <w:proofErr w:type="spellStart"/>
            <w:r w:rsidRPr="00BF43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fcc</w:t>
            </w:r>
            <w:proofErr w:type="spellEnd"/>
            <w:r w:rsidRPr="00BF43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B90BC5" w:rsidRPr="00BF438F" w14:paraId="5C39F712" w14:textId="77777777" w:rsidTr="00B90BC5">
        <w:tc>
          <w:tcPr>
            <w:tcW w:w="1348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7ED51F1" w14:textId="608A6E83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 xml:space="preserve">d-Spacing   </w:t>
            </w:r>
          </w:p>
        </w:tc>
        <w:tc>
          <w:tcPr>
            <w:tcW w:w="75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893E378" w14:textId="28CD52C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 xml:space="preserve">d-Spacing   </w:t>
            </w:r>
          </w:p>
        </w:tc>
        <w:tc>
          <w:tcPr>
            <w:tcW w:w="463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6C8A56EC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 w:rsidRPr="00BF438F">
              <w:rPr>
                <w:rFonts w:asciiTheme="majorBidi" w:hAnsiTheme="majorBidi" w:cstheme="majorBidi"/>
                <w:sz w:val="24"/>
                <w:szCs w:val="24"/>
              </w:rPr>
              <w:t>hkl</w:t>
            </w:r>
            <w:proofErr w:type="spellEnd"/>
            <w:r w:rsidRPr="00BF438F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755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2C9DE418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 xml:space="preserve">d-Spacing   </w:t>
            </w:r>
          </w:p>
        </w:tc>
        <w:tc>
          <w:tcPr>
            <w:tcW w:w="463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40442A76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 w:rsidRPr="00BF438F">
              <w:rPr>
                <w:rFonts w:asciiTheme="majorBidi" w:hAnsiTheme="majorBidi" w:cstheme="majorBidi"/>
                <w:sz w:val="24"/>
                <w:szCs w:val="24"/>
              </w:rPr>
              <w:t>hkl</w:t>
            </w:r>
            <w:proofErr w:type="spellEnd"/>
            <w:r w:rsidRPr="00BF438F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75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1A136928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 xml:space="preserve">d-Spacing   </w:t>
            </w:r>
          </w:p>
        </w:tc>
        <w:tc>
          <w:tcPr>
            <w:tcW w:w="463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14:paraId="75B5D85A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 w:rsidRPr="00BF438F">
              <w:rPr>
                <w:rFonts w:asciiTheme="majorBidi" w:hAnsiTheme="majorBidi" w:cstheme="majorBidi"/>
                <w:sz w:val="24"/>
                <w:szCs w:val="24"/>
              </w:rPr>
              <w:t>hkl</w:t>
            </w:r>
            <w:proofErr w:type="spellEnd"/>
            <w:r w:rsidRPr="00BF438F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B90BC5" w:rsidRPr="00BF438F" w14:paraId="77402459" w14:textId="77777777" w:rsidTr="00B90BC5">
        <w:tc>
          <w:tcPr>
            <w:tcW w:w="1348" w:type="pct"/>
            <w:tcBorders>
              <w:left w:val="nil"/>
              <w:bottom w:val="nil"/>
            </w:tcBorders>
          </w:tcPr>
          <w:p w14:paraId="7E019E60" w14:textId="11670A0D" w:rsidR="00B90BC5" w:rsidRPr="00BF438F" w:rsidRDefault="00604966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5.08</w:t>
            </w:r>
          </w:p>
        </w:tc>
        <w:tc>
          <w:tcPr>
            <w:tcW w:w="754" w:type="pct"/>
            <w:tcBorders>
              <w:left w:val="nil"/>
              <w:bottom w:val="nil"/>
            </w:tcBorders>
          </w:tcPr>
          <w:p w14:paraId="3CB7A24A" w14:textId="166D667E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5.03</w:t>
            </w:r>
          </w:p>
        </w:tc>
        <w:tc>
          <w:tcPr>
            <w:tcW w:w="463" w:type="pct"/>
            <w:tcBorders>
              <w:bottom w:val="nil"/>
            </w:tcBorders>
          </w:tcPr>
          <w:p w14:paraId="6BD9C9F8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001</w:t>
            </w:r>
          </w:p>
        </w:tc>
        <w:tc>
          <w:tcPr>
            <w:tcW w:w="755" w:type="pct"/>
            <w:tcBorders>
              <w:bottom w:val="nil"/>
            </w:tcBorders>
          </w:tcPr>
          <w:p w14:paraId="5CC62A38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2.02</w:t>
            </w:r>
          </w:p>
        </w:tc>
        <w:tc>
          <w:tcPr>
            <w:tcW w:w="463" w:type="pct"/>
            <w:tcBorders>
              <w:bottom w:val="nil"/>
            </w:tcBorders>
          </w:tcPr>
          <w:p w14:paraId="394E9730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110</w:t>
            </w:r>
          </w:p>
        </w:tc>
        <w:tc>
          <w:tcPr>
            <w:tcW w:w="754" w:type="pct"/>
            <w:tcBorders>
              <w:bottom w:val="nil"/>
            </w:tcBorders>
          </w:tcPr>
          <w:p w14:paraId="159BE136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2.07</w:t>
            </w:r>
          </w:p>
        </w:tc>
        <w:tc>
          <w:tcPr>
            <w:tcW w:w="463" w:type="pct"/>
            <w:tcBorders>
              <w:bottom w:val="nil"/>
              <w:right w:val="nil"/>
            </w:tcBorders>
          </w:tcPr>
          <w:p w14:paraId="181BA2C5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111</w:t>
            </w:r>
          </w:p>
        </w:tc>
      </w:tr>
      <w:tr w:rsidR="00B90BC5" w:rsidRPr="00BF438F" w14:paraId="06486E7E" w14:textId="77777777" w:rsidTr="00B90BC5">
        <w:tc>
          <w:tcPr>
            <w:tcW w:w="1348" w:type="pct"/>
            <w:tcBorders>
              <w:top w:val="nil"/>
              <w:left w:val="nil"/>
              <w:bottom w:val="nil"/>
            </w:tcBorders>
          </w:tcPr>
          <w:p w14:paraId="0783174F" w14:textId="38F94221" w:rsidR="00B90BC5" w:rsidRPr="00BF438F" w:rsidRDefault="00604966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3.00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</w:tcBorders>
          </w:tcPr>
          <w:p w14:paraId="32F12C54" w14:textId="1F25C855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2.97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14:paraId="693E7199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101</w:t>
            </w:r>
          </w:p>
        </w:tc>
        <w:tc>
          <w:tcPr>
            <w:tcW w:w="755" w:type="pct"/>
            <w:tcBorders>
              <w:top w:val="nil"/>
              <w:bottom w:val="nil"/>
            </w:tcBorders>
          </w:tcPr>
          <w:p w14:paraId="53FCC3AB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1.43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14:paraId="22EB5F93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200</w:t>
            </w:r>
          </w:p>
        </w:tc>
        <w:tc>
          <w:tcPr>
            <w:tcW w:w="754" w:type="pct"/>
            <w:tcBorders>
              <w:top w:val="nil"/>
              <w:bottom w:val="nil"/>
            </w:tcBorders>
          </w:tcPr>
          <w:p w14:paraId="308964B4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1.79</w:t>
            </w:r>
          </w:p>
        </w:tc>
        <w:tc>
          <w:tcPr>
            <w:tcW w:w="463" w:type="pct"/>
            <w:tcBorders>
              <w:top w:val="nil"/>
              <w:bottom w:val="nil"/>
              <w:right w:val="nil"/>
            </w:tcBorders>
          </w:tcPr>
          <w:p w14:paraId="21E917F2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200</w:t>
            </w:r>
          </w:p>
        </w:tc>
      </w:tr>
      <w:tr w:rsidR="00B90BC5" w:rsidRPr="00BF438F" w14:paraId="70BA3A86" w14:textId="77777777" w:rsidTr="00B90BC5">
        <w:tc>
          <w:tcPr>
            <w:tcW w:w="1348" w:type="pct"/>
            <w:tcBorders>
              <w:top w:val="nil"/>
              <w:left w:val="nil"/>
              <w:bottom w:val="nil"/>
            </w:tcBorders>
          </w:tcPr>
          <w:p w14:paraId="6FC910DA" w14:textId="4D6AC8AD" w:rsidR="00B90BC5" w:rsidRPr="00BF438F" w:rsidRDefault="00604966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2.29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</w:tcBorders>
          </w:tcPr>
          <w:p w14:paraId="1F322E64" w14:textId="4B21EE8A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2.31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14:paraId="632A7397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111</w:t>
            </w:r>
          </w:p>
        </w:tc>
        <w:tc>
          <w:tcPr>
            <w:tcW w:w="755" w:type="pct"/>
            <w:tcBorders>
              <w:top w:val="nil"/>
              <w:bottom w:val="nil"/>
            </w:tcBorders>
          </w:tcPr>
          <w:p w14:paraId="3C95AD80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1.17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14:paraId="552DCE02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211</w:t>
            </w:r>
          </w:p>
        </w:tc>
        <w:tc>
          <w:tcPr>
            <w:tcW w:w="754" w:type="pct"/>
            <w:tcBorders>
              <w:top w:val="nil"/>
              <w:bottom w:val="nil"/>
            </w:tcBorders>
          </w:tcPr>
          <w:p w14:paraId="4629FD64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1.27</w:t>
            </w:r>
          </w:p>
        </w:tc>
        <w:tc>
          <w:tcPr>
            <w:tcW w:w="463" w:type="pct"/>
            <w:tcBorders>
              <w:top w:val="nil"/>
              <w:bottom w:val="nil"/>
              <w:right w:val="nil"/>
            </w:tcBorders>
          </w:tcPr>
          <w:p w14:paraId="53EAC5FC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220</w:t>
            </w:r>
          </w:p>
        </w:tc>
      </w:tr>
      <w:tr w:rsidR="00B90BC5" w:rsidRPr="00BF438F" w14:paraId="39B4E06B" w14:textId="77777777" w:rsidTr="00B90BC5">
        <w:tc>
          <w:tcPr>
            <w:tcW w:w="1348" w:type="pct"/>
            <w:tcBorders>
              <w:top w:val="nil"/>
              <w:left w:val="nil"/>
              <w:bottom w:val="nil"/>
            </w:tcBorders>
          </w:tcPr>
          <w:p w14:paraId="653C06D3" w14:textId="14A162C7" w:rsidR="00B90BC5" w:rsidRPr="00BF438F" w:rsidRDefault="00604966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1.81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</w:tcBorders>
          </w:tcPr>
          <w:p w14:paraId="1FAE11E5" w14:textId="0F986A8B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1.84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14:paraId="73F13C61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200</w:t>
            </w:r>
          </w:p>
        </w:tc>
        <w:tc>
          <w:tcPr>
            <w:tcW w:w="755" w:type="pct"/>
            <w:tcBorders>
              <w:top w:val="nil"/>
              <w:bottom w:val="nil"/>
            </w:tcBorders>
          </w:tcPr>
          <w:p w14:paraId="6EC9F193" w14:textId="7432BBFB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463" w:type="pct"/>
            <w:tcBorders>
              <w:top w:val="nil"/>
              <w:bottom w:val="nil"/>
            </w:tcBorders>
          </w:tcPr>
          <w:p w14:paraId="544578CE" w14:textId="33185614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754" w:type="pct"/>
            <w:tcBorders>
              <w:top w:val="nil"/>
              <w:bottom w:val="nil"/>
            </w:tcBorders>
          </w:tcPr>
          <w:p w14:paraId="75C63422" w14:textId="47AB0100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463" w:type="pct"/>
            <w:tcBorders>
              <w:top w:val="nil"/>
              <w:bottom w:val="nil"/>
              <w:right w:val="nil"/>
            </w:tcBorders>
          </w:tcPr>
          <w:p w14:paraId="4FCAFF67" w14:textId="06523EA3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B90BC5" w:rsidRPr="00BF438F" w14:paraId="52A995DC" w14:textId="77777777" w:rsidTr="00B90BC5">
        <w:tc>
          <w:tcPr>
            <w:tcW w:w="1348" w:type="pct"/>
            <w:tcBorders>
              <w:top w:val="nil"/>
              <w:left w:val="nil"/>
            </w:tcBorders>
          </w:tcPr>
          <w:p w14:paraId="5B8ED6F8" w14:textId="0E571C2D" w:rsidR="00B90BC5" w:rsidRPr="00BF438F" w:rsidRDefault="00604966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1.83</w:t>
            </w:r>
          </w:p>
        </w:tc>
        <w:tc>
          <w:tcPr>
            <w:tcW w:w="754" w:type="pct"/>
            <w:tcBorders>
              <w:top w:val="nil"/>
              <w:left w:val="nil"/>
            </w:tcBorders>
          </w:tcPr>
          <w:p w14:paraId="37176BF8" w14:textId="4ADEAC8F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1.81</w:t>
            </w:r>
          </w:p>
        </w:tc>
        <w:tc>
          <w:tcPr>
            <w:tcW w:w="463" w:type="pct"/>
            <w:tcBorders>
              <w:top w:val="nil"/>
            </w:tcBorders>
          </w:tcPr>
          <w:p w14:paraId="1895E8EE" w14:textId="77777777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112</w:t>
            </w:r>
          </w:p>
        </w:tc>
        <w:tc>
          <w:tcPr>
            <w:tcW w:w="755" w:type="pct"/>
            <w:tcBorders>
              <w:top w:val="nil"/>
            </w:tcBorders>
          </w:tcPr>
          <w:p w14:paraId="3D6044C8" w14:textId="596281BF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463" w:type="pct"/>
            <w:tcBorders>
              <w:top w:val="nil"/>
            </w:tcBorders>
          </w:tcPr>
          <w:p w14:paraId="313B727E" w14:textId="4ED5DAE3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754" w:type="pct"/>
            <w:tcBorders>
              <w:top w:val="nil"/>
            </w:tcBorders>
          </w:tcPr>
          <w:p w14:paraId="402D78C8" w14:textId="68E25B4F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463" w:type="pct"/>
            <w:tcBorders>
              <w:top w:val="nil"/>
              <w:right w:val="nil"/>
            </w:tcBorders>
          </w:tcPr>
          <w:p w14:paraId="2B7F6DF2" w14:textId="1C399A54" w:rsidR="00B90BC5" w:rsidRPr="00BF438F" w:rsidRDefault="00B90BC5" w:rsidP="00BF438F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F438F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</w:tbl>
    <w:p w14:paraId="03A18E07" w14:textId="77777777" w:rsidR="00643928" w:rsidRPr="00BF438F" w:rsidRDefault="00643928" w:rsidP="00BF438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7D261EE" w14:textId="77777777" w:rsidR="00FD6BB3" w:rsidRPr="00BF438F" w:rsidRDefault="00FD6BB3" w:rsidP="00BF438F">
      <w:pPr>
        <w:pStyle w:val="Caption"/>
        <w:spacing w:after="0" w:line="480" w:lineRule="auto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r w:rsidRPr="00BF438F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lastRenderedPageBreak/>
        <w:drawing>
          <wp:inline distT="0" distB="0" distL="0" distR="0" wp14:anchorId="72FA9284" wp14:editId="11D3CCFD">
            <wp:extent cx="5363936" cy="39370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092" cy="394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DAEE" w14:textId="320D466D" w:rsidR="00FD6BB3" w:rsidRPr="00BF438F" w:rsidRDefault="00FD6BB3" w:rsidP="00BF438F">
      <w:pPr>
        <w:pStyle w:val="Caption"/>
        <w:spacing w:line="480" w:lineRule="auto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>Figure S</w: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begin"/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instrText xml:space="preserve"> SEQ Figure \* ARABIC </w:instrTex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separate"/>
      </w:r>
      <w:r w:rsidR="004753C2" w:rsidRPr="00BF438F">
        <w:rPr>
          <w:rFonts w:asciiTheme="majorBidi" w:hAnsiTheme="majorBidi" w:cstheme="majorBidi"/>
          <w:bCs w:val="0"/>
          <w:noProof/>
          <w:color w:val="auto"/>
          <w:sz w:val="24"/>
          <w:szCs w:val="24"/>
        </w:rPr>
        <w:t>1</w: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end"/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>.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Gas supply system (GSS) to purge a mixture of corrosive gas (O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  <w:vertAlign w:val="subscript"/>
        </w:rPr>
        <w:t>2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or H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  <w:vertAlign w:val="subscript"/>
        </w:rPr>
        <w:t>2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S gas) and water vapor through </w:t>
      </w:r>
      <w:r w:rsidR="00C65959"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the 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NR which is shown in Fig. </w:t>
      </w:r>
      <w:r w:rsidR="00AB7BED"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2</w:t>
      </w:r>
      <w:r w:rsidR="000905DA"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. 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H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  <w:vertAlign w:val="subscript"/>
        </w:rPr>
        <w:t>2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S gas was used to do wet H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  <w:vertAlign w:val="subscript"/>
        </w:rPr>
        <w:t>2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S cracking on steel samples and oxygen gas is used to </w:t>
      </w:r>
      <w:r w:rsidR="00C65959"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investigate the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localized corrosion</w:t>
      </w:r>
      <w:r w:rsidR="00C65959"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damages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in A</w:t>
      </w:r>
      <w:r w:rsidR="00AB7BED"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A</w:t>
      </w:r>
      <w:r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2024-T3 alloy</w:t>
      </w:r>
      <w:r w:rsidR="00C65959"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s</w:t>
      </w:r>
      <w:r w:rsidR="00AB7BED" w:rsidRPr="00BF438F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.</w:t>
      </w:r>
    </w:p>
    <w:p w14:paraId="152AA976" w14:textId="77777777" w:rsidR="00AD152B" w:rsidRPr="00BF438F" w:rsidRDefault="00AD152B" w:rsidP="00BF438F">
      <w:pPr>
        <w:spacing w:line="480" w:lineRule="auto"/>
        <w:rPr>
          <w:sz w:val="24"/>
          <w:szCs w:val="24"/>
        </w:rPr>
      </w:pPr>
    </w:p>
    <w:p w14:paraId="08CC010B" w14:textId="30F62DE0" w:rsidR="00AD152B" w:rsidRPr="00BF438F" w:rsidRDefault="002F2099" w:rsidP="00BF438F">
      <w:pPr>
        <w:keepNext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F43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4AB7A0" wp14:editId="0F2E669D">
            <wp:extent cx="5382768" cy="4517136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B9EC" w14:textId="7898D24F" w:rsidR="00AD152B" w:rsidRPr="00BF438F" w:rsidRDefault="00AD152B" w:rsidP="00BF438F">
      <w:pPr>
        <w:pStyle w:val="Caption"/>
        <w:spacing w:line="480" w:lineRule="auto"/>
        <w:rPr>
          <w:rFonts w:asciiTheme="majorBidi" w:hAnsiTheme="majorBidi" w:cstheme="majorBidi"/>
          <w:b w:val="0"/>
          <w:color w:val="auto"/>
          <w:sz w:val="24"/>
          <w:szCs w:val="24"/>
        </w:rPr>
      </w:pP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>Figure S</w: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begin"/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instrText xml:space="preserve"> SEQ Figure \* ARABIC </w:instrTex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separate"/>
      </w:r>
      <w:r w:rsidR="004753C2" w:rsidRPr="00BF438F">
        <w:rPr>
          <w:rFonts w:asciiTheme="majorBidi" w:hAnsiTheme="majorBidi" w:cstheme="majorBidi"/>
          <w:bCs w:val="0"/>
          <w:noProof/>
          <w:color w:val="auto"/>
          <w:sz w:val="24"/>
          <w:szCs w:val="24"/>
        </w:rPr>
        <w:t>2</w: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end"/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>.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SEM images recorded using dual-beam Helios G4 CX (a) sample is titled to 52º to image blisters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in better contrast 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(red arrows)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on the surface of 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the corroded 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sample which was exposed to 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the 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H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  <w:vertAlign w:val="subscript"/>
        </w:rPr>
        <w:t>2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S saturated brine solution for about one hour</w:t>
      </w:r>
      <w:r w:rsidR="00FE013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, without applying any external stresses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.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(b) low depth surface cracks which can be pictured after milling the surface using a Ga ion beam.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Two 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b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right field TEM images (c)</w:t>
      </w:r>
      <w:r w:rsidR="005A265D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low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magnification and (d) 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at 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high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er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magnification, recorded from a lamella prepared from 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sample shown in "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a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"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.  Image in 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"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d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"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recorded from red square area shown in 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"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c</w:t>
      </w:r>
      <w:r w:rsidR="00C65959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"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. </w:t>
      </w:r>
      <w:r w:rsidR="00085F3D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EDS analysis results in formation </w:t>
      </w:r>
      <w:r w:rsidR="004323D7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of porous</w:t>
      </w:r>
      <w:r w:rsidR="00F21B3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iron sulfide layer on the surface of sample.  </w:t>
      </w:r>
    </w:p>
    <w:p w14:paraId="66E7C335" w14:textId="77777777" w:rsidR="00AE6A12" w:rsidRPr="00BF438F" w:rsidRDefault="00AE6A12" w:rsidP="00BF438F">
      <w:pPr>
        <w:spacing w:line="480" w:lineRule="auto"/>
        <w:rPr>
          <w:sz w:val="24"/>
          <w:szCs w:val="24"/>
        </w:rPr>
      </w:pPr>
    </w:p>
    <w:p w14:paraId="77F91AEF" w14:textId="7B7BCFF4" w:rsidR="00C61B53" w:rsidRPr="00BF438F" w:rsidRDefault="00C61B53" w:rsidP="00BF438F">
      <w:pPr>
        <w:keepNext/>
        <w:spacing w:after="0" w:line="480" w:lineRule="auto"/>
        <w:rPr>
          <w:sz w:val="24"/>
          <w:szCs w:val="24"/>
        </w:rPr>
      </w:pPr>
    </w:p>
    <w:p w14:paraId="35FFCE6B" w14:textId="0B016786" w:rsidR="00AE6A12" w:rsidRPr="00BF438F" w:rsidRDefault="00FC2FF5" w:rsidP="00BF438F">
      <w:pPr>
        <w:keepNext/>
        <w:spacing w:after="0" w:line="480" w:lineRule="auto"/>
        <w:rPr>
          <w:sz w:val="24"/>
          <w:szCs w:val="24"/>
        </w:rPr>
      </w:pPr>
      <w:r w:rsidRPr="00BF438F">
        <w:rPr>
          <w:noProof/>
          <w:sz w:val="24"/>
          <w:szCs w:val="24"/>
        </w:rPr>
        <w:drawing>
          <wp:inline distT="0" distB="0" distL="0" distR="0" wp14:anchorId="4FED2F8F" wp14:editId="4B67C8A4">
            <wp:extent cx="5972810" cy="1458595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-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BCC2" w14:textId="355A1CF0" w:rsidR="00AE6A12" w:rsidRPr="00BF438F" w:rsidRDefault="00AE6A12" w:rsidP="00BF438F">
      <w:pPr>
        <w:pStyle w:val="Caption"/>
        <w:spacing w:line="480" w:lineRule="auto"/>
        <w:rPr>
          <w:rFonts w:asciiTheme="majorBidi" w:hAnsiTheme="majorBidi" w:cstheme="majorBidi"/>
          <w:b w:val="0"/>
          <w:color w:val="auto"/>
          <w:sz w:val="24"/>
          <w:szCs w:val="24"/>
        </w:rPr>
      </w:pP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>Figure S</w: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begin"/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instrText xml:space="preserve"> SEQ Figure \* ARABIC </w:instrTex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separate"/>
      </w:r>
      <w:r w:rsidR="004753C2" w:rsidRPr="00BF438F">
        <w:rPr>
          <w:rFonts w:asciiTheme="majorBidi" w:hAnsiTheme="majorBidi" w:cstheme="majorBidi"/>
          <w:bCs w:val="0"/>
          <w:noProof/>
          <w:color w:val="auto"/>
          <w:sz w:val="24"/>
          <w:szCs w:val="24"/>
        </w:rPr>
        <w:t>3</w: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fldChar w:fldCharType="end"/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 xml:space="preserve">. </w:t>
      </w:r>
      <w:r w:rsidR="00FC2FF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(a) 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SEM image taken from a TEC</w:t>
      </w:r>
      <w:r w:rsidR="009F311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device </w:t>
      </w:r>
      <w:r w:rsidR="004323D7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after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loading </w:t>
      </w:r>
      <w:r w:rsidR="00C61B53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two 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TEM lamella</w:t>
      </w:r>
      <w:r w:rsidR="00C61B53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e</w:t>
      </w:r>
      <w:r w:rsidR="00936A4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(white arrows)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on </w:t>
      </w:r>
      <w:r w:rsidR="00C61B53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the drilled 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holes</w:t>
      </w:r>
      <w:r w:rsidR="00936A48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(red arrows)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made by a Ga ion beam</w:t>
      </w:r>
      <w:r w:rsidR="00C61B53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.</w:t>
      </w:r>
      <w:r w:rsidR="00FC2FF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(b) Schematic of TEM lamella with </w:t>
      </w:r>
      <w:r w:rsidR="006141A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a </w:t>
      </w:r>
      <w:r w:rsidR="00FC2FF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thinned area (e-transparent</w:t>
      </w:r>
      <w:r w:rsidR="006141A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region</w:t>
      </w:r>
      <w:r w:rsidR="00FC2FF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) supported by the thick frame on its three sides. (c) as prepared TEM lamella on the </w:t>
      </w:r>
      <w:proofErr w:type="spellStart"/>
      <w:r w:rsidR="00FC2FF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SiN</w:t>
      </w:r>
      <w:proofErr w:type="spellEnd"/>
      <w:r w:rsidR="00FC2FF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membrane with drilled hole (red square) on the membrane to make it electron transparent.  Thinned area of this lamella (</w:t>
      </w:r>
      <w:r w:rsidR="004323D7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green</w:t>
      </w:r>
      <w:r w:rsidR="00FC2FF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area) is partially located on this hole</w:t>
      </w:r>
      <w:r w:rsidR="009F311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(this sample is used for running experiments I-V, see Figs. 3-4)</w:t>
      </w:r>
      <w:r w:rsidR="00FC2FF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.</w:t>
      </w:r>
    </w:p>
    <w:p w14:paraId="2E436003" w14:textId="77A8F912" w:rsidR="00AE6A12" w:rsidRPr="00BF438F" w:rsidRDefault="00AE6A12" w:rsidP="00BF438F">
      <w:pPr>
        <w:keepNext/>
        <w:spacing w:after="0" w:line="480" w:lineRule="auto"/>
        <w:rPr>
          <w:sz w:val="24"/>
          <w:szCs w:val="24"/>
        </w:rPr>
      </w:pPr>
    </w:p>
    <w:p w14:paraId="032D3077" w14:textId="59D4725A" w:rsidR="008B7ADC" w:rsidRPr="00BF438F" w:rsidRDefault="00853B87" w:rsidP="00BF438F">
      <w:pPr>
        <w:keepNext/>
        <w:spacing w:after="0" w:line="480" w:lineRule="auto"/>
        <w:rPr>
          <w:noProof/>
          <w:sz w:val="24"/>
          <w:szCs w:val="24"/>
        </w:rPr>
      </w:pPr>
      <w:r w:rsidRPr="00BF438F">
        <w:rPr>
          <w:noProof/>
          <w:sz w:val="24"/>
          <w:szCs w:val="24"/>
        </w:rPr>
        <w:drawing>
          <wp:inline distT="0" distB="0" distL="0" distR="0" wp14:anchorId="4633CE2C" wp14:editId="18C70B2F">
            <wp:extent cx="2520696" cy="37642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7F9A" w14:textId="27E654E5" w:rsidR="00AE6A12" w:rsidRPr="00BF438F" w:rsidRDefault="00D4135D" w:rsidP="00BF438F">
      <w:pPr>
        <w:pStyle w:val="Caption"/>
        <w:spacing w:line="48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F438F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753C2" w:rsidRPr="00BF438F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853B87"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(a)</w:t>
      </w:r>
      <w:r w:rsidR="00853B87" w:rsidRPr="00BF438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ADF STEM image from</w:t>
      </w:r>
      <w:r w:rsidR="009F311A"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the</w:t>
      </w:r>
      <w:r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HCT980X steel lamella </w:t>
      </w:r>
      <w:r w:rsidR="00853B87"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after corrosion </w:t>
      </w:r>
      <w:r w:rsidR="009F311A"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damages </w:t>
      </w:r>
      <w:r w:rsidR="00853B87"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(</w:t>
      </w:r>
      <w:r w:rsidR="009F311A"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experiment V, </w:t>
      </w:r>
      <w:r w:rsidR="00853B87"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see Fig. 3g). (b-c) </w:t>
      </w:r>
      <w:r w:rsidR="00853B87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EDS analysis indicates intensive formation of iron sulfide products for sample. Spectrum extracted from area 1 and 2 result in the </w:t>
      </w:r>
      <w:proofErr w:type="spellStart"/>
      <w:r w:rsidR="00853B87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Fe:S</w:t>
      </w:r>
      <w:proofErr w:type="spellEnd"/>
      <w:r w:rsidR="00853B87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ratio of </w:t>
      </w:r>
      <w:r w:rsidR="00F5793C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77</w:t>
      </w:r>
      <w:r w:rsidR="00853B87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="00F5793C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23</w:t>
      </w:r>
      <w:r w:rsidR="00853B87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and </w:t>
      </w:r>
      <w:r w:rsidR="00F5793C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61</w:t>
      </w:r>
      <w:r w:rsidR="00853B87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:3</w:t>
      </w:r>
      <w:r w:rsidR="00F5793C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9</w:t>
      </w:r>
      <w:r w:rsidR="006141AA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(%</w:t>
      </w:r>
      <w:proofErr w:type="spellStart"/>
      <w:proofErr w:type="gramStart"/>
      <w:r w:rsidR="006141AA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Wt</w:t>
      </w:r>
      <w:proofErr w:type="spellEnd"/>
      <w:r w:rsidR="006141AA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:%</w:t>
      </w:r>
      <w:proofErr w:type="spellStart"/>
      <w:proofErr w:type="gramEnd"/>
      <w:r w:rsidR="006141AA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Wt</w:t>
      </w:r>
      <w:proofErr w:type="spellEnd"/>
      <w:r w:rsidR="006141AA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  <w:r w:rsidR="00853B87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, respectively</w:t>
      </w:r>
      <w:r w:rsidR="00A701A0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(scale bar is </w:t>
      </w:r>
      <w:r w:rsidR="004E5633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1µm</w:t>
      </w:r>
      <w:r w:rsidR="00A701A0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  <w:r w:rsidR="00853B87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 </w:t>
      </w:r>
    </w:p>
    <w:p w14:paraId="1C4AD69A" w14:textId="77777777" w:rsidR="00E66FB3" w:rsidRPr="00BF438F" w:rsidRDefault="00E66FB3" w:rsidP="00BF438F">
      <w:pPr>
        <w:spacing w:line="480" w:lineRule="auto"/>
        <w:rPr>
          <w:sz w:val="24"/>
          <w:szCs w:val="24"/>
        </w:rPr>
      </w:pPr>
    </w:p>
    <w:p w14:paraId="7E1799F3" w14:textId="77777777" w:rsidR="00E66FB3" w:rsidRPr="00BF438F" w:rsidRDefault="00E66FB3" w:rsidP="00BF438F">
      <w:pPr>
        <w:spacing w:line="480" w:lineRule="auto"/>
        <w:rPr>
          <w:sz w:val="24"/>
          <w:szCs w:val="24"/>
        </w:rPr>
      </w:pPr>
    </w:p>
    <w:p w14:paraId="2A4D5386" w14:textId="29F69C11" w:rsidR="00A97FAE" w:rsidRPr="00BF438F" w:rsidRDefault="00004FC6" w:rsidP="00BF438F">
      <w:pPr>
        <w:keepNext/>
        <w:spacing w:after="0" w:line="480" w:lineRule="auto"/>
        <w:rPr>
          <w:sz w:val="24"/>
          <w:szCs w:val="24"/>
        </w:rPr>
      </w:pPr>
      <w:r w:rsidRPr="00BF438F">
        <w:rPr>
          <w:noProof/>
          <w:sz w:val="24"/>
          <w:szCs w:val="24"/>
        </w:rPr>
        <w:lastRenderedPageBreak/>
        <w:drawing>
          <wp:inline distT="0" distB="0" distL="0" distR="0" wp14:anchorId="74CDFA09" wp14:editId="34B9D936">
            <wp:extent cx="3938954" cy="2007879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298" cy="20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EB27" w14:textId="06ED3D67" w:rsidR="00AD152B" w:rsidRPr="00BF438F" w:rsidRDefault="00A97FAE" w:rsidP="00BF438F">
      <w:pPr>
        <w:pStyle w:val="Caption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F438F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753C2" w:rsidRPr="00BF438F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BF438F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BF438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(a-b)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Indexed SAED patterns </w:t>
      </w:r>
      <w:r w:rsidR="00F4437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recorded 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on areas A and B for experiment III (</w:t>
      </w:r>
      <w:r w:rsidR="00F4437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see </w:t>
      </w:r>
      <w:r w:rsidRPr="00BF438F">
        <w:rPr>
          <w:rFonts w:asciiTheme="majorBidi" w:hAnsiTheme="majorBidi" w:cstheme="majorBidi"/>
          <w:bCs w:val="0"/>
          <w:color w:val="auto"/>
          <w:sz w:val="24"/>
          <w:szCs w:val="24"/>
        </w:rPr>
        <w:t>Fig. 3e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) show the </w:t>
      </w:r>
      <w:r w:rsidR="00F44375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complete 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formation of Mackinawite </w:t>
      </w:r>
      <w:proofErr w:type="spellStart"/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FeS</w:t>
      </w:r>
      <w:proofErr w:type="spellEnd"/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 on these two corroded regions</w:t>
      </w:r>
      <w:r w:rsidR="005A265D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 xml:space="preserve">, see also </w:t>
      </w:r>
      <w:r w:rsidR="009F311A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T</w:t>
      </w:r>
      <w:r w:rsidR="005A265D"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able I</w:t>
      </w:r>
      <w:r w:rsidRPr="00BF438F">
        <w:rPr>
          <w:rFonts w:asciiTheme="majorBidi" w:hAnsiTheme="majorBidi" w:cstheme="majorBidi"/>
          <w:b w:val="0"/>
          <w:color w:val="auto"/>
          <w:sz w:val="24"/>
          <w:szCs w:val="24"/>
        </w:rPr>
        <w:t>.</w:t>
      </w:r>
    </w:p>
    <w:p w14:paraId="58ECAAA8" w14:textId="77049D69" w:rsidR="00A97FAE" w:rsidRPr="00BF438F" w:rsidRDefault="00A97FAE" w:rsidP="00BF438F">
      <w:pPr>
        <w:pStyle w:val="Caption"/>
        <w:spacing w:line="480" w:lineRule="auto"/>
        <w:rPr>
          <w:sz w:val="24"/>
          <w:szCs w:val="24"/>
        </w:rPr>
      </w:pPr>
    </w:p>
    <w:p w14:paraId="49C50492" w14:textId="77777777" w:rsidR="0074771F" w:rsidRPr="00BF438F" w:rsidRDefault="0074771F" w:rsidP="00BF438F">
      <w:pPr>
        <w:pStyle w:val="Caption"/>
        <w:keepNext/>
        <w:spacing w:line="480" w:lineRule="auto"/>
        <w:rPr>
          <w:sz w:val="24"/>
          <w:szCs w:val="24"/>
        </w:rPr>
      </w:pPr>
      <w:r w:rsidRPr="00BF438F">
        <w:rPr>
          <w:rFonts w:asciiTheme="majorBidi" w:hAnsiTheme="majorBidi" w:cstheme="majorBidi"/>
          <w:b w:val="0"/>
          <w:bCs w:val="0"/>
          <w:noProof/>
          <w:color w:val="auto"/>
          <w:sz w:val="24"/>
          <w:szCs w:val="24"/>
        </w:rPr>
        <w:drawing>
          <wp:inline distT="0" distB="0" distL="0" distR="0" wp14:anchorId="66FF0011" wp14:editId="6E0CE1F0">
            <wp:extent cx="5267463" cy="33985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49" cy="3398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6CF6C" w14:textId="39BBCDA2" w:rsidR="00643928" w:rsidRPr="00BF438F" w:rsidRDefault="0074771F" w:rsidP="00BF438F">
      <w:pPr>
        <w:pStyle w:val="Caption"/>
        <w:spacing w:line="48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F438F">
        <w:rPr>
          <w:rFonts w:ascii="Times New Roman" w:hAnsi="Times New Roman" w:cs="Times New Roman"/>
          <w:bCs w:val="0"/>
          <w:color w:val="auto"/>
          <w:sz w:val="24"/>
          <w:szCs w:val="24"/>
        </w:rPr>
        <w:t>Figure S</w:t>
      </w:r>
      <w:r w:rsidRPr="00BF438F">
        <w:rPr>
          <w:rFonts w:ascii="Times New Roman" w:hAnsi="Times New Roman" w:cs="Times New Roman"/>
          <w:bCs w:val="0"/>
          <w:color w:val="auto"/>
          <w:sz w:val="24"/>
          <w:szCs w:val="24"/>
        </w:rPr>
        <w:fldChar w:fldCharType="begin"/>
      </w:r>
      <w:r w:rsidRPr="00BF438F">
        <w:rPr>
          <w:rFonts w:ascii="Times New Roman" w:hAnsi="Times New Roman" w:cs="Times New Roman"/>
          <w:bCs w:val="0"/>
          <w:color w:val="auto"/>
          <w:sz w:val="24"/>
          <w:szCs w:val="24"/>
        </w:rPr>
        <w:instrText xml:space="preserve"> SEQ Figure \* ARABIC </w:instrText>
      </w:r>
      <w:r w:rsidRPr="00BF438F">
        <w:rPr>
          <w:rFonts w:ascii="Times New Roman" w:hAnsi="Times New Roman" w:cs="Times New Roman"/>
          <w:bCs w:val="0"/>
          <w:color w:val="auto"/>
          <w:sz w:val="24"/>
          <w:szCs w:val="24"/>
        </w:rPr>
        <w:fldChar w:fldCharType="separate"/>
      </w:r>
      <w:r w:rsidR="00FF7527" w:rsidRPr="00BF438F">
        <w:rPr>
          <w:rFonts w:ascii="Times New Roman" w:hAnsi="Times New Roman" w:cs="Times New Roman"/>
          <w:bCs w:val="0"/>
          <w:noProof/>
          <w:color w:val="auto"/>
          <w:sz w:val="24"/>
          <w:szCs w:val="24"/>
        </w:rPr>
        <w:t>6</w:t>
      </w:r>
      <w:r w:rsidRPr="00BF438F">
        <w:rPr>
          <w:rFonts w:ascii="Times New Roman" w:hAnsi="Times New Roman" w:cs="Times New Roman"/>
          <w:bCs w:val="0"/>
          <w:color w:val="auto"/>
          <w:sz w:val="24"/>
          <w:szCs w:val="24"/>
        </w:rPr>
        <w:fldChar w:fldCharType="end"/>
      </w:r>
      <w:r w:rsidRPr="00BF438F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  <w:r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EDS line scan</w:t>
      </w:r>
      <w:r w:rsidR="00963B86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from </w:t>
      </w:r>
      <w:r w:rsidR="009F311A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four different </w:t>
      </w:r>
      <w:r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α-phase IMPs in AA2024-T3 alloy used in this study</w:t>
      </w:r>
      <w:r w:rsidR="009F311A"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before corrosion damages</w:t>
      </w:r>
      <w:r w:rsidRPr="00BF438F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sectPr w:rsidR="00643928" w:rsidRPr="00BF438F">
      <w:footerReference w:type="default" r:id="rId14"/>
      <w:footnotePr>
        <w:numFmt w:val="chicago"/>
      </w:footnotePr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16C48" w14:textId="77777777" w:rsidR="00363AC5" w:rsidRDefault="00363AC5" w:rsidP="00B30698">
      <w:pPr>
        <w:spacing w:after="0" w:line="240" w:lineRule="auto"/>
      </w:pPr>
      <w:r>
        <w:separator/>
      </w:r>
    </w:p>
  </w:endnote>
  <w:endnote w:type="continuationSeparator" w:id="0">
    <w:p w14:paraId="6031E95F" w14:textId="77777777" w:rsidR="00363AC5" w:rsidRDefault="00363AC5" w:rsidP="00B30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D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98131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A5B56C" w14:textId="77777777" w:rsidR="00B30698" w:rsidRDefault="00B306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38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C2DD8E8" w14:textId="77777777" w:rsidR="00B30698" w:rsidRDefault="00B306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E50E3" w14:textId="77777777" w:rsidR="00363AC5" w:rsidRDefault="00363AC5" w:rsidP="00B30698">
      <w:pPr>
        <w:spacing w:after="0" w:line="240" w:lineRule="auto"/>
      </w:pPr>
      <w:r>
        <w:separator/>
      </w:r>
    </w:p>
  </w:footnote>
  <w:footnote w:type="continuationSeparator" w:id="0">
    <w:p w14:paraId="5A577DC1" w14:textId="77777777" w:rsidR="00363AC5" w:rsidRDefault="00363AC5" w:rsidP="00B30698">
      <w:pPr>
        <w:spacing w:after="0" w:line="240" w:lineRule="auto"/>
      </w:pPr>
      <w:r>
        <w:continuationSeparator/>
      </w:r>
    </w:p>
  </w:footnote>
  <w:footnote w:id="1">
    <w:p w14:paraId="67A00E1E" w14:textId="07819E07" w:rsidR="00B30698" w:rsidRPr="0072153B" w:rsidRDefault="00B30698" w:rsidP="00365B07">
      <w:pPr>
        <w:pStyle w:val="FootnoteText"/>
        <w:rPr>
          <w:lang w:val="en-GB"/>
        </w:rPr>
      </w:pPr>
      <w:r w:rsidRPr="00BF438F">
        <w:rPr>
          <w:rStyle w:val="FootnoteReference"/>
        </w:rPr>
        <w:footnoteRef/>
      </w:r>
      <w:r w:rsidRPr="0072153B">
        <w:t xml:space="preserve"> </w:t>
      </w:r>
      <w:hyperlink r:id="rId1" w:history="1">
        <w:r w:rsidR="00365B07" w:rsidRPr="00365B07">
          <w:rPr>
            <w:rStyle w:val="Hyperlink"/>
            <w:u w:val="none"/>
            <w:lang w:val="en-GB"/>
          </w:rPr>
          <w:t>Majid.Ahmadi@Tudelft.nl</w:t>
        </w:r>
      </w:hyperlink>
      <w:r w:rsidRPr="00365B07">
        <w:rPr>
          <w:lang w:val="en-GB"/>
        </w:rPr>
        <w:t xml:space="preserve">, </w:t>
      </w:r>
      <w:r w:rsidRPr="00365B07">
        <w:rPr>
          <w:rStyle w:val="Hyperlink"/>
          <w:u w:val="none"/>
          <w:lang w:val="en-GB"/>
        </w:rPr>
        <w:t>H.W.Zandbergen@</w:t>
      </w:r>
      <w:r w:rsidR="00365B07" w:rsidRPr="00365B07">
        <w:rPr>
          <w:rStyle w:val="Hyperlink"/>
          <w:u w:val="none"/>
          <w:lang w:val="en-GB"/>
        </w:rPr>
        <w:t>T</w:t>
      </w:r>
      <w:r w:rsidRPr="00365B07">
        <w:rPr>
          <w:rStyle w:val="Hyperlink"/>
          <w:u w:val="none"/>
          <w:lang w:val="en-GB"/>
        </w:rPr>
        <w:t>udelft.nl</w:t>
      </w:r>
    </w:p>
  </w:footnote>
  <w:footnote w:id="2">
    <w:p w14:paraId="024A806D" w14:textId="77777777" w:rsidR="00912BBC" w:rsidRPr="00D772F8" w:rsidRDefault="00912BBC" w:rsidP="00912BBC">
      <w:pPr>
        <w:pStyle w:val="FootnoteText"/>
        <w:rPr>
          <w:rFonts w:ascii="Times New Roman" w:hAnsi="Times New Roman" w:cs="Times New Roman"/>
          <w:lang w:val="en-GB"/>
        </w:rPr>
      </w:pPr>
      <w:r w:rsidRPr="00BF438F">
        <w:rPr>
          <w:rStyle w:val="FootnoteReference"/>
        </w:rPr>
        <w:footnoteRef/>
      </w:r>
      <w:r w:rsidRPr="00D772F8">
        <w:rPr>
          <w:rFonts w:ascii="Times New Roman" w:hAnsi="Times New Roman" w:cs="Times New Roman"/>
        </w:rPr>
        <w:t xml:space="preserve"> </w:t>
      </w:r>
      <w:r w:rsidRPr="00D772F8">
        <w:rPr>
          <w:rFonts w:ascii="Times New Roman" w:hAnsi="Times New Roman" w:cs="Times New Roman"/>
          <w:shd w:val="clear" w:color="auto" w:fill="FFFFFF"/>
        </w:rPr>
        <w:t xml:space="preserve">American National Standards Institute (ANSI), </w:t>
      </w:r>
      <w:r w:rsidRPr="00D772F8">
        <w:rPr>
          <w:rStyle w:val="Emphasis"/>
          <w:rFonts w:ascii="Times New Roman" w:hAnsi="Times New Roman" w:cs="Times New Roman"/>
          <w:bCs/>
          <w:shd w:val="clear" w:color="auto" w:fill="FFFFFF"/>
        </w:rPr>
        <w:t>National Association of Corrosion Engineers (</w:t>
      </w:r>
      <w:r w:rsidRPr="00D772F8">
        <w:rPr>
          <w:rFonts w:ascii="Times New Roman" w:hAnsi="Times New Roman" w:cs="Times New Roman"/>
          <w:shd w:val="clear" w:color="auto" w:fill="FFFFFF"/>
        </w:rPr>
        <w:t>NACE)</w:t>
      </w:r>
      <w:r w:rsidRPr="00D772F8">
        <w:rPr>
          <w:rFonts w:ascii="Times New Roman" w:hAnsi="Times New Roman" w:cs="Times New Roman"/>
        </w:rPr>
        <w:t xml:space="preserve">, </w:t>
      </w:r>
      <w:r w:rsidRPr="00D772F8">
        <w:rPr>
          <w:rFonts w:ascii="Times New Roman" w:hAnsi="Times New Roman" w:cs="Times New Roman"/>
          <w:shd w:val="clear" w:color="auto" w:fill="FFFFFF"/>
        </w:rPr>
        <w:t>International Organization for Standardization (ISO) 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756787"/>
    <w:multiLevelType w:val="hybridMultilevel"/>
    <w:tmpl w:val="CD5CE766"/>
    <w:lvl w:ilvl="0" w:tplc="C24EAC0A">
      <w:start w:val="1"/>
      <w:numFmt w:val="decimal"/>
      <w:lvlText w:val="%1-"/>
      <w:lvlJc w:val="left"/>
      <w:pPr>
        <w:ind w:left="720" w:hanging="360"/>
      </w:pPr>
      <w:rPr>
        <w:rFonts w:hint="default"/>
        <w:lang w:val="de-D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hideSpellingErrors/>
  <w:hideGrammaticalErrors/>
  <w:proofState w:spelling="clean" w:grammar="clean"/>
  <w:trackRevisions/>
  <w:defaultTabStop w:val="720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3FA4"/>
    <w:rsid w:val="00004FC6"/>
    <w:rsid w:val="00006B69"/>
    <w:rsid w:val="000149C0"/>
    <w:rsid w:val="000229B3"/>
    <w:rsid w:val="000243E0"/>
    <w:rsid w:val="0007610B"/>
    <w:rsid w:val="00080A0B"/>
    <w:rsid w:val="00081684"/>
    <w:rsid w:val="00085F3D"/>
    <w:rsid w:val="000905DA"/>
    <w:rsid w:val="000A203C"/>
    <w:rsid w:val="000C2204"/>
    <w:rsid w:val="000C2568"/>
    <w:rsid w:val="000F3A6B"/>
    <w:rsid w:val="000F51C1"/>
    <w:rsid w:val="00111CF1"/>
    <w:rsid w:val="00125D07"/>
    <w:rsid w:val="001471E8"/>
    <w:rsid w:val="001953F5"/>
    <w:rsid w:val="001A05FF"/>
    <w:rsid w:val="001A0B48"/>
    <w:rsid w:val="001A7777"/>
    <w:rsid w:val="001B4B14"/>
    <w:rsid w:val="001D4640"/>
    <w:rsid w:val="001D491C"/>
    <w:rsid w:val="001D5036"/>
    <w:rsid w:val="001D5F94"/>
    <w:rsid w:val="001E3A06"/>
    <w:rsid w:val="0023099A"/>
    <w:rsid w:val="00231DFC"/>
    <w:rsid w:val="00233CE2"/>
    <w:rsid w:val="002424B6"/>
    <w:rsid w:val="0024631B"/>
    <w:rsid w:val="002754AA"/>
    <w:rsid w:val="002D4566"/>
    <w:rsid w:val="002F2099"/>
    <w:rsid w:val="00337ADE"/>
    <w:rsid w:val="0035471E"/>
    <w:rsid w:val="00363AC5"/>
    <w:rsid w:val="00365B07"/>
    <w:rsid w:val="00381E8F"/>
    <w:rsid w:val="003A2E3E"/>
    <w:rsid w:val="003C3377"/>
    <w:rsid w:val="003D181B"/>
    <w:rsid w:val="003E07A7"/>
    <w:rsid w:val="00404C4F"/>
    <w:rsid w:val="00407565"/>
    <w:rsid w:val="0040762B"/>
    <w:rsid w:val="004105DA"/>
    <w:rsid w:val="004323D7"/>
    <w:rsid w:val="00447ED3"/>
    <w:rsid w:val="00455AAF"/>
    <w:rsid w:val="00460ABF"/>
    <w:rsid w:val="00461603"/>
    <w:rsid w:val="00463451"/>
    <w:rsid w:val="0046490A"/>
    <w:rsid w:val="00464B51"/>
    <w:rsid w:val="00473288"/>
    <w:rsid w:val="00474C5C"/>
    <w:rsid w:val="004753C2"/>
    <w:rsid w:val="00481247"/>
    <w:rsid w:val="00491AEB"/>
    <w:rsid w:val="00496274"/>
    <w:rsid w:val="004A1482"/>
    <w:rsid w:val="004D37F5"/>
    <w:rsid w:val="004D5C7F"/>
    <w:rsid w:val="004E5633"/>
    <w:rsid w:val="004F009A"/>
    <w:rsid w:val="004F1AE9"/>
    <w:rsid w:val="00512EB8"/>
    <w:rsid w:val="0051327E"/>
    <w:rsid w:val="00577EC1"/>
    <w:rsid w:val="005A265D"/>
    <w:rsid w:val="005D212F"/>
    <w:rsid w:val="005D6E0E"/>
    <w:rsid w:val="005E613C"/>
    <w:rsid w:val="005F085D"/>
    <w:rsid w:val="005F1107"/>
    <w:rsid w:val="00604966"/>
    <w:rsid w:val="006141AA"/>
    <w:rsid w:val="006146F9"/>
    <w:rsid w:val="00631AFB"/>
    <w:rsid w:val="0063203A"/>
    <w:rsid w:val="00643928"/>
    <w:rsid w:val="006452A2"/>
    <w:rsid w:val="0064584A"/>
    <w:rsid w:val="00652A3D"/>
    <w:rsid w:val="00676EC4"/>
    <w:rsid w:val="00681737"/>
    <w:rsid w:val="006E3CF6"/>
    <w:rsid w:val="00730A47"/>
    <w:rsid w:val="0073753D"/>
    <w:rsid w:val="007413FF"/>
    <w:rsid w:val="00741E41"/>
    <w:rsid w:val="0074771F"/>
    <w:rsid w:val="007530AB"/>
    <w:rsid w:val="00755C0C"/>
    <w:rsid w:val="00764032"/>
    <w:rsid w:val="00772A8E"/>
    <w:rsid w:val="00785ADE"/>
    <w:rsid w:val="007942DE"/>
    <w:rsid w:val="007C05B8"/>
    <w:rsid w:val="007F7CF9"/>
    <w:rsid w:val="00801846"/>
    <w:rsid w:val="008266F1"/>
    <w:rsid w:val="008401DF"/>
    <w:rsid w:val="00853B87"/>
    <w:rsid w:val="008718C8"/>
    <w:rsid w:val="00877D85"/>
    <w:rsid w:val="008B7ADC"/>
    <w:rsid w:val="008C58C4"/>
    <w:rsid w:val="00903127"/>
    <w:rsid w:val="00912BBC"/>
    <w:rsid w:val="00922225"/>
    <w:rsid w:val="00923FE2"/>
    <w:rsid w:val="00936A48"/>
    <w:rsid w:val="00963B86"/>
    <w:rsid w:val="00966B97"/>
    <w:rsid w:val="00971730"/>
    <w:rsid w:val="00972BE6"/>
    <w:rsid w:val="00987AF3"/>
    <w:rsid w:val="00996684"/>
    <w:rsid w:val="009A0F21"/>
    <w:rsid w:val="009E7650"/>
    <w:rsid w:val="009F311A"/>
    <w:rsid w:val="009F67C3"/>
    <w:rsid w:val="00A10326"/>
    <w:rsid w:val="00A22AB2"/>
    <w:rsid w:val="00A36F35"/>
    <w:rsid w:val="00A413EE"/>
    <w:rsid w:val="00A52AFF"/>
    <w:rsid w:val="00A562BF"/>
    <w:rsid w:val="00A567A2"/>
    <w:rsid w:val="00A5687F"/>
    <w:rsid w:val="00A701A0"/>
    <w:rsid w:val="00A97FAE"/>
    <w:rsid w:val="00AB4E0D"/>
    <w:rsid w:val="00AB7BED"/>
    <w:rsid w:val="00AD152B"/>
    <w:rsid w:val="00AE34D9"/>
    <w:rsid w:val="00AE6A12"/>
    <w:rsid w:val="00AF1A62"/>
    <w:rsid w:val="00B25C91"/>
    <w:rsid w:val="00B26A3C"/>
    <w:rsid w:val="00B30698"/>
    <w:rsid w:val="00B41ACF"/>
    <w:rsid w:val="00B56049"/>
    <w:rsid w:val="00B61DC7"/>
    <w:rsid w:val="00B7469B"/>
    <w:rsid w:val="00B90BC5"/>
    <w:rsid w:val="00B92A35"/>
    <w:rsid w:val="00BA34C1"/>
    <w:rsid w:val="00BA5D61"/>
    <w:rsid w:val="00BB36C3"/>
    <w:rsid w:val="00BB60E8"/>
    <w:rsid w:val="00BC26C2"/>
    <w:rsid w:val="00BF438F"/>
    <w:rsid w:val="00C046C4"/>
    <w:rsid w:val="00C12AC3"/>
    <w:rsid w:val="00C22501"/>
    <w:rsid w:val="00C24E79"/>
    <w:rsid w:val="00C560B8"/>
    <w:rsid w:val="00C61B53"/>
    <w:rsid w:val="00C65959"/>
    <w:rsid w:val="00C819C2"/>
    <w:rsid w:val="00C90960"/>
    <w:rsid w:val="00C97405"/>
    <w:rsid w:val="00CB04A3"/>
    <w:rsid w:val="00CD17D3"/>
    <w:rsid w:val="00D03FA4"/>
    <w:rsid w:val="00D063A1"/>
    <w:rsid w:val="00D22218"/>
    <w:rsid w:val="00D354D0"/>
    <w:rsid w:val="00D4135D"/>
    <w:rsid w:val="00D621FF"/>
    <w:rsid w:val="00D90AEA"/>
    <w:rsid w:val="00D974C6"/>
    <w:rsid w:val="00DB23DC"/>
    <w:rsid w:val="00DB4503"/>
    <w:rsid w:val="00DC02B4"/>
    <w:rsid w:val="00DD360F"/>
    <w:rsid w:val="00DE4567"/>
    <w:rsid w:val="00E05E56"/>
    <w:rsid w:val="00E56646"/>
    <w:rsid w:val="00E576B7"/>
    <w:rsid w:val="00E64255"/>
    <w:rsid w:val="00E66FB3"/>
    <w:rsid w:val="00E93753"/>
    <w:rsid w:val="00EA157C"/>
    <w:rsid w:val="00EA6251"/>
    <w:rsid w:val="00EB27BB"/>
    <w:rsid w:val="00EE42B6"/>
    <w:rsid w:val="00EF37D5"/>
    <w:rsid w:val="00F04DEE"/>
    <w:rsid w:val="00F21B38"/>
    <w:rsid w:val="00F26327"/>
    <w:rsid w:val="00F2651A"/>
    <w:rsid w:val="00F30A98"/>
    <w:rsid w:val="00F43B51"/>
    <w:rsid w:val="00F44375"/>
    <w:rsid w:val="00F5793C"/>
    <w:rsid w:val="00F6660A"/>
    <w:rsid w:val="00F727B6"/>
    <w:rsid w:val="00F942F6"/>
    <w:rsid w:val="00F97B2A"/>
    <w:rsid w:val="00FB31A8"/>
    <w:rsid w:val="00FB7866"/>
    <w:rsid w:val="00FC1809"/>
    <w:rsid w:val="00FC2FF5"/>
    <w:rsid w:val="00FD6BB3"/>
    <w:rsid w:val="00FE0139"/>
    <w:rsid w:val="00FE2802"/>
    <w:rsid w:val="00FF3DAE"/>
    <w:rsid w:val="00FF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61426"/>
  <w15:docId w15:val="{00BB8ADE-8C2A-7C41-BACB-BE30F5602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03F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F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392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06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069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06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06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B306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069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698"/>
  </w:style>
  <w:style w:type="paragraph" w:styleId="Footer">
    <w:name w:val="footer"/>
    <w:basedOn w:val="Normal"/>
    <w:link w:val="FooterChar"/>
    <w:uiPriority w:val="99"/>
    <w:unhideWhenUsed/>
    <w:rsid w:val="00B3069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698"/>
  </w:style>
  <w:style w:type="character" w:styleId="CommentReference">
    <w:name w:val="annotation reference"/>
    <w:basedOn w:val="DefaultParagraphFont"/>
    <w:uiPriority w:val="99"/>
    <w:semiHidden/>
    <w:unhideWhenUsed/>
    <w:rsid w:val="00BC2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6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26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6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26C2"/>
    <w:rPr>
      <w:b/>
      <w:bCs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3753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7375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jid.Ahmadi@Tudelft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242EC-1605-D840-B1BD-5A9BA73AF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972</Words>
  <Characters>5543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 Delft</Company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Majid Ahmadi - TNW</dc:creator>
  <cp:lastModifiedBy>John F. Mansfield</cp:lastModifiedBy>
  <cp:revision>14</cp:revision>
  <dcterms:created xsi:type="dcterms:W3CDTF">2019-08-13T15:17:00Z</dcterms:created>
  <dcterms:modified xsi:type="dcterms:W3CDTF">2020-01-29T01:28:00Z</dcterms:modified>
</cp:coreProperties>
</file>