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0DE4E2" w14:textId="77777777" w:rsidR="00CE5C32" w:rsidRPr="005961A6" w:rsidRDefault="00CE5C32" w:rsidP="00CE5C32">
      <w:pPr>
        <w:rPr>
          <w:u w:val="single"/>
          <w:lang w:eastAsia="de-DE"/>
        </w:rPr>
      </w:pPr>
      <w:r w:rsidRPr="005961A6">
        <w:rPr>
          <w:u w:val="single"/>
          <w:lang w:eastAsia="de-DE"/>
        </w:rPr>
        <w:t xml:space="preserve">Supplementary Information for: </w:t>
      </w:r>
    </w:p>
    <w:p w14:paraId="621CC5F4" w14:textId="77777777" w:rsidR="00CE5C32" w:rsidRPr="005961A6" w:rsidRDefault="00CE5C32" w:rsidP="00CE5C32">
      <w:pPr>
        <w:rPr>
          <w:lang w:eastAsia="de-DE"/>
        </w:rPr>
      </w:pPr>
    </w:p>
    <w:p w14:paraId="04E31376" w14:textId="77777777" w:rsidR="00CE5C32" w:rsidRPr="005961A6" w:rsidRDefault="00CE5C32" w:rsidP="00CE5C32">
      <w:pPr>
        <w:rPr>
          <w:lang w:eastAsia="de-DE"/>
        </w:rPr>
      </w:pPr>
    </w:p>
    <w:p w14:paraId="18AFBBC7" w14:textId="01696493" w:rsidR="00CE5C32" w:rsidRPr="005961A6" w:rsidRDefault="008F15C0" w:rsidP="00CE5C32">
      <w:pPr>
        <w:jc w:val="both"/>
        <w:rPr>
          <w:lang w:eastAsia="de-DE"/>
        </w:rPr>
      </w:pPr>
      <w:r w:rsidRPr="005961A6">
        <w:rPr>
          <w:lang w:eastAsia="de-DE"/>
        </w:rPr>
        <w:t>Characterization</w:t>
      </w:r>
      <w:r w:rsidR="00CE5C32" w:rsidRPr="005961A6">
        <w:rPr>
          <w:lang w:eastAsia="de-DE"/>
        </w:rPr>
        <w:t xml:space="preserve"> of Lithium Ion Battery Materials with Valence Electron Energy Loss Spectroscopy</w:t>
      </w:r>
    </w:p>
    <w:p w14:paraId="28C38CE6" w14:textId="77777777" w:rsidR="00CE5C32" w:rsidRPr="005961A6" w:rsidRDefault="00CE5C32" w:rsidP="00CE5C32">
      <w:pPr>
        <w:jc w:val="both"/>
        <w:rPr>
          <w:lang w:eastAsia="de-DE"/>
        </w:rPr>
      </w:pPr>
    </w:p>
    <w:p w14:paraId="71011198" w14:textId="77777777" w:rsidR="00CE5C32" w:rsidRPr="005961A6" w:rsidRDefault="00CE5C32" w:rsidP="00CE5C32">
      <w:pPr>
        <w:jc w:val="both"/>
      </w:pPr>
      <w:r w:rsidRPr="005961A6">
        <w:t>Running Title: Valence EELS Analysis of Battery Materials</w:t>
      </w:r>
    </w:p>
    <w:p w14:paraId="510CDD58" w14:textId="77777777" w:rsidR="00CE5C32" w:rsidRPr="005961A6" w:rsidRDefault="00CE5C32" w:rsidP="00CE5C32">
      <w:pPr>
        <w:jc w:val="both"/>
        <w:outlineLvl w:val="0"/>
        <w:rPr>
          <w:rFonts w:ascii="Times" w:hAnsi="Times"/>
        </w:rPr>
      </w:pPr>
    </w:p>
    <w:p w14:paraId="75944CD0" w14:textId="77777777" w:rsidR="00CE5C32" w:rsidRPr="005961A6" w:rsidRDefault="00CE5C32" w:rsidP="00CE5C32">
      <w:pPr>
        <w:jc w:val="both"/>
        <w:outlineLvl w:val="0"/>
        <w:rPr>
          <w:rFonts w:ascii="Times" w:hAnsi="Times"/>
        </w:rPr>
      </w:pPr>
      <w:r w:rsidRPr="005961A6">
        <w:rPr>
          <w:rFonts w:ascii="Times" w:hAnsi="Times"/>
        </w:rPr>
        <w:t>Fernando C. Castro</w:t>
      </w:r>
      <w:r w:rsidRPr="00EE487B">
        <w:rPr>
          <w:vertAlign w:val="superscript"/>
        </w:rPr>
        <w:t>1</w:t>
      </w:r>
      <w:r w:rsidRPr="005961A6">
        <w:rPr>
          <w:rFonts w:ascii="Times" w:hAnsi="Times"/>
        </w:rPr>
        <w:t>, Vinayak P. Dravid</w:t>
      </w:r>
      <w:r w:rsidRPr="00EE487B">
        <w:rPr>
          <w:vertAlign w:val="superscript"/>
        </w:rPr>
        <w:t>1,2</w:t>
      </w:r>
    </w:p>
    <w:p w14:paraId="5553AB37" w14:textId="77777777" w:rsidR="00CE5C32" w:rsidRPr="005961A6" w:rsidRDefault="00CE5C32" w:rsidP="00CE5C32">
      <w:pPr>
        <w:pStyle w:val="ListParagraph"/>
        <w:numPr>
          <w:ilvl w:val="0"/>
          <w:numId w:val="1"/>
        </w:numPr>
        <w:jc w:val="both"/>
        <w:rPr>
          <w:rFonts w:ascii="Times" w:hAnsi="Times"/>
        </w:rPr>
      </w:pPr>
      <w:r w:rsidRPr="005961A6">
        <w:rPr>
          <w:rFonts w:ascii="Times" w:hAnsi="Times"/>
        </w:rPr>
        <w:t>Department of Materials Science and Engineering, Northwestern University, Evanston, IL, USA</w:t>
      </w:r>
    </w:p>
    <w:p w14:paraId="05DC4D4D" w14:textId="77777777" w:rsidR="00CE5C32" w:rsidRPr="005961A6" w:rsidRDefault="00CE5C32" w:rsidP="00CE5C32">
      <w:pPr>
        <w:pStyle w:val="ListParagraph"/>
        <w:numPr>
          <w:ilvl w:val="0"/>
          <w:numId w:val="1"/>
        </w:numPr>
        <w:jc w:val="both"/>
        <w:rPr>
          <w:rFonts w:ascii="Times" w:hAnsi="Times"/>
        </w:rPr>
      </w:pPr>
      <w:r w:rsidRPr="005961A6">
        <w:rPr>
          <w:rFonts w:ascii="Times" w:hAnsi="Times"/>
        </w:rPr>
        <w:t>NU</w:t>
      </w:r>
      <w:r w:rsidRPr="005961A6">
        <w:rPr>
          <w:rFonts w:ascii="Times" w:hAnsi="Times"/>
          <w:i/>
        </w:rPr>
        <w:t>ANCE</w:t>
      </w:r>
      <w:r w:rsidRPr="005961A6">
        <w:rPr>
          <w:rFonts w:ascii="Times" w:hAnsi="Times"/>
        </w:rPr>
        <w:t xml:space="preserve"> Center, Northwestern University, Evanston, IL, USA</w:t>
      </w:r>
    </w:p>
    <w:p w14:paraId="6F8E4129" w14:textId="77777777" w:rsidR="00CE5C32" w:rsidRPr="005961A6" w:rsidRDefault="00CE5C32" w:rsidP="00CE5C32">
      <w:pPr>
        <w:spacing w:line="480" w:lineRule="auto"/>
        <w:jc w:val="both"/>
      </w:pPr>
    </w:p>
    <w:p w14:paraId="3F66B8F5" w14:textId="77777777" w:rsidR="00CE5C32" w:rsidRPr="005961A6" w:rsidRDefault="00CE5C32" w:rsidP="00CE5C32">
      <w:pPr>
        <w:jc w:val="both"/>
      </w:pPr>
      <w:r w:rsidRPr="005961A6">
        <w:t>Fernando C. Castro</w:t>
      </w:r>
    </w:p>
    <w:p w14:paraId="62D25A9B" w14:textId="77777777" w:rsidR="00CE5C32" w:rsidRPr="005961A6" w:rsidRDefault="00CE5C32" w:rsidP="00CE5C32">
      <w:pPr>
        <w:jc w:val="both"/>
      </w:pPr>
      <w:r w:rsidRPr="005961A6">
        <w:t>Northwestern University, Department of Materials Science and Engineering</w:t>
      </w:r>
    </w:p>
    <w:p w14:paraId="3AEAD0B7" w14:textId="77777777" w:rsidR="00CE5C32" w:rsidRPr="005961A6" w:rsidRDefault="00CE5C32" w:rsidP="00CE5C32">
      <w:pPr>
        <w:jc w:val="both"/>
      </w:pPr>
      <w:r w:rsidRPr="005961A6">
        <w:t>2220 Campus Drive</w:t>
      </w:r>
    </w:p>
    <w:p w14:paraId="5D55BF3D" w14:textId="77777777" w:rsidR="00CE5C32" w:rsidRPr="005961A6" w:rsidRDefault="00CE5C32" w:rsidP="00CE5C32">
      <w:pPr>
        <w:jc w:val="both"/>
      </w:pPr>
      <w:r w:rsidRPr="005961A6">
        <w:t>Cook Hall, Room 1137</w:t>
      </w:r>
    </w:p>
    <w:p w14:paraId="3D96814B" w14:textId="77777777" w:rsidR="00CE5C32" w:rsidRPr="005961A6" w:rsidRDefault="00CE5C32" w:rsidP="00CE5C32">
      <w:pPr>
        <w:jc w:val="both"/>
      </w:pPr>
      <w:r w:rsidRPr="005961A6">
        <w:t>Evanston, IL 60208</w:t>
      </w:r>
    </w:p>
    <w:p w14:paraId="51EAF6EE" w14:textId="77777777" w:rsidR="00CE5C32" w:rsidRPr="005961A6" w:rsidRDefault="00CE5C32" w:rsidP="00CE5C32">
      <w:pPr>
        <w:jc w:val="both"/>
      </w:pPr>
      <w:r w:rsidRPr="005961A6">
        <w:t>USA</w:t>
      </w:r>
    </w:p>
    <w:p w14:paraId="3E0FFCC0" w14:textId="77777777" w:rsidR="00CE5C32" w:rsidRPr="005961A6" w:rsidRDefault="00CE5C32" w:rsidP="00CE5C32">
      <w:pPr>
        <w:jc w:val="both"/>
      </w:pPr>
    </w:p>
    <w:p w14:paraId="066027FF" w14:textId="77777777" w:rsidR="00CE5C32" w:rsidRPr="005961A6" w:rsidRDefault="00CE5C32" w:rsidP="00CE5C32">
      <w:pPr>
        <w:jc w:val="both"/>
      </w:pPr>
      <w:r w:rsidRPr="005961A6">
        <w:t>Corresponding Author:</w:t>
      </w:r>
    </w:p>
    <w:p w14:paraId="31EB17BC" w14:textId="77777777" w:rsidR="00CE5C32" w:rsidRPr="005961A6" w:rsidRDefault="00CE5C32" w:rsidP="00CE5C32">
      <w:pPr>
        <w:jc w:val="both"/>
      </w:pPr>
      <w:r w:rsidRPr="005961A6">
        <w:t>Vinayak P. Dravid</w:t>
      </w:r>
    </w:p>
    <w:p w14:paraId="22FA66AF" w14:textId="77777777" w:rsidR="00CE5C32" w:rsidRPr="005961A6" w:rsidRDefault="00CE5C32" w:rsidP="00CE5C32">
      <w:pPr>
        <w:jc w:val="both"/>
      </w:pPr>
      <w:r w:rsidRPr="005961A6">
        <w:t>Northwestern University, Department of Materials Science and Engineering</w:t>
      </w:r>
    </w:p>
    <w:p w14:paraId="7B4203D0" w14:textId="77777777" w:rsidR="00CE5C32" w:rsidRPr="005961A6" w:rsidRDefault="00CE5C32" w:rsidP="00CE5C32">
      <w:pPr>
        <w:jc w:val="both"/>
      </w:pPr>
      <w:r w:rsidRPr="005961A6">
        <w:t>2220 Campus Drive</w:t>
      </w:r>
    </w:p>
    <w:p w14:paraId="2E994444" w14:textId="77777777" w:rsidR="00CE5C32" w:rsidRPr="005961A6" w:rsidRDefault="00CE5C32" w:rsidP="00CE5C32">
      <w:pPr>
        <w:jc w:val="both"/>
      </w:pPr>
      <w:r w:rsidRPr="005961A6">
        <w:t>Cook Hall, Room 1131</w:t>
      </w:r>
    </w:p>
    <w:p w14:paraId="48DCA85D" w14:textId="77777777" w:rsidR="00CE5C32" w:rsidRPr="005961A6" w:rsidRDefault="00CE5C32" w:rsidP="00CE5C32">
      <w:pPr>
        <w:jc w:val="both"/>
      </w:pPr>
      <w:r w:rsidRPr="005961A6">
        <w:t>Evanston, IL 60208</w:t>
      </w:r>
    </w:p>
    <w:p w14:paraId="5433D273" w14:textId="77777777" w:rsidR="00CE5C32" w:rsidRPr="005961A6" w:rsidRDefault="00CE5C32" w:rsidP="00CE5C32">
      <w:pPr>
        <w:jc w:val="both"/>
      </w:pPr>
      <w:r w:rsidRPr="005961A6">
        <w:t>USA</w:t>
      </w:r>
    </w:p>
    <w:p w14:paraId="631D575F" w14:textId="77777777" w:rsidR="00CE5C32" w:rsidRPr="005961A6" w:rsidRDefault="00CE5C32" w:rsidP="00CE5C32">
      <w:pPr>
        <w:rPr>
          <w:rFonts w:eastAsia="Times New Roman"/>
          <w:color w:val="000000"/>
          <w:shd w:val="clear" w:color="auto" w:fill="FFFFFF"/>
        </w:rPr>
      </w:pPr>
      <w:r w:rsidRPr="005961A6">
        <w:rPr>
          <w:rFonts w:eastAsia="Times New Roman"/>
          <w:color w:val="000000"/>
          <w:shd w:val="clear" w:color="auto" w:fill="FFFFFF"/>
        </w:rPr>
        <w:t>Phone: (847) 467-1363</w:t>
      </w:r>
      <w:r w:rsidRPr="005961A6">
        <w:rPr>
          <w:rFonts w:eastAsia="Times New Roman"/>
          <w:color w:val="000000"/>
        </w:rPr>
        <w:br/>
      </w:r>
      <w:r w:rsidRPr="005961A6">
        <w:rPr>
          <w:rFonts w:eastAsia="Times New Roman"/>
          <w:color w:val="000000"/>
          <w:shd w:val="clear" w:color="auto" w:fill="FFFFFF"/>
        </w:rPr>
        <w:t>Facsimile: (847) 467-6573</w:t>
      </w:r>
    </w:p>
    <w:p w14:paraId="77ADD04B" w14:textId="77777777" w:rsidR="00CE5C32" w:rsidRPr="005961A6" w:rsidRDefault="00CE5C32" w:rsidP="00CE5C32">
      <w:pPr>
        <w:rPr>
          <w:rFonts w:eastAsia="Times New Roman"/>
        </w:rPr>
      </w:pPr>
      <w:r w:rsidRPr="005961A6">
        <w:rPr>
          <w:rFonts w:eastAsia="Times New Roman"/>
          <w:color w:val="000000"/>
          <w:shd w:val="clear" w:color="auto" w:fill="FFFFFF"/>
        </w:rPr>
        <w:t>v-dravid@northwestern.edu</w:t>
      </w:r>
    </w:p>
    <w:p w14:paraId="7D88033C" w14:textId="6EBF5131" w:rsidR="00215627" w:rsidRPr="005961A6" w:rsidRDefault="00CE5C32" w:rsidP="00CE5C32">
      <w:pPr>
        <w:rPr>
          <w:lang w:eastAsia="de-DE"/>
        </w:rPr>
      </w:pPr>
      <w:r w:rsidRPr="005961A6">
        <w:rPr>
          <w:lang w:eastAsia="de-DE"/>
        </w:rPr>
        <w:br w:type="page"/>
      </w:r>
      <w:r w:rsidR="00215627" w:rsidRPr="005961A6">
        <w:rPr>
          <w:u w:val="single"/>
        </w:rPr>
        <w:lastRenderedPageBreak/>
        <w:t>EELS Features Discussed in Main Text</w:t>
      </w:r>
    </w:p>
    <w:p w14:paraId="403C5058" w14:textId="4CD8C44D" w:rsidR="00215627" w:rsidRPr="005961A6" w:rsidRDefault="00215627" w:rsidP="00215627">
      <w:pPr>
        <w:widowControl w:val="0"/>
        <w:autoSpaceDE w:val="0"/>
        <w:autoSpaceDN w:val="0"/>
        <w:adjustRightInd w:val="0"/>
        <w:spacing w:line="480" w:lineRule="auto"/>
        <w:ind w:left="480"/>
        <w:outlineLvl w:val="0"/>
        <w:rPr>
          <w:highlight w:val="lightGray"/>
          <w:u w:val="single"/>
        </w:rPr>
      </w:pPr>
    </w:p>
    <w:tbl>
      <w:tblPr>
        <w:tblW w:w="4597" w:type="dxa"/>
        <w:jc w:val="center"/>
        <w:tblLook w:val="04A0" w:firstRow="1" w:lastRow="0" w:firstColumn="1" w:lastColumn="0" w:noHBand="0" w:noVBand="1"/>
      </w:tblPr>
      <w:tblGrid>
        <w:gridCol w:w="1693"/>
        <w:gridCol w:w="1300"/>
        <w:gridCol w:w="1640"/>
      </w:tblGrid>
      <w:tr w:rsidR="00215627" w:rsidRPr="005961A6" w14:paraId="617AA067" w14:textId="77777777" w:rsidTr="00CE74D8">
        <w:trPr>
          <w:trHeight w:val="380"/>
          <w:jc w:val="center"/>
        </w:trPr>
        <w:tc>
          <w:tcPr>
            <w:tcW w:w="1657" w:type="dxa"/>
            <w:tcBorders>
              <w:top w:val="single" w:sz="4" w:space="0" w:color="000000"/>
              <w:left w:val="nil"/>
              <w:bottom w:val="nil"/>
              <w:right w:val="nil"/>
            </w:tcBorders>
            <w:shd w:val="clear" w:color="auto" w:fill="auto"/>
            <w:noWrap/>
            <w:vAlign w:val="center"/>
            <w:hideMark/>
          </w:tcPr>
          <w:p w14:paraId="64E30679" w14:textId="77777777" w:rsidR="00215627" w:rsidRPr="005961A6" w:rsidRDefault="00215627" w:rsidP="00CE74D8">
            <w:pPr>
              <w:jc w:val="center"/>
              <w:rPr>
                <w:rFonts w:ascii="Times" w:eastAsia="Times New Roman" w:hAnsi="Times"/>
                <w:bCs/>
                <w:color w:val="000000"/>
              </w:rPr>
            </w:pPr>
            <w:r w:rsidRPr="005961A6">
              <w:rPr>
                <w:rFonts w:ascii="Times" w:eastAsia="Times New Roman" w:hAnsi="Times"/>
                <w:bCs/>
                <w:color w:val="000000"/>
              </w:rPr>
              <w:t>Material</w:t>
            </w:r>
          </w:p>
        </w:tc>
        <w:tc>
          <w:tcPr>
            <w:tcW w:w="1300" w:type="dxa"/>
            <w:tcBorders>
              <w:top w:val="single" w:sz="4" w:space="0" w:color="000000"/>
              <w:left w:val="nil"/>
              <w:bottom w:val="nil"/>
              <w:right w:val="nil"/>
            </w:tcBorders>
            <w:shd w:val="clear" w:color="auto" w:fill="auto"/>
            <w:noWrap/>
            <w:vAlign w:val="center"/>
            <w:hideMark/>
          </w:tcPr>
          <w:p w14:paraId="747C4D3C" w14:textId="77777777" w:rsidR="00215627" w:rsidRPr="005961A6" w:rsidRDefault="00215627" w:rsidP="00CE74D8">
            <w:pPr>
              <w:jc w:val="center"/>
              <w:rPr>
                <w:rFonts w:ascii="Times" w:eastAsia="Times New Roman" w:hAnsi="Times"/>
                <w:bCs/>
                <w:color w:val="000000"/>
              </w:rPr>
            </w:pPr>
            <w:r w:rsidRPr="005961A6">
              <w:rPr>
                <w:rFonts w:ascii="Times" w:eastAsia="Times New Roman" w:hAnsi="Times"/>
                <w:bCs/>
                <w:color w:val="000000"/>
              </w:rPr>
              <w:t>Edge</w:t>
            </w:r>
          </w:p>
        </w:tc>
        <w:tc>
          <w:tcPr>
            <w:tcW w:w="1640" w:type="dxa"/>
            <w:tcBorders>
              <w:top w:val="single" w:sz="4" w:space="0" w:color="000000"/>
              <w:left w:val="nil"/>
              <w:bottom w:val="nil"/>
              <w:right w:val="nil"/>
            </w:tcBorders>
            <w:shd w:val="clear" w:color="auto" w:fill="auto"/>
            <w:noWrap/>
            <w:vAlign w:val="center"/>
            <w:hideMark/>
          </w:tcPr>
          <w:p w14:paraId="5FABEB9C" w14:textId="77777777" w:rsidR="00215627" w:rsidRPr="005961A6" w:rsidRDefault="00215627" w:rsidP="00CE74D8">
            <w:pPr>
              <w:jc w:val="center"/>
              <w:rPr>
                <w:rFonts w:ascii="Times" w:eastAsia="Times New Roman" w:hAnsi="Times"/>
                <w:bCs/>
                <w:color w:val="000000"/>
              </w:rPr>
            </w:pPr>
            <w:r w:rsidRPr="005961A6">
              <w:rPr>
                <w:rFonts w:ascii="Times" w:eastAsia="Times New Roman" w:hAnsi="Times"/>
                <w:bCs/>
                <w:color w:val="000000"/>
              </w:rPr>
              <w:t>Energy (eV)</w:t>
            </w:r>
          </w:p>
        </w:tc>
      </w:tr>
      <w:tr w:rsidR="00215627" w:rsidRPr="005961A6" w14:paraId="24DCBD99" w14:textId="77777777" w:rsidTr="00CE74D8">
        <w:trPr>
          <w:trHeight w:val="340"/>
          <w:jc w:val="center"/>
        </w:trPr>
        <w:tc>
          <w:tcPr>
            <w:tcW w:w="1657" w:type="dxa"/>
            <w:tcBorders>
              <w:top w:val="single" w:sz="4" w:space="0" w:color="000000"/>
              <w:left w:val="nil"/>
              <w:bottom w:val="nil"/>
              <w:right w:val="nil"/>
            </w:tcBorders>
            <w:shd w:val="clear" w:color="000000" w:fill="D9D9D9"/>
            <w:noWrap/>
            <w:vAlign w:val="center"/>
            <w:hideMark/>
          </w:tcPr>
          <w:p w14:paraId="38687C5D" w14:textId="77777777" w:rsidR="00215627" w:rsidRPr="005961A6" w:rsidRDefault="00215627" w:rsidP="00CE74D8">
            <w:pPr>
              <w:jc w:val="center"/>
              <w:rPr>
                <w:rFonts w:ascii="Times" w:eastAsia="Times New Roman" w:hAnsi="Times"/>
                <w:color w:val="000000"/>
              </w:rPr>
            </w:pPr>
            <w:r w:rsidRPr="005961A6">
              <w:rPr>
                <w:rFonts w:ascii="Times" w:eastAsia="Times New Roman" w:hAnsi="Times"/>
                <w:color w:val="000000"/>
              </w:rPr>
              <w:t>LiCo</w:t>
            </w:r>
            <w:r w:rsidRPr="005961A6">
              <w:rPr>
                <w:rFonts w:ascii="Times" w:eastAsia="Times New Roman" w:hAnsi="Times"/>
                <w:color w:val="000000"/>
                <w:sz w:val="32"/>
                <w:szCs w:val="32"/>
                <w:vertAlign w:val="subscript"/>
              </w:rPr>
              <w:t>0.9</w:t>
            </w:r>
            <w:r w:rsidRPr="005961A6">
              <w:rPr>
                <w:rFonts w:ascii="Times" w:eastAsia="Times New Roman" w:hAnsi="Times"/>
                <w:color w:val="000000"/>
              </w:rPr>
              <w:t>Ni</w:t>
            </w:r>
            <w:r w:rsidRPr="005961A6">
              <w:rPr>
                <w:rFonts w:ascii="Times" w:eastAsia="Times New Roman" w:hAnsi="Times"/>
                <w:color w:val="000000"/>
                <w:sz w:val="32"/>
                <w:szCs w:val="32"/>
                <w:vertAlign w:val="subscript"/>
              </w:rPr>
              <w:t>0.1</w:t>
            </w:r>
            <w:r w:rsidRPr="005961A6">
              <w:rPr>
                <w:rFonts w:ascii="Times" w:eastAsia="Times New Roman" w:hAnsi="Times"/>
                <w:color w:val="000000"/>
              </w:rPr>
              <w:t>O</w:t>
            </w:r>
            <w:r w:rsidRPr="005961A6">
              <w:rPr>
                <w:rFonts w:ascii="Times" w:eastAsia="Times New Roman" w:hAnsi="Times"/>
                <w:color w:val="000000"/>
                <w:sz w:val="32"/>
                <w:szCs w:val="32"/>
                <w:vertAlign w:val="subscript"/>
              </w:rPr>
              <w:t>2</w:t>
            </w:r>
          </w:p>
        </w:tc>
        <w:tc>
          <w:tcPr>
            <w:tcW w:w="1300" w:type="dxa"/>
            <w:tcBorders>
              <w:top w:val="single" w:sz="4" w:space="0" w:color="000000"/>
              <w:left w:val="nil"/>
              <w:bottom w:val="nil"/>
              <w:right w:val="nil"/>
            </w:tcBorders>
            <w:shd w:val="clear" w:color="000000" w:fill="D9D9D9"/>
            <w:noWrap/>
            <w:vAlign w:val="center"/>
            <w:hideMark/>
          </w:tcPr>
          <w:p w14:paraId="1B77D9AC" w14:textId="77777777" w:rsidR="00215627" w:rsidRPr="005961A6" w:rsidRDefault="00215627" w:rsidP="00CE74D8">
            <w:pPr>
              <w:jc w:val="center"/>
              <w:rPr>
                <w:rFonts w:ascii="Times" w:eastAsia="Times New Roman" w:hAnsi="Times"/>
                <w:color w:val="000000"/>
              </w:rPr>
            </w:pPr>
            <w:r w:rsidRPr="005961A6">
              <w:rPr>
                <w:rFonts w:ascii="Times" w:eastAsia="Times New Roman" w:hAnsi="Times"/>
                <w:color w:val="000000"/>
              </w:rPr>
              <w:t>Li-K</w:t>
            </w:r>
          </w:p>
        </w:tc>
        <w:tc>
          <w:tcPr>
            <w:tcW w:w="1640" w:type="dxa"/>
            <w:tcBorders>
              <w:top w:val="single" w:sz="4" w:space="0" w:color="000000"/>
              <w:left w:val="nil"/>
              <w:bottom w:val="nil"/>
              <w:right w:val="nil"/>
            </w:tcBorders>
            <w:shd w:val="clear" w:color="000000" w:fill="D9D9D9"/>
            <w:noWrap/>
            <w:vAlign w:val="center"/>
            <w:hideMark/>
          </w:tcPr>
          <w:p w14:paraId="5FE665D0" w14:textId="77777777" w:rsidR="00215627" w:rsidRPr="005961A6" w:rsidRDefault="00215627" w:rsidP="00CE74D8">
            <w:pPr>
              <w:jc w:val="center"/>
              <w:rPr>
                <w:rFonts w:ascii="Times" w:eastAsia="Times New Roman" w:hAnsi="Times"/>
                <w:color w:val="000000"/>
              </w:rPr>
            </w:pPr>
            <w:r w:rsidRPr="005961A6">
              <w:rPr>
                <w:rFonts w:ascii="Times" w:eastAsia="Times New Roman" w:hAnsi="Times"/>
                <w:color w:val="000000"/>
              </w:rPr>
              <w:t>62.1</w:t>
            </w:r>
          </w:p>
        </w:tc>
      </w:tr>
      <w:tr w:rsidR="00215627" w:rsidRPr="005961A6" w14:paraId="2A996D36" w14:textId="77777777" w:rsidTr="00CE74D8">
        <w:trPr>
          <w:trHeight w:val="340"/>
          <w:jc w:val="center"/>
        </w:trPr>
        <w:tc>
          <w:tcPr>
            <w:tcW w:w="1657" w:type="dxa"/>
            <w:tcBorders>
              <w:top w:val="nil"/>
              <w:left w:val="nil"/>
              <w:bottom w:val="nil"/>
              <w:right w:val="nil"/>
            </w:tcBorders>
            <w:shd w:val="clear" w:color="000000" w:fill="D9D9D9"/>
            <w:noWrap/>
            <w:vAlign w:val="center"/>
            <w:hideMark/>
          </w:tcPr>
          <w:p w14:paraId="436252AD" w14:textId="77777777" w:rsidR="00215627" w:rsidRPr="005961A6" w:rsidRDefault="00215627" w:rsidP="00CE74D8">
            <w:pPr>
              <w:jc w:val="center"/>
              <w:rPr>
                <w:rFonts w:ascii="Times" w:eastAsia="Times New Roman" w:hAnsi="Times"/>
                <w:color w:val="000000"/>
              </w:rPr>
            </w:pPr>
            <w:r w:rsidRPr="005961A6">
              <w:rPr>
                <w:rFonts w:ascii="Times" w:eastAsia="Times New Roman" w:hAnsi="Times"/>
                <w:color w:val="000000"/>
              </w:rPr>
              <w:t> </w:t>
            </w:r>
          </w:p>
        </w:tc>
        <w:tc>
          <w:tcPr>
            <w:tcW w:w="1300" w:type="dxa"/>
            <w:tcBorders>
              <w:top w:val="nil"/>
              <w:left w:val="nil"/>
              <w:bottom w:val="nil"/>
              <w:right w:val="nil"/>
            </w:tcBorders>
            <w:shd w:val="clear" w:color="000000" w:fill="D9D9D9"/>
            <w:noWrap/>
            <w:vAlign w:val="center"/>
            <w:hideMark/>
          </w:tcPr>
          <w:p w14:paraId="2E0A8440" w14:textId="77777777" w:rsidR="00215627" w:rsidRPr="005961A6" w:rsidRDefault="00215627" w:rsidP="00CE74D8">
            <w:pPr>
              <w:jc w:val="center"/>
              <w:rPr>
                <w:rFonts w:ascii="Times" w:eastAsia="Times New Roman" w:hAnsi="Times"/>
                <w:color w:val="000000"/>
              </w:rPr>
            </w:pPr>
            <w:r w:rsidRPr="005961A6">
              <w:rPr>
                <w:rFonts w:ascii="Times" w:eastAsia="Times New Roman" w:hAnsi="Times"/>
                <w:color w:val="000000"/>
              </w:rPr>
              <w:t>Co-M</w:t>
            </w:r>
            <w:r w:rsidRPr="005961A6">
              <w:rPr>
                <w:rFonts w:ascii="Times" w:eastAsia="Times New Roman" w:hAnsi="Times"/>
                <w:color w:val="000000"/>
                <w:sz w:val="32"/>
                <w:szCs w:val="32"/>
                <w:vertAlign w:val="subscript"/>
              </w:rPr>
              <w:t>3</w:t>
            </w:r>
          </w:p>
        </w:tc>
        <w:tc>
          <w:tcPr>
            <w:tcW w:w="1640" w:type="dxa"/>
            <w:tcBorders>
              <w:top w:val="nil"/>
              <w:left w:val="nil"/>
              <w:bottom w:val="nil"/>
              <w:right w:val="nil"/>
            </w:tcBorders>
            <w:shd w:val="clear" w:color="000000" w:fill="D9D9D9"/>
            <w:noWrap/>
            <w:vAlign w:val="center"/>
            <w:hideMark/>
          </w:tcPr>
          <w:p w14:paraId="64805713" w14:textId="77777777" w:rsidR="00215627" w:rsidRPr="005961A6" w:rsidRDefault="00215627" w:rsidP="00CE74D8">
            <w:pPr>
              <w:jc w:val="center"/>
              <w:rPr>
                <w:rFonts w:ascii="Times" w:eastAsia="Times New Roman" w:hAnsi="Times"/>
                <w:color w:val="000000"/>
              </w:rPr>
            </w:pPr>
            <w:r w:rsidRPr="005961A6">
              <w:rPr>
                <w:rFonts w:ascii="Times" w:eastAsia="Times New Roman" w:hAnsi="Times"/>
                <w:color w:val="000000"/>
              </w:rPr>
              <w:t>64.3</w:t>
            </w:r>
          </w:p>
        </w:tc>
      </w:tr>
      <w:tr w:rsidR="00215627" w:rsidRPr="005961A6" w14:paraId="5C658FCB" w14:textId="77777777" w:rsidTr="00CE74D8">
        <w:trPr>
          <w:trHeight w:val="340"/>
          <w:jc w:val="center"/>
        </w:trPr>
        <w:tc>
          <w:tcPr>
            <w:tcW w:w="1657" w:type="dxa"/>
            <w:tcBorders>
              <w:top w:val="nil"/>
              <w:left w:val="nil"/>
              <w:bottom w:val="nil"/>
              <w:right w:val="nil"/>
            </w:tcBorders>
            <w:shd w:val="clear" w:color="000000" w:fill="D9D9D9"/>
            <w:noWrap/>
            <w:vAlign w:val="center"/>
            <w:hideMark/>
          </w:tcPr>
          <w:p w14:paraId="5AFF8D61" w14:textId="77777777" w:rsidR="00215627" w:rsidRPr="005961A6" w:rsidRDefault="00215627" w:rsidP="00CE74D8">
            <w:pPr>
              <w:jc w:val="center"/>
              <w:rPr>
                <w:rFonts w:ascii="Times" w:eastAsia="Times New Roman" w:hAnsi="Times"/>
                <w:color w:val="000000"/>
              </w:rPr>
            </w:pPr>
            <w:r w:rsidRPr="005961A6">
              <w:rPr>
                <w:rFonts w:ascii="Times" w:eastAsia="Times New Roman" w:hAnsi="Times"/>
                <w:color w:val="000000"/>
              </w:rPr>
              <w:t> </w:t>
            </w:r>
          </w:p>
        </w:tc>
        <w:tc>
          <w:tcPr>
            <w:tcW w:w="1300" w:type="dxa"/>
            <w:tcBorders>
              <w:top w:val="nil"/>
              <w:left w:val="nil"/>
              <w:bottom w:val="nil"/>
              <w:right w:val="nil"/>
            </w:tcBorders>
            <w:shd w:val="clear" w:color="000000" w:fill="D9D9D9"/>
            <w:noWrap/>
            <w:vAlign w:val="center"/>
            <w:hideMark/>
          </w:tcPr>
          <w:p w14:paraId="18DF9722" w14:textId="77777777" w:rsidR="00215627" w:rsidRPr="005961A6" w:rsidRDefault="00215627" w:rsidP="00CE74D8">
            <w:pPr>
              <w:jc w:val="center"/>
              <w:rPr>
                <w:rFonts w:ascii="Times" w:eastAsia="Times New Roman" w:hAnsi="Times"/>
                <w:color w:val="000000"/>
              </w:rPr>
            </w:pPr>
            <w:r w:rsidRPr="005961A6">
              <w:rPr>
                <w:rFonts w:ascii="Times" w:eastAsia="Times New Roman" w:hAnsi="Times"/>
                <w:color w:val="000000"/>
              </w:rPr>
              <w:t>Ni-M</w:t>
            </w:r>
            <w:r w:rsidRPr="005961A6">
              <w:rPr>
                <w:rFonts w:ascii="Times" w:eastAsia="Times New Roman" w:hAnsi="Times"/>
                <w:color w:val="000000"/>
                <w:sz w:val="32"/>
                <w:szCs w:val="32"/>
                <w:vertAlign w:val="subscript"/>
              </w:rPr>
              <w:t>3</w:t>
            </w:r>
          </w:p>
        </w:tc>
        <w:tc>
          <w:tcPr>
            <w:tcW w:w="1640" w:type="dxa"/>
            <w:tcBorders>
              <w:top w:val="nil"/>
              <w:left w:val="nil"/>
              <w:bottom w:val="nil"/>
              <w:right w:val="nil"/>
            </w:tcBorders>
            <w:shd w:val="clear" w:color="000000" w:fill="D9D9D9"/>
            <w:noWrap/>
            <w:vAlign w:val="center"/>
            <w:hideMark/>
          </w:tcPr>
          <w:p w14:paraId="54B5C579" w14:textId="77777777" w:rsidR="00215627" w:rsidRPr="005961A6" w:rsidRDefault="00215627" w:rsidP="00CE74D8">
            <w:pPr>
              <w:jc w:val="center"/>
              <w:rPr>
                <w:rFonts w:ascii="Times" w:eastAsia="Times New Roman" w:hAnsi="Times"/>
                <w:color w:val="000000"/>
              </w:rPr>
            </w:pPr>
            <w:r w:rsidRPr="005961A6">
              <w:rPr>
                <w:rFonts w:ascii="Times" w:eastAsia="Times New Roman" w:hAnsi="Times"/>
                <w:color w:val="000000"/>
              </w:rPr>
              <w:t>67.8</w:t>
            </w:r>
          </w:p>
        </w:tc>
      </w:tr>
      <w:tr w:rsidR="00215627" w:rsidRPr="005961A6" w14:paraId="1383FC02" w14:textId="77777777" w:rsidTr="00CE74D8">
        <w:trPr>
          <w:trHeight w:val="340"/>
          <w:jc w:val="center"/>
        </w:trPr>
        <w:tc>
          <w:tcPr>
            <w:tcW w:w="1657" w:type="dxa"/>
            <w:tcBorders>
              <w:top w:val="nil"/>
              <w:left w:val="nil"/>
              <w:bottom w:val="nil"/>
              <w:right w:val="nil"/>
            </w:tcBorders>
            <w:shd w:val="clear" w:color="auto" w:fill="auto"/>
            <w:noWrap/>
            <w:vAlign w:val="center"/>
            <w:hideMark/>
          </w:tcPr>
          <w:p w14:paraId="3F4A3A9C" w14:textId="77777777" w:rsidR="00215627" w:rsidRPr="005961A6" w:rsidRDefault="00215627" w:rsidP="00CE74D8">
            <w:pPr>
              <w:jc w:val="center"/>
              <w:rPr>
                <w:rFonts w:ascii="Times" w:eastAsia="Times New Roman" w:hAnsi="Times"/>
                <w:color w:val="000000"/>
              </w:rPr>
            </w:pPr>
            <w:r w:rsidRPr="005961A6">
              <w:rPr>
                <w:rFonts w:ascii="Times" w:eastAsia="Times New Roman" w:hAnsi="Times"/>
                <w:color w:val="000000"/>
              </w:rPr>
              <w:t>LiCoO</w:t>
            </w:r>
            <w:r w:rsidRPr="005961A6">
              <w:rPr>
                <w:rFonts w:ascii="Times" w:eastAsia="Times New Roman" w:hAnsi="Times"/>
                <w:color w:val="000000"/>
                <w:sz w:val="32"/>
                <w:szCs w:val="28"/>
                <w:vertAlign w:val="subscript"/>
              </w:rPr>
              <w:t>2</w:t>
            </w:r>
          </w:p>
        </w:tc>
        <w:tc>
          <w:tcPr>
            <w:tcW w:w="1300" w:type="dxa"/>
            <w:tcBorders>
              <w:top w:val="nil"/>
              <w:left w:val="nil"/>
              <w:bottom w:val="nil"/>
              <w:right w:val="nil"/>
            </w:tcBorders>
            <w:shd w:val="clear" w:color="auto" w:fill="auto"/>
            <w:noWrap/>
            <w:vAlign w:val="center"/>
            <w:hideMark/>
          </w:tcPr>
          <w:p w14:paraId="1DB740AD" w14:textId="77777777" w:rsidR="00215627" w:rsidRPr="005961A6" w:rsidRDefault="00215627" w:rsidP="00CE74D8">
            <w:pPr>
              <w:jc w:val="center"/>
              <w:rPr>
                <w:rFonts w:ascii="Times" w:eastAsia="Times New Roman" w:hAnsi="Times"/>
                <w:color w:val="000000"/>
              </w:rPr>
            </w:pPr>
            <w:r w:rsidRPr="005961A6">
              <w:rPr>
                <w:rFonts w:ascii="Times" w:eastAsia="Times New Roman" w:hAnsi="Times"/>
                <w:color w:val="000000"/>
              </w:rPr>
              <w:t>Li-K</w:t>
            </w:r>
          </w:p>
        </w:tc>
        <w:tc>
          <w:tcPr>
            <w:tcW w:w="1640" w:type="dxa"/>
            <w:tcBorders>
              <w:top w:val="nil"/>
              <w:left w:val="nil"/>
              <w:bottom w:val="nil"/>
              <w:right w:val="nil"/>
            </w:tcBorders>
            <w:shd w:val="clear" w:color="auto" w:fill="auto"/>
            <w:noWrap/>
            <w:vAlign w:val="center"/>
            <w:hideMark/>
          </w:tcPr>
          <w:p w14:paraId="1A38E3B3" w14:textId="77777777" w:rsidR="00215627" w:rsidRPr="005961A6" w:rsidRDefault="00215627" w:rsidP="00CE74D8">
            <w:pPr>
              <w:jc w:val="center"/>
              <w:rPr>
                <w:rFonts w:ascii="Times" w:eastAsia="Times New Roman" w:hAnsi="Times"/>
                <w:color w:val="000000"/>
              </w:rPr>
            </w:pPr>
            <w:r w:rsidRPr="005961A6">
              <w:rPr>
                <w:rFonts w:ascii="Times" w:eastAsia="Times New Roman" w:hAnsi="Times"/>
                <w:color w:val="000000"/>
              </w:rPr>
              <w:t>62.3</w:t>
            </w:r>
          </w:p>
        </w:tc>
      </w:tr>
      <w:tr w:rsidR="00215627" w:rsidRPr="005961A6" w14:paraId="2E2458A3" w14:textId="77777777" w:rsidTr="00CE74D8">
        <w:trPr>
          <w:trHeight w:val="340"/>
          <w:jc w:val="center"/>
        </w:trPr>
        <w:tc>
          <w:tcPr>
            <w:tcW w:w="1657" w:type="dxa"/>
            <w:tcBorders>
              <w:top w:val="nil"/>
              <w:left w:val="nil"/>
              <w:bottom w:val="nil"/>
              <w:right w:val="nil"/>
            </w:tcBorders>
            <w:shd w:val="clear" w:color="auto" w:fill="auto"/>
            <w:noWrap/>
            <w:vAlign w:val="center"/>
            <w:hideMark/>
          </w:tcPr>
          <w:p w14:paraId="4967921F" w14:textId="77777777" w:rsidR="00215627" w:rsidRPr="005961A6" w:rsidRDefault="00215627" w:rsidP="00CE74D8">
            <w:pPr>
              <w:jc w:val="center"/>
              <w:rPr>
                <w:rFonts w:ascii="Times" w:eastAsia="Times New Roman" w:hAnsi="Times"/>
                <w:color w:val="000000"/>
              </w:rPr>
            </w:pPr>
          </w:p>
        </w:tc>
        <w:tc>
          <w:tcPr>
            <w:tcW w:w="1300" w:type="dxa"/>
            <w:tcBorders>
              <w:top w:val="nil"/>
              <w:left w:val="nil"/>
              <w:bottom w:val="nil"/>
              <w:right w:val="nil"/>
            </w:tcBorders>
            <w:shd w:val="clear" w:color="auto" w:fill="auto"/>
            <w:noWrap/>
            <w:vAlign w:val="center"/>
            <w:hideMark/>
          </w:tcPr>
          <w:p w14:paraId="255D8E59" w14:textId="77777777" w:rsidR="00215627" w:rsidRPr="005961A6" w:rsidRDefault="00215627" w:rsidP="00CE74D8">
            <w:pPr>
              <w:jc w:val="center"/>
              <w:rPr>
                <w:rFonts w:ascii="Times" w:eastAsia="Times New Roman" w:hAnsi="Times"/>
                <w:color w:val="000000"/>
              </w:rPr>
            </w:pPr>
            <w:r w:rsidRPr="005961A6">
              <w:rPr>
                <w:rFonts w:ascii="Times" w:eastAsia="Times New Roman" w:hAnsi="Times"/>
                <w:color w:val="000000"/>
              </w:rPr>
              <w:t>Co-M</w:t>
            </w:r>
            <w:r w:rsidRPr="005961A6">
              <w:rPr>
                <w:rFonts w:ascii="Times" w:eastAsia="Times New Roman" w:hAnsi="Times"/>
                <w:color w:val="000000"/>
                <w:sz w:val="32"/>
                <w:szCs w:val="32"/>
                <w:vertAlign w:val="subscript"/>
              </w:rPr>
              <w:t>3</w:t>
            </w:r>
          </w:p>
        </w:tc>
        <w:tc>
          <w:tcPr>
            <w:tcW w:w="1640" w:type="dxa"/>
            <w:tcBorders>
              <w:top w:val="nil"/>
              <w:left w:val="nil"/>
              <w:bottom w:val="nil"/>
              <w:right w:val="nil"/>
            </w:tcBorders>
            <w:shd w:val="clear" w:color="auto" w:fill="auto"/>
            <w:noWrap/>
            <w:vAlign w:val="center"/>
            <w:hideMark/>
          </w:tcPr>
          <w:p w14:paraId="112AB311" w14:textId="77777777" w:rsidR="00215627" w:rsidRPr="005961A6" w:rsidRDefault="00215627" w:rsidP="00CE74D8">
            <w:pPr>
              <w:jc w:val="center"/>
              <w:rPr>
                <w:rFonts w:ascii="Times" w:eastAsia="Times New Roman" w:hAnsi="Times"/>
                <w:color w:val="000000"/>
              </w:rPr>
            </w:pPr>
            <w:r w:rsidRPr="005961A6">
              <w:rPr>
                <w:rFonts w:ascii="Times" w:eastAsia="Times New Roman" w:hAnsi="Times"/>
                <w:color w:val="000000"/>
              </w:rPr>
              <w:t>64.4</w:t>
            </w:r>
          </w:p>
        </w:tc>
      </w:tr>
      <w:tr w:rsidR="00215627" w:rsidRPr="005961A6" w14:paraId="6B891698" w14:textId="77777777" w:rsidTr="00CE74D8">
        <w:trPr>
          <w:trHeight w:val="340"/>
          <w:jc w:val="center"/>
        </w:trPr>
        <w:tc>
          <w:tcPr>
            <w:tcW w:w="1657" w:type="dxa"/>
            <w:tcBorders>
              <w:top w:val="nil"/>
              <w:left w:val="nil"/>
              <w:bottom w:val="nil"/>
              <w:right w:val="nil"/>
            </w:tcBorders>
            <w:shd w:val="clear" w:color="000000" w:fill="D9D9D9"/>
            <w:noWrap/>
            <w:vAlign w:val="center"/>
            <w:hideMark/>
          </w:tcPr>
          <w:p w14:paraId="4369274D" w14:textId="77777777" w:rsidR="00215627" w:rsidRPr="005961A6" w:rsidRDefault="00215627" w:rsidP="00CE74D8">
            <w:pPr>
              <w:jc w:val="center"/>
              <w:rPr>
                <w:rFonts w:ascii="Times" w:eastAsia="Times New Roman" w:hAnsi="Times"/>
                <w:color w:val="000000"/>
              </w:rPr>
            </w:pPr>
            <w:r w:rsidRPr="005961A6">
              <w:rPr>
                <w:rFonts w:ascii="Times" w:eastAsia="Times New Roman" w:hAnsi="Times"/>
                <w:color w:val="000000"/>
              </w:rPr>
              <w:t>LiFePO</w:t>
            </w:r>
            <w:r w:rsidRPr="005961A6">
              <w:rPr>
                <w:rFonts w:ascii="Times" w:eastAsia="Times New Roman" w:hAnsi="Times"/>
                <w:color w:val="000000"/>
                <w:sz w:val="32"/>
                <w:vertAlign w:val="subscript"/>
              </w:rPr>
              <w:t>4</w:t>
            </w:r>
          </w:p>
        </w:tc>
        <w:tc>
          <w:tcPr>
            <w:tcW w:w="1300" w:type="dxa"/>
            <w:tcBorders>
              <w:top w:val="nil"/>
              <w:left w:val="nil"/>
              <w:bottom w:val="nil"/>
              <w:right w:val="nil"/>
            </w:tcBorders>
            <w:shd w:val="clear" w:color="000000" w:fill="D9D9D9"/>
            <w:noWrap/>
            <w:vAlign w:val="center"/>
            <w:hideMark/>
          </w:tcPr>
          <w:p w14:paraId="341596C1" w14:textId="77777777" w:rsidR="00215627" w:rsidRPr="005961A6" w:rsidRDefault="00215627" w:rsidP="00CE74D8">
            <w:pPr>
              <w:jc w:val="center"/>
              <w:rPr>
                <w:rFonts w:ascii="Times" w:eastAsia="Times New Roman" w:hAnsi="Times"/>
                <w:color w:val="000000"/>
              </w:rPr>
            </w:pPr>
            <w:r w:rsidRPr="005961A6">
              <w:rPr>
                <w:rFonts w:ascii="Times" w:eastAsia="Times New Roman" w:hAnsi="Times"/>
                <w:color w:val="000000"/>
              </w:rPr>
              <w:t>Fe-M</w:t>
            </w:r>
            <w:r w:rsidRPr="005961A6">
              <w:rPr>
                <w:rFonts w:ascii="Times" w:eastAsia="Times New Roman" w:hAnsi="Times"/>
                <w:color w:val="000000"/>
                <w:sz w:val="32"/>
                <w:szCs w:val="32"/>
                <w:vertAlign w:val="subscript"/>
              </w:rPr>
              <w:t>3</w:t>
            </w:r>
          </w:p>
        </w:tc>
        <w:tc>
          <w:tcPr>
            <w:tcW w:w="1640" w:type="dxa"/>
            <w:tcBorders>
              <w:top w:val="nil"/>
              <w:left w:val="nil"/>
              <w:bottom w:val="nil"/>
              <w:right w:val="nil"/>
            </w:tcBorders>
            <w:shd w:val="clear" w:color="000000" w:fill="D9D9D9"/>
            <w:noWrap/>
            <w:vAlign w:val="center"/>
            <w:hideMark/>
          </w:tcPr>
          <w:p w14:paraId="3B454587" w14:textId="77777777" w:rsidR="00215627" w:rsidRPr="005961A6" w:rsidRDefault="00215627" w:rsidP="00CE74D8">
            <w:pPr>
              <w:jc w:val="center"/>
              <w:rPr>
                <w:rFonts w:ascii="Times" w:eastAsia="Times New Roman" w:hAnsi="Times"/>
                <w:color w:val="000000"/>
              </w:rPr>
            </w:pPr>
            <w:r w:rsidRPr="005961A6">
              <w:rPr>
                <w:rFonts w:ascii="Times" w:eastAsia="Times New Roman" w:hAnsi="Times"/>
                <w:color w:val="000000"/>
              </w:rPr>
              <w:t>57.9</w:t>
            </w:r>
          </w:p>
        </w:tc>
      </w:tr>
      <w:tr w:rsidR="00215627" w:rsidRPr="005961A6" w14:paraId="0B2B5EB7" w14:textId="77777777" w:rsidTr="00215627">
        <w:trPr>
          <w:trHeight w:val="340"/>
          <w:jc w:val="center"/>
        </w:trPr>
        <w:tc>
          <w:tcPr>
            <w:tcW w:w="1657" w:type="dxa"/>
            <w:tcBorders>
              <w:top w:val="nil"/>
              <w:left w:val="nil"/>
              <w:bottom w:val="nil"/>
              <w:right w:val="nil"/>
            </w:tcBorders>
            <w:shd w:val="clear" w:color="D9D9D9" w:fill="D9D9D9"/>
            <w:noWrap/>
            <w:vAlign w:val="center"/>
            <w:hideMark/>
          </w:tcPr>
          <w:p w14:paraId="0534BB29" w14:textId="77777777" w:rsidR="00215627" w:rsidRPr="005961A6" w:rsidRDefault="00215627" w:rsidP="00CE74D8">
            <w:pPr>
              <w:jc w:val="center"/>
              <w:rPr>
                <w:rFonts w:ascii="Times" w:eastAsia="Times New Roman" w:hAnsi="Times"/>
                <w:color w:val="000000"/>
              </w:rPr>
            </w:pPr>
            <w:r w:rsidRPr="005961A6">
              <w:rPr>
                <w:rFonts w:ascii="Times" w:eastAsia="Times New Roman" w:hAnsi="Times"/>
                <w:color w:val="000000"/>
              </w:rPr>
              <w:t> </w:t>
            </w:r>
          </w:p>
        </w:tc>
        <w:tc>
          <w:tcPr>
            <w:tcW w:w="1300" w:type="dxa"/>
            <w:tcBorders>
              <w:top w:val="nil"/>
              <w:left w:val="nil"/>
              <w:bottom w:val="nil"/>
              <w:right w:val="nil"/>
            </w:tcBorders>
            <w:shd w:val="clear" w:color="D9D9D9" w:fill="D9D9D9"/>
            <w:noWrap/>
            <w:vAlign w:val="center"/>
            <w:hideMark/>
          </w:tcPr>
          <w:p w14:paraId="52FCC3C6" w14:textId="77777777" w:rsidR="00215627" w:rsidRPr="005961A6" w:rsidRDefault="00215627" w:rsidP="00CE74D8">
            <w:pPr>
              <w:jc w:val="center"/>
              <w:rPr>
                <w:rFonts w:ascii="Times" w:eastAsia="Times New Roman" w:hAnsi="Times"/>
                <w:color w:val="000000"/>
              </w:rPr>
            </w:pPr>
            <w:r w:rsidRPr="005961A6">
              <w:rPr>
                <w:rFonts w:ascii="Times" w:eastAsia="Times New Roman" w:hAnsi="Times"/>
                <w:color w:val="000000"/>
              </w:rPr>
              <w:t>Li-K</w:t>
            </w:r>
          </w:p>
        </w:tc>
        <w:tc>
          <w:tcPr>
            <w:tcW w:w="1640" w:type="dxa"/>
            <w:tcBorders>
              <w:top w:val="nil"/>
              <w:left w:val="nil"/>
              <w:bottom w:val="nil"/>
              <w:right w:val="nil"/>
            </w:tcBorders>
            <w:shd w:val="clear" w:color="D9D9D9" w:fill="D9D9D9" w:themeFill="background1" w:themeFillShade="D9"/>
            <w:noWrap/>
            <w:vAlign w:val="center"/>
            <w:hideMark/>
          </w:tcPr>
          <w:p w14:paraId="45EF5F64" w14:textId="77777777" w:rsidR="00215627" w:rsidRPr="005961A6" w:rsidRDefault="00215627" w:rsidP="00CE74D8">
            <w:pPr>
              <w:jc w:val="center"/>
              <w:rPr>
                <w:rFonts w:ascii="Times" w:eastAsia="Times New Roman" w:hAnsi="Times"/>
                <w:color w:val="000000"/>
              </w:rPr>
            </w:pPr>
            <w:r w:rsidRPr="005961A6">
              <w:rPr>
                <w:rFonts w:ascii="Times" w:eastAsia="Times New Roman" w:hAnsi="Times"/>
                <w:color w:val="000000"/>
              </w:rPr>
              <w:t>60.3</w:t>
            </w:r>
          </w:p>
        </w:tc>
      </w:tr>
      <w:tr w:rsidR="00215627" w:rsidRPr="005961A6" w14:paraId="3C505F8F" w14:textId="77777777" w:rsidTr="00215627">
        <w:trPr>
          <w:trHeight w:val="340"/>
          <w:jc w:val="center"/>
        </w:trPr>
        <w:tc>
          <w:tcPr>
            <w:tcW w:w="1657" w:type="dxa"/>
            <w:tcBorders>
              <w:top w:val="nil"/>
              <w:left w:val="nil"/>
              <w:bottom w:val="nil"/>
              <w:right w:val="nil"/>
            </w:tcBorders>
            <w:shd w:val="clear" w:color="auto" w:fill="FFFFFF" w:themeFill="background1"/>
            <w:noWrap/>
            <w:vAlign w:val="center"/>
            <w:hideMark/>
          </w:tcPr>
          <w:p w14:paraId="2B947D3A" w14:textId="77777777" w:rsidR="00215627" w:rsidRPr="005961A6" w:rsidRDefault="00215627" w:rsidP="00CE74D8">
            <w:pPr>
              <w:jc w:val="center"/>
              <w:rPr>
                <w:rFonts w:ascii="Times" w:eastAsia="Times New Roman" w:hAnsi="Times"/>
                <w:color w:val="000000"/>
              </w:rPr>
            </w:pPr>
            <w:r w:rsidRPr="005961A6">
              <w:rPr>
                <w:rFonts w:ascii="Times" w:eastAsia="Times New Roman" w:hAnsi="Times"/>
                <w:color w:val="000000"/>
              </w:rPr>
              <w:t>LiMn</w:t>
            </w:r>
            <w:r w:rsidRPr="005961A6">
              <w:rPr>
                <w:rFonts w:ascii="Times" w:eastAsia="Times New Roman" w:hAnsi="Times"/>
                <w:color w:val="000000"/>
                <w:sz w:val="32"/>
                <w:vertAlign w:val="subscript"/>
              </w:rPr>
              <w:t>2</w:t>
            </w:r>
            <w:r w:rsidRPr="005961A6">
              <w:rPr>
                <w:rFonts w:ascii="Times" w:eastAsia="Times New Roman" w:hAnsi="Times"/>
                <w:color w:val="000000"/>
              </w:rPr>
              <w:t>O</w:t>
            </w:r>
            <w:r w:rsidRPr="005961A6">
              <w:rPr>
                <w:rFonts w:ascii="Times" w:eastAsia="Times New Roman" w:hAnsi="Times"/>
                <w:color w:val="000000"/>
                <w:sz w:val="32"/>
                <w:vertAlign w:val="subscript"/>
              </w:rPr>
              <w:t>4</w:t>
            </w:r>
          </w:p>
        </w:tc>
        <w:tc>
          <w:tcPr>
            <w:tcW w:w="1300" w:type="dxa"/>
            <w:tcBorders>
              <w:top w:val="nil"/>
              <w:left w:val="nil"/>
              <w:bottom w:val="nil"/>
              <w:right w:val="nil"/>
            </w:tcBorders>
            <w:shd w:val="clear" w:color="auto" w:fill="FFFFFF" w:themeFill="background1"/>
            <w:noWrap/>
            <w:vAlign w:val="center"/>
            <w:hideMark/>
          </w:tcPr>
          <w:p w14:paraId="7A94EA8A" w14:textId="77777777" w:rsidR="00215627" w:rsidRPr="005961A6" w:rsidRDefault="00215627" w:rsidP="00CE74D8">
            <w:pPr>
              <w:jc w:val="center"/>
              <w:rPr>
                <w:rFonts w:ascii="Times" w:eastAsia="Times New Roman" w:hAnsi="Times"/>
                <w:color w:val="000000"/>
              </w:rPr>
            </w:pPr>
            <w:r w:rsidRPr="005961A6">
              <w:rPr>
                <w:rFonts w:ascii="Times" w:eastAsia="Times New Roman" w:hAnsi="Times"/>
                <w:color w:val="000000"/>
              </w:rPr>
              <w:t>Mn-M</w:t>
            </w:r>
            <w:r w:rsidRPr="005961A6">
              <w:rPr>
                <w:rFonts w:ascii="Times" w:eastAsia="Times New Roman" w:hAnsi="Times"/>
                <w:color w:val="000000"/>
                <w:sz w:val="32"/>
                <w:vertAlign w:val="subscript"/>
              </w:rPr>
              <w:t>3</w:t>
            </w:r>
          </w:p>
        </w:tc>
        <w:tc>
          <w:tcPr>
            <w:tcW w:w="1640" w:type="dxa"/>
            <w:tcBorders>
              <w:top w:val="nil"/>
              <w:left w:val="nil"/>
              <w:bottom w:val="nil"/>
              <w:right w:val="nil"/>
            </w:tcBorders>
            <w:shd w:val="clear" w:color="auto" w:fill="FFFFFF" w:themeFill="background1"/>
            <w:noWrap/>
            <w:vAlign w:val="center"/>
            <w:hideMark/>
          </w:tcPr>
          <w:p w14:paraId="3DF6B37C" w14:textId="77777777" w:rsidR="00215627" w:rsidRPr="005961A6" w:rsidRDefault="00215627" w:rsidP="00CE74D8">
            <w:pPr>
              <w:jc w:val="center"/>
              <w:rPr>
                <w:rFonts w:ascii="Times" w:eastAsia="Times New Roman" w:hAnsi="Times"/>
                <w:color w:val="000000"/>
              </w:rPr>
            </w:pPr>
            <w:r w:rsidRPr="005961A6">
              <w:rPr>
                <w:rFonts w:ascii="Times" w:eastAsia="Times New Roman" w:hAnsi="Times"/>
                <w:color w:val="000000"/>
              </w:rPr>
              <w:t>55.2</w:t>
            </w:r>
          </w:p>
        </w:tc>
      </w:tr>
      <w:tr w:rsidR="00215627" w:rsidRPr="005961A6" w14:paraId="7C1B0DEE" w14:textId="77777777" w:rsidTr="00215627">
        <w:trPr>
          <w:trHeight w:val="340"/>
          <w:jc w:val="center"/>
        </w:trPr>
        <w:tc>
          <w:tcPr>
            <w:tcW w:w="1657" w:type="dxa"/>
            <w:tcBorders>
              <w:top w:val="nil"/>
              <w:left w:val="nil"/>
              <w:bottom w:val="nil"/>
              <w:right w:val="nil"/>
            </w:tcBorders>
            <w:shd w:val="clear" w:color="auto" w:fill="FFFFFF" w:themeFill="background1"/>
            <w:noWrap/>
            <w:vAlign w:val="center"/>
            <w:hideMark/>
          </w:tcPr>
          <w:p w14:paraId="726EBDAC" w14:textId="77777777" w:rsidR="00215627" w:rsidRPr="005961A6" w:rsidRDefault="00215627" w:rsidP="00CE74D8">
            <w:pPr>
              <w:jc w:val="center"/>
              <w:rPr>
                <w:rFonts w:ascii="Times" w:eastAsia="Times New Roman" w:hAnsi="Times"/>
                <w:color w:val="000000"/>
              </w:rPr>
            </w:pPr>
            <w:r w:rsidRPr="005961A6">
              <w:rPr>
                <w:rFonts w:ascii="Times" w:eastAsia="Times New Roman" w:hAnsi="Times"/>
                <w:color w:val="000000"/>
              </w:rPr>
              <w:t> </w:t>
            </w:r>
          </w:p>
        </w:tc>
        <w:tc>
          <w:tcPr>
            <w:tcW w:w="1300" w:type="dxa"/>
            <w:tcBorders>
              <w:top w:val="nil"/>
              <w:left w:val="nil"/>
              <w:bottom w:val="nil"/>
              <w:right w:val="nil"/>
            </w:tcBorders>
            <w:shd w:val="clear" w:color="auto" w:fill="FFFFFF" w:themeFill="background1"/>
            <w:noWrap/>
            <w:vAlign w:val="center"/>
            <w:hideMark/>
          </w:tcPr>
          <w:p w14:paraId="1D6F6FB0" w14:textId="77777777" w:rsidR="00215627" w:rsidRPr="005961A6" w:rsidRDefault="00215627" w:rsidP="00CE74D8">
            <w:pPr>
              <w:jc w:val="center"/>
              <w:rPr>
                <w:rFonts w:ascii="Times" w:eastAsia="Times New Roman" w:hAnsi="Times"/>
                <w:color w:val="000000"/>
              </w:rPr>
            </w:pPr>
            <w:r w:rsidRPr="005961A6">
              <w:rPr>
                <w:rFonts w:ascii="Times" w:eastAsia="Times New Roman" w:hAnsi="Times"/>
                <w:color w:val="000000"/>
              </w:rPr>
              <w:t>Li-K</w:t>
            </w:r>
          </w:p>
        </w:tc>
        <w:tc>
          <w:tcPr>
            <w:tcW w:w="1640" w:type="dxa"/>
            <w:tcBorders>
              <w:top w:val="nil"/>
              <w:left w:val="nil"/>
              <w:bottom w:val="nil"/>
              <w:right w:val="nil"/>
            </w:tcBorders>
            <w:shd w:val="clear" w:color="auto" w:fill="FFFFFF" w:themeFill="background1"/>
            <w:noWrap/>
            <w:vAlign w:val="center"/>
            <w:hideMark/>
          </w:tcPr>
          <w:p w14:paraId="571C84AF" w14:textId="77777777" w:rsidR="00215627" w:rsidRPr="005961A6" w:rsidRDefault="00215627" w:rsidP="00CE74D8">
            <w:pPr>
              <w:jc w:val="center"/>
              <w:rPr>
                <w:rFonts w:ascii="Times" w:eastAsia="Times New Roman" w:hAnsi="Times"/>
                <w:color w:val="000000"/>
              </w:rPr>
            </w:pPr>
            <w:r w:rsidRPr="005961A6">
              <w:rPr>
                <w:rFonts w:ascii="Times" w:eastAsia="Times New Roman" w:hAnsi="Times"/>
                <w:color w:val="000000"/>
              </w:rPr>
              <w:t>61.3</w:t>
            </w:r>
          </w:p>
        </w:tc>
      </w:tr>
      <w:tr w:rsidR="00215627" w:rsidRPr="005961A6" w14:paraId="13909D3C" w14:textId="77777777" w:rsidTr="00215627">
        <w:trPr>
          <w:trHeight w:val="320"/>
          <w:jc w:val="center"/>
        </w:trPr>
        <w:tc>
          <w:tcPr>
            <w:tcW w:w="1657" w:type="dxa"/>
            <w:tcBorders>
              <w:top w:val="nil"/>
              <w:left w:val="nil"/>
              <w:bottom w:val="nil"/>
              <w:right w:val="nil"/>
            </w:tcBorders>
            <w:shd w:val="clear" w:color="auto" w:fill="D9D9D9" w:themeFill="background1" w:themeFillShade="D9"/>
            <w:noWrap/>
            <w:vAlign w:val="center"/>
            <w:hideMark/>
          </w:tcPr>
          <w:p w14:paraId="34F253EE" w14:textId="77777777" w:rsidR="00215627" w:rsidRPr="005961A6" w:rsidRDefault="00215627" w:rsidP="00CE74D8">
            <w:pPr>
              <w:jc w:val="center"/>
              <w:rPr>
                <w:rFonts w:ascii="Times" w:eastAsia="Times New Roman" w:hAnsi="Times"/>
                <w:color w:val="000000"/>
              </w:rPr>
            </w:pPr>
            <w:r w:rsidRPr="005961A6">
              <w:rPr>
                <w:rFonts w:ascii="Times" w:eastAsia="Times New Roman" w:hAnsi="Times"/>
                <w:color w:val="000000"/>
              </w:rPr>
              <w:t>Li</w:t>
            </w:r>
            <w:r w:rsidRPr="005961A6">
              <w:rPr>
                <w:rFonts w:ascii="Times" w:eastAsia="Times New Roman" w:hAnsi="Times"/>
                <w:color w:val="000000"/>
                <w:sz w:val="32"/>
                <w:vertAlign w:val="subscript"/>
              </w:rPr>
              <w:t>2</w:t>
            </w:r>
            <w:r w:rsidRPr="005961A6">
              <w:rPr>
                <w:rFonts w:ascii="Times" w:eastAsia="Times New Roman" w:hAnsi="Times"/>
                <w:color w:val="000000"/>
              </w:rPr>
              <w:t>MnO</w:t>
            </w:r>
            <w:r w:rsidRPr="005961A6">
              <w:rPr>
                <w:rFonts w:ascii="Times" w:eastAsia="Times New Roman" w:hAnsi="Times"/>
                <w:color w:val="000000"/>
                <w:sz w:val="32"/>
                <w:vertAlign w:val="subscript"/>
              </w:rPr>
              <w:t>3</w:t>
            </w:r>
          </w:p>
        </w:tc>
        <w:tc>
          <w:tcPr>
            <w:tcW w:w="1300" w:type="dxa"/>
            <w:tcBorders>
              <w:top w:val="nil"/>
              <w:left w:val="nil"/>
              <w:bottom w:val="nil"/>
              <w:right w:val="nil"/>
            </w:tcBorders>
            <w:shd w:val="clear" w:color="auto" w:fill="D9D9D9" w:themeFill="background1" w:themeFillShade="D9"/>
            <w:noWrap/>
            <w:vAlign w:val="center"/>
            <w:hideMark/>
          </w:tcPr>
          <w:p w14:paraId="4F8A9DAA" w14:textId="77777777" w:rsidR="00215627" w:rsidRPr="005961A6" w:rsidRDefault="00215627" w:rsidP="00CE74D8">
            <w:pPr>
              <w:jc w:val="center"/>
              <w:rPr>
                <w:rFonts w:ascii="Times" w:eastAsia="Times New Roman" w:hAnsi="Times"/>
                <w:color w:val="000000"/>
              </w:rPr>
            </w:pPr>
            <w:r w:rsidRPr="005961A6">
              <w:rPr>
                <w:rFonts w:ascii="Times" w:eastAsia="Times New Roman" w:hAnsi="Times"/>
                <w:color w:val="000000"/>
              </w:rPr>
              <w:t>Mn-M</w:t>
            </w:r>
            <w:r w:rsidRPr="005961A6">
              <w:rPr>
                <w:rFonts w:ascii="Times" w:eastAsia="Times New Roman" w:hAnsi="Times"/>
                <w:color w:val="000000"/>
                <w:sz w:val="32"/>
                <w:szCs w:val="32"/>
                <w:vertAlign w:val="subscript"/>
              </w:rPr>
              <w:t>3</w:t>
            </w:r>
          </w:p>
        </w:tc>
        <w:tc>
          <w:tcPr>
            <w:tcW w:w="1640" w:type="dxa"/>
            <w:tcBorders>
              <w:top w:val="nil"/>
              <w:left w:val="nil"/>
              <w:bottom w:val="nil"/>
              <w:right w:val="nil"/>
            </w:tcBorders>
            <w:shd w:val="clear" w:color="auto" w:fill="D9D9D9" w:themeFill="background1" w:themeFillShade="D9"/>
            <w:noWrap/>
            <w:vAlign w:val="center"/>
            <w:hideMark/>
          </w:tcPr>
          <w:p w14:paraId="13CF522F" w14:textId="77777777" w:rsidR="00215627" w:rsidRPr="005961A6" w:rsidRDefault="00215627" w:rsidP="00CE74D8">
            <w:pPr>
              <w:jc w:val="center"/>
              <w:rPr>
                <w:rFonts w:ascii="Times" w:eastAsia="Times New Roman" w:hAnsi="Times"/>
                <w:color w:val="000000"/>
              </w:rPr>
            </w:pPr>
            <w:r w:rsidRPr="005961A6">
              <w:rPr>
                <w:rFonts w:ascii="Times" w:eastAsia="Times New Roman" w:hAnsi="Times"/>
                <w:color w:val="000000"/>
              </w:rPr>
              <w:t>54.9</w:t>
            </w:r>
          </w:p>
        </w:tc>
      </w:tr>
      <w:tr w:rsidR="00215627" w:rsidRPr="005961A6" w14:paraId="75CCB6A7" w14:textId="77777777" w:rsidTr="00215627">
        <w:trPr>
          <w:trHeight w:val="279"/>
          <w:jc w:val="center"/>
        </w:trPr>
        <w:tc>
          <w:tcPr>
            <w:tcW w:w="1657" w:type="dxa"/>
            <w:tcBorders>
              <w:top w:val="nil"/>
              <w:left w:val="nil"/>
              <w:bottom w:val="single" w:sz="4" w:space="0" w:color="000000"/>
              <w:right w:val="nil"/>
            </w:tcBorders>
            <w:shd w:val="clear" w:color="auto" w:fill="D9D9D9" w:themeFill="background1" w:themeFillShade="D9"/>
            <w:noWrap/>
            <w:vAlign w:val="center"/>
            <w:hideMark/>
          </w:tcPr>
          <w:p w14:paraId="2DECB734" w14:textId="77777777" w:rsidR="00215627" w:rsidRPr="005961A6" w:rsidRDefault="00215627" w:rsidP="00CE74D8">
            <w:pPr>
              <w:jc w:val="center"/>
              <w:rPr>
                <w:rFonts w:ascii="Times" w:eastAsia="Times New Roman" w:hAnsi="Times"/>
                <w:color w:val="000000"/>
              </w:rPr>
            </w:pPr>
            <w:r w:rsidRPr="005961A6">
              <w:rPr>
                <w:rFonts w:ascii="Times" w:eastAsia="Times New Roman" w:hAnsi="Times"/>
                <w:color w:val="000000"/>
              </w:rPr>
              <w:t> </w:t>
            </w:r>
          </w:p>
        </w:tc>
        <w:tc>
          <w:tcPr>
            <w:tcW w:w="1300" w:type="dxa"/>
            <w:tcBorders>
              <w:top w:val="nil"/>
              <w:left w:val="nil"/>
              <w:bottom w:val="single" w:sz="4" w:space="0" w:color="000000"/>
              <w:right w:val="nil"/>
            </w:tcBorders>
            <w:shd w:val="clear" w:color="auto" w:fill="D9D9D9" w:themeFill="background1" w:themeFillShade="D9"/>
            <w:noWrap/>
            <w:vAlign w:val="center"/>
            <w:hideMark/>
          </w:tcPr>
          <w:p w14:paraId="6D3D0667" w14:textId="77777777" w:rsidR="00215627" w:rsidRPr="005961A6" w:rsidRDefault="00215627" w:rsidP="00CE74D8">
            <w:pPr>
              <w:jc w:val="center"/>
              <w:rPr>
                <w:rFonts w:ascii="Times" w:eastAsia="Times New Roman" w:hAnsi="Times"/>
                <w:color w:val="000000"/>
              </w:rPr>
            </w:pPr>
            <w:r w:rsidRPr="005961A6">
              <w:rPr>
                <w:rFonts w:ascii="Times" w:eastAsia="Times New Roman" w:hAnsi="Times"/>
                <w:color w:val="000000"/>
              </w:rPr>
              <w:t>Li-K</w:t>
            </w:r>
          </w:p>
        </w:tc>
        <w:tc>
          <w:tcPr>
            <w:tcW w:w="1640" w:type="dxa"/>
            <w:tcBorders>
              <w:top w:val="nil"/>
              <w:left w:val="nil"/>
              <w:bottom w:val="single" w:sz="4" w:space="0" w:color="000000"/>
              <w:right w:val="nil"/>
            </w:tcBorders>
            <w:shd w:val="clear" w:color="auto" w:fill="D9D9D9" w:themeFill="background1" w:themeFillShade="D9"/>
            <w:noWrap/>
            <w:vAlign w:val="center"/>
            <w:hideMark/>
          </w:tcPr>
          <w:p w14:paraId="592B8651" w14:textId="77777777" w:rsidR="00215627" w:rsidRPr="005961A6" w:rsidRDefault="00215627" w:rsidP="00CE74D8">
            <w:pPr>
              <w:jc w:val="center"/>
              <w:rPr>
                <w:rFonts w:ascii="Times" w:eastAsia="Times New Roman" w:hAnsi="Times"/>
                <w:color w:val="000000"/>
              </w:rPr>
            </w:pPr>
            <w:r w:rsidRPr="005961A6">
              <w:rPr>
                <w:rFonts w:ascii="Times" w:eastAsia="Times New Roman" w:hAnsi="Times"/>
                <w:color w:val="000000"/>
              </w:rPr>
              <w:t>61.3</w:t>
            </w:r>
          </w:p>
        </w:tc>
      </w:tr>
    </w:tbl>
    <w:p w14:paraId="06B29EC2" w14:textId="77777777" w:rsidR="00215627" w:rsidRPr="005961A6" w:rsidRDefault="00215627" w:rsidP="00215627">
      <w:pPr>
        <w:tabs>
          <w:tab w:val="left" w:pos="6184"/>
        </w:tabs>
        <w:spacing w:line="480" w:lineRule="auto"/>
        <w:jc w:val="both"/>
      </w:pPr>
    </w:p>
    <w:p w14:paraId="49880DB8" w14:textId="546B69BE" w:rsidR="00215627" w:rsidRDefault="00346A2F" w:rsidP="00215627">
      <w:pPr>
        <w:tabs>
          <w:tab w:val="left" w:pos="6184"/>
        </w:tabs>
        <w:spacing w:line="480" w:lineRule="auto"/>
        <w:jc w:val="both"/>
      </w:pPr>
      <w:r w:rsidRPr="00346A2F">
        <w:rPr>
          <w:b/>
          <w:highlight w:val="yellow"/>
        </w:rPr>
        <w:t>Supp. Info.</w:t>
      </w:r>
      <w:r w:rsidR="00215627" w:rsidRPr="005961A6">
        <w:t xml:space="preserve"> Table 1.  Low-Loss EELS Edges of LIB Materials from Figure 1a. </w:t>
      </w:r>
    </w:p>
    <w:p w14:paraId="37C48FC4" w14:textId="2DE72B9A" w:rsidR="00055EDD" w:rsidRDefault="00055EDD" w:rsidP="00215627">
      <w:pPr>
        <w:tabs>
          <w:tab w:val="left" w:pos="6184"/>
        </w:tabs>
        <w:spacing w:line="480" w:lineRule="auto"/>
        <w:jc w:val="both"/>
      </w:pPr>
    </w:p>
    <w:p w14:paraId="1CD59E3B" w14:textId="09E25E11" w:rsidR="00055EDD" w:rsidRPr="005961A6" w:rsidRDefault="00055EDD" w:rsidP="00055EDD">
      <w:pPr>
        <w:widowControl w:val="0"/>
        <w:autoSpaceDE w:val="0"/>
        <w:autoSpaceDN w:val="0"/>
        <w:adjustRightInd w:val="0"/>
        <w:spacing w:line="480" w:lineRule="auto"/>
      </w:pPr>
      <w:r w:rsidRPr="005961A6">
        <w:t>The effect of the EELS acquisition time on the observed jump ratio</w:t>
      </w:r>
      <w:r>
        <w:t xml:space="preserve"> of the Li-K edge is shown in </w:t>
      </w:r>
      <w:r w:rsidRPr="009E3D5D">
        <w:rPr>
          <w:b/>
          <w:highlight w:val="yellow"/>
        </w:rPr>
        <w:t xml:space="preserve">Supp. Info. Figure </w:t>
      </w:r>
      <w:r>
        <w:rPr>
          <w:b/>
        </w:rPr>
        <w:t>1</w:t>
      </w:r>
      <w:r w:rsidRPr="005961A6">
        <w:t xml:space="preserve">. To do this, a series of </w:t>
      </w:r>
      <w:proofErr w:type="spellStart"/>
      <w:r w:rsidRPr="005961A6">
        <w:t>linescans</w:t>
      </w:r>
      <w:proofErr w:type="spellEnd"/>
      <w:r w:rsidRPr="005961A6">
        <w:t xml:space="preserve"> with varying acquisition times were collected from different thin regions of a LiCoO</w:t>
      </w:r>
      <w:r w:rsidRPr="005961A6">
        <w:rPr>
          <w:vertAlign w:val="subscript"/>
        </w:rPr>
        <w:t>2</w:t>
      </w:r>
      <w:r w:rsidRPr="005961A6">
        <w:t xml:space="preserve"> sample. This fully automates the acquisition process and minimizes additional exposure to the sample caused by manual EELS acquisition. A representative EELS spectrum was taken from each </w:t>
      </w:r>
      <w:proofErr w:type="spellStart"/>
      <w:r w:rsidRPr="005961A6">
        <w:t>linescan</w:t>
      </w:r>
      <w:proofErr w:type="spellEnd"/>
      <w:r w:rsidRPr="005961A6">
        <w:t>, deconvoluted, and the jump ratio of the Li-K edge was calculated.   The jump ratios are plotted with respect to the acquisition time used on the Hitachi HD2300 STEM. The corresponding electron doses (e- / nm</w:t>
      </w:r>
      <w:r w:rsidRPr="005961A6">
        <w:rPr>
          <w:vertAlign w:val="superscript"/>
        </w:rPr>
        <w:t>2</w:t>
      </w:r>
      <w:r w:rsidRPr="005961A6">
        <w:t>) are shown, calculated as outlined in the Methods section, using a 1 nm</w:t>
      </w:r>
      <w:r w:rsidRPr="005961A6">
        <w:rPr>
          <w:vertAlign w:val="superscript"/>
        </w:rPr>
        <w:t>2</w:t>
      </w:r>
      <w:r w:rsidRPr="005961A6">
        <w:t xml:space="preserve"> pixel size from the </w:t>
      </w:r>
      <w:proofErr w:type="spellStart"/>
      <w:r w:rsidRPr="005961A6">
        <w:t>linescan</w:t>
      </w:r>
      <w:proofErr w:type="spellEnd"/>
      <w:r w:rsidRPr="005961A6">
        <w:t>.  Although there is typically a large variation in the measured jump ratios at each acquisition time, there is a notable downward trend in the measured jump ratio. A 1e-6 s acquisition (455 e- / nm</w:t>
      </w:r>
      <w:r w:rsidRPr="005961A6">
        <w:rPr>
          <w:vertAlign w:val="superscript"/>
        </w:rPr>
        <w:t>2</w:t>
      </w:r>
      <w:r w:rsidRPr="005961A6">
        <w:t>) gives a jump ratio of ~2.5 while a 1e-3s acquisition (455,000 e- / nm</w:t>
      </w:r>
      <w:r w:rsidRPr="005961A6">
        <w:rPr>
          <w:vertAlign w:val="superscript"/>
        </w:rPr>
        <w:t>2</w:t>
      </w:r>
      <w:r w:rsidRPr="005961A6">
        <w:t xml:space="preserve">) gives a jump ratio of </w:t>
      </w:r>
      <w:r w:rsidRPr="005961A6">
        <w:lastRenderedPageBreak/>
        <w:t xml:space="preserve">~2.35. This decrease to the Li-K jump ratio is likely due to a combination of knock-on beam damage to the sample and minor carbon contamination as the acquisition time increased. Continued EELS analysis of the same region, using any acquisition time, would only decrease the Li-K edge jump ratio. This would result in a larger difference between jump ratio measurements of EELS spectra with different acquisition times and electron dosages. </w:t>
      </w:r>
    </w:p>
    <w:p w14:paraId="4A23F435" w14:textId="77777777" w:rsidR="00055EDD" w:rsidRPr="005961A6" w:rsidRDefault="00055EDD" w:rsidP="00055EDD">
      <w:pPr>
        <w:widowControl w:val="0"/>
        <w:autoSpaceDE w:val="0"/>
        <w:autoSpaceDN w:val="0"/>
        <w:adjustRightInd w:val="0"/>
        <w:spacing w:line="480" w:lineRule="auto"/>
        <w:jc w:val="center"/>
        <w:outlineLvl w:val="0"/>
        <w:rPr>
          <w:u w:val="single"/>
        </w:rPr>
      </w:pPr>
    </w:p>
    <w:p w14:paraId="605C66A0" w14:textId="77777777" w:rsidR="00055EDD" w:rsidRPr="005961A6" w:rsidRDefault="00055EDD" w:rsidP="00055EDD">
      <w:pPr>
        <w:widowControl w:val="0"/>
        <w:autoSpaceDE w:val="0"/>
        <w:autoSpaceDN w:val="0"/>
        <w:adjustRightInd w:val="0"/>
        <w:spacing w:line="480" w:lineRule="auto"/>
        <w:jc w:val="center"/>
        <w:outlineLvl w:val="0"/>
        <w:rPr>
          <w:u w:val="single"/>
        </w:rPr>
      </w:pPr>
      <w:r w:rsidRPr="005C76B9">
        <w:rPr>
          <w:noProof/>
          <w:highlight w:val="yellow"/>
        </w:rPr>
        <w:drawing>
          <wp:inline distT="0" distB="0" distL="0" distR="0" wp14:anchorId="2ADEC028" wp14:editId="511F3065">
            <wp:extent cx="3901439" cy="4059393"/>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K Edge Jump Ratio v Exposure.tif"/>
                    <pic:cNvPicPr/>
                  </pic:nvPicPr>
                  <pic:blipFill>
                    <a:blip r:embed="rId8">
                      <a:extLst>
                        <a:ext uri="{28A0092B-C50C-407E-A947-70E740481C1C}">
                          <a14:useLocalDpi xmlns:a14="http://schemas.microsoft.com/office/drawing/2010/main" val="0"/>
                        </a:ext>
                      </a:extLst>
                    </a:blip>
                    <a:stretch>
                      <a:fillRect/>
                    </a:stretch>
                  </pic:blipFill>
                  <pic:spPr bwMode="auto">
                    <a:xfrm>
                      <a:off x="0" y="0"/>
                      <a:ext cx="3901439" cy="4059393"/>
                    </a:xfrm>
                    <a:prstGeom prst="rect">
                      <a:avLst/>
                    </a:prstGeom>
                    <a:ln>
                      <a:noFill/>
                    </a:ln>
                    <a:extLst>
                      <a:ext uri="{53640926-AAD7-44D8-BBD7-CCE9431645EC}">
                        <a14:shadowObscured xmlns:a14="http://schemas.microsoft.com/office/drawing/2010/main"/>
                      </a:ext>
                    </a:extLst>
                  </pic:spPr>
                </pic:pic>
              </a:graphicData>
            </a:graphic>
          </wp:inline>
        </w:drawing>
      </w:r>
    </w:p>
    <w:p w14:paraId="53D9EC01" w14:textId="71C568C4" w:rsidR="00055EDD" w:rsidRPr="005961A6" w:rsidRDefault="00055EDD" w:rsidP="00055EDD">
      <w:pPr>
        <w:widowControl w:val="0"/>
        <w:autoSpaceDE w:val="0"/>
        <w:autoSpaceDN w:val="0"/>
        <w:adjustRightInd w:val="0"/>
        <w:spacing w:line="480" w:lineRule="auto"/>
        <w:outlineLvl w:val="0"/>
      </w:pPr>
      <w:r w:rsidRPr="00055EDD">
        <w:rPr>
          <w:b/>
          <w:highlight w:val="yellow"/>
        </w:rPr>
        <w:t>Supp. Info. Figure 1.</w:t>
      </w:r>
      <w:r w:rsidRPr="005961A6">
        <w:t xml:space="preserve"> Li-K Jump Ratio with different EELS acquisition times. The bottom x-axis shows the acquisition time used when capturing the low-loss EELS spectra, with the top x-axis showing the electron dose calculated for each acquisition time.</w:t>
      </w:r>
    </w:p>
    <w:p w14:paraId="6A3FC112" w14:textId="77777777" w:rsidR="00055EDD" w:rsidRPr="005961A6" w:rsidRDefault="00055EDD" w:rsidP="00055EDD">
      <w:pPr>
        <w:widowControl w:val="0"/>
        <w:autoSpaceDE w:val="0"/>
        <w:autoSpaceDN w:val="0"/>
        <w:adjustRightInd w:val="0"/>
        <w:spacing w:line="480" w:lineRule="auto"/>
        <w:outlineLvl w:val="0"/>
      </w:pPr>
    </w:p>
    <w:p w14:paraId="188073D6" w14:textId="77777777" w:rsidR="00055EDD" w:rsidRDefault="00055EDD" w:rsidP="00215627">
      <w:pPr>
        <w:tabs>
          <w:tab w:val="left" w:pos="6184"/>
        </w:tabs>
        <w:spacing w:line="480" w:lineRule="auto"/>
        <w:jc w:val="both"/>
      </w:pPr>
    </w:p>
    <w:p w14:paraId="3023D646" w14:textId="5080B912" w:rsidR="00055EDD" w:rsidRPr="005961A6" w:rsidRDefault="00055EDD" w:rsidP="00055EDD">
      <w:pPr>
        <w:tabs>
          <w:tab w:val="left" w:pos="6184"/>
        </w:tabs>
        <w:spacing w:line="480" w:lineRule="auto"/>
        <w:jc w:val="center"/>
      </w:pPr>
      <w:r w:rsidRPr="00055EDD">
        <w:rPr>
          <w:noProof/>
          <w:highlight w:val="yellow"/>
        </w:rPr>
        <w:lastRenderedPageBreak/>
        <w:drawing>
          <wp:inline distT="0" distB="0" distL="0" distR="0" wp14:anchorId="7548CD10" wp14:editId="5823C1D9">
            <wp:extent cx="5058811" cy="427286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 Info_background fig.eps"/>
                    <pic:cNvPicPr/>
                  </pic:nvPicPr>
                  <pic:blipFill>
                    <a:blip r:embed="rId9">
                      <a:extLst>
                        <a:ext uri="{28A0092B-C50C-407E-A947-70E740481C1C}">
                          <a14:useLocalDpi xmlns:a14="http://schemas.microsoft.com/office/drawing/2010/main" val="0"/>
                        </a:ext>
                      </a:extLst>
                    </a:blip>
                    <a:stretch>
                      <a:fillRect/>
                    </a:stretch>
                  </pic:blipFill>
                  <pic:spPr bwMode="auto">
                    <a:xfrm>
                      <a:off x="0" y="0"/>
                      <a:ext cx="5058811" cy="4272868"/>
                    </a:xfrm>
                    <a:prstGeom prst="rect">
                      <a:avLst/>
                    </a:prstGeom>
                    <a:ln>
                      <a:noFill/>
                    </a:ln>
                    <a:extLst>
                      <a:ext uri="{53640926-AAD7-44D8-BBD7-CCE9431645EC}">
                        <a14:shadowObscured xmlns:a14="http://schemas.microsoft.com/office/drawing/2010/main"/>
                      </a:ext>
                    </a:extLst>
                  </pic:spPr>
                </pic:pic>
              </a:graphicData>
            </a:graphic>
          </wp:inline>
        </w:drawing>
      </w:r>
    </w:p>
    <w:p w14:paraId="0767C2C4" w14:textId="27F838F2" w:rsidR="00055EDD" w:rsidRDefault="00055EDD" w:rsidP="00055EDD">
      <w:pPr>
        <w:widowControl w:val="0"/>
        <w:autoSpaceDE w:val="0"/>
        <w:autoSpaceDN w:val="0"/>
        <w:adjustRightInd w:val="0"/>
        <w:spacing w:line="480" w:lineRule="auto"/>
        <w:rPr>
          <w:b/>
        </w:rPr>
      </w:pPr>
      <w:r w:rsidRPr="00862F49">
        <w:rPr>
          <w:b/>
          <w:highlight w:val="yellow"/>
        </w:rPr>
        <w:t>Supp. Info. Figure 2</w:t>
      </w:r>
      <w:r w:rsidR="00F85D59" w:rsidRPr="00862F49">
        <w:rPr>
          <w:b/>
          <w:highlight w:val="yellow"/>
        </w:rPr>
        <w:t>. Example background subtraction and deconvolution routine for LiCoO</w:t>
      </w:r>
      <w:r w:rsidR="00F85D59" w:rsidRPr="00862F49">
        <w:rPr>
          <w:b/>
          <w:highlight w:val="yellow"/>
          <w:vertAlign w:val="subscript"/>
        </w:rPr>
        <w:t>2</w:t>
      </w:r>
      <w:r w:rsidR="00F85D59" w:rsidRPr="00862F49">
        <w:rPr>
          <w:b/>
          <w:highlight w:val="yellow"/>
        </w:rPr>
        <w:t>. (a) Data processing routine for LiCoO</w:t>
      </w:r>
      <w:r w:rsidR="00F85D59" w:rsidRPr="00862F49">
        <w:rPr>
          <w:b/>
          <w:highlight w:val="yellow"/>
          <w:vertAlign w:val="subscript"/>
        </w:rPr>
        <w:t>2</w:t>
      </w:r>
      <w:r w:rsidR="00F85D59" w:rsidRPr="00862F49">
        <w:rPr>
          <w:b/>
          <w:highlight w:val="yellow"/>
        </w:rPr>
        <w:t xml:space="preserve"> low-loss EELS spectrum, involving Fourier-</w:t>
      </w:r>
      <w:r w:rsidR="007775D3" w:rsidRPr="00862F49">
        <w:rPr>
          <w:b/>
          <w:highlight w:val="yellow"/>
        </w:rPr>
        <w:t xml:space="preserve">log deconvolution of the spectrum followed by background subtraction from the Li-K and Co-M edges with a power-law model. </w:t>
      </w:r>
      <w:r w:rsidR="00F85D59" w:rsidRPr="00862F49">
        <w:rPr>
          <w:b/>
          <w:highlight w:val="yellow"/>
        </w:rPr>
        <w:t xml:space="preserve"> (b) Magnified view of Li-K and Co-M </w:t>
      </w:r>
      <w:r w:rsidR="007775D3" w:rsidRPr="00862F49">
        <w:rPr>
          <w:b/>
          <w:highlight w:val="yellow"/>
        </w:rPr>
        <w:t>edge processing from (a)</w:t>
      </w:r>
      <w:r w:rsidR="00673295" w:rsidRPr="00862F49">
        <w:rPr>
          <w:b/>
          <w:highlight w:val="yellow"/>
        </w:rPr>
        <w:t xml:space="preserve"> to highlight the residual signal after background subtraction</w:t>
      </w:r>
      <w:r w:rsidR="007775D3" w:rsidRPr="00862F49">
        <w:rPr>
          <w:b/>
          <w:highlight w:val="yellow"/>
        </w:rPr>
        <w:t>. (c) Data processing routine for LiCoO</w:t>
      </w:r>
      <w:r w:rsidR="007775D3" w:rsidRPr="00862F49">
        <w:rPr>
          <w:b/>
          <w:highlight w:val="yellow"/>
          <w:vertAlign w:val="subscript"/>
        </w:rPr>
        <w:t>2</w:t>
      </w:r>
      <w:r w:rsidR="007775D3" w:rsidRPr="00862F49">
        <w:rPr>
          <w:b/>
          <w:highlight w:val="yellow"/>
        </w:rPr>
        <w:t xml:space="preserve"> O-K EELS edge, involving background subtraction using a power-law model. This was followed by Fourier-ratio deconvolution</w:t>
      </w:r>
      <w:r w:rsidR="00673295" w:rsidRPr="00862F49">
        <w:rPr>
          <w:b/>
          <w:highlight w:val="yellow"/>
        </w:rPr>
        <w:t xml:space="preserve"> to remove plural scattering effects. (d) Data processing for the LiCoO</w:t>
      </w:r>
      <w:r w:rsidR="00673295" w:rsidRPr="00862F49">
        <w:rPr>
          <w:b/>
          <w:highlight w:val="yellow"/>
          <w:vertAlign w:val="subscript"/>
        </w:rPr>
        <w:t>2</w:t>
      </w:r>
      <w:r w:rsidR="00673295" w:rsidRPr="00862F49">
        <w:rPr>
          <w:b/>
          <w:highlight w:val="yellow"/>
        </w:rPr>
        <w:t xml:space="preserve"> Co-L</w:t>
      </w:r>
      <w:r w:rsidR="00673295" w:rsidRPr="00862F49">
        <w:rPr>
          <w:b/>
          <w:highlight w:val="yellow"/>
          <w:vertAlign w:val="subscript"/>
        </w:rPr>
        <w:t>3,2</w:t>
      </w:r>
      <w:r w:rsidR="00673295" w:rsidRPr="00862F49">
        <w:rPr>
          <w:b/>
          <w:highlight w:val="yellow"/>
        </w:rPr>
        <w:t xml:space="preserve"> </w:t>
      </w:r>
      <w:r w:rsidR="00DA1FC2" w:rsidRPr="00862F49">
        <w:rPr>
          <w:b/>
          <w:highlight w:val="yellow"/>
        </w:rPr>
        <w:t xml:space="preserve">EELS </w:t>
      </w:r>
      <w:r w:rsidR="00673295" w:rsidRPr="00862F49">
        <w:rPr>
          <w:b/>
          <w:highlight w:val="yellow"/>
        </w:rPr>
        <w:t xml:space="preserve">edge, which </w:t>
      </w:r>
      <w:r w:rsidR="00862F49" w:rsidRPr="00862F49">
        <w:rPr>
          <w:b/>
          <w:highlight w:val="yellow"/>
        </w:rPr>
        <w:t>used</w:t>
      </w:r>
      <w:r w:rsidR="00673295" w:rsidRPr="00862F49">
        <w:rPr>
          <w:b/>
          <w:highlight w:val="yellow"/>
        </w:rPr>
        <w:t xml:space="preserve"> the same method as in (c).</w:t>
      </w:r>
      <w:r w:rsidR="00BD6DD2">
        <w:rPr>
          <w:b/>
        </w:rPr>
        <w:t xml:space="preserve"> </w:t>
      </w:r>
      <w:r w:rsidR="00BD6DD2" w:rsidRPr="00BD6DD2">
        <w:rPr>
          <w:b/>
          <w:highlight w:val="yellow"/>
        </w:rPr>
        <w:t xml:space="preserve">The spectra shown were collected from a sample region with an approximate thickness of 1.9 </w:t>
      </w:r>
      <w:r w:rsidR="00BD6DD2" w:rsidRPr="00BD6DD2">
        <w:rPr>
          <w:b/>
          <w:highlight w:val="yellow"/>
        </w:rPr>
        <w:sym w:font="Symbol" w:char="F06C"/>
      </w:r>
      <w:r w:rsidR="00BD6DD2" w:rsidRPr="00BD6DD2">
        <w:rPr>
          <w:b/>
          <w:highlight w:val="yellow"/>
        </w:rPr>
        <w:t>, and thus have a large change</w:t>
      </w:r>
      <w:r w:rsidR="00BD6DD2">
        <w:rPr>
          <w:b/>
          <w:highlight w:val="yellow"/>
        </w:rPr>
        <w:t xml:space="preserve"> in</w:t>
      </w:r>
      <w:r w:rsidR="00BD6DD2" w:rsidRPr="00BD6DD2">
        <w:rPr>
          <w:b/>
          <w:highlight w:val="yellow"/>
        </w:rPr>
        <w:t xml:space="preserve"> pre-edge and post-edge intensity after deconvolution.</w:t>
      </w:r>
    </w:p>
    <w:p w14:paraId="7AE4BE4C" w14:textId="77777777" w:rsidR="00BD6DD2" w:rsidRPr="005961A6" w:rsidRDefault="00BD6DD2" w:rsidP="00055EDD">
      <w:pPr>
        <w:widowControl w:val="0"/>
        <w:autoSpaceDE w:val="0"/>
        <w:autoSpaceDN w:val="0"/>
        <w:adjustRightInd w:val="0"/>
        <w:spacing w:line="480" w:lineRule="auto"/>
      </w:pPr>
    </w:p>
    <w:p w14:paraId="55B285E1" w14:textId="77777777" w:rsidR="00215627" w:rsidRPr="005961A6" w:rsidRDefault="00215627" w:rsidP="00215627">
      <w:pPr>
        <w:rPr>
          <w:u w:val="single"/>
        </w:rPr>
      </w:pPr>
    </w:p>
    <w:p w14:paraId="51D726FE" w14:textId="77777777" w:rsidR="00A01D8D" w:rsidRPr="005961A6" w:rsidRDefault="00A01D8D" w:rsidP="00215627">
      <w:pPr>
        <w:rPr>
          <w:u w:val="single"/>
        </w:rPr>
      </w:pPr>
    </w:p>
    <w:tbl>
      <w:tblPr>
        <w:tblW w:w="3602" w:type="dxa"/>
        <w:jc w:val="center"/>
        <w:tblLayout w:type="fixed"/>
        <w:tblLook w:val="04A0" w:firstRow="1" w:lastRow="0" w:firstColumn="1" w:lastColumn="0" w:noHBand="0" w:noVBand="1"/>
      </w:tblPr>
      <w:tblGrid>
        <w:gridCol w:w="1799"/>
        <w:gridCol w:w="1803"/>
      </w:tblGrid>
      <w:tr w:rsidR="00215627" w:rsidRPr="005961A6" w14:paraId="3FD102B1" w14:textId="77777777" w:rsidTr="00053ECD">
        <w:trPr>
          <w:trHeight w:val="575"/>
          <w:jc w:val="center"/>
        </w:trPr>
        <w:tc>
          <w:tcPr>
            <w:tcW w:w="1799" w:type="dxa"/>
            <w:tcBorders>
              <w:top w:val="single" w:sz="4" w:space="0" w:color="000000"/>
              <w:left w:val="nil"/>
              <w:bottom w:val="nil"/>
              <w:right w:val="nil"/>
            </w:tcBorders>
            <w:shd w:val="clear" w:color="auto" w:fill="auto"/>
            <w:noWrap/>
            <w:vAlign w:val="center"/>
            <w:hideMark/>
          </w:tcPr>
          <w:p w14:paraId="3CC6E9B2" w14:textId="77777777" w:rsidR="00215627" w:rsidRPr="005961A6" w:rsidRDefault="00215627" w:rsidP="00CE74D8">
            <w:pPr>
              <w:jc w:val="center"/>
              <w:rPr>
                <w:rFonts w:ascii="Times" w:eastAsia="Times New Roman" w:hAnsi="Times"/>
                <w:bCs/>
                <w:color w:val="000000"/>
              </w:rPr>
            </w:pPr>
            <w:r w:rsidRPr="005961A6">
              <w:rPr>
                <w:rFonts w:ascii="Times" w:eastAsia="Times New Roman" w:hAnsi="Times"/>
                <w:bCs/>
                <w:color w:val="000000"/>
              </w:rPr>
              <w:t>Material</w:t>
            </w:r>
          </w:p>
        </w:tc>
        <w:tc>
          <w:tcPr>
            <w:tcW w:w="1803" w:type="dxa"/>
            <w:tcBorders>
              <w:top w:val="single" w:sz="4" w:space="0" w:color="000000"/>
              <w:left w:val="nil"/>
              <w:bottom w:val="nil"/>
              <w:right w:val="nil"/>
            </w:tcBorders>
            <w:shd w:val="clear" w:color="auto" w:fill="auto"/>
            <w:noWrap/>
            <w:vAlign w:val="center"/>
            <w:hideMark/>
          </w:tcPr>
          <w:p w14:paraId="36002D27" w14:textId="77777777" w:rsidR="00215627" w:rsidRPr="005961A6" w:rsidRDefault="00215627" w:rsidP="00CE74D8">
            <w:pPr>
              <w:jc w:val="center"/>
              <w:rPr>
                <w:rFonts w:ascii="Times" w:eastAsia="Times New Roman" w:hAnsi="Times"/>
                <w:bCs/>
                <w:color w:val="000000"/>
              </w:rPr>
            </w:pPr>
            <w:r w:rsidRPr="005961A6">
              <w:rPr>
                <w:rFonts w:ascii="Times" w:eastAsia="Times New Roman" w:hAnsi="Times"/>
                <w:bCs/>
                <w:color w:val="000000"/>
              </w:rPr>
              <w:t>Plasmon Energy (eV)</w:t>
            </w:r>
          </w:p>
        </w:tc>
      </w:tr>
      <w:tr w:rsidR="00215627" w:rsidRPr="005961A6" w14:paraId="226B3C22" w14:textId="77777777" w:rsidTr="00053ECD">
        <w:trPr>
          <w:trHeight w:val="340"/>
          <w:jc w:val="center"/>
        </w:trPr>
        <w:tc>
          <w:tcPr>
            <w:tcW w:w="1799" w:type="dxa"/>
            <w:tcBorders>
              <w:top w:val="single" w:sz="4" w:space="0" w:color="000000"/>
              <w:left w:val="nil"/>
              <w:bottom w:val="nil"/>
              <w:right w:val="nil"/>
            </w:tcBorders>
            <w:shd w:val="clear" w:color="000000" w:fill="D9D9D9"/>
            <w:noWrap/>
            <w:vAlign w:val="center"/>
            <w:hideMark/>
          </w:tcPr>
          <w:p w14:paraId="50610BC1" w14:textId="77777777" w:rsidR="00215627" w:rsidRPr="005961A6" w:rsidRDefault="00215627" w:rsidP="00CE74D8">
            <w:pPr>
              <w:jc w:val="center"/>
              <w:rPr>
                <w:rFonts w:ascii="Times" w:eastAsia="Times New Roman" w:hAnsi="Times"/>
                <w:color w:val="000000"/>
              </w:rPr>
            </w:pPr>
            <w:r w:rsidRPr="005961A6">
              <w:rPr>
                <w:rFonts w:ascii="Times" w:eastAsia="Times New Roman" w:hAnsi="Times"/>
                <w:color w:val="000000"/>
              </w:rPr>
              <w:t>LiCo</w:t>
            </w:r>
            <w:r w:rsidRPr="005961A6">
              <w:rPr>
                <w:rFonts w:ascii="Times" w:eastAsia="Times New Roman" w:hAnsi="Times"/>
                <w:color w:val="000000"/>
                <w:sz w:val="32"/>
                <w:vertAlign w:val="subscript"/>
              </w:rPr>
              <w:t>0.9</w:t>
            </w:r>
            <w:r w:rsidRPr="005961A6">
              <w:rPr>
                <w:rFonts w:ascii="Times" w:eastAsia="Times New Roman" w:hAnsi="Times"/>
                <w:color w:val="000000"/>
              </w:rPr>
              <w:t>Ni</w:t>
            </w:r>
            <w:r w:rsidRPr="005961A6">
              <w:rPr>
                <w:rFonts w:ascii="Times" w:eastAsia="Times New Roman" w:hAnsi="Times"/>
                <w:color w:val="000000"/>
                <w:sz w:val="32"/>
                <w:vertAlign w:val="subscript"/>
              </w:rPr>
              <w:t>0.1</w:t>
            </w:r>
            <w:r w:rsidRPr="005961A6">
              <w:rPr>
                <w:rFonts w:ascii="Times" w:eastAsia="Times New Roman" w:hAnsi="Times"/>
                <w:color w:val="000000"/>
              </w:rPr>
              <w:t>O</w:t>
            </w:r>
            <w:r w:rsidRPr="005961A6">
              <w:rPr>
                <w:rFonts w:ascii="Times" w:eastAsia="Times New Roman" w:hAnsi="Times"/>
                <w:color w:val="000000"/>
                <w:sz w:val="32"/>
                <w:vertAlign w:val="subscript"/>
              </w:rPr>
              <w:t>2</w:t>
            </w:r>
          </w:p>
        </w:tc>
        <w:tc>
          <w:tcPr>
            <w:tcW w:w="1803" w:type="dxa"/>
            <w:tcBorders>
              <w:top w:val="single" w:sz="4" w:space="0" w:color="000000"/>
              <w:left w:val="nil"/>
              <w:bottom w:val="nil"/>
              <w:right w:val="nil"/>
            </w:tcBorders>
            <w:shd w:val="clear" w:color="000000" w:fill="D9D9D9"/>
            <w:noWrap/>
            <w:vAlign w:val="center"/>
            <w:hideMark/>
          </w:tcPr>
          <w:p w14:paraId="360CC195" w14:textId="77777777" w:rsidR="00215627" w:rsidRPr="005961A6" w:rsidRDefault="00215627" w:rsidP="00CE74D8">
            <w:pPr>
              <w:jc w:val="center"/>
              <w:rPr>
                <w:rFonts w:ascii="Times" w:eastAsia="Times New Roman" w:hAnsi="Times"/>
                <w:color w:val="000000"/>
              </w:rPr>
            </w:pPr>
            <w:r w:rsidRPr="005961A6">
              <w:rPr>
                <w:rFonts w:ascii="Times" w:eastAsia="Times New Roman" w:hAnsi="Times"/>
                <w:color w:val="000000"/>
              </w:rPr>
              <w:t>24.9</w:t>
            </w:r>
          </w:p>
        </w:tc>
      </w:tr>
      <w:tr w:rsidR="00215627" w:rsidRPr="005961A6" w14:paraId="32396A4C" w14:textId="77777777" w:rsidTr="00053ECD">
        <w:trPr>
          <w:trHeight w:val="340"/>
          <w:jc w:val="center"/>
        </w:trPr>
        <w:tc>
          <w:tcPr>
            <w:tcW w:w="1799" w:type="dxa"/>
            <w:tcBorders>
              <w:top w:val="nil"/>
              <w:left w:val="nil"/>
              <w:bottom w:val="nil"/>
              <w:right w:val="nil"/>
            </w:tcBorders>
            <w:shd w:val="clear" w:color="auto" w:fill="auto"/>
            <w:noWrap/>
            <w:vAlign w:val="center"/>
            <w:hideMark/>
          </w:tcPr>
          <w:p w14:paraId="06EEB760" w14:textId="77777777" w:rsidR="00215627" w:rsidRPr="005961A6" w:rsidRDefault="00215627" w:rsidP="00CE74D8">
            <w:pPr>
              <w:jc w:val="center"/>
              <w:rPr>
                <w:rFonts w:ascii="Times" w:eastAsia="Times New Roman" w:hAnsi="Times"/>
                <w:color w:val="000000"/>
              </w:rPr>
            </w:pPr>
            <w:r w:rsidRPr="005961A6">
              <w:rPr>
                <w:rFonts w:ascii="Times" w:eastAsia="Times New Roman" w:hAnsi="Times"/>
                <w:color w:val="000000"/>
              </w:rPr>
              <w:t>LiCoO</w:t>
            </w:r>
            <w:r w:rsidRPr="005961A6">
              <w:rPr>
                <w:rFonts w:ascii="Times" w:eastAsia="Times New Roman" w:hAnsi="Times"/>
                <w:color w:val="000000"/>
                <w:sz w:val="32"/>
                <w:vertAlign w:val="subscript"/>
              </w:rPr>
              <w:t>2</w:t>
            </w:r>
          </w:p>
        </w:tc>
        <w:tc>
          <w:tcPr>
            <w:tcW w:w="1803" w:type="dxa"/>
            <w:tcBorders>
              <w:top w:val="nil"/>
              <w:left w:val="nil"/>
              <w:bottom w:val="nil"/>
              <w:right w:val="nil"/>
            </w:tcBorders>
            <w:shd w:val="clear" w:color="auto" w:fill="auto"/>
            <w:noWrap/>
            <w:vAlign w:val="center"/>
            <w:hideMark/>
          </w:tcPr>
          <w:p w14:paraId="0EFD9B3F" w14:textId="77777777" w:rsidR="00215627" w:rsidRPr="005961A6" w:rsidRDefault="00215627" w:rsidP="00CE74D8">
            <w:pPr>
              <w:jc w:val="center"/>
              <w:rPr>
                <w:rFonts w:ascii="Times" w:eastAsia="Times New Roman" w:hAnsi="Times"/>
                <w:color w:val="000000"/>
              </w:rPr>
            </w:pPr>
            <w:r w:rsidRPr="005961A6">
              <w:rPr>
                <w:rFonts w:ascii="Times" w:eastAsia="Times New Roman" w:hAnsi="Times"/>
                <w:color w:val="000000"/>
              </w:rPr>
              <w:t>24.3</w:t>
            </w:r>
          </w:p>
        </w:tc>
      </w:tr>
      <w:tr w:rsidR="00215627" w:rsidRPr="005961A6" w14:paraId="16023BE2" w14:textId="77777777" w:rsidTr="00053ECD">
        <w:trPr>
          <w:trHeight w:val="340"/>
          <w:jc w:val="center"/>
        </w:trPr>
        <w:tc>
          <w:tcPr>
            <w:tcW w:w="1799" w:type="dxa"/>
            <w:tcBorders>
              <w:top w:val="nil"/>
              <w:left w:val="nil"/>
              <w:bottom w:val="nil"/>
              <w:right w:val="nil"/>
            </w:tcBorders>
            <w:shd w:val="clear" w:color="000000" w:fill="D9D9D9"/>
            <w:noWrap/>
            <w:vAlign w:val="center"/>
            <w:hideMark/>
          </w:tcPr>
          <w:p w14:paraId="5FAFB81B" w14:textId="77777777" w:rsidR="00215627" w:rsidRPr="005961A6" w:rsidRDefault="00215627" w:rsidP="00CE74D8">
            <w:pPr>
              <w:jc w:val="center"/>
              <w:rPr>
                <w:rFonts w:ascii="Times" w:eastAsia="Times New Roman" w:hAnsi="Times"/>
                <w:color w:val="000000"/>
              </w:rPr>
            </w:pPr>
            <w:r w:rsidRPr="005961A6">
              <w:rPr>
                <w:rFonts w:ascii="Times" w:eastAsia="Times New Roman" w:hAnsi="Times"/>
                <w:color w:val="000000"/>
              </w:rPr>
              <w:t>LiFePO</w:t>
            </w:r>
            <w:r w:rsidRPr="005961A6">
              <w:rPr>
                <w:rFonts w:ascii="Times" w:eastAsia="Times New Roman" w:hAnsi="Times"/>
                <w:color w:val="000000"/>
                <w:sz w:val="32"/>
                <w:vertAlign w:val="subscript"/>
              </w:rPr>
              <w:t>4</w:t>
            </w:r>
          </w:p>
        </w:tc>
        <w:tc>
          <w:tcPr>
            <w:tcW w:w="1803" w:type="dxa"/>
            <w:tcBorders>
              <w:top w:val="nil"/>
              <w:left w:val="nil"/>
              <w:bottom w:val="nil"/>
              <w:right w:val="nil"/>
            </w:tcBorders>
            <w:shd w:val="clear" w:color="000000" w:fill="D9D9D9"/>
            <w:noWrap/>
            <w:vAlign w:val="center"/>
            <w:hideMark/>
          </w:tcPr>
          <w:p w14:paraId="7336BD1F" w14:textId="77777777" w:rsidR="00215627" w:rsidRPr="005961A6" w:rsidRDefault="00215627" w:rsidP="00CE74D8">
            <w:pPr>
              <w:jc w:val="center"/>
              <w:rPr>
                <w:rFonts w:ascii="Times" w:eastAsia="Times New Roman" w:hAnsi="Times"/>
                <w:color w:val="000000"/>
              </w:rPr>
            </w:pPr>
            <w:r w:rsidRPr="005961A6">
              <w:rPr>
                <w:rFonts w:ascii="Times" w:eastAsia="Times New Roman" w:hAnsi="Times"/>
                <w:color w:val="000000"/>
              </w:rPr>
              <w:t>23.9</w:t>
            </w:r>
          </w:p>
        </w:tc>
      </w:tr>
      <w:tr w:rsidR="00215627" w:rsidRPr="005961A6" w14:paraId="0DF373AF" w14:textId="77777777" w:rsidTr="00053ECD">
        <w:trPr>
          <w:trHeight w:val="340"/>
          <w:jc w:val="center"/>
        </w:trPr>
        <w:tc>
          <w:tcPr>
            <w:tcW w:w="1799" w:type="dxa"/>
            <w:tcBorders>
              <w:top w:val="nil"/>
              <w:left w:val="nil"/>
              <w:bottom w:val="nil"/>
              <w:right w:val="nil"/>
            </w:tcBorders>
            <w:shd w:val="clear" w:color="auto" w:fill="FFFFFF" w:themeFill="background1"/>
            <w:noWrap/>
            <w:vAlign w:val="center"/>
          </w:tcPr>
          <w:p w14:paraId="6EC01D0C" w14:textId="77777777" w:rsidR="00215627" w:rsidRPr="005961A6" w:rsidRDefault="00215627" w:rsidP="00CE74D8">
            <w:pPr>
              <w:jc w:val="center"/>
              <w:rPr>
                <w:rFonts w:ascii="Times" w:eastAsia="Times New Roman" w:hAnsi="Times"/>
                <w:color w:val="000000"/>
              </w:rPr>
            </w:pPr>
            <w:r w:rsidRPr="005961A6">
              <w:rPr>
                <w:rFonts w:ascii="Times" w:eastAsia="Times New Roman" w:hAnsi="Times"/>
                <w:color w:val="000000"/>
              </w:rPr>
              <w:t>FePO</w:t>
            </w:r>
            <w:r w:rsidRPr="005961A6">
              <w:rPr>
                <w:rFonts w:ascii="Times" w:eastAsia="Times New Roman" w:hAnsi="Times"/>
                <w:color w:val="000000"/>
                <w:sz w:val="32"/>
                <w:vertAlign w:val="subscript"/>
              </w:rPr>
              <w:t>4</w:t>
            </w:r>
          </w:p>
        </w:tc>
        <w:tc>
          <w:tcPr>
            <w:tcW w:w="1803" w:type="dxa"/>
            <w:tcBorders>
              <w:top w:val="nil"/>
              <w:left w:val="nil"/>
              <w:bottom w:val="nil"/>
              <w:right w:val="nil"/>
            </w:tcBorders>
            <w:shd w:val="clear" w:color="auto" w:fill="FFFFFF" w:themeFill="background1"/>
            <w:noWrap/>
            <w:vAlign w:val="center"/>
          </w:tcPr>
          <w:p w14:paraId="5B274E4B" w14:textId="77777777" w:rsidR="00215627" w:rsidRPr="005961A6" w:rsidRDefault="00215627" w:rsidP="00CE74D8">
            <w:pPr>
              <w:jc w:val="center"/>
              <w:rPr>
                <w:rFonts w:ascii="Times" w:eastAsia="Times New Roman" w:hAnsi="Times"/>
                <w:color w:val="000000"/>
              </w:rPr>
            </w:pPr>
            <w:r w:rsidRPr="005961A6">
              <w:rPr>
                <w:rFonts w:ascii="Times" w:eastAsia="Times New Roman" w:hAnsi="Times"/>
                <w:color w:val="000000"/>
              </w:rPr>
              <w:t>24.7</w:t>
            </w:r>
          </w:p>
        </w:tc>
      </w:tr>
      <w:tr w:rsidR="00215627" w:rsidRPr="005961A6" w14:paraId="5C851EDF" w14:textId="77777777" w:rsidTr="00053ECD">
        <w:trPr>
          <w:trHeight w:val="387"/>
          <w:jc w:val="center"/>
        </w:trPr>
        <w:tc>
          <w:tcPr>
            <w:tcW w:w="1799" w:type="dxa"/>
            <w:tcBorders>
              <w:top w:val="nil"/>
              <w:left w:val="nil"/>
              <w:bottom w:val="nil"/>
              <w:right w:val="nil"/>
            </w:tcBorders>
            <w:shd w:val="clear" w:color="auto" w:fill="D9D9D9" w:themeFill="background1" w:themeFillShade="D9"/>
            <w:noWrap/>
            <w:vAlign w:val="center"/>
            <w:hideMark/>
          </w:tcPr>
          <w:p w14:paraId="4FA9AB48" w14:textId="77777777" w:rsidR="00215627" w:rsidRPr="005961A6" w:rsidRDefault="00215627" w:rsidP="00CE74D8">
            <w:pPr>
              <w:jc w:val="center"/>
              <w:rPr>
                <w:rFonts w:ascii="Times" w:eastAsia="Times New Roman" w:hAnsi="Times"/>
                <w:color w:val="000000"/>
              </w:rPr>
            </w:pPr>
            <w:r w:rsidRPr="005961A6">
              <w:rPr>
                <w:rFonts w:ascii="Times" w:eastAsia="Times New Roman" w:hAnsi="Times"/>
                <w:color w:val="000000"/>
              </w:rPr>
              <w:t>LiMn</w:t>
            </w:r>
            <w:r w:rsidRPr="005961A6">
              <w:rPr>
                <w:rFonts w:ascii="Times" w:eastAsia="Times New Roman" w:hAnsi="Times"/>
                <w:color w:val="000000"/>
                <w:sz w:val="32"/>
                <w:vertAlign w:val="subscript"/>
              </w:rPr>
              <w:t>2</w:t>
            </w:r>
            <w:r w:rsidRPr="005961A6">
              <w:rPr>
                <w:rFonts w:ascii="Times" w:eastAsia="Times New Roman" w:hAnsi="Times"/>
                <w:color w:val="000000"/>
              </w:rPr>
              <w:t>O</w:t>
            </w:r>
            <w:r w:rsidRPr="005961A6">
              <w:rPr>
                <w:rFonts w:ascii="Times" w:eastAsia="Times New Roman" w:hAnsi="Times"/>
                <w:color w:val="000000"/>
                <w:sz w:val="32"/>
                <w:vertAlign w:val="subscript"/>
              </w:rPr>
              <w:t>4</w:t>
            </w:r>
          </w:p>
        </w:tc>
        <w:tc>
          <w:tcPr>
            <w:tcW w:w="1803" w:type="dxa"/>
            <w:tcBorders>
              <w:top w:val="nil"/>
              <w:left w:val="nil"/>
              <w:bottom w:val="nil"/>
              <w:right w:val="nil"/>
            </w:tcBorders>
            <w:shd w:val="clear" w:color="auto" w:fill="D9D9D9" w:themeFill="background1" w:themeFillShade="D9"/>
            <w:noWrap/>
            <w:vAlign w:val="center"/>
            <w:hideMark/>
          </w:tcPr>
          <w:p w14:paraId="3B1CD787" w14:textId="77777777" w:rsidR="00215627" w:rsidRPr="005961A6" w:rsidRDefault="00215627" w:rsidP="00CE74D8">
            <w:pPr>
              <w:jc w:val="center"/>
              <w:rPr>
                <w:rFonts w:ascii="Times" w:eastAsia="Times New Roman" w:hAnsi="Times"/>
                <w:color w:val="000000"/>
              </w:rPr>
            </w:pPr>
            <w:r w:rsidRPr="005961A6">
              <w:rPr>
                <w:rFonts w:ascii="Times" w:eastAsia="Times New Roman" w:hAnsi="Times"/>
                <w:color w:val="000000"/>
              </w:rPr>
              <w:t>23.6</w:t>
            </w:r>
          </w:p>
        </w:tc>
      </w:tr>
      <w:tr w:rsidR="00215627" w:rsidRPr="005961A6" w14:paraId="54CA9D23" w14:textId="77777777" w:rsidTr="00053ECD">
        <w:trPr>
          <w:trHeight w:val="320"/>
          <w:jc w:val="center"/>
        </w:trPr>
        <w:tc>
          <w:tcPr>
            <w:tcW w:w="1799" w:type="dxa"/>
            <w:tcBorders>
              <w:top w:val="nil"/>
              <w:left w:val="nil"/>
              <w:bottom w:val="nil"/>
              <w:right w:val="nil"/>
            </w:tcBorders>
            <w:shd w:val="clear" w:color="auto" w:fill="FFFFFF" w:themeFill="background1"/>
            <w:noWrap/>
            <w:vAlign w:val="center"/>
            <w:hideMark/>
          </w:tcPr>
          <w:p w14:paraId="79FE4021" w14:textId="77777777" w:rsidR="00215627" w:rsidRPr="005961A6" w:rsidRDefault="00215627" w:rsidP="00CE74D8">
            <w:pPr>
              <w:jc w:val="center"/>
              <w:rPr>
                <w:rFonts w:ascii="Times" w:eastAsia="Times New Roman" w:hAnsi="Times"/>
                <w:color w:val="000000"/>
              </w:rPr>
            </w:pPr>
            <w:r w:rsidRPr="005961A6">
              <w:rPr>
                <w:rFonts w:ascii="Times" w:eastAsia="Times New Roman" w:hAnsi="Times"/>
                <w:color w:val="000000"/>
              </w:rPr>
              <w:t>Li</w:t>
            </w:r>
            <w:r w:rsidRPr="005961A6">
              <w:rPr>
                <w:rFonts w:ascii="Times" w:eastAsia="Times New Roman" w:hAnsi="Times"/>
                <w:color w:val="000000"/>
                <w:sz w:val="32"/>
                <w:vertAlign w:val="subscript"/>
              </w:rPr>
              <w:t>2</w:t>
            </w:r>
            <w:r w:rsidRPr="005961A6">
              <w:rPr>
                <w:rFonts w:ascii="Times" w:eastAsia="Times New Roman" w:hAnsi="Times"/>
                <w:color w:val="000000"/>
              </w:rPr>
              <w:t>MnO</w:t>
            </w:r>
            <w:r w:rsidRPr="005961A6">
              <w:rPr>
                <w:rFonts w:ascii="Times" w:eastAsia="Times New Roman" w:hAnsi="Times"/>
                <w:color w:val="000000"/>
                <w:sz w:val="32"/>
                <w:vertAlign w:val="subscript"/>
              </w:rPr>
              <w:t>3</w:t>
            </w:r>
          </w:p>
        </w:tc>
        <w:tc>
          <w:tcPr>
            <w:tcW w:w="1803" w:type="dxa"/>
            <w:tcBorders>
              <w:top w:val="nil"/>
              <w:left w:val="nil"/>
              <w:bottom w:val="nil"/>
              <w:right w:val="nil"/>
            </w:tcBorders>
            <w:shd w:val="clear" w:color="auto" w:fill="FFFFFF" w:themeFill="background1"/>
            <w:noWrap/>
            <w:vAlign w:val="center"/>
            <w:hideMark/>
          </w:tcPr>
          <w:p w14:paraId="29EF1A24" w14:textId="77777777" w:rsidR="00215627" w:rsidRPr="005961A6" w:rsidRDefault="00215627" w:rsidP="00CE74D8">
            <w:pPr>
              <w:jc w:val="center"/>
              <w:rPr>
                <w:rFonts w:ascii="Times" w:eastAsia="Times New Roman" w:hAnsi="Times"/>
                <w:color w:val="000000"/>
              </w:rPr>
            </w:pPr>
            <w:r w:rsidRPr="005961A6">
              <w:rPr>
                <w:rFonts w:ascii="Times" w:eastAsia="Times New Roman" w:hAnsi="Times"/>
                <w:color w:val="000000"/>
              </w:rPr>
              <w:t>24.3</w:t>
            </w:r>
          </w:p>
        </w:tc>
      </w:tr>
      <w:tr w:rsidR="00215627" w:rsidRPr="005961A6" w14:paraId="475892BC" w14:textId="77777777" w:rsidTr="00053ECD">
        <w:trPr>
          <w:trHeight w:val="279"/>
          <w:jc w:val="center"/>
        </w:trPr>
        <w:tc>
          <w:tcPr>
            <w:tcW w:w="1799" w:type="dxa"/>
            <w:tcBorders>
              <w:top w:val="nil"/>
              <w:left w:val="nil"/>
              <w:bottom w:val="nil"/>
              <w:right w:val="nil"/>
            </w:tcBorders>
            <w:shd w:val="clear" w:color="auto" w:fill="D9D9D9" w:themeFill="background1" w:themeFillShade="D9"/>
            <w:noWrap/>
            <w:vAlign w:val="center"/>
          </w:tcPr>
          <w:p w14:paraId="7BFB1B2E" w14:textId="246AA8BB" w:rsidR="00215627" w:rsidRPr="005961A6" w:rsidRDefault="005961A6" w:rsidP="00CE74D8">
            <w:pPr>
              <w:jc w:val="center"/>
              <w:rPr>
                <w:rFonts w:ascii="Times" w:eastAsia="Times New Roman" w:hAnsi="Times"/>
                <w:color w:val="000000"/>
              </w:rPr>
            </w:pPr>
            <m:oMath>
              <m:r>
                <m:rPr>
                  <m:sty m:val="p"/>
                </m:rPr>
                <w:rPr>
                  <w:rStyle w:val="SubtleEmphasis"/>
                  <w:rFonts w:ascii="Cambria Math" w:hAnsi="Cambria Math"/>
                  <w:color w:val="000000" w:themeColor="text1"/>
                </w:rPr>
                <m:t>γ</m:t>
              </m:r>
            </m:oMath>
            <w:r w:rsidR="00215627" w:rsidRPr="005961A6">
              <w:rPr>
                <w:rStyle w:val="SubtleEmphasis"/>
                <w:i w:val="0"/>
                <w:color w:val="000000" w:themeColor="text1"/>
              </w:rPr>
              <w:t>-Fe</w:t>
            </w:r>
            <w:r w:rsidR="00215627" w:rsidRPr="005961A6">
              <w:rPr>
                <w:rStyle w:val="SubtleEmphasis"/>
                <w:i w:val="0"/>
                <w:color w:val="000000" w:themeColor="text1"/>
                <w:sz w:val="32"/>
                <w:vertAlign w:val="subscript"/>
              </w:rPr>
              <w:t>2</w:t>
            </w:r>
            <w:r w:rsidR="00215627" w:rsidRPr="005961A6">
              <w:rPr>
                <w:rStyle w:val="SubtleEmphasis"/>
                <w:i w:val="0"/>
                <w:color w:val="000000" w:themeColor="text1"/>
              </w:rPr>
              <w:t>O</w:t>
            </w:r>
            <w:r w:rsidR="00215627" w:rsidRPr="005961A6">
              <w:rPr>
                <w:rStyle w:val="SubtleEmphasis"/>
                <w:i w:val="0"/>
                <w:color w:val="000000" w:themeColor="text1"/>
                <w:sz w:val="32"/>
                <w:vertAlign w:val="subscript"/>
              </w:rPr>
              <w:t>3</w:t>
            </w:r>
          </w:p>
        </w:tc>
        <w:tc>
          <w:tcPr>
            <w:tcW w:w="1803" w:type="dxa"/>
            <w:tcBorders>
              <w:top w:val="nil"/>
              <w:left w:val="nil"/>
              <w:bottom w:val="nil"/>
              <w:right w:val="nil"/>
            </w:tcBorders>
            <w:shd w:val="clear" w:color="auto" w:fill="D9D9D9" w:themeFill="background1" w:themeFillShade="D9"/>
            <w:noWrap/>
            <w:vAlign w:val="center"/>
          </w:tcPr>
          <w:p w14:paraId="6B4EC140" w14:textId="77777777" w:rsidR="00215627" w:rsidRPr="005961A6" w:rsidRDefault="00215627" w:rsidP="00CE74D8">
            <w:pPr>
              <w:jc w:val="center"/>
              <w:rPr>
                <w:rFonts w:ascii="Times" w:eastAsia="Times New Roman" w:hAnsi="Times"/>
                <w:color w:val="000000"/>
              </w:rPr>
            </w:pPr>
            <w:r w:rsidRPr="005961A6">
              <w:rPr>
                <w:rFonts w:ascii="Times" w:eastAsia="Times New Roman" w:hAnsi="Times"/>
                <w:color w:val="000000"/>
              </w:rPr>
              <w:t>24.2</w:t>
            </w:r>
          </w:p>
        </w:tc>
      </w:tr>
      <w:tr w:rsidR="00215627" w:rsidRPr="005961A6" w14:paraId="55A0D083" w14:textId="77777777" w:rsidTr="00053ECD">
        <w:trPr>
          <w:trHeight w:val="279"/>
          <w:jc w:val="center"/>
        </w:trPr>
        <w:tc>
          <w:tcPr>
            <w:tcW w:w="1799" w:type="dxa"/>
            <w:tcBorders>
              <w:top w:val="nil"/>
              <w:left w:val="nil"/>
              <w:bottom w:val="single" w:sz="4" w:space="0" w:color="000000"/>
              <w:right w:val="nil"/>
            </w:tcBorders>
            <w:shd w:val="clear" w:color="auto" w:fill="FFFFFF" w:themeFill="background1"/>
            <w:noWrap/>
            <w:vAlign w:val="center"/>
          </w:tcPr>
          <w:p w14:paraId="2C021216" w14:textId="77777777" w:rsidR="00215627" w:rsidRPr="005961A6" w:rsidRDefault="00215627" w:rsidP="00CE74D8">
            <w:pPr>
              <w:jc w:val="center"/>
              <w:rPr>
                <w:rFonts w:ascii="Times" w:eastAsia="Times New Roman" w:hAnsi="Times"/>
                <w:color w:val="000000"/>
              </w:rPr>
            </w:pPr>
            <w:proofErr w:type="spellStart"/>
            <w:r w:rsidRPr="005961A6">
              <w:rPr>
                <w:rFonts w:ascii="Times" w:eastAsia="Times New Roman" w:hAnsi="Times"/>
                <w:color w:val="000000"/>
              </w:rPr>
              <w:t>NiO</w:t>
            </w:r>
            <w:proofErr w:type="spellEnd"/>
          </w:p>
        </w:tc>
        <w:tc>
          <w:tcPr>
            <w:tcW w:w="1803" w:type="dxa"/>
            <w:tcBorders>
              <w:top w:val="nil"/>
              <w:left w:val="nil"/>
              <w:bottom w:val="single" w:sz="4" w:space="0" w:color="000000"/>
              <w:right w:val="nil"/>
            </w:tcBorders>
            <w:shd w:val="clear" w:color="auto" w:fill="FFFFFF" w:themeFill="background1"/>
            <w:noWrap/>
            <w:vAlign w:val="center"/>
          </w:tcPr>
          <w:p w14:paraId="667C9D06" w14:textId="77777777" w:rsidR="00215627" w:rsidRPr="005961A6" w:rsidRDefault="00215627" w:rsidP="00CE74D8">
            <w:pPr>
              <w:jc w:val="center"/>
              <w:rPr>
                <w:rFonts w:ascii="Times" w:eastAsia="Times New Roman" w:hAnsi="Times"/>
                <w:color w:val="000000"/>
              </w:rPr>
            </w:pPr>
            <w:r w:rsidRPr="005961A6">
              <w:rPr>
                <w:rFonts w:ascii="Times" w:eastAsia="Times New Roman" w:hAnsi="Times"/>
                <w:color w:val="000000"/>
              </w:rPr>
              <w:t>22.7</w:t>
            </w:r>
          </w:p>
        </w:tc>
      </w:tr>
    </w:tbl>
    <w:p w14:paraId="156C098F" w14:textId="77777777" w:rsidR="00215627" w:rsidRPr="005961A6" w:rsidRDefault="00215627" w:rsidP="00215627">
      <w:pPr>
        <w:rPr>
          <w:u w:val="single"/>
        </w:rPr>
      </w:pPr>
    </w:p>
    <w:p w14:paraId="2F2D8C88" w14:textId="08A4548E" w:rsidR="00393C40" w:rsidRPr="005961A6" w:rsidRDefault="00346A2F" w:rsidP="00215627">
      <w:pPr>
        <w:tabs>
          <w:tab w:val="left" w:pos="6184"/>
        </w:tabs>
        <w:spacing w:line="480" w:lineRule="auto"/>
        <w:jc w:val="both"/>
        <w:rPr>
          <w:u w:val="single"/>
        </w:rPr>
      </w:pPr>
      <w:r w:rsidRPr="00346A2F">
        <w:rPr>
          <w:b/>
          <w:highlight w:val="yellow"/>
        </w:rPr>
        <w:t>Supp. Info.</w:t>
      </w:r>
      <w:r w:rsidR="00215627" w:rsidRPr="005961A6">
        <w:t xml:space="preserve"> Table 2.  Plasmon Peak Positions for Figure 2.</w:t>
      </w:r>
    </w:p>
    <w:p w14:paraId="5A402F74" w14:textId="77777777" w:rsidR="00215627" w:rsidRPr="005961A6" w:rsidRDefault="00215627">
      <w:pPr>
        <w:rPr>
          <w:u w:val="single"/>
        </w:rPr>
      </w:pPr>
      <w:r w:rsidRPr="005961A6">
        <w:rPr>
          <w:u w:val="single"/>
        </w:rPr>
        <w:br w:type="page"/>
      </w:r>
    </w:p>
    <w:p w14:paraId="6A3653CC" w14:textId="77777777" w:rsidR="00324565" w:rsidRPr="005961A6" w:rsidRDefault="00324565" w:rsidP="00324565">
      <w:pPr>
        <w:widowControl w:val="0"/>
        <w:autoSpaceDE w:val="0"/>
        <w:autoSpaceDN w:val="0"/>
        <w:adjustRightInd w:val="0"/>
        <w:spacing w:line="480" w:lineRule="auto"/>
        <w:rPr>
          <w:u w:val="single"/>
        </w:rPr>
      </w:pPr>
      <w:r w:rsidRPr="003575C7">
        <w:rPr>
          <w:noProof/>
          <w:highlight w:val="yellow"/>
        </w:rPr>
        <w:lastRenderedPageBreak/>
        <w:drawing>
          <wp:inline distT="0" distB="0" distL="0" distR="0" wp14:anchorId="5D6A7089" wp14:editId="3C6EBF3A">
            <wp:extent cx="5933641" cy="30537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gnal v Thickness Linescan fig.tif"/>
                    <pic:cNvPicPr/>
                  </pic:nvPicPr>
                  <pic:blipFill>
                    <a:blip r:embed="rId10">
                      <a:extLst>
                        <a:ext uri="{28A0092B-C50C-407E-A947-70E740481C1C}">
                          <a14:useLocalDpi xmlns:a14="http://schemas.microsoft.com/office/drawing/2010/main" val="0"/>
                        </a:ext>
                      </a:extLst>
                    </a:blip>
                    <a:stretch>
                      <a:fillRect/>
                    </a:stretch>
                  </pic:blipFill>
                  <pic:spPr>
                    <a:xfrm>
                      <a:off x="0" y="0"/>
                      <a:ext cx="5933641" cy="3053715"/>
                    </a:xfrm>
                    <a:prstGeom prst="rect">
                      <a:avLst/>
                    </a:prstGeom>
                  </pic:spPr>
                </pic:pic>
              </a:graphicData>
            </a:graphic>
          </wp:inline>
        </w:drawing>
      </w:r>
    </w:p>
    <w:p w14:paraId="4139B1E5" w14:textId="5A570330" w:rsidR="00324565" w:rsidRPr="00FB7BDD" w:rsidRDefault="00346A2F" w:rsidP="00324565">
      <w:pPr>
        <w:widowControl w:val="0"/>
        <w:autoSpaceDE w:val="0"/>
        <w:autoSpaceDN w:val="0"/>
        <w:adjustRightInd w:val="0"/>
        <w:spacing w:line="480" w:lineRule="auto"/>
        <w:rPr>
          <w:b/>
        </w:rPr>
      </w:pPr>
      <w:r w:rsidRPr="00346A2F">
        <w:rPr>
          <w:b/>
          <w:highlight w:val="yellow"/>
        </w:rPr>
        <w:t>Supp. Info.</w:t>
      </w:r>
      <w:r w:rsidR="00055EDD">
        <w:t xml:space="preserve"> Figure </w:t>
      </w:r>
      <w:r w:rsidR="00055EDD" w:rsidRPr="00055EDD">
        <w:rPr>
          <w:b/>
          <w:highlight w:val="yellow"/>
        </w:rPr>
        <w:t>3</w:t>
      </w:r>
      <w:r w:rsidR="00324565" w:rsidRPr="00FB7BDD">
        <w:rPr>
          <w:b/>
        </w:rPr>
        <w:t xml:space="preserve">.  </w:t>
      </w:r>
      <w:r w:rsidR="00FB7BDD" w:rsidRPr="00FB7BDD">
        <w:rPr>
          <w:b/>
          <w:highlight w:val="yellow"/>
        </w:rPr>
        <w:t xml:space="preserve">STEM images of the EELS </w:t>
      </w:r>
      <w:proofErr w:type="spellStart"/>
      <w:r w:rsidR="00FB7BDD" w:rsidRPr="00FB7BDD">
        <w:rPr>
          <w:b/>
          <w:highlight w:val="yellow"/>
        </w:rPr>
        <w:t>linescan</w:t>
      </w:r>
      <w:proofErr w:type="spellEnd"/>
      <w:r w:rsidR="00FB7BDD" w:rsidRPr="00FB7BDD">
        <w:rPr>
          <w:b/>
          <w:highlight w:val="yellow"/>
        </w:rPr>
        <w:t xml:space="preserve"> used in Figure 3 of the main text. (a) Bright-Field (BF) STEM image. (b)</w:t>
      </w:r>
      <w:r w:rsidR="00324565" w:rsidRPr="00FB7BDD">
        <w:rPr>
          <w:b/>
          <w:highlight w:val="yellow"/>
        </w:rPr>
        <w:t xml:space="preserve"> High-Angle Annular</w:t>
      </w:r>
      <w:r w:rsidR="00FB7BDD" w:rsidRPr="00FB7BDD">
        <w:rPr>
          <w:b/>
          <w:highlight w:val="yellow"/>
        </w:rPr>
        <w:t xml:space="preserve"> Dark-Field (HAADF) STEM survey image.</w:t>
      </w:r>
      <w:r w:rsidR="00FB7BDD" w:rsidRPr="00FB7BDD">
        <w:rPr>
          <w:b/>
        </w:rPr>
        <w:t xml:space="preserve"> </w:t>
      </w:r>
      <w:r w:rsidR="000350EB" w:rsidRPr="005961A6">
        <w:rPr>
          <w:noProof/>
        </w:rPr>
        <w:t>The LiCoO</w:t>
      </w:r>
      <w:r w:rsidR="000350EB" w:rsidRPr="005961A6">
        <w:rPr>
          <w:noProof/>
          <w:vertAlign w:val="subscript"/>
        </w:rPr>
        <w:t>2</w:t>
      </w:r>
      <w:r w:rsidR="000350EB" w:rsidRPr="005961A6">
        <w:rPr>
          <w:noProof/>
        </w:rPr>
        <w:t xml:space="preserve"> is made of 20 nm – 50 nm particles that have agglomerated on the lacey carbon grid. </w:t>
      </w:r>
      <w:r w:rsidR="00324565" w:rsidRPr="005961A6">
        <w:t>The combined BF STEM (left) and HAADF STEM (right) images of the LiCoO</w:t>
      </w:r>
      <w:r w:rsidR="00324565" w:rsidRPr="005961A6">
        <w:rPr>
          <w:vertAlign w:val="subscript"/>
        </w:rPr>
        <w:t>2</w:t>
      </w:r>
      <w:r w:rsidR="00324565" w:rsidRPr="005961A6">
        <w:t xml:space="preserve"> sample show regions of increasing thickness. The green line shows the range of the </w:t>
      </w:r>
      <w:proofErr w:type="spellStart"/>
      <w:r w:rsidR="00324565" w:rsidRPr="005961A6">
        <w:t>linescan</w:t>
      </w:r>
      <w:proofErr w:type="spellEnd"/>
      <w:r w:rsidR="00324565" w:rsidRPr="005961A6">
        <w:t xml:space="preserve"> with the arrow showing </w:t>
      </w:r>
      <w:ins w:id="0" w:author="John Mansfield" w:date="2018-04-29T14:41:00Z">
        <w:r w:rsidR="00C85E4C">
          <w:t xml:space="preserve">the </w:t>
        </w:r>
      </w:ins>
      <w:proofErr w:type="spellStart"/>
      <w:r w:rsidR="00324565" w:rsidRPr="005961A6">
        <w:t>linescan</w:t>
      </w:r>
      <w:proofErr w:type="spellEnd"/>
      <w:r w:rsidR="00324565" w:rsidRPr="005961A6">
        <w:t xml:space="preserve"> direction. </w:t>
      </w:r>
      <w:r w:rsidR="00FB7BDD" w:rsidRPr="00FB7BDD">
        <w:rPr>
          <w:b/>
          <w:highlight w:val="yellow"/>
        </w:rPr>
        <w:t xml:space="preserve">Markers along the </w:t>
      </w:r>
      <w:proofErr w:type="spellStart"/>
      <w:r w:rsidR="00FB7BDD" w:rsidRPr="00FB7BDD">
        <w:rPr>
          <w:b/>
          <w:highlight w:val="yellow"/>
        </w:rPr>
        <w:t>linescan</w:t>
      </w:r>
      <w:proofErr w:type="spellEnd"/>
      <w:r w:rsidR="00FB7BDD" w:rsidRPr="00FB7BDD">
        <w:rPr>
          <w:b/>
          <w:highlight w:val="yellow"/>
        </w:rPr>
        <w:t xml:space="preserve"> </w:t>
      </w:r>
      <w:r w:rsidR="00CE2346">
        <w:rPr>
          <w:b/>
          <w:highlight w:val="yellow"/>
        </w:rPr>
        <w:t>in (</w:t>
      </w:r>
      <w:proofErr w:type="spellStart"/>
      <w:proofErr w:type="gramStart"/>
      <w:r w:rsidR="00CE2346">
        <w:rPr>
          <w:b/>
          <w:highlight w:val="yellow"/>
        </w:rPr>
        <w:t>a,b</w:t>
      </w:r>
      <w:proofErr w:type="spellEnd"/>
      <w:proofErr w:type="gramEnd"/>
      <w:r w:rsidR="00CE2346">
        <w:rPr>
          <w:b/>
          <w:highlight w:val="yellow"/>
        </w:rPr>
        <w:t xml:space="preserve">) </w:t>
      </w:r>
      <w:r w:rsidR="00FB7BDD" w:rsidRPr="00FB7BDD">
        <w:rPr>
          <w:b/>
          <w:highlight w:val="yellow"/>
        </w:rPr>
        <w:t>are positioned and colored to represent the location where each spectrum in Figure 3a was collected.</w:t>
      </w:r>
      <w:r w:rsidR="00FB7BDD" w:rsidRPr="00FB7BDD">
        <w:rPr>
          <w:b/>
        </w:rPr>
        <w:t xml:space="preserve"> </w:t>
      </w:r>
      <w:r w:rsidR="00CE2346" w:rsidRPr="00280CF6">
        <w:rPr>
          <w:b/>
          <w:highlight w:val="yellow"/>
        </w:rPr>
        <w:t>The thickness of the sample (in inelastic mean free paths) at each position is also labelled in (a).</w:t>
      </w:r>
    </w:p>
    <w:p w14:paraId="5F26854B" w14:textId="7A639D68" w:rsidR="00324565" w:rsidRPr="005961A6" w:rsidRDefault="00324565" w:rsidP="00393C40">
      <w:pPr>
        <w:widowControl w:val="0"/>
        <w:autoSpaceDE w:val="0"/>
        <w:autoSpaceDN w:val="0"/>
        <w:adjustRightInd w:val="0"/>
        <w:spacing w:line="480" w:lineRule="auto"/>
        <w:outlineLvl w:val="0"/>
      </w:pPr>
    </w:p>
    <w:p w14:paraId="2A1291C6" w14:textId="77777777" w:rsidR="00055EDD" w:rsidRDefault="00055EDD" w:rsidP="00055EDD">
      <w:pPr>
        <w:widowControl w:val="0"/>
        <w:autoSpaceDE w:val="0"/>
        <w:autoSpaceDN w:val="0"/>
        <w:adjustRightInd w:val="0"/>
        <w:spacing w:line="480" w:lineRule="auto"/>
        <w:jc w:val="center"/>
        <w:rPr>
          <w:b/>
          <w:highlight w:val="yellow"/>
        </w:rPr>
      </w:pPr>
      <w:bookmarkStart w:id="1" w:name="OLE_LINK2"/>
      <w:r w:rsidRPr="005C76B9">
        <w:rPr>
          <w:b/>
          <w:noProof/>
          <w:highlight w:val="yellow"/>
        </w:rPr>
        <w:lastRenderedPageBreak/>
        <w:drawing>
          <wp:inline distT="0" distB="0" distL="0" distR="0" wp14:anchorId="33831DB1" wp14:editId="15477D92">
            <wp:extent cx="6103254" cy="4400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 Figure2_Second Deriv Spectra_final.eps"/>
                    <pic:cNvPicPr/>
                  </pic:nvPicPr>
                  <pic:blipFill>
                    <a:blip r:embed="rId11">
                      <a:extLst>
                        <a:ext uri="{28A0092B-C50C-407E-A947-70E740481C1C}">
                          <a14:useLocalDpi xmlns:a14="http://schemas.microsoft.com/office/drawing/2010/main" val="0"/>
                        </a:ext>
                      </a:extLst>
                    </a:blip>
                    <a:stretch>
                      <a:fillRect/>
                    </a:stretch>
                  </pic:blipFill>
                  <pic:spPr>
                    <a:xfrm>
                      <a:off x="0" y="0"/>
                      <a:ext cx="6103254" cy="4400020"/>
                    </a:xfrm>
                    <a:prstGeom prst="rect">
                      <a:avLst/>
                    </a:prstGeom>
                  </pic:spPr>
                </pic:pic>
              </a:graphicData>
            </a:graphic>
          </wp:inline>
        </w:drawing>
      </w:r>
    </w:p>
    <w:p w14:paraId="256F2249" w14:textId="62F2BA56" w:rsidR="00055EDD" w:rsidRPr="005961A6" w:rsidRDefault="00055EDD" w:rsidP="00055EDD">
      <w:pPr>
        <w:widowControl w:val="0"/>
        <w:autoSpaceDE w:val="0"/>
        <w:autoSpaceDN w:val="0"/>
        <w:adjustRightInd w:val="0"/>
        <w:spacing w:line="480" w:lineRule="auto"/>
      </w:pPr>
      <w:r w:rsidRPr="00346A2F">
        <w:rPr>
          <w:b/>
          <w:highlight w:val="yellow"/>
        </w:rPr>
        <w:t>Supp. Info</w:t>
      </w:r>
      <w:r>
        <w:t xml:space="preserve">. Figure </w:t>
      </w:r>
      <w:r w:rsidRPr="00055EDD">
        <w:rPr>
          <w:b/>
          <w:highlight w:val="yellow"/>
        </w:rPr>
        <w:t>4</w:t>
      </w:r>
      <w:r w:rsidRPr="005961A6">
        <w:t>.  Second derivatives of EELS spectra collected from a region of LiCoO</w:t>
      </w:r>
      <w:r w:rsidRPr="005961A6">
        <w:rPr>
          <w:vertAlign w:val="subscript"/>
        </w:rPr>
        <w:t>2</w:t>
      </w:r>
      <w:r w:rsidRPr="005961A6">
        <w:t xml:space="preserve"> and lacey carbon seen in Figure 4a. (a) </w:t>
      </w:r>
      <w:proofErr w:type="spellStart"/>
      <w:r w:rsidRPr="005961A6">
        <w:t>Interband</w:t>
      </w:r>
      <w:proofErr w:type="spellEnd"/>
      <w:r w:rsidRPr="005961A6">
        <w:t xml:space="preserve"> transition region (b) Low-loss region with Li-K and Co-M</w:t>
      </w:r>
      <w:r w:rsidRPr="005961A6">
        <w:rPr>
          <w:vertAlign w:val="subscript"/>
        </w:rPr>
        <w:t>3</w:t>
      </w:r>
      <w:r w:rsidRPr="005961A6">
        <w:t xml:space="preserve"> edges. The positive values of 8 – 9 eV region was plotted in Figure 4e. This region gives only the LiCoO</w:t>
      </w:r>
      <w:r w:rsidRPr="005961A6">
        <w:rPr>
          <w:vertAlign w:val="subscript"/>
        </w:rPr>
        <w:t>2</w:t>
      </w:r>
      <w:r w:rsidRPr="005961A6">
        <w:t xml:space="preserve"> component of the </w:t>
      </w:r>
      <w:proofErr w:type="spellStart"/>
      <w:r w:rsidRPr="005961A6">
        <w:t>interband</w:t>
      </w:r>
      <w:proofErr w:type="spellEnd"/>
      <w:r w:rsidRPr="005961A6">
        <w:t xml:space="preserve"> transition region.  The 60 – 70 eV region was plotted in Figure 4f.</w:t>
      </w:r>
    </w:p>
    <w:bookmarkEnd w:id="1"/>
    <w:p w14:paraId="5A9A9B89" w14:textId="1C742788" w:rsidR="00BD3613" w:rsidRPr="005961A6" w:rsidRDefault="00BD3613" w:rsidP="00393C40">
      <w:pPr>
        <w:widowControl w:val="0"/>
        <w:autoSpaceDE w:val="0"/>
        <w:autoSpaceDN w:val="0"/>
        <w:adjustRightInd w:val="0"/>
        <w:spacing w:line="480" w:lineRule="auto"/>
        <w:outlineLvl w:val="0"/>
      </w:pPr>
    </w:p>
    <w:p w14:paraId="63D47FC3" w14:textId="4AB0E122" w:rsidR="00324565" w:rsidRPr="005961A6" w:rsidRDefault="00074D4B" w:rsidP="00393C40">
      <w:pPr>
        <w:widowControl w:val="0"/>
        <w:autoSpaceDE w:val="0"/>
        <w:autoSpaceDN w:val="0"/>
        <w:adjustRightInd w:val="0"/>
        <w:spacing w:line="480" w:lineRule="auto"/>
        <w:outlineLvl w:val="0"/>
        <w:rPr>
          <w:u w:val="single"/>
        </w:rPr>
      </w:pPr>
      <w:r w:rsidRPr="00725527">
        <w:rPr>
          <w:noProof/>
        </w:rPr>
        <w:lastRenderedPageBreak/>
        <w:drawing>
          <wp:inline distT="0" distB="0" distL="0" distR="0" wp14:anchorId="7EB9B568" wp14:editId="06F0DECB">
            <wp:extent cx="5995035" cy="47938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 Figure_Second Deriv Map.tif"/>
                    <pic:cNvPicPr/>
                  </pic:nvPicPr>
                  <pic:blipFill>
                    <a:blip r:embed="rId12">
                      <a:extLst>
                        <a:ext uri="{28A0092B-C50C-407E-A947-70E740481C1C}">
                          <a14:useLocalDpi xmlns:a14="http://schemas.microsoft.com/office/drawing/2010/main" val="0"/>
                        </a:ext>
                      </a:extLst>
                    </a:blip>
                    <a:stretch>
                      <a:fillRect/>
                    </a:stretch>
                  </pic:blipFill>
                  <pic:spPr bwMode="auto">
                    <a:xfrm>
                      <a:off x="0" y="0"/>
                      <a:ext cx="5995035" cy="4793803"/>
                    </a:xfrm>
                    <a:prstGeom prst="rect">
                      <a:avLst/>
                    </a:prstGeom>
                    <a:ln>
                      <a:noFill/>
                    </a:ln>
                    <a:extLst>
                      <a:ext uri="{53640926-AAD7-44D8-BBD7-CCE9431645EC}">
                        <a14:shadowObscured xmlns:a14="http://schemas.microsoft.com/office/drawing/2010/main"/>
                      </a:ext>
                    </a:extLst>
                  </pic:spPr>
                </pic:pic>
              </a:graphicData>
            </a:graphic>
          </wp:inline>
        </w:drawing>
      </w:r>
    </w:p>
    <w:p w14:paraId="662BCE57" w14:textId="19C367DC" w:rsidR="0028659E" w:rsidRDefault="00346A2F" w:rsidP="0028659E">
      <w:pPr>
        <w:widowControl w:val="0"/>
        <w:autoSpaceDE w:val="0"/>
        <w:autoSpaceDN w:val="0"/>
        <w:adjustRightInd w:val="0"/>
        <w:spacing w:line="480" w:lineRule="auto"/>
        <w:rPr>
          <w:b/>
        </w:rPr>
      </w:pPr>
      <w:r w:rsidRPr="00731B28">
        <w:rPr>
          <w:b/>
          <w:highlight w:val="yellow"/>
        </w:rPr>
        <w:t>Supp. Info. Figure</w:t>
      </w:r>
      <w:r w:rsidR="00055EDD">
        <w:rPr>
          <w:b/>
          <w:highlight w:val="yellow"/>
        </w:rPr>
        <w:t xml:space="preserve"> 5</w:t>
      </w:r>
      <w:r w:rsidR="0028659E" w:rsidRPr="00731B28">
        <w:rPr>
          <w:b/>
          <w:highlight w:val="yellow"/>
        </w:rPr>
        <w:t>.</w:t>
      </w:r>
      <w:r w:rsidRPr="00731B28">
        <w:rPr>
          <w:b/>
          <w:highlight w:val="yellow"/>
        </w:rPr>
        <w:t xml:space="preserve"> Spectrum imaging maps</w:t>
      </w:r>
      <w:r w:rsidR="00C60E27" w:rsidRPr="00731B28">
        <w:rPr>
          <w:b/>
          <w:highlight w:val="yellow"/>
        </w:rPr>
        <w:t xml:space="preserve"> of the Li-K EELS edge, after taking the second derivative as </w:t>
      </w:r>
      <w:r w:rsidR="00055EDD">
        <w:rPr>
          <w:b/>
          <w:highlight w:val="yellow"/>
        </w:rPr>
        <w:t>shown in Supp. Info. Figure 4</w:t>
      </w:r>
      <w:r w:rsidR="00C60E27" w:rsidRPr="00731B28">
        <w:rPr>
          <w:b/>
          <w:highlight w:val="yellow"/>
        </w:rPr>
        <w:t xml:space="preserve">. The intensity of the second derivative spectra was integrated over </w:t>
      </w:r>
      <w:r w:rsidR="00043041">
        <w:rPr>
          <w:b/>
          <w:highlight w:val="yellow"/>
        </w:rPr>
        <w:t>(a) 62 – 63 eV, (b) 64 – 65 eV, (c) 66 – 67 eV, and (d) 68 – 69 eV</w:t>
      </w:r>
      <w:r w:rsidR="00C60E27" w:rsidRPr="00731B28">
        <w:rPr>
          <w:b/>
          <w:highlight w:val="yellow"/>
        </w:rPr>
        <w:t xml:space="preserve"> to compare directly with Figure </w:t>
      </w:r>
      <w:r w:rsidR="00731B28" w:rsidRPr="00731B28">
        <w:rPr>
          <w:b/>
          <w:highlight w:val="yellow"/>
        </w:rPr>
        <w:t xml:space="preserve">4e in the main text. </w:t>
      </w:r>
      <w:r w:rsidR="006F771E">
        <w:rPr>
          <w:b/>
          <w:highlight w:val="yellow"/>
        </w:rPr>
        <w:t xml:space="preserve">Color bars to the right of the maps indicate the integrated intensity of the second derivative spectrum at each pixel. </w:t>
      </w:r>
      <w:r w:rsidR="00731B28" w:rsidRPr="00731B28">
        <w:rPr>
          <w:b/>
          <w:highlight w:val="yellow"/>
        </w:rPr>
        <w:t>The observed SI maps vary greatly with the energy window chosen.</w:t>
      </w:r>
    </w:p>
    <w:p w14:paraId="38C4B90D" w14:textId="77777777" w:rsidR="00043041" w:rsidRPr="00731B28" w:rsidRDefault="00043041" w:rsidP="0028659E">
      <w:pPr>
        <w:widowControl w:val="0"/>
        <w:autoSpaceDE w:val="0"/>
        <w:autoSpaceDN w:val="0"/>
        <w:adjustRightInd w:val="0"/>
        <w:spacing w:line="480" w:lineRule="auto"/>
        <w:rPr>
          <w:b/>
        </w:rPr>
      </w:pPr>
    </w:p>
    <w:p w14:paraId="31B23CCC" w14:textId="77777777" w:rsidR="006D3B5B" w:rsidRPr="005961A6" w:rsidRDefault="006D3B5B" w:rsidP="0028659E">
      <w:pPr>
        <w:widowControl w:val="0"/>
        <w:autoSpaceDE w:val="0"/>
        <w:autoSpaceDN w:val="0"/>
        <w:adjustRightInd w:val="0"/>
        <w:spacing w:line="480" w:lineRule="auto"/>
      </w:pPr>
    </w:p>
    <w:p w14:paraId="47CE5E0B" w14:textId="77777777" w:rsidR="00A9066B" w:rsidRPr="005961A6" w:rsidRDefault="00A9066B" w:rsidP="00A9066B">
      <w:pPr>
        <w:widowControl w:val="0"/>
        <w:autoSpaceDE w:val="0"/>
        <w:autoSpaceDN w:val="0"/>
        <w:adjustRightInd w:val="0"/>
        <w:spacing w:line="480" w:lineRule="auto"/>
        <w:jc w:val="center"/>
        <w:outlineLvl w:val="0"/>
      </w:pPr>
    </w:p>
    <w:p w14:paraId="274EE91C" w14:textId="72C06719" w:rsidR="00BB26E5" w:rsidRPr="005961A6" w:rsidRDefault="00393C40" w:rsidP="00393C40">
      <w:pPr>
        <w:widowControl w:val="0"/>
        <w:autoSpaceDE w:val="0"/>
        <w:autoSpaceDN w:val="0"/>
        <w:adjustRightInd w:val="0"/>
        <w:spacing w:line="480" w:lineRule="auto"/>
        <w:outlineLvl w:val="0"/>
        <w:rPr>
          <w:u w:val="single"/>
        </w:rPr>
      </w:pPr>
      <w:r w:rsidRPr="005961A6">
        <w:rPr>
          <w:u w:val="single"/>
        </w:rPr>
        <w:lastRenderedPageBreak/>
        <w:t>Strategies for Studying LIB Materials with EELS</w:t>
      </w:r>
    </w:p>
    <w:p w14:paraId="6A8859B9" w14:textId="3656343F" w:rsidR="00BB26E5" w:rsidRPr="005961A6" w:rsidRDefault="009F59DB" w:rsidP="00BB26E5">
      <w:pPr>
        <w:spacing w:line="480" w:lineRule="auto"/>
        <w:ind w:firstLine="720"/>
        <w:jc w:val="both"/>
      </w:pPr>
      <w:r w:rsidRPr="009F59DB">
        <w:rPr>
          <w:b/>
          <w:highlight w:val="yellow"/>
        </w:rPr>
        <w:t>Supp. Info.</w:t>
      </w:r>
      <w:r>
        <w:t xml:space="preserve"> </w:t>
      </w:r>
      <w:r w:rsidR="00215627" w:rsidRPr="005961A6">
        <w:t>Table 3</w:t>
      </w:r>
      <w:r w:rsidR="00BB26E5" w:rsidRPr="005961A6">
        <w:t xml:space="preserve"> provides an overview of several EELS analyses useful for studying LIB materials, with additional considerations for each type of analysis. A complete analysis of an LIB material will require careful consideration of all edges available across the energy-loss region. There are several experimental settings for both the microscope and the EELS spectrometer that must be considered to acquire good EELS spectra for a given analytical goal. Within the TEM or STEM, the appropriate operating voltage, probe size and beam current must be chosen to minimize sample damage and maximize EELS signal. These settings usually need to be changed based on the microscope used and the sample being analyzed. </w:t>
      </w:r>
    </w:p>
    <w:tbl>
      <w:tblPr>
        <w:tblpPr w:leftFromText="180" w:rightFromText="180" w:vertAnchor="text" w:horzAnchor="page" w:tblpX="1630" w:tblpY="78"/>
        <w:tblW w:w="9270" w:type="dxa"/>
        <w:tblLayout w:type="fixed"/>
        <w:tblLook w:val="04A0" w:firstRow="1" w:lastRow="0" w:firstColumn="1" w:lastColumn="0" w:noHBand="0" w:noVBand="1"/>
      </w:tblPr>
      <w:tblGrid>
        <w:gridCol w:w="1619"/>
        <w:gridCol w:w="1348"/>
        <w:gridCol w:w="2160"/>
        <w:gridCol w:w="4143"/>
      </w:tblGrid>
      <w:tr w:rsidR="002E3E18" w:rsidRPr="005961A6" w14:paraId="123D1906" w14:textId="77777777" w:rsidTr="002E3E18">
        <w:trPr>
          <w:trHeight w:val="315"/>
        </w:trPr>
        <w:tc>
          <w:tcPr>
            <w:tcW w:w="1619" w:type="dxa"/>
            <w:tcBorders>
              <w:top w:val="nil"/>
              <w:left w:val="nil"/>
              <w:bottom w:val="single" w:sz="4" w:space="0" w:color="auto"/>
              <w:right w:val="nil"/>
            </w:tcBorders>
            <w:shd w:val="clear" w:color="auto" w:fill="auto"/>
            <w:noWrap/>
            <w:vAlign w:val="center"/>
            <w:hideMark/>
          </w:tcPr>
          <w:p w14:paraId="75A195B1" w14:textId="77777777" w:rsidR="002E3E18" w:rsidRPr="005961A6" w:rsidRDefault="002E3E18" w:rsidP="002E3E18">
            <w:pPr>
              <w:jc w:val="center"/>
              <w:rPr>
                <w:rFonts w:ascii="Times" w:eastAsia="Times New Roman" w:hAnsi="Times"/>
                <w:bCs/>
                <w:color w:val="000000"/>
              </w:rPr>
            </w:pPr>
            <w:r w:rsidRPr="005961A6">
              <w:rPr>
                <w:rFonts w:ascii="Times" w:eastAsia="Times New Roman" w:hAnsi="Times"/>
                <w:bCs/>
                <w:color w:val="000000"/>
              </w:rPr>
              <w:t>Goal</w:t>
            </w:r>
          </w:p>
        </w:tc>
        <w:tc>
          <w:tcPr>
            <w:tcW w:w="1348" w:type="dxa"/>
            <w:tcBorders>
              <w:top w:val="nil"/>
              <w:left w:val="nil"/>
              <w:bottom w:val="single" w:sz="4" w:space="0" w:color="auto"/>
              <w:right w:val="nil"/>
            </w:tcBorders>
            <w:shd w:val="clear" w:color="auto" w:fill="auto"/>
            <w:noWrap/>
            <w:vAlign w:val="center"/>
            <w:hideMark/>
          </w:tcPr>
          <w:p w14:paraId="52F89213" w14:textId="77777777" w:rsidR="002E3E18" w:rsidRPr="005961A6" w:rsidRDefault="002E3E18" w:rsidP="002E3E18">
            <w:pPr>
              <w:jc w:val="center"/>
              <w:rPr>
                <w:rFonts w:ascii="Times" w:eastAsia="Times New Roman" w:hAnsi="Times"/>
                <w:bCs/>
                <w:color w:val="000000"/>
              </w:rPr>
            </w:pPr>
            <w:r w:rsidRPr="005961A6">
              <w:rPr>
                <w:rFonts w:ascii="Times" w:eastAsia="Times New Roman" w:hAnsi="Times"/>
                <w:bCs/>
                <w:color w:val="000000"/>
              </w:rPr>
              <w:t>Edge</w:t>
            </w:r>
          </w:p>
        </w:tc>
        <w:tc>
          <w:tcPr>
            <w:tcW w:w="2160" w:type="dxa"/>
            <w:tcBorders>
              <w:top w:val="nil"/>
              <w:left w:val="nil"/>
              <w:bottom w:val="single" w:sz="4" w:space="0" w:color="auto"/>
              <w:right w:val="nil"/>
            </w:tcBorders>
            <w:shd w:val="clear" w:color="auto" w:fill="auto"/>
            <w:noWrap/>
            <w:vAlign w:val="center"/>
            <w:hideMark/>
          </w:tcPr>
          <w:p w14:paraId="2508B699" w14:textId="77777777" w:rsidR="002E3E18" w:rsidRPr="005961A6" w:rsidRDefault="002E3E18" w:rsidP="002E3E18">
            <w:pPr>
              <w:jc w:val="center"/>
              <w:rPr>
                <w:rFonts w:ascii="Times" w:eastAsia="Times New Roman" w:hAnsi="Times"/>
                <w:bCs/>
                <w:color w:val="000000"/>
              </w:rPr>
            </w:pPr>
            <w:r w:rsidRPr="005961A6">
              <w:rPr>
                <w:rFonts w:ascii="Times" w:eastAsia="Times New Roman" w:hAnsi="Times"/>
                <w:bCs/>
                <w:color w:val="000000"/>
              </w:rPr>
              <w:t>Analysis</w:t>
            </w:r>
          </w:p>
        </w:tc>
        <w:tc>
          <w:tcPr>
            <w:tcW w:w="4143" w:type="dxa"/>
            <w:tcBorders>
              <w:top w:val="nil"/>
              <w:left w:val="nil"/>
              <w:bottom w:val="single" w:sz="4" w:space="0" w:color="auto"/>
              <w:right w:val="nil"/>
            </w:tcBorders>
            <w:shd w:val="clear" w:color="auto" w:fill="auto"/>
            <w:noWrap/>
            <w:vAlign w:val="center"/>
            <w:hideMark/>
          </w:tcPr>
          <w:p w14:paraId="5A51E14C" w14:textId="77777777" w:rsidR="002E3E18" w:rsidRPr="005961A6" w:rsidRDefault="002E3E18" w:rsidP="002E3E18">
            <w:pPr>
              <w:jc w:val="center"/>
              <w:rPr>
                <w:rFonts w:ascii="Times" w:eastAsia="Times New Roman" w:hAnsi="Times"/>
                <w:bCs/>
                <w:color w:val="000000"/>
              </w:rPr>
            </w:pPr>
            <w:r w:rsidRPr="005961A6">
              <w:rPr>
                <w:rFonts w:ascii="Times" w:eastAsia="Times New Roman" w:hAnsi="Times"/>
                <w:bCs/>
                <w:color w:val="000000"/>
              </w:rPr>
              <w:t>Comments</w:t>
            </w:r>
          </w:p>
        </w:tc>
      </w:tr>
      <w:tr w:rsidR="002E3E18" w:rsidRPr="005961A6" w14:paraId="6FBB8E34" w14:textId="77777777" w:rsidTr="002E3E18">
        <w:trPr>
          <w:trHeight w:val="1217"/>
        </w:trPr>
        <w:tc>
          <w:tcPr>
            <w:tcW w:w="1619" w:type="dxa"/>
            <w:tcBorders>
              <w:top w:val="nil"/>
              <w:left w:val="nil"/>
              <w:bottom w:val="nil"/>
              <w:right w:val="nil"/>
            </w:tcBorders>
            <w:shd w:val="clear" w:color="000000" w:fill="D9D9D9"/>
            <w:vAlign w:val="center"/>
            <w:hideMark/>
          </w:tcPr>
          <w:p w14:paraId="4CF5AAAF" w14:textId="77777777" w:rsidR="002E3E18" w:rsidRPr="005961A6" w:rsidRDefault="002E3E18" w:rsidP="002E3E18">
            <w:pPr>
              <w:jc w:val="center"/>
              <w:rPr>
                <w:rFonts w:ascii="Times" w:eastAsia="Times New Roman" w:hAnsi="Times"/>
                <w:color w:val="000000"/>
              </w:rPr>
            </w:pPr>
            <w:r w:rsidRPr="005961A6">
              <w:rPr>
                <w:rFonts w:ascii="Times" w:eastAsia="Times New Roman" w:hAnsi="Times"/>
                <w:color w:val="000000"/>
              </w:rPr>
              <w:t>Measure Sample Thickness</w:t>
            </w:r>
          </w:p>
        </w:tc>
        <w:tc>
          <w:tcPr>
            <w:tcW w:w="1348" w:type="dxa"/>
            <w:tcBorders>
              <w:top w:val="nil"/>
              <w:left w:val="nil"/>
              <w:bottom w:val="nil"/>
              <w:right w:val="nil"/>
            </w:tcBorders>
            <w:shd w:val="clear" w:color="000000" w:fill="D9D9D9"/>
            <w:vAlign w:val="center"/>
            <w:hideMark/>
          </w:tcPr>
          <w:p w14:paraId="07A1DB90" w14:textId="77777777" w:rsidR="002E3E18" w:rsidRPr="005961A6" w:rsidRDefault="002E3E18" w:rsidP="002E3E18">
            <w:pPr>
              <w:jc w:val="center"/>
              <w:rPr>
                <w:rFonts w:ascii="Times" w:eastAsia="Times New Roman" w:hAnsi="Times"/>
                <w:color w:val="000000"/>
              </w:rPr>
            </w:pPr>
            <w:r w:rsidRPr="005961A6">
              <w:rPr>
                <w:rFonts w:ascii="Times" w:eastAsia="Times New Roman" w:hAnsi="Times"/>
                <w:color w:val="000000"/>
              </w:rPr>
              <w:t>ZLP</w:t>
            </w:r>
          </w:p>
          <w:p w14:paraId="6770CA93" w14:textId="77777777" w:rsidR="002E3E18" w:rsidRPr="005961A6" w:rsidRDefault="002E3E18" w:rsidP="002E3E18">
            <w:pPr>
              <w:jc w:val="center"/>
              <w:rPr>
                <w:rFonts w:ascii="Times" w:eastAsia="Times New Roman" w:hAnsi="Times"/>
                <w:color w:val="000000"/>
              </w:rPr>
            </w:pPr>
            <w:r w:rsidRPr="005961A6">
              <w:rPr>
                <w:rFonts w:ascii="Times" w:eastAsia="Times New Roman" w:hAnsi="Times"/>
                <w:color w:val="000000"/>
              </w:rPr>
              <w:t xml:space="preserve"> Plasmon </w:t>
            </w:r>
          </w:p>
        </w:tc>
        <w:tc>
          <w:tcPr>
            <w:tcW w:w="2160" w:type="dxa"/>
            <w:tcBorders>
              <w:top w:val="nil"/>
              <w:left w:val="nil"/>
              <w:bottom w:val="nil"/>
              <w:right w:val="nil"/>
            </w:tcBorders>
            <w:shd w:val="clear" w:color="000000" w:fill="D9D9D9"/>
            <w:vAlign w:val="center"/>
            <w:hideMark/>
          </w:tcPr>
          <w:p w14:paraId="6D184A22" w14:textId="77777777" w:rsidR="002E3E18" w:rsidRPr="005961A6" w:rsidRDefault="002E3E18" w:rsidP="002E3E18">
            <w:pPr>
              <w:jc w:val="center"/>
              <w:rPr>
                <w:rFonts w:ascii="Times" w:eastAsia="Times New Roman" w:hAnsi="Times"/>
                <w:color w:val="000000"/>
              </w:rPr>
            </w:pPr>
            <w:r w:rsidRPr="005961A6">
              <w:rPr>
                <w:rFonts w:ascii="Times" w:eastAsia="Times New Roman" w:hAnsi="Times"/>
                <w:color w:val="000000"/>
              </w:rPr>
              <w:t>Calculate Intensity ratio with Digital Micrograph</w:t>
            </w:r>
          </w:p>
        </w:tc>
        <w:tc>
          <w:tcPr>
            <w:tcW w:w="4143" w:type="dxa"/>
            <w:tcBorders>
              <w:top w:val="nil"/>
              <w:left w:val="nil"/>
              <w:bottom w:val="nil"/>
              <w:right w:val="nil"/>
            </w:tcBorders>
            <w:shd w:val="clear" w:color="000000" w:fill="D9D9D9"/>
            <w:vAlign w:val="center"/>
            <w:hideMark/>
          </w:tcPr>
          <w:p w14:paraId="57E0E74C" w14:textId="77777777" w:rsidR="002E3E18" w:rsidRPr="005961A6" w:rsidRDefault="002E3E18" w:rsidP="002E3E18">
            <w:pPr>
              <w:jc w:val="both"/>
              <w:rPr>
                <w:rFonts w:ascii="Times" w:eastAsia="Times New Roman" w:hAnsi="Times"/>
                <w:color w:val="000000"/>
              </w:rPr>
            </w:pPr>
            <w:r w:rsidRPr="005961A6">
              <w:rPr>
                <w:rFonts w:ascii="Times" w:eastAsia="Times New Roman" w:hAnsi="Times"/>
                <w:color w:val="000000"/>
              </w:rPr>
              <w:t>1) Use minimum exposure to avoid contamination build-up, which may change measurement</w:t>
            </w:r>
          </w:p>
          <w:p w14:paraId="6A162CA4" w14:textId="77777777" w:rsidR="002E3E18" w:rsidRPr="005961A6" w:rsidRDefault="002E3E18" w:rsidP="002E3E18">
            <w:pPr>
              <w:jc w:val="both"/>
              <w:rPr>
                <w:rFonts w:ascii="Times" w:eastAsia="Times New Roman" w:hAnsi="Times"/>
                <w:color w:val="000000"/>
              </w:rPr>
            </w:pPr>
            <w:r w:rsidRPr="005961A6">
              <w:rPr>
                <w:rFonts w:ascii="Times" w:eastAsia="Times New Roman" w:hAnsi="Times"/>
                <w:color w:val="000000"/>
              </w:rPr>
              <w:t xml:space="preserve">2) Need </w:t>
            </w:r>
            <w:proofErr w:type="gramStart"/>
            <w:r w:rsidRPr="005961A6">
              <w:rPr>
                <w:rFonts w:ascii="Times" w:eastAsia="Times New Roman" w:hAnsi="Times"/>
                <w:color w:val="000000"/>
              </w:rPr>
              <w:t>α,β</w:t>
            </w:r>
            <w:proofErr w:type="gramEnd"/>
            <w:r w:rsidRPr="005961A6">
              <w:rPr>
                <w:rFonts w:ascii="Times" w:eastAsia="Times New Roman" w:hAnsi="Times"/>
                <w:color w:val="000000"/>
              </w:rPr>
              <w:t>, effective atomic number for absolute measurement</w:t>
            </w:r>
          </w:p>
        </w:tc>
      </w:tr>
      <w:tr w:rsidR="002E3E18" w:rsidRPr="005961A6" w14:paraId="7FB23058" w14:textId="77777777" w:rsidTr="002E3E18">
        <w:trPr>
          <w:trHeight w:val="1786"/>
        </w:trPr>
        <w:tc>
          <w:tcPr>
            <w:tcW w:w="1619" w:type="dxa"/>
            <w:tcBorders>
              <w:top w:val="nil"/>
              <w:left w:val="nil"/>
              <w:bottom w:val="nil"/>
              <w:right w:val="nil"/>
            </w:tcBorders>
            <w:shd w:val="clear" w:color="auto" w:fill="auto"/>
            <w:vAlign w:val="center"/>
            <w:hideMark/>
          </w:tcPr>
          <w:p w14:paraId="094B600C" w14:textId="77777777" w:rsidR="002E3E18" w:rsidRPr="005961A6" w:rsidRDefault="002E3E18" w:rsidP="002E3E18">
            <w:pPr>
              <w:jc w:val="center"/>
              <w:rPr>
                <w:rFonts w:ascii="Times" w:eastAsia="Times New Roman" w:hAnsi="Times"/>
                <w:color w:val="000000"/>
              </w:rPr>
            </w:pPr>
            <w:r w:rsidRPr="005961A6">
              <w:rPr>
                <w:rFonts w:ascii="Times" w:eastAsia="Times New Roman" w:hAnsi="Times"/>
                <w:color w:val="000000"/>
              </w:rPr>
              <w:t>Identify Composition</w:t>
            </w:r>
          </w:p>
        </w:tc>
        <w:tc>
          <w:tcPr>
            <w:tcW w:w="1348" w:type="dxa"/>
            <w:tcBorders>
              <w:top w:val="nil"/>
              <w:left w:val="nil"/>
              <w:bottom w:val="nil"/>
              <w:right w:val="nil"/>
            </w:tcBorders>
            <w:shd w:val="clear" w:color="auto" w:fill="auto"/>
            <w:vAlign w:val="center"/>
            <w:hideMark/>
          </w:tcPr>
          <w:p w14:paraId="2BB06947" w14:textId="77777777" w:rsidR="002E3E18" w:rsidRPr="005961A6" w:rsidRDefault="002E3E18" w:rsidP="002E3E18">
            <w:pPr>
              <w:jc w:val="center"/>
              <w:rPr>
                <w:rFonts w:ascii="Times" w:eastAsia="Times New Roman" w:hAnsi="Times"/>
                <w:color w:val="000000"/>
              </w:rPr>
            </w:pPr>
            <w:r w:rsidRPr="005961A6">
              <w:rPr>
                <w:rFonts w:ascii="Times" w:eastAsia="Times New Roman" w:hAnsi="Times"/>
                <w:color w:val="000000"/>
              </w:rPr>
              <w:t>Li-K</w:t>
            </w:r>
          </w:p>
          <w:p w14:paraId="29C3961F" w14:textId="77777777" w:rsidR="002E3E18" w:rsidRPr="005961A6" w:rsidRDefault="002E3E18" w:rsidP="002E3E18">
            <w:pPr>
              <w:jc w:val="center"/>
              <w:rPr>
                <w:rFonts w:ascii="Times" w:eastAsia="Times New Roman" w:hAnsi="Times"/>
                <w:color w:val="000000"/>
              </w:rPr>
            </w:pPr>
            <w:r w:rsidRPr="005961A6">
              <w:rPr>
                <w:rFonts w:ascii="Times" w:eastAsia="Times New Roman" w:hAnsi="Times"/>
                <w:color w:val="000000"/>
              </w:rPr>
              <w:t xml:space="preserve"> TM-L, M</w:t>
            </w:r>
          </w:p>
          <w:p w14:paraId="4F62E81F" w14:textId="77777777" w:rsidR="002E3E18" w:rsidRPr="005961A6" w:rsidRDefault="002E3E18" w:rsidP="002E3E18">
            <w:pPr>
              <w:jc w:val="center"/>
              <w:rPr>
                <w:rFonts w:ascii="Times" w:eastAsia="Times New Roman" w:hAnsi="Times"/>
                <w:color w:val="000000"/>
              </w:rPr>
            </w:pPr>
            <w:r w:rsidRPr="005961A6">
              <w:rPr>
                <w:rFonts w:ascii="Times" w:eastAsia="Times New Roman" w:hAnsi="Times"/>
                <w:color w:val="000000"/>
              </w:rPr>
              <w:t>O-K</w:t>
            </w:r>
          </w:p>
        </w:tc>
        <w:tc>
          <w:tcPr>
            <w:tcW w:w="2160" w:type="dxa"/>
            <w:tcBorders>
              <w:top w:val="nil"/>
              <w:left w:val="nil"/>
              <w:bottom w:val="nil"/>
              <w:right w:val="nil"/>
            </w:tcBorders>
            <w:shd w:val="clear" w:color="auto" w:fill="auto"/>
            <w:vAlign w:val="center"/>
            <w:hideMark/>
          </w:tcPr>
          <w:p w14:paraId="206FC455" w14:textId="77777777" w:rsidR="002E3E18" w:rsidRPr="005961A6" w:rsidRDefault="002E3E18" w:rsidP="002E3E18">
            <w:pPr>
              <w:jc w:val="center"/>
              <w:rPr>
                <w:rFonts w:ascii="Times" w:eastAsia="Times New Roman" w:hAnsi="Times"/>
                <w:color w:val="000000"/>
              </w:rPr>
            </w:pPr>
            <w:r w:rsidRPr="005961A6">
              <w:rPr>
                <w:rFonts w:ascii="Times" w:eastAsia="Times New Roman" w:hAnsi="Times"/>
                <w:color w:val="000000"/>
              </w:rPr>
              <w:t>Determine edge presence</w:t>
            </w:r>
          </w:p>
        </w:tc>
        <w:tc>
          <w:tcPr>
            <w:tcW w:w="4143" w:type="dxa"/>
            <w:tcBorders>
              <w:top w:val="nil"/>
              <w:left w:val="nil"/>
              <w:bottom w:val="nil"/>
              <w:right w:val="nil"/>
            </w:tcBorders>
            <w:shd w:val="clear" w:color="auto" w:fill="auto"/>
            <w:vAlign w:val="center"/>
            <w:hideMark/>
          </w:tcPr>
          <w:p w14:paraId="7ACBA6E6" w14:textId="77777777" w:rsidR="002E3E18" w:rsidRPr="005961A6" w:rsidRDefault="002E3E18" w:rsidP="002E3E18">
            <w:pPr>
              <w:jc w:val="both"/>
              <w:rPr>
                <w:rFonts w:ascii="Times" w:eastAsia="Times New Roman" w:hAnsi="Times"/>
                <w:color w:val="000000"/>
              </w:rPr>
            </w:pPr>
            <w:r w:rsidRPr="005961A6">
              <w:rPr>
                <w:rFonts w:ascii="Times" w:eastAsia="Times New Roman" w:hAnsi="Times"/>
                <w:color w:val="000000"/>
              </w:rPr>
              <w:t>1) Thick samples may make low-loss features difficult to detect</w:t>
            </w:r>
          </w:p>
          <w:p w14:paraId="71CEC455" w14:textId="77777777" w:rsidR="002E3E18" w:rsidRPr="005961A6" w:rsidRDefault="002E3E18" w:rsidP="002E3E18">
            <w:pPr>
              <w:jc w:val="both"/>
              <w:rPr>
                <w:rFonts w:ascii="Times" w:eastAsia="Times New Roman" w:hAnsi="Times"/>
                <w:color w:val="000000"/>
              </w:rPr>
            </w:pPr>
            <w:r w:rsidRPr="005961A6">
              <w:rPr>
                <w:rFonts w:ascii="Times" w:eastAsia="Times New Roman" w:hAnsi="Times"/>
                <w:color w:val="000000"/>
              </w:rPr>
              <w:t xml:space="preserve"> 2) Minimize acquisition time to prevent beam damage to lithium, oxygen</w:t>
            </w:r>
          </w:p>
          <w:p w14:paraId="244ED79C" w14:textId="77777777" w:rsidR="002E3E18" w:rsidRPr="005961A6" w:rsidRDefault="002E3E18" w:rsidP="002E3E18">
            <w:pPr>
              <w:jc w:val="both"/>
              <w:rPr>
                <w:rFonts w:ascii="Times" w:eastAsia="Times New Roman" w:hAnsi="Times"/>
                <w:color w:val="000000"/>
              </w:rPr>
            </w:pPr>
            <w:r w:rsidRPr="005961A6">
              <w:rPr>
                <w:rFonts w:ascii="Times" w:eastAsia="Times New Roman" w:hAnsi="Times"/>
                <w:color w:val="000000"/>
              </w:rPr>
              <w:t>3) Ensure sufficient probe intensity to achieve high SNR in core-loss features without long acquisition time</w:t>
            </w:r>
          </w:p>
        </w:tc>
      </w:tr>
      <w:tr w:rsidR="002E3E18" w:rsidRPr="005961A6" w14:paraId="44CF41AD" w14:textId="77777777" w:rsidTr="002E3E18">
        <w:trPr>
          <w:trHeight w:val="977"/>
        </w:trPr>
        <w:tc>
          <w:tcPr>
            <w:tcW w:w="1619" w:type="dxa"/>
            <w:tcBorders>
              <w:top w:val="nil"/>
              <w:left w:val="nil"/>
              <w:bottom w:val="nil"/>
              <w:right w:val="nil"/>
            </w:tcBorders>
            <w:shd w:val="clear" w:color="000000" w:fill="D9D9D9"/>
            <w:vAlign w:val="center"/>
            <w:hideMark/>
          </w:tcPr>
          <w:p w14:paraId="71F59468" w14:textId="77777777" w:rsidR="002E3E18" w:rsidRPr="005961A6" w:rsidRDefault="002E3E18" w:rsidP="002E3E18">
            <w:pPr>
              <w:jc w:val="center"/>
              <w:rPr>
                <w:rFonts w:ascii="Times" w:eastAsia="Times New Roman" w:hAnsi="Times"/>
                <w:color w:val="000000"/>
              </w:rPr>
            </w:pPr>
            <w:r w:rsidRPr="005961A6">
              <w:rPr>
                <w:rFonts w:ascii="Times" w:eastAsia="Times New Roman" w:hAnsi="Times"/>
                <w:color w:val="000000"/>
              </w:rPr>
              <w:t>Elemental Quantification</w:t>
            </w:r>
          </w:p>
        </w:tc>
        <w:tc>
          <w:tcPr>
            <w:tcW w:w="1348" w:type="dxa"/>
            <w:tcBorders>
              <w:top w:val="nil"/>
              <w:left w:val="nil"/>
              <w:bottom w:val="nil"/>
              <w:right w:val="nil"/>
            </w:tcBorders>
            <w:shd w:val="clear" w:color="000000" w:fill="D9D9D9"/>
            <w:vAlign w:val="center"/>
            <w:hideMark/>
          </w:tcPr>
          <w:p w14:paraId="754B3E1B" w14:textId="77777777" w:rsidR="002E3E18" w:rsidRPr="005961A6" w:rsidRDefault="002E3E18" w:rsidP="002E3E18">
            <w:pPr>
              <w:jc w:val="center"/>
              <w:rPr>
                <w:rFonts w:ascii="Times" w:eastAsia="Times New Roman" w:hAnsi="Times"/>
                <w:color w:val="000000"/>
              </w:rPr>
            </w:pPr>
            <w:r w:rsidRPr="005961A6">
              <w:rPr>
                <w:rFonts w:ascii="Times" w:eastAsia="Times New Roman" w:hAnsi="Times"/>
                <w:color w:val="000000"/>
              </w:rPr>
              <w:t>O-K</w:t>
            </w:r>
          </w:p>
          <w:p w14:paraId="629A9A67" w14:textId="77777777" w:rsidR="002E3E18" w:rsidRPr="005961A6" w:rsidRDefault="002E3E18" w:rsidP="002E3E18">
            <w:pPr>
              <w:jc w:val="center"/>
              <w:rPr>
                <w:rFonts w:ascii="Times" w:eastAsia="Times New Roman" w:hAnsi="Times"/>
                <w:color w:val="000000"/>
              </w:rPr>
            </w:pPr>
            <w:r w:rsidRPr="005961A6">
              <w:rPr>
                <w:rFonts w:ascii="Times" w:eastAsia="Times New Roman" w:hAnsi="Times"/>
                <w:color w:val="000000"/>
              </w:rPr>
              <w:t xml:space="preserve"> TM-L</w:t>
            </w:r>
          </w:p>
        </w:tc>
        <w:tc>
          <w:tcPr>
            <w:tcW w:w="2160" w:type="dxa"/>
            <w:tcBorders>
              <w:top w:val="nil"/>
              <w:left w:val="nil"/>
              <w:bottom w:val="nil"/>
              <w:right w:val="nil"/>
            </w:tcBorders>
            <w:shd w:val="clear" w:color="000000" w:fill="D9D9D9"/>
            <w:vAlign w:val="center"/>
            <w:hideMark/>
          </w:tcPr>
          <w:p w14:paraId="6022405A" w14:textId="77777777" w:rsidR="002E3E18" w:rsidRPr="005961A6" w:rsidRDefault="002E3E18" w:rsidP="002E3E18">
            <w:pPr>
              <w:jc w:val="center"/>
              <w:rPr>
                <w:rFonts w:ascii="Times" w:eastAsia="Times New Roman" w:hAnsi="Times"/>
                <w:color w:val="000000"/>
              </w:rPr>
            </w:pPr>
            <w:r w:rsidRPr="005961A6">
              <w:rPr>
                <w:rFonts w:ascii="Times" w:eastAsia="Times New Roman" w:hAnsi="Times"/>
                <w:color w:val="000000"/>
              </w:rPr>
              <w:t>Quantification Routine in Digital Micrograph</w:t>
            </w:r>
          </w:p>
        </w:tc>
        <w:tc>
          <w:tcPr>
            <w:tcW w:w="4143" w:type="dxa"/>
            <w:tcBorders>
              <w:top w:val="nil"/>
              <w:left w:val="nil"/>
              <w:bottom w:val="nil"/>
              <w:right w:val="nil"/>
            </w:tcBorders>
            <w:shd w:val="clear" w:color="000000" w:fill="D9D9D9"/>
            <w:vAlign w:val="center"/>
            <w:hideMark/>
          </w:tcPr>
          <w:p w14:paraId="1D0B9BDB" w14:textId="77777777" w:rsidR="002E3E18" w:rsidRPr="005961A6" w:rsidRDefault="002E3E18" w:rsidP="002E3E18">
            <w:pPr>
              <w:jc w:val="both"/>
              <w:rPr>
                <w:rFonts w:ascii="Times" w:eastAsia="Times New Roman" w:hAnsi="Times"/>
                <w:color w:val="000000"/>
              </w:rPr>
            </w:pPr>
            <w:r w:rsidRPr="005961A6">
              <w:rPr>
                <w:rFonts w:ascii="Times" w:eastAsia="Times New Roman" w:hAnsi="Times"/>
                <w:color w:val="000000"/>
              </w:rPr>
              <w:t>1) High SNR needed for accurate results</w:t>
            </w:r>
          </w:p>
          <w:p w14:paraId="6166EE42" w14:textId="77777777" w:rsidR="002E3E18" w:rsidRPr="005961A6" w:rsidRDefault="002E3E18" w:rsidP="002E3E18">
            <w:pPr>
              <w:jc w:val="both"/>
              <w:rPr>
                <w:rFonts w:ascii="Times" w:eastAsia="Times New Roman" w:hAnsi="Times"/>
                <w:color w:val="000000"/>
              </w:rPr>
            </w:pPr>
            <w:r w:rsidRPr="005961A6">
              <w:rPr>
                <w:rFonts w:ascii="Times" w:eastAsia="Times New Roman" w:hAnsi="Times"/>
                <w:color w:val="000000"/>
              </w:rPr>
              <w:t>2)Low-loss elements need external standards or additional technique to correlate data for quantification</w:t>
            </w:r>
          </w:p>
        </w:tc>
      </w:tr>
      <w:tr w:rsidR="002E3E18" w:rsidRPr="005961A6" w14:paraId="64242D5A" w14:textId="77777777" w:rsidTr="002E3E18">
        <w:trPr>
          <w:trHeight w:val="1068"/>
        </w:trPr>
        <w:tc>
          <w:tcPr>
            <w:tcW w:w="1619" w:type="dxa"/>
            <w:tcBorders>
              <w:top w:val="nil"/>
              <w:left w:val="nil"/>
              <w:bottom w:val="nil"/>
              <w:right w:val="nil"/>
            </w:tcBorders>
            <w:shd w:val="clear" w:color="auto" w:fill="auto"/>
            <w:vAlign w:val="center"/>
            <w:hideMark/>
          </w:tcPr>
          <w:p w14:paraId="5E1772AC" w14:textId="77777777" w:rsidR="002E3E18" w:rsidRPr="005961A6" w:rsidRDefault="002E3E18" w:rsidP="002E3E18">
            <w:pPr>
              <w:jc w:val="center"/>
              <w:rPr>
                <w:rFonts w:ascii="Times" w:eastAsia="Times New Roman" w:hAnsi="Times"/>
                <w:color w:val="000000"/>
              </w:rPr>
            </w:pPr>
            <w:r w:rsidRPr="005961A6">
              <w:rPr>
                <w:rFonts w:ascii="Times" w:eastAsia="Times New Roman" w:hAnsi="Times"/>
                <w:color w:val="000000"/>
              </w:rPr>
              <w:t>Determine Oxidation State</w:t>
            </w:r>
          </w:p>
        </w:tc>
        <w:tc>
          <w:tcPr>
            <w:tcW w:w="1348" w:type="dxa"/>
            <w:tcBorders>
              <w:top w:val="nil"/>
              <w:left w:val="nil"/>
              <w:bottom w:val="nil"/>
              <w:right w:val="nil"/>
            </w:tcBorders>
            <w:shd w:val="clear" w:color="auto" w:fill="auto"/>
            <w:vAlign w:val="center"/>
            <w:hideMark/>
          </w:tcPr>
          <w:p w14:paraId="44970EBF" w14:textId="77777777" w:rsidR="002E3E18" w:rsidRPr="005961A6" w:rsidRDefault="002E3E18" w:rsidP="002E3E18">
            <w:pPr>
              <w:jc w:val="center"/>
              <w:rPr>
                <w:rFonts w:ascii="Times" w:eastAsia="Times New Roman" w:hAnsi="Times"/>
                <w:color w:val="000000"/>
              </w:rPr>
            </w:pPr>
            <w:r w:rsidRPr="005961A6">
              <w:rPr>
                <w:rFonts w:ascii="Times" w:eastAsia="Times New Roman" w:hAnsi="Times"/>
                <w:color w:val="000000"/>
              </w:rPr>
              <w:t xml:space="preserve">TM-L, M </w:t>
            </w:r>
          </w:p>
          <w:p w14:paraId="721D7C31" w14:textId="77777777" w:rsidR="002E3E18" w:rsidRPr="005961A6" w:rsidRDefault="002E3E18" w:rsidP="002E3E18">
            <w:pPr>
              <w:jc w:val="center"/>
              <w:rPr>
                <w:rFonts w:ascii="Times" w:eastAsia="Times New Roman" w:hAnsi="Times"/>
                <w:color w:val="000000"/>
              </w:rPr>
            </w:pPr>
            <w:r w:rsidRPr="005961A6">
              <w:rPr>
                <w:rFonts w:ascii="Times" w:eastAsia="Times New Roman" w:hAnsi="Times"/>
                <w:color w:val="000000"/>
              </w:rPr>
              <w:t>O-K</w:t>
            </w:r>
          </w:p>
        </w:tc>
        <w:tc>
          <w:tcPr>
            <w:tcW w:w="2160" w:type="dxa"/>
            <w:tcBorders>
              <w:top w:val="nil"/>
              <w:left w:val="nil"/>
              <w:bottom w:val="nil"/>
              <w:right w:val="nil"/>
            </w:tcBorders>
            <w:shd w:val="clear" w:color="auto" w:fill="auto"/>
            <w:vAlign w:val="center"/>
            <w:hideMark/>
          </w:tcPr>
          <w:p w14:paraId="70325697" w14:textId="77777777" w:rsidR="002E3E18" w:rsidRPr="005961A6" w:rsidRDefault="002E3E18" w:rsidP="002E3E18">
            <w:pPr>
              <w:jc w:val="center"/>
              <w:rPr>
                <w:rFonts w:ascii="Times" w:eastAsia="Times New Roman" w:hAnsi="Times"/>
                <w:color w:val="000000"/>
              </w:rPr>
            </w:pPr>
            <w:r w:rsidRPr="005961A6">
              <w:rPr>
                <w:rFonts w:ascii="Times" w:eastAsia="Times New Roman" w:hAnsi="Times"/>
                <w:color w:val="000000"/>
              </w:rPr>
              <w:t>1) L</w:t>
            </w:r>
            <w:r w:rsidRPr="005961A6">
              <w:rPr>
                <w:rFonts w:ascii="Times" w:eastAsia="Times New Roman" w:hAnsi="Times"/>
                <w:color w:val="000000"/>
                <w:vertAlign w:val="subscript"/>
              </w:rPr>
              <w:t>3</w:t>
            </w:r>
            <w:r w:rsidRPr="005961A6">
              <w:rPr>
                <w:rFonts w:ascii="Times" w:eastAsia="Times New Roman" w:hAnsi="Times"/>
                <w:color w:val="000000"/>
              </w:rPr>
              <w:t>:L</w:t>
            </w:r>
            <w:r w:rsidRPr="005961A6">
              <w:rPr>
                <w:rFonts w:ascii="Times" w:eastAsia="Times New Roman" w:hAnsi="Times"/>
                <w:color w:val="000000"/>
                <w:vertAlign w:val="subscript"/>
              </w:rPr>
              <w:t>2</w:t>
            </w:r>
            <w:r w:rsidRPr="005961A6">
              <w:rPr>
                <w:rFonts w:ascii="Times" w:eastAsia="Times New Roman" w:hAnsi="Times"/>
                <w:color w:val="000000"/>
              </w:rPr>
              <w:t xml:space="preserve"> Intensity Ratio</w:t>
            </w:r>
          </w:p>
          <w:p w14:paraId="5630C32F" w14:textId="77777777" w:rsidR="002E3E18" w:rsidRPr="005961A6" w:rsidRDefault="002E3E18" w:rsidP="002E3E18">
            <w:pPr>
              <w:jc w:val="center"/>
              <w:rPr>
                <w:rFonts w:ascii="Times" w:eastAsia="Times New Roman" w:hAnsi="Times"/>
                <w:color w:val="000000"/>
              </w:rPr>
            </w:pPr>
            <w:r w:rsidRPr="005961A6">
              <w:rPr>
                <w:rFonts w:ascii="Times" w:eastAsia="Times New Roman" w:hAnsi="Times"/>
                <w:color w:val="000000"/>
              </w:rPr>
              <w:t>2) Edge onset shift                   3) Fingerprinting of fine structure</w:t>
            </w:r>
          </w:p>
        </w:tc>
        <w:tc>
          <w:tcPr>
            <w:tcW w:w="4143" w:type="dxa"/>
            <w:tcBorders>
              <w:top w:val="nil"/>
              <w:left w:val="nil"/>
              <w:bottom w:val="nil"/>
              <w:right w:val="nil"/>
            </w:tcBorders>
            <w:shd w:val="clear" w:color="auto" w:fill="auto"/>
            <w:vAlign w:val="center"/>
            <w:hideMark/>
          </w:tcPr>
          <w:p w14:paraId="27BCC44F" w14:textId="77777777" w:rsidR="002E3E18" w:rsidRPr="005961A6" w:rsidRDefault="002E3E18" w:rsidP="002E3E18">
            <w:pPr>
              <w:jc w:val="both"/>
              <w:rPr>
                <w:rFonts w:ascii="Times" w:eastAsia="Times New Roman" w:hAnsi="Times"/>
                <w:color w:val="000000"/>
              </w:rPr>
            </w:pPr>
            <w:r w:rsidRPr="005961A6">
              <w:rPr>
                <w:rFonts w:ascii="Times" w:eastAsia="Times New Roman" w:hAnsi="Times"/>
                <w:color w:val="000000"/>
              </w:rPr>
              <w:t>1) Calculate L</w:t>
            </w:r>
            <w:r w:rsidRPr="005961A6">
              <w:rPr>
                <w:rFonts w:ascii="Times" w:eastAsia="Times New Roman" w:hAnsi="Times"/>
                <w:color w:val="000000"/>
                <w:vertAlign w:val="subscript"/>
              </w:rPr>
              <w:t>3</w:t>
            </w:r>
            <w:r w:rsidRPr="005961A6">
              <w:rPr>
                <w:rFonts w:ascii="Times" w:eastAsia="Times New Roman" w:hAnsi="Times"/>
                <w:color w:val="000000"/>
              </w:rPr>
              <w:t>:L</w:t>
            </w:r>
            <w:r w:rsidRPr="005961A6">
              <w:rPr>
                <w:rFonts w:ascii="Times" w:eastAsia="Times New Roman" w:hAnsi="Times"/>
                <w:color w:val="000000"/>
                <w:vertAlign w:val="subscript"/>
              </w:rPr>
              <w:t>2</w:t>
            </w:r>
            <w:r w:rsidRPr="005961A6">
              <w:rPr>
                <w:rFonts w:ascii="Times" w:eastAsia="Times New Roman" w:hAnsi="Times"/>
                <w:color w:val="000000"/>
              </w:rPr>
              <w:t xml:space="preserve"> intensity ratios and compare to standard to determine oxidation state</w:t>
            </w:r>
          </w:p>
          <w:p w14:paraId="0FC3C333" w14:textId="77777777" w:rsidR="002E3E18" w:rsidRPr="005961A6" w:rsidRDefault="002E3E18" w:rsidP="002E3E18">
            <w:pPr>
              <w:jc w:val="both"/>
              <w:rPr>
                <w:rFonts w:ascii="Times" w:eastAsia="Times New Roman" w:hAnsi="Times"/>
                <w:color w:val="000000"/>
              </w:rPr>
            </w:pPr>
            <w:r w:rsidRPr="005961A6">
              <w:rPr>
                <w:rFonts w:ascii="Times" w:eastAsia="Times New Roman" w:hAnsi="Times"/>
                <w:color w:val="000000"/>
              </w:rPr>
              <w:t xml:space="preserve"> 2) Use C-K edge for help with calibrating core-loss spectra.</w:t>
            </w:r>
          </w:p>
        </w:tc>
      </w:tr>
      <w:tr w:rsidR="002E3E18" w:rsidRPr="005961A6" w14:paraId="7D48EBF1" w14:textId="77777777" w:rsidTr="002E3E18">
        <w:trPr>
          <w:trHeight w:val="700"/>
        </w:trPr>
        <w:tc>
          <w:tcPr>
            <w:tcW w:w="1619" w:type="dxa"/>
            <w:tcBorders>
              <w:top w:val="nil"/>
              <w:left w:val="nil"/>
              <w:bottom w:val="single" w:sz="4" w:space="0" w:color="auto"/>
              <w:right w:val="nil"/>
            </w:tcBorders>
            <w:shd w:val="clear" w:color="000000" w:fill="D9D9D9"/>
            <w:vAlign w:val="center"/>
            <w:hideMark/>
          </w:tcPr>
          <w:p w14:paraId="5AECCDE1" w14:textId="77777777" w:rsidR="002E3E18" w:rsidRPr="005961A6" w:rsidRDefault="002E3E18" w:rsidP="002E3E18">
            <w:pPr>
              <w:jc w:val="center"/>
              <w:rPr>
                <w:rFonts w:ascii="Times" w:eastAsia="Times New Roman" w:hAnsi="Times"/>
                <w:color w:val="000000"/>
              </w:rPr>
            </w:pPr>
            <w:r w:rsidRPr="005961A6">
              <w:rPr>
                <w:rFonts w:ascii="Times" w:eastAsia="Times New Roman" w:hAnsi="Times"/>
                <w:color w:val="000000"/>
              </w:rPr>
              <w:t>Investigate Atomic Coordination</w:t>
            </w:r>
          </w:p>
        </w:tc>
        <w:tc>
          <w:tcPr>
            <w:tcW w:w="1348" w:type="dxa"/>
            <w:tcBorders>
              <w:top w:val="nil"/>
              <w:left w:val="nil"/>
              <w:bottom w:val="single" w:sz="4" w:space="0" w:color="auto"/>
              <w:right w:val="nil"/>
            </w:tcBorders>
            <w:shd w:val="clear" w:color="000000" w:fill="D9D9D9"/>
            <w:vAlign w:val="center"/>
            <w:hideMark/>
          </w:tcPr>
          <w:p w14:paraId="49A31810" w14:textId="77777777" w:rsidR="002E3E18" w:rsidRPr="005961A6" w:rsidRDefault="002E3E18" w:rsidP="002E3E18">
            <w:pPr>
              <w:jc w:val="center"/>
              <w:rPr>
                <w:rFonts w:ascii="Times" w:eastAsia="Times New Roman" w:hAnsi="Times"/>
                <w:color w:val="000000"/>
              </w:rPr>
            </w:pPr>
            <w:r w:rsidRPr="005961A6">
              <w:rPr>
                <w:rFonts w:ascii="Times" w:eastAsia="Times New Roman" w:hAnsi="Times"/>
                <w:color w:val="000000"/>
              </w:rPr>
              <w:t>Li-K</w:t>
            </w:r>
          </w:p>
          <w:p w14:paraId="10DF0A29" w14:textId="77777777" w:rsidR="002E3E18" w:rsidRPr="005961A6" w:rsidRDefault="002E3E18" w:rsidP="002E3E18">
            <w:pPr>
              <w:jc w:val="center"/>
              <w:rPr>
                <w:rFonts w:ascii="Times" w:eastAsia="Times New Roman" w:hAnsi="Times"/>
                <w:color w:val="000000"/>
              </w:rPr>
            </w:pPr>
            <w:r w:rsidRPr="005961A6">
              <w:rPr>
                <w:rFonts w:ascii="Times" w:eastAsia="Times New Roman" w:hAnsi="Times"/>
                <w:color w:val="000000"/>
              </w:rPr>
              <w:t>O-K</w:t>
            </w:r>
          </w:p>
        </w:tc>
        <w:tc>
          <w:tcPr>
            <w:tcW w:w="2160" w:type="dxa"/>
            <w:tcBorders>
              <w:top w:val="nil"/>
              <w:left w:val="nil"/>
              <w:bottom w:val="single" w:sz="4" w:space="0" w:color="auto"/>
              <w:right w:val="nil"/>
            </w:tcBorders>
            <w:shd w:val="clear" w:color="000000" w:fill="D9D9D9"/>
            <w:vAlign w:val="center"/>
            <w:hideMark/>
          </w:tcPr>
          <w:p w14:paraId="57959365" w14:textId="77777777" w:rsidR="002E3E18" w:rsidRPr="005961A6" w:rsidRDefault="002E3E18" w:rsidP="002E3E18">
            <w:pPr>
              <w:jc w:val="center"/>
              <w:rPr>
                <w:rFonts w:ascii="Times" w:eastAsia="Times New Roman" w:hAnsi="Times"/>
                <w:color w:val="000000"/>
              </w:rPr>
            </w:pPr>
            <w:r w:rsidRPr="005961A6">
              <w:rPr>
                <w:rFonts w:ascii="Times" w:eastAsia="Times New Roman" w:hAnsi="Times"/>
                <w:color w:val="000000"/>
              </w:rPr>
              <w:t>Fingerprinting of fine structure</w:t>
            </w:r>
          </w:p>
        </w:tc>
        <w:tc>
          <w:tcPr>
            <w:tcW w:w="4143" w:type="dxa"/>
            <w:tcBorders>
              <w:top w:val="nil"/>
              <w:left w:val="nil"/>
              <w:bottom w:val="single" w:sz="4" w:space="0" w:color="auto"/>
              <w:right w:val="nil"/>
            </w:tcBorders>
            <w:shd w:val="clear" w:color="000000" w:fill="D9D9D9"/>
            <w:vAlign w:val="center"/>
            <w:hideMark/>
          </w:tcPr>
          <w:p w14:paraId="204474FE" w14:textId="77777777" w:rsidR="002E3E18" w:rsidRPr="005961A6" w:rsidRDefault="002E3E18" w:rsidP="002E3E18">
            <w:pPr>
              <w:jc w:val="both"/>
              <w:rPr>
                <w:rFonts w:ascii="Times" w:eastAsia="Times New Roman" w:hAnsi="Times"/>
                <w:color w:val="000000"/>
              </w:rPr>
            </w:pPr>
            <w:r w:rsidRPr="005961A6">
              <w:rPr>
                <w:rFonts w:ascii="Times" w:eastAsia="Times New Roman" w:hAnsi="Times"/>
                <w:color w:val="000000"/>
              </w:rPr>
              <w:t>Edge fine structure changes with coordination, i.e. O-K pre-peak intensity</w:t>
            </w:r>
          </w:p>
        </w:tc>
      </w:tr>
    </w:tbl>
    <w:p w14:paraId="1E7CE6EB" w14:textId="77777777" w:rsidR="002E3E18" w:rsidRPr="005961A6" w:rsidRDefault="002E3E18" w:rsidP="002E3E18">
      <w:pPr>
        <w:tabs>
          <w:tab w:val="left" w:pos="6184"/>
        </w:tabs>
        <w:spacing w:line="480" w:lineRule="auto"/>
        <w:jc w:val="both"/>
      </w:pPr>
    </w:p>
    <w:p w14:paraId="73108727" w14:textId="54A38AC0" w:rsidR="00BB26E5" w:rsidRPr="00043041" w:rsidRDefault="009F59DB" w:rsidP="00043041">
      <w:pPr>
        <w:tabs>
          <w:tab w:val="left" w:pos="6184"/>
        </w:tabs>
        <w:spacing w:line="480" w:lineRule="auto"/>
        <w:jc w:val="both"/>
      </w:pPr>
      <w:r w:rsidRPr="009F59DB">
        <w:rPr>
          <w:b/>
          <w:highlight w:val="yellow"/>
        </w:rPr>
        <w:t>Supp. Info.</w:t>
      </w:r>
      <w:r w:rsidR="002E3E18" w:rsidRPr="005961A6">
        <w:t xml:space="preserve"> Table 3. Overview of EELS analysis strategies for studying LIB electrode materials. </w:t>
      </w:r>
    </w:p>
    <w:p w14:paraId="5C1DDFB3" w14:textId="77777777" w:rsidR="00BB26E5" w:rsidRPr="005961A6" w:rsidRDefault="00BB26E5" w:rsidP="00BB26E5">
      <w:pPr>
        <w:spacing w:line="480" w:lineRule="auto"/>
        <w:jc w:val="both"/>
        <w:outlineLvl w:val="0"/>
        <w:rPr>
          <w:u w:val="single"/>
        </w:rPr>
      </w:pPr>
      <w:r w:rsidRPr="005961A6">
        <w:rPr>
          <w:u w:val="single"/>
        </w:rPr>
        <w:lastRenderedPageBreak/>
        <w:t>Determination of Spectrometer Collection Angle</w:t>
      </w:r>
    </w:p>
    <w:p w14:paraId="011BABAD" w14:textId="41615C46" w:rsidR="00BB26E5" w:rsidRPr="005961A6" w:rsidRDefault="00BB26E5" w:rsidP="00BB26E5">
      <w:pPr>
        <w:spacing w:line="480" w:lineRule="auto"/>
        <w:ind w:firstLine="720"/>
        <w:jc w:val="both"/>
      </w:pPr>
      <w:r w:rsidRPr="005961A6">
        <w:t>The spectrometer collection angle (</w:t>
      </w:r>
      <m:oMath>
        <m:r>
          <w:rPr>
            <w:rFonts w:ascii="Cambria Math" w:hAnsi="Cambria Math"/>
          </w:rPr>
          <m:t>β</m:t>
        </m:r>
      </m:oMath>
      <w:r w:rsidRPr="005961A6">
        <w:rPr>
          <w:rFonts w:eastAsiaTheme="minorEastAsia"/>
        </w:rPr>
        <w:t xml:space="preserve">) is </w:t>
      </w:r>
      <w:r w:rsidRPr="005961A6">
        <w:t xml:space="preserve">chosen to maximize the collection of electrons scattered over different angular ranges after inelastic collision.  It is also one of the primary variables used in calculations for quantifying EELS spectra, meaning that the correct </w:t>
      </w:r>
      <m:oMath>
        <m:r>
          <w:rPr>
            <w:rFonts w:ascii="Cambria Math" w:hAnsi="Cambria Math"/>
          </w:rPr>
          <m:t>β</m:t>
        </m:r>
      </m:oMath>
      <w:r w:rsidRPr="005961A6">
        <w:t xml:space="preserve"> is crucial for optimizing signal and ensuring accurate quantification. The </w:t>
      </w:r>
      <m:oMath>
        <m:r>
          <w:rPr>
            <w:rFonts w:ascii="Cambria Math" w:hAnsi="Cambria Math"/>
          </w:rPr>
          <m:t>β</m:t>
        </m:r>
      </m:oMath>
      <w:r w:rsidRPr="005961A6">
        <w:rPr>
          <w:rFonts w:eastAsiaTheme="minorEastAsia"/>
        </w:rPr>
        <w:t xml:space="preserve"> available are determined by the EELS spect</w:t>
      </w:r>
      <w:r w:rsidR="00505FC7">
        <w:rPr>
          <w:rFonts w:eastAsiaTheme="minorEastAsia"/>
        </w:rPr>
        <w:t>rometer entrance aperture size</w:t>
      </w:r>
      <w:del w:id="2" w:author="John Mansfield" w:date="2018-04-29T14:42:00Z">
        <w:r w:rsidR="00505FC7" w:rsidDel="00C85E4C">
          <w:rPr>
            <w:rFonts w:eastAsiaTheme="minorEastAsia"/>
          </w:rPr>
          <w:delText xml:space="preserve">, </w:delText>
        </w:r>
      </w:del>
      <w:ins w:id="3" w:author="John Mansfield" w:date="2018-04-29T14:42:00Z">
        <w:r w:rsidR="00C85E4C">
          <w:rPr>
            <w:rFonts w:eastAsiaTheme="minorEastAsia"/>
          </w:rPr>
          <w:t xml:space="preserve"> </w:t>
        </w:r>
      </w:ins>
      <w:bookmarkStart w:id="4" w:name="_GoBack"/>
      <w:bookmarkEnd w:id="4"/>
      <w:r w:rsidRPr="005961A6">
        <w:rPr>
          <w:rFonts w:eastAsiaTheme="minorEastAsia"/>
        </w:rPr>
        <w:t xml:space="preserve">and are usually provided by the spectrometer manufacturer but can also be calculated by the user. </w:t>
      </w:r>
    </w:p>
    <w:p w14:paraId="1D95B091" w14:textId="0C8A5D7C" w:rsidR="00BB26E5" w:rsidRPr="005961A6" w:rsidRDefault="00BB26E5" w:rsidP="00BB26E5">
      <w:pPr>
        <w:spacing w:line="480" w:lineRule="auto"/>
        <w:ind w:firstLine="720"/>
        <w:jc w:val="both"/>
      </w:pPr>
      <w:r w:rsidRPr="005961A6">
        <w:t>One must consider the characteristic scattering angle (</w:t>
      </w:r>
      <m:oMath>
        <m:sSub>
          <m:sSubPr>
            <m:ctrlPr>
              <w:rPr>
                <w:rFonts w:ascii="Cambria Math" w:hAnsi="Cambria Math" w:cstheme="minorBidi"/>
                <w:i/>
              </w:rPr>
            </m:ctrlPr>
          </m:sSubPr>
          <m:e>
            <m:r>
              <w:rPr>
                <w:rFonts w:ascii="Cambria Math" w:hAnsi="Cambria Math"/>
              </w:rPr>
              <m:t>θ</m:t>
            </m:r>
          </m:e>
          <m:sub>
            <m:r>
              <w:rPr>
                <w:rFonts w:ascii="Cambria Math" w:hAnsi="Cambria Math"/>
              </w:rPr>
              <m:t>E</m:t>
            </m:r>
          </m:sub>
        </m:sSub>
      </m:oMath>
      <w:r w:rsidRPr="005961A6">
        <w:rPr>
          <w:rFonts w:eastAsiaTheme="minorEastAsia"/>
        </w:rPr>
        <w:t>)</w:t>
      </w:r>
      <w:r w:rsidRPr="005961A6">
        <w:t xml:space="preserve"> of the electrons being detected to choose an appropriate </w:t>
      </w:r>
      <m:oMath>
        <m:r>
          <w:rPr>
            <w:rFonts w:ascii="Cambria Math" w:hAnsi="Cambria Math"/>
          </w:rPr>
          <m:t>β</m:t>
        </m:r>
      </m:oMath>
      <w:r w:rsidRPr="005961A6">
        <w:t xml:space="preserve">. These characteristic scattering angles can be approximated: </w:t>
      </w:r>
    </w:p>
    <w:p w14:paraId="12A35E4E" w14:textId="2B7E81B8" w:rsidR="00BB26E5" w:rsidRPr="005961A6" w:rsidRDefault="005A126D" w:rsidP="00BB26E5">
      <w:pPr>
        <w:spacing w:line="480" w:lineRule="auto"/>
        <w:jc w:val="both"/>
        <w:rPr>
          <w:rFonts w:eastAsiaTheme="minorEastAsia"/>
        </w:rPr>
      </w:pPr>
      <m:oMathPara>
        <m:oMath>
          <m:sSub>
            <m:sSubPr>
              <m:ctrlPr>
                <w:rPr>
                  <w:rFonts w:ascii="Cambria Math" w:hAnsi="Cambria Math" w:cstheme="minorBidi"/>
                  <w:i/>
                </w:rPr>
              </m:ctrlPr>
            </m:sSubPr>
            <m:e>
              <m:r>
                <w:rPr>
                  <w:rFonts w:ascii="Cambria Math" w:hAnsi="Cambria Math"/>
                </w:rPr>
                <m:t>θ</m:t>
              </m:r>
            </m:e>
            <m:sub>
              <m:r>
                <w:rPr>
                  <w:rFonts w:ascii="Cambria Math" w:hAnsi="Cambria Math"/>
                </w:rPr>
                <m:t>E</m:t>
              </m:r>
            </m:sub>
          </m:sSub>
          <m:r>
            <w:rPr>
              <w:rFonts w:ascii="Cambria Math" w:hAnsi="Cambria Math"/>
            </w:rPr>
            <m:t>≈</m:t>
          </m:r>
          <m:f>
            <m:fPr>
              <m:ctrlPr>
                <w:rPr>
                  <w:rFonts w:ascii="Cambria Math" w:hAnsi="Cambria Math" w:cstheme="minorBidi"/>
                  <w:i/>
                </w:rPr>
              </m:ctrlPr>
            </m:fPr>
            <m:num>
              <m:r>
                <m:rPr>
                  <m:sty m:val="p"/>
                </m:rPr>
                <w:rPr>
                  <w:rFonts w:ascii="Cambria Math" w:hAnsi="Cambria Math"/>
                </w:rPr>
                <m:t>Ε</m:t>
              </m:r>
            </m:num>
            <m:den>
              <m:r>
                <w:rPr>
                  <w:rFonts w:ascii="Cambria Math" w:hAnsi="Cambria Math"/>
                </w:rPr>
                <m:t>γ</m:t>
              </m:r>
              <m:sSub>
                <m:sSubPr>
                  <m:ctrlPr>
                    <w:rPr>
                      <w:rFonts w:ascii="Cambria Math" w:hAnsi="Cambria Math" w:cstheme="minorBidi"/>
                      <w:i/>
                    </w:rPr>
                  </m:ctrlPr>
                </m:sSubPr>
                <m:e>
                  <m:r>
                    <w:rPr>
                      <w:rFonts w:ascii="Cambria Math" w:hAnsi="Cambria Math"/>
                    </w:rPr>
                    <m:t>m</m:t>
                  </m:r>
                </m:e>
                <m:sub>
                  <m:r>
                    <w:rPr>
                      <w:rFonts w:ascii="Cambria Math" w:hAnsi="Cambria Math"/>
                    </w:rPr>
                    <m:t>0</m:t>
                  </m:r>
                </m:sub>
              </m:sSub>
              <m:sSup>
                <m:sSupPr>
                  <m:ctrlPr>
                    <w:rPr>
                      <w:rFonts w:ascii="Cambria Math" w:hAnsi="Cambria Math" w:cstheme="minorBidi"/>
                      <w:i/>
                    </w:rPr>
                  </m:ctrlPr>
                </m:sSupPr>
                <m:e>
                  <m:r>
                    <w:rPr>
                      <w:rFonts w:ascii="Cambria Math" w:hAnsi="Cambria Math"/>
                    </w:rPr>
                    <m:t>v</m:t>
                  </m:r>
                </m:e>
                <m:sup>
                  <m:r>
                    <w:rPr>
                      <w:rFonts w:ascii="Cambria Math" w:hAnsi="Cambria Math"/>
                    </w:rPr>
                    <m:t>2</m:t>
                  </m:r>
                </m:sup>
              </m:sSup>
            </m:den>
          </m:f>
        </m:oMath>
      </m:oMathPara>
    </w:p>
    <w:p w14:paraId="20659B16" w14:textId="30270800" w:rsidR="00BB26E5" w:rsidRPr="005961A6" w:rsidRDefault="00BB26E5" w:rsidP="00BB26E5">
      <w:pPr>
        <w:tabs>
          <w:tab w:val="left" w:pos="6184"/>
        </w:tabs>
        <w:spacing w:line="480" w:lineRule="auto"/>
        <w:jc w:val="both"/>
        <w:rPr>
          <w:rFonts w:eastAsiaTheme="minorEastAsia"/>
        </w:rPr>
      </w:pPr>
      <w:r w:rsidRPr="005961A6">
        <w:rPr>
          <w:rFonts w:eastAsiaTheme="minorEastAsia"/>
        </w:rPr>
        <w:t>where E is the energy-loss of the electron, m</w:t>
      </w:r>
      <w:r w:rsidRPr="005961A6">
        <w:rPr>
          <w:rFonts w:eastAsiaTheme="minorEastAsia"/>
          <w:vertAlign w:val="subscript"/>
        </w:rPr>
        <w:t>0</w:t>
      </w:r>
      <w:r w:rsidRPr="005961A6">
        <w:rPr>
          <w:rFonts w:eastAsiaTheme="minorEastAsia"/>
        </w:rPr>
        <w:t xml:space="preserve"> is the electron mass, </w:t>
      </w:r>
      <w:r w:rsidRPr="005961A6">
        <w:rPr>
          <w:rFonts w:eastAsiaTheme="minorEastAsia"/>
          <w:i/>
        </w:rPr>
        <w:t>v</w:t>
      </w:r>
      <w:r w:rsidRPr="005961A6">
        <w:rPr>
          <w:rFonts w:eastAsiaTheme="minorEastAsia"/>
        </w:rPr>
        <w:t xml:space="preserve"> is the electron velocity (determined by the microscope’s accelerating voltage), and </w:t>
      </w:r>
      <m:oMath>
        <m:r>
          <w:rPr>
            <w:rFonts w:ascii="Cambria Math" w:hAnsi="Cambria Math"/>
          </w:rPr>
          <m:t>γ</m:t>
        </m:r>
      </m:oMath>
      <w:r w:rsidRPr="005961A6">
        <w:rPr>
          <w:rFonts w:eastAsiaTheme="minorEastAsia"/>
        </w:rPr>
        <w:t xml:space="preserve"> = </w:t>
      </w:r>
      <m:oMath>
        <m:sSup>
          <m:sSupPr>
            <m:ctrlPr>
              <w:rPr>
                <w:rFonts w:ascii="Cambria Math" w:eastAsiaTheme="minorEastAsia" w:hAnsi="Cambria Math" w:cstheme="minorBidi"/>
                <w:i/>
              </w:rPr>
            </m:ctrlPr>
          </m:sSupPr>
          <m:e>
            <m:r>
              <m:rPr>
                <m:sty m:val="p"/>
              </m:rPr>
              <w:rPr>
                <w:rFonts w:ascii="Cambria Math" w:eastAsiaTheme="minorEastAsia" w:hAnsi="Cambria Math"/>
              </w:rPr>
              <m:t>(</m:t>
            </m:r>
            <m:r>
              <w:rPr>
                <w:rFonts w:ascii="Cambria Math" w:eastAsiaTheme="minorEastAsia" w:hAnsi="Cambria Math"/>
              </w:rPr>
              <m:t>1-</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2</m:t>
                    </m:r>
                  </m:sup>
                </m:sSup>
              </m:num>
              <m:den>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den>
            </m:f>
            <m:r>
              <w:rPr>
                <w:rFonts w:ascii="Cambria Math" w:eastAsiaTheme="minorEastAsia" w:hAnsi="Cambria Math"/>
              </w:rPr>
              <m:t>)</m:t>
            </m:r>
          </m:e>
          <m: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up>
        </m:sSup>
      </m:oMath>
      <w:r w:rsidRPr="005961A6">
        <w:rPr>
          <w:rFonts w:eastAsiaTheme="minorEastAsia"/>
        </w:rPr>
        <w:t xml:space="preserve"> with c being the speed of light. </w:t>
      </w:r>
      <w:r w:rsidRPr="005961A6">
        <w:rPr>
          <w:rFonts w:eastAsiaTheme="minorEastAsia"/>
        </w:rPr>
        <w:fldChar w:fldCharType="begin" w:fldLock="1"/>
      </w:r>
      <w:r w:rsidR="00541ECE" w:rsidRPr="005961A6">
        <w:rPr>
          <w:rFonts w:eastAsiaTheme="minorEastAsia"/>
        </w:rPr>
        <w:instrText>ADDIN CSL_CITATION { "citationItems" : [ { "id" : "ITEM-1", "itemData" : { "DOI" : "10.1007/978-0-387-76501-3", "ISBN" : "978-0-387-76500-6", "author" : [ { "dropping-particle" : "", "family" : "Williams", "given" : "David B.", "non-dropping-particle" : "", "parse-names" : false, "suffix" : "" }, { "dropping-particle" : "", "family" : "Carter", "given" : "C. Barry", "non-dropping-particle" : "", "parse-names" : false, "suffix" : "" } ], "edition" : "2", "id" : "ITEM-1", "issued" : { "date-parts" : [ [ "2009" ] ] }, "publisher" : "Springer US", "title" : "Transmission Electron Microscopy: A Textbook for Materials Science", "type" : "book" }, "uris" : [ "http://www.mendeley.com/documents/?uuid=becd5a4b-36ba-4110-9e24-235db756708f" ] } ], "mendeley" : { "formattedCitation" : "(Williams &amp; Carter, 2009)", "plainTextFormattedCitation" : "(Williams &amp; Carter, 2009)", "previouslyFormattedCitation" : "(Williams &amp; Carter, 2009)" }, "properties" : {  }, "schema" : "https://github.com/citation-style-language/schema/raw/master/csl-citation.json" }</w:instrText>
      </w:r>
      <w:r w:rsidRPr="005961A6">
        <w:rPr>
          <w:rFonts w:eastAsiaTheme="minorEastAsia"/>
        </w:rPr>
        <w:fldChar w:fldCharType="separate"/>
      </w:r>
      <w:r w:rsidRPr="005961A6">
        <w:rPr>
          <w:rFonts w:eastAsiaTheme="minorEastAsia"/>
          <w:noProof/>
        </w:rPr>
        <w:t>(Williams &amp; Carter, 2009)</w:t>
      </w:r>
      <w:r w:rsidRPr="005961A6">
        <w:rPr>
          <w:rFonts w:eastAsiaTheme="minorEastAsia"/>
        </w:rPr>
        <w:fldChar w:fldCharType="end"/>
      </w:r>
      <w:r w:rsidRPr="005961A6">
        <w:rPr>
          <w:rFonts w:eastAsiaTheme="minorEastAsia"/>
        </w:rPr>
        <w:t xml:space="preserve"> </w:t>
      </w:r>
      <w:r w:rsidR="00F85D59" w:rsidRPr="00F85D59">
        <w:rPr>
          <w:rFonts w:eastAsiaTheme="minorEastAsia"/>
          <w:b/>
          <w:highlight w:val="yellow"/>
        </w:rPr>
        <w:t>Supp. Info.</w:t>
      </w:r>
      <w:r w:rsidR="00393C40" w:rsidRPr="005961A6">
        <w:rPr>
          <w:rFonts w:eastAsiaTheme="minorEastAsia"/>
        </w:rPr>
        <w:t xml:space="preserve"> </w:t>
      </w:r>
      <w:r w:rsidR="002061B5" w:rsidRPr="005961A6">
        <w:rPr>
          <w:rFonts w:eastAsiaTheme="minorEastAsia"/>
        </w:rPr>
        <w:t>Table 4</w:t>
      </w:r>
      <w:r w:rsidRPr="005961A6">
        <w:rPr>
          <w:rFonts w:eastAsiaTheme="minorEastAsia"/>
        </w:rPr>
        <w:t xml:space="preserve"> shows calculated characteristic scattering angles for several important EELS features for LIBs, at two common accelerating voltages of 80 kV and 200 kV.  </w:t>
      </w:r>
    </w:p>
    <w:p w14:paraId="57B2E11F" w14:textId="210EC21E" w:rsidR="00393C40" w:rsidRDefault="00393C40" w:rsidP="00BB26E5">
      <w:pPr>
        <w:tabs>
          <w:tab w:val="left" w:pos="6184"/>
        </w:tabs>
        <w:spacing w:line="480" w:lineRule="auto"/>
        <w:jc w:val="both"/>
        <w:rPr>
          <w:rFonts w:eastAsiaTheme="minorEastAsia"/>
        </w:rPr>
      </w:pPr>
    </w:p>
    <w:p w14:paraId="4E39AE9F" w14:textId="15ECECAC" w:rsidR="00043041" w:rsidRDefault="00043041" w:rsidP="00BB26E5">
      <w:pPr>
        <w:tabs>
          <w:tab w:val="left" w:pos="6184"/>
        </w:tabs>
        <w:spacing w:line="480" w:lineRule="auto"/>
        <w:jc w:val="both"/>
        <w:rPr>
          <w:rFonts w:eastAsiaTheme="minorEastAsia"/>
        </w:rPr>
      </w:pPr>
    </w:p>
    <w:p w14:paraId="3D402CF8" w14:textId="6209FF8E" w:rsidR="00043041" w:rsidRDefault="00043041" w:rsidP="00BB26E5">
      <w:pPr>
        <w:tabs>
          <w:tab w:val="left" w:pos="6184"/>
        </w:tabs>
        <w:spacing w:line="480" w:lineRule="auto"/>
        <w:jc w:val="both"/>
        <w:rPr>
          <w:rFonts w:eastAsiaTheme="minorEastAsia"/>
        </w:rPr>
      </w:pPr>
    </w:p>
    <w:p w14:paraId="349DE625" w14:textId="2892E113" w:rsidR="00043041" w:rsidRDefault="00043041" w:rsidP="00BB26E5">
      <w:pPr>
        <w:tabs>
          <w:tab w:val="left" w:pos="6184"/>
        </w:tabs>
        <w:spacing w:line="480" w:lineRule="auto"/>
        <w:jc w:val="both"/>
        <w:rPr>
          <w:rFonts w:eastAsiaTheme="minorEastAsia"/>
        </w:rPr>
      </w:pPr>
    </w:p>
    <w:p w14:paraId="25D16242" w14:textId="6CB334F9" w:rsidR="00043041" w:rsidRDefault="00043041" w:rsidP="00BB26E5">
      <w:pPr>
        <w:tabs>
          <w:tab w:val="left" w:pos="6184"/>
        </w:tabs>
        <w:spacing w:line="480" w:lineRule="auto"/>
        <w:jc w:val="both"/>
        <w:rPr>
          <w:rFonts w:eastAsiaTheme="minorEastAsia"/>
        </w:rPr>
      </w:pPr>
    </w:p>
    <w:p w14:paraId="32041ABC" w14:textId="628275E3" w:rsidR="00043041" w:rsidRDefault="00043041" w:rsidP="00BB26E5">
      <w:pPr>
        <w:tabs>
          <w:tab w:val="left" w:pos="6184"/>
        </w:tabs>
        <w:spacing w:line="480" w:lineRule="auto"/>
        <w:jc w:val="both"/>
        <w:rPr>
          <w:rFonts w:eastAsiaTheme="minorEastAsia"/>
        </w:rPr>
      </w:pPr>
    </w:p>
    <w:p w14:paraId="41F16C44" w14:textId="77777777" w:rsidR="00043041" w:rsidRPr="005961A6" w:rsidRDefault="00043041" w:rsidP="00BB26E5">
      <w:pPr>
        <w:tabs>
          <w:tab w:val="left" w:pos="6184"/>
        </w:tabs>
        <w:spacing w:line="480" w:lineRule="auto"/>
        <w:jc w:val="both"/>
        <w:rPr>
          <w:rFonts w:eastAsiaTheme="minorEastAsia"/>
        </w:rPr>
      </w:pPr>
    </w:p>
    <w:tbl>
      <w:tblPr>
        <w:tblW w:w="7250" w:type="dxa"/>
        <w:jc w:val="center"/>
        <w:tblLook w:val="04A0" w:firstRow="1" w:lastRow="0" w:firstColumn="1" w:lastColumn="0" w:noHBand="0" w:noVBand="1"/>
      </w:tblPr>
      <w:tblGrid>
        <w:gridCol w:w="2300"/>
        <w:gridCol w:w="2393"/>
        <w:gridCol w:w="2557"/>
      </w:tblGrid>
      <w:tr w:rsidR="00BB26E5" w:rsidRPr="005961A6" w14:paraId="077FDC01" w14:textId="77777777" w:rsidTr="00A21A39">
        <w:trPr>
          <w:trHeight w:val="379"/>
          <w:jc w:val="center"/>
        </w:trPr>
        <w:tc>
          <w:tcPr>
            <w:tcW w:w="2300" w:type="dxa"/>
            <w:tcBorders>
              <w:left w:val="nil"/>
              <w:bottom w:val="single" w:sz="4" w:space="0" w:color="000000"/>
              <w:right w:val="nil"/>
            </w:tcBorders>
            <w:shd w:val="clear" w:color="auto" w:fill="auto"/>
            <w:noWrap/>
            <w:vAlign w:val="center"/>
            <w:hideMark/>
          </w:tcPr>
          <w:p w14:paraId="74FB546C" w14:textId="77777777" w:rsidR="00BB26E5" w:rsidRPr="005961A6" w:rsidRDefault="00BB26E5" w:rsidP="00A21A39">
            <w:pPr>
              <w:jc w:val="center"/>
              <w:rPr>
                <w:rFonts w:ascii="Times" w:eastAsia="Times New Roman" w:hAnsi="Times"/>
                <w:bCs/>
                <w:color w:val="000000"/>
              </w:rPr>
            </w:pPr>
            <w:r w:rsidRPr="005961A6">
              <w:rPr>
                <w:rFonts w:ascii="Times" w:eastAsia="Times New Roman" w:hAnsi="Times"/>
                <w:bCs/>
                <w:color w:val="000000"/>
              </w:rPr>
              <w:lastRenderedPageBreak/>
              <w:t>Energy (Edge)</w:t>
            </w:r>
          </w:p>
        </w:tc>
        <w:tc>
          <w:tcPr>
            <w:tcW w:w="2393" w:type="dxa"/>
            <w:tcBorders>
              <w:left w:val="nil"/>
              <w:bottom w:val="single" w:sz="4" w:space="0" w:color="000000"/>
              <w:right w:val="nil"/>
            </w:tcBorders>
            <w:shd w:val="clear" w:color="auto" w:fill="auto"/>
            <w:noWrap/>
            <w:vAlign w:val="center"/>
            <w:hideMark/>
          </w:tcPr>
          <w:p w14:paraId="68E2A8FB" w14:textId="77777777" w:rsidR="00BB26E5" w:rsidRPr="005961A6" w:rsidRDefault="00BB26E5" w:rsidP="00A21A39">
            <w:pPr>
              <w:jc w:val="center"/>
              <w:rPr>
                <w:rFonts w:ascii="Times" w:eastAsia="Times New Roman" w:hAnsi="Times"/>
                <w:bCs/>
                <w:color w:val="000000"/>
              </w:rPr>
            </w:pPr>
            <w:proofErr w:type="spellStart"/>
            <w:r w:rsidRPr="005961A6">
              <w:rPr>
                <w:rFonts w:ascii="Times" w:eastAsia="Times New Roman" w:hAnsi="Times"/>
                <w:bCs/>
                <w:color w:val="000000"/>
              </w:rPr>
              <w:t>θ</w:t>
            </w:r>
            <w:r w:rsidRPr="005961A6">
              <w:rPr>
                <w:rFonts w:ascii="Times" w:eastAsia="Times New Roman" w:hAnsi="Times"/>
                <w:bCs/>
                <w:color w:val="000000"/>
                <w:vertAlign w:val="subscript"/>
              </w:rPr>
              <w:t>E</w:t>
            </w:r>
            <w:proofErr w:type="spellEnd"/>
            <w:r w:rsidRPr="005961A6">
              <w:rPr>
                <w:rFonts w:ascii="Times" w:eastAsia="Times New Roman" w:hAnsi="Times"/>
                <w:bCs/>
                <w:color w:val="000000"/>
              </w:rPr>
              <w:t xml:space="preserve"> (</w:t>
            </w:r>
            <w:proofErr w:type="spellStart"/>
            <w:r w:rsidRPr="005961A6">
              <w:rPr>
                <w:rFonts w:ascii="Times" w:eastAsia="Times New Roman" w:hAnsi="Times"/>
                <w:bCs/>
                <w:color w:val="000000"/>
              </w:rPr>
              <w:t>mrad</w:t>
            </w:r>
            <w:proofErr w:type="spellEnd"/>
            <w:r w:rsidRPr="005961A6">
              <w:rPr>
                <w:rFonts w:ascii="Times" w:eastAsia="Times New Roman" w:hAnsi="Times"/>
                <w:bCs/>
                <w:color w:val="000000"/>
              </w:rPr>
              <w:t>), 80 kV</w:t>
            </w:r>
          </w:p>
        </w:tc>
        <w:tc>
          <w:tcPr>
            <w:tcW w:w="2557" w:type="dxa"/>
            <w:tcBorders>
              <w:left w:val="nil"/>
              <w:bottom w:val="single" w:sz="4" w:space="0" w:color="000000"/>
              <w:right w:val="nil"/>
            </w:tcBorders>
            <w:shd w:val="clear" w:color="auto" w:fill="auto"/>
            <w:noWrap/>
            <w:vAlign w:val="center"/>
            <w:hideMark/>
          </w:tcPr>
          <w:p w14:paraId="5A79A370" w14:textId="77777777" w:rsidR="00BB26E5" w:rsidRPr="005961A6" w:rsidRDefault="00BB26E5" w:rsidP="00A21A39">
            <w:pPr>
              <w:jc w:val="center"/>
              <w:rPr>
                <w:rFonts w:ascii="Times" w:eastAsia="Times New Roman" w:hAnsi="Times"/>
                <w:bCs/>
                <w:color w:val="000000"/>
              </w:rPr>
            </w:pPr>
            <w:proofErr w:type="spellStart"/>
            <w:r w:rsidRPr="005961A6">
              <w:rPr>
                <w:rFonts w:ascii="Times" w:eastAsia="Times New Roman" w:hAnsi="Times"/>
                <w:bCs/>
                <w:color w:val="000000"/>
              </w:rPr>
              <w:t>θ</w:t>
            </w:r>
            <w:r w:rsidRPr="005961A6">
              <w:rPr>
                <w:rFonts w:ascii="Times" w:eastAsia="Times New Roman" w:hAnsi="Times"/>
                <w:bCs/>
                <w:color w:val="000000"/>
                <w:vertAlign w:val="subscript"/>
              </w:rPr>
              <w:t>E</w:t>
            </w:r>
            <w:proofErr w:type="spellEnd"/>
            <w:r w:rsidRPr="005961A6">
              <w:rPr>
                <w:rFonts w:ascii="Times" w:eastAsia="Times New Roman" w:hAnsi="Times"/>
                <w:bCs/>
                <w:color w:val="000000"/>
              </w:rPr>
              <w:t xml:space="preserve"> (</w:t>
            </w:r>
            <w:proofErr w:type="spellStart"/>
            <w:r w:rsidRPr="005961A6">
              <w:rPr>
                <w:rFonts w:ascii="Times" w:eastAsia="Times New Roman" w:hAnsi="Times"/>
                <w:bCs/>
                <w:color w:val="000000"/>
              </w:rPr>
              <w:t>mrad</w:t>
            </w:r>
            <w:proofErr w:type="spellEnd"/>
            <w:r w:rsidRPr="005961A6">
              <w:rPr>
                <w:rFonts w:ascii="Times" w:eastAsia="Times New Roman" w:hAnsi="Times"/>
                <w:bCs/>
                <w:color w:val="000000"/>
              </w:rPr>
              <w:t>), 200 kV</w:t>
            </w:r>
          </w:p>
        </w:tc>
      </w:tr>
      <w:tr w:rsidR="00BB26E5" w:rsidRPr="005961A6" w14:paraId="2755FA17" w14:textId="77777777" w:rsidTr="00A21A39">
        <w:trPr>
          <w:trHeight w:val="338"/>
          <w:jc w:val="center"/>
        </w:trPr>
        <w:tc>
          <w:tcPr>
            <w:tcW w:w="2300" w:type="dxa"/>
            <w:tcBorders>
              <w:top w:val="single" w:sz="4" w:space="0" w:color="000000"/>
              <w:left w:val="nil"/>
              <w:bottom w:val="nil"/>
              <w:right w:val="nil"/>
            </w:tcBorders>
            <w:shd w:val="clear" w:color="D9D9D9" w:fill="D9D9D9"/>
            <w:noWrap/>
            <w:vAlign w:val="center"/>
            <w:hideMark/>
          </w:tcPr>
          <w:p w14:paraId="4F27BD72" w14:textId="77777777" w:rsidR="00BB26E5" w:rsidRPr="005961A6" w:rsidRDefault="00BB26E5" w:rsidP="00A21A39">
            <w:pPr>
              <w:jc w:val="center"/>
              <w:rPr>
                <w:rFonts w:ascii="Times" w:eastAsia="Times New Roman" w:hAnsi="Times"/>
                <w:color w:val="000000"/>
              </w:rPr>
            </w:pPr>
            <w:r w:rsidRPr="005961A6">
              <w:rPr>
                <w:rFonts w:ascii="Times" w:eastAsia="Times New Roman" w:hAnsi="Times"/>
                <w:color w:val="000000"/>
              </w:rPr>
              <w:t>55 eV (Li-K, TM-M)</w:t>
            </w:r>
          </w:p>
        </w:tc>
        <w:tc>
          <w:tcPr>
            <w:tcW w:w="2393" w:type="dxa"/>
            <w:tcBorders>
              <w:top w:val="single" w:sz="4" w:space="0" w:color="000000"/>
              <w:left w:val="nil"/>
              <w:bottom w:val="nil"/>
              <w:right w:val="nil"/>
            </w:tcBorders>
            <w:shd w:val="clear" w:color="D9D9D9" w:fill="D9D9D9"/>
            <w:noWrap/>
            <w:vAlign w:val="center"/>
            <w:hideMark/>
          </w:tcPr>
          <w:p w14:paraId="429BA943" w14:textId="77777777" w:rsidR="00BB26E5" w:rsidRPr="005961A6" w:rsidRDefault="00BB26E5" w:rsidP="00A21A39">
            <w:pPr>
              <w:jc w:val="center"/>
              <w:rPr>
                <w:rFonts w:ascii="Times" w:eastAsia="Times New Roman" w:hAnsi="Times"/>
                <w:color w:val="000000"/>
              </w:rPr>
            </w:pPr>
            <w:r w:rsidRPr="005961A6">
              <w:rPr>
                <w:rFonts w:ascii="Times" w:eastAsia="Times New Roman" w:hAnsi="Times"/>
                <w:color w:val="000000"/>
              </w:rPr>
              <w:t>0.37</w:t>
            </w:r>
          </w:p>
        </w:tc>
        <w:tc>
          <w:tcPr>
            <w:tcW w:w="2557" w:type="dxa"/>
            <w:tcBorders>
              <w:top w:val="single" w:sz="4" w:space="0" w:color="000000"/>
              <w:left w:val="nil"/>
              <w:bottom w:val="nil"/>
              <w:right w:val="nil"/>
            </w:tcBorders>
            <w:shd w:val="clear" w:color="D9D9D9" w:fill="D9D9D9"/>
            <w:noWrap/>
            <w:vAlign w:val="center"/>
            <w:hideMark/>
          </w:tcPr>
          <w:p w14:paraId="68B949ED" w14:textId="77777777" w:rsidR="00BB26E5" w:rsidRPr="005961A6" w:rsidRDefault="00BB26E5" w:rsidP="00A21A39">
            <w:pPr>
              <w:jc w:val="center"/>
              <w:rPr>
                <w:rFonts w:ascii="Times" w:eastAsia="Times New Roman" w:hAnsi="Times"/>
                <w:color w:val="000000"/>
              </w:rPr>
            </w:pPr>
            <w:r w:rsidRPr="005961A6">
              <w:rPr>
                <w:rFonts w:ascii="Times" w:eastAsia="Times New Roman" w:hAnsi="Times"/>
                <w:color w:val="000000"/>
              </w:rPr>
              <w:t>0.16</w:t>
            </w:r>
          </w:p>
        </w:tc>
      </w:tr>
      <w:tr w:rsidR="00BB26E5" w:rsidRPr="005961A6" w14:paraId="21E519A8" w14:textId="77777777" w:rsidTr="00A21A39">
        <w:trPr>
          <w:trHeight w:val="338"/>
          <w:jc w:val="center"/>
        </w:trPr>
        <w:tc>
          <w:tcPr>
            <w:tcW w:w="2300" w:type="dxa"/>
            <w:tcBorders>
              <w:top w:val="nil"/>
              <w:left w:val="nil"/>
              <w:bottom w:val="nil"/>
              <w:right w:val="nil"/>
            </w:tcBorders>
            <w:shd w:val="clear" w:color="auto" w:fill="auto"/>
            <w:noWrap/>
            <w:vAlign w:val="center"/>
            <w:hideMark/>
          </w:tcPr>
          <w:p w14:paraId="28681AE6" w14:textId="77777777" w:rsidR="00BB26E5" w:rsidRPr="005961A6" w:rsidRDefault="00BB26E5" w:rsidP="00A21A39">
            <w:pPr>
              <w:jc w:val="center"/>
              <w:rPr>
                <w:rFonts w:ascii="Times" w:eastAsia="Times New Roman" w:hAnsi="Times"/>
                <w:color w:val="000000"/>
              </w:rPr>
            </w:pPr>
            <w:r w:rsidRPr="005961A6">
              <w:rPr>
                <w:rFonts w:ascii="Times" w:eastAsia="Times New Roman" w:hAnsi="Times"/>
                <w:color w:val="000000"/>
              </w:rPr>
              <w:t>285 eV (C-K)</w:t>
            </w:r>
          </w:p>
        </w:tc>
        <w:tc>
          <w:tcPr>
            <w:tcW w:w="2393" w:type="dxa"/>
            <w:tcBorders>
              <w:top w:val="nil"/>
              <w:left w:val="nil"/>
              <w:bottom w:val="nil"/>
              <w:right w:val="nil"/>
            </w:tcBorders>
            <w:shd w:val="clear" w:color="auto" w:fill="auto"/>
            <w:noWrap/>
            <w:vAlign w:val="center"/>
            <w:hideMark/>
          </w:tcPr>
          <w:p w14:paraId="3CDCBB87" w14:textId="77777777" w:rsidR="00BB26E5" w:rsidRPr="005961A6" w:rsidRDefault="00BB26E5" w:rsidP="00A21A39">
            <w:pPr>
              <w:jc w:val="center"/>
              <w:rPr>
                <w:rFonts w:ascii="Times" w:eastAsia="Times New Roman" w:hAnsi="Times"/>
                <w:color w:val="000000"/>
              </w:rPr>
            </w:pPr>
            <w:r w:rsidRPr="005961A6">
              <w:rPr>
                <w:rFonts w:ascii="Times" w:eastAsia="Times New Roman" w:hAnsi="Times"/>
                <w:color w:val="000000"/>
              </w:rPr>
              <w:t>1.93</w:t>
            </w:r>
          </w:p>
        </w:tc>
        <w:tc>
          <w:tcPr>
            <w:tcW w:w="2557" w:type="dxa"/>
            <w:tcBorders>
              <w:top w:val="nil"/>
              <w:left w:val="nil"/>
              <w:bottom w:val="nil"/>
              <w:right w:val="nil"/>
            </w:tcBorders>
            <w:shd w:val="clear" w:color="auto" w:fill="auto"/>
            <w:noWrap/>
            <w:vAlign w:val="center"/>
            <w:hideMark/>
          </w:tcPr>
          <w:p w14:paraId="7B12F8F0" w14:textId="77777777" w:rsidR="00BB26E5" w:rsidRPr="005961A6" w:rsidRDefault="00BB26E5" w:rsidP="00A21A39">
            <w:pPr>
              <w:jc w:val="center"/>
              <w:rPr>
                <w:rFonts w:ascii="Times" w:eastAsia="Times New Roman" w:hAnsi="Times"/>
                <w:color w:val="000000"/>
              </w:rPr>
            </w:pPr>
            <w:r w:rsidRPr="005961A6">
              <w:rPr>
                <w:rFonts w:ascii="Times" w:eastAsia="Times New Roman" w:hAnsi="Times"/>
                <w:color w:val="000000"/>
              </w:rPr>
              <w:t>0.83</w:t>
            </w:r>
          </w:p>
        </w:tc>
      </w:tr>
      <w:tr w:rsidR="00BB26E5" w:rsidRPr="005961A6" w14:paraId="00201CA4" w14:textId="77777777" w:rsidTr="00A21A39">
        <w:trPr>
          <w:trHeight w:val="338"/>
          <w:jc w:val="center"/>
        </w:trPr>
        <w:tc>
          <w:tcPr>
            <w:tcW w:w="2300" w:type="dxa"/>
            <w:tcBorders>
              <w:top w:val="nil"/>
              <w:left w:val="nil"/>
              <w:bottom w:val="nil"/>
              <w:right w:val="nil"/>
            </w:tcBorders>
            <w:shd w:val="clear" w:color="D9D9D9" w:fill="D9D9D9"/>
            <w:noWrap/>
            <w:vAlign w:val="center"/>
            <w:hideMark/>
          </w:tcPr>
          <w:p w14:paraId="6D160F48" w14:textId="77777777" w:rsidR="00BB26E5" w:rsidRPr="005961A6" w:rsidRDefault="00BB26E5" w:rsidP="00A21A39">
            <w:pPr>
              <w:jc w:val="center"/>
              <w:rPr>
                <w:rFonts w:ascii="Times" w:eastAsia="Times New Roman" w:hAnsi="Times"/>
                <w:color w:val="000000"/>
              </w:rPr>
            </w:pPr>
            <w:r w:rsidRPr="005961A6">
              <w:rPr>
                <w:rFonts w:ascii="Times" w:eastAsia="Times New Roman" w:hAnsi="Times"/>
                <w:color w:val="000000"/>
              </w:rPr>
              <w:t>532 eV (O-K)</w:t>
            </w:r>
          </w:p>
        </w:tc>
        <w:tc>
          <w:tcPr>
            <w:tcW w:w="2393" w:type="dxa"/>
            <w:tcBorders>
              <w:top w:val="nil"/>
              <w:left w:val="nil"/>
              <w:bottom w:val="nil"/>
              <w:right w:val="nil"/>
            </w:tcBorders>
            <w:shd w:val="clear" w:color="D9D9D9" w:fill="D9D9D9"/>
            <w:noWrap/>
            <w:vAlign w:val="center"/>
            <w:hideMark/>
          </w:tcPr>
          <w:p w14:paraId="0255216A" w14:textId="77777777" w:rsidR="00BB26E5" w:rsidRPr="005961A6" w:rsidRDefault="00BB26E5" w:rsidP="00A21A39">
            <w:pPr>
              <w:jc w:val="center"/>
              <w:rPr>
                <w:rFonts w:ascii="Times" w:eastAsia="Times New Roman" w:hAnsi="Times"/>
                <w:color w:val="000000"/>
              </w:rPr>
            </w:pPr>
            <w:r w:rsidRPr="005961A6">
              <w:rPr>
                <w:rFonts w:ascii="Times" w:eastAsia="Times New Roman" w:hAnsi="Times"/>
                <w:color w:val="000000"/>
              </w:rPr>
              <w:t>3.60</w:t>
            </w:r>
          </w:p>
        </w:tc>
        <w:tc>
          <w:tcPr>
            <w:tcW w:w="2557" w:type="dxa"/>
            <w:tcBorders>
              <w:top w:val="nil"/>
              <w:left w:val="nil"/>
              <w:bottom w:val="nil"/>
              <w:right w:val="nil"/>
            </w:tcBorders>
            <w:shd w:val="clear" w:color="D9D9D9" w:fill="D9D9D9"/>
            <w:noWrap/>
            <w:vAlign w:val="center"/>
            <w:hideMark/>
          </w:tcPr>
          <w:p w14:paraId="16EF947C" w14:textId="77777777" w:rsidR="00BB26E5" w:rsidRPr="005961A6" w:rsidRDefault="00BB26E5" w:rsidP="00A21A39">
            <w:pPr>
              <w:jc w:val="center"/>
              <w:rPr>
                <w:rFonts w:ascii="Times" w:eastAsia="Times New Roman" w:hAnsi="Times"/>
                <w:color w:val="000000"/>
              </w:rPr>
            </w:pPr>
            <w:r w:rsidRPr="005961A6">
              <w:rPr>
                <w:rFonts w:ascii="Times" w:eastAsia="Times New Roman" w:hAnsi="Times"/>
                <w:color w:val="000000"/>
              </w:rPr>
              <w:t>1.56</w:t>
            </w:r>
          </w:p>
        </w:tc>
      </w:tr>
      <w:tr w:rsidR="00BB26E5" w:rsidRPr="005961A6" w14:paraId="0B0C47B9" w14:textId="77777777" w:rsidTr="00A21A39">
        <w:trPr>
          <w:trHeight w:val="338"/>
          <w:jc w:val="center"/>
        </w:trPr>
        <w:tc>
          <w:tcPr>
            <w:tcW w:w="2300" w:type="dxa"/>
            <w:tcBorders>
              <w:top w:val="nil"/>
              <w:left w:val="nil"/>
              <w:bottom w:val="nil"/>
              <w:right w:val="nil"/>
            </w:tcBorders>
            <w:shd w:val="clear" w:color="auto" w:fill="auto"/>
            <w:noWrap/>
            <w:vAlign w:val="center"/>
            <w:hideMark/>
          </w:tcPr>
          <w:p w14:paraId="6AF75D8C" w14:textId="77777777" w:rsidR="00BB26E5" w:rsidRPr="005961A6" w:rsidRDefault="00BB26E5" w:rsidP="00A21A39">
            <w:pPr>
              <w:jc w:val="center"/>
              <w:rPr>
                <w:rFonts w:ascii="Times" w:eastAsia="Times New Roman" w:hAnsi="Times"/>
                <w:color w:val="000000"/>
              </w:rPr>
            </w:pPr>
            <w:r w:rsidRPr="005961A6">
              <w:rPr>
                <w:rFonts w:ascii="Times" w:eastAsia="Times New Roman" w:hAnsi="Times"/>
                <w:color w:val="000000"/>
              </w:rPr>
              <w:t>700 eV (Fe-L)</w:t>
            </w:r>
          </w:p>
        </w:tc>
        <w:tc>
          <w:tcPr>
            <w:tcW w:w="2393" w:type="dxa"/>
            <w:tcBorders>
              <w:top w:val="nil"/>
              <w:left w:val="nil"/>
              <w:bottom w:val="nil"/>
              <w:right w:val="nil"/>
            </w:tcBorders>
            <w:shd w:val="clear" w:color="auto" w:fill="auto"/>
            <w:noWrap/>
            <w:vAlign w:val="center"/>
            <w:hideMark/>
          </w:tcPr>
          <w:p w14:paraId="2ECCB6E1" w14:textId="77777777" w:rsidR="00BB26E5" w:rsidRPr="005961A6" w:rsidRDefault="00BB26E5" w:rsidP="00A21A39">
            <w:pPr>
              <w:jc w:val="center"/>
              <w:rPr>
                <w:rFonts w:ascii="Times" w:eastAsia="Times New Roman" w:hAnsi="Times"/>
                <w:color w:val="000000"/>
              </w:rPr>
            </w:pPr>
            <w:r w:rsidRPr="005961A6">
              <w:rPr>
                <w:rFonts w:ascii="Times" w:eastAsia="Times New Roman" w:hAnsi="Times"/>
                <w:color w:val="000000"/>
              </w:rPr>
              <w:t>4.74</w:t>
            </w:r>
          </w:p>
        </w:tc>
        <w:tc>
          <w:tcPr>
            <w:tcW w:w="2557" w:type="dxa"/>
            <w:tcBorders>
              <w:top w:val="nil"/>
              <w:left w:val="nil"/>
              <w:bottom w:val="nil"/>
              <w:right w:val="nil"/>
            </w:tcBorders>
            <w:shd w:val="clear" w:color="auto" w:fill="auto"/>
            <w:noWrap/>
            <w:vAlign w:val="center"/>
            <w:hideMark/>
          </w:tcPr>
          <w:p w14:paraId="7E9090B4" w14:textId="77777777" w:rsidR="00BB26E5" w:rsidRPr="005961A6" w:rsidRDefault="00BB26E5" w:rsidP="00A21A39">
            <w:pPr>
              <w:jc w:val="center"/>
              <w:rPr>
                <w:rFonts w:ascii="Times" w:eastAsia="Times New Roman" w:hAnsi="Times"/>
                <w:color w:val="000000"/>
              </w:rPr>
            </w:pPr>
            <w:r w:rsidRPr="005961A6">
              <w:rPr>
                <w:rFonts w:ascii="Times" w:eastAsia="Times New Roman" w:hAnsi="Times"/>
                <w:color w:val="000000"/>
              </w:rPr>
              <w:t>2.05</w:t>
            </w:r>
          </w:p>
        </w:tc>
      </w:tr>
      <w:tr w:rsidR="00BB26E5" w:rsidRPr="005961A6" w14:paraId="36E1E3B7" w14:textId="77777777" w:rsidTr="00A21A39">
        <w:trPr>
          <w:trHeight w:val="299"/>
          <w:jc w:val="center"/>
        </w:trPr>
        <w:tc>
          <w:tcPr>
            <w:tcW w:w="2300" w:type="dxa"/>
            <w:tcBorders>
              <w:top w:val="nil"/>
              <w:left w:val="nil"/>
              <w:bottom w:val="single" w:sz="4" w:space="0" w:color="000000"/>
              <w:right w:val="nil"/>
            </w:tcBorders>
            <w:shd w:val="clear" w:color="D9D9D9" w:fill="D9D9D9"/>
            <w:noWrap/>
            <w:vAlign w:val="center"/>
            <w:hideMark/>
          </w:tcPr>
          <w:p w14:paraId="71284145" w14:textId="77777777" w:rsidR="00BB26E5" w:rsidRPr="005961A6" w:rsidRDefault="00BB26E5" w:rsidP="00A21A39">
            <w:pPr>
              <w:jc w:val="center"/>
              <w:rPr>
                <w:rFonts w:ascii="Times" w:eastAsia="Times New Roman" w:hAnsi="Times"/>
                <w:color w:val="000000"/>
              </w:rPr>
            </w:pPr>
            <w:r w:rsidRPr="005961A6">
              <w:rPr>
                <w:rFonts w:ascii="Times" w:eastAsia="Times New Roman" w:hAnsi="Times"/>
                <w:color w:val="000000"/>
              </w:rPr>
              <w:t>900 eV (Cu-L)</w:t>
            </w:r>
          </w:p>
        </w:tc>
        <w:tc>
          <w:tcPr>
            <w:tcW w:w="2393" w:type="dxa"/>
            <w:tcBorders>
              <w:top w:val="nil"/>
              <w:left w:val="nil"/>
              <w:bottom w:val="single" w:sz="4" w:space="0" w:color="000000"/>
              <w:right w:val="nil"/>
            </w:tcBorders>
            <w:shd w:val="clear" w:color="D9D9D9" w:fill="D9D9D9"/>
            <w:noWrap/>
            <w:vAlign w:val="center"/>
            <w:hideMark/>
          </w:tcPr>
          <w:p w14:paraId="305CF5B2" w14:textId="77777777" w:rsidR="00BB26E5" w:rsidRPr="005961A6" w:rsidRDefault="00BB26E5" w:rsidP="00A21A39">
            <w:pPr>
              <w:jc w:val="center"/>
              <w:rPr>
                <w:rFonts w:ascii="Times" w:eastAsia="Times New Roman" w:hAnsi="Times"/>
                <w:color w:val="000000"/>
              </w:rPr>
            </w:pPr>
            <w:r w:rsidRPr="005961A6">
              <w:rPr>
                <w:rFonts w:ascii="Times" w:eastAsia="Times New Roman" w:hAnsi="Times"/>
                <w:color w:val="000000"/>
              </w:rPr>
              <w:t>6.09</w:t>
            </w:r>
          </w:p>
        </w:tc>
        <w:tc>
          <w:tcPr>
            <w:tcW w:w="2557" w:type="dxa"/>
            <w:tcBorders>
              <w:top w:val="nil"/>
              <w:left w:val="nil"/>
              <w:bottom w:val="single" w:sz="4" w:space="0" w:color="000000"/>
              <w:right w:val="nil"/>
            </w:tcBorders>
            <w:shd w:val="clear" w:color="D9D9D9" w:fill="D9D9D9"/>
            <w:noWrap/>
            <w:vAlign w:val="center"/>
            <w:hideMark/>
          </w:tcPr>
          <w:p w14:paraId="794A6A6E" w14:textId="77777777" w:rsidR="00BB26E5" w:rsidRPr="005961A6" w:rsidRDefault="00BB26E5" w:rsidP="00A21A39">
            <w:pPr>
              <w:jc w:val="center"/>
              <w:rPr>
                <w:rFonts w:ascii="Times" w:eastAsia="Times New Roman" w:hAnsi="Times"/>
                <w:color w:val="000000"/>
              </w:rPr>
            </w:pPr>
            <w:r w:rsidRPr="005961A6">
              <w:rPr>
                <w:rFonts w:ascii="Times" w:eastAsia="Times New Roman" w:hAnsi="Times"/>
                <w:color w:val="000000"/>
              </w:rPr>
              <w:t>2.63</w:t>
            </w:r>
          </w:p>
        </w:tc>
      </w:tr>
    </w:tbl>
    <w:p w14:paraId="12E9B0BC" w14:textId="77777777" w:rsidR="00BB26E5" w:rsidRPr="005961A6" w:rsidRDefault="00BB26E5" w:rsidP="00BB26E5">
      <w:pPr>
        <w:tabs>
          <w:tab w:val="left" w:pos="6184"/>
        </w:tabs>
        <w:spacing w:line="480" w:lineRule="auto"/>
        <w:jc w:val="both"/>
        <w:rPr>
          <w:i/>
        </w:rPr>
      </w:pPr>
    </w:p>
    <w:p w14:paraId="2A2DDA30" w14:textId="67F378C6" w:rsidR="00BB26E5" w:rsidRPr="005961A6" w:rsidRDefault="009F59DB" w:rsidP="00BB26E5">
      <w:pPr>
        <w:tabs>
          <w:tab w:val="left" w:pos="6184"/>
        </w:tabs>
        <w:spacing w:line="480" w:lineRule="auto"/>
        <w:jc w:val="both"/>
      </w:pPr>
      <w:r w:rsidRPr="009F59DB">
        <w:rPr>
          <w:b/>
          <w:highlight w:val="yellow"/>
        </w:rPr>
        <w:t>Supp. Info.</w:t>
      </w:r>
      <w:r w:rsidR="00393C40" w:rsidRPr="005961A6">
        <w:t xml:space="preserve"> </w:t>
      </w:r>
      <w:r w:rsidR="002061B5" w:rsidRPr="005961A6">
        <w:t>Table 4</w:t>
      </w:r>
      <w:r w:rsidR="00BB26E5" w:rsidRPr="005961A6">
        <w:t xml:space="preserve">. Characteristic electron scattering angles </w:t>
      </w:r>
      <w:r w:rsidR="00BB26E5" w:rsidRPr="005961A6">
        <w:rPr>
          <w:rFonts w:eastAsiaTheme="minorEastAsia"/>
        </w:rPr>
        <w:t>(</w:t>
      </w:r>
      <m:oMath>
        <m:sSub>
          <m:sSubPr>
            <m:ctrlPr>
              <w:rPr>
                <w:rFonts w:ascii="Cambria Math" w:hAnsi="Cambria Math" w:cstheme="minorBidi"/>
                <w:i/>
              </w:rPr>
            </m:ctrlPr>
          </m:sSubPr>
          <m:e>
            <m:r>
              <w:rPr>
                <w:rFonts w:ascii="Cambria Math" w:hAnsi="Cambria Math"/>
              </w:rPr>
              <m:t>θ</m:t>
            </m:r>
          </m:e>
          <m:sub>
            <m:r>
              <w:rPr>
                <w:rFonts w:ascii="Cambria Math" w:hAnsi="Cambria Math"/>
              </w:rPr>
              <m:t>E</m:t>
            </m:r>
          </m:sub>
        </m:sSub>
      </m:oMath>
      <w:r w:rsidR="00BB26E5" w:rsidRPr="005961A6">
        <w:rPr>
          <w:rFonts w:eastAsiaTheme="minorEastAsia"/>
        </w:rPr>
        <w:t>)</w:t>
      </w:r>
      <w:r w:rsidR="00BB26E5" w:rsidRPr="005961A6">
        <w:t xml:space="preserve"> for EELS edges relevant to LIB electrode materials. Scattering angles are calculated for both 80 kV and 200 kV accelerating voltages.</w:t>
      </w:r>
    </w:p>
    <w:p w14:paraId="3C183EA0" w14:textId="77777777" w:rsidR="00BB26E5" w:rsidRPr="005961A6" w:rsidRDefault="00BB26E5" w:rsidP="00BB26E5">
      <w:pPr>
        <w:tabs>
          <w:tab w:val="left" w:pos="6184"/>
        </w:tabs>
        <w:spacing w:line="480" w:lineRule="auto"/>
        <w:jc w:val="both"/>
        <w:rPr>
          <w:rFonts w:eastAsiaTheme="minorEastAsia"/>
        </w:rPr>
      </w:pPr>
    </w:p>
    <w:p w14:paraId="09275C24" w14:textId="638318B0" w:rsidR="009F59DB" w:rsidRDefault="00BB26E5" w:rsidP="00BB26E5">
      <w:pPr>
        <w:tabs>
          <w:tab w:val="left" w:pos="6184"/>
        </w:tabs>
        <w:spacing w:line="480" w:lineRule="auto"/>
        <w:jc w:val="both"/>
        <w:rPr>
          <w:rFonts w:eastAsiaTheme="minorEastAsia"/>
        </w:rPr>
      </w:pPr>
      <w:r w:rsidRPr="005961A6">
        <w:rPr>
          <w:rFonts w:eastAsiaTheme="minorEastAsia"/>
        </w:rPr>
        <w:t xml:space="preserve">The characteristic scattering angles are fractions of a </w:t>
      </w:r>
      <w:proofErr w:type="spellStart"/>
      <w:r w:rsidRPr="005961A6">
        <w:rPr>
          <w:rFonts w:eastAsiaTheme="minorEastAsia"/>
        </w:rPr>
        <w:t>mrad</w:t>
      </w:r>
      <w:proofErr w:type="spellEnd"/>
      <w:r w:rsidRPr="005961A6">
        <w:rPr>
          <w:rFonts w:eastAsiaTheme="minorEastAsia"/>
        </w:rPr>
        <w:t xml:space="preserve"> for low-loss edges to a few </w:t>
      </w:r>
      <w:proofErr w:type="spellStart"/>
      <w:r w:rsidRPr="005961A6">
        <w:rPr>
          <w:rFonts w:eastAsiaTheme="minorEastAsia"/>
        </w:rPr>
        <w:t>mrad</w:t>
      </w:r>
      <w:proofErr w:type="spellEnd"/>
      <w:r w:rsidRPr="005961A6">
        <w:rPr>
          <w:rFonts w:eastAsiaTheme="minorEastAsia"/>
        </w:rPr>
        <w:t xml:space="preserve"> for core-loss edges. The typical rule of thumb for maximizing collection of scattered electrons suggests that </w:t>
      </w:r>
      <m:oMath>
        <m:r>
          <w:rPr>
            <w:rFonts w:ascii="Cambria Math" w:hAnsi="Cambria Math"/>
          </w:rPr>
          <m:t>β≥2~3</m:t>
        </m:r>
        <m:sSub>
          <m:sSubPr>
            <m:ctrlPr>
              <w:rPr>
                <w:rFonts w:ascii="Cambria Math" w:hAnsi="Cambria Math" w:cstheme="minorBidi"/>
                <w:i/>
              </w:rPr>
            </m:ctrlPr>
          </m:sSubPr>
          <m:e>
            <m:r>
              <w:rPr>
                <w:rFonts w:ascii="Cambria Math" w:hAnsi="Cambria Math"/>
              </w:rPr>
              <m:t>θ</m:t>
            </m:r>
          </m:e>
          <m:sub>
            <m:r>
              <w:rPr>
                <w:rFonts w:ascii="Cambria Math" w:hAnsi="Cambria Math"/>
              </w:rPr>
              <m:t>E</m:t>
            </m:r>
          </m:sub>
        </m:sSub>
      </m:oMath>
      <w:r w:rsidRPr="005961A6">
        <w:rPr>
          <w:rFonts w:eastAsiaTheme="minorEastAsia"/>
        </w:rPr>
        <w:t xml:space="preserve">. This condition can be easily satisfied for electrons in the low-loss region. The EELS acquisition in this work was carried out with a </w:t>
      </w:r>
      <w:r w:rsidRPr="005961A6">
        <w:t xml:space="preserve">200 kV accelerating voltage,  as literature reports showed that inelastic scattering cross-sections for lithium were smaller at higher accelerating voltages, resulting in less sample damage. </w:t>
      </w:r>
      <w:r w:rsidRPr="005961A6">
        <w:fldChar w:fldCharType="begin" w:fldLock="1"/>
      </w:r>
      <w:r w:rsidR="00541ECE" w:rsidRPr="005961A6">
        <w:instrText>ADDIN CSL_CITATION { "citationItems" : [ { "id" : "ITEM-1", "itemData" : { "DOI" : "10.1021/nn1028168", "ISBN" : "1936-0851", "ISSN" : "19360851", "PMID" : "21218844", "abstract" : "Direct mapping of the lithium spatial distribution and the chemical state provides critical information on structure-correlated lithium transport in electrode materials for lithium batteries. Nevertheless, probing lithium, the lightest solid element in the periodic table, poses an extreme challenge with traditional X-ray or electron scattering techniques due to its weak scattering power and vulnerability to radiation damage. Here, we report nanoscale maps of the lithium spatial distribution in electrochemically lithiated graphite using electron energy loss spectroscopy in the transmission electron microscope under optimized experimental conditions. The electronic structure of the discharged graphite was obtained from the near-edge fine structure of the Li and C K-edges and ab initio calculations. A 2.7 eV chemical shift of the Li K-edge, along with changes in the density of states, reveals the ionic nature of the intercalated lithium with significant charge transfer to the graphene sheets. Direct mapping of lithium in graphite revealed nanoscale inhomogeneities (nonstoichiometric regions), which are correlated with local phase separation and structural disorder (i.e., lattice distortion and dislocations) as observed by high-resolution transmission electron microscopy. The surface solid-electrolyte interphase (SEI) layer was also imaged and determined to have a thickness of 10-50 nm, covering both edge and basal planes with LiF as its primary inorganic component. The Li K-edge spectroscopy and mapping, combined with electron microscopy-based structural analysis provide a comprehensive view of the structure-correlated lithium intercalation in graphite and of the formation of the SEI layer.", "author" : [ { "dropping-particle" : "", "family" : "Wang", "given" : "Feng", "non-dropping-particle" : "", "parse-names" : false, "suffix" : "" }, { "dropping-particle" : "", "family" : "Graetz", "given" : "Jason", "non-dropping-particle" : "", "parse-names" : false, "suffix" : "" }, { "dropping-particle" : "", "family" : "Moreno", "given" : "M. Sergio", "non-dropping-particle" : "", "parse-names" : false, "suffix" : "" }, { "dropping-particle" : "", "family" : "Ma", "given" : "Chao", "non-dropping-particle" : "", "parse-names" : false, "suffix" : "" }, { "dropping-particle" : "", "family" : "Wu", "given" : "Lijun", "non-dropping-particle" : "", "parse-names" : false, "suffix" : "" }, { "dropping-particle" : "", "family" : "Volkov", "given" : "Vyacheslav", "non-dropping-particle" : "", "parse-names" : false, "suffix" : "" }, { "dropping-particle" : "", "family" : "Zhu", "given" : "Yimei", "non-dropping-particle" : "", "parse-names" : false, "suffix" : "" } ], "container-title" : "ACS Nano", "id" : "ITEM-1", "issue" : "2", "issued" : { "date-parts" : [ [ "2011" ] ] }, "page" : "1190-1197", "title" : "Chemical distribution and bonding of lithium in intercalated graphite: Identification with optimized electron energy loss spectroscopy", "type" : "article-journal", "volume" : "5" }, "uris" : [ "http://www.mendeley.com/documents/?uuid=12629bd6-ae1b-4e0c-9656-bea96d4d7795" ] } ], "mendeley" : { "formattedCitation" : "(Wang et al., 2011)", "plainTextFormattedCitation" : "(Wang et al., 2011)", "previouslyFormattedCitation" : "(Wang et al., 2011)" }, "properties" : {  }, "schema" : "https://github.com/citation-style-language/schema/raw/master/csl-citation.json" }</w:instrText>
      </w:r>
      <w:r w:rsidRPr="005961A6">
        <w:fldChar w:fldCharType="separate"/>
      </w:r>
      <w:r w:rsidRPr="005961A6">
        <w:rPr>
          <w:noProof/>
        </w:rPr>
        <w:t>(Wang et al., 2011)</w:t>
      </w:r>
      <w:r w:rsidRPr="005961A6">
        <w:fldChar w:fldCharType="end"/>
      </w:r>
      <w:r w:rsidRPr="005961A6">
        <w:t xml:space="preserve"> </w:t>
      </w:r>
      <w:r w:rsidRPr="005961A6">
        <w:rPr>
          <w:rFonts w:eastAsiaTheme="minorEastAsia"/>
        </w:rPr>
        <w:t xml:space="preserve"> The  2 mm spectrometer entrance aperture used gives </w:t>
      </w:r>
      <m:oMath>
        <m:r>
          <w:rPr>
            <w:rFonts w:ascii="Cambria Math" w:hAnsi="Cambria Math"/>
          </w:rPr>
          <m:t>β</m:t>
        </m:r>
      </m:oMath>
      <w:r w:rsidRPr="005961A6">
        <w:rPr>
          <w:rFonts w:eastAsiaTheme="minorEastAsia"/>
        </w:rPr>
        <w:t xml:space="preserve"> = 14 mrad, which enables proper collection of scattered electrons in both the low-loss and core-loss range based on the calculated </w:t>
      </w:r>
      <m:oMath>
        <m:sSub>
          <m:sSubPr>
            <m:ctrlPr>
              <w:rPr>
                <w:rFonts w:ascii="Cambria Math" w:hAnsi="Cambria Math" w:cstheme="minorBidi"/>
                <w:i/>
              </w:rPr>
            </m:ctrlPr>
          </m:sSubPr>
          <m:e>
            <m:r>
              <w:rPr>
                <w:rFonts w:ascii="Cambria Math" w:hAnsi="Cambria Math"/>
              </w:rPr>
              <m:t>θ</m:t>
            </m:r>
          </m:e>
          <m:sub>
            <m:r>
              <w:rPr>
                <w:rFonts w:ascii="Cambria Math" w:hAnsi="Cambria Math"/>
              </w:rPr>
              <m:t>E</m:t>
            </m:r>
          </m:sub>
        </m:sSub>
      </m:oMath>
      <w:r w:rsidRPr="005961A6">
        <w:rPr>
          <w:rFonts w:eastAsiaTheme="minorEastAsia"/>
        </w:rPr>
        <w:t xml:space="preserve"> values shown in </w:t>
      </w:r>
      <w:r w:rsidR="00F85D59" w:rsidRPr="00F85D59">
        <w:rPr>
          <w:rFonts w:eastAsiaTheme="minorEastAsia"/>
          <w:b/>
          <w:highlight w:val="yellow"/>
        </w:rPr>
        <w:t>Supp. Info.</w:t>
      </w:r>
      <w:r w:rsidR="00393C40" w:rsidRPr="005961A6">
        <w:rPr>
          <w:rFonts w:eastAsiaTheme="minorEastAsia"/>
        </w:rPr>
        <w:t xml:space="preserve"> </w:t>
      </w:r>
      <w:r w:rsidR="00F55E11" w:rsidRPr="005961A6">
        <w:rPr>
          <w:rFonts w:eastAsiaTheme="minorEastAsia"/>
        </w:rPr>
        <w:t>Table 4</w:t>
      </w:r>
      <w:r w:rsidRPr="005961A6">
        <w:rPr>
          <w:rFonts w:eastAsiaTheme="minorEastAsia"/>
        </w:rPr>
        <w:t>.</w:t>
      </w:r>
    </w:p>
    <w:p w14:paraId="0CC17815" w14:textId="77777777" w:rsidR="009F59DB" w:rsidRDefault="009F59DB">
      <w:pPr>
        <w:rPr>
          <w:rFonts w:eastAsiaTheme="minorEastAsia"/>
        </w:rPr>
      </w:pPr>
      <w:r>
        <w:rPr>
          <w:rFonts w:eastAsiaTheme="minorEastAsia"/>
        </w:rPr>
        <w:br w:type="page"/>
      </w:r>
    </w:p>
    <w:p w14:paraId="390FE548" w14:textId="5A8CA08A" w:rsidR="001C2685" w:rsidRPr="005961A6" w:rsidRDefault="001C2685" w:rsidP="00A568B4">
      <w:pPr>
        <w:widowControl w:val="0"/>
        <w:autoSpaceDE w:val="0"/>
        <w:autoSpaceDN w:val="0"/>
        <w:adjustRightInd w:val="0"/>
        <w:spacing w:line="480" w:lineRule="auto"/>
        <w:outlineLvl w:val="0"/>
        <w:rPr>
          <w:u w:val="single"/>
        </w:rPr>
      </w:pPr>
      <w:r w:rsidRPr="005961A6">
        <w:rPr>
          <w:u w:val="single"/>
        </w:rPr>
        <w:lastRenderedPageBreak/>
        <w:t>Supplementary Information References</w:t>
      </w:r>
    </w:p>
    <w:p w14:paraId="31DBDBD1" w14:textId="77777777" w:rsidR="001C2685" w:rsidRPr="005961A6" w:rsidRDefault="001C2685" w:rsidP="00A568B4">
      <w:pPr>
        <w:widowControl w:val="0"/>
        <w:autoSpaceDE w:val="0"/>
        <w:autoSpaceDN w:val="0"/>
        <w:adjustRightInd w:val="0"/>
        <w:spacing w:line="480" w:lineRule="auto"/>
        <w:outlineLvl w:val="0"/>
        <w:rPr>
          <w:u w:val="single"/>
        </w:rPr>
      </w:pPr>
    </w:p>
    <w:p w14:paraId="78D4D3D3" w14:textId="3CC33A35" w:rsidR="001C2685" w:rsidRPr="005961A6" w:rsidRDefault="001C2685" w:rsidP="001C2685">
      <w:pPr>
        <w:widowControl w:val="0"/>
        <w:autoSpaceDE w:val="0"/>
        <w:autoSpaceDN w:val="0"/>
        <w:adjustRightInd w:val="0"/>
        <w:spacing w:line="480" w:lineRule="auto"/>
        <w:ind w:left="480" w:hanging="480"/>
        <w:rPr>
          <w:rFonts w:eastAsia="Times New Roman"/>
          <w:noProof/>
        </w:rPr>
      </w:pPr>
      <w:r w:rsidRPr="005961A6">
        <w:fldChar w:fldCharType="begin" w:fldLock="1"/>
      </w:r>
      <w:r w:rsidRPr="005961A6">
        <w:instrText xml:space="preserve">ADDIN Mendeley Bibliography CSL_BIBLIOGRAPHY </w:instrText>
      </w:r>
      <w:r w:rsidRPr="005961A6">
        <w:fldChar w:fldCharType="separate"/>
      </w:r>
      <w:r w:rsidRPr="005961A6">
        <w:rPr>
          <w:rFonts w:eastAsia="Times New Roman"/>
          <w:smallCaps/>
          <w:noProof/>
        </w:rPr>
        <w:t>Bertoni, G.</w:t>
      </w:r>
      <w:r w:rsidRPr="005961A6">
        <w:rPr>
          <w:rFonts w:eastAsia="Times New Roman"/>
          <w:noProof/>
        </w:rPr>
        <w:t xml:space="preserve"> &amp; </w:t>
      </w:r>
      <w:r w:rsidRPr="005961A6">
        <w:rPr>
          <w:rFonts w:eastAsia="Times New Roman"/>
          <w:smallCaps/>
          <w:noProof/>
        </w:rPr>
        <w:t>Verbeeck, J.</w:t>
      </w:r>
      <w:r w:rsidRPr="005961A6">
        <w:rPr>
          <w:rFonts w:eastAsia="Times New Roman"/>
          <w:noProof/>
        </w:rPr>
        <w:t xml:space="preserve"> (2008). Accuracy and precision in model based EELS quantification. </w:t>
      </w:r>
      <w:r w:rsidRPr="005961A6">
        <w:rPr>
          <w:rFonts w:eastAsia="Times New Roman"/>
          <w:i/>
          <w:iCs/>
          <w:noProof/>
        </w:rPr>
        <w:t>Ultramicroscopy</w:t>
      </w:r>
      <w:r w:rsidRPr="005961A6">
        <w:rPr>
          <w:rFonts w:eastAsia="Times New Roman"/>
          <w:noProof/>
        </w:rPr>
        <w:t xml:space="preserve"> </w:t>
      </w:r>
      <w:r w:rsidRPr="005961A6">
        <w:rPr>
          <w:rFonts w:eastAsia="Times New Roman"/>
          <w:bCs/>
          <w:noProof/>
        </w:rPr>
        <w:t>108</w:t>
      </w:r>
      <w:r w:rsidRPr="005961A6">
        <w:rPr>
          <w:rFonts w:eastAsia="Times New Roman"/>
          <w:noProof/>
        </w:rPr>
        <w:t>, 782–790.</w:t>
      </w:r>
    </w:p>
    <w:p w14:paraId="17CF4F00" w14:textId="77777777" w:rsidR="001C2685" w:rsidRPr="005961A6" w:rsidRDefault="001C2685" w:rsidP="001C2685">
      <w:pPr>
        <w:widowControl w:val="0"/>
        <w:autoSpaceDE w:val="0"/>
        <w:autoSpaceDN w:val="0"/>
        <w:adjustRightInd w:val="0"/>
        <w:spacing w:line="480" w:lineRule="auto"/>
        <w:ind w:left="480" w:hanging="480"/>
        <w:rPr>
          <w:rFonts w:eastAsia="Times New Roman"/>
          <w:noProof/>
        </w:rPr>
      </w:pPr>
      <w:r w:rsidRPr="005961A6">
        <w:rPr>
          <w:rFonts w:eastAsia="Times New Roman"/>
          <w:smallCaps/>
          <w:noProof/>
        </w:rPr>
        <w:t>Jiang, N.</w:t>
      </w:r>
      <w:r w:rsidRPr="005961A6">
        <w:rPr>
          <w:rFonts w:eastAsia="Times New Roman"/>
          <w:noProof/>
        </w:rPr>
        <w:t xml:space="preserve"> (2015). On the in situ study of Li ion transport in transmission electron microscope. </w:t>
      </w:r>
      <w:r w:rsidRPr="005961A6">
        <w:rPr>
          <w:rFonts w:eastAsia="Times New Roman"/>
          <w:i/>
          <w:iCs/>
          <w:noProof/>
        </w:rPr>
        <w:t>Journal of Materials Research</w:t>
      </w:r>
      <w:r w:rsidRPr="005961A6">
        <w:rPr>
          <w:rFonts w:eastAsia="Times New Roman"/>
          <w:noProof/>
        </w:rPr>
        <w:t xml:space="preserve"> </w:t>
      </w:r>
      <w:r w:rsidRPr="005961A6">
        <w:rPr>
          <w:rFonts w:eastAsia="Times New Roman"/>
          <w:bCs/>
          <w:noProof/>
        </w:rPr>
        <w:t>30</w:t>
      </w:r>
      <w:r w:rsidRPr="005961A6">
        <w:rPr>
          <w:rFonts w:eastAsia="Times New Roman"/>
          <w:noProof/>
        </w:rPr>
        <w:t>, 424–428. http://www.journals.cambridge.org/abstract_S0884291414003550.</w:t>
      </w:r>
    </w:p>
    <w:p w14:paraId="07166488" w14:textId="77777777" w:rsidR="001C2685" w:rsidRPr="005961A6" w:rsidRDefault="001C2685" w:rsidP="001C2685">
      <w:pPr>
        <w:widowControl w:val="0"/>
        <w:autoSpaceDE w:val="0"/>
        <w:autoSpaceDN w:val="0"/>
        <w:adjustRightInd w:val="0"/>
        <w:spacing w:line="480" w:lineRule="auto"/>
        <w:ind w:left="480" w:hanging="480"/>
        <w:rPr>
          <w:rFonts w:eastAsia="Times New Roman"/>
          <w:noProof/>
        </w:rPr>
      </w:pPr>
      <w:r w:rsidRPr="00C85E4C">
        <w:rPr>
          <w:rFonts w:eastAsia="Times New Roman"/>
          <w:smallCaps/>
          <w:noProof/>
          <w:lang w:val="de-DE"/>
        </w:rPr>
        <w:t>Lin, F.</w:t>
      </w:r>
      <w:r w:rsidRPr="00C85E4C">
        <w:rPr>
          <w:rFonts w:eastAsia="Times New Roman"/>
          <w:noProof/>
          <w:lang w:val="de-DE"/>
        </w:rPr>
        <w:t xml:space="preserve">, </w:t>
      </w:r>
      <w:r w:rsidRPr="00C85E4C">
        <w:rPr>
          <w:rFonts w:eastAsia="Times New Roman"/>
          <w:smallCaps/>
          <w:noProof/>
          <w:lang w:val="de-DE"/>
        </w:rPr>
        <w:t>Markus, I. M.</w:t>
      </w:r>
      <w:r w:rsidRPr="00C85E4C">
        <w:rPr>
          <w:rFonts w:eastAsia="Times New Roman"/>
          <w:noProof/>
          <w:lang w:val="de-DE"/>
        </w:rPr>
        <w:t xml:space="preserve">, </w:t>
      </w:r>
      <w:r w:rsidRPr="00C85E4C">
        <w:rPr>
          <w:rFonts w:eastAsia="Times New Roman"/>
          <w:smallCaps/>
          <w:noProof/>
          <w:lang w:val="de-DE"/>
        </w:rPr>
        <w:t>Doeff, M. M.</w:t>
      </w:r>
      <w:r w:rsidRPr="00C85E4C">
        <w:rPr>
          <w:rFonts w:eastAsia="Times New Roman"/>
          <w:noProof/>
          <w:lang w:val="de-DE"/>
        </w:rPr>
        <w:t xml:space="preserve"> &amp; </w:t>
      </w:r>
      <w:r w:rsidRPr="00C85E4C">
        <w:rPr>
          <w:rFonts w:eastAsia="Times New Roman"/>
          <w:smallCaps/>
          <w:noProof/>
          <w:lang w:val="de-DE"/>
        </w:rPr>
        <w:t>Xin, H. L.</w:t>
      </w:r>
      <w:r w:rsidRPr="00C85E4C">
        <w:rPr>
          <w:rFonts w:eastAsia="Times New Roman"/>
          <w:noProof/>
          <w:lang w:val="de-DE"/>
        </w:rPr>
        <w:t xml:space="preserve"> (2014). </w:t>
      </w:r>
      <w:r w:rsidRPr="005961A6">
        <w:rPr>
          <w:rFonts w:eastAsia="Times New Roman"/>
          <w:noProof/>
        </w:rPr>
        <w:t xml:space="preserve">Chemical and structural stability of lithium-ion battery electrode materials under electron beam. </w:t>
      </w:r>
      <w:r w:rsidRPr="005961A6">
        <w:rPr>
          <w:rFonts w:eastAsia="Times New Roman"/>
          <w:i/>
          <w:iCs/>
          <w:noProof/>
        </w:rPr>
        <w:t>Scientific reports</w:t>
      </w:r>
      <w:r w:rsidRPr="005961A6">
        <w:rPr>
          <w:rFonts w:eastAsia="Times New Roman"/>
          <w:noProof/>
        </w:rPr>
        <w:t xml:space="preserve"> </w:t>
      </w:r>
      <w:r w:rsidRPr="005961A6">
        <w:rPr>
          <w:rFonts w:eastAsia="Times New Roman"/>
          <w:bCs/>
          <w:noProof/>
        </w:rPr>
        <w:t>4</w:t>
      </w:r>
      <w:r w:rsidRPr="005961A6">
        <w:rPr>
          <w:rFonts w:eastAsia="Times New Roman"/>
          <w:noProof/>
        </w:rPr>
        <w:t>, 5694. http://www.nature.com/srep/2014/140716/srep05694/full/srep05694.html.</w:t>
      </w:r>
    </w:p>
    <w:p w14:paraId="011B6B5C" w14:textId="77777777" w:rsidR="001C2685" w:rsidRPr="005961A6" w:rsidRDefault="001C2685" w:rsidP="001C2685">
      <w:pPr>
        <w:widowControl w:val="0"/>
        <w:autoSpaceDE w:val="0"/>
        <w:autoSpaceDN w:val="0"/>
        <w:adjustRightInd w:val="0"/>
        <w:spacing w:line="480" w:lineRule="auto"/>
        <w:ind w:left="480" w:hanging="480"/>
        <w:rPr>
          <w:rFonts w:eastAsia="Times New Roman"/>
          <w:noProof/>
        </w:rPr>
      </w:pPr>
      <w:r w:rsidRPr="00C85E4C">
        <w:rPr>
          <w:rFonts w:eastAsia="Times New Roman"/>
          <w:smallCaps/>
          <w:noProof/>
          <w:lang w:val="de-DE"/>
        </w:rPr>
        <w:t>Wang, F.</w:t>
      </w:r>
      <w:r w:rsidRPr="00C85E4C">
        <w:rPr>
          <w:rFonts w:eastAsia="Times New Roman"/>
          <w:noProof/>
          <w:lang w:val="de-DE"/>
        </w:rPr>
        <w:t xml:space="preserve">, </w:t>
      </w:r>
      <w:r w:rsidRPr="00C85E4C">
        <w:rPr>
          <w:rFonts w:eastAsia="Times New Roman"/>
          <w:smallCaps/>
          <w:noProof/>
          <w:lang w:val="de-DE"/>
        </w:rPr>
        <w:t>Graetz, J.</w:t>
      </w:r>
      <w:r w:rsidRPr="00C85E4C">
        <w:rPr>
          <w:rFonts w:eastAsia="Times New Roman"/>
          <w:noProof/>
          <w:lang w:val="de-DE"/>
        </w:rPr>
        <w:t xml:space="preserve">, </w:t>
      </w:r>
      <w:r w:rsidRPr="00C85E4C">
        <w:rPr>
          <w:rFonts w:eastAsia="Times New Roman"/>
          <w:smallCaps/>
          <w:noProof/>
          <w:lang w:val="de-DE"/>
        </w:rPr>
        <w:t>Moreno, M. S.</w:t>
      </w:r>
      <w:r w:rsidRPr="00C85E4C">
        <w:rPr>
          <w:rFonts w:eastAsia="Times New Roman"/>
          <w:noProof/>
          <w:lang w:val="de-DE"/>
        </w:rPr>
        <w:t xml:space="preserve">, </w:t>
      </w:r>
      <w:r w:rsidRPr="00C85E4C">
        <w:rPr>
          <w:rFonts w:eastAsia="Times New Roman"/>
          <w:smallCaps/>
          <w:noProof/>
          <w:lang w:val="de-DE"/>
        </w:rPr>
        <w:t>Ma, C.</w:t>
      </w:r>
      <w:r w:rsidRPr="00C85E4C">
        <w:rPr>
          <w:rFonts w:eastAsia="Times New Roman"/>
          <w:noProof/>
          <w:lang w:val="de-DE"/>
        </w:rPr>
        <w:t xml:space="preserve">, </w:t>
      </w:r>
      <w:r w:rsidRPr="00C85E4C">
        <w:rPr>
          <w:rFonts w:eastAsia="Times New Roman"/>
          <w:smallCaps/>
          <w:noProof/>
          <w:lang w:val="de-DE"/>
        </w:rPr>
        <w:t>Wu, L.</w:t>
      </w:r>
      <w:r w:rsidRPr="00C85E4C">
        <w:rPr>
          <w:rFonts w:eastAsia="Times New Roman"/>
          <w:noProof/>
          <w:lang w:val="de-DE"/>
        </w:rPr>
        <w:t xml:space="preserve">, </w:t>
      </w:r>
      <w:r w:rsidRPr="00C85E4C">
        <w:rPr>
          <w:rFonts w:eastAsia="Times New Roman"/>
          <w:smallCaps/>
          <w:noProof/>
          <w:lang w:val="de-DE"/>
        </w:rPr>
        <w:t>Volkov, V.</w:t>
      </w:r>
      <w:r w:rsidRPr="00C85E4C">
        <w:rPr>
          <w:rFonts w:eastAsia="Times New Roman"/>
          <w:noProof/>
          <w:lang w:val="de-DE"/>
        </w:rPr>
        <w:t xml:space="preserve"> &amp; </w:t>
      </w:r>
      <w:r w:rsidRPr="00C85E4C">
        <w:rPr>
          <w:rFonts w:eastAsia="Times New Roman"/>
          <w:smallCaps/>
          <w:noProof/>
          <w:lang w:val="de-DE"/>
        </w:rPr>
        <w:t>Zhu, Y.</w:t>
      </w:r>
      <w:r w:rsidRPr="00C85E4C">
        <w:rPr>
          <w:rFonts w:eastAsia="Times New Roman"/>
          <w:noProof/>
          <w:lang w:val="de-DE"/>
        </w:rPr>
        <w:t xml:space="preserve"> (2011). </w:t>
      </w:r>
      <w:r w:rsidRPr="005961A6">
        <w:rPr>
          <w:rFonts w:eastAsia="Times New Roman"/>
          <w:noProof/>
        </w:rPr>
        <w:t xml:space="preserve">Chemical distribution and bonding of lithium in intercalated graphite: Identification with optimized electron energy loss spectroscopy. </w:t>
      </w:r>
      <w:r w:rsidRPr="005961A6">
        <w:rPr>
          <w:rFonts w:eastAsia="Times New Roman"/>
          <w:i/>
          <w:iCs/>
          <w:noProof/>
        </w:rPr>
        <w:t>ACS Nano</w:t>
      </w:r>
      <w:r w:rsidRPr="005961A6">
        <w:rPr>
          <w:rFonts w:eastAsia="Times New Roman"/>
          <w:noProof/>
        </w:rPr>
        <w:t xml:space="preserve"> </w:t>
      </w:r>
      <w:r w:rsidRPr="005961A6">
        <w:rPr>
          <w:rFonts w:eastAsia="Times New Roman"/>
          <w:bCs/>
          <w:noProof/>
        </w:rPr>
        <w:t>5</w:t>
      </w:r>
      <w:r w:rsidRPr="005961A6">
        <w:rPr>
          <w:rFonts w:eastAsia="Times New Roman"/>
          <w:noProof/>
        </w:rPr>
        <w:t>, 1190–1197.</w:t>
      </w:r>
    </w:p>
    <w:p w14:paraId="13F25382" w14:textId="77777777" w:rsidR="001C2685" w:rsidRPr="005961A6" w:rsidRDefault="001C2685" w:rsidP="001C2685">
      <w:pPr>
        <w:widowControl w:val="0"/>
        <w:autoSpaceDE w:val="0"/>
        <w:autoSpaceDN w:val="0"/>
        <w:adjustRightInd w:val="0"/>
        <w:spacing w:line="480" w:lineRule="auto"/>
        <w:ind w:left="480" w:hanging="480"/>
        <w:rPr>
          <w:noProof/>
        </w:rPr>
      </w:pPr>
      <w:r w:rsidRPr="005961A6">
        <w:rPr>
          <w:rFonts w:eastAsia="Times New Roman"/>
          <w:smallCaps/>
          <w:noProof/>
        </w:rPr>
        <w:t>Williams, D. B.</w:t>
      </w:r>
      <w:r w:rsidRPr="005961A6">
        <w:rPr>
          <w:rFonts w:eastAsia="Times New Roman"/>
          <w:noProof/>
        </w:rPr>
        <w:t xml:space="preserve"> &amp; </w:t>
      </w:r>
      <w:r w:rsidRPr="005961A6">
        <w:rPr>
          <w:rFonts w:eastAsia="Times New Roman"/>
          <w:smallCaps/>
          <w:noProof/>
        </w:rPr>
        <w:t>Carter, C. B.</w:t>
      </w:r>
      <w:r w:rsidRPr="005961A6">
        <w:rPr>
          <w:rFonts w:eastAsia="Times New Roman"/>
          <w:noProof/>
        </w:rPr>
        <w:t xml:space="preserve"> (2009). </w:t>
      </w:r>
      <w:r w:rsidRPr="005961A6">
        <w:rPr>
          <w:rFonts w:eastAsia="Times New Roman"/>
          <w:i/>
          <w:iCs/>
          <w:noProof/>
        </w:rPr>
        <w:t>Transmission Electron Microscopy: A Textbook for Materials Science</w:t>
      </w:r>
      <w:r w:rsidRPr="005961A6">
        <w:rPr>
          <w:rFonts w:eastAsia="Times New Roman"/>
          <w:noProof/>
        </w:rPr>
        <w:t>. 2nd ed. Springer US.</w:t>
      </w:r>
    </w:p>
    <w:p w14:paraId="5FF7B023" w14:textId="6937697F" w:rsidR="001C2685" w:rsidRPr="005961A6" w:rsidRDefault="001C2685" w:rsidP="00A568B4">
      <w:pPr>
        <w:widowControl w:val="0"/>
        <w:autoSpaceDE w:val="0"/>
        <w:autoSpaceDN w:val="0"/>
        <w:adjustRightInd w:val="0"/>
        <w:spacing w:line="480" w:lineRule="auto"/>
        <w:outlineLvl w:val="0"/>
      </w:pPr>
      <w:r w:rsidRPr="005961A6">
        <w:fldChar w:fldCharType="end"/>
      </w:r>
    </w:p>
    <w:sectPr w:rsidR="001C2685" w:rsidRPr="005961A6" w:rsidSect="00737B45">
      <w:headerReference w:type="even" r:id="rId13"/>
      <w:headerReference w:type="default" r:id="rId14"/>
      <w:footerReference w:type="even" r:id="rId15"/>
      <w:footerReference w:type="defaul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012529" w14:textId="77777777" w:rsidR="005A126D" w:rsidRDefault="005A126D" w:rsidP="000F69D9">
      <w:r>
        <w:separator/>
      </w:r>
    </w:p>
  </w:endnote>
  <w:endnote w:type="continuationSeparator" w:id="0">
    <w:p w14:paraId="03E8E663" w14:textId="77777777" w:rsidR="005A126D" w:rsidRDefault="005A126D" w:rsidP="000F69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B0604020202020204"/>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06255" w14:textId="77777777" w:rsidR="006044F0" w:rsidRDefault="006044F0" w:rsidP="00737B45">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AF74574" w14:textId="77777777" w:rsidR="006044F0" w:rsidRDefault="006044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180C4" w14:textId="389AA456" w:rsidR="006044F0" w:rsidRDefault="006044F0" w:rsidP="00C82C61">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95BFC">
      <w:rPr>
        <w:rStyle w:val="PageNumber"/>
        <w:noProof/>
      </w:rPr>
      <w:t>2</w:t>
    </w:r>
    <w:r>
      <w:rPr>
        <w:rStyle w:val="PageNumber"/>
      </w:rPr>
      <w:fldChar w:fldCharType="end"/>
    </w:r>
  </w:p>
  <w:p w14:paraId="2C2A6495" w14:textId="77777777" w:rsidR="006044F0" w:rsidRDefault="006044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0BE5D2" w14:textId="77777777" w:rsidR="005A126D" w:rsidRDefault="005A126D" w:rsidP="000F69D9">
      <w:r>
        <w:separator/>
      </w:r>
    </w:p>
  </w:footnote>
  <w:footnote w:type="continuationSeparator" w:id="0">
    <w:p w14:paraId="7A6ECA6C" w14:textId="77777777" w:rsidR="005A126D" w:rsidRDefault="005A126D" w:rsidP="000F69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90B61" w14:textId="77777777" w:rsidR="006044F0" w:rsidRDefault="006044F0" w:rsidP="00C82C61">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0CD4B6" w14:textId="77777777" w:rsidR="006044F0" w:rsidRDefault="006044F0" w:rsidP="000F69D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0FD1A" w14:textId="77777777" w:rsidR="006044F0" w:rsidRDefault="006044F0" w:rsidP="000F69D9">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2359BE"/>
    <w:multiLevelType w:val="hybridMultilevel"/>
    <w:tmpl w:val="24763294"/>
    <w:lvl w:ilvl="0" w:tplc="47225570">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FD10EF"/>
    <w:multiLevelType w:val="hybridMultilevel"/>
    <w:tmpl w:val="A280A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521566"/>
    <w:multiLevelType w:val="hybridMultilevel"/>
    <w:tmpl w:val="3FB69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AA80E74"/>
    <w:multiLevelType w:val="hybridMultilevel"/>
    <w:tmpl w:val="617A0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D4E755F"/>
    <w:multiLevelType w:val="hybridMultilevel"/>
    <w:tmpl w:val="93966558"/>
    <w:lvl w:ilvl="0" w:tplc="11AC3458">
      <w:start w:val="1"/>
      <w:numFmt w:val="upp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num w:numId="1">
    <w:abstractNumId w:val="3"/>
  </w:num>
  <w:num w:numId="2">
    <w:abstractNumId w:val="2"/>
  </w:num>
  <w:num w:numId="3">
    <w:abstractNumId w:val="1"/>
  </w:num>
  <w:num w:numId="4">
    <w:abstractNumId w:val="4"/>
  </w:num>
  <w:num w:numId="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hn Mansfield">
    <w15:presenceInfo w15:providerId="None" w15:userId="John Mansfiel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438"/>
    <w:rsid w:val="00000665"/>
    <w:rsid w:val="00000C4E"/>
    <w:rsid w:val="000023B6"/>
    <w:rsid w:val="0000524C"/>
    <w:rsid w:val="00007796"/>
    <w:rsid w:val="00007826"/>
    <w:rsid w:val="00012F80"/>
    <w:rsid w:val="000145B1"/>
    <w:rsid w:val="00014B35"/>
    <w:rsid w:val="000164EA"/>
    <w:rsid w:val="00021B0A"/>
    <w:rsid w:val="00021B35"/>
    <w:rsid w:val="00023CBE"/>
    <w:rsid w:val="00027C2D"/>
    <w:rsid w:val="00030505"/>
    <w:rsid w:val="00032659"/>
    <w:rsid w:val="00032A36"/>
    <w:rsid w:val="00032F52"/>
    <w:rsid w:val="00033697"/>
    <w:rsid w:val="00033B94"/>
    <w:rsid w:val="000350EB"/>
    <w:rsid w:val="000377E7"/>
    <w:rsid w:val="00040A79"/>
    <w:rsid w:val="00040E2D"/>
    <w:rsid w:val="00042379"/>
    <w:rsid w:val="00043041"/>
    <w:rsid w:val="000465AE"/>
    <w:rsid w:val="00046DF5"/>
    <w:rsid w:val="00050B46"/>
    <w:rsid w:val="00053ECD"/>
    <w:rsid w:val="0005474A"/>
    <w:rsid w:val="00054EA6"/>
    <w:rsid w:val="00055142"/>
    <w:rsid w:val="00055424"/>
    <w:rsid w:val="00055EDD"/>
    <w:rsid w:val="00056011"/>
    <w:rsid w:val="00056A1C"/>
    <w:rsid w:val="00056DDA"/>
    <w:rsid w:val="0005789A"/>
    <w:rsid w:val="00061435"/>
    <w:rsid w:val="00061EE3"/>
    <w:rsid w:val="000629D6"/>
    <w:rsid w:val="000633E4"/>
    <w:rsid w:val="00063B55"/>
    <w:rsid w:val="00064098"/>
    <w:rsid w:val="0006411B"/>
    <w:rsid w:val="00065C64"/>
    <w:rsid w:val="00067D1B"/>
    <w:rsid w:val="00067D76"/>
    <w:rsid w:val="00067DA1"/>
    <w:rsid w:val="000705A3"/>
    <w:rsid w:val="00071880"/>
    <w:rsid w:val="00073895"/>
    <w:rsid w:val="00074C65"/>
    <w:rsid w:val="00074D4B"/>
    <w:rsid w:val="00074EBF"/>
    <w:rsid w:val="00074F2A"/>
    <w:rsid w:val="00075D7D"/>
    <w:rsid w:val="0007611F"/>
    <w:rsid w:val="00080299"/>
    <w:rsid w:val="00081CF3"/>
    <w:rsid w:val="00081D3B"/>
    <w:rsid w:val="00081E14"/>
    <w:rsid w:val="00082572"/>
    <w:rsid w:val="00082816"/>
    <w:rsid w:val="000844C0"/>
    <w:rsid w:val="00084D95"/>
    <w:rsid w:val="000870BE"/>
    <w:rsid w:val="00090C1D"/>
    <w:rsid w:val="000918D3"/>
    <w:rsid w:val="0009338C"/>
    <w:rsid w:val="00094999"/>
    <w:rsid w:val="00094BA0"/>
    <w:rsid w:val="00095208"/>
    <w:rsid w:val="00095DAF"/>
    <w:rsid w:val="000968FA"/>
    <w:rsid w:val="00097AF5"/>
    <w:rsid w:val="000A15D2"/>
    <w:rsid w:val="000A17EE"/>
    <w:rsid w:val="000A20AF"/>
    <w:rsid w:val="000A2629"/>
    <w:rsid w:val="000A4E2D"/>
    <w:rsid w:val="000A7572"/>
    <w:rsid w:val="000A7874"/>
    <w:rsid w:val="000A7F41"/>
    <w:rsid w:val="000B0E5B"/>
    <w:rsid w:val="000B1081"/>
    <w:rsid w:val="000B26FF"/>
    <w:rsid w:val="000B2BDC"/>
    <w:rsid w:val="000B4BE0"/>
    <w:rsid w:val="000B5029"/>
    <w:rsid w:val="000B55C9"/>
    <w:rsid w:val="000B5C8D"/>
    <w:rsid w:val="000B7194"/>
    <w:rsid w:val="000C0011"/>
    <w:rsid w:val="000C1FF2"/>
    <w:rsid w:val="000C4E75"/>
    <w:rsid w:val="000C62F5"/>
    <w:rsid w:val="000C6D1B"/>
    <w:rsid w:val="000C79EF"/>
    <w:rsid w:val="000C7B4B"/>
    <w:rsid w:val="000C7F6B"/>
    <w:rsid w:val="000D015E"/>
    <w:rsid w:val="000D2266"/>
    <w:rsid w:val="000D33A3"/>
    <w:rsid w:val="000D4C18"/>
    <w:rsid w:val="000D4C59"/>
    <w:rsid w:val="000E0406"/>
    <w:rsid w:val="000E1FE4"/>
    <w:rsid w:val="000E3508"/>
    <w:rsid w:val="000E428A"/>
    <w:rsid w:val="000E66D7"/>
    <w:rsid w:val="000E796C"/>
    <w:rsid w:val="000F1649"/>
    <w:rsid w:val="000F347E"/>
    <w:rsid w:val="000F3CA4"/>
    <w:rsid w:val="000F69D9"/>
    <w:rsid w:val="000F7251"/>
    <w:rsid w:val="000F7A23"/>
    <w:rsid w:val="000F7D98"/>
    <w:rsid w:val="001006A1"/>
    <w:rsid w:val="0010184C"/>
    <w:rsid w:val="0010253D"/>
    <w:rsid w:val="00102D53"/>
    <w:rsid w:val="00103725"/>
    <w:rsid w:val="00103B42"/>
    <w:rsid w:val="00104B12"/>
    <w:rsid w:val="00104DDC"/>
    <w:rsid w:val="00105426"/>
    <w:rsid w:val="00107AFB"/>
    <w:rsid w:val="0011209F"/>
    <w:rsid w:val="00112AF1"/>
    <w:rsid w:val="00114CFA"/>
    <w:rsid w:val="0011539F"/>
    <w:rsid w:val="00115752"/>
    <w:rsid w:val="001170D4"/>
    <w:rsid w:val="001203A2"/>
    <w:rsid w:val="00124EC1"/>
    <w:rsid w:val="0013029B"/>
    <w:rsid w:val="00130459"/>
    <w:rsid w:val="0013075B"/>
    <w:rsid w:val="00130888"/>
    <w:rsid w:val="00131D80"/>
    <w:rsid w:val="00132811"/>
    <w:rsid w:val="00132BFF"/>
    <w:rsid w:val="00133DCA"/>
    <w:rsid w:val="00133E04"/>
    <w:rsid w:val="001347DC"/>
    <w:rsid w:val="001347FE"/>
    <w:rsid w:val="001371F1"/>
    <w:rsid w:val="00137BE0"/>
    <w:rsid w:val="0014028B"/>
    <w:rsid w:val="00142FA2"/>
    <w:rsid w:val="001434A9"/>
    <w:rsid w:val="00143D7E"/>
    <w:rsid w:val="00145600"/>
    <w:rsid w:val="001466F6"/>
    <w:rsid w:val="0014695F"/>
    <w:rsid w:val="00153E60"/>
    <w:rsid w:val="0015468A"/>
    <w:rsid w:val="0015471E"/>
    <w:rsid w:val="001556AF"/>
    <w:rsid w:val="00157998"/>
    <w:rsid w:val="00160CB3"/>
    <w:rsid w:val="00160F27"/>
    <w:rsid w:val="001648A8"/>
    <w:rsid w:val="00165E30"/>
    <w:rsid w:val="001677C4"/>
    <w:rsid w:val="0017177A"/>
    <w:rsid w:val="0017243E"/>
    <w:rsid w:val="00176F00"/>
    <w:rsid w:val="00177060"/>
    <w:rsid w:val="00177C17"/>
    <w:rsid w:val="00180440"/>
    <w:rsid w:val="00180FC7"/>
    <w:rsid w:val="00184332"/>
    <w:rsid w:val="001856C3"/>
    <w:rsid w:val="00187816"/>
    <w:rsid w:val="00187A95"/>
    <w:rsid w:val="00187FDC"/>
    <w:rsid w:val="001904D8"/>
    <w:rsid w:val="00190D22"/>
    <w:rsid w:val="0019178C"/>
    <w:rsid w:val="00192ED2"/>
    <w:rsid w:val="001931FD"/>
    <w:rsid w:val="00193B9C"/>
    <w:rsid w:val="001956CC"/>
    <w:rsid w:val="00195C1E"/>
    <w:rsid w:val="001A0B2E"/>
    <w:rsid w:val="001A15DE"/>
    <w:rsid w:val="001A17B2"/>
    <w:rsid w:val="001A2ACF"/>
    <w:rsid w:val="001A710D"/>
    <w:rsid w:val="001A758C"/>
    <w:rsid w:val="001A7A96"/>
    <w:rsid w:val="001B1B9C"/>
    <w:rsid w:val="001B255A"/>
    <w:rsid w:val="001B2768"/>
    <w:rsid w:val="001B4969"/>
    <w:rsid w:val="001B5A7F"/>
    <w:rsid w:val="001B77BC"/>
    <w:rsid w:val="001B7F39"/>
    <w:rsid w:val="001C1310"/>
    <w:rsid w:val="001C2591"/>
    <w:rsid w:val="001C2685"/>
    <w:rsid w:val="001C2D64"/>
    <w:rsid w:val="001C37EB"/>
    <w:rsid w:val="001C61D5"/>
    <w:rsid w:val="001C744F"/>
    <w:rsid w:val="001D1E35"/>
    <w:rsid w:val="001D2201"/>
    <w:rsid w:val="001D2979"/>
    <w:rsid w:val="001E3C0F"/>
    <w:rsid w:val="001E518F"/>
    <w:rsid w:val="001E6F0C"/>
    <w:rsid w:val="001F0967"/>
    <w:rsid w:val="001F1A9B"/>
    <w:rsid w:val="001F32F9"/>
    <w:rsid w:val="001F5553"/>
    <w:rsid w:val="001F714B"/>
    <w:rsid w:val="001F76B5"/>
    <w:rsid w:val="001F79BA"/>
    <w:rsid w:val="002049CF"/>
    <w:rsid w:val="00205E47"/>
    <w:rsid w:val="00205FB3"/>
    <w:rsid w:val="002061B5"/>
    <w:rsid w:val="002074F3"/>
    <w:rsid w:val="0021058D"/>
    <w:rsid w:val="00212141"/>
    <w:rsid w:val="00214AF6"/>
    <w:rsid w:val="00214BF7"/>
    <w:rsid w:val="00215627"/>
    <w:rsid w:val="00217A47"/>
    <w:rsid w:val="00217E02"/>
    <w:rsid w:val="00217E91"/>
    <w:rsid w:val="00217EB1"/>
    <w:rsid w:val="002200AF"/>
    <w:rsid w:val="002239C0"/>
    <w:rsid w:val="002244D0"/>
    <w:rsid w:val="0022523A"/>
    <w:rsid w:val="00225A70"/>
    <w:rsid w:val="002269CD"/>
    <w:rsid w:val="002305CE"/>
    <w:rsid w:val="00230CFA"/>
    <w:rsid w:val="00231ACF"/>
    <w:rsid w:val="00232E9D"/>
    <w:rsid w:val="00233C88"/>
    <w:rsid w:val="00234EB0"/>
    <w:rsid w:val="002361C6"/>
    <w:rsid w:val="00237BC3"/>
    <w:rsid w:val="00240C30"/>
    <w:rsid w:val="00241287"/>
    <w:rsid w:val="00244CC5"/>
    <w:rsid w:val="00245944"/>
    <w:rsid w:val="00245F2B"/>
    <w:rsid w:val="0024671B"/>
    <w:rsid w:val="0025021E"/>
    <w:rsid w:val="0025113B"/>
    <w:rsid w:val="00252ADF"/>
    <w:rsid w:val="00252E77"/>
    <w:rsid w:val="002531AE"/>
    <w:rsid w:val="00253639"/>
    <w:rsid w:val="00254BAA"/>
    <w:rsid w:val="00260443"/>
    <w:rsid w:val="00261791"/>
    <w:rsid w:val="00262E3F"/>
    <w:rsid w:val="00264CEE"/>
    <w:rsid w:val="0026513C"/>
    <w:rsid w:val="002655CF"/>
    <w:rsid w:val="00270B71"/>
    <w:rsid w:val="00275150"/>
    <w:rsid w:val="00275747"/>
    <w:rsid w:val="00275FFF"/>
    <w:rsid w:val="00276D46"/>
    <w:rsid w:val="00280CC8"/>
    <w:rsid w:val="00280CF6"/>
    <w:rsid w:val="00283BF0"/>
    <w:rsid w:val="002843C6"/>
    <w:rsid w:val="002845B2"/>
    <w:rsid w:val="0028659E"/>
    <w:rsid w:val="00287698"/>
    <w:rsid w:val="00287E18"/>
    <w:rsid w:val="0029119B"/>
    <w:rsid w:val="00291672"/>
    <w:rsid w:val="00292D31"/>
    <w:rsid w:val="00292F49"/>
    <w:rsid w:val="00293115"/>
    <w:rsid w:val="00293A46"/>
    <w:rsid w:val="00294360"/>
    <w:rsid w:val="00294D71"/>
    <w:rsid w:val="00295BFC"/>
    <w:rsid w:val="00296A18"/>
    <w:rsid w:val="00296A42"/>
    <w:rsid w:val="00296B2A"/>
    <w:rsid w:val="002A1D0B"/>
    <w:rsid w:val="002A2EA4"/>
    <w:rsid w:val="002A4B2B"/>
    <w:rsid w:val="002A57CC"/>
    <w:rsid w:val="002A6F16"/>
    <w:rsid w:val="002A7103"/>
    <w:rsid w:val="002B00DE"/>
    <w:rsid w:val="002B4975"/>
    <w:rsid w:val="002B4B3D"/>
    <w:rsid w:val="002B51BE"/>
    <w:rsid w:val="002B538F"/>
    <w:rsid w:val="002B7CC6"/>
    <w:rsid w:val="002C2580"/>
    <w:rsid w:val="002C3ED2"/>
    <w:rsid w:val="002C4F48"/>
    <w:rsid w:val="002C5554"/>
    <w:rsid w:val="002C615B"/>
    <w:rsid w:val="002C7BD0"/>
    <w:rsid w:val="002D03B2"/>
    <w:rsid w:val="002D1177"/>
    <w:rsid w:val="002D3AA1"/>
    <w:rsid w:val="002D5268"/>
    <w:rsid w:val="002D64C2"/>
    <w:rsid w:val="002D65D0"/>
    <w:rsid w:val="002D7CB1"/>
    <w:rsid w:val="002E030B"/>
    <w:rsid w:val="002E05C7"/>
    <w:rsid w:val="002E1029"/>
    <w:rsid w:val="002E3E18"/>
    <w:rsid w:val="002E42C0"/>
    <w:rsid w:val="002E4542"/>
    <w:rsid w:val="002F0AAF"/>
    <w:rsid w:val="002F0F8E"/>
    <w:rsid w:val="002F14B5"/>
    <w:rsid w:val="002F153C"/>
    <w:rsid w:val="002F464B"/>
    <w:rsid w:val="002F72B1"/>
    <w:rsid w:val="00302841"/>
    <w:rsid w:val="00304D4E"/>
    <w:rsid w:val="003053A8"/>
    <w:rsid w:val="00305B0A"/>
    <w:rsid w:val="003060F2"/>
    <w:rsid w:val="0031157A"/>
    <w:rsid w:val="00312560"/>
    <w:rsid w:val="00312BDC"/>
    <w:rsid w:val="003137A1"/>
    <w:rsid w:val="003137C4"/>
    <w:rsid w:val="00323780"/>
    <w:rsid w:val="003237AC"/>
    <w:rsid w:val="00324565"/>
    <w:rsid w:val="0032570A"/>
    <w:rsid w:val="003260C0"/>
    <w:rsid w:val="003262B7"/>
    <w:rsid w:val="00326702"/>
    <w:rsid w:val="00326F09"/>
    <w:rsid w:val="0032732E"/>
    <w:rsid w:val="00327332"/>
    <w:rsid w:val="00331F6C"/>
    <w:rsid w:val="00333DAC"/>
    <w:rsid w:val="00334829"/>
    <w:rsid w:val="00335800"/>
    <w:rsid w:val="003429A1"/>
    <w:rsid w:val="00342EEF"/>
    <w:rsid w:val="00345C2F"/>
    <w:rsid w:val="00346A2F"/>
    <w:rsid w:val="00346FFF"/>
    <w:rsid w:val="00350B2C"/>
    <w:rsid w:val="00351789"/>
    <w:rsid w:val="00354206"/>
    <w:rsid w:val="00355150"/>
    <w:rsid w:val="00355E13"/>
    <w:rsid w:val="00357366"/>
    <w:rsid w:val="003575C7"/>
    <w:rsid w:val="00360A5A"/>
    <w:rsid w:val="003612E4"/>
    <w:rsid w:val="003614FA"/>
    <w:rsid w:val="00363C4E"/>
    <w:rsid w:val="00366EA3"/>
    <w:rsid w:val="00367465"/>
    <w:rsid w:val="00370C60"/>
    <w:rsid w:val="003743B7"/>
    <w:rsid w:val="00375F6C"/>
    <w:rsid w:val="00380617"/>
    <w:rsid w:val="0038067C"/>
    <w:rsid w:val="003811D6"/>
    <w:rsid w:val="00382906"/>
    <w:rsid w:val="00383687"/>
    <w:rsid w:val="00383C44"/>
    <w:rsid w:val="003847B1"/>
    <w:rsid w:val="00386BB0"/>
    <w:rsid w:val="003876F1"/>
    <w:rsid w:val="00390D0C"/>
    <w:rsid w:val="00393C40"/>
    <w:rsid w:val="00393F6F"/>
    <w:rsid w:val="003A192F"/>
    <w:rsid w:val="003A3D2A"/>
    <w:rsid w:val="003A5E50"/>
    <w:rsid w:val="003A69AF"/>
    <w:rsid w:val="003A6C57"/>
    <w:rsid w:val="003A76F3"/>
    <w:rsid w:val="003B0536"/>
    <w:rsid w:val="003B0B16"/>
    <w:rsid w:val="003B157E"/>
    <w:rsid w:val="003B485E"/>
    <w:rsid w:val="003B52E7"/>
    <w:rsid w:val="003C020E"/>
    <w:rsid w:val="003C1419"/>
    <w:rsid w:val="003C29F3"/>
    <w:rsid w:val="003C2F60"/>
    <w:rsid w:val="003C3576"/>
    <w:rsid w:val="003C52C2"/>
    <w:rsid w:val="003C62D6"/>
    <w:rsid w:val="003D19AE"/>
    <w:rsid w:val="003D2660"/>
    <w:rsid w:val="003E213E"/>
    <w:rsid w:val="003E4461"/>
    <w:rsid w:val="003E48B3"/>
    <w:rsid w:val="003E55F0"/>
    <w:rsid w:val="003E65DA"/>
    <w:rsid w:val="003F089E"/>
    <w:rsid w:val="003F140E"/>
    <w:rsid w:val="003F28BE"/>
    <w:rsid w:val="003F2B92"/>
    <w:rsid w:val="003F3AD2"/>
    <w:rsid w:val="003F3E9E"/>
    <w:rsid w:val="003F4CAA"/>
    <w:rsid w:val="003F66E5"/>
    <w:rsid w:val="0040111F"/>
    <w:rsid w:val="00401197"/>
    <w:rsid w:val="004049B7"/>
    <w:rsid w:val="0040746E"/>
    <w:rsid w:val="004112C8"/>
    <w:rsid w:val="004133CD"/>
    <w:rsid w:val="00415461"/>
    <w:rsid w:val="004159ED"/>
    <w:rsid w:val="00416DA7"/>
    <w:rsid w:val="00417008"/>
    <w:rsid w:val="00420449"/>
    <w:rsid w:val="004207A3"/>
    <w:rsid w:val="00420DB8"/>
    <w:rsid w:val="00420DD4"/>
    <w:rsid w:val="00420F51"/>
    <w:rsid w:val="00421545"/>
    <w:rsid w:val="00423A75"/>
    <w:rsid w:val="0042427B"/>
    <w:rsid w:val="00424314"/>
    <w:rsid w:val="00424469"/>
    <w:rsid w:val="00425AC2"/>
    <w:rsid w:val="004260F6"/>
    <w:rsid w:val="004264F0"/>
    <w:rsid w:val="004302B1"/>
    <w:rsid w:val="004345F7"/>
    <w:rsid w:val="00435A0E"/>
    <w:rsid w:val="00443810"/>
    <w:rsid w:val="0044490A"/>
    <w:rsid w:val="0045082E"/>
    <w:rsid w:val="00451A6F"/>
    <w:rsid w:val="00455402"/>
    <w:rsid w:val="00464D4E"/>
    <w:rsid w:val="00465C67"/>
    <w:rsid w:val="00467358"/>
    <w:rsid w:val="00470962"/>
    <w:rsid w:val="004720E6"/>
    <w:rsid w:val="00473611"/>
    <w:rsid w:val="004763FD"/>
    <w:rsid w:val="00476F00"/>
    <w:rsid w:val="00481605"/>
    <w:rsid w:val="004829E4"/>
    <w:rsid w:val="00482F1B"/>
    <w:rsid w:val="00483708"/>
    <w:rsid w:val="00483B15"/>
    <w:rsid w:val="00483C9F"/>
    <w:rsid w:val="004934D9"/>
    <w:rsid w:val="004961EB"/>
    <w:rsid w:val="00496CD7"/>
    <w:rsid w:val="004973C7"/>
    <w:rsid w:val="00497D8E"/>
    <w:rsid w:val="004A0606"/>
    <w:rsid w:val="004A1C21"/>
    <w:rsid w:val="004A3528"/>
    <w:rsid w:val="004A40A9"/>
    <w:rsid w:val="004A5AA9"/>
    <w:rsid w:val="004B156B"/>
    <w:rsid w:val="004B39B7"/>
    <w:rsid w:val="004B439C"/>
    <w:rsid w:val="004B6914"/>
    <w:rsid w:val="004B6B16"/>
    <w:rsid w:val="004B6C41"/>
    <w:rsid w:val="004B6FEE"/>
    <w:rsid w:val="004C0BBB"/>
    <w:rsid w:val="004C3D66"/>
    <w:rsid w:val="004C5D4D"/>
    <w:rsid w:val="004C6252"/>
    <w:rsid w:val="004D01D3"/>
    <w:rsid w:val="004D08D6"/>
    <w:rsid w:val="004D0A9C"/>
    <w:rsid w:val="004D1633"/>
    <w:rsid w:val="004D2CB0"/>
    <w:rsid w:val="004D3CC9"/>
    <w:rsid w:val="004D4203"/>
    <w:rsid w:val="004D4F1F"/>
    <w:rsid w:val="004D5CAA"/>
    <w:rsid w:val="004D6CED"/>
    <w:rsid w:val="004E0B91"/>
    <w:rsid w:val="004E40BB"/>
    <w:rsid w:val="004E62A5"/>
    <w:rsid w:val="004E6D74"/>
    <w:rsid w:val="004F0BC8"/>
    <w:rsid w:val="004F6BF6"/>
    <w:rsid w:val="004F6E4C"/>
    <w:rsid w:val="004F7C04"/>
    <w:rsid w:val="00500085"/>
    <w:rsid w:val="00502377"/>
    <w:rsid w:val="00502480"/>
    <w:rsid w:val="00502F79"/>
    <w:rsid w:val="0050535E"/>
    <w:rsid w:val="005053E3"/>
    <w:rsid w:val="00505748"/>
    <w:rsid w:val="00505FC7"/>
    <w:rsid w:val="00506410"/>
    <w:rsid w:val="0050643F"/>
    <w:rsid w:val="0050735D"/>
    <w:rsid w:val="0050796F"/>
    <w:rsid w:val="005162DA"/>
    <w:rsid w:val="00516EC3"/>
    <w:rsid w:val="00520E99"/>
    <w:rsid w:val="00523AC1"/>
    <w:rsid w:val="00525874"/>
    <w:rsid w:val="005258BA"/>
    <w:rsid w:val="00525BD4"/>
    <w:rsid w:val="005260C6"/>
    <w:rsid w:val="005275D3"/>
    <w:rsid w:val="00527D42"/>
    <w:rsid w:val="0053115A"/>
    <w:rsid w:val="00531CDF"/>
    <w:rsid w:val="00533199"/>
    <w:rsid w:val="0053415F"/>
    <w:rsid w:val="0053469A"/>
    <w:rsid w:val="0053715B"/>
    <w:rsid w:val="00537F84"/>
    <w:rsid w:val="00540BDE"/>
    <w:rsid w:val="00540CC9"/>
    <w:rsid w:val="00541ECE"/>
    <w:rsid w:val="005424AB"/>
    <w:rsid w:val="0054372E"/>
    <w:rsid w:val="005442C9"/>
    <w:rsid w:val="00544ABF"/>
    <w:rsid w:val="00544CD7"/>
    <w:rsid w:val="00545468"/>
    <w:rsid w:val="00545CC1"/>
    <w:rsid w:val="005474D9"/>
    <w:rsid w:val="00550108"/>
    <w:rsid w:val="00550B75"/>
    <w:rsid w:val="00550F1B"/>
    <w:rsid w:val="0055100A"/>
    <w:rsid w:val="005531D7"/>
    <w:rsid w:val="00553899"/>
    <w:rsid w:val="00553D47"/>
    <w:rsid w:val="00554FDD"/>
    <w:rsid w:val="005569FE"/>
    <w:rsid w:val="0055702B"/>
    <w:rsid w:val="00557BF4"/>
    <w:rsid w:val="00560E0E"/>
    <w:rsid w:val="00562707"/>
    <w:rsid w:val="00565352"/>
    <w:rsid w:val="005669CA"/>
    <w:rsid w:val="005669D7"/>
    <w:rsid w:val="00566A91"/>
    <w:rsid w:val="00567879"/>
    <w:rsid w:val="00571D75"/>
    <w:rsid w:val="0057267D"/>
    <w:rsid w:val="005726DE"/>
    <w:rsid w:val="00573152"/>
    <w:rsid w:val="005757BA"/>
    <w:rsid w:val="005774DE"/>
    <w:rsid w:val="005802E1"/>
    <w:rsid w:val="00582ED2"/>
    <w:rsid w:val="00586BE9"/>
    <w:rsid w:val="005871CD"/>
    <w:rsid w:val="005874F4"/>
    <w:rsid w:val="00592DDF"/>
    <w:rsid w:val="005961A6"/>
    <w:rsid w:val="00596AD5"/>
    <w:rsid w:val="00597A95"/>
    <w:rsid w:val="005A05A3"/>
    <w:rsid w:val="005A126D"/>
    <w:rsid w:val="005A1E1B"/>
    <w:rsid w:val="005A23E4"/>
    <w:rsid w:val="005A291E"/>
    <w:rsid w:val="005A33E6"/>
    <w:rsid w:val="005A62AB"/>
    <w:rsid w:val="005A686D"/>
    <w:rsid w:val="005A6ACC"/>
    <w:rsid w:val="005B1926"/>
    <w:rsid w:val="005B3C69"/>
    <w:rsid w:val="005B4FA5"/>
    <w:rsid w:val="005B57B3"/>
    <w:rsid w:val="005B71BD"/>
    <w:rsid w:val="005C04BF"/>
    <w:rsid w:val="005C69D3"/>
    <w:rsid w:val="005C76B9"/>
    <w:rsid w:val="005D3465"/>
    <w:rsid w:val="005D375D"/>
    <w:rsid w:val="005D3D7B"/>
    <w:rsid w:val="005D4C48"/>
    <w:rsid w:val="005D5323"/>
    <w:rsid w:val="005E1127"/>
    <w:rsid w:val="005E167D"/>
    <w:rsid w:val="005E4B05"/>
    <w:rsid w:val="005E7ABD"/>
    <w:rsid w:val="005F1C81"/>
    <w:rsid w:val="005F53ED"/>
    <w:rsid w:val="005F5E30"/>
    <w:rsid w:val="00602082"/>
    <w:rsid w:val="0060221A"/>
    <w:rsid w:val="00602F0E"/>
    <w:rsid w:val="006039B5"/>
    <w:rsid w:val="006044F0"/>
    <w:rsid w:val="0060487F"/>
    <w:rsid w:val="006053DE"/>
    <w:rsid w:val="0060723E"/>
    <w:rsid w:val="00607E9C"/>
    <w:rsid w:val="006117B9"/>
    <w:rsid w:val="0061190D"/>
    <w:rsid w:val="006140B8"/>
    <w:rsid w:val="006204CB"/>
    <w:rsid w:val="0062146F"/>
    <w:rsid w:val="006227C4"/>
    <w:rsid w:val="00622B12"/>
    <w:rsid w:val="006246E2"/>
    <w:rsid w:val="00624784"/>
    <w:rsid w:val="00624A60"/>
    <w:rsid w:val="006263EB"/>
    <w:rsid w:val="00627759"/>
    <w:rsid w:val="00630DD2"/>
    <w:rsid w:val="00631324"/>
    <w:rsid w:val="006318F9"/>
    <w:rsid w:val="006324AF"/>
    <w:rsid w:val="0063273B"/>
    <w:rsid w:val="00632C24"/>
    <w:rsid w:val="00632F13"/>
    <w:rsid w:val="0063649C"/>
    <w:rsid w:val="006374E6"/>
    <w:rsid w:val="00637C36"/>
    <w:rsid w:val="00640582"/>
    <w:rsid w:val="0064292E"/>
    <w:rsid w:val="006448E9"/>
    <w:rsid w:val="00647817"/>
    <w:rsid w:val="00651E54"/>
    <w:rsid w:val="00653892"/>
    <w:rsid w:val="00654E40"/>
    <w:rsid w:val="006576C2"/>
    <w:rsid w:val="00657E1F"/>
    <w:rsid w:val="00661471"/>
    <w:rsid w:val="00661CC4"/>
    <w:rsid w:val="0066229A"/>
    <w:rsid w:val="00664B29"/>
    <w:rsid w:val="006650D7"/>
    <w:rsid w:val="00666123"/>
    <w:rsid w:val="00671765"/>
    <w:rsid w:val="006729D6"/>
    <w:rsid w:val="00672ED6"/>
    <w:rsid w:val="00673295"/>
    <w:rsid w:val="00674732"/>
    <w:rsid w:val="00676505"/>
    <w:rsid w:val="0067696F"/>
    <w:rsid w:val="006774E0"/>
    <w:rsid w:val="00677C9D"/>
    <w:rsid w:val="00677F47"/>
    <w:rsid w:val="00683FD3"/>
    <w:rsid w:val="00684EAA"/>
    <w:rsid w:val="00685216"/>
    <w:rsid w:val="00685244"/>
    <w:rsid w:val="0069055A"/>
    <w:rsid w:val="00691E94"/>
    <w:rsid w:val="00694C5B"/>
    <w:rsid w:val="00695228"/>
    <w:rsid w:val="00695331"/>
    <w:rsid w:val="00695A6F"/>
    <w:rsid w:val="00695F83"/>
    <w:rsid w:val="0069622E"/>
    <w:rsid w:val="006965DE"/>
    <w:rsid w:val="00696649"/>
    <w:rsid w:val="006969AB"/>
    <w:rsid w:val="00696FEE"/>
    <w:rsid w:val="006970F7"/>
    <w:rsid w:val="00697147"/>
    <w:rsid w:val="0069752B"/>
    <w:rsid w:val="006A0570"/>
    <w:rsid w:val="006A1B1E"/>
    <w:rsid w:val="006A1DCC"/>
    <w:rsid w:val="006A3587"/>
    <w:rsid w:val="006A5CCF"/>
    <w:rsid w:val="006A5DB4"/>
    <w:rsid w:val="006A7649"/>
    <w:rsid w:val="006A76CB"/>
    <w:rsid w:val="006B1D0B"/>
    <w:rsid w:val="006B50A2"/>
    <w:rsid w:val="006B54C1"/>
    <w:rsid w:val="006C464D"/>
    <w:rsid w:val="006C4C20"/>
    <w:rsid w:val="006C621B"/>
    <w:rsid w:val="006C771B"/>
    <w:rsid w:val="006C7A76"/>
    <w:rsid w:val="006D1B4C"/>
    <w:rsid w:val="006D2EE9"/>
    <w:rsid w:val="006D35DF"/>
    <w:rsid w:val="006D3B5B"/>
    <w:rsid w:val="006D4B94"/>
    <w:rsid w:val="006E22FE"/>
    <w:rsid w:val="006E2552"/>
    <w:rsid w:val="006E3783"/>
    <w:rsid w:val="006E39AD"/>
    <w:rsid w:val="006E4572"/>
    <w:rsid w:val="006E618E"/>
    <w:rsid w:val="006E72C1"/>
    <w:rsid w:val="006E7E3B"/>
    <w:rsid w:val="006F1EC7"/>
    <w:rsid w:val="006F220E"/>
    <w:rsid w:val="006F2800"/>
    <w:rsid w:val="006F29FE"/>
    <w:rsid w:val="006F384F"/>
    <w:rsid w:val="006F4668"/>
    <w:rsid w:val="006F4AB2"/>
    <w:rsid w:val="006F5798"/>
    <w:rsid w:val="006F771E"/>
    <w:rsid w:val="00701DA0"/>
    <w:rsid w:val="00702925"/>
    <w:rsid w:val="0070542F"/>
    <w:rsid w:val="00707EB1"/>
    <w:rsid w:val="00707FAE"/>
    <w:rsid w:val="00711442"/>
    <w:rsid w:val="0071335E"/>
    <w:rsid w:val="00713AF3"/>
    <w:rsid w:val="00714438"/>
    <w:rsid w:val="00714C08"/>
    <w:rsid w:val="00715092"/>
    <w:rsid w:val="007158C8"/>
    <w:rsid w:val="00717D5B"/>
    <w:rsid w:val="00721C7B"/>
    <w:rsid w:val="00723AFA"/>
    <w:rsid w:val="00725527"/>
    <w:rsid w:val="00726221"/>
    <w:rsid w:val="0073136F"/>
    <w:rsid w:val="00731B28"/>
    <w:rsid w:val="00733E91"/>
    <w:rsid w:val="00734E71"/>
    <w:rsid w:val="00736FD1"/>
    <w:rsid w:val="00737524"/>
    <w:rsid w:val="00737656"/>
    <w:rsid w:val="00737B45"/>
    <w:rsid w:val="00741F60"/>
    <w:rsid w:val="00742425"/>
    <w:rsid w:val="00746B14"/>
    <w:rsid w:val="00747550"/>
    <w:rsid w:val="00747CD0"/>
    <w:rsid w:val="007530E5"/>
    <w:rsid w:val="00753167"/>
    <w:rsid w:val="00753B3A"/>
    <w:rsid w:val="007544F3"/>
    <w:rsid w:val="007554FD"/>
    <w:rsid w:val="007555AE"/>
    <w:rsid w:val="0075574E"/>
    <w:rsid w:val="00756BF3"/>
    <w:rsid w:val="00760A09"/>
    <w:rsid w:val="007631CF"/>
    <w:rsid w:val="0076561A"/>
    <w:rsid w:val="0076630E"/>
    <w:rsid w:val="00766BCC"/>
    <w:rsid w:val="007670EF"/>
    <w:rsid w:val="00770414"/>
    <w:rsid w:val="00770B5E"/>
    <w:rsid w:val="00771E9C"/>
    <w:rsid w:val="007721D9"/>
    <w:rsid w:val="007725AA"/>
    <w:rsid w:val="00772DD8"/>
    <w:rsid w:val="00772F69"/>
    <w:rsid w:val="00773071"/>
    <w:rsid w:val="00774849"/>
    <w:rsid w:val="0077522E"/>
    <w:rsid w:val="007766ED"/>
    <w:rsid w:val="007775D3"/>
    <w:rsid w:val="007808D8"/>
    <w:rsid w:val="007818EC"/>
    <w:rsid w:val="00781BF3"/>
    <w:rsid w:val="00781FA9"/>
    <w:rsid w:val="00782DAF"/>
    <w:rsid w:val="007848BC"/>
    <w:rsid w:val="00785D6F"/>
    <w:rsid w:val="007877CF"/>
    <w:rsid w:val="00790B5F"/>
    <w:rsid w:val="00791447"/>
    <w:rsid w:val="00791C88"/>
    <w:rsid w:val="0079263E"/>
    <w:rsid w:val="00792DE3"/>
    <w:rsid w:val="007956FB"/>
    <w:rsid w:val="007965C2"/>
    <w:rsid w:val="00797484"/>
    <w:rsid w:val="00797638"/>
    <w:rsid w:val="007A124C"/>
    <w:rsid w:val="007A1317"/>
    <w:rsid w:val="007A1EFA"/>
    <w:rsid w:val="007A24CF"/>
    <w:rsid w:val="007A3475"/>
    <w:rsid w:val="007A3BC0"/>
    <w:rsid w:val="007A419E"/>
    <w:rsid w:val="007B06D8"/>
    <w:rsid w:val="007B2393"/>
    <w:rsid w:val="007B3BF4"/>
    <w:rsid w:val="007B53D0"/>
    <w:rsid w:val="007B6868"/>
    <w:rsid w:val="007B7C8A"/>
    <w:rsid w:val="007C2C8F"/>
    <w:rsid w:val="007C357B"/>
    <w:rsid w:val="007C5A10"/>
    <w:rsid w:val="007C7DDF"/>
    <w:rsid w:val="007D236A"/>
    <w:rsid w:val="007D3CF1"/>
    <w:rsid w:val="007D4F72"/>
    <w:rsid w:val="007D57FB"/>
    <w:rsid w:val="007D5D87"/>
    <w:rsid w:val="007D730D"/>
    <w:rsid w:val="007E0511"/>
    <w:rsid w:val="007E0E73"/>
    <w:rsid w:val="007E1408"/>
    <w:rsid w:val="007E21B8"/>
    <w:rsid w:val="007E3F23"/>
    <w:rsid w:val="007E449D"/>
    <w:rsid w:val="007E5546"/>
    <w:rsid w:val="007E5B9D"/>
    <w:rsid w:val="007E5F46"/>
    <w:rsid w:val="007E66DF"/>
    <w:rsid w:val="007E777D"/>
    <w:rsid w:val="007F0113"/>
    <w:rsid w:val="007F1A4A"/>
    <w:rsid w:val="007F5D42"/>
    <w:rsid w:val="007F5EAC"/>
    <w:rsid w:val="008001DA"/>
    <w:rsid w:val="00806BE6"/>
    <w:rsid w:val="00810371"/>
    <w:rsid w:val="0081057D"/>
    <w:rsid w:val="0081118A"/>
    <w:rsid w:val="0081321F"/>
    <w:rsid w:val="00813C32"/>
    <w:rsid w:val="00814323"/>
    <w:rsid w:val="008145FD"/>
    <w:rsid w:val="008146D6"/>
    <w:rsid w:val="00814CDD"/>
    <w:rsid w:val="00815C0A"/>
    <w:rsid w:val="00815FB7"/>
    <w:rsid w:val="008169C8"/>
    <w:rsid w:val="00817E32"/>
    <w:rsid w:val="00817EC3"/>
    <w:rsid w:val="00821687"/>
    <w:rsid w:val="00824AFE"/>
    <w:rsid w:val="00825071"/>
    <w:rsid w:val="00833104"/>
    <w:rsid w:val="00833788"/>
    <w:rsid w:val="00833D2C"/>
    <w:rsid w:val="00834488"/>
    <w:rsid w:val="00835A65"/>
    <w:rsid w:val="008368D7"/>
    <w:rsid w:val="00836912"/>
    <w:rsid w:val="008435EE"/>
    <w:rsid w:val="0084489A"/>
    <w:rsid w:val="00845B86"/>
    <w:rsid w:val="00846158"/>
    <w:rsid w:val="00846825"/>
    <w:rsid w:val="00850AAC"/>
    <w:rsid w:val="0085120C"/>
    <w:rsid w:val="00852E66"/>
    <w:rsid w:val="00853302"/>
    <w:rsid w:val="00853F61"/>
    <w:rsid w:val="0085404B"/>
    <w:rsid w:val="00854EF9"/>
    <w:rsid w:val="00856510"/>
    <w:rsid w:val="008579B8"/>
    <w:rsid w:val="00857FA5"/>
    <w:rsid w:val="00860A47"/>
    <w:rsid w:val="00860B59"/>
    <w:rsid w:val="00861F2E"/>
    <w:rsid w:val="0086271D"/>
    <w:rsid w:val="00862F49"/>
    <w:rsid w:val="00863DF0"/>
    <w:rsid w:val="00865671"/>
    <w:rsid w:val="008656EB"/>
    <w:rsid w:val="00866F75"/>
    <w:rsid w:val="008676C8"/>
    <w:rsid w:val="00867E40"/>
    <w:rsid w:val="008704C2"/>
    <w:rsid w:val="00873BFA"/>
    <w:rsid w:val="00876FB0"/>
    <w:rsid w:val="00880AF2"/>
    <w:rsid w:val="008817C5"/>
    <w:rsid w:val="00882CBF"/>
    <w:rsid w:val="00884035"/>
    <w:rsid w:val="00884C77"/>
    <w:rsid w:val="008873BC"/>
    <w:rsid w:val="0088745E"/>
    <w:rsid w:val="00887B0F"/>
    <w:rsid w:val="008902A1"/>
    <w:rsid w:val="00890648"/>
    <w:rsid w:val="00891A93"/>
    <w:rsid w:val="00891DA6"/>
    <w:rsid w:val="00892576"/>
    <w:rsid w:val="00895ED3"/>
    <w:rsid w:val="00895F7A"/>
    <w:rsid w:val="00896BB0"/>
    <w:rsid w:val="008979FA"/>
    <w:rsid w:val="008A08D9"/>
    <w:rsid w:val="008A2B9F"/>
    <w:rsid w:val="008A4D73"/>
    <w:rsid w:val="008A5A79"/>
    <w:rsid w:val="008A64B8"/>
    <w:rsid w:val="008A7D7B"/>
    <w:rsid w:val="008B12AA"/>
    <w:rsid w:val="008B1B0D"/>
    <w:rsid w:val="008B3882"/>
    <w:rsid w:val="008B4331"/>
    <w:rsid w:val="008B54C7"/>
    <w:rsid w:val="008B585B"/>
    <w:rsid w:val="008B638D"/>
    <w:rsid w:val="008B65B3"/>
    <w:rsid w:val="008B72F9"/>
    <w:rsid w:val="008B7907"/>
    <w:rsid w:val="008B7E5A"/>
    <w:rsid w:val="008C05A9"/>
    <w:rsid w:val="008C2300"/>
    <w:rsid w:val="008C2EEB"/>
    <w:rsid w:val="008C6211"/>
    <w:rsid w:val="008C6A2B"/>
    <w:rsid w:val="008D1DC4"/>
    <w:rsid w:val="008D3220"/>
    <w:rsid w:val="008D3AAD"/>
    <w:rsid w:val="008D42F2"/>
    <w:rsid w:val="008D6033"/>
    <w:rsid w:val="008D60B0"/>
    <w:rsid w:val="008D622A"/>
    <w:rsid w:val="008D794F"/>
    <w:rsid w:val="008D7FA7"/>
    <w:rsid w:val="008E012C"/>
    <w:rsid w:val="008E0F87"/>
    <w:rsid w:val="008E0FB7"/>
    <w:rsid w:val="008E47FB"/>
    <w:rsid w:val="008E492D"/>
    <w:rsid w:val="008E49F7"/>
    <w:rsid w:val="008F0590"/>
    <w:rsid w:val="008F1077"/>
    <w:rsid w:val="008F15C0"/>
    <w:rsid w:val="008F544B"/>
    <w:rsid w:val="008F6DCB"/>
    <w:rsid w:val="00900D41"/>
    <w:rsid w:val="00900E3B"/>
    <w:rsid w:val="0090328E"/>
    <w:rsid w:val="00903388"/>
    <w:rsid w:val="009039E6"/>
    <w:rsid w:val="00905FCF"/>
    <w:rsid w:val="009101CD"/>
    <w:rsid w:val="00910CD9"/>
    <w:rsid w:val="00910D79"/>
    <w:rsid w:val="009114BD"/>
    <w:rsid w:val="009136D0"/>
    <w:rsid w:val="0091418B"/>
    <w:rsid w:val="00915EA1"/>
    <w:rsid w:val="00917228"/>
    <w:rsid w:val="00917C83"/>
    <w:rsid w:val="00924B8B"/>
    <w:rsid w:val="00925D07"/>
    <w:rsid w:val="00925DFA"/>
    <w:rsid w:val="00925E42"/>
    <w:rsid w:val="00931B10"/>
    <w:rsid w:val="00931EF3"/>
    <w:rsid w:val="009329E2"/>
    <w:rsid w:val="009338A2"/>
    <w:rsid w:val="00934401"/>
    <w:rsid w:val="00935705"/>
    <w:rsid w:val="00935C25"/>
    <w:rsid w:val="00936447"/>
    <w:rsid w:val="00936569"/>
    <w:rsid w:val="00937A93"/>
    <w:rsid w:val="00941303"/>
    <w:rsid w:val="00943116"/>
    <w:rsid w:val="0094555E"/>
    <w:rsid w:val="00946284"/>
    <w:rsid w:val="00947F75"/>
    <w:rsid w:val="0095136E"/>
    <w:rsid w:val="0095206A"/>
    <w:rsid w:val="009524CD"/>
    <w:rsid w:val="00952E94"/>
    <w:rsid w:val="009532D9"/>
    <w:rsid w:val="00953A6A"/>
    <w:rsid w:val="00956DB7"/>
    <w:rsid w:val="00957BFF"/>
    <w:rsid w:val="00960FC7"/>
    <w:rsid w:val="009641AB"/>
    <w:rsid w:val="00964A46"/>
    <w:rsid w:val="00965EBA"/>
    <w:rsid w:val="00967219"/>
    <w:rsid w:val="00967C37"/>
    <w:rsid w:val="00971C5A"/>
    <w:rsid w:val="0097330B"/>
    <w:rsid w:val="00974FAF"/>
    <w:rsid w:val="00975FE4"/>
    <w:rsid w:val="009807A6"/>
    <w:rsid w:val="009809AB"/>
    <w:rsid w:val="00984B50"/>
    <w:rsid w:val="0098638C"/>
    <w:rsid w:val="00987792"/>
    <w:rsid w:val="009902C2"/>
    <w:rsid w:val="009908B1"/>
    <w:rsid w:val="00990D20"/>
    <w:rsid w:val="00991055"/>
    <w:rsid w:val="009953B1"/>
    <w:rsid w:val="009960DF"/>
    <w:rsid w:val="00997A8A"/>
    <w:rsid w:val="009A0647"/>
    <w:rsid w:val="009A07CC"/>
    <w:rsid w:val="009A0CCD"/>
    <w:rsid w:val="009A15C3"/>
    <w:rsid w:val="009A2084"/>
    <w:rsid w:val="009A348B"/>
    <w:rsid w:val="009A51AE"/>
    <w:rsid w:val="009A539A"/>
    <w:rsid w:val="009B17D8"/>
    <w:rsid w:val="009B4BC6"/>
    <w:rsid w:val="009B6829"/>
    <w:rsid w:val="009C0F95"/>
    <w:rsid w:val="009C1402"/>
    <w:rsid w:val="009C2270"/>
    <w:rsid w:val="009C2B8D"/>
    <w:rsid w:val="009C363D"/>
    <w:rsid w:val="009C3BD2"/>
    <w:rsid w:val="009C5213"/>
    <w:rsid w:val="009C64C0"/>
    <w:rsid w:val="009C7666"/>
    <w:rsid w:val="009D4A85"/>
    <w:rsid w:val="009D4E93"/>
    <w:rsid w:val="009D5644"/>
    <w:rsid w:val="009D6192"/>
    <w:rsid w:val="009E2209"/>
    <w:rsid w:val="009E271E"/>
    <w:rsid w:val="009E3D5D"/>
    <w:rsid w:val="009E3F61"/>
    <w:rsid w:val="009E58D7"/>
    <w:rsid w:val="009E69A0"/>
    <w:rsid w:val="009E6B63"/>
    <w:rsid w:val="009F00B9"/>
    <w:rsid w:val="009F05F0"/>
    <w:rsid w:val="009F1087"/>
    <w:rsid w:val="009F1EB2"/>
    <w:rsid w:val="009F3A91"/>
    <w:rsid w:val="009F4359"/>
    <w:rsid w:val="009F59DB"/>
    <w:rsid w:val="009F7B7E"/>
    <w:rsid w:val="00A005D6"/>
    <w:rsid w:val="00A00B52"/>
    <w:rsid w:val="00A01252"/>
    <w:rsid w:val="00A018DF"/>
    <w:rsid w:val="00A01D8D"/>
    <w:rsid w:val="00A02248"/>
    <w:rsid w:val="00A043E3"/>
    <w:rsid w:val="00A07F53"/>
    <w:rsid w:val="00A10251"/>
    <w:rsid w:val="00A11DA8"/>
    <w:rsid w:val="00A1369F"/>
    <w:rsid w:val="00A13B93"/>
    <w:rsid w:val="00A17795"/>
    <w:rsid w:val="00A206F2"/>
    <w:rsid w:val="00A20803"/>
    <w:rsid w:val="00A209DA"/>
    <w:rsid w:val="00A21146"/>
    <w:rsid w:val="00A212D2"/>
    <w:rsid w:val="00A21A39"/>
    <w:rsid w:val="00A241B5"/>
    <w:rsid w:val="00A2484D"/>
    <w:rsid w:val="00A256A9"/>
    <w:rsid w:val="00A26284"/>
    <w:rsid w:val="00A26491"/>
    <w:rsid w:val="00A26E66"/>
    <w:rsid w:val="00A27292"/>
    <w:rsid w:val="00A27AA8"/>
    <w:rsid w:val="00A30A32"/>
    <w:rsid w:val="00A3172F"/>
    <w:rsid w:val="00A33DC6"/>
    <w:rsid w:val="00A34444"/>
    <w:rsid w:val="00A3466F"/>
    <w:rsid w:val="00A36F90"/>
    <w:rsid w:val="00A42F25"/>
    <w:rsid w:val="00A44C63"/>
    <w:rsid w:val="00A46191"/>
    <w:rsid w:val="00A463A2"/>
    <w:rsid w:val="00A46466"/>
    <w:rsid w:val="00A46F7A"/>
    <w:rsid w:val="00A51B0C"/>
    <w:rsid w:val="00A52F21"/>
    <w:rsid w:val="00A530FC"/>
    <w:rsid w:val="00A540B9"/>
    <w:rsid w:val="00A5469B"/>
    <w:rsid w:val="00A54ED2"/>
    <w:rsid w:val="00A55134"/>
    <w:rsid w:val="00A568B4"/>
    <w:rsid w:val="00A56B12"/>
    <w:rsid w:val="00A643E5"/>
    <w:rsid w:val="00A65747"/>
    <w:rsid w:val="00A66D58"/>
    <w:rsid w:val="00A67807"/>
    <w:rsid w:val="00A72385"/>
    <w:rsid w:val="00A755BE"/>
    <w:rsid w:val="00A76744"/>
    <w:rsid w:val="00A77A57"/>
    <w:rsid w:val="00A80E58"/>
    <w:rsid w:val="00A81FE8"/>
    <w:rsid w:val="00A8347A"/>
    <w:rsid w:val="00A85EB7"/>
    <w:rsid w:val="00A87A8F"/>
    <w:rsid w:val="00A9010D"/>
    <w:rsid w:val="00A90528"/>
    <w:rsid w:val="00A9066B"/>
    <w:rsid w:val="00A90791"/>
    <w:rsid w:val="00A91501"/>
    <w:rsid w:val="00A9152C"/>
    <w:rsid w:val="00A91CF4"/>
    <w:rsid w:val="00A9237E"/>
    <w:rsid w:val="00A93241"/>
    <w:rsid w:val="00A93DAC"/>
    <w:rsid w:val="00A9535F"/>
    <w:rsid w:val="00A9611C"/>
    <w:rsid w:val="00AA1466"/>
    <w:rsid w:val="00AA201A"/>
    <w:rsid w:val="00AA2FDA"/>
    <w:rsid w:val="00AA3C52"/>
    <w:rsid w:val="00AA5A83"/>
    <w:rsid w:val="00AA65AA"/>
    <w:rsid w:val="00AB0836"/>
    <w:rsid w:val="00AB2DDC"/>
    <w:rsid w:val="00AB7282"/>
    <w:rsid w:val="00AC0E23"/>
    <w:rsid w:val="00AC2251"/>
    <w:rsid w:val="00AC2E61"/>
    <w:rsid w:val="00AC35AA"/>
    <w:rsid w:val="00AC3698"/>
    <w:rsid w:val="00AC45F7"/>
    <w:rsid w:val="00AC5E1A"/>
    <w:rsid w:val="00AC6DB7"/>
    <w:rsid w:val="00AC7CCA"/>
    <w:rsid w:val="00AD02B4"/>
    <w:rsid w:val="00AD0B80"/>
    <w:rsid w:val="00AD14A7"/>
    <w:rsid w:val="00AD1AA5"/>
    <w:rsid w:val="00AD2141"/>
    <w:rsid w:val="00AD3FFB"/>
    <w:rsid w:val="00AD4508"/>
    <w:rsid w:val="00AD464D"/>
    <w:rsid w:val="00AD631B"/>
    <w:rsid w:val="00AD73BF"/>
    <w:rsid w:val="00AD7FE3"/>
    <w:rsid w:val="00AE11EA"/>
    <w:rsid w:val="00AE1209"/>
    <w:rsid w:val="00AE123F"/>
    <w:rsid w:val="00AE2A81"/>
    <w:rsid w:val="00AE2C30"/>
    <w:rsid w:val="00AE2C90"/>
    <w:rsid w:val="00AE3D56"/>
    <w:rsid w:val="00AE450A"/>
    <w:rsid w:val="00AE4B50"/>
    <w:rsid w:val="00AE57C4"/>
    <w:rsid w:val="00AE5976"/>
    <w:rsid w:val="00AF1256"/>
    <w:rsid w:val="00AF14CD"/>
    <w:rsid w:val="00AF1BBA"/>
    <w:rsid w:val="00AF5273"/>
    <w:rsid w:val="00AF57C6"/>
    <w:rsid w:val="00AF7739"/>
    <w:rsid w:val="00B001BF"/>
    <w:rsid w:val="00B003CC"/>
    <w:rsid w:val="00B0133B"/>
    <w:rsid w:val="00B01563"/>
    <w:rsid w:val="00B0616D"/>
    <w:rsid w:val="00B0645F"/>
    <w:rsid w:val="00B067E6"/>
    <w:rsid w:val="00B06FAB"/>
    <w:rsid w:val="00B11885"/>
    <w:rsid w:val="00B118D4"/>
    <w:rsid w:val="00B22322"/>
    <w:rsid w:val="00B229EF"/>
    <w:rsid w:val="00B22E4B"/>
    <w:rsid w:val="00B262C8"/>
    <w:rsid w:val="00B26689"/>
    <w:rsid w:val="00B2724A"/>
    <w:rsid w:val="00B3135D"/>
    <w:rsid w:val="00B36552"/>
    <w:rsid w:val="00B40E27"/>
    <w:rsid w:val="00B40EF7"/>
    <w:rsid w:val="00B46651"/>
    <w:rsid w:val="00B468B0"/>
    <w:rsid w:val="00B50696"/>
    <w:rsid w:val="00B51563"/>
    <w:rsid w:val="00B51A48"/>
    <w:rsid w:val="00B52291"/>
    <w:rsid w:val="00B528F9"/>
    <w:rsid w:val="00B5306C"/>
    <w:rsid w:val="00B55A97"/>
    <w:rsid w:val="00B6068E"/>
    <w:rsid w:val="00B6131E"/>
    <w:rsid w:val="00B63C1E"/>
    <w:rsid w:val="00B641E1"/>
    <w:rsid w:val="00B66561"/>
    <w:rsid w:val="00B709D1"/>
    <w:rsid w:val="00B715AF"/>
    <w:rsid w:val="00B73DA3"/>
    <w:rsid w:val="00B768C2"/>
    <w:rsid w:val="00B77A75"/>
    <w:rsid w:val="00B8176F"/>
    <w:rsid w:val="00B83455"/>
    <w:rsid w:val="00B85AC1"/>
    <w:rsid w:val="00B862C2"/>
    <w:rsid w:val="00B87556"/>
    <w:rsid w:val="00B903D8"/>
    <w:rsid w:val="00B90954"/>
    <w:rsid w:val="00B90A6D"/>
    <w:rsid w:val="00B92F1C"/>
    <w:rsid w:val="00B939A6"/>
    <w:rsid w:val="00B95ADD"/>
    <w:rsid w:val="00B96B9A"/>
    <w:rsid w:val="00B96F29"/>
    <w:rsid w:val="00BA14BE"/>
    <w:rsid w:val="00BA226B"/>
    <w:rsid w:val="00BA7A19"/>
    <w:rsid w:val="00BB0CB4"/>
    <w:rsid w:val="00BB1573"/>
    <w:rsid w:val="00BB26E5"/>
    <w:rsid w:val="00BB4281"/>
    <w:rsid w:val="00BB4FDC"/>
    <w:rsid w:val="00BB5479"/>
    <w:rsid w:val="00BB759F"/>
    <w:rsid w:val="00BC30BD"/>
    <w:rsid w:val="00BD10CE"/>
    <w:rsid w:val="00BD1722"/>
    <w:rsid w:val="00BD1A27"/>
    <w:rsid w:val="00BD26BD"/>
    <w:rsid w:val="00BD2747"/>
    <w:rsid w:val="00BD3613"/>
    <w:rsid w:val="00BD4BCA"/>
    <w:rsid w:val="00BD5998"/>
    <w:rsid w:val="00BD6107"/>
    <w:rsid w:val="00BD6DD2"/>
    <w:rsid w:val="00BD75F0"/>
    <w:rsid w:val="00BD7DB8"/>
    <w:rsid w:val="00BE0174"/>
    <w:rsid w:val="00BE01BF"/>
    <w:rsid w:val="00BE1F3E"/>
    <w:rsid w:val="00BE3F14"/>
    <w:rsid w:val="00BE6091"/>
    <w:rsid w:val="00BE6849"/>
    <w:rsid w:val="00BE6A20"/>
    <w:rsid w:val="00BE79D6"/>
    <w:rsid w:val="00BF0279"/>
    <w:rsid w:val="00BF2A55"/>
    <w:rsid w:val="00BF319C"/>
    <w:rsid w:val="00BF3D8F"/>
    <w:rsid w:val="00BF5143"/>
    <w:rsid w:val="00BF5381"/>
    <w:rsid w:val="00BF5B62"/>
    <w:rsid w:val="00C01C4E"/>
    <w:rsid w:val="00C021A6"/>
    <w:rsid w:val="00C033C0"/>
    <w:rsid w:val="00C07CA3"/>
    <w:rsid w:val="00C10656"/>
    <w:rsid w:val="00C11130"/>
    <w:rsid w:val="00C12953"/>
    <w:rsid w:val="00C129A4"/>
    <w:rsid w:val="00C1617E"/>
    <w:rsid w:val="00C22388"/>
    <w:rsid w:val="00C22F29"/>
    <w:rsid w:val="00C23032"/>
    <w:rsid w:val="00C25F10"/>
    <w:rsid w:val="00C27D7B"/>
    <w:rsid w:val="00C30B48"/>
    <w:rsid w:val="00C32B35"/>
    <w:rsid w:val="00C33B05"/>
    <w:rsid w:val="00C37FD3"/>
    <w:rsid w:val="00C40000"/>
    <w:rsid w:val="00C412C0"/>
    <w:rsid w:val="00C41A1B"/>
    <w:rsid w:val="00C43E68"/>
    <w:rsid w:val="00C45371"/>
    <w:rsid w:val="00C50DE3"/>
    <w:rsid w:val="00C53F12"/>
    <w:rsid w:val="00C5464A"/>
    <w:rsid w:val="00C54721"/>
    <w:rsid w:val="00C5604C"/>
    <w:rsid w:val="00C56D08"/>
    <w:rsid w:val="00C60D87"/>
    <w:rsid w:val="00C60E27"/>
    <w:rsid w:val="00C62624"/>
    <w:rsid w:val="00C626CD"/>
    <w:rsid w:val="00C63FF9"/>
    <w:rsid w:val="00C6447D"/>
    <w:rsid w:val="00C7078B"/>
    <w:rsid w:val="00C71397"/>
    <w:rsid w:val="00C71AA5"/>
    <w:rsid w:val="00C73548"/>
    <w:rsid w:val="00C77784"/>
    <w:rsid w:val="00C77D07"/>
    <w:rsid w:val="00C80965"/>
    <w:rsid w:val="00C821BA"/>
    <w:rsid w:val="00C82C61"/>
    <w:rsid w:val="00C83016"/>
    <w:rsid w:val="00C83151"/>
    <w:rsid w:val="00C84279"/>
    <w:rsid w:val="00C8440B"/>
    <w:rsid w:val="00C84B1D"/>
    <w:rsid w:val="00C85CD3"/>
    <w:rsid w:val="00C85E4C"/>
    <w:rsid w:val="00C90E5E"/>
    <w:rsid w:val="00C91033"/>
    <w:rsid w:val="00C91945"/>
    <w:rsid w:val="00C9271C"/>
    <w:rsid w:val="00C974CD"/>
    <w:rsid w:val="00C97744"/>
    <w:rsid w:val="00CA09A0"/>
    <w:rsid w:val="00CA0D5B"/>
    <w:rsid w:val="00CA4162"/>
    <w:rsid w:val="00CA6905"/>
    <w:rsid w:val="00CA76CD"/>
    <w:rsid w:val="00CB0201"/>
    <w:rsid w:val="00CB0733"/>
    <w:rsid w:val="00CB12C7"/>
    <w:rsid w:val="00CB217A"/>
    <w:rsid w:val="00CB21E5"/>
    <w:rsid w:val="00CB3C7D"/>
    <w:rsid w:val="00CB6924"/>
    <w:rsid w:val="00CB7CD7"/>
    <w:rsid w:val="00CC20BC"/>
    <w:rsid w:val="00CC42C2"/>
    <w:rsid w:val="00CC4524"/>
    <w:rsid w:val="00CC49EB"/>
    <w:rsid w:val="00CC60C3"/>
    <w:rsid w:val="00CD1570"/>
    <w:rsid w:val="00CD1E9B"/>
    <w:rsid w:val="00CD29FA"/>
    <w:rsid w:val="00CD4159"/>
    <w:rsid w:val="00CE0575"/>
    <w:rsid w:val="00CE07B2"/>
    <w:rsid w:val="00CE2346"/>
    <w:rsid w:val="00CE5C32"/>
    <w:rsid w:val="00CF037B"/>
    <w:rsid w:val="00CF0712"/>
    <w:rsid w:val="00CF1049"/>
    <w:rsid w:val="00CF5B56"/>
    <w:rsid w:val="00CF64BB"/>
    <w:rsid w:val="00D0122E"/>
    <w:rsid w:val="00D014E0"/>
    <w:rsid w:val="00D03715"/>
    <w:rsid w:val="00D03AD7"/>
    <w:rsid w:val="00D03F8E"/>
    <w:rsid w:val="00D04CEA"/>
    <w:rsid w:val="00D04F4E"/>
    <w:rsid w:val="00D066AB"/>
    <w:rsid w:val="00D07A92"/>
    <w:rsid w:val="00D104E5"/>
    <w:rsid w:val="00D10B6E"/>
    <w:rsid w:val="00D10D56"/>
    <w:rsid w:val="00D12591"/>
    <w:rsid w:val="00D175B0"/>
    <w:rsid w:val="00D23EB8"/>
    <w:rsid w:val="00D244F8"/>
    <w:rsid w:val="00D24B82"/>
    <w:rsid w:val="00D25470"/>
    <w:rsid w:val="00D26560"/>
    <w:rsid w:val="00D32CFF"/>
    <w:rsid w:val="00D33BC8"/>
    <w:rsid w:val="00D33D84"/>
    <w:rsid w:val="00D340C0"/>
    <w:rsid w:val="00D341C5"/>
    <w:rsid w:val="00D34E25"/>
    <w:rsid w:val="00D34F68"/>
    <w:rsid w:val="00D3504E"/>
    <w:rsid w:val="00D351B7"/>
    <w:rsid w:val="00D357B2"/>
    <w:rsid w:val="00D3662D"/>
    <w:rsid w:val="00D37D4A"/>
    <w:rsid w:val="00D405D2"/>
    <w:rsid w:val="00D42CB8"/>
    <w:rsid w:val="00D42DFE"/>
    <w:rsid w:val="00D4338B"/>
    <w:rsid w:val="00D4351D"/>
    <w:rsid w:val="00D44468"/>
    <w:rsid w:val="00D457AE"/>
    <w:rsid w:val="00D46FCA"/>
    <w:rsid w:val="00D474CA"/>
    <w:rsid w:val="00D504B8"/>
    <w:rsid w:val="00D51707"/>
    <w:rsid w:val="00D52213"/>
    <w:rsid w:val="00D5401F"/>
    <w:rsid w:val="00D65BF3"/>
    <w:rsid w:val="00D65EAC"/>
    <w:rsid w:val="00D72EDD"/>
    <w:rsid w:val="00D73B25"/>
    <w:rsid w:val="00D76CBE"/>
    <w:rsid w:val="00D8072D"/>
    <w:rsid w:val="00D924AA"/>
    <w:rsid w:val="00D92BBE"/>
    <w:rsid w:val="00D92DE8"/>
    <w:rsid w:val="00D9431B"/>
    <w:rsid w:val="00D958C0"/>
    <w:rsid w:val="00D966F4"/>
    <w:rsid w:val="00D96AD0"/>
    <w:rsid w:val="00D975AB"/>
    <w:rsid w:val="00DA0BFC"/>
    <w:rsid w:val="00DA1608"/>
    <w:rsid w:val="00DA1FC2"/>
    <w:rsid w:val="00DA27B9"/>
    <w:rsid w:val="00DA2DA6"/>
    <w:rsid w:val="00DA37DA"/>
    <w:rsid w:val="00DA4D83"/>
    <w:rsid w:val="00DA60F4"/>
    <w:rsid w:val="00DB0084"/>
    <w:rsid w:val="00DB14B2"/>
    <w:rsid w:val="00DB344E"/>
    <w:rsid w:val="00DB4D42"/>
    <w:rsid w:val="00DB50A7"/>
    <w:rsid w:val="00DB5453"/>
    <w:rsid w:val="00DB6160"/>
    <w:rsid w:val="00DB634E"/>
    <w:rsid w:val="00DB7379"/>
    <w:rsid w:val="00DB78E2"/>
    <w:rsid w:val="00DC0AF8"/>
    <w:rsid w:val="00DC3A3D"/>
    <w:rsid w:val="00DC41A5"/>
    <w:rsid w:val="00DC439B"/>
    <w:rsid w:val="00DC4627"/>
    <w:rsid w:val="00DC5535"/>
    <w:rsid w:val="00DC5A1A"/>
    <w:rsid w:val="00DC6909"/>
    <w:rsid w:val="00DC7478"/>
    <w:rsid w:val="00DD035D"/>
    <w:rsid w:val="00DD110C"/>
    <w:rsid w:val="00DD1155"/>
    <w:rsid w:val="00DD18BC"/>
    <w:rsid w:val="00DD6DFA"/>
    <w:rsid w:val="00DD7C7F"/>
    <w:rsid w:val="00DE02D6"/>
    <w:rsid w:val="00DE0D05"/>
    <w:rsid w:val="00DE25AA"/>
    <w:rsid w:val="00DE5012"/>
    <w:rsid w:val="00DE569D"/>
    <w:rsid w:val="00DE604C"/>
    <w:rsid w:val="00DE6195"/>
    <w:rsid w:val="00DE7B31"/>
    <w:rsid w:val="00DF063C"/>
    <w:rsid w:val="00DF1637"/>
    <w:rsid w:val="00DF3F60"/>
    <w:rsid w:val="00DF4ED9"/>
    <w:rsid w:val="00DF54A7"/>
    <w:rsid w:val="00DF75A4"/>
    <w:rsid w:val="00E106D2"/>
    <w:rsid w:val="00E10DA3"/>
    <w:rsid w:val="00E1183B"/>
    <w:rsid w:val="00E13384"/>
    <w:rsid w:val="00E13714"/>
    <w:rsid w:val="00E14113"/>
    <w:rsid w:val="00E16D4D"/>
    <w:rsid w:val="00E20BD0"/>
    <w:rsid w:val="00E245DB"/>
    <w:rsid w:val="00E2461C"/>
    <w:rsid w:val="00E24AF4"/>
    <w:rsid w:val="00E256E6"/>
    <w:rsid w:val="00E312E2"/>
    <w:rsid w:val="00E327CF"/>
    <w:rsid w:val="00E32CF8"/>
    <w:rsid w:val="00E33CCD"/>
    <w:rsid w:val="00E33D09"/>
    <w:rsid w:val="00E3667C"/>
    <w:rsid w:val="00E366BC"/>
    <w:rsid w:val="00E377A0"/>
    <w:rsid w:val="00E4227A"/>
    <w:rsid w:val="00E44D9E"/>
    <w:rsid w:val="00E45505"/>
    <w:rsid w:val="00E47783"/>
    <w:rsid w:val="00E47D1B"/>
    <w:rsid w:val="00E5067E"/>
    <w:rsid w:val="00E51AAE"/>
    <w:rsid w:val="00E51F29"/>
    <w:rsid w:val="00E5346A"/>
    <w:rsid w:val="00E53DF1"/>
    <w:rsid w:val="00E55F06"/>
    <w:rsid w:val="00E5771C"/>
    <w:rsid w:val="00E623C3"/>
    <w:rsid w:val="00E62694"/>
    <w:rsid w:val="00E63976"/>
    <w:rsid w:val="00E643BC"/>
    <w:rsid w:val="00E65F0E"/>
    <w:rsid w:val="00E6758A"/>
    <w:rsid w:val="00E73F81"/>
    <w:rsid w:val="00E80B18"/>
    <w:rsid w:val="00E8280D"/>
    <w:rsid w:val="00E844D2"/>
    <w:rsid w:val="00E862D2"/>
    <w:rsid w:val="00E86383"/>
    <w:rsid w:val="00E86D70"/>
    <w:rsid w:val="00E87268"/>
    <w:rsid w:val="00E8731F"/>
    <w:rsid w:val="00E87348"/>
    <w:rsid w:val="00E87D3A"/>
    <w:rsid w:val="00E9023C"/>
    <w:rsid w:val="00E91BAB"/>
    <w:rsid w:val="00E92BA3"/>
    <w:rsid w:val="00E9304A"/>
    <w:rsid w:val="00E93770"/>
    <w:rsid w:val="00E94574"/>
    <w:rsid w:val="00E945F1"/>
    <w:rsid w:val="00E96653"/>
    <w:rsid w:val="00E968BD"/>
    <w:rsid w:val="00EA0320"/>
    <w:rsid w:val="00EA395D"/>
    <w:rsid w:val="00EA3A3B"/>
    <w:rsid w:val="00EA66F1"/>
    <w:rsid w:val="00EB11F8"/>
    <w:rsid w:val="00EB1747"/>
    <w:rsid w:val="00EB1FBE"/>
    <w:rsid w:val="00EB2812"/>
    <w:rsid w:val="00EB37D7"/>
    <w:rsid w:val="00EB38AD"/>
    <w:rsid w:val="00EB39CC"/>
    <w:rsid w:val="00EB45C1"/>
    <w:rsid w:val="00EB4789"/>
    <w:rsid w:val="00EB4F3E"/>
    <w:rsid w:val="00EB59E0"/>
    <w:rsid w:val="00EB637C"/>
    <w:rsid w:val="00EB79FB"/>
    <w:rsid w:val="00EC0273"/>
    <w:rsid w:val="00EC0577"/>
    <w:rsid w:val="00EC3C43"/>
    <w:rsid w:val="00EC6752"/>
    <w:rsid w:val="00EC6845"/>
    <w:rsid w:val="00EC6868"/>
    <w:rsid w:val="00EC6CB8"/>
    <w:rsid w:val="00EC77EE"/>
    <w:rsid w:val="00EC7BE9"/>
    <w:rsid w:val="00ED14F3"/>
    <w:rsid w:val="00ED1945"/>
    <w:rsid w:val="00ED26C6"/>
    <w:rsid w:val="00ED2F16"/>
    <w:rsid w:val="00ED334C"/>
    <w:rsid w:val="00ED576A"/>
    <w:rsid w:val="00ED684A"/>
    <w:rsid w:val="00ED6D22"/>
    <w:rsid w:val="00EE049F"/>
    <w:rsid w:val="00EE1912"/>
    <w:rsid w:val="00EE21A6"/>
    <w:rsid w:val="00EE2C60"/>
    <w:rsid w:val="00EE487B"/>
    <w:rsid w:val="00EE6A5F"/>
    <w:rsid w:val="00EE6F3D"/>
    <w:rsid w:val="00EE7B6A"/>
    <w:rsid w:val="00EF13BC"/>
    <w:rsid w:val="00EF2DAA"/>
    <w:rsid w:val="00EF6EFC"/>
    <w:rsid w:val="00F0036F"/>
    <w:rsid w:val="00F01000"/>
    <w:rsid w:val="00F022EC"/>
    <w:rsid w:val="00F02451"/>
    <w:rsid w:val="00F05161"/>
    <w:rsid w:val="00F05F97"/>
    <w:rsid w:val="00F07AEB"/>
    <w:rsid w:val="00F11075"/>
    <w:rsid w:val="00F110AC"/>
    <w:rsid w:val="00F11AD5"/>
    <w:rsid w:val="00F12B68"/>
    <w:rsid w:val="00F14541"/>
    <w:rsid w:val="00F1647D"/>
    <w:rsid w:val="00F20B7C"/>
    <w:rsid w:val="00F20E5C"/>
    <w:rsid w:val="00F22166"/>
    <w:rsid w:val="00F22371"/>
    <w:rsid w:val="00F251A9"/>
    <w:rsid w:val="00F2658B"/>
    <w:rsid w:val="00F2661E"/>
    <w:rsid w:val="00F27461"/>
    <w:rsid w:val="00F27674"/>
    <w:rsid w:val="00F30C79"/>
    <w:rsid w:val="00F312D8"/>
    <w:rsid w:val="00F31341"/>
    <w:rsid w:val="00F347C0"/>
    <w:rsid w:val="00F34F8F"/>
    <w:rsid w:val="00F37310"/>
    <w:rsid w:val="00F40255"/>
    <w:rsid w:val="00F407F3"/>
    <w:rsid w:val="00F40B14"/>
    <w:rsid w:val="00F41807"/>
    <w:rsid w:val="00F46BD4"/>
    <w:rsid w:val="00F5069C"/>
    <w:rsid w:val="00F51BF9"/>
    <w:rsid w:val="00F52006"/>
    <w:rsid w:val="00F539A3"/>
    <w:rsid w:val="00F55E11"/>
    <w:rsid w:val="00F5769D"/>
    <w:rsid w:val="00F60846"/>
    <w:rsid w:val="00F61D18"/>
    <w:rsid w:val="00F61D2C"/>
    <w:rsid w:val="00F62978"/>
    <w:rsid w:val="00F62D0E"/>
    <w:rsid w:val="00F63097"/>
    <w:rsid w:val="00F6404E"/>
    <w:rsid w:val="00F642CB"/>
    <w:rsid w:val="00F65599"/>
    <w:rsid w:val="00F6661B"/>
    <w:rsid w:val="00F67792"/>
    <w:rsid w:val="00F70610"/>
    <w:rsid w:val="00F727C9"/>
    <w:rsid w:val="00F804C2"/>
    <w:rsid w:val="00F80CB3"/>
    <w:rsid w:val="00F813CF"/>
    <w:rsid w:val="00F81970"/>
    <w:rsid w:val="00F819EC"/>
    <w:rsid w:val="00F822FC"/>
    <w:rsid w:val="00F82CE9"/>
    <w:rsid w:val="00F830D5"/>
    <w:rsid w:val="00F836F5"/>
    <w:rsid w:val="00F83F15"/>
    <w:rsid w:val="00F841BB"/>
    <w:rsid w:val="00F84CF7"/>
    <w:rsid w:val="00F85D59"/>
    <w:rsid w:val="00F868FF"/>
    <w:rsid w:val="00F869FF"/>
    <w:rsid w:val="00F90506"/>
    <w:rsid w:val="00F90857"/>
    <w:rsid w:val="00F95437"/>
    <w:rsid w:val="00F960BC"/>
    <w:rsid w:val="00F96537"/>
    <w:rsid w:val="00F97037"/>
    <w:rsid w:val="00FA1CA1"/>
    <w:rsid w:val="00FA3E7F"/>
    <w:rsid w:val="00FA6BA0"/>
    <w:rsid w:val="00FA762F"/>
    <w:rsid w:val="00FB009F"/>
    <w:rsid w:val="00FB024E"/>
    <w:rsid w:val="00FB1430"/>
    <w:rsid w:val="00FB1D6E"/>
    <w:rsid w:val="00FB2F0F"/>
    <w:rsid w:val="00FB5E2A"/>
    <w:rsid w:val="00FB6208"/>
    <w:rsid w:val="00FB7BDD"/>
    <w:rsid w:val="00FC080F"/>
    <w:rsid w:val="00FC0E48"/>
    <w:rsid w:val="00FC2395"/>
    <w:rsid w:val="00FC3708"/>
    <w:rsid w:val="00FC4FC1"/>
    <w:rsid w:val="00FC5131"/>
    <w:rsid w:val="00FC6EF8"/>
    <w:rsid w:val="00FC7CA4"/>
    <w:rsid w:val="00FD0B9C"/>
    <w:rsid w:val="00FD0EC0"/>
    <w:rsid w:val="00FD1B25"/>
    <w:rsid w:val="00FD4EED"/>
    <w:rsid w:val="00FD5C21"/>
    <w:rsid w:val="00FE0199"/>
    <w:rsid w:val="00FE0628"/>
    <w:rsid w:val="00FE16DC"/>
    <w:rsid w:val="00FE3BEF"/>
    <w:rsid w:val="00FE5E24"/>
    <w:rsid w:val="00FF07E5"/>
    <w:rsid w:val="00FF15E8"/>
    <w:rsid w:val="00FF1ACE"/>
    <w:rsid w:val="00FF3B49"/>
    <w:rsid w:val="00FF4EB3"/>
    <w:rsid w:val="00FF57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E15C6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82C61"/>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next w:val="Normal"/>
    <w:rsid w:val="00714438"/>
    <w:pPr>
      <w:keepNext/>
      <w:keepLines/>
      <w:suppressAutoHyphens/>
      <w:spacing w:after="160" w:line="320" w:lineRule="exact"/>
      <w:contextualSpacing/>
      <w:jc w:val="center"/>
    </w:pPr>
    <w:rPr>
      <w:rFonts w:ascii="Arial" w:eastAsia="Times New Roman" w:hAnsi="Arial" w:cs="Times New Roman"/>
      <w:b/>
      <w:sz w:val="28"/>
      <w:lang w:eastAsia="de-DE"/>
    </w:rPr>
  </w:style>
  <w:style w:type="paragraph" w:styleId="ListParagraph">
    <w:name w:val="List Paragraph"/>
    <w:basedOn w:val="Normal"/>
    <w:uiPriority w:val="34"/>
    <w:qFormat/>
    <w:rsid w:val="00714438"/>
    <w:pPr>
      <w:ind w:left="720"/>
      <w:contextualSpacing/>
    </w:pPr>
    <w:rPr>
      <w:rFonts w:asciiTheme="minorHAnsi" w:hAnsiTheme="minorHAnsi" w:cstheme="minorBidi"/>
    </w:rPr>
  </w:style>
  <w:style w:type="character" w:styleId="SubtleEmphasis">
    <w:name w:val="Subtle Emphasis"/>
    <w:basedOn w:val="DefaultParagraphFont"/>
    <w:uiPriority w:val="19"/>
    <w:qFormat/>
    <w:rsid w:val="00A212D2"/>
    <w:rPr>
      <w:i/>
      <w:iCs/>
      <w:color w:val="404040" w:themeColor="text1" w:themeTint="BF"/>
    </w:rPr>
  </w:style>
  <w:style w:type="character" w:styleId="PlaceholderText">
    <w:name w:val="Placeholder Text"/>
    <w:basedOn w:val="DefaultParagraphFont"/>
    <w:uiPriority w:val="99"/>
    <w:semiHidden/>
    <w:rsid w:val="006A5DB4"/>
    <w:rPr>
      <w:color w:val="808080"/>
    </w:rPr>
  </w:style>
  <w:style w:type="table" w:styleId="TableGrid">
    <w:name w:val="Table Grid"/>
    <w:basedOn w:val="TableNormal"/>
    <w:uiPriority w:val="39"/>
    <w:rsid w:val="00896B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896BB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896BB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96BB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896BB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5Dark">
    <w:name w:val="Grid Table 5 Dark"/>
    <w:basedOn w:val="TableNormal"/>
    <w:uiPriority w:val="50"/>
    <w:rsid w:val="00896BB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Accent3">
    <w:name w:val="Grid Table 4 Accent 3"/>
    <w:basedOn w:val="TableNormal"/>
    <w:uiPriority w:val="49"/>
    <w:rsid w:val="00896BB0"/>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
    <w:name w:val="Grid Table 2"/>
    <w:basedOn w:val="TableNormal"/>
    <w:uiPriority w:val="47"/>
    <w:rsid w:val="00896BB0"/>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
    <w:name w:val="List Table 4"/>
    <w:basedOn w:val="TableNormal"/>
    <w:uiPriority w:val="49"/>
    <w:rsid w:val="00896BB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896BB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EF2DAA"/>
    <w:rPr>
      <w:b/>
      <w:bCs/>
    </w:rPr>
  </w:style>
  <w:style w:type="table" w:styleId="GridTable1Light-Accent3">
    <w:name w:val="Grid Table 1 Light Accent 3"/>
    <w:basedOn w:val="TableNormal"/>
    <w:uiPriority w:val="46"/>
    <w:rsid w:val="000A7874"/>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910D79"/>
    <w:rPr>
      <w:sz w:val="18"/>
      <w:szCs w:val="18"/>
    </w:rPr>
  </w:style>
  <w:style w:type="paragraph" w:styleId="CommentText">
    <w:name w:val="annotation text"/>
    <w:basedOn w:val="Normal"/>
    <w:link w:val="CommentTextChar"/>
    <w:uiPriority w:val="99"/>
    <w:semiHidden/>
    <w:unhideWhenUsed/>
    <w:rsid w:val="00910D79"/>
  </w:style>
  <w:style w:type="character" w:customStyle="1" w:styleId="CommentTextChar">
    <w:name w:val="Comment Text Char"/>
    <w:basedOn w:val="DefaultParagraphFont"/>
    <w:link w:val="CommentText"/>
    <w:uiPriority w:val="99"/>
    <w:semiHidden/>
    <w:rsid w:val="00910D79"/>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910D79"/>
    <w:rPr>
      <w:b/>
      <w:bCs/>
      <w:sz w:val="20"/>
      <w:szCs w:val="20"/>
    </w:rPr>
  </w:style>
  <w:style w:type="character" w:customStyle="1" w:styleId="CommentSubjectChar">
    <w:name w:val="Comment Subject Char"/>
    <w:basedOn w:val="CommentTextChar"/>
    <w:link w:val="CommentSubject"/>
    <w:uiPriority w:val="99"/>
    <w:semiHidden/>
    <w:rsid w:val="00910D79"/>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910D79"/>
    <w:rPr>
      <w:sz w:val="18"/>
      <w:szCs w:val="18"/>
    </w:rPr>
  </w:style>
  <w:style w:type="character" w:customStyle="1" w:styleId="BalloonTextChar">
    <w:name w:val="Balloon Text Char"/>
    <w:basedOn w:val="DefaultParagraphFont"/>
    <w:link w:val="BalloonText"/>
    <w:uiPriority w:val="99"/>
    <w:semiHidden/>
    <w:rsid w:val="00910D79"/>
    <w:rPr>
      <w:rFonts w:ascii="Times New Roman" w:hAnsi="Times New Roman" w:cs="Times New Roman"/>
      <w:sz w:val="18"/>
      <w:szCs w:val="18"/>
    </w:rPr>
  </w:style>
  <w:style w:type="paragraph" w:styleId="Header">
    <w:name w:val="header"/>
    <w:basedOn w:val="Normal"/>
    <w:link w:val="HeaderChar"/>
    <w:uiPriority w:val="99"/>
    <w:unhideWhenUsed/>
    <w:rsid w:val="000F69D9"/>
    <w:pPr>
      <w:tabs>
        <w:tab w:val="center" w:pos="4680"/>
        <w:tab w:val="right" w:pos="9360"/>
      </w:tabs>
    </w:pPr>
  </w:style>
  <w:style w:type="character" w:customStyle="1" w:styleId="HeaderChar">
    <w:name w:val="Header Char"/>
    <w:basedOn w:val="DefaultParagraphFont"/>
    <w:link w:val="Header"/>
    <w:uiPriority w:val="99"/>
    <w:rsid w:val="000F69D9"/>
    <w:rPr>
      <w:rFonts w:ascii="Times New Roman" w:hAnsi="Times New Roman" w:cs="Times New Roman"/>
    </w:rPr>
  </w:style>
  <w:style w:type="character" w:styleId="PageNumber">
    <w:name w:val="page number"/>
    <w:basedOn w:val="DefaultParagraphFont"/>
    <w:uiPriority w:val="99"/>
    <w:semiHidden/>
    <w:unhideWhenUsed/>
    <w:rsid w:val="000F69D9"/>
  </w:style>
  <w:style w:type="paragraph" w:styleId="Footer">
    <w:name w:val="footer"/>
    <w:basedOn w:val="Normal"/>
    <w:link w:val="FooterChar"/>
    <w:uiPriority w:val="99"/>
    <w:unhideWhenUsed/>
    <w:rsid w:val="00934401"/>
    <w:pPr>
      <w:tabs>
        <w:tab w:val="center" w:pos="4680"/>
        <w:tab w:val="right" w:pos="9360"/>
      </w:tabs>
    </w:pPr>
  </w:style>
  <w:style w:type="character" w:customStyle="1" w:styleId="FooterChar">
    <w:name w:val="Footer Char"/>
    <w:basedOn w:val="DefaultParagraphFont"/>
    <w:link w:val="Footer"/>
    <w:uiPriority w:val="99"/>
    <w:rsid w:val="00934401"/>
    <w:rPr>
      <w:rFonts w:ascii="Times New Roman" w:hAnsi="Times New Roman" w:cs="Times New Roman"/>
    </w:rPr>
  </w:style>
  <w:style w:type="paragraph" w:styleId="Revision">
    <w:name w:val="Revision"/>
    <w:hidden/>
    <w:uiPriority w:val="99"/>
    <w:semiHidden/>
    <w:rsid w:val="00EA395D"/>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448797">
      <w:bodyDiv w:val="1"/>
      <w:marLeft w:val="0"/>
      <w:marRight w:val="0"/>
      <w:marTop w:val="0"/>
      <w:marBottom w:val="0"/>
      <w:divBdr>
        <w:top w:val="none" w:sz="0" w:space="0" w:color="auto"/>
        <w:left w:val="none" w:sz="0" w:space="0" w:color="auto"/>
        <w:bottom w:val="none" w:sz="0" w:space="0" w:color="auto"/>
        <w:right w:val="none" w:sz="0" w:space="0" w:color="auto"/>
      </w:divBdr>
    </w:div>
    <w:div w:id="187067214">
      <w:bodyDiv w:val="1"/>
      <w:marLeft w:val="0"/>
      <w:marRight w:val="0"/>
      <w:marTop w:val="0"/>
      <w:marBottom w:val="0"/>
      <w:divBdr>
        <w:top w:val="none" w:sz="0" w:space="0" w:color="auto"/>
        <w:left w:val="none" w:sz="0" w:space="0" w:color="auto"/>
        <w:bottom w:val="none" w:sz="0" w:space="0" w:color="auto"/>
        <w:right w:val="none" w:sz="0" w:space="0" w:color="auto"/>
      </w:divBdr>
    </w:div>
    <w:div w:id="275253884">
      <w:bodyDiv w:val="1"/>
      <w:marLeft w:val="0"/>
      <w:marRight w:val="0"/>
      <w:marTop w:val="0"/>
      <w:marBottom w:val="0"/>
      <w:divBdr>
        <w:top w:val="none" w:sz="0" w:space="0" w:color="auto"/>
        <w:left w:val="none" w:sz="0" w:space="0" w:color="auto"/>
        <w:bottom w:val="none" w:sz="0" w:space="0" w:color="auto"/>
        <w:right w:val="none" w:sz="0" w:space="0" w:color="auto"/>
      </w:divBdr>
    </w:div>
    <w:div w:id="396130492">
      <w:bodyDiv w:val="1"/>
      <w:marLeft w:val="0"/>
      <w:marRight w:val="0"/>
      <w:marTop w:val="0"/>
      <w:marBottom w:val="0"/>
      <w:divBdr>
        <w:top w:val="none" w:sz="0" w:space="0" w:color="auto"/>
        <w:left w:val="none" w:sz="0" w:space="0" w:color="auto"/>
        <w:bottom w:val="none" w:sz="0" w:space="0" w:color="auto"/>
        <w:right w:val="none" w:sz="0" w:space="0" w:color="auto"/>
      </w:divBdr>
    </w:div>
    <w:div w:id="421995577">
      <w:bodyDiv w:val="1"/>
      <w:marLeft w:val="0"/>
      <w:marRight w:val="0"/>
      <w:marTop w:val="0"/>
      <w:marBottom w:val="0"/>
      <w:divBdr>
        <w:top w:val="none" w:sz="0" w:space="0" w:color="auto"/>
        <w:left w:val="none" w:sz="0" w:space="0" w:color="auto"/>
        <w:bottom w:val="none" w:sz="0" w:space="0" w:color="auto"/>
        <w:right w:val="none" w:sz="0" w:space="0" w:color="auto"/>
      </w:divBdr>
    </w:div>
    <w:div w:id="549802881">
      <w:bodyDiv w:val="1"/>
      <w:marLeft w:val="0"/>
      <w:marRight w:val="0"/>
      <w:marTop w:val="0"/>
      <w:marBottom w:val="0"/>
      <w:divBdr>
        <w:top w:val="none" w:sz="0" w:space="0" w:color="auto"/>
        <w:left w:val="none" w:sz="0" w:space="0" w:color="auto"/>
        <w:bottom w:val="none" w:sz="0" w:space="0" w:color="auto"/>
        <w:right w:val="none" w:sz="0" w:space="0" w:color="auto"/>
      </w:divBdr>
    </w:div>
    <w:div w:id="585192920">
      <w:bodyDiv w:val="1"/>
      <w:marLeft w:val="0"/>
      <w:marRight w:val="0"/>
      <w:marTop w:val="0"/>
      <w:marBottom w:val="0"/>
      <w:divBdr>
        <w:top w:val="none" w:sz="0" w:space="0" w:color="auto"/>
        <w:left w:val="none" w:sz="0" w:space="0" w:color="auto"/>
        <w:bottom w:val="none" w:sz="0" w:space="0" w:color="auto"/>
        <w:right w:val="none" w:sz="0" w:space="0" w:color="auto"/>
      </w:divBdr>
    </w:div>
    <w:div w:id="710114215">
      <w:bodyDiv w:val="1"/>
      <w:marLeft w:val="0"/>
      <w:marRight w:val="0"/>
      <w:marTop w:val="0"/>
      <w:marBottom w:val="0"/>
      <w:divBdr>
        <w:top w:val="none" w:sz="0" w:space="0" w:color="auto"/>
        <w:left w:val="none" w:sz="0" w:space="0" w:color="auto"/>
        <w:bottom w:val="none" w:sz="0" w:space="0" w:color="auto"/>
        <w:right w:val="none" w:sz="0" w:space="0" w:color="auto"/>
      </w:divBdr>
    </w:div>
    <w:div w:id="719522207">
      <w:bodyDiv w:val="1"/>
      <w:marLeft w:val="0"/>
      <w:marRight w:val="0"/>
      <w:marTop w:val="0"/>
      <w:marBottom w:val="0"/>
      <w:divBdr>
        <w:top w:val="none" w:sz="0" w:space="0" w:color="auto"/>
        <w:left w:val="none" w:sz="0" w:space="0" w:color="auto"/>
        <w:bottom w:val="none" w:sz="0" w:space="0" w:color="auto"/>
        <w:right w:val="none" w:sz="0" w:space="0" w:color="auto"/>
      </w:divBdr>
    </w:div>
    <w:div w:id="928538079">
      <w:bodyDiv w:val="1"/>
      <w:marLeft w:val="0"/>
      <w:marRight w:val="0"/>
      <w:marTop w:val="0"/>
      <w:marBottom w:val="0"/>
      <w:divBdr>
        <w:top w:val="none" w:sz="0" w:space="0" w:color="auto"/>
        <w:left w:val="none" w:sz="0" w:space="0" w:color="auto"/>
        <w:bottom w:val="none" w:sz="0" w:space="0" w:color="auto"/>
        <w:right w:val="none" w:sz="0" w:space="0" w:color="auto"/>
      </w:divBdr>
    </w:div>
    <w:div w:id="929387256">
      <w:bodyDiv w:val="1"/>
      <w:marLeft w:val="0"/>
      <w:marRight w:val="0"/>
      <w:marTop w:val="0"/>
      <w:marBottom w:val="0"/>
      <w:divBdr>
        <w:top w:val="none" w:sz="0" w:space="0" w:color="auto"/>
        <w:left w:val="none" w:sz="0" w:space="0" w:color="auto"/>
        <w:bottom w:val="none" w:sz="0" w:space="0" w:color="auto"/>
        <w:right w:val="none" w:sz="0" w:space="0" w:color="auto"/>
      </w:divBdr>
    </w:div>
    <w:div w:id="1011177199">
      <w:bodyDiv w:val="1"/>
      <w:marLeft w:val="0"/>
      <w:marRight w:val="0"/>
      <w:marTop w:val="0"/>
      <w:marBottom w:val="0"/>
      <w:divBdr>
        <w:top w:val="none" w:sz="0" w:space="0" w:color="auto"/>
        <w:left w:val="none" w:sz="0" w:space="0" w:color="auto"/>
        <w:bottom w:val="none" w:sz="0" w:space="0" w:color="auto"/>
        <w:right w:val="none" w:sz="0" w:space="0" w:color="auto"/>
      </w:divBdr>
    </w:div>
    <w:div w:id="1089042089">
      <w:bodyDiv w:val="1"/>
      <w:marLeft w:val="0"/>
      <w:marRight w:val="0"/>
      <w:marTop w:val="0"/>
      <w:marBottom w:val="0"/>
      <w:divBdr>
        <w:top w:val="none" w:sz="0" w:space="0" w:color="auto"/>
        <w:left w:val="none" w:sz="0" w:space="0" w:color="auto"/>
        <w:bottom w:val="none" w:sz="0" w:space="0" w:color="auto"/>
        <w:right w:val="none" w:sz="0" w:space="0" w:color="auto"/>
      </w:divBdr>
    </w:div>
    <w:div w:id="1283271401">
      <w:bodyDiv w:val="1"/>
      <w:marLeft w:val="0"/>
      <w:marRight w:val="0"/>
      <w:marTop w:val="0"/>
      <w:marBottom w:val="0"/>
      <w:divBdr>
        <w:top w:val="none" w:sz="0" w:space="0" w:color="auto"/>
        <w:left w:val="none" w:sz="0" w:space="0" w:color="auto"/>
        <w:bottom w:val="none" w:sz="0" w:space="0" w:color="auto"/>
        <w:right w:val="none" w:sz="0" w:space="0" w:color="auto"/>
      </w:divBdr>
    </w:div>
    <w:div w:id="1299803625">
      <w:bodyDiv w:val="1"/>
      <w:marLeft w:val="0"/>
      <w:marRight w:val="0"/>
      <w:marTop w:val="0"/>
      <w:marBottom w:val="0"/>
      <w:divBdr>
        <w:top w:val="none" w:sz="0" w:space="0" w:color="auto"/>
        <w:left w:val="none" w:sz="0" w:space="0" w:color="auto"/>
        <w:bottom w:val="none" w:sz="0" w:space="0" w:color="auto"/>
        <w:right w:val="none" w:sz="0" w:space="0" w:color="auto"/>
      </w:divBdr>
    </w:div>
    <w:div w:id="1364162980">
      <w:bodyDiv w:val="1"/>
      <w:marLeft w:val="0"/>
      <w:marRight w:val="0"/>
      <w:marTop w:val="0"/>
      <w:marBottom w:val="0"/>
      <w:divBdr>
        <w:top w:val="none" w:sz="0" w:space="0" w:color="auto"/>
        <w:left w:val="none" w:sz="0" w:space="0" w:color="auto"/>
        <w:bottom w:val="none" w:sz="0" w:space="0" w:color="auto"/>
        <w:right w:val="none" w:sz="0" w:space="0" w:color="auto"/>
      </w:divBdr>
    </w:div>
    <w:div w:id="1520850421">
      <w:bodyDiv w:val="1"/>
      <w:marLeft w:val="0"/>
      <w:marRight w:val="0"/>
      <w:marTop w:val="0"/>
      <w:marBottom w:val="0"/>
      <w:divBdr>
        <w:top w:val="none" w:sz="0" w:space="0" w:color="auto"/>
        <w:left w:val="none" w:sz="0" w:space="0" w:color="auto"/>
        <w:bottom w:val="none" w:sz="0" w:space="0" w:color="auto"/>
        <w:right w:val="none" w:sz="0" w:space="0" w:color="auto"/>
      </w:divBdr>
    </w:div>
    <w:div w:id="1577130156">
      <w:bodyDiv w:val="1"/>
      <w:marLeft w:val="0"/>
      <w:marRight w:val="0"/>
      <w:marTop w:val="0"/>
      <w:marBottom w:val="0"/>
      <w:divBdr>
        <w:top w:val="none" w:sz="0" w:space="0" w:color="auto"/>
        <w:left w:val="none" w:sz="0" w:space="0" w:color="auto"/>
        <w:bottom w:val="none" w:sz="0" w:space="0" w:color="auto"/>
        <w:right w:val="none" w:sz="0" w:space="0" w:color="auto"/>
      </w:divBdr>
    </w:div>
    <w:div w:id="1709210777">
      <w:bodyDiv w:val="1"/>
      <w:marLeft w:val="0"/>
      <w:marRight w:val="0"/>
      <w:marTop w:val="0"/>
      <w:marBottom w:val="0"/>
      <w:divBdr>
        <w:top w:val="none" w:sz="0" w:space="0" w:color="auto"/>
        <w:left w:val="none" w:sz="0" w:space="0" w:color="auto"/>
        <w:bottom w:val="none" w:sz="0" w:space="0" w:color="auto"/>
        <w:right w:val="none" w:sz="0" w:space="0" w:color="auto"/>
      </w:divBdr>
    </w:div>
    <w:div w:id="1759331311">
      <w:bodyDiv w:val="1"/>
      <w:marLeft w:val="0"/>
      <w:marRight w:val="0"/>
      <w:marTop w:val="0"/>
      <w:marBottom w:val="0"/>
      <w:divBdr>
        <w:top w:val="none" w:sz="0" w:space="0" w:color="auto"/>
        <w:left w:val="none" w:sz="0" w:space="0" w:color="auto"/>
        <w:bottom w:val="none" w:sz="0" w:space="0" w:color="auto"/>
        <w:right w:val="none" w:sz="0" w:space="0" w:color="auto"/>
      </w:divBdr>
    </w:div>
    <w:div w:id="1816755382">
      <w:bodyDiv w:val="1"/>
      <w:marLeft w:val="0"/>
      <w:marRight w:val="0"/>
      <w:marTop w:val="0"/>
      <w:marBottom w:val="0"/>
      <w:divBdr>
        <w:top w:val="none" w:sz="0" w:space="0" w:color="auto"/>
        <w:left w:val="none" w:sz="0" w:space="0" w:color="auto"/>
        <w:bottom w:val="none" w:sz="0" w:space="0" w:color="auto"/>
        <w:right w:val="none" w:sz="0" w:space="0" w:color="auto"/>
      </w:divBdr>
    </w:div>
    <w:div w:id="1840076030">
      <w:bodyDiv w:val="1"/>
      <w:marLeft w:val="0"/>
      <w:marRight w:val="0"/>
      <w:marTop w:val="0"/>
      <w:marBottom w:val="0"/>
      <w:divBdr>
        <w:top w:val="none" w:sz="0" w:space="0" w:color="auto"/>
        <w:left w:val="none" w:sz="0" w:space="0" w:color="auto"/>
        <w:bottom w:val="none" w:sz="0" w:space="0" w:color="auto"/>
        <w:right w:val="none" w:sz="0" w:space="0" w:color="auto"/>
      </w:divBdr>
    </w:div>
    <w:div w:id="1996030904">
      <w:bodyDiv w:val="1"/>
      <w:marLeft w:val="0"/>
      <w:marRight w:val="0"/>
      <w:marTop w:val="0"/>
      <w:marBottom w:val="0"/>
      <w:divBdr>
        <w:top w:val="none" w:sz="0" w:space="0" w:color="auto"/>
        <w:left w:val="none" w:sz="0" w:space="0" w:color="auto"/>
        <w:bottom w:val="none" w:sz="0" w:space="0" w:color="auto"/>
        <w:right w:val="none" w:sz="0" w:space="0" w:color="auto"/>
      </w:divBdr>
    </w:div>
    <w:div w:id="2017271362">
      <w:bodyDiv w:val="1"/>
      <w:marLeft w:val="0"/>
      <w:marRight w:val="0"/>
      <w:marTop w:val="0"/>
      <w:marBottom w:val="0"/>
      <w:divBdr>
        <w:top w:val="none" w:sz="0" w:space="0" w:color="auto"/>
        <w:left w:val="none" w:sz="0" w:space="0" w:color="auto"/>
        <w:bottom w:val="none" w:sz="0" w:space="0" w:color="auto"/>
        <w:right w:val="none" w:sz="0" w:space="0" w:color="auto"/>
      </w:divBdr>
    </w:div>
    <w:div w:id="21029506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10DB4B2-E99D-5B4E-8BD8-D0E301D60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12</Pages>
  <Words>2355</Words>
  <Characters>13430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FERNANDO C</dc:creator>
  <cp:keywords/>
  <dc:description/>
  <cp:lastModifiedBy>John Mansfield</cp:lastModifiedBy>
  <cp:revision>28</cp:revision>
  <dcterms:created xsi:type="dcterms:W3CDTF">2018-03-06T17:48:00Z</dcterms:created>
  <dcterms:modified xsi:type="dcterms:W3CDTF">2018-04-29T18:42:00Z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29b076e7-977d-3a01-85c1-5d0ff32e6354</vt:lpwstr>
  </property>
  <property fmtid="{D5CDD505-2E9C-101B-9397-08002B2CF9AE}" pid="4" name="Mendeley Citation Style_1">
    <vt:lpwstr>http://www.zotero.org/styles/microscopy-and-microanalysis</vt:lpwstr>
  </property>
  <property fmtid="{D5CDD505-2E9C-101B-9397-08002B2CF9AE}" pid="5" name="Mendeley Recent Style Id 0_1">
    <vt:lpwstr>http://www.zotero.org/styles/acs-applied-materials-and-interfaces</vt:lpwstr>
  </property>
  <property fmtid="{D5CDD505-2E9C-101B-9397-08002B2CF9AE}" pid="6" name="Mendeley Recent Style Name 0_1">
    <vt:lpwstr>ACS Applied Materials &amp; Interfaces</vt:lpwstr>
  </property>
  <property fmtid="{D5CDD505-2E9C-101B-9397-08002B2CF9AE}" pid="7" name="Mendeley Recent Style Id 1_1">
    <vt:lpwstr>http://www.zotero.org/styles/american-chemical-society-with-titles</vt:lpwstr>
  </property>
  <property fmtid="{D5CDD505-2E9C-101B-9397-08002B2CF9AE}" pid="8" name="Mendeley Recent Style Name 1_1">
    <vt:lpwstr>American Chemical Society (with titles)</vt:lpwstr>
  </property>
  <property fmtid="{D5CDD505-2E9C-101B-9397-08002B2CF9AE}" pid="9" name="Mendeley Recent Style Id 2_1">
    <vt:lpwstr>http://www.zotero.org/styles/american-medical-association</vt:lpwstr>
  </property>
  <property fmtid="{D5CDD505-2E9C-101B-9397-08002B2CF9AE}" pid="10" name="Mendeley Recent Style Name 2_1">
    <vt:lpwstr>American Medical Association</vt:lpwstr>
  </property>
  <property fmtid="{D5CDD505-2E9C-101B-9397-08002B2CF9AE}" pid="11" name="Mendeley Recent Style Id 3_1">
    <vt:lpwstr>http://www.zotero.org/styles/american-political-science-association</vt:lpwstr>
  </property>
  <property fmtid="{D5CDD505-2E9C-101B-9397-08002B2CF9AE}" pid="12" name="Mendeley Recent Style Name 3_1">
    <vt:lpwstr>American Political Science Association</vt:lpwstr>
  </property>
  <property fmtid="{D5CDD505-2E9C-101B-9397-08002B2CF9AE}" pid="13" name="Mendeley Recent Style Id 4_1">
    <vt:lpwstr>http://www.zotero.org/styles/apa</vt:lpwstr>
  </property>
  <property fmtid="{D5CDD505-2E9C-101B-9397-08002B2CF9AE}" pid="14" name="Mendeley Recent Style Name 4_1">
    <vt:lpwstr>American Psychological Association 6th edition</vt:lpwstr>
  </property>
  <property fmtid="{D5CDD505-2E9C-101B-9397-08002B2CF9AE}" pid="15" name="Mendeley Recent Style Id 5_1">
    <vt:lpwstr>http://www.zotero.org/styles/american-sociological-association</vt:lpwstr>
  </property>
  <property fmtid="{D5CDD505-2E9C-101B-9397-08002B2CF9AE}" pid="16" name="Mendeley Recent Style Name 5_1">
    <vt:lpwstr>American Sociological Association</vt:lpwstr>
  </property>
  <property fmtid="{D5CDD505-2E9C-101B-9397-08002B2CF9AE}" pid="17" name="Mendeley Recent Style Id 6_1">
    <vt:lpwstr>http://www.zotero.org/styles/chicago-author-date</vt:lpwstr>
  </property>
  <property fmtid="{D5CDD505-2E9C-101B-9397-08002B2CF9AE}" pid="18" name="Mendeley Recent Style Name 6_1">
    <vt:lpwstr>Chicago Manual of Style 16th edition (author-date)</vt:lpwstr>
  </property>
  <property fmtid="{D5CDD505-2E9C-101B-9397-08002B2CF9AE}" pid="19" name="Mendeley Recent Style Id 7_1">
    <vt:lpwstr>http://www.zotero.org/styles/harvard1</vt:lpwstr>
  </property>
  <property fmtid="{D5CDD505-2E9C-101B-9397-08002B2CF9AE}" pid="20" name="Mendeley Recent Style Name 7_1">
    <vt:lpwstr>Harvard Reference format 1 (author-date)</vt:lpwstr>
  </property>
  <property fmtid="{D5CDD505-2E9C-101B-9397-08002B2CF9AE}" pid="21" name="Mendeley Recent Style Id 8_1">
    <vt:lpwstr>http://www.zotero.org/styles/ieee</vt:lpwstr>
  </property>
  <property fmtid="{D5CDD505-2E9C-101B-9397-08002B2CF9AE}" pid="22" name="Mendeley Recent Style Name 8_1">
    <vt:lpwstr>IEEE</vt:lpwstr>
  </property>
  <property fmtid="{D5CDD505-2E9C-101B-9397-08002B2CF9AE}" pid="23" name="Mendeley Recent Style Id 9_1">
    <vt:lpwstr>http://www.zotero.org/styles/microscopy-and-microanalysis</vt:lpwstr>
  </property>
  <property fmtid="{D5CDD505-2E9C-101B-9397-08002B2CF9AE}" pid="24" name="Mendeley Recent Style Name 9_1">
    <vt:lpwstr>Microscopy and Microanalysis</vt:lpwstr>
  </property>
</Properties>
</file>