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107EC2C6" w14:textId="77777777" w:rsidR="003A6FBB" w:rsidRPr="00284858" w:rsidRDefault="003A6FBB" w:rsidP="003A6FBB">
      <w:pPr>
        <w:tabs>
          <w:tab w:val="left" w:pos="3288"/>
        </w:tabs>
        <w:spacing w:line="360" w:lineRule="auto"/>
        <w:jc w:val="center"/>
        <w:rPr>
          <w:b/>
          <w:sz w:val="24"/>
          <w:szCs w:val="24"/>
          <w:lang w:val="en-US"/>
        </w:rPr>
      </w:pPr>
      <w:r w:rsidRPr="00284858">
        <w:rPr>
          <w:b/>
          <w:sz w:val="24"/>
          <w:szCs w:val="24"/>
          <w:lang w:val="en-US"/>
        </w:rPr>
        <w:t>Supplementary Materials</w:t>
      </w:r>
    </w:p>
    <w:p w14:paraId="6A02E8D7" w14:textId="77777777" w:rsidR="003A6FBB" w:rsidRPr="00284858" w:rsidRDefault="003A6FBB" w:rsidP="003A6FBB">
      <w:pPr>
        <w:tabs>
          <w:tab w:val="left" w:pos="3288"/>
        </w:tabs>
        <w:spacing w:line="360" w:lineRule="auto"/>
        <w:rPr>
          <w:b/>
          <w:sz w:val="24"/>
          <w:szCs w:val="24"/>
          <w:lang w:val="en-US"/>
        </w:rPr>
      </w:pPr>
    </w:p>
    <w:p w14:paraId="0CAB61D1" w14:textId="77777777" w:rsidR="003A6FBB" w:rsidRPr="00284858" w:rsidRDefault="003A6FBB" w:rsidP="003A6FBB">
      <w:pPr>
        <w:spacing w:line="360" w:lineRule="auto"/>
        <w:jc w:val="center"/>
        <w:rPr>
          <w:rFonts w:ascii="Times New Roman" w:hAnsi="Times New Roman" w:cs="Times New Roman"/>
          <w:b/>
          <w:sz w:val="24"/>
          <w:szCs w:val="24"/>
          <w:lang w:val="en-US"/>
        </w:rPr>
      </w:pPr>
      <w:r w:rsidRPr="00284858">
        <w:rPr>
          <w:rFonts w:ascii="Times New Roman" w:hAnsi="Times New Roman" w:cs="Times New Roman"/>
          <w:b/>
          <w:sz w:val="24"/>
          <w:szCs w:val="24"/>
          <w:lang w:val="en-US"/>
        </w:rPr>
        <w:t xml:space="preserve">Field-dependent measurement of GaAs composition by Atom Probe Tomography </w:t>
      </w:r>
    </w:p>
    <w:p w14:paraId="25D43D02" w14:textId="77777777" w:rsidR="003A6FBB" w:rsidRPr="00284858" w:rsidRDefault="003A6FBB" w:rsidP="003A6FBB">
      <w:pPr>
        <w:pStyle w:val="Default"/>
        <w:spacing w:line="360" w:lineRule="auto"/>
        <w:jc w:val="both"/>
        <w:rPr>
          <w:color w:val="auto"/>
          <w:lang w:val="it-IT" w:eastAsia="ko-KR"/>
        </w:rPr>
      </w:pPr>
      <w:r w:rsidRPr="00284858">
        <w:rPr>
          <w:color w:val="auto"/>
          <w:lang w:val="it-IT" w:eastAsia="ko-KR"/>
        </w:rPr>
        <w:t>E. Di Russo</w:t>
      </w:r>
      <w:r w:rsidRPr="00284858">
        <w:rPr>
          <w:color w:val="auto"/>
          <w:lang w:val="it-IT"/>
        </w:rPr>
        <w:t xml:space="preserve">, </w:t>
      </w:r>
      <w:r w:rsidRPr="00284858">
        <w:rPr>
          <w:color w:val="auto"/>
          <w:lang w:val="it-IT" w:eastAsia="ko-KR"/>
        </w:rPr>
        <w:t>I. Blum, J. Houard, G. Da Costa, D. Blavette</w:t>
      </w:r>
      <w:r w:rsidRPr="00284858">
        <w:rPr>
          <w:color w:val="auto"/>
          <w:vertAlign w:val="subscript"/>
          <w:lang w:val="it-IT" w:eastAsia="ko-KR"/>
        </w:rPr>
        <w:t>,</w:t>
      </w:r>
      <w:r w:rsidRPr="00284858">
        <w:rPr>
          <w:color w:val="auto"/>
          <w:lang w:val="it-IT" w:eastAsia="ko-KR"/>
        </w:rPr>
        <w:t xml:space="preserve"> L. Rigutti.</w:t>
      </w:r>
    </w:p>
    <w:p w14:paraId="5A354466" w14:textId="77777777" w:rsidR="003A6FBB" w:rsidRPr="00284858" w:rsidRDefault="003A6FBB" w:rsidP="003A6FBB">
      <w:pPr>
        <w:pStyle w:val="Default"/>
        <w:spacing w:line="360" w:lineRule="auto"/>
        <w:jc w:val="both"/>
        <w:rPr>
          <w:color w:val="auto"/>
          <w:lang w:val="it-IT"/>
        </w:rPr>
      </w:pPr>
    </w:p>
    <w:p w14:paraId="488DF29E" w14:textId="77777777" w:rsidR="003A6FBB" w:rsidRPr="00284858" w:rsidRDefault="003A6FBB" w:rsidP="003A6FBB">
      <w:pPr>
        <w:spacing w:line="360" w:lineRule="auto"/>
        <w:rPr>
          <w:rFonts w:eastAsia="Times New Roman"/>
          <w:sz w:val="24"/>
          <w:szCs w:val="24"/>
        </w:rPr>
      </w:pPr>
      <w:r w:rsidRPr="00284858">
        <w:rPr>
          <w:rFonts w:eastAsia="Times New Roman"/>
          <w:sz w:val="24"/>
          <w:szCs w:val="24"/>
        </w:rPr>
        <w:t xml:space="preserve">Normandie </w:t>
      </w:r>
      <w:proofErr w:type="spellStart"/>
      <w:r w:rsidRPr="00284858">
        <w:rPr>
          <w:rFonts w:eastAsia="Times New Roman"/>
          <w:sz w:val="24"/>
          <w:szCs w:val="24"/>
        </w:rPr>
        <w:t>Univ</w:t>
      </w:r>
      <w:proofErr w:type="spellEnd"/>
      <w:r w:rsidRPr="00284858">
        <w:rPr>
          <w:rFonts w:eastAsia="Times New Roman"/>
          <w:sz w:val="24"/>
          <w:szCs w:val="24"/>
        </w:rPr>
        <w:t>, UNIROUEN, INSA Rouen, CNRS, Groupe de Physique des Matériaux, 76000 Rouen.</w:t>
      </w:r>
    </w:p>
    <w:p w14:paraId="08A17104" w14:textId="77777777" w:rsidR="003A6FBB" w:rsidRPr="00284858" w:rsidRDefault="003A6FBB" w:rsidP="003A6FBB">
      <w:pPr>
        <w:pStyle w:val="Default"/>
        <w:spacing w:line="360" w:lineRule="auto"/>
        <w:jc w:val="both"/>
        <w:rPr>
          <w:color w:val="auto"/>
          <w:lang w:eastAsia="ko-KR"/>
        </w:rPr>
      </w:pPr>
      <w:r w:rsidRPr="00284858">
        <w:rPr>
          <w:color w:val="auto"/>
        </w:rPr>
        <w:t xml:space="preserve">Corresponding author: </w:t>
      </w:r>
      <w:hyperlink r:id="rId6" w:history="1">
        <w:r w:rsidRPr="00284858">
          <w:rPr>
            <w:rStyle w:val="Hyperlink"/>
          </w:rPr>
          <w:t>lorenzo.rigutti@univ-rouen.fr</w:t>
        </w:r>
      </w:hyperlink>
      <w:r w:rsidRPr="00284858">
        <w:t>.</w:t>
      </w:r>
      <w:r w:rsidRPr="00284858">
        <w:rPr>
          <w:color w:val="auto"/>
          <w:lang w:eastAsia="ko-KR"/>
        </w:rPr>
        <w:t xml:space="preserve"> </w:t>
      </w:r>
    </w:p>
    <w:p w14:paraId="34796339" w14:textId="77777777" w:rsidR="003A6FBB" w:rsidRPr="00284858" w:rsidRDefault="003A6FBB" w:rsidP="003A6FBB">
      <w:pPr>
        <w:tabs>
          <w:tab w:val="left" w:pos="3288"/>
        </w:tabs>
        <w:spacing w:line="360" w:lineRule="auto"/>
        <w:rPr>
          <w:b/>
          <w:sz w:val="24"/>
          <w:szCs w:val="24"/>
          <w:lang w:val="en-US"/>
        </w:rPr>
      </w:pPr>
    </w:p>
    <w:p w14:paraId="2FE04119" w14:textId="77777777" w:rsidR="003A6FBB" w:rsidRPr="00284858" w:rsidRDefault="003A6FBB" w:rsidP="003A6FBB">
      <w:pPr>
        <w:tabs>
          <w:tab w:val="left" w:pos="3288"/>
        </w:tabs>
        <w:spacing w:line="360" w:lineRule="auto"/>
        <w:jc w:val="center"/>
        <w:rPr>
          <w:b/>
          <w:sz w:val="24"/>
          <w:szCs w:val="24"/>
          <w:lang w:val="en-US"/>
        </w:rPr>
      </w:pPr>
    </w:p>
    <w:p w14:paraId="492E292F" w14:textId="77777777" w:rsidR="003A6FBB" w:rsidRPr="00284858" w:rsidRDefault="003A6FBB" w:rsidP="003A6FBB">
      <w:pPr>
        <w:tabs>
          <w:tab w:val="left" w:pos="3288"/>
        </w:tabs>
        <w:spacing w:line="360" w:lineRule="auto"/>
        <w:rPr>
          <w:b/>
          <w:sz w:val="24"/>
          <w:szCs w:val="24"/>
          <w:lang w:val="en-US"/>
        </w:rPr>
      </w:pPr>
      <w:r w:rsidRPr="00284858">
        <w:rPr>
          <w:b/>
          <w:sz w:val="24"/>
          <w:szCs w:val="24"/>
          <w:lang w:val="en-US"/>
        </w:rPr>
        <w:t>A   –   Laser energy/power conversion table.</w:t>
      </w:r>
    </w:p>
    <w:p w14:paraId="0AEEC665" w14:textId="46F0E6F5" w:rsidR="003A6FBB" w:rsidRPr="00284858" w:rsidRDefault="003A6FBB" w:rsidP="003A6FBB">
      <w:pPr>
        <w:spacing w:line="360" w:lineRule="auto"/>
        <w:rPr>
          <w:sz w:val="24"/>
          <w:szCs w:val="24"/>
          <w:lang w:val="en-US"/>
        </w:rPr>
      </w:pPr>
      <w:r w:rsidRPr="00284858">
        <w:rPr>
          <w:sz w:val="24"/>
          <w:szCs w:val="24"/>
          <w:lang w:val="en-US"/>
        </w:rPr>
        <w:t xml:space="preserve">In the </w:t>
      </w:r>
      <w:proofErr w:type="gramStart"/>
      <w:r w:rsidRPr="00284858">
        <w:rPr>
          <w:sz w:val="24"/>
          <w:szCs w:val="24"/>
          <w:lang w:val="en-US"/>
        </w:rPr>
        <w:t>image</w:t>
      </w:r>
      <w:proofErr w:type="gramEnd"/>
      <w:r w:rsidRPr="00284858">
        <w:rPr>
          <w:sz w:val="24"/>
          <w:szCs w:val="24"/>
          <w:lang w:val="en-US"/>
        </w:rPr>
        <w:t xml:space="preserve"> S-1</w:t>
      </w:r>
      <w:ins w:id="0" w:author="John Mansfield" w:date="2017-08-26T21:28:00Z">
        <w:r w:rsidR="002E4CC0">
          <w:rPr>
            <w:sz w:val="24"/>
            <w:szCs w:val="24"/>
            <w:lang w:val="en-US"/>
          </w:rPr>
          <w:t>,</w:t>
        </w:r>
      </w:ins>
      <w:del w:id="1" w:author="John Mansfield" w:date="2017-08-26T21:27:00Z">
        <w:r w:rsidRPr="00284858" w:rsidDel="002E4CC0">
          <w:rPr>
            <w:sz w:val="24"/>
            <w:szCs w:val="24"/>
            <w:lang w:val="en-US"/>
          </w:rPr>
          <w:delText xml:space="preserve"> it is reported</w:delText>
        </w:r>
      </w:del>
      <w:r w:rsidRPr="00284858">
        <w:rPr>
          <w:sz w:val="24"/>
          <w:szCs w:val="24"/>
          <w:lang w:val="en-US"/>
        </w:rPr>
        <w:t xml:space="preserve"> the correspondence between laser pulse energy (</w:t>
      </w:r>
      <w:proofErr w:type="spellStart"/>
      <w:r w:rsidRPr="00284858">
        <w:rPr>
          <w:i/>
          <w:sz w:val="24"/>
          <w:szCs w:val="24"/>
          <w:lang w:val="en-US"/>
        </w:rPr>
        <w:t>E</w:t>
      </w:r>
      <w:r w:rsidRPr="00284858">
        <w:rPr>
          <w:i/>
          <w:sz w:val="24"/>
          <w:szCs w:val="24"/>
          <w:vertAlign w:val="subscript"/>
          <w:lang w:val="en-US"/>
        </w:rPr>
        <w:t>las</w:t>
      </w:r>
      <w:proofErr w:type="spellEnd"/>
      <w:r w:rsidRPr="00284858">
        <w:rPr>
          <w:sz w:val="24"/>
          <w:szCs w:val="24"/>
          <w:lang w:val="en-US"/>
        </w:rPr>
        <w:t>) and laser energy density</w:t>
      </w:r>
      <w:ins w:id="2" w:author="John Mansfield" w:date="2017-08-26T21:28:00Z">
        <w:r w:rsidR="002E4CC0" w:rsidRPr="00284858">
          <w:rPr>
            <w:sz w:val="24"/>
            <w:szCs w:val="24"/>
            <w:lang w:val="en-US"/>
          </w:rPr>
          <w:t xml:space="preserve"> is reported</w:t>
        </w:r>
      </w:ins>
      <w:r w:rsidRPr="00284858">
        <w:rPr>
          <w:sz w:val="24"/>
          <w:szCs w:val="24"/>
          <w:lang w:val="en-US"/>
        </w:rPr>
        <w:t xml:space="preserve">. The laser spot diameter is </w:t>
      </w:r>
      <w:r w:rsidRPr="00284858">
        <w:rPr>
          <w:rStyle w:val="alt-edited"/>
          <w:rFonts w:cs="Arial"/>
          <w:sz w:val="24"/>
          <w:szCs w:val="24"/>
          <w:lang w:val="en-US"/>
        </w:rPr>
        <w:t>estimated to be 50 µm and the laser pulse width is 500 fs.</w:t>
      </w:r>
    </w:p>
    <w:commentRangeStart w:id="3"/>
    <w:p w14:paraId="053DCDC3" w14:textId="77777777" w:rsidR="003A6FBB" w:rsidRPr="00284858" w:rsidRDefault="003A6FBB" w:rsidP="003A6FBB">
      <w:pPr>
        <w:spacing w:line="360" w:lineRule="auto"/>
        <w:jc w:val="center"/>
        <w:rPr>
          <w:sz w:val="24"/>
          <w:szCs w:val="24"/>
        </w:rPr>
      </w:pPr>
      <w:r w:rsidRPr="00284858">
        <w:rPr>
          <w:sz w:val="24"/>
          <w:szCs w:val="24"/>
        </w:rPr>
        <w:object w:dxaOrig="4882" w:dyaOrig="3427" w14:anchorId="0B126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5pt;height:251.25pt" o:ole="">
            <v:imagedata r:id="rId7" o:title=""/>
          </v:shape>
          <o:OLEObject Type="Embed" ProgID="Origin50.Graph" ShapeID="_x0000_i1025" DrawAspect="Content" ObjectID="_1565288869" r:id="rId8"/>
        </w:object>
      </w:r>
      <w:commentRangeEnd w:id="3"/>
      <w:r w:rsidR="00AF4A8E">
        <w:rPr>
          <w:rStyle w:val="CommentReference"/>
        </w:rPr>
        <w:commentReference w:id="3"/>
      </w:r>
    </w:p>
    <w:p w14:paraId="2F0B66BE" w14:textId="77777777" w:rsidR="003A6FBB" w:rsidRPr="00284858" w:rsidRDefault="003A6FBB" w:rsidP="003A6FBB">
      <w:pPr>
        <w:spacing w:line="360" w:lineRule="auto"/>
        <w:rPr>
          <w:sz w:val="24"/>
          <w:szCs w:val="24"/>
          <w:lang w:val="en-US"/>
        </w:rPr>
      </w:pPr>
      <w:r w:rsidRPr="00284858">
        <w:rPr>
          <w:sz w:val="24"/>
          <w:szCs w:val="24"/>
          <w:lang w:val="en-US"/>
        </w:rPr>
        <w:t>Fig. S-1: Laser energy density as a function of the pulse intensity for λ = 515 (green) and 1029 (IR) nm.</w:t>
      </w:r>
    </w:p>
    <w:p w14:paraId="637143A3" w14:textId="77777777" w:rsidR="003A6FBB" w:rsidRPr="00284858" w:rsidRDefault="003A6FBB" w:rsidP="003A6FBB">
      <w:pPr>
        <w:tabs>
          <w:tab w:val="left" w:pos="3288"/>
        </w:tabs>
        <w:spacing w:line="360" w:lineRule="auto"/>
        <w:rPr>
          <w:b/>
          <w:sz w:val="24"/>
          <w:szCs w:val="24"/>
          <w:lang w:val="en-US"/>
        </w:rPr>
      </w:pPr>
      <w:r w:rsidRPr="00284858">
        <w:rPr>
          <w:b/>
          <w:sz w:val="24"/>
          <w:szCs w:val="24"/>
          <w:lang w:val="en-US"/>
        </w:rPr>
        <w:lastRenderedPageBreak/>
        <w:t>B   –   Mass spectra</w:t>
      </w:r>
    </w:p>
    <w:p w14:paraId="0B3CC266" w14:textId="1E99B2C2" w:rsidR="003A6FBB" w:rsidRPr="00284858" w:rsidRDefault="003A6FBB" w:rsidP="003A6FBB">
      <w:pPr>
        <w:spacing w:line="360" w:lineRule="auto"/>
        <w:jc w:val="both"/>
        <w:rPr>
          <w:sz w:val="24"/>
          <w:szCs w:val="24"/>
          <w:lang w:val="en-US"/>
        </w:rPr>
      </w:pPr>
      <w:r w:rsidRPr="00284858">
        <w:rPr>
          <w:sz w:val="24"/>
          <w:szCs w:val="24"/>
          <w:lang w:val="en-US"/>
        </w:rPr>
        <w:t xml:space="preserve">The mass spectra associated </w:t>
      </w:r>
      <w:del w:id="5" w:author="John Mansfield" w:date="2017-08-26T21:28:00Z">
        <w:r w:rsidRPr="00284858" w:rsidDel="002E4CC0">
          <w:rPr>
            <w:sz w:val="24"/>
            <w:szCs w:val="24"/>
            <w:lang w:val="en-US"/>
          </w:rPr>
          <w:delText xml:space="preserve">to </w:delText>
        </w:r>
      </w:del>
      <w:ins w:id="6" w:author="John Mansfield" w:date="2017-08-26T21:28:00Z">
        <w:r w:rsidR="002E4CC0">
          <w:rPr>
            <w:sz w:val="24"/>
            <w:szCs w:val="24"/>
            <w:lang w:val="en-US"/>
          </w:rPr>
          <w:t>with</w:t>
        </w:r>
        <w:r w:rsidR="002E4CC0" w:rsidRPr="00284858">
          <w:rPr>
            <w:sz w:val="24"/>
            <w:szCs w:val="24"/>
            <w:lang w:val="en-US"/>
          </w:rPr>
          <w:t xml:space="preserve"> </w:t>
        </w:r>
      </w:ins>
      <w:r w:rsidRPr="00284858">
        <w:rPr>
          <w:sz w:val="24"/>
          <w:szCs w:val="24"/>
          <w:lang w:val="en-US"/>
        </w:rPr>
        <w:t>all constant detection rate measurements are reported in fig. S-2. The details of the analysis parameter</w:t>
      </w:r>
      <w:ins w:id="7" w:author="John Mansfield" w:date="2017-08-26T21:33:00Z">
        <w:r w:rsidR="00C85BEB">
          <w:rPr>
            <w:sz w:val="24"/>
            <w:szCs w:val="24"/>
            <w:lang w:val="en-US"/>
          </w:rPr>
          <w:t>s</w:t>
        </w:r>
      </w:ins>
      <w:r w:rsidRPr="00284858">
        <w:rPr>
          <w:sz w:val="24"/>
          <w:szCs w:val="24"/>
          <w:lang w:val="en-US"/>
        </w:rPr>
        <w:t xml:space="preserve"> used are reported in the caption of the figure.</w:t>
      </w:r>
    </w:p>
    <w:p w14:paraId="34FA7209" w14:textId="77777777" w:rsidR="003A6FBB" w:rsidRPr="00284858" w:rsidRDefault="000B419E" w:rsidP="003A6FBB">
      <w:pPr>
        <w:spacing w:line="360" w:lineRule="auto"/>
        <w:jc w:val="center"/>
        <w:rPr>
          <w:sz w:val="24"/>
          <w:szCs w:val="24"/>
        </w:rPr>
      </w:pPr>
      <w:r>
        <w:rPr>
          <w:noProof/>
          <w:sz w:val="24"/>
          <w:szCs w:val="24"/>
          <w:lang w:eastAsia="en-US"/>
        </w:rPr>
        <w:object w:dxaOrig="1440" w:dyaOrig="1440" w14:anchorId="5B275311">
          <v:shape id="_x0000_s1026" type="#_x0000_t75" style="position:absolute;left:0;text-align:left;margin-left:22.5pt;margin-top:268.35pt;width:408.7pt;height:287.25pt;z-index:-251657216" wrapcoords="2893 1128 2537 1128 2576 1523 3091 2030 2655 2030 1783 2651 1823 4681 2537 4907 2537 5245 3131 5640 2537 5809 2537 6147 3052 6542 3052 6655 10027 7444 2576 7444 2497 7839 3131 8347 2537 8403 2537 8798 3131 9249 1823 9587 1823 11674 2180 11956 3091 11956 2537 12182 2537 12520 3052 12858 3052 13028 9552 13761 2576 13761 2497 14156 3131 14663 2101 14776 1783 15396 1823 17145 2101 17370 3131 17370 2537 17596 2537 17934 3091 18273 2537 18498 2537 18837 3052 19175 3052 19288 17518 19288 17557 19175 17320 18273 17399 14043 17082 13986 10780 13761 11890 13761 17557 13028 17557 12858 17359 11956 17439 7726 17042 7670 10780 7444 11454 7444 17557 6655 17557 6542 17359 5640 17439 1297 3052 1128 2893 1128">
            <v:imagedata r:id="rId11" o:title=""/>
          </v:shape>
          <o:OLEObject Type="Embed" ProgID="Origin50.Graph" ShapeID="_x0000_s1026" DrawAspect="Content" ObjectID="_1565288871" r:id="rId12"/>
        </w:object>
      </w:r>
      <w:r w:rsidR="003A6FBB" w:rsidRPr="00284858">
        <w:rPr>
          <w:sz w:val="24"/>
          <w:szCs w:val="24"/>
        </w:rPr>
        <w:object w:dxaOrig="4882" w:dyaOrig="3427" w14:anchorId="0EAA8AD8">
          <v:shape id="_x0000_i1026" type="#_x0000_t75" style="width:409pt;height:287pt" o:ole="">
            <v:imagedata r:id="rId13" o:title=""/>
          </v:shape>
          <o:OLEObject Type="Embed" ProgID="Origin50.Graph" ShapeID="_x0000_i1026" DrawAspect="Content" ObjectID="_1565288870" r:id="rId14"/>
        </w:object>
      </w:r>
    </w:p>
    <w:p w14:paraId="06F598D7" w14:textId="77777777" w:rsidR="003A6FBB" w:rsidRPr="00284858" w:rsidRDefault="003A6FBB" w:rsidP="003A6FBB">
      <w:pPr>
        <w:spacing w:line="360" w:lineRule="auto"/>
        <w:jc w:val="both"/>
        <w:rPr>
          <w:rFonts w:cs="AdvPi1"/>
          <w:i/>
          <w:sz w:val="24"/>
          <w:szCs w:val="24"/>
          <w:lang w:val="en-US"/>
        </w:rPr>
      </w:pPr>
    </w:p>
    <w:p w14:paraId="16F53438" w14:textId="77777777" w:rsidR="003A6FBB" w:rsidRPr="00284858" w:rsidRDefault="003A6FBB" w:rsidP="003A6FBB">
      <w:pPr>
        <w:spacing w:line="360" w:lineRule="auto"/>
        <w:jc w:val="both"/>
        <w:rPr>
          <w:rFonts w:cs="AdvPi1"/>
          <w:i/>
          <w:sz w:val="24"/>
          <w:szCs w:val="24"/>
          <w:lang w:val="en-US"/>
        </w:rPr>
      </w:pPr>
    </w:p>
    <w:p w14:paraId="57E10017" w14:textId="77777777" w:rsidR="003A6FBB" w:rsidRPr="00284858" w:rsidRDefault="003A6FBB" w:rsidP="003A6FBB">
      <w:pPr>
        <w:spacing w:line="360" w:lineRule="auto"/>
        <w:jc w:val="both"/>
        <w:rPr>
          <w:rFonts w:cs="AdvPi1"/>
          <w:i/>
          <w:sz w:val="24"/>
          <w:szCs w:val="24"/>
          <w:lang w:val="en-US"/>
        </w:rPr>
      </w:pPr>
    </w:p>
    <w:p w14:paraId="6DCD5196" w14:textId="77777777" w:rsidR="003A6FBB" w:rsidRPr="00284858" w:rsidRDefault="003A6FBB" w:rsidP="003A6FBB">
      <w:pPr>
        <w:spacing w:line="360" w:lineRule="auto"/>
        <w:jc w:val="both"/>
        <w:rPr>
          <w:rFonts w:cs="AdvPi1"/>
          <w:i/>
          <w:sz w:val="24"/>
          <w:szCs w:val="24"/>
          <w:lang w:val="en-US"/>
        </w:rPr>
      </w:pPr>
    </w:p>
    <w:p w14:paraId="78BFE285" w14:textId="77777777" w:rsidR="003A6FBB" w:rsidRPr="00284858" w:rsidRDefault="003A6FBB" w:rsidP="003A6FBB">
      <w:pPr>
        <w:spacing w:line="360" w:lineRule="auto"/>
        <w:jc w:val="both"/>
        <w:rPr>
          <w:rFonts w:cs="AdvPi1"/>
          <w:i/>
          <w:sz w:val="24"/>
          <w:szCs w:val="24"/>
          <w:lang w:val="en-US"/>
        </w:rPr>
      </w:pPr>
    </w:p>
    <w:p w14:paraId="74621268" w14:textId="77777777" w:rsidR="003A6FBB" w:rsidRPr="00284858" w:rsidRDefault="003A6FBB" w:rsidP="003A6FBB">
      <w:pPr>
        <w:spacing w:line="360" w:lineRule="auto"/>
        <w:jc w:val="both"/>
        <w:rPr>
          <w:rFonts w:cs="AdvPi1"/>
          <w:i/>
          <w:sz w:val="24"/>
          <w:szCs w:val="24"/>
          <w:lang w:val="en-US"/>
        </w:rPr>
      </w:pPr>
    </w:p>
    <w:p w14:paraId="716916FD" w14:textId="77777777" w:rsidR="003A6FBB" w:rsidRPr="00284858" w:rsidRDefault="003A6FBB" w:rsidP="003A6FBB">
      <w:pPr>
        <w:spacing w:line="360" w:lineRule="auto"/>
        <w:jc w:val="both"/>
        <w:rPr>
          <w:rFonts w:cs="AdvPi1"/>
          <w:i/>
          <w:sz w:val="24"/>
          <w:szCs w:val="24"/>
          <w:lang w:val="en-US"/>
        </w:rPr>
      </w:pPr>
    </w:p>
    <w:p w14:paraId="67A3E7D0" w14:textId="77777777" w:rsidR="003A6FBB" w:rsidRPr="00284858" w:rsidRDefault="003A6FBB" w:rsidP="003A6FBB">
      <w:pPr>
        <w:spacing w:line="360" w:lineRule="auto"/>
        <w:jc w:val="both"/>
        <w:rPr>
          <w:rFonts w:cs="AdvPi1"/>
          <w:i/>
          <w:sz w:val="24"/>
          <w:szCs w:val="24"/>
          <w:lang w:val="en-US"/>
        </w:rPr>
      </w:pPr>
    </w:p>
    <w:p w14:paraId="1600F2CD" w14:textId="77777777" w:rsidR="008D5EEB" w:rsidRDefault="008D5EEB" w:rsidP="003A6FBB">
      <w:pPr>
        <w:spacing w:line="360" w:lineRule="auto"/>
        <w:jc w:val="both"/>
        <w:rPr>
          <w:rFonts w:cs="AdvPi1"/>
          <w:i/>
          <w:sz w:val="24"/>
          <w:szCs w:val="24"/>
          <w:lang w:val="en-US"/>
        </w:rPr>
      </w:pPr>
    </w:p>
    <w:p w14:paraId="3D6F6CF4" w14:textId="77777777" w:rsidR="008D5EEB" w:rsidRDefault="008D5EEB" w:rsidP="003A6FBB">
      <w:pPr>
        <w:spacing w:line="360" w:lineRule="auto"/>
        <w:jc w:val="both"/>
        <w:rPr>
          <w:rFonts w:cs="AdvPi1"/>
          <w:i/>
          <w:sz w:val="24"/>
          <w:szCs w:val="24"/>
          <w:lang w:val="en-US"/>
        </w:rPr>
      </w:pPr>
    </w:p>
    <w:p w14:paraId="76B3953E" w14:textId="77777777" w:rsidR="003A6FBB" w:rsidRPr="00284858" w:rsidRDefault="000B419E" w:rsidP="003A6FBB">
      <w:pPr>
        <w:spacing w:line="360" w:lineRule="auto"/>
        <w:jc w:val="both"/>
        <w:rPr>
          <w:rFonts w:cs="AdvPi1"/>
          <w:i/>
          <w:sz w:val="24"/>
          <w:szCs w:val="24"/>
          <w:lang w:val="en-US"/>
        </w:rPr>
      </w:pPr>
      <w:r>
        <w:rPr>
          <w:noProof/>
          <w:sz w:val="24"/>
          <w:szCs w:val="24"/>
          <w:lang w:eastAsia="en-US"/>
        </w:rPr>
        <w:lastRenderedPageBreak/>
        <w:object w:dxaOrig="1440" w:dyaOrig="1440" w14:anchorId="3F9D47E0">
          <v:shape id="_x0000_s1027" type="#_x0000_t75" style="position:absolute;left:0;text-align:left;margin-left:22.4pt;margin-top:16.55pt;width:409.2pt;height:287.25pt;z-index:251660288">
            <v:imagedata r:id="rId15" o:title=""/>
          </v:shape>
          <o:OLEObject Type="Embed" ProgID="Origin50.Graph" ShapeID="_x0000_s1027" DrawAspect="Content" ObjectID="_1565288872" r:id="rId16"/>
        </w:object>
      </w:r>
    </w:p>
    <w:p w14:paraId="62716C19" w14:textId="77777777" w:rsidR="003A6FBB" w:rsidRPr="00284858" w:rsidRDefault="003A6FBB" w:rsidP="003A6FBB">
      <w:pPr>
        <w:tabs>
          <w:tab w:val="left" w:pos="3480"/>
        </w:tabs>
        <w:spacing w:line="360" w:lineRule="auto"/>
        <w:jc w:val="both"/>
        <w:rPr>
          <w:rFonts w:cs="AdvPi1"/>
          <w:i/>
          <w:sz w:val="24"/>
          <w:szCs w:val="24"/>
          <w:lang w:val="en-US"/>
        </w:rPr>
      </w:pPr>
      <w:r w:rsidRPr="00284858">
        <w:rPr>
          <w:rFonts w:cs="AdvPi1"/>
          <w:i/>
          <w:sz w:val="24"/>
          <w:szCs w:val="24"/>
          <w:lang w:val="en-US"/>
        </w:rPr>
        <w:tab/>
      </w:r>
    </w:p>
    <w:p w14:paraId="344CEF99" w14:textId="77777777" w:rsidR="003A6FBB" w:rsidRPr="00284858" w:rsidRDefault="003A6FBB" w:rsidP="003A6FBB">
      <w:pPr>
        <w:spacing w:line="360" w:lineRule="auto"/>
        <w:jc w:val="both"/>
        <w:rPr>
          <w:rFonts w:cs="AdvPi1"/>
          <w:i/>
          <w:sz w:val="24"/>
          <w:szCs w:val="24"/>
          <w:lang w:val="en-US"/>
        </w:rPr>
      </w:pPr>
    </w:p>
    <w:p w14:paraId="0690855F" w14:textId="77777777" w:rsidR="003A6FBB" w:rsidRPr="00284858" w:rsidRDefault="003A6FBB" w:rsidP="003A6FBB">
      <w:pPr>
        <w:spacing w:line="360" w:lineRule="auto"/>
        <w:jc w:val="both"/>
        <w:rPr>
          <w:rFonts w:cs="AdvPi1"/>
          <w:i/>
          <w:sz w:val="24"/>
          <w:szCs w:val="24"/>
          <w:lang w:val="en-US"/>
        </w:rPr>
      </w:pPr>
    </w:p>
    <w:p w14:paraId="7159373E" w14:textId="77777777" w:rsidR="003A6FBB" w:rsidRPr="00284858" w:rsidRDefault="003A6FBB" w:rsidP="003A6FBB">
      <w:pPr>
        <w:spacing w:line="360" w:lineRule="auto"/>
        <w:jc w:val="both"/>
        <w:rPr>
          <w:rFonts w:cs="AdvPi1"/>
          <w:i/>
          <w:sz w:val="24"/>
          <w:szCs w:val="24"/>
          <w:lang w:val="en-US"/>
        </w:rPr>
      </w:pPr>
    </w:p>
    <w:p w14:paraId="06A94C66" w14:textId="77777777" w:rsidR="003A6FBB" w:rsidRPr="00284858" w:rsidRDefault="003A6FBB" w:rsidP="003A6FBB">
      <w:pPr>
        <w:spacing w:line="360" w:lineRule="auto"/>
        <w:jc w:val="both"/>
        <w:rPr>
          <w:i/>
          <w:sz w:val="24"/>
          <w:szCs w:val="24"/>
          <w:lang w:val="en-US"/>
        </w:rPr>
      </w:pPr>
      <w:r w:rsidRPr="00284858">
        <w:rPr>
          <w:rFonts w:cs="AdvPi1"/>
          <w:i/>
          <w:sz w:val="24"/>
          <w:szCs w:val="24"/>
          <w:lang w:val="en-US"/>
        </w:rPr>
        <w:t>Fig. S-2: (a) GaAs mass spectrum at constant detection rate:</w:t>
      </w:r>
      <w:r w:rsidRPr="00284858">
        <w:rPr>
          <w:i/>
          <w:sz w:val="24"/>
          <w:szCs w:val="24"/>
          <w:lang w:val="en-US"/>
        </w:rPr>
        <w:t xml:space="preserve"> φ ≈ 0.0010 </w:t>
      </w:r>
      <w:r w:rsidRPr="00284858">
        <w:rPr>
          <w:sz w:val="24"/>
          <w:szCs w:val="24"/>
          <w:lang w:val="en-US"/>
        </w:rPr>
        <w:t>÷</w:t>
      </w:r>
      <w:r w:rsidRPr="00284858">
        <w:rPr>
          <w:i/>
          <w:sz w:val="24"/>
          <w:szCs w:val="24"/>
          <w:lang w:val="en-US"/>
        </w:rPr>
        <w:t xml:space="preserve"> 0.0020 event/</w:t>
      </w:r>
      <w:proofErr w:type="spellStart"/>
      <w:r w:rsidRPr="00284858">
        <w:rPr>
          <w:i/>
          <w:sz w:val="24"/>
          <w:szCs w:val="24"/>
          <w:lang w:val="en-US"/>
        </w:rPr>
        <w:t>puls</w:t>
      </w:r>
      <w:proofErr w:type="spellEnd"/>
      <w:r w:rsidRPr="00284858">
        <w:rPr>
          <w:i/>
          <w:sz w:val="24"/>
          <w:szCs w:val="24"/>
          <w:lang w:val="en-US"/>
        </w:rPr>
        <w:t>;</w:t>
      </w:r>
      <w:r w:rsidRPr="00284858">
        <w:rPr>
          <w:rFonts w:cs="AdvPi1"/>
          <w:i/>
          <w:sz w:val="24"/>
          <w:szCs w:val="24"/>
          <w:lang w:val="en-US"/>
        </w:rPr>
        <w:t xml:space="preserve"> </w:t>
      </w:r>
      <w:proofErr w:type="spellStart"/>
      <w:r w:rsidRPr="00284858">
        <w:rPr>
          <w:i/>
          <w:sz w:val="24"/>
          <w:szCs w:val="24"/>
          <w:lang w:val="en-US"/>
        </w:rPr>
        <w:t>E</w:t>
      </w:r>
      <w:r w:rsidRPr="00284858">
        <w:rPr>
          <w:i/>
          <w:sz w:val="24"/>
          <w:szCs w:val="24"/>
          <w:vertAlign w:val="subscript"/>
          <w:lang w:val="en-US"/>
        </w:rPr>
        <w:t>las</w:t>
      </w:r>
      <w:proofErr w:type="spellEnd"/>
      <w:r w:rsidRPr="00284858">
        <w:rPr>
          <w:i/>
          <w:sz w:val="24"/>
          <w:szCs w:val="24"/>
          <w:lang w:val="en-US"/>
        </w:rPr>
        <w:t xml:space="preserve"> = 0.03 </w:t>
      </w:r>
      <w:proofErr w:type="spellStart"/>
      <w:r w:rsidRPr="00284858">
        <w:rPr>
          <w:i/>
          <w:sz w:val="24"/>
          <w:szCs w:val="24"/>
          <w:lang w:val="en-US"/>
        </w:rPr>
        <w:t>nJ</w:t>
      </w:r>
      <w:proofErr w:type="spellEnd"/>
      <w:r w:rsidRPr="00284858">
        <w:rPr>
          <w:i/>
          <w:sz w:val="24"/>
          <w:szCs w:val="24"/>
          <w:lang w:val="en-US"/>
        </w:rPr>
        <w:t xml:space="preserve"> (green mode);</w:t>
      </w:r>
      <w:r w:rsidRPr="00284858">
        <w:rPr>
          <w:rFonts w:cs="AdvPi1"/>
          <w:i/>
          <w:sz w:val="24"/>
          <w:szCs w:val="24"/>
          <w:lang w:val="en-US"/>
        </w:rPr>
        <w:t xml:space="preserve"> </w:t>
      </w:r>
      <w:r w:rsidRPr="00284858">
        <w:rPr>
          <w:i/>
          <w:sz w:val="24"/>
          <w:szCs w:val="24"/>
          <w:lang w:val="en-US"/>
        </w:rPr>
        <w:t xml:space="preserve">T = 60 K. </w:t>
      </w:r>
      <w:r w:rsidRPr="00284858">
        <w:rPr>
          <w:rFonts w:cs="AdvPi1"/>
          <w:i/>
          <w:sz w:val="24"/>
          <w:szCs w:val="24"/>
          <w:lang w:val="en-US"/>
        </w:rPr>
        <w:t>GaAs mass spectrum at constant detection rate</w:t>
      </w:r>
      <w:r w:rsidRPr="00284858">
        <w:rPr>
          <w:i/>
          <w:sz w:val="24"/>
          <w:szCs w:val="24"/>
          <w:lang w:val="en-US"/>
        </w:rPr>
        <w:t xml:space="preserve"> φ ≈ 0.0020 </w:t>
      </w:r>
      <w:r w:rsidRPr="00284858">
        <w:rPr>
          <w:sz w:val="24"/>
          <w:szCs w:val="24"/>
          <w:lang w:val="en-US"/>
        </w:rPr>
        <w:t>÷</w:t>
      </w:r>
      <w:r w:rsidRPr="00284858">
        <w:rPr>
          <w:i/>
          <w:sz w:val="24"/>
          <w:szCs w:val="24"/>
          <w:lang w:val="en-US"/>
        </w:rPr>
        <w:t xml:space="preserve"> </w:t>
      </w:r>
      <w:proofErr w:type="gramStart"/>
      <w:r w:rsidRPr="00284858">
        <w:rPr>
          <w:i/>
          <w:sz w:val="24"/>
          <w:szCs w:val="24"/>
          <w:lang w:val="en-US"/>
        </w:rPr>
        <w:t>0.0035  event</w:t>
      </w:r>
      <w:proofErr w:type="gramEnd"/>
      <w:r w:rsidRPr="00284858">
        <w:rPr>
          <w:i/>
          <w:sz w:val="24"/>
          <w:szCs w:val="24"/>
          <w:lang w:val="en-US"/>
        </w:rPr>
        <w:t>/pulse,</w:t>
      </w:r>
      <w:r w:rsidRPr="00284858">
        <w:rPr>
          <w:rFonts w:cs="AdvPi1"/>
          <w:i/>
          <w:sz w:val="24"/>
          <w:szCs w:val="24"/>
          <w:lang w:val="en-US"/>
        </w:rPr>
        <w:t xml:space="preserve"> </w:t>
      </w:r>
      <w:r w:rsidRPr="00284858">
        <w:rPr>
          <w:i/>
          <w:sz w:val="24"/>
          <w:szCs w:val="24"/>
          <w:lang w:val="en-US"/>
        </w:rPr>
        <w:t xml:space="preserve">T = 50 K and a laser pulse energy (IR mode) equal to </w:t>
      </w:r>
      <w:r w:rsidRPr="00284858">
        <w:rPr>
          <w:rFonts w:cs="AdvPi1"/>
          <w:i/>
          <w:sz w:val="24"/>
          <w:szCs w:val="24"/>
          <w:lang w:val="en-US"/>
        </w:rPr>
        <w:t xml:space="preserve">(b) </w:t>
      </w:r>
      <w:r w:rsidRPr="00284858">
        <w:rPr>
          <w:i/>
          <w:sz w:val="24"/>
          <w:szCs w:val="24"/>
          <w:lang w:val="en-US"/>
        </w:rPr>
        <w:t xml:space="preserve">3.4 </w:t>
      </w:r>
      <w:proofErr w:type="spellStart"/>
      <w:r w:rsidRPr="00284858">
        <w:rPr>
          <w:i/>
          <w:sz w:val="24"/>
          <w:szCs w:val="24"/>
          <w:lang w:val="en-US"/>
        </w:rPr>
        <w:t>nJ</w:t>
      </w:r>
      <w:proofErr w:type="spellEnd"/>
      <w:r w:rsidRPr="00284858">
        <w:rPr>
          <w:i/>
          <w:sz w:val="24"/>
          <w:szCs w:val="24"/>
          <w:lang w:val="en-US"/>
        </w:rPr>
        <w:t xml:space="preserve">; </w:t>
      </w:r>
      <w:r w:rsidRPr="00284858">
        <w:rPr>
          <w:rFonts w:cs="AdvPi1"/>
          <w:i/>
          <w:sz w:val="24"/>
          <w:szCs w:val="24"/>
          <w:lang w:val="en-US"/>
        </w:rPr>
        <w:t xml:space="preserve">(c) </w:t>
      </w:r>
      <w:r w:rsidRPr="00284858">
        <w:rPr>
          <w:i/>
          <w:sz w:val="24"/>
          <w:szCs w:val="24"/>
          <w:lang w:val="en-US"/>
        </w:rPr>
        <w:t xml:space="preserve">5.4 </w:t>
      </w:r>
      <w:proofErr w:type="spellStart"/>
      <w:r w:rsidRPr="00284858">
        <w:rPr>
          <w:i/>
          <w:sz w:val="24"/>
          <w:szCs w:val="24"/>
          <w:lang w:val="en-US"/>
        </w:rPr>
        <w:t>nJ</w:t>
      </w:r>
      <w:proofErr w:type="spellEnd"/>
      <w:r w:rsidRPr="00284858">
        <w:rPr>
          <w:i/>
          <w:sz w:val="24"/>
          <w:szCs w:val="24"/>
          <w:lang w:val="en-US"/>
        </w:rPr>
        <w:t xml:space="preserve">; </w:t>
      </w:r>
      <w:r w:rsidRPr="00284858">
        <w:rPr>
          <w:rFonts w:cs="AdvPi1"/>
          <w:i/>
          <w:sz w:val="24"/>
          <w:szCs w:val="24"/>
          <w:lang w:val="en-US"/>
        </w:rPr>
        <w:t xml:space="preserve">(d) </w:t>
      </w:r>
      <w:r w:rsidRPr="00284858">
        <w:rPr>
          <w:i/>
          <w:sz w:val="24"/>
          <w:szCs w:val="24"/>
          <w:lang w:val="en-US"/>
        </w:rPr>
        <w:t xml:space="preserve">15.7 </w:t>
      </w:r>
      <w:proofErr w:type="spellStart"/>
      <w:r w:rsidRPr="00284858">
        <w:rPr>
          <w:i/>
          <w:sz w:val="24"/>
          <w:szCs w:val="24"/>
          <w:lang w:val="en-US"/>
        </w:rPr>
        <w:t>nJ</w:t>
      </w:r>
      <w:proofErr w:type="spellEnd"/>
      <w:r w:rsidRPr="00284858">
        <w:rPr>
          <w:i/>
          <w:sz w:val="24"/>
          <w:szCs w:val="24"/>
          <w:lang w:val="en-US"/>
        </w:rPr>
        <w:t xml:space="preserve">; </w:t>
      </w:r>
      <w:r w:rsidRPr="00284858">
        <w:rPr>
          <w:rFonts w:cs="AdvPi1"/>
          <w:i/>
          <w:sz w:val="24"/>
          <w:szCs w:val="24"/>
          <w:lang w:val="en-US"/>
        </w:rPr>
        <w:t xml:space="preserve">(e) </w:t>
      </w:r>
      <w:r w:rsidRPr="00284858">
        <w:rPr>
          <w:i/>
          <w:sz w:val="24"/>
          <w:szCs w:val="24"/>
          <w:lang w:val="en-US"/>
        </w:rPr>
        <w:t xml:space="preserve">32.1 </w:t>
      </w:r>
      <w:proofErr w:type="spellStart"/>
      <w:r w:rsidRPr="00284858">
        <w:rPr>
          <w:i/>
          <w:sz w:val="24"/>
          <w:szCs w:val="24"/>
          <w:lang w:val="en-US"/>
        </w:rPr>
        <w:t>nJ</w:t>
      </w:r>
      <w:proofErr w:type="spellEnd"/>
      <w:r w:rsidRPr="00284858">
        <w:rPr>
          <w:i/>
          <w:sz w:val="24"/>
          <w:szCs w:val="24"/>
          <w:lang w:val="en-US"/>
        </w:rPr>
        <w:t xml:space="preserve">; </w:t>
      </w:r>
      <w:r w:rsidRPr="00284858">
        <w:rPr>
          <w:rFonts w:cs="AdvPi1"/>
          <w:i/>
          <w:sz w:val="24"/>
          <w:szCs w:val="24"/>
          <w:lang w:val="en-US"/>
        </w:rPr>
        <w:t xml:space="preserve">(f) </w:t>
      </w:r>
      <w:r w:rsidRPr="00284858">
        <w:rPr>
          <w:i/>
          <w:sz w:val="24"/>
          <w:szCs w:val="24"/>
          <w:lang w:val="en-US"/>
        </w:rPr>
        <w:t xml:space="preserve">41 </w:t>
      </w:r>
      <w:proofErr w:type="spellStart"/>
      <w:r w:rsidRPr="00284858">
        <w:rPr>
          <w:i/>
          <w:sz w:val="24"/>
          <w:szCs w:val="24"/>
          <w:lang w:val="en-US"/>
        </w:rPr>
        <w:t>nJ</w:t>
      </w:r>
      <w:proofErr w:type="spellEnd"/>
      <w:r w:rsidRPr="00284858">
        <w:rPr>
          <w:i/>
          <w:sz w:val="24"/>
          <w:szCs w:val="24"/>
          <w:lang w:val="en-US"/>
        </w:rPr>
        <w:t xml:space="preserve">; </w:t>
      </w:r>
      <w:r w:rsidRPr="00284858">
        <w:rPr>
          <w:rFonts w:cs="AdvPi1"/>
          <w:i/>
          <w:sz w:val="24"/>
          <w:szCs w:val="24"/>
          <w:lang w:val="en-US"/>
        </w:rPr>
        <w:t xml:space="preserve">(g) </w:t>
      </w:r>
      <w:r w:rsidRPr="00284858">
        <w:rPr>
          <w:i/>
          <w:sz w:val="24"/>
          <w:szCs w:val="24"/>
          <w:lang w:val="en-US"/>
        </w:rPr>
        <w:t xml:space="preserve">65.3 </w:t>
      </w:r>
      <w:proofErr w:type="spellStart"/>
      <w:r w:rsidRPr="00284858">
        <w:rPr>
          <w:i/>
          <w:sz w:val="24"/>
          <w:szCs w:val="24"/>
          <w:lang w:val="en-US"/>
        </w:rPr>
        <w:t>nJ</w:t>
      </w:r>
      <w:proofErr w:type="spellEnd"/>
      <w:r w:rsidRPr="00284858">
        <w:rPr>
          <w:i/>
          <w:sz w:val="24"/>
          <w:szCs w:val="24"/>
          <w:lang w:val="en-US"/>
        </w:rPr>
        <w:t>. The number of ions detected for each dataset is 2.75 ·10</w:t>
      </w:r>
      <w:r w:rsidRPr="00284858">
        <w:rPr>
          <w:i/>
          <w:sz w:val="24"/>
          <w:szCs w:val="24"/>
          <w:vertAlign w:val="superscript"/>
          <w:lang w:val="en-US"/>
        </w:rPr>
        <w:t>5</w:t>
      </w:r>
      <w:r w:rsidRPr="00284858">
        <w:rPr>
          <w:i/>
          <w:sz w:val="24"/>
          <w:szCs w:val="24"/>
          <w:lang w:val="en-US"/>
        </w:rPr>
        <w:t>.</w:t>
      </w:r>
    </w:p>
    <w:p w14:paraId="27E496BC" w14:textId="77777777" w:rsidR="003A6FBB" w:rsidRPr="00284858" w:rsidRDefault="003A6FBB" w:rsidP="003A6FBB">
      <w:pPr>
        <w:tabs>
          <w:tab w:val="left" w:pos="3288"/>
        </w:tabs>
        <w:spacing w:line="360" w:lineRule="auto"/>
        <w:rPr>
          <w:b/>
          <w:sz w:val="24"/>
          <w:szCs w:val="24"/>
          <w:lang w:val="en-US"/>
        </w:rPr>
      </w:pPr>
    </w:p>
    <w:p w14:paraId="07776E30" w14:textId="77777777" w:rsidR="008D5EEB" w:rsidRDefault="008D5EEB">
      <w:pPr>
        <w:spacing w:after="0" w:line="240" w:lineRule="auto"/>
        <w:rPr>
          <w:b/>
          <w:sz w:val="24"/>
          <w:szCs w:val="24"/>
          <w:lang w:val="en-US"/>
        </w:rPr>
      </w:pPr>
      <w:r>
        <w:rPr>
          <w:b/>
          <w:sz w:val="24"/>
          <w:szCs w:val="24"/>
          <w:lang w:val="en-US"/>
        </w:rPr>
        <w:br w:type="page"/>
      </w:r>
    </w:p>
    <w:p w14:paraId="0BCACA48" w14:textId="77777777" w:rsidR="003A6FBB" w:rsidRPr="00284858" w:rsidRDefault="003A6FBB" w:rsidP="003A6FBB">
      <w:pPr>
        <w:tabs>
          <w:tab w:val="left" w:pos="3288"/>
        </w:tabs>
        <w:spacing w:line="360" w:lineRule="auto"/>
        <w:rPr>
          <w:b/>
          <w:sz w:val="24"/>
          <w:szCs w:val="24"/>
          <w:lang w:val="en-US"/>
        </w:rPr>
      </w:pPr>
      <w:r w:rsidRPr="00284858">
        <w:rPr>
          <w:b/>
          <w:sz w:val="24"/>
          <w:szCs w:val="24"/>
          <w:lang w:val="en-US"/>
        </w:rPr>
        <w:lastRenderedPageBreak/>
        <w:t>C   –   Correlation tables</w:t>
      </w:r>
    </w:p>
    <w:p w14:paraId="7DBEF163" w14:textId="77777777" w:rsidR="003A6FBB" w:rsidRPr="00284858" w:rsidRDefault="003A6FBB" w:rsidP="003A6FBB">
      <w:pPr>
        <w:spacing w:line="360" w:lineRule="auto"/>
        <w:jc w:val="both"/>
        <w:rPr>
          <w:sz w:val="24"/>
          <w:szCs w:val="24"/>
          <w:lang w:val="en-US"/>
        </w:rPr>
      </w:pPr>
      <w:r w:rsidRPr="00284858">
        <w:rPr>
          <w:rStyle w:val="hps"/>
          <w:sz w:val="24"/>
          <w:szCs w:val="24"/>
          <w:lang w:val="en-US"/>
        </w:rPr>
        <w:t xml:space="preserve">The correlation tables calculated for each dataset acquired are reported in the fig. S-3. </w:t>
      </w:r>
      <w:r w:rsidRPr="00284858">
        <w:rPr>
          <w:sz w:val="24"/>
          <w:szCs w:val="24"/>
          <w:lang w:val="en-US"/>
        </w:rPr>
        <w:t>The details of the analysis parameter used are reported in the caption of the figure.</w:t>
      </w:r>
    </w:p>
    <w:p w14:paraId="213F5CE0" w14:textId="77777777" w:rsidR="003A6FBB" w:rsidRPr="00284858" w:rsidRDefault="003A6FBB" w:rsidP="003A6FBB">
      <w:pPr>
        <w:spacing w:line="360" w:lineRule="auto"/>
        <w:jc w:val="both"/>
        <w:rPr>
          <w:sz w:val="24"/>
          <w:szCs w:val="24"/>
          <w:lang w:val="en-US"/>
        </w:rPr>
      </w:pPr>
    </w:p>
    <w:p w14:paraId="16DAC53C" w14:textId="77777777" w:rsidR="003A6FBB" w:rsidRPr="00284858" w:rsidRDefault="003A6FBB" w:rsidP="003A6FBB">
      <w:pPr>
        <w:tabs>
          <w:tab w:val="left" w:pos="3288"/>
        </w:tabs>
        <w:spacing w:line="360" w:lineRule="auto"/>
        <w:jc w:val="center"/>
        <w:rPr>
          <w:b/>
          <w:sz w:val="24"/>
          <w:szCs w:val="24"/>
          <w:lang w:val="en-US"/>
        </w:rPr>
      </w:pPr>
      <w:r w:rsidRPr="00284858">
        <w:rPr>
          <w:b/>
          <w:noProof/>
          <w:sz w:val="24"/>
          <w:szCs w:val="24"/>
          <w:lang w:val="en-US" w:eastAsia="en-US"/>
        </w:rPr>
        <w:drawing>
          <wp:inline distT="0" distB="0" distL="0" distR="0" wp14:anchorId="0FDB3A30" wp14:editId="685406CC">
            <wp:extent cx="2820785" cy="262128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2.png"/>
                    <pic:cNvPicPr/>
                  </pic:nvPicPr>
                  <pic:blipFill rotWithShape="1">
                    <a:blip r:embed="rId17" cstate="print">
                      <a:extLst>
                        <a:ext uri="{28A0092B-C50C-407E-A947-70E740481C1C}">
                          <a14:useLocalDpi xmlns:a14="http://schemas.microsoft.com/office/drawing/2010/main" val="0"/>
                        </a:ext>
                      </a:extLst>
                    </a:blip>
                    <a:srcRect r="50975"/>
                    <a:stretch/>
                  </pic:blipFill>
                  <pic:spPr bwMode="auto">
                    <a:xfrm>
                      <a:off x="0" y="0"/>
                      <a:ext cx="2824202" cy="2624455"/>
                    </a:xfrm>
                    <a:prstGeom prst="rect">
                      <a:avLst/>
                    </a:prstGeom>
                    <a:ln>
                      <a:noFill/>
                    </a:ln>
                    <a:extLst>
                      <a:ext uri="{53640926-AAD7-44D8-BBD7-CCE9431645EC}">
                        <a14:shadowObscured xmlns:a14="http://schemas.microsoft.com/office/drawing/2010/main"/>
                      </a:ext>
                    </a:extLst>
                  </pic:spPr>
                </pic:pic>
              </a:graphicData>
            </a:graphic>
          </wp:inline>
        </w:drawing>
      </w:r>
    </w:p>
    <w:p w14:paraId="61CD49B0" w14:textId="77777777" w:rsidR="003A6FBB" w:rsidRPr="00284858" w:rsidRDefault="003A6FBB" w:rsidP="003A6FBB">
      <w:pPr>
        <w:tabs>
          <w:tab w:val="left" w:pos="3288"/>
        </w:tabs>
        <w:spacing w:line="360" w:lineRule="auto"/>
        <w:rPr>
          <w:b/>
          <w:sz w:val="24"/>
          <w:szCs w:val="24"/>
          <w:lang w:val="en-US"/>
        </w:rPr>
      </w:pPr>
      <w:r w:rsidRPr="00284858">
        <w:rPr>
          <w:b/>
          <w:noProof/>
          <w:sz w:val="24"/>
          <w:szCs w:val="24"/>
          <w:lang w:val="en-US" w:eastAsia="en-US"/>
        </w:rPr>
        <w:drawing>
          <wp:anchor distT="0" distB="0" distL="114300" distR="114300" simplePos="0" relativeHeight="251661312" behindDoc="0" locked="0" layoutInCell="1" allowOverlap="1" wp14:anchorId="7A95A542" wp14:editId="59F1DD6B">
            <wp:simplePos x="0" y="0"/>
            <wp:positionH relativeFrom="column">
              <wp:posOffset>1505585</wp:posOffset>
            </wp:positionH>
            <wp:positionV relativeFrom="paragraph">
              <wp:posOffset>46685</wp:posOffset>
            </wp:positionV>
            <wp:extent cx="2912745" cy="2567305"/>
            <wp:effectExtent l="0" t="0" r="1905" b="444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_corrtab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2745" cy="2567305"/>
                    </a:xfrm>
                    <a:prstGeom prst="rect">
                      <a:avLst/>
                    </a:prstGeom>
                  </pic:spPr>
                </pic:pic>
              </a:graphicData>
            </a:graphic>
          </wp:anchor>
        </w:drawing>
      </w:r>
    </w:p>
    <w:p w14:paraId="1B90DC4D" w14:textId="77777777" w:rsidR="003A6FBB" w:rsidRPr="00284858" w:rsidRDefault="003A6FBB" w:rsidP="003A6FBB">
      <w:pPr>
        <w:tabs>
          <w:tab w:val="left" w:pos="3288"/>
        </w:tabs>
        <w:spacing w:line="360" w:lineRule="auto"/>
        <w:rPr>
          <w:b/>
          <w:sz w:val="24"/>
          <w:szCs w:val="24"/>
          <w:lang w:val="en-US"/>
        </w:rPr>
      </w:pPr>
    </w:p>
    <w:p w14:paraId="1F603703" w14:textId="77777777" w:rsidR="003A6FBB" w:rsidRPr="00284858" w:rsidRDefault="003A6FBB" w:rsidP="003A6FBB">
      <w:pPr>
        <w:tabs>
          <w:tab w:val="left" w:pos="3288"/>
        </w:tabs>
        <w:spacing w:line="360" w:lineRule="auto"/>
        <w:rPr>
          <w:b/>
          <w:sz w:val="24"/>
          <w:szCs w:val="24"/>
          <w:lang w:val="en-US"/>
        </w:rPr>
      </w:pPr>
    </w:p>
    <w:p w14:paraId="492B3B0A" w14:textId="77777777" w:rsidR="003A6FBB" w:rsidRPr="00284858" w:rsidRDefault="003A6FBB" w:rsidP="003A6FBB">
      <w:pPr>
        <w:tabs>
          <w:tab w:val="left" w:pos="3288"/>
        </w:tabs>
        <w:spacing w:line="360" w:lineRule="auto"/>
        <w:rPr>
          <w:b/>
          <w:sz w:val="24"/>
          <w:szCs w:val="24"/>
          <w:lang w:val="en-US"/>
        </w:rPr>
      </w:pPr>
    </w:p>
    <w:p w14:paraId="1A84DD61" w14:textId="77777777" w:rsidR="003A6FBB" w:rsidRPr="00284858" w:rsidRDefault="003A6FBB" w:rsidP="003A6FBB">
      <w:pPr>
        <w:tabs>
          <w:tab w:val="left" w:pos="3288"/>
        </w:tabs>
        <w:spacing w:line="360" w:lineRule="auto"/>
        <w:rPr>
          <w:b/>
          <w:sz w:val="24"/>
          <w:szCs w:val="24"/>
          <w:lang w:val="en-US"/>
        </w:rPr>
      </w:pPr>
    </w:p>
    <w:p w14:paraId="762D978B" w14:textId="77777777" w:rsidR="003A6FBB" w:rsidRPr="00284858" w:rsidRDefault="003A6FBB" w:rsidP="003A6FBB">
      <w:pPr>
        <w:tabs>
          <w:tab w:val="left" w:pos="3288"/>
        </w:tabs>
        <w:spacing w:line="360" w:lineRule="auto"/>
        <w:rPr>
          <w:b/>
          <w:sz w:val="24"/>
          <w:szCs w:val="24"/>
          <w:lang w:val="en-US"/>
        </w:rPr>
      </w:pPr>
    </w:p>
    <w:p w14:paraId="4E1BB05F" w14:textId="77777777" w:rsidR="003A6FBB" w:rsidRPr="00284858" w:rsidRDefault="003A6FBB" w:rsidP="003A6FBB">
      <w:pPr>
        <w:tabs>
          <w:tab w:val="left" w:pos="3288"/>
        </w:tabs>
        <w:spacing w:line="360" w:lineRule="auto"/>
        <w:rPr>
          <w:b/>
          <w:sz w:val="24"/>
          <w:szCs w:val="24"/>
          <w:lang w:val="en-US"/>
        </w:rPr>
      </w:pPr>
    </w:p>
    <w:p w14:paraId="174A168A" w14:textId="77777777" w:rsidR="003A6FBB" w:rsidRPr="00284858" w:rsidRDefault="003A6FBB" w:rsidP="003A6FBB">
      <w:pPr>
        <w:tabs>
          <w:tab w:val="left" w:pos="3288"/>
        </w:tabs>
        <w:spacing w:line="360" w:lineRule="auto"/>
        <w:rPr>
          <w:b/>
          <w:sz w:val="24"/>
          <w:szCs w:val="24"/>
          <w:lang w:val="en-US"/>
        </w:rPr>
      </w:pPr>
    </w:p>
    <w:p w14:paraId="104F6070" w14:textId="77777777" w:rsidR="003A6FBB" w:rsidRPr="00284858" w:rsidRDefault="003A6FBB" w:rsidP="003A6FBB">
      <w:pPr>
        <w:tabs>
          <w:tab w:val="left" w:pos="3288"/>
        </w:tabs>
        <w:spacing w:line="360" w:lineRule="auto"/>
        <w:jc w:val="center"/>
        <w:rPr>
          <w:b/>
          <w:sz w:val="24"/>
          <w:szCs w:val="24"/>
          <w:lang w:val="en-US"/>
        </w:rPr>
      </w:pPr>
    </w:p>
    <w:p w14:paraId="503353EC" w14:textId="77777777" w:rsidR="003A6FBB" w:rsidRPr="00284858" w:rsidRDefault="003A6FBB" w:rsidP="003A6FBB">
      <w:pPr>
        <w:tabs>
          <w:tab w:val="left" w:pos="3288"/>
        </w:tabs>
        <w:spacing w:line="360" w:lineRule="auto"/>
        <w:jc w:val="center"/>
        <w:rPr>
          <w:b/>
          <w:sz w:val="24"/>
          <w:szCs w:val="24"/>
          <w:lang w:val="en-US"/>
        </w:rPr>
      </w:pPr>
    </w:p>
    <w:p w14:paraId="5C275727" w14:textId="77777777" w:rsidR="003A6FBB" w:rsidRPr="00284858" w:rsidRDefault="003A6FBB" w:rsidP="003A6FBB">
      <w:pPr>
        <w:tabs>
          <w:tab w:val="left" w:pos="3288"/>
        </w:tabs>
        <w:spacing w:line="360" w:lineRule="auto"/>
        <w:jc w:val="center"/>
        <w:rPr>
          <w:b/>
          <w:sz w:val="24"/>
          <w:szCs w:val="24"/>
          <w:lang w:val="en-US"/>
        </w:rPr>
      </w:pPr>
    </w:p>
    <w:p w14:paraId="6C476BE0" w14:textId="77777777" w:rsidR="003A6FBB" w:rsidRPr="00284858" w:rsidRDefault="003A6FBB" w:rsidP="003A6FBB">
      <w:pPr>
        <w:tabs>
          <w:tab w:val="left" w:pos="3288"/>
        </w:tabs>
        <w:spacing w:line="360" w:lineRule="auto"/>
        <w:jc w:val="center"/>
        <w:rPr>
          <w:b/>
          <w:sz w:val="24"/>
          <w:szCs w:val="24"/>
          <w:lang w:val="en-US"/>
        </w:rPr>
      </w:pPr>
      <w:r w:rsidRPr="00284858">
        <w:rPr>
          <w:b/>
          <w:noProof/>
          <w:sz w:val="24"/>
          <w:szCs w:val="24"/>
          <w:lang w:val="en-US" w:eastAsia="en-US"/>
        </w:rPr>
        <w:lastRenderedPageBreak/>
        <w:drawing>
          <wp:anchor distT="0" distB="0" distL="114300" distR="114300" simplePos="0" relativeHeight="251662336" behindDoc="0" locked="0" layoutInCell="1" allowOverlap="1" wp14:anchorId="2EC8493C" wp14:editId="54AE43D5">
            <wp:simplePos x="0" y="0"/>
            <wp:positionH relativeFrom="column">
              <wp:posOffset>1498600</wp:posOffset>
            </wp:positionH>
            <wp:positionV relativeFrom="paragraph">
              <wp:posOffset>-210185</wp:posOffset>
            </wp:positionV>
            <wp:extent cx="2921635" cy="257492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_corrtab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1635" cy="2574925"/>
                    </a:xfrm>
                    <a:prstGeom prst="rect">
                      <a:avLst/>
                    </a:prstGeom>
                  </pic:spPr>
                </pic:pic>
              </a:graphicData>
            </a:graphic>
          </wp:anchor>
        </w:drawing>
      </w:r>
    </w:p>
    <w:p w14:paraId="0B02621F" w14:textId="77777777" w:rsidR="003A6FBB" w:rsidRPr="00284858" w:rsidRDefault="003A6FBB" w:rsidP="003A6FBB">
      <w:pPr>
        <w:tabs>
          <w:tab w:val="left" w:pos="3288"/>
        </w:tabs>
        <w:spacing w:line="360" w:lineRule="auto"/>
        <w:jc w:val="center"/>
        <w:rPr>
          <w:b/>
          <w:sz w:val="24"/>
          <w:szCs w:val="24"/>
          <w:lang w:val="en-US"/>
        </w:rPr>
      </w:pPr>
    </w:p>
    <w:p w14:paraId="757AE88B" w14:textId="77777777" w:rsidR="003A6FBB" w:rsidRPr="00284858" w:rsidRDefault="003A6FBB" w:rsidP="003A6FBB">
      <w:pPr>
        <w:tabs>
          <w:tab w:val="left" w:pos="3288"/>
        </w:tabs>
        <w:spacing w:line="360" w:lineRule="auto"/>
        <w:jc w:val="center"/>
        <w:rPr>
          <w:b/>
          <w:sz w:val="24"/>
          <w:szCs w:val="24"/>
          <w:lang w:val="en-US"/>
        </w:rPr>
      </w:pPr>
    </w:p>
    <w:p w14:paraId="07381FED" w14:textId="77777777" w:rsidR="003A6FBB" w:rsidRPr="00284858" w:rsidRDefault="003A6FBB" w:rsidP="003A6FBB">
      <w:pPr>
        <w:tabs>
          <w:tab w:val="left" w:pos="3288"/>
        </w:tabs>
        <w:spacing w:line="360" w:lineRule="auto"/>
        <w:jc w:val="center"/>
        <w:rPr>
          <w:b/>
          <w:sz w:val="24"/>
          <w:szCs w:val="24"/>
          <w:lang w:val="en-US"/>
        </w:rPr>
      </w:pPr>
    </w:p>
    <w:p w14:paraId="0F2D6B4B" w14:textId="77777777" w:rsidR="003A6FBB" w:rsidRPr="00284858" w:rsidRDefault="003A6FBB" w:rsidP="003A6FBB">
      <w:pPr>
        <w:tabs>
          <w:tab w:val="left" w:pos="3288"/>
        </w:tabs>
        <w:spacing w:line="360" w:lineRule="auto"/>
        <w:jc w:val="center"/>
        <w:rPr>
          <w:b/>
          <w:sz w:val="24"/>
          <w:szCs w:val="24"/>
          <w:lang w:val="en-US"/>
        </w:rPr>
      </w:pPr>
    </w:p>
    <w:p w14:paraId="5C79C575" w14:textId="77777777" w:rsidR="003A6FBB" w:rsidRPr="00284858" w:rsidRDefault="003A6FBB" w:rsidP="003A6FBB">
      <w:pPr>
        <w:tabs>
          <w:tab w:val="left" w:pos="3288"/>
        </w:tabs>
        <w:spacing w:line="360" w:lineRule="auto"/>
        <w:jc w:val="center"/>
        <w:rPr>
          <w:b/>
          <w:sz w:val="24"/>
          <w:szCs w:val="24"/>
          <w:lang w:val="en-US"/>
        </w:rPr>
      </w:pPr>
    </w:p>
    <w:p w14:paraId="4698EF99" w14:textId="77777777" w:rsidR="003A6FBB" w:rsidRPr="00284858" w:rsidRDefault="003A6FBB" w:rsidP="003A6FBB">
      <w:pPr>
        <w:tabs>
          <w:tab w:val="left" w:pos="3288"/>
        </w:tabs>
        <w:spacing w:line="360" w:lineRule="auto"/>
        <w:jc w:val="center"/>
        <w:rPr>
          <w:b/>
          <w:sz w:val="24"/>
          <w:szCs w:val="24"/>
          <w:lang w:val="en-US"/>
        </w:rPr>
      </w:pPr>
    </w:p>
    <w:p w14:paraId="742C8F1B" w14:textId="77777777" w:rsidR="003A6FBB" w:rsidRPr="00284858" w:rsidRDefault="003A6FBB" w:rsidP="003A6FBB">
      <w:pPr>
        <w:tabs>
          <w:tab w:val="left" w:pos="3288"/>
        </w:tabs>
        <w:spacing w:line="360" w:lineRule="auto"/>
        <w:jc w:val="center"/>
        <w:rPr>
          <w:b/>
          <w:sz w:val="24"/>
          <w:szCs w:val="24"/>
          <w:lang w:val="en-US"/>
        </w:rPr>
      </w:pPr>
      <w:r w:rsidRPr="00284858">
        <w:rPr>
          <w:b/>
          <w:noProof/>
          <w:sz w:val="24"/>
          <w:szCs w:val="24"/>
          <w:lang w:val="en-US" w:eastAsia="en-US"/>
        </w:rPr>
        <w:drawing>
          <wp:anchor distT="0" distB="0" distL="114300" distR="114300" simplePos="0" relativeHeight="251663360" behindDoc="0" locked="0" layoutInCell="1" allowOverlap="1" wp14:anchorId="3C6D35B2" wp14:editId="44B1B60B">
            <wp:simplePos x="0" y="0"/>
            <wp:positionH relativeFrom="column">
              <wp:posOffset>1497330</wp:posOffset>
            </wp:positionH>
            <wp:positionV relativeFrom="paragraph">
              <wp:posOffset>71120</wp:posOffset>
            </wp:positionV>
            <wp:extent cx="2925445" cy="2577465"/>
            <wp:effectExtent l="0" t="0" r="825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corrtab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5445" cy="2577465"/>
                    </a:xfrm>
                    <a:prstGeom prst="rect">
                      <a:avLst/>
                    </a:prstGeom>
                  </pic:spPr>
                </pic:pic>
              </a:graphicData>
            </a:graphic>
          </wp:anchor>
        </w:drawing>
      </w:r>
    </w:p>
    <w:p w14:paraId="6C7AE66F" w14:textId="77777777" w:rsidR="003A6FBB" w:rsidRPr="00284858" w:rsidRDefault="003A6FBB" w:rsidP="003A6FBB">
      <w:pPr>
        <w:tabs>
          <w:tab w:val="left" w:pos="3288"/>
        </w:tabs>
        <w:spacing w:line="360" w:lineRule="auto"/>
        <w:jc w:val="center"/>
        <w:rPr>
          <w:b/>
          <w:sz w:val="24"/>
          <w:szCs w:val="24"/>
          <w:lang w:val="en-US"/>
        </w:rPr>
      </w:pPr>
    </w:p>
    <w:p w14:paraId="41E71241" w14:textId="77777777" w:rsidR="003A6FBB" w:rsidRPr="00284858" w:rsidRDefault="003A6FBB" w:rsidP="003A6FBB">
      <w:pPr>
        <w:tabs>
          <w:tab w:val="left" w:pos="3288"/>
        </w:tabs>
        <w:spacing w:line="360" w:lineRule="auto"/>
        <w:jc w:val="center"/>
        <w:rPr>
          <w:b/>
          <w:sz w:val="24"/>
          <w:szCs w:val="24"/>
          <w:lang w:val="en-US"/>
        </w:rPr>
      </w:pPr>
    </w:p>
    <w:p w14:paraId="58B43109" w14:textId="77777777" w:rsidR="003A6FBB" w:rsidRPr="00284858" w:rsidRDefault="003A6FBB" w:rsidP="003A6FBB">
      <w:pPr>
        <w:tabs>
          <w:tab w:val="left" w:pos="3288"/>
        </w:tabs>
        <w:spacing w:line="360" w:lineRule="auto"/>
        <w:jc w:val="center"/>
        <w:rPr>
          <w:b/>
          <w:sz w:val="24"/>
          <w:szCs w:val="24"/>
          <w:lang w:val="en-US"/>
        </w:rPr>
      </w:pPr>
    </w:p>
    <w:p w14:paraId="13CA15EA" w14:textId="77777777" w:rsidR="003A6FBB" w:rsidRPr="00284858" w:rsidRDefault="003A6FBB" w:rsidP="003A6FBB">
      <w:pPr>
        <w:tabs>
          <w:tab w:val="left" w:pos="3288"/>
        </w:tabs>
        <w:spacing w:line="360" w:lineRule="auto"/>
        <w:jc w:val="center"/>
        <w:rPr>
          <w:b/>
          <w:sz w:val="24"/>
          <w:szCs w:val="24"/>
          <w:lang w:val="en-US"/>
        </w:rPr>
      </w:pPr>
    </w:p>
    <w:p w14:paraId="4AB77E36" w14:textId="77777777" w:rsidR="003A6FBB" w:rsidRPr="00284858" w:rsidRDefault="003A6FBB" w:rsidP="003A6FBB">
      <w:pPr>
        <w:tabs>
          <w:tab w:val="left" w:pos="3288"/>
        </w:tabs>
        <w:spacing w:line="360" w:lineRule="auto"/>
        <w:jc w:val="center"/>
        <w:rPr>
          <w:b/>
          <w:sz w:val="24"/>
          <w:szCs w:val="24"/>
          <w:lang w:val="en-US"/>
        </w:rPr>
      </w:pPr>
    </w:p>
    <w:p w14:paraId="7C71AD0A" w14:textId="77777777" w:rsidR="003A6FBB" w:rsidRPr="00284858" w:rsidRDefault="003A6FBB" w:rsidP="003A6FBB">
      <w:pPr>
        <w:tabs>
          <w:tab w:val="left" w:pos="3288"/>
        </w:tabs>
        <w:spacing w:line="360" w:lineRule="auto"/>
        <w:jc w:val="center"/>
        <w:rPr>
          <w:b/>
          <w:sz w:val="24"/>
          <w:szCs w:val="24"/>
          <w:lang w:val="en-US"/>
        </w:rPr>
      </w:pPr>
    </w:p>
    <w:p w14:paraId="30084727" w14:textId="77777777" w:rsidR="003A6FBB" w:rsidRPr="00284858" w:rsidRDefault="003A6FBB" w:rsidP="003A6FBB">
      <w:pPr>
        <w:tabs>
          <w:tab w:val="left" w:pos="3288"/>
        </w:tabs>
        <w:spacing w:line="360" w:lineRule="auto"/>
        <w:jc w:val="center"/>
        <w:rPr>
          <w:b/>
          <w:sz w:val="24"/>
          <w:szCs w:val="24"/>
          <w:lang w:val="en-US"/>
        </w:rPr>
      </w:pPr>
      <w:r w:rsidRPr="00284858">
        <w:rPr>
          <w:b/>
          <w:noProof/>
          <w:sz w:val="24"/>
          <w:szCs w:val="24"/>
          <w:lang w:val="en-US" w:eastAsia="en-US"/>
        </w:rPr>
        <w:drawing>
          <wp:anchor distT="0" distB="0" distL="114300" distR="114300" simplePos="0" relativeHeight="251664384" behindDoc="0" locked="0" layoutInCell="1" allowOverlap="1" wp14:anchorId="70A1AFAA" wp14:editId="05DD0DA3">
            <wp:simplePos x="0" y="0"/>
            <wp:positionH relativeFrom="column">
              <wp:posOffset>1504315</wp:posOffset>
            </wp:positionH>
            <wp:positionV relativeFrom="paragraph">
              <wp:posOffset>313690</wp:posOffset>
            </wp:positionV>
            <wp:extent cx="2921000" cy="257429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_corrtab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1000" cy="2574290"/>
                    </a:xfrm>
                    <a:prstGeom prst="rect">
                      <a:avLst/>
                    </a:prstGeom>
                  </pic:spPr>
                </pic:pic>
              </a:graphicData>
            </a:graphic>
          </wp:anchor>
        </w:drawing>
      </w:r>
    </w:p>
    <w:p w14:paraId="489E7A02" w14:textId="77777777" w:rsidR="003A6FBB" w:rsidRPr="00284858" w:rsidRDefault="003A6FBB" w:rsidP="003A6FBB">
      <w:pPr>
        <w:tabs>
          <w:tab w:val="left" w:pos="3288"/>
        </w:tabs>
        <w:spacing w:line="360" w:lineRule="auto"/>
        <w:jc w:val="center"/>
        <w:rPr>
          <w:b/>
          <w:sz w:val="24"/>
          <w:szCs w:val="24"/>
          <w:lang w:val="en-US"/>
        </w:rPr>
      </w:pPr>
    </w:p>
    <w:p w14:paraId="02BB8C93" w14:textId="77777777" w:rsidR="003A6FBB" w:rsidRDefault="003A6FBB" w:rsidP="003A6FBB">
      <w:pPr>
        <w:tabs>
          <w:tab w:val="left" w:pos="3288"/>
        </w:tabs>
        <w:spacing w:line="360" w:lineRule="auto"/>
        <w:jc w:val="center"/>
        <w:rPr>
          <w:b/>
          <w:sz w:val="24"/>
          <w:szCs w:val="24"/>
          <w:lang w:val="en-US"/>
        </w:rPr>
      </w:pPr>
    </w:p>
    <w:p w14:paraId="700CA1D1" w14:textId="77777777" w:rsidR="008D5EEB" w:rsidRDefault="008D5EEB" w:rsidP="003A6FBB">
      <w:pPr>
        <w:tabs>
          <w:tab w:val="left" w:pos="3288"/>
        </w:tabs>
        <w:spacing w:line="360" w:lineRule="auto"/>
        <w:jc w:val="center"/>
        <w:rPr>
          <w:b/>
          <w:sz w:val="24"/>
          <w:szCs w:val="24"/>
          <w:lang w:val="en-US"/>
        </w:rPr>
      </w:pPr>
    </w:p>
    <w:p w14:paraId="2FA8B488" w14:textId="77777777" w:rsidR="008D5EEB" w:rsidRPr="00284858" w:rsidRDefault="008D5EEB" w:rsidP="003A6FBB">
      <w:pPr>
        <w:tabs>
          <w:tab w:val="left" w:pos="3288"/>
        </w:tabs>
        <w:spacing w:line="360" w:lineRule="auto"/>
        <w:jc w:val="center"/>
        <w:rPr>
          <w:b/>
          <w:sz w:val="24"/>
          <w:szCs w:val="24"/>
          <w:lang w:val="en-US"/>
        </w:rPr>
      </w:pPr>
    </w:p>
    <w:p w14:paraId="76229BA5" w14:textId="77777777" w:rsidR="003A6FBB" w:rsidRPr="00284858" w:rsidRDefault="003A6FBB" w:rsidP="003A6FBB">
      <w:pPr>
        <w:tabs>
          <w:tab w:val="left" w:pos="3288"/>
        </w:tabs>
        <w:spacing w:line="360" w:lineRule="auto"/>
        <w:jc w:val="center"/>
        <w:rPr>
          <w:b/>
          <w:sz w:val="24"/>
          <w:szCs w:val="24"/>
          <w:lang w:val="en-US"/>
        </w:rPr>
      </w:pPr>
    </w:p>
    <w:p w14:paraId="28BA0BC5" w14:textId="77777777" w:rsidR="003A6FBB" w:rsidRPr="00284858" w:rsidRDefault="003A6FBB" w:rsidP="003A6FBB">
      <w:pPr>
        <w:tabs>
          <w:tab w:val="left" w:pos="3288"/>
        </w:tabs>
        <w:spacing w:line="360" w:lineRule="auto"/>
        <w:jc w:val="center"/>
        <w:rPr>
          <w:b/>
          <w:sz w:val="24"/>
          <w:szCs w:val="24"/>
          <w:lang w:val="en-US"/>
        </w:rPr>
      </w:pPr>
    </w:p>
    <w:p w14:paraId="04623DBE" w14:textId="77777777" w:rsidR="003A6FBB" w:rsidRPr="00284858" w:rsidRDefault="003A6FBB" w:rsidP="003A6FBB">
      <w:pPr>
        <w:spacing w:line="360" w:lineRule="auto"/>
        <w:rPr>
          <w:sz w:val="24"/>
          <w:szCs w:val="24"/>
          <w:lang w:val="en-US"/>
        </w:rPr>
      </w:pPr>
    </w:p>
    <w:p w14:paraId="47E745D7" w14:textId="77777777" w:rsidR="003A6FBB" w:rsidRPr="00284858" w:rsidRDefault="003A6FBB" w:rsidP="003A6FBB">
      <w:pPr>
        <w:spacing w:line="360" w:lineRule="auto"/>
        <w:rPr>
          <w:sz w:val="24"/>
          <w:szCs w:val="24"/>
          <w:lang w:val="en-US"/>
        </w:rPr>
      </w:pPr>
      <w:r w:rsidRPr="00284858">
        <w:rPr>
          <w:noProof/>
          <w:sz w:val="24"/>
          <w:szCs w:val="24"/>
          <w:lang w:val="en-US" w:eastAsia="en-US"/>
        </w:rPr>
        <w:lastRenderedPageBreak/>
        <w:drawing>
          <wp:anchor distT="0" distB="0" distL="114300" distR="114300" simplePos="0" relativeHeight="251665408" behindDoc="0" locked="0" layoutInCell="1" allowOverlap="1" wp14:anchorId="0C60E9E1" wp14:editId="7CF91109">
            <wp:simplePos x="0" y="0"/>
            <wp:positionH relativeFrom="column">
              <wp:posOffset>1655445</wp:posOffset>
            </wp:positionH>
            <wp:positionV relativeFrom="paragraph">
              <wp:posOffset>-110599</wp:posOffset>
            </wp:positionV>
            <wp:extent cx="2921000" cy="257302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_corrtab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1000" cy="2573020"/>
                    </a:xfrm>
                    <a:prstGeom prst="rect">
                      <a:avLst/>
                    </a:prstGeom>
                  </pic:spPr>
                </pic:pic>
              </a:graphicData>
            </a:graphic>
          </wp:anchor>
        </w:drawing>
      </w:r>
    </w:p>
    <w:p w14:paraId="0E6F1C34" w14:textId="77777777" w:rsidR="003A6FBB" w:rsidRPr="00284858" w:rsidRDefault="003A6FBB" w:rsidP="003A6FBB">
      <w:pPr>
        <w:spacing w:line="360" w:lineRule="auto"/>
        <w:rPr>
          <w:sz w:val="24"/>
          <w:szCs w:val="24"/>
          <w:lang w:val="en-US"/>
        </w:rPr>
      </w:pPr>
    </w:p>
    <w:p w14:paraId="5799BB39" w14:textId="77777777" w:rsidR="003A6FBB" w:rsidRPr="00284858" w:rsidRDefault="003A6FBB" w:rsidP="003A6FBB">
      <w:pPr>
        <w:spacing w:line="360" w:lineRule="auto"/>
        <w:rPr>
          <w:sz w:val="24"/>
          <w:szCs w:val="24"/>
          <w:lang w:val="en-US"/>
        </w:rPr>
      </w:pPr>
    </w:p>
    <w:p w14:paraId="3FB06CB9" w14:textId="77777777" w:rsidR="003A6FBB" w:rsidRPr="00284858" w:rsidRDefault="003A6FBB" w:rsidP="003A6FBB">
      <w:pPr>
        <w:spacing w:line="360" w:lineRule="auto"/>
        <w:rPr>
          <w:sz w:val="24"/>
          <w:szCs w:val="24"/>
          <w:lang w:val="en-US"/>
        </w:rPr>
      </w:pPr>
    </w:p>
    <w:p w14:paraId="6E47C813" w14:textId="77777777" w:rsidR="003A6FBB" w:rsidRPr="00284858" w:rsidRDefault="003A6FBB" w:rsidP="003A6FBB">
      <w:pPr>
        <w:spacing w:line="360" w:lineRule="auto"/>
        <w:rPr>
          <w:sz w:val="24"/>
          <w:szCs w:val="24"/>
          <w:lang w:val="en-US"/>
        </w:rPr>
      </w:pPr>
    </w:p>
    <w:p w14:paraId="52D37D0F" w14:textId="77777777" w:rsidR="003A6FBB" w:rsidRPr="00284858" w:rsidRDefault="003A6FBB" w:rsidP="003A6FBB">
      <w:pPr>
        <w:spacing w:line="360" w:lineRule="auto"/>
        <w:rPr>
          <w:sz w:val="24"/>
          <w:szCs w:val="24"/>
          <w:lang w:val="en-US"/>
        </w:rPr>
      </w:pPr>
    </w:p>
    <w:p w14:paraId="1671818B" w14:textId="77777777" w:rsidR="003A6FBB" w:rsidRPr="00284858" w:rsidRDefault="003A6FBB" w:rsidP="003A6FBB">
      <w:pPr>
        <w:spacing w:line="360" w:lineRule="auto"/>
        <w:rPr>
          <w:sz w:val="24"/>
          <w:szCs w:val="24"/>
          <w:lang w:val="en-US"/>
        </w:rPr>
      </w:pPr>
    </w:p>
    <w:p w14:paraId="1B8363DA" w14:textId="77777777" w:rsidR="003A6FBB" w:rsidRPr="00284858" w:rsidRDefault="003A6FBB" w:rsidP="003A6FBB">
      <w:pPr>
        <w:spacing w:line="360" w:lineRule="auto"/>
        <w:rPr>
          <w:sz w:val="24"/>
          <w:szCs w:val="24"/>
          <w:lang w:val="en-US"/>
        </w:rPr>
      </w:pPr>
    </w:p>
    <w:p w14:paraId="1A9A5812" w14:textId="77777777" w:rsidR="003A6FBB" w:rsidRPr="00284858" w:rsidRDefault="003A6FBB" w:rsidP="003A6FBB">
      <w:pPr>
        <w:tabs>
          <w:tab w:val="left" w:pos="3475"/>
        </w:tabs>
        <w:spacing w:line="360" w:lineRule="auto"/>
        <w:rPr>
          <w:sz w:val="24"/>
          <w:szCs w:val="24"/>
          <w:lang w:val="en-US"/>
        </w:rPr>
      </w:pPr>
      <w:r w:rsidRPr="00284858">
        <w:rPr>
          <w:noProof/>
          <w:sz w:val="24"/>
          <w:szCs w:val="24"/>
          <w:lang w:val="en-US" w:eastAsia="en-US"/>
        </w:rPr>
        <w:drawing>
          <wp:anchor distT="0" distB="0" distL="114300" distR="114300" simplePos="0" relativeHeight="251666432" behindDoc="0" locked="0" layoutInCell="1" allowOverlap="1" wp14:anchorId="7A0F7E3A" wp14:editId="3F6A6FEE">
            <wp:simplePos x="0" y="0"/>
            <wp:positionH relativeFrom="column">
              <wp:posOffset>1647190</wp:posOffset>
            </wp:positionH>
            <wp:positionV relativeFrom="paragraph">
              <wp:posOffset>89789</wp:posOffset>
            </wp:positionV>
            <wp:extent cx="2931795" cy="2583180"/>
            <wp:effectExtent l="0" t="0" r="1905" b="762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_corrtab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1795" cy="2583180"/>
                    </a:xfrm>
                    <a:prstGeom prst="rect">
                      <a:avLst/>
                    </a:prstGeom>
                  </pic:spPr>
                </pic:pic>
              </a:graphicData>
            </a:graphic>
          </wp:anchor>
        </w:drawing>
      </w:r>
      <w:r w:rsidRPr="00284858">
        <w:rPr>
          <w:sz w:val="24"/>
          <w:szCs w:val="24"/>
          <w:lang w:val="en-US"/>
        </w:rPr>
        <w:tab/>
      </w:r>
    </w:p>
    <w:p w14:paraId="2E317505" w14:textId="77777777" w:rsidR="003A6FBB" w:rsidRPr="00284858" w:rsidRDefault="003A6FBB" w:rsidP="003A6FBB">
      <w:pPr>
        <w:spacing w:line="360" w:lineRule="auto"/>
        <w:rPr>
          <w:sz w:val="24"/>
          <w:szCs w:val="24"/>
          <w:lang w:val="en-US"/>
        </w:rPr>
      </w:pPr>
    </w:p>
    <w:p w14:paraId="3A63096C" w14:textId="77777777" w:rsidR="003A6FBB" w:rsidRPr="00284858" w:rsidRDefault="003A6FBB" w:rsidP="003A6FBB">
      <w:pPr>
        <w:spacing w:line="360" w:lineRule="auto"/>
        <w:rPr>
          <w:sz w:val="24"/>
          <w:szCs w:val="24"/>
          <w:lang w:val="en-US"/>
        </w:rPr>
      </w:pPr>
    </w:p>
    <w:p w14:paraId="046D4E74" w14:textId="77777777" w:rsidR="003A6FBB" w:rsidRPr="00284858" w:rsidRDefault="003A6FBB" w:rsidP="003A6FBB">
      <w:pPr>
        <w:spacing w:line="360" w:lineRule="auto"/>
        <w:rPr>
          <w:sz w:val="24"/>
          <w:szCs w:val="24"/>
          <w:lang w:val="en-US"/>
        </w:rPr>
      </w:pPr>
    </w:p>
    <w:p w14:paraId="70675FED" w14:textId="77777777" w:rsidR="003A6FBB" w:rsidRPr="00284858" w:rsidRDefault="003A6FBB" w:rsidP="003A6FBB">
      <w:pPr>
        <w:spacing w:line="360" w:lineRule="auto"/>
        <w:rPr>
          <w:sz w:val="24"/>
          <w:szCs w:val="24"/>
          <w:lang w:val="en-US"/>
        </w:rPr>
      </w:pPr>
    </w:p>
    <w:p w14:paraId="48D7F23F" w14:textId="77777777" w:rsidR="003A6FBB" w:rsidRPr="00284858" w:rsidRDefault="003A6FBB" w:rsidP="003A6FBB">
      <w:pPr>
        <w:spacing w:line="360" w:lineRule="auto"/>
        <w:rPr>
          <w:sz w:val="24"/>
          <w:szCs w:val="24"/>
          <w:lang w:val="en-US"/>
        </w:rPr>
      </w:pPr>
    </w:p>
    <w:p w14:paraId="1F752B23" w14:textId="77777777" w:rsidR="003A6FBB" w:rsidRPr="00284858" w:rsidRDefault="003A6FBB" w:rsidP="003A6FBB">
      <w:pPr>
        <w:spacing w:line="360" w:lineRule="auto"/>
        <w:rPr>
          <w:sz w:val="24"/>
          <w:szCs w:val="24"/>
          <w:lang w:val="en-US"/>
        </w:rPr>
      </w:pPr>
    </w:p>
    <w:p w14:paraId="6D04A5CB" w14:textId="77777777" w:rsidR="003A6FBB" w:rsidRPr="00284858" w:rsidRDefault="003A6FBB" w:rsidP="003A6FBB">
      <w:pPr>
        <w:spacing w:line="360" w:lineRule="auto"/>
        <w:rPr>
          <w:sz w:val="24"/>
          <w:szCs w:val="24"/>
          <w:lang w:val="en-US"/>
        </w:rPr>
      </w:pPr>
    </w:p>
    <w:p w14:paraId="665952E8" w14:textId="77777777" w:rsidR="003A6FBB" w:rsidRPr="00284858" w:rsidRDefault="003A6FBB" w:rsidP="003A6FBB">
      <w:pPr>
        <w:spacing w:line="360" w:lineRule="auto"/>
        <w:rPr>
          <w:sz w:val="24"/>
          <w:szCs w:val="24"/>
          <w:lang w:val="en-US"/>
        </w:rPr>
      </w:pPr>
    </w:p>
    <w:p w14:paraId="0BCE795B" w14:textId="77777777" w:rsidR="00A6035B" w:rsidRDefault="003A6FBB" w:rsidP="003A6FBB">
      <w:pPr>
        <w:spacing w:line="360" w:lineRule="auto"/>
        <w:jc w:val="both"/>
      </w:pPr>
      <w:r w:rsidRPr="00284858">
        <w:rPr>
          <w:rFonts w:cs="AdvPi1"/>
          <w:i/>
          <w:sz w:val="24"/>
          <w:szCs w:val="24"/>
          <w:lang w:val="en-US"/>
        </w:rPr>
        <w:t>Fig. S-3: (a) GaAs correlation table at constant detection rate:</w:t>
      </w:r>
      <w:r w:rsidRPr="00284858">
        <w:rPr>
          <w:i/>
          <w:sz w:val="24"/>
          <w:szCs w:val="24"/>
          <w:lang w:val="en-US"/>
        </w:rPr>
        <w:t xml:space="preserve"> φ ≈ 0.0010 </w:t>
      </w:r>
      <w:r w:rsidRPr="00284858">
        <w:rPr>
          <w:sz w:val="24"/>
          <w:szCs w:val="24"/>
          <w:lang w:val="en-US"/>
        </w:rPr>
        <w:t>÷</w:t>
      </w:r>
      <w:r w:rsidRPr="00284858">
        <w:rPr>
          <w:i/>
          <w:sz w:val="24"/>
          <w:szCs w:val="24"/>
          <w:lang w:val="en-US"/>
        </w:rPr>
        <w:t xml:space="preserve"> 0.0020 event/</w:t>
      </w:r>
      <w:proofErr w:type="spellStart"/>
      <w:r w:rsidRPr="00284858">
        <w:rPr>
          <w:i/>
          <w:sz w:val="24"/>
          <w:szCs w:val="24"/>
          <w:lang w:val="en-US"/>
        </w:rPr>
        <w:t>puls</w:t>
      </w:r>
      <w:proofErr w:type="spellEnd"/>
      <w:r w:rsidRPr="00284858">
        <w:rPr>
          <w:i/>
          <w:sz w:val="24"/>
          <w:szCs w:val="24"/>
          <w:lang w:val="en-US"/>
        </w:rPr>
        <w:t>;</w:t>
      </w:r>
      <w:r w:rsidRPr="00284858">
        <w:rPr>
          <w:rFonts w:cs="AdvPi1"/>
          <w:i/>
          <w:sz w:val="24"/>
          <w:szCs w:val="24"/>
          <w:lang w:val="en-US"/>
        </w:rPr>
        <w:t xml:space="preserve"> </w:t>
      </w:r>
      <w:proofErr w:type="spellStart"/>
      <w:r w:rsidRPr="00284858">
        <w:rPr>
          <w:i/>
          <w:sz w:val="24"/>
          <w:szCs w:val="24"/>
          <w:lang w:val="en-US"/>
        </w:rPr>
        <w:t>E</w:t>
      </w:r>
      <w:r w:rsidRPr="00284858">
        <w:rPr>
          <w:i/>
          <w:sz w:val="24"/>
          <w:szCs w:val="24"/>
          <w:vertAlign w:val="subscript"/>
          <w:lang w:val="en-US"/>
        </w:rPr>
        <w:t>las</w:t>
      </w:r>
      <w:proofErr w:type="spellEnd"/>
      <w:r w:rsidRPr="00284858">
        <w:rPr>
          <w:i/>
          <w:sz w:val="24"/>
          <w:szCs w:val="24"/>
          <w:lang w:val="en-US"/>
        </w:rPr>
        <w:t xml:space="preserve"> = 0.03 </w:t>
      </w:r>
      <w:proofErr w:type="spellStart"/>
      <w:r w:rsidRPr="00284858">
        <w:rPr>
          <w:i/>
          <w:sz w:val="24"/>
          <w:szCs w:val="24"/>
          <w:lang w:val="en-US"/>
        </w:rPr>
        <w:t>nJ</w:t>
      </w:r>
      <w:proofErr w:type="spellEnd"/>
      <w:r w:rsidRPr="00284858">
        <w:rPr>
          <w:i/>
          <w:sz w:val="24"/>
          <w:szCs w:val="24"/>
          <w:lang w:val="en-US"/>
        </w:rPr>
        <w:t xml:space="preserve"> (green mode);</w:t>
      </w:r>
      <w:r w:rsidRPr="00284858">
        <w:rPr>
          <w:rFonts w:cs="AdvPi1"/>
          <w:i/>
          <w:sz w:val="24"/>
          <w:szCs w:val="24"/>
          <w:lang w:val="en-US"/>
        </w:rPr>
        <w:t xml:space="preserve"> </w:t>
      </w:r>
      <w:r w:rsidRPr="00284858">
        <w:rPr>
          <w:i/>
          <w:sz w:val="24"/>
          <w:szCs w:val="24"/>
          <w:lang w:val="en-US"/>
        </w:rPr>
        <w:t xml:space="preserve">T = 60 K. </w:t>
      </w:r>
      <w:r w:rsidRPr="00284858">
        <w:rPr>
          <w:rFonts w:cs="AdvPi1"/>
          <w:i/>
          <w:sz w:val="24"/>
          <w:szCs w:val="24"/>
          <w:lang w:val="en-US"/>
        </w:rPr>
        <w:t>GaAs correlation table at constant detection rate</w:t>
      </w:r>
      <w:r w:rsidRPr="00284858">
        <w:rPr>
          <w:i/>
          <w:sz w:val="24"/>
          <w:szCs w:val="24"/>
          <w:lang w:val="en-US"/>
        </w:rPr>
        <w:t xml:space="preserve"> φ ≈ 0.0020 </w:t>
      </w:r>
      <w:r w:rsidRPr="00284858">
        <w:rPr>
          <w:sz w:val="24"/>
          <w:szCs w:val="24"/>
          <w:lang w:val="en-US"/>
        </w:rPr>
        <w:t>÷</w:t>
      </w:r>
      <w:r w:rsidRPr="00284858">
        <w:rPr>
          <w:i/>
          <w:sz w:val="24"/>
          <w:szCs w:val="24"/>
          <w:lang w:val="en-US"/>
        </w:rPr>
        <w:t xml:space="preserve"> </w:t>
      </w:r>
      <w:proofErr w:type="gramStart"/>
      <w:r w:rsidRPr="00284858">
        <w:rPr>
          <w:i/>
          <w:sz w:val="24"/>
          <w:szCs w:val="24"/>
          <w:lang w:val="en-US"/>
        </w:rPr>
        <w:t>0.0035  event</w:t>
      </w:r>
      <w:proofErr w:type="gramEnd"/>
      <w:r w:rsidRPr="00284858">
        <w:rPr>
          <w:i/>
          <w:sz w:val="24"/>
          <w:szCs w:val="24"/>
          <w:lang w:val="en-US"/>
        </w:rPr>
        <w:t>/pulse,</w:t>
      </w:r>
      <w:r w:rsidRPr="00284858">
        <w:rPr>
          <w:rFonts w:cs="AdvPi1"/>
          <w:i/>
          <w:sz w:val="24"/>
          <w:szCs w:val="24"/>
          <w:lang w:val="en-US"/>
        </w:rPr>
        <w:t xml:space="preserve"> </w:t>
      </w:r>
      <w:r w:rsidRPr="00284858">
        <w:rPr>
          <w:i/>
          <w:sz w:val="24"/>
          <w:szCs w:val="24"/>
          <w:lang w:val="en-US"/>
        </w:rPr>
        <w:t xml:space="preserve">T = 50 K and a laser pulse energy (IR mode) equal to </w:t>
      </w:r>
      <w:r w:rsidRPr="00284858">
        <w:rPr>
          <w:rFonts w:cs="AdvPi1"/>
          <w:i/>
          <w:sz w:val="24"/>
          <w:szCs w:val="24"/>
          <w:lang w:val="en-US"/>
        </w:rPr>
        <w:t xml:space="preserve">(b) </w:t>
      </w:r>
      <w:r w:rsidRPr="00284858">
        <w:rPr>
          <w:i/>
          <w:sz w:val="24"/>
          <w:szCs w:val="24"/>
          <w:lang w:val="en-US"/>
        </w:rPr>
        <w:t xml:space="preserve">3.4 </w:t>
      </w:r>
      <w:proofErr w:type="spellStart"/>
      <w:r w:rsidRPr="00284858">
        <w:rPr>
          <w:i/>
          <w:sz w:val="24"/>
          <w:szCs w:val="24"/>
          <w:lang w:val="en-US"/>
        </w:rPr>
        <w:t>nJ</w:t>
      </w:r>
      <w:proofErr w:type="spellEnd"/>
      <w:r w:rsidRPr="00284858">
        <w:rPr>
          <w:i/>
          <w:sz w:val="24"/>
          <w:szCs w:val="24"/>
          <w:lang w:val="en-US"/>
        </w:rPr>
        <w:t xml:space="preserve">; </w:t>
      </w:r>
      <w:r w:rsidRPr="00284858">
        <w:rPr>
          <w:rFonts w:cs="AdvPi1"/>
          <w:i/>
          <w:sz w:val="24"/>
          <w:szCs w:val="24"/>
          <w:lang w:val="en-US"/>
        </w:rPr>
        <w:t xml:space="preserve">(c) </w:t>
      </w:r>
      <w:r w:rsidRPr="00284858">
        <w:rPr>
          <w:i/>
          <w:sz w:val="24"/>
          <w:szCs w:val="24"/>
          <w:lang w:val="en-US"/>
        </w:rPr>
        <w:t xml:space="preserve">5.4 </w:t>
      </w:r>
      <w:proofErr w:type="spellStart"/>
      <w:r w:rsidRPr="00284858">
        <w:rPr>
          <w:i/>
          <w:sz w:val="24"/>
          <w:szCs w:val="24"/>
          <w:lang w:val="en-US"/>
        </w:rPr>
        <w:t>nJ</w:t>
      </w:r>
      <w:proofErr w:type="spellEnd"/>
      <w:r w:rsidRPr="00284858">
        <w:rPr>
          <w:i/>
          <w:sz w:val="24"/>
          <w:szCs w:val="24"/>
          <w:lang w:val="en-US"/>
        </w:rPr>
        <w:t xml:space="preserve">; </w:t>
      </w:r>
      <w:r w:rsidRPr="00284858">
        <w:rPr>
          <w:rFonts w:cs="AdvPi1"/>
          <w:i/>
          <w:sz w:val="24"/>
          <w:szCs w:val="24"/>
          <w:lang w:val="en-US"/>
        </w:rPr>
        <w:t xml:space="preserve">(d) </w:t>
      </w:r>
      <w:r w:rsidRPr="00284858">
        <w:rPr>
          <w:i/>
          <w:sz w:val="24"/>
          <w:szCs w:val="24"/>
          <w:lang w:val="en-US"/>
        </w:rPr>
        <w:t xml:space="preserve">15.7 </w:t>
      </w:r>
      <w:proofErr w:type="spellStart"/>
      <w:r w:rsidRPr="00284858">
        <w:rPr>
          <w:i/>
          <w:sz w:val="24"/>
          <w:szCs w:val="24"/>
          <w:lang w:val="en-US"/>
        </w:rPr>
        <w:t>nJ</w:t>
      </w:r>
      <w:proofErr w:type="spellEnd"/>
      <w:r w:rsidRPr="00284858">
        <w:rPr>
          <w:i/>
          <w:sz w:val="24"/>
          <w:szCs w:val="24"/>
          <w:lang w:val="en-US"/>
        </w:rPr>
        <w:t xml:space="preserve">; </w:t>
      </w:r>
      <w:r w:rsidRPr="00284858">
        <w:rPr>
          <w:rFonts w:cs="AdvPi1"/>
          <w:i/>
          <w:sz w:val="24"/>
          <w:szCs w:val="24"/>
          <w:lang w:val="en-US"/>
        </w:rPr>
        <w:t xml:space="preserve">(e) </w:t>
      </w:r>
      <w:r w:rsidRPr="00284858">
        <w:rPr>
          <w:i/>
          <w:sz w:val="24"/>
          <w:szCs w:val="24"/>
          <w:lang w:val="en-US"/>
        </w:rPr>
        <w:t xml:space="preserve">32.1 </w:t>
      </w:r>
      <w:proofErr w:type="spellStart"/>
      <w:r w:rsidRPr="00284858">
        <w:rPr>
          <w:i/>
          <w:sz w:val="24"/>
          <w:szCs w:val="24"/>
          <w:lang w:val="en-US"/>
        </w:rPr>
        <w:t>nJ</w:t>
      </w:r>
      <w:proofErr w:type="spellEnd"/>
      <w:r w:rsidRPr="00284858">
        <w:rPr>
          <w:i/>
          <w:sz w:val="24"/>
          <w:szCs w:val="24"/>
          <w:lang w:val="en-US"/>
        </w:rPr>
        <w:t xml:space="preserve">; </w:t>
      </w:r>
      <w:r w:rsidRPr="00284858">
        <w:rPr>
          <w:rFonts w:cs="AdvPi1"/>
          <w:i/>
          <w:sz w:val="24"/>
          <w:szCs w:val="24"/>
          <w:lang w:val="en-US"/>
        </w:rPr>
        <w:t xml:space="preserve">(f) </w:t>
      </w:r>
      <w:r w:rsidRPr="00284858">
        <w:rPr>
          <w:i/>
          <w:sz w:val="24"/>
          <w:szCs w:val="24"/>
          <w:lang w:val="en-US"/>
        </w:rPr>
        <w:t xml:space="preserve">41 </w:t>
      </w:r>
      <w:proofErr w:type="spellStart"/>
      <w:r w:rsidRPr="00284858">
        <w:rPr>
          <w:i/>
          <w:sz w:val="24"/>
          <w:szCs w:val="24"/>
          <w:lang w:val="en-US"/>
        </w:rPr>
        <w:t>nJ</w:t>
      </w:r>
      <w:proofErr w:type="spellEnd"/>
      <w:r w:rsidRPr="00284858">
        <w:rPr>
          <w:i/>
          <w:sz w:val="24"/>
          <w:szCs w:val="24"/>
          <w:lang w:val="en-US"/>
        </w:rPr>
        <w:t xml:space="preserve">; </w:t>
      </w:r>
      <w:r w:rsidRPr="00284858">
        <w:rPr>
          <w:rFonts w:cs="AdvPi1"/>
          <w:i/>
          <w:sz w:val="24"/>
          <w:szCs w:val="24"/>
          <w:lang w:val="en-US"/>
        </w:rPr>
        <w:t xml:space="preserve">(g) </w:t>
      </w:r>
      <w:r w:rsidRPr="00284858">
        <w:rPr>
          <w:i/>
          <w:sz w:val="24"/>
          <w:szCs w:val="24"/>
          <w:lang w:val="en-US"/>
        </w:rPr>
        <w:t xml:space="preserve">65.3 </w:t>
      </w:r>
      <w:proofErr w:type="spellStart"/>
      <w:r w:rsidRPr="00284858">
        <w:rPr>
          <w:i/>
          <w:sz w:val="24"/>
          <w:szCs w:val="24"/>
          <w:lang w:val="en-US"/>
        </w:rPr>
        <w:t>nJ</w:t>
      </w:r>
      <w:proofErr w:type="spellEnd"/>
      <w:r w:rsidRPr="00284858">
        <w:rPr>
          <w:i/>
          <w:sz w:val="24"/>
          <w:szCs w:val="24"/>
          <w:lang w:val="en-US"/>
        </w:rPr>
        <w:t>. The number of ions detected for each dataset ranges from 2.75 ·10</w:t>
      </w:r>
      <w:r w:rsidRPr="00284858">
        <w:rPr>
          <w:i/>
          <w:sz w:val="24"/>
          <w:szCs w:val="24"/>
          <w:vertAlign w:val="superscript"/>
          <w:lang w:val="en-US"/>
        </w:rPr>
        <w:t>5</w:t>
      </w:r>
      <w:r w:rsidRPr="00284858">
        <w:rPr>
          <w:i/>
          <w:sz w:val="24"/>
          <w:szCs w:val="24"/>
          <w:lang w:val="en-US"/>
        </w:rPr>
        <w:t xml:space="preserve"> to 5.75 ·10</w:t>
      </w:r>
      <w:r w:rsidRPr="00284858">
        <w:rPr>
          <w:i/>
          <w:sz w:val="24"/>
          <w:szCs w:val="24"/>
          <w:vertAlign w:val="superscript"/>
          <w:lang w:val="en-US"/>
        </w:rPr>
        <w:t>5</w:t>
      </w:r>
      <w:r w:rsidRPr="00284858">
        <w:rPr>
          <w:i/>
          <w:sz w:val="24"/>
          <w:szCs w:val="24"/>
          <w:lang w:val="en-US"/>
        </w:rPr>
        <w:t xml:space="preserve"> ions.</w:t>
      </w:r>
    </w:p>
    <w:sectPr w:rsidR="00A6035B" w:rsidSect="00752DFE">
      <w:headerReference w:type="default" r:id="rId24"/>
      <w:footerReference w:type="default" r:id="rId2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comment w:id="3" w:author="John Mansfield" w:date="2017-08-26T21:40:00Z" w:initials="Jfm">
    <w:p w14:paraId="0E1ED2E6" w14:textId="115BA6E7" w:rsidR="00AF4A8E" w:rsidRDefault="00AF4A8E">
      <w:pPr>
        <w:pStyle w:val="CommentText"/>
      </w:pPr>
      <w:r>
        <w:rPr>
          <w:rStyle w:val="CommentReference"/>
        </w:rPr>
        <w:annotationRef/>
      </w:r>
      <w:proofErr w:type="spellStart"/>
      <w:r>
        <w:rPr>
          <w:rStyle w:val="CommentReference"/>
        </w:rPr>
        <w:t>Wavelength</w:t>
      </w:r>
      <w:proofErr w:type="spellEnd"/>
      <w:r>
        <w:t xml:space="preserve"> </w:t>
      </w:r>
      <w:proofErr w:type="spellStart"/>
      <w:r>
        <w:t>is</w:t>
      </w:r>
      <w:proofErr w:type="spellEnd"/>
      <w:r>
        <w:t xml:space="preserve"> </w:t>
      </w:r>
      <w:proofErr w:type="spellStart"/>
      <w:r>
        <w:t>mis</w:t>
      </w:r>
      <w:bookmarkStart w:id="4" w:name="_GoBack"/>
      <w:bookmarkEnd w:id="4"/>
      <w:r>
        <w:t>pelled</w:t>
      </w:r>
      <w:proofErr w:type="spellEnd"/>
      <w:r>
        <w:t xml:space="preserve"> in </w:t>
      </w:r>
      <w:proofErr w:type="spellStart"/>
      <w:r>
        <w:t>this</w:t>
      </w:r>
      <w:proofErr w:type="spellEnd"/>
      <w:r>
        <w:t xml:space="preserve"> figure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commentEx w15:paraId="0E1ED2E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1F123E10" w14:textId="77777777" w:rsidR="000B419E" w:rsidRDefault="000B419E" w:rsidP="003A6FBB">
      <w:pPr>
        <w:spacing w:after="0" w:line="240" w:lineRule="auto"/>
      </w:pPr>
      <w:r>
        <w:separator/>
      </w:r>
    </w:p>
  </w:endnote>
  <w:endnote w:type="continuationSeparator" w:id="0">
    <w:p w14:paraId="4D655FEA" w14:textId="77777777" w:rsidR="000B419E" w:rsidRDefault="000B419E" w:rsidP="003A6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Malgun Gothic">
    <w:panose1 w:val="020B0503020000020004"/>
    <w:charset w:val="81"/>
    <w:family w:val="auto"/>
    <w:pitch w:val="variable"/>
    <w:sig w:usb0="9000002F" w:usb1="29D77CFB" w:usb2="00000012" w:usb3="00000000" w:csb0="0008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dvPi1">
    <w:panose1 w:val="00000000000000000000"/>
    <w:charset w:val="00"/>
    <w:family w:val="roman"/>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766870"/>
      <w:docPartObj>
        <w:docPartGallery w:val="Page Numbers (Bottom of Page)"/>
        <w:docPartUnique/>
      </w:docPartObj>
    </w:sdtPr>
    <w:sdtEndPr/>
    <w:sdtContent>
      <w:p w14:paraId="2D7EDFFF" w14:textId="77777777" w:rsidR="00C61900" w:rsidRDefault="005D6D3F">
        <w:pPr>
          <w:pStyle w:val="Footer"/>
          <w:jc w:val="center"/>
        </w:pPr>
        <w:r>
          <w:fldChar w:fldCharType="begin"/>
        </w:r>
        <w:r>
          <w:instrText>PAGE   \* MERGEFORMAT</w:instrText>
        </w:r>
        <w:r>
          <w:fldChar w:fldCharType="separate"/>
        </w:r>
        <w:r w:rsidR="00AF4A8E">
          <w:rPr>
            <w:noProof/>
          </w:rPr>
          <w:t>1</w:t>
        </w:r>
        <w:r>
          <w:rPr>
            <w:noProof/>
          </w:rPr>
          <w:fldChar w:fldCharType="end"/>
        </w:r>
      </w:p>
    </w:sdtContent>
  </w:sdt>
  <w:p w14:paraId="776401DD" w14:textId="77777777" w:rsidR="00C61900" w:rsidRDefault="000B419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7AD2A741" w14:textId="77777777" w:rsidR="000B419E" w:rsidRDefault="000B419E" w:rsidP="003A6FBB">
      <w:pPr>
        <w:spacing w:after="0" w:line="240" w:lineRule="auto"/>
      </w:pPr>
      <w:r>
        <w:separator/>
      </w:r>
    </w:p>
  </w:footnote>
  <w:footnote w:type="continuationSeparator" w:id="0">
    <w:p w14:paraId="5C8C755E" w14:textId="77777777" w:rsidR="000B419E" w:rsidRDefault="000B419E" w:rsidP="003A6FB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BA8B3" w14:textId="77777777" w:rsidR="003A6FBB" w:rsidRPr="003A6FBB" w:rsidRDefault="003A6FBB">
    <w:pPr>
      <w:pStyle w:val="Header"/>
      <w:rPr>
        <w:i/>
        <w:sz w:val="18"/>
      </w:rPr>
    </w:pPr>
    <w:r w:rsidRPr="00A15C8E">
      <w:rPr>
        <w:rFonts w:ascii="Times New Roman" w:hAnsi="Times New Roman" w:cs="Times New Roman"/>
        <w:sz w:val="20"/>
        <w:szCs w:val="24"/>
        <w:lang w:val="de-DE"/>
      </w:rPr>
      <w:t xml:space="preserve">E. Di Russo et al. </w:t>
    </w:r>
    <w:r w:rsidRPr="00A15C8E">
      <w:rPr>
        <w:rFonts w:ascii="Times New Roman" w:hAnsi="Times New Roman" w:cs="Times New Roman"/>
        <w:sz w:val="20"/>
        <w:szCs w:val="24"/>
        <w:lang w:val="de-DE"/>
      </w:rPr>
      <w:tab/>
    </w:r>
    <w:r w:rsidRPr="003A6FBB">
      <w:rPr>
        <w:rFonts w:ascii="Times New Roman" w:hAnsi="Times New Roman" w:cs="Times New Roman"/>
        <w:i/>
        <w:sz w:val="20"/>
        <w:szCs w:val="24"/>
        <w:lang w:val="en-US"/>
      </w:rPr>
      <w:t>Field-dependent measurement of GaAs composition by Atom Probe Tomography</w:t>
    </w:r>
  </w:p>
</w:hdr>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person w15:author="John Mansfield">
    <w15:presenceInfo w15:providerId="None" w15:userId="John Mansfiel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FBB"/>
    <w:rsid w:val="000B419E"/>
    <w:rsid w:val="00252426"/>
    <w:rsid w:val="0025544B"/>
    <w:rsid w:val="002E4CC0"/>
    <w:rsid w:val="002E785A"/>
    <w:rsid w:val="003A6FBB"/>
    <w:rsid w:val="005D6D3F"/>
    <w:rsid w:val="00636933"/>
    <w:rsid w:val="007457C0"/>
    <w:rsid w:val="008D5EEB"/>
    <w:rsid w:val="009C07DC"/>
    <w:rsid w:val="00A15C8E"/>
    <w:rsid w:val="00AF4A8E"/>
    <w:rsid w:val="00C85BEB"/>
    <w:rsid w:val="00C959BD"/>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540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73"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6FBB"/>
    <w:pPr>
      <w:spacing w:after="200" w:line="276" w:lineRule="auto"/>
    </w:pPr>
    <w:rPr>
      <w:rFonts w:asciiTheme="minorHAnsi" w:eastAsiaTheme="minorEastAsia" w:hAnsiTheme="minorHAnsi" w:cstheme="minorBidi"/>
      <w:sz w:val="22"/>
      <w:szCs w:val="22"/>
      <w:lang w:eastAsia="fr-FR"/>
    </w:rPr>
  </w:style>
  <w:style w:type="paragraph" w:styleId="Heading1">
    <w:name w:val="heading 1"/>
    <w:basedOn w:val="Normal"/>
    <w:next w:val="Normal"/>
    <w:link w:val="Heading1Char"/>
    <w:uiPriority w:val="9"/>
    <w:qFormat/>
    <w:rsid w:val="002E785A"/>
    <w:pPr>
      <w:keepNext/>
      <w:keepLines/>
      <w:spacing w:before="480" w:after="0"/>
      <w:outlineLvl w:val="0"/>
    </w:pPr>
    <w:rPr>
      <w:rFonts w:ascii="Cambria" w:eastAsia="Times New Roman" w:hAnsi="Cambria" w:cs="Times New Roman"/>
      <w:b/>
      <w:bCs/>
      <w:color w:val="365F91"/>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ecouleur-Accent11">
    <w:name w:val="Liste couleur - Accent 11"/>
    <w:basedOn w:val="Normal"/>
    <w:uiPriority w:val="34"/>
    <w:qFormat/>
    <w:rsid w:val="002E785A"/>
    <w:pPr>
      <w:ind w:left="720"/>
      <w:contextualSpacing/>
    </w:pPr>
    <w:rPr>
      <w:rFonts w:ascii="Calibri" w:eastAsia="Calibri" w:hAnsi="Calibri" w:cs="Times New Roman"/>
      <w:lang w:eastAsia="en-US"/>
    </w:rPr>
  </w:style>
  <w:style w:type="character" w:customStyle="1" w:styleId="Heading1Char">
    <w:name w:val="Heading 1 Char"/>
    <w:basedOn w:val="DefaultParagraphFont"/>
    <w:link w:val="Heading1"/>
    <w:uiPriority w:val="9"/>
    <w:rsid w:val="002E785A"/>
    <w:rPr>
      <w:rFonts w:ascii="Cambria" w:eastAsia="Times New Roman" w:hAnsi="Cambria"/>
      <w:b/>
      <w:bCs/>
      <w:color w:val="365F91"/>
      <w:sz w:val="28"/>
      <w:szCs w:val="28"/>
    </w:rPr>
  </w:style>
  <w:style w:type="paragraph" w:styleId="ListParagraph">
    <w:name w:val="List Paragraph"/>
    <w:basedOn w:val="Normal"/>
    <w:uiPriority w:val="72"/>
    <w:qFormat/>
    <w:rsid w:val="002E785A"/>
    <w:pPr>
      <w:ind w:left="720"/>
      <w:contextualSpacing/>
    </w:pPr>
    <w:rPr>
      <w:rFonts w:ascii="Calibri" w:eastAsia="Calibri" w:hAnsi="Calibri" w:cs="Times New Roman"/>
      <w:lang w:eastAsia="en-US"/>
    </w:rPr>
  </w:style>
  <w:style w:type="paragraph" w:styleId="Footer">
    <w:name w:val="footer"/>
    <w:basedOn w:val="Normal"/>
    <w:link w:val="FooterChar"/>
    <w:uiPriority w:val="99"/>
    <w:unhideWhenUsed/>
    <w:rsid w:val="003A6FB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6FBB"/>
    <w:rPr>
      <w:rFonts w:asciiTheme="minorHAnsi" w:eastAsiaTheme="minorEastAsia" w:hAnsiTheme="minorHAnsi" w:cstheme="minorBidi"/>
      <w:sz w:val="22"/>
      <w:szCs w:val="22"/>
      <w:lang w:eastAsia="fr-FR"/>
    </w:rPr>
  </w:style>
  <w:style w:type="paragraph" w:customStyle="1" w:styleId="Default">
    <w:name w:val="Default"/>
    <w:rsid w:val="003A6FBB"/>
    <w:pPr>
      <w:autoSpaceDE w:val="0"/>
      <w:autoSpaceDN w:val="0"/>
      <w:adjustRightInd w:val="0"/>
    </w:pPr>
    <w:rPr>
      <w:rFonts w:ascii="Times New Roman" w:eastAsia="Malgun Gothic" w:hAnsi="Times New Roman"/>
      <w:color w:val="000000"/>
      <w:sz w:val="24"/>
      <w:szCs w:val="24"/>
      <w:lang w:val="en-US" w:eastAsia="fr-FR"/>
    </w:rPr>
  </w:style>
  <w:style w:type="character" w:styleId="Hyperlink">
    <w:name w:val="Hyperlink"/>
    <w:uiPriority w:val="99"/>
    <w:rsid w:val="003A6FBB"/>
    <w:rPr>
      <w:rFonts w:cs="Times New Roman"/>
      <w:color w:val="0000FF"/>
      <w:u w:val="single"/>
    </w:rPr>
  </w:style>
  <w:style w:type="character" w:customStyle="1" w:styleId="hps">
    <w:name w:val="hps"/>
    <w:basedOn w:val="DefaultParagraphFont"/>
    <w:rsid w:val="003A6FBB"/>
  </w:style>
  <w:style w:type="character" w:customStyle="1" w:styleId="alt-edited">
    <w:name w:val="alt-edited"/>
    <w:basedOn w:val="DefaultParagraphFont"/>
    <w:rsid w:val="003A6FBB"/>
  </w:style>
  <w:style w:type="paragraph" w:styleId="BalloonText">
    <w:name w:val="Balloon Text"/>
    <w:basedOn w:val="Normal"/>
    <w:link w:val="BalloonTextChar"/>
    <w:uiPriority w:val="99"/>
    <w:semiHidden/>
    <w:unhideWhenUsed/>
    <w:rsid w:val="003A6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FBB"/>
    <w:rPr>
      <w:rFonts w:ascii="Tahoma" w:eastAsiaTheme="minorEastAsia" w:hAnsi="Tahoma" w:cs="Tahoma"/>
      <w:sz w:val="16"/>
      <w:szCs w:val="16"/>
      <w:lang w:eastAsia="fr-FR"/>
    </w:rPr>
  </w:style>
  <w:style w:type="paragraph" w:styleId="Header">
    <w:name w:val="header"/>
    <w:basedOn w:val="Normal"/>
    <w:link w:val="HeaderChar"/>
    <w:uiPriority w:val="99"/>
    <w:unhideWhenUsed/>
    <w:rsid w:val="003A6FB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6FBB"/>
    <w:rPr>
      <w:rFonts w:asciiTheme="minorHAnsi" w:eastAsiaTheme="minorEastAsia" w:hAnsiTheme="minorHAnsi" w:cstheme="minorBidi"/>
      <w:sz w:val="22"/>
      <w:szCs w:val="22"/>
      <w:lang w:eastAsia="fr-FR"/>
    </w:rPr>
  </w:style>
  <w:style w:type="character" w:styleId="CommentReference">
    <w:name w:val="annotation reference"/>
    <w:basedOn w:val="DefaultParagraphFont"/>
    <w:uiPriority w:val="99"/>
    <w:semiHidden/>
    <w:unhideWhenUsed/>
    <w:rsid w:val="00AF4A8E"/>
    <w:rPr>
      <w:sz w:val="18"/>
      <w:szCs w:val="18"/>
    </w:rPr>
  </w:style>
  <w:style w:type="paragraph" w:styleId="CommentText">
    <w:name w:val="annotation text"/>
    <w:basedOn w:val="Normal"/>
    <w:link w:val="CommentTextChar"/>
    <w:uiPriority w:val="99"/>
    <w:semiHidden/>
    <w:unhideWhenUsed/>
    <w:rsid w:val="00AF4A8E"/>
    <w:pPr>
      <w:spacing w:line="240" w:lineRule="auto"/>
    </w:pPr>
    <w:rPr>
      <w:sz w:val="24"/>
      <w:szCs w:val="24"/>
    </w:rPr>
  </w:style>
  <w:style w:type="character" w:customStyle="1" w:styleId="CommentTextChar">
    <w:name w:val="Comment Text Char"/>
    <w:basedOn w:val="DefaultParagraphFont"/>
    <w:link w:val="CommentText"/>
    <w:uiPriority w:val="99"/>
    <w:semiHidden/>
    <w:rsid w:val="00AF4A8E"/>
    <w:rPr>
      <w:rFonts w:asciiTheme="minorHAnsi" w:eastAsiaTheme="minorEastAsia" w:hAnsiTheme="minorHAnsi" w:cstheme="minorBidi"/>
      <w:sz w:val="24"/>
      <w:szCs w:val="24"/>
      <w:lang w:eastAsia="fr-FR"/>
    </w:rPr>
  </w:style>
  <w:style w:type="paragraph" w:styleId="CommentSubject">
    <w:name w:val="annotation subject"/>
    <w:basedOn w:val="CommentText"/>
    <w:next w:val="CommentText"/>
    <w:link w:val="CommentSubjectChar"/>
    <w:uiPriority w:val="99"/>
    <w:semiHidden/>
    <w:unhideWhenUsed/>
    <w:rsid w:val="00AF4A8E"/>
    <w:rPr>
      <w:b/>
      <w:bCs/>
      <w:sz w:val="20"/>
      <w:szCs w:val="20"/>
    </w:rPr>
  </w:style>
  <w:style w:type="character" w:customStyle="1" w:styleId="CommentSubjectChar">
    <w:name w:val="Comment Subject Char"/>
    <w:basedOn w:val="CommentTextChar"/>
    <w:link w:val="CommentSubject"/>
    <w:uiPriority w:val="99"/>
    <w:semiHidden/>
    <w:rsid w:val="00AF4A8E"/>
    <w:rPr>
      <w:rFonts w:asciiTheme="minorHAnsi" w:eastAsiaTheme="minorEastAsia" w:hAnsiTheme="minorHAnsi" w:cstheme="minorBidi"/>
      <w:b/>
      <w:bCs/>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microsoft.com/office/2011/relationships/people" Target="people.xml"/><Relationship Id="rId28" Type="http://schemas.openxmlformats.org/officeDocument/2006/relationships/theme" Target="theme/theme1.xml"/><Relationship Id="rId10" Type="http://schemas.microsoft.com/office/2011/relationships/commentsExtended" Target="commentsExtended.xml"/><Relationship Id="rId11" Type="http://schemas.openxmlformats.org/officeDocument/2006/relationships/image" Target="media/image2.emf"/><Relationship Id="rId12" Type="http://schemas.openxmlformats.org/officeDocument/2006/relationships/oleObject" Target="embeddings/oleObject2.bin"/><Relationship Id="rId13" Type="http://schemas.openxmlformats.org/officeDocument/2006/relationships/image" Target="media/image3.emf"/><Relationship Id="rId14" Type="http://schemas.openxmlformats.org/officeDocument/2006/relationships/oleObject" Target="embeddings/oleObject3.bin"/><Relationship Id="rId15" Type="http://schemas.openxmlformats.org/officeDocument/2006/relationships/image" Target="media/image4.emf"/><Relationship Id="rId16" Type="http://schemas.openxmlformats.org/officeDocument/2006/relationships/oleObject" Target="embeddings/oleObject4.bin"/><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lorenzo.rigutti@univ-rouen.fr" TargetMode="External"/><Relationship Id="rId7" Type="http://schemas.openxmlformats.org/officeDocument/2006/relationships/image" Target="media/image1.emf"/><Relationship Id="rId8"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315</Words>
  <Characters>1798</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Lorenzo Rigutti</dc:creator>
  <cp:lastModifiedBy>John Mansfield</cp:lastModifiedBy>
  <cp:revision>12</cp:revision>
  <dcterms:created xsi:type="dcterms:W3CDTF">2017-05-03T08:47:00Z</dcterms:created>
  <dcterms:modified xsi:type="dcterms:W3CDTF">2017-08-27T01:41:00Z</dcterms:modified>
</cp:coreProperties>
</file>