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7F25E9" w14:textId="0F9C2756" w:rsidR="009672A0" w:rsidRPr="009672A0" w:rsidRDefault="009672A0" w:rsidP="009672A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OLE_LINK23"/>
      <w:bookmarkStart w:id="1" w:name="OLE_LINK24"/>
      <w:bookmarkStart w:id="2" w:name="OLE_LINK2"/>
      <w:bookmarkStart w:id="3" w:name="OLE_LINK3"/>
      <w:bookmarkStart w:id="4" w:name="OLE_LINK12"/>
      <w:bookmarkStart w:id="5" w:name="OLE_LINK13"/>
      <w:r w:rsidRPr="009672A0">
        <w:rPr>
          <w:rFonts w:ascii="Times New Roman" w:hAnsi="Times New Roman" w:cs="Times New Roman"/>
          <w:b/>
          <w:sz w:val="24"/>
          <w:szCs w:val="24"/>
        </w:rPr>
        <w:t xml:space="preserve">Visualization of Cellular Components in a Mammalian Cell with </w:t>
      </w:r>
      <w:r w:rsidR="00D77DDE">
        <w:rPr>
          <w:rFonts w:ascii="Times New Roman" w:hAnsi="Times New Roman" w:cs="Times New Roman"/>
          <w:b/>
          <w:sz w:val="24"/>
          <w:szCs w:val="24"/>
        </w:rPr>
        <w:t>L</w:t>
      </w:r>
      <w:r w:rsidRPr="009672A0">
        <w:rPr>
          <w:rFonts w:ascii="Times New Roman" w:hAnsi="Times New Roman" w:cs="Times New Roman"/>
          <w:b/>
          <w:sz w:val="24"/>
          <w:szCs w:val="24"/>
        </w:rPr>
        <w:t xml:space="preserve">iquid </w:t>
      </w:r>
      <w:r w:rsidR="00D77DDE">
        <w:rPr>
          <w:rFonts w:ascii="Times New Roman" w:hAnsi="Times New Roman" w:cs="Times New Roman"/>
          <w:b/>
          <w:sz w:val="24"/>
          <w:szCs w:val="24"/>
        </w:rPr>
        <w:t xml:space="preserve">Cell </w:t>
      </w:r>
      <w:r w:rsidRPr="009672A0">
        <w:rPr>
          <w:rFonts w:ascii="Times New Roman" w:hAnsi="Times New Roman" w:cs="Times New Roman"/>
          <w:b/>
          <w:sz w:val="24"/>
          <w:szCs w:val="24"/>
        </w:rPr>
        <w:t>Transmission Electron Microscopy</w:t>
      </w:r>
    </w:p>
    <w:p w14:paraId="33DE0FF2" w14:textId="0DCB895A" w:rsidR="009672A0" w:rsidRPr="009672A0" w:rsidRDefault="00B164D7" w:rsidP="009672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Liquid cell</w:t>
      </w:r>
      <w:r w:rsidR="009672A0" w:rsidRPr="009672A0">
        <w:rPr>
          <w:rFonts w:ascii="Times New Roman" w:hAnsi="Times New Roman" w:cs="Times New Roman"/>
          <w:sz w:val="24"/>
          <w:szCs w:val="24"/>
        </w:rPr>
        <w:t xml:space="preserve"> TEM of Cellular Components</w:t>
      </w:r>
    </w:p>
    <w:p w14:paraId="69168882" w14:textId="77777777" w:rsidR="009672A0" w:rsidRP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</w:p>
    <w:p w14:paraId="6428316F" w14:textId="0FDFC48E" w:rsidR="009672A0" w:rsidRP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>Stephanie Besztejan</w:t>
      </w:r>
      <w:r w:rsidRPr="00B164D7">
        <w:rPr>
          <w:rFonts w:ascii="Times New Roman" w:hAnsi="Times New Roman" w:cs="Times New Roman"/>
          <w:sz w:val="24"/>
          <w:szCs w:val="24"/>
          <w:vertAlign w:val="superscript"/>
        </w:rPr>
        <w:t>1,3‡</w:t>
      </w:r>
      <w:r w:rsidRPr="009672A0">
        <w:rPr>
          <w:rFonts w:ascii="Times New Roman" w:hAnsi="Times New Roman" w:cs="Times New Roman"/>
          <w:sz w:val="24"/>
          <w:szCs w:val="24"/>
        </w:rPr>
        <w:t>, Sercan Keskin</w:t>
      </w:r>
      <w:r w:rsidRPr="00B164D7">
        <w:rPr>
          <w:rFonts w:ascii="Times New Roman" w:hAnsi="Times New Roman" w:cs="Times New Roman"/>
          <w:sz w:val="24"/>
          <w:szCs w:val="24"/>
          <w:vertAlign w:val="superscript"/>
        </w:rPr>
        <w:t>2‡</w:t>
      </w:r>
      <w:r w:rsidRPr="009672A0">
        <w:rPr>
          <w:rFonts w:ascii="Times New Roman" w:hAnsi="Times New Roman" w:cs="Times New Roman"/>
          <w:sz w:val="24"/>
          <w:szCs w:val="24"/>
        </w:rPr>
        <w:t>, Stephanie Manz</w:t>
      </w:r>
      <w:r w:rsidRPr="00B164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72A0">
        <w:rPr>
          <w:rFonts w:ascii="Times New Roman" w:hAnsi="Times New Roman" w:cs="Times New Roman"/>
          <w:sz w:val="24"/>
          <w:szCs w:val="24"/>
        </w:rPr>
        <w:t>, Günther Kassier</w:t>
      </w:r>
      <w:r w:rsidRPr="00B164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72A0">
        <w:rPr>
          <w:rFonts w:ascii="Times New Roman" w:hAnsi="Times New Roman" w:cs="Times New Roman"/>
          <w:sz w:val="24"/>
          <w:szCs w:val="24"/>
        </w:rPr>
        <w:t>, Robert Bücker</w:t>
      </w:r>
      <w:r w:rsidRPr="00B164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672A0">
        <w:rPr>
          <w:rFonts w:ascii="Times New Roman" w:hAnsi="Times New Roman" w:cs="Times New Roman"/>
          <w:sz w:val="24"/>
          <w:szCs w:val="24"/>
        </w:rPr>
        <w:t>, Deybith Venegas-Rojas</w:t>
      </w:r>
      <w:r w:rsidRPr="00B164D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672A0">
        <w:rPr>
          <w:rFonts w:ascii="Times New Roman" w:hAnsi="Times New Roman" w:cs="Times New Roman"/>
          <w:sz w:val="24"/>
          <w:szCs w:val="24"/>
        </w:rPr>
        <w:t xml:space="preserve">, Hoc </w:t>
      </w:r>
      <w:proofErr w:type="spellStart"/>
      <w:r w:rsidRPr="009672A0">
        <w:rPr>
          <w:rFonts w:ascii="Times New Roman" w:hAnsi="Times New Roman" w:cs="Times New Roman"/>
          <w:sz w:val="24"/>
          <w:szCs w:val="24"/>
        </w:rPr>
        <w:t>Khiem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 xml:space="preserve"> Trieu</w:t>
      </w:r>
      <w:r w:rsidRPr="00B164D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9672A0">
        <w:rPr>
          <w:rFonts w:ascii="Times New Roman" w:hAnsi="Times New Roman" w:cs="Times New Roman"/>
          <w:sz w:val="24"/>
          <w:szCs w:val="24"/>
        </w:rPr>
        <w:t>, Andrea Rentmeister</w:t>
      </w:r>
      <w:r w:rsidRPr="00B164D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672A0">
        <w:rPr>
          <w:rFonts w:ascii="Times New Roman" w:hAnsi="Times New Roman" w:cs="Times New Roman"/>
          <w:sz w:val="24"/>
          <w:szCs w:val="24"/>
        </w:rPr>
        <w:t xml:space="preserve"> and </w:t>
      </w:r>
      <w:bookmarkStart w:id="6" w:name="OLE_LINK50"/>
      <w:r w:rsidRPr="009672A0">
        <w:rPr>
          <w:rFonts w:ascii="Times New Roman" w:hAnsi="Times New Roman" w:cs="Times New Roman"/>
          <w:sz w:val="24"/>
          <w:szCs w:val="24"/>
        </w:rPr>
        <w:t>R.J. Dwayne Miller</w:t>
      </w:r>
      <w:r w:rsidRPr="00B164D7">
        <w:rPr>
          <w:rFonts w:ascii="Times New Roman" w:hAnsi="Times New Roman" w:cs="Times New Roman"/>
          <w:sz w:val="24"/>
          <w:szCs w:val="24"/>
          <w:vertAlign w:val="superscript"/>
        </w:rPr>
        <w:t>2,3,6*</w:t>
      </w:r>
    </w:p>
    <w:p w14:paraId="168439DB" w14:textId="77777777" w:rsidR="00B164D7" w:rsidRDefault="00B164D7" w:rsidP="009672A0">
      <w:pPr>
        <w:rPr>
          <w:rFonts w:ascii="Times New Roman" w:hAnsi="Times New Roman" w:cs="Times New Roman"/>
          <w:sz w:val="24"/>
          <w:szCs w:val="24"/>
        </w:rPr>
      </w:pPr>
    </w:p>
    <w:p w14:paraId="378198AD" w14:textId="69AC37DC" w:rsid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1 </w:t>
      </w:r>
      <w:bookmarkStart w:id="7" w:name="OLE_LINK11"/>
      <w:r w:rsidRPr="009672A0">
        <w:rPr>
          <w:rFonts w:ascii="Times New Roman" w:hAnsi="Times New Roman" w:cs="Times New Roman"/>
          <w:sz w:val="24"/>
          <w:szCs w:val="24"/>
        </w:rPr>
        <w:t xml:space="preserve">University of Hamburg, Chemistry Department, Institute for Biochemistry and Molecular Biology, Martin-Luther-King </w:t>
      </w:r>
      <w:proofErr w:type="spellStart"/>
      <w:r w:rsidRPr="009672A0">
        <w:rPr>
          <w:rFonts w:ascii="Times New Roman" w:hAnsi="Times New Roman" w:cs="Times New Roman"/>
          <w:sz w:val="24"/>
          <w:szCs w:val="24"/>
        </w:rPr>
        <w:t>Platz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 xml:space="preserve"> 6, 20146 Hamburg, Germany</w:t>
      </w:r>
      <w:bookmarkEnd w:id="7"/>
    </w:p>
    <w:p w14:paraId="068D98BB" w14:textId="77777777" w:rsidR="00B164D7" w:rsidRPr="009672A0" w:rsidRDefault="00B164D7" w:rsidP="009672A0">
      <w:pPr>
        <w:rPr>
          <w:rFonts w:ascii="Times New Roman" w:hAnsi="Times New Roman" w:cs="Times New Roman"/>
          <w:sz w:val="24"/>
          <w:szCs w:val="24"/>
        </w:rPr>
      </w:pPr>
    </w:p>
    <w:p w14:paraId="620149F9" w14:textId="0EE7E0B2" w:rsid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672A0">
        <w:rPr>
          <w:rFonts w:ascii="Times New Roman" w:hAnsi="Times New Roman" w:cs="Times New Roman"/>
          <w:sz w:val="24"/>
          <w:szCs w:val="24"/>
        </w:rPr>
        <w:t xml:space="preserve">2 </w:t>
      </w:r>
      <w:bookmarkStart w:id="8" w:name="OLE_LINK7"/>
      <w:bookmarkStart w:id="9" w:name="OLE_LINK8"/>
      <w:r w:rsidRPr="009672A0">
        <w:rPr>
          <w:rFonts w:ascii="Times New Roman" w:hAnsi="Times New Roman" w:cs="Times New Roman"/>
          <w:sz w:val="24"/>
          <w:szCs w:val="24"/>
        </w:rPr>
        <w:t>Max Planck Institute for the Structure and Dynamics of Matter</w:t>
      </w:r>
      <w:bookmarkEnd w:id="8"/>
      <w:bookmarkEnd w:id="9"/>
      <w:r w:rsidRPr="009672A0">
        <w:rPr>
          <w:rFonts w:ascii="Times New Roman" w:hAnsi="Times New Roman" w:cs="Times New Roman"/>
          <w:sz w:val="24"/>
          <w:szCs w:val="24"/>
        </w:rPr>
        <w:t xml:space="preserve">, </w:t>
      </w:r>
      <w:bookmarkStart w:id="10" w:name="OLE_LINK9"/>
      <w:bookmarkStart w:id="11" w:name="OLE_LINK10"/>
      <w:proofErr w:type="spellStart"/>
      <w:r w:rsidRPr="009672A0">
        <w:rPr>
          <w:rFonts w:ascii="Times New Roman" w:hAnsi="Times New Roman" w:cs="Times New Roman"/>
          <w:sz w:val="24"/>
          <w:szCs w:val="24"/>
        </w:rPr>
        <w:t>Luruper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2A0">
        <w:rPr>
          <w:rFonts w:ascii="Times New Roman" w:hAnsi="Times New Roman" w:cs="Times New Roman"/>
          <w:sz w:val="24"/>
          <w:szCs w:val="24"/>
        </w:rPr>
        <w:t>Chaussee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 xml:space="preserve"> 149, </w:t>
      </w:r>
      <w:proofErr w:type="spellStart"/>
      <w:r w:rsidRPr="009672A0">
        <w:rPr>
          <w:rFonts w:ascii="Times New Roman" w:hAnsi="Times New Roman" w:cs="Times New Roman"/>
          <w:sz w:val="24"/>
          <w:szCs w:val="24"/>
        </w:rPr>
        <w:t>Geb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672A0">
        <w:rPr>
          <w:rFonts w:ascii="Times New Roman" w:hAnsi="Times New Roman" w:cs="Times New Roman"/>
          <w:sz w:val="24"/>
          <w:szCs w:val="24"/>
        </w:rPr>
        <w:t xml:space="preserve"> 99 (CFEL), 22761 Hamburg, Germany</w:t>
      </w:r>
      <w:bookmarkEnd w:id="10"/>
      <w:bookmarkEnd w:id="11"/>
    </w:p>
    <w:p w14:paraId="0128E6DA" w14:textId="77777777" w:rsidR="00B164D7" w:rsidRPr="009672A0" w:rsidRDefault="00B164D7" w:rsidP="009672A0">
      <w:pPr>
        <w:rPr>
          <w:rFonts w:ascii="Times New Roman" w:hAnsi="Times New Roman" w:cs="Times New Roman"/>
          <w:sz w:val="24"/>
          <w:szCs w:val="24"/>
        </w:rPr>
      </w:pPr>
    </w:p>
    <w:p w14:paraId="4CD94F3F" w14:textId="484F1C31" w:rsid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3 The Hamburg Centre for Ultrafast Imaging, </w:t>
      </w:r>
      <w:proofErr w:type="spellStart"/>
      <w:r w:rsidRPr="009672A0">
        <w:rPr>
          <w:rFonts w:ascii="Times New Roman" w:hAnsi="Times New Roman" w:cs="Times New Roman"/>
          <w:sz w:val="24"/>
          <w:szCs w:val="24"/>
        </w:rPr>
        <w:t>Luruper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2A0">
        <w:rPr>
          <w:rFonts w:ascii="Times New Roman" w:hAnsi="Times New Roman" w:cs="Times New Roman"/>
          <w:sz w:val="24"/>
          <w:szCs w:val="24"/>
        </w:rPr>
        <w:t>Chaussee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 xml:space="preserve"> 149, 22761 Hamburg, Germany</w:t>
      </w:r>
    </w:p>
    <w:p w14:paraId="192CDB6D" w14:textId="77777777" w:rsidR="00B164D7" w:rsidRPr="009672A0" w:rsidRDefault="00B164D7" w:rsidP="009672A0">
      <w:pPr>
        <w:rPr>
          <w:rFonts w:ascii="Times New Roman" w:hAnsi="Times New Roman" w:cs="Times New Roman"/>
          <w:sz w:val="24"/>
          <w:szCs w:val="24"/>
        </w:rPr>
      </w:pPr>
    </w:p>
    <w:p w14:paraId="7AAADDA8" w14:textId="1DF94E82" w:rsid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4 </w:t>
      </w:r>
      <w:bookmarkStart w:id="12" w:name="OLE_LINK25"/>
      <w:bookmarkStart w:id="13" w:name="OLE_LINK26"/>
      <w:r w:rsidRPr="009672A0">
        <w:rPr>
          <w:rFonts w:ascii="Times New Roman" w:hAnsi="Times New Roman" w:cs="Times New Roman"/>
          <w:sz w:val="24"/>
          <w:szCs w:val="24"/>
        </w:rPr>
        <w:t>Hamburg University of Technology (TUHH)</w:t>
      </w:r>
      <w:bookmarkEnd w:id="12"/>
      <w:bookmarkEnd w:id="13"/>
      <w:r w:rsidRPr="009672A0">
        <w:rPr>
          <w:rFonts w:ascii="Times New Roman" w:hAnsi="Times New Roman" w:cs="Times New Roman"/>
          <w:sz w:val="24"/>
          <w:szCs w:val="24"/>
        </w:rPr>
        <w:t>,</w:t>
      </w:r>
      <w:bookmarkStart w:id="14" w:name="OLE_LINK29"/>
      <w:bookmarkStart w:id="15" w:name="OLE_LINK30"/>
      <w:r w:rsidRPr="009672A0">
        <w:rPr>
          <w:rFonts w:ascii="Times New Roman" w:hAnsi="Times New Roman" w:cs="Times New Roman"/>
          <w:sz w:val="24"/>
          <w:szCs w:val="24"/>
        </w:rPr>
        <w:t xml:space="preserve"> Institute of Microsystems Technology</w:t>
      </w:r>
      <w:bookmarkEnd w:id="14"/>
      <w:bookmarkEnd w:id="15"/>
      <w:r w:rsidRPr="009672A0">
        <w:rPr>
          <w:rFonts w:ascii="Times New Roman" w:hAnsi="Times New Roman" w:cs="Times New Roman"/>
          <w:sz w:val="24"/>
          <w:szCs w:val="24"/>
        </w:rPr>
        <w:t xml:space="preserve">, </w:t>
      </w:r>
      <w:bookmarkStart w:id="16" w:name="OLE_LINK31"/>
      <w:bookmarkStart w:id="17" w:name="OLE_LINK32"/>
      <w:bookmarkStart w:id="18" w:name="OLE_LINK33"/>
      <w:proofErr w:type="spellStart"/>
      <w:r w:rsidRPr="009672A0">
        <w:rPr>
          <w:rFonts w:ascii="Times New Roman" w:hAnsi="Times New Roman" w:cs="Times New Roman"/>
          <w:sz w:val="24"/>
          <w:szCs w:val="24"/>
        </w:rPr>
        <w:t>Eißendorfer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2A0">
        <w:rPr>
          <w:rFonts w:ascii="Times New Roman" w:hAnsi="Times New Roman" w:cs="Times New Roman"/>
          <w:sz w:val="24"/>
          <w:szCs w:val="24"/>
        </w:rPr>
        <w:t>Straße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 xml:space="preserve"> 42</w:t>
      </w:r>
      <w:bookmarkEnd w:id="16"/>
      <w:bookmarkEnd w:id="17"/>
      <w:bookmarkEnd w:id="18"/>
      <w:r w:rsidRPr="009672A0">
        <w:rPr>
          <w:rFonts w:ascii="Times New Roman" w:hAnsi="Times New Roman" w:cs="Times New Roman"/>
          <w:sz w:val="24"/>
          <w:szCs w:val="24"/>
        </w:rPr>
        <w:t>, 21073 Hamburg, Germany</w:t>
      </w:r>
    </w:p>
    <w:p w14:paraId="68EAA7ED" w14:textId="77777777" w:rsidR="00B164D7" w:rsidRPr="009672A0" w:rsidRDefault="00B164D7" w:rsidP="009672A0">
      <w:pPr>
        <w:rPr>
          <w:rFonts w:ascii="Times New Roman" w:hAnsi="Times New Roman" w:cs="Times New Roman"/>
          <w:sz w:val="24"/>
          <w:szCs w:val="24"/>
        </w:rPr>
      </w:pPr>
    </w:p>
    <w:p w14:paraId="7C5FBD31" w14:textId="00458861" w:rsidR="009672A0" w:rsidRDefault="009672A0" w:rsidP="009672A0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B164D7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5 Westfälische Wilhelms-Universität Münster, Institute of </w:t>
      </w:r>
      <w:proofErr w:type="spellStart"/>
      <w:r w:rsidRPr="00B164D7">
        <w:rPr>
          <w:rFonts w:ascii="Times New Roman" w:hAnsi="Times New Roman" w:cs="Times New Roman"/>
          <w:sz w:val="24"/>
          <w:szCs w:val="24"/>
          <w:lang w:val="de-DE"/>
        </w:rPr>
        <w:t>Biochemistry</w:t>
      </w:r>
      <w:proofErr w:type="spellEnd"/>
      <w:r w:rsidRPr="00B164D7">
        <w:rPr>
          <w:rFonts w:ascii="Times New Roman" w:hAnsi="Times New Roman" w:cs="Times New Roman"/>
          <w:sz w:val="24"/>
          <w:szCs w:val="24"/>
          <w:lang w:val="de-DE"/>
        </w:rPr>
        <w:t xml:space="preserve">, 48149 </w:t>
      </w:r>
      <w:proofErr w:type="spellStart"/>
      <w:r w:rsidRPr="00B164D7">
        <w:rPr>
          <w:rFonts w:ascii="Times New Roman" w:hAnsi="Times New Roman" w:cs="Times New Roman"/>
          <w:sz w:val="24"/>
          <w:szCs w:val="24"/>
          <w:lang w:val="de-DE"/>
        </w:rPr>
        <w:t>Muenster</w:t>
      </w:r>
      <w:proofErr w:type="spellEnd"/>
      <w:r w:rsidRPr="00B164D7">
        <w:rPr>
          <w:rFonts w:ascii="Times New Roman" w:hAnsi="Times New Roman" w:cs="Times New Roman"/>
          <w:sz w:val="24"/>
          <w:szCs w:val="24"/>
          <w:lang w:val="de-DE"/>
        </w:rPr>
        <w:t xml:space="preserve">, Germany </w:t>
      </w:r>
    </w:p>
    <w:p w14:paraId="0D3910B7" w14:textId="77777777" w:rsidR="00B164D7" w:rsidRPr="00B164D7" w:rsidRDefault="00B164D7" w:rsidP="009672A0">
      <w:pPr>
        <w:rPr>
          <w:rFonts w:ascii="Times New Roman" w:hAnsi="Times New Roman" w:cs="Times New Roman"/>
          <w:sz w:val="24"/>
          <w:szCs w:val="24"/>
          <w:lang w:val="de-DE"/>
        </w:rPr>
      </w:pPr>
    </w:p>
    <w:p w14:paraId="7FE9F5D6" w14:textId="77777777" w:rsidR="009672A0" w:rsidRP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6 Departments of Chemistry and Physics, University of Toronto, 80 St George St, Toronto, Ontario, Canada M5S3H6 </w:t>
      </w:r>
    </w:p>
    <w:bookmarkEnd w:id="6"/>
    <w:p w14:paraId="4D890874" w14:textId="77777777" w:rsidR="009672A0" w:rsidRP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</w:p>
    <w:p w14:paraId="1D1631C5" w14:textId="4DAD779E" w:rsidR="009672A0" w:rsidRP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>‡These authors contributed equally to this work</w:t>
      </w:r>
      <w:r w:rsidR="00EF546F">
        <w:rPr>
          <w:rFonts w:ascii="Times New Roman" w:hAnsi="Times New Roman" w:cs="Times New Roman"/>
          <w:sz w:val="24"/>
          <w:szCs w:val="24"/>
        </w:rPr>
        <w:t>.</w:t>
      </w:r>
    </w:p>
    <w:p w14:paraId="77800E0E" w14:textId="77777777" w:rsidR="009672A0" w:rsidRP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</w:p>
    <w:p w14:paraId="06A837D5" w14:textId="77777777" w:rsidR="009672A0" w:rsidRPr="009672A0" w:rsidRDefault="009672A0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* Correspondence should be addressed to R.J. Dwayne Miller </w:t>
      </w:r>
      <w:hyperlink r:id="rId8" w:history="1">
        <w:r w:rsidRPr="009672A0">
          <w:rPr>
            <w:rFonts w:ascii="Times New Roman" w:hAnsi="Times New Roman" w:cs="Times New Roman"/>
            <w:sz w:val="24"/>
            <w:szCs w:val="24"/>
          </w:rPr>
          <w:t>dwayne.miller@mpsd.mpg.de</w:t>
        </w:r>
      </w:hyperlink>
      <w:r w:rsidRPr="009672A0">
        <w:rPr>
          <w:rFonts w:ascii="Times New Roman" w:hAnsi="Times New Roman" w:cs="Times New Roman"/>
          <w:sz w:val="24"/>
          <w:szCs w:val="24"/>
        </w:rPr>
        <w:t>, phone: +49 (0)40 8998-6200, fax: +49 (0)40 8994-6260</w:t>
      </w:r>
    </w:p>
    <w:bookmarkEnd w:id="0"/>
    <w:bookmarkEnd w:id="1"/>
    <w:bookmarkEnd w:id="2"/>
    <w:bookmarkEnd w:id="3"/>
    <w:bookmarkEnd w:id="4"/>
    <w:bookmarkEnd w:id="5"/>
    <w:p w14:paraId="2BFEB480" w14:textId="77777777" w:rsidR="00894371" w:rsidRPr="009672A0" w:rsidRDefault="00894371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br w:type="page"/>
      </w:r>
    </w:p>
    <w:p w14:paraId="6E494A1A" w14:textId="54946634" w:rsidR="001C69F4" w:rsidRPr="009672A0" w:rsidRDefault="00971AA0" w:rsidP="009672A0">
      <w:pPr>
        <w:rPr>
          <w:rFonts w:ascii="Times New Roman" w:hAnsi="Times New Roman" w:cs="Times New Roman"/>
          <w:sz w:val="24"/>
          <w:szCs w:val="24"/>
        </w:rPr>
      </w:pPr>
      <w:bookmarkStart w:id="19" w:name="OLE_LINK41"/>
      <w:bookmarkStart w:id="20" w:name="OLE_LINK42"/>
      <w:bookmarkStart w:id="21" w:name="OLE_LINK43"/>
      <w:bookmarkStart w:id="22" w:name="OLE_LINK44"/>
      <w:r w:rsidRPr="009672A0">
        <w:rPr>
          <w:rFonts w:ascii="Times New Roman" w:hAnsi="Times New Roman" w:cs="Times New Roman"/>
          <w:sz w:val="24"/>
          <w:szCs w:val="24"/>
        </w:rPr>
        <w:lastRenderedPageBreak/>
        <w:t xml:space="preserve">Shape </w:t>
      </w:r>
      <w:r w:rsidR="00735C9A" w:rsidRPr="009672A0">
        <w:rPr>
          <w:rFonts w:ascii="Times New Roman" w:hAnsi="Times New Roman" w:cs="Times New Roman"/>
          <w:sz w:val="24"/>
          <w:szCs w:val="24"/>
        </w:rPr>
        <w:t xml:space="preserve">differentiation </w:t>
      </w:r>
      <w:r w:rsidRPr="009672A0">
        <w:rPr>
          <w:rFonts w:ascii="Times New Roman" w:hAnsi="Times New Roman" w:cs="Times New Roman"/>
          <w:sz w:val="24"/>
          <w:szCs w:val="24"/>
        </w:rPr>
        <w:t xml:space="preserve">of </w:t>
      </w:r>
      <w:r w:rsidR="001C69F4" w:rsidRPr="009672A0">
        <w:rPr>
          <w:rFonts w:ascii="Times New Roman" w:hAnsi="Times New Roman" w:cs="Times New Roman"/>
          <w:sz w:val="24"/>
          <w:szCs w:val="24"/>
        </w:rPr>
        <w:t xml:space="preserve">PC3 cells during settlement on </w:t>
      </w:r>
      <w:r w:rsidR="00D070B4" w:rsidRPr="009672A0">
        <w:rPr>
          <w:rFonts w:ascii="Times New Roman" w:hAnsi="Times New Roman" w:cs="Times New Roman"/>
          <w:sz w:val="24"/>
          <w:szCs w:val="24"/>
        </w:rPr>
        <w:t>s</w:t>
      </w:r>
      <w:r w:rsidR="00270F87" w:rsidRPr="009672A0">
        <w:rPr>
          <w:rFonts w:ascii="Times New Roman" w:hAnsi="Times New Roman" w:cs="Times New Roman"/>
          <w:sz w:val="24"/>
          <w:szCs w:val="24"/>
        </w:rPr>
        <w:t>ilicon nitride</w:t>
      </w:r>
    </w:p>
    <w:bookmarkEnd w:id="19"/>
    <w:bookmarkEnd w:id="20"/>
    <w:bookmarkEnd w:id="21"/>
    <w:bookmarkEnd w:id="22"/>
    <w:p w14:paraId="2B42A0B0" w14:textId="5D9247D6" w:rsidR="007312F6" w:rsidRPr="009672A0" w:rsidRDefault="007312F6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The </w:t>
      </w:r>
      <w:r w:rsidR="008263EC" w:rsidRPr="009672A0">
        <w:rPr>
          <w:rFonts w:ascii="Times New Roman" w:hAnsi="Times New Roman" w:cs="Times New Roman"/>
          <w:sz w:val="24"/>
          <w:szCs w:val="24"/>
        </w:rPr>
        <w:t xml:space="preserve">PC3 </w:t>
      </w:r>
      <w:r w:rsidRPr="009672A0">
        <w:rPr>
          <w:rFonts w:ascii="Times New Roman" w:hAnsi="Times New Roman" w:cs="Times New Roman"/>
          <w:sz w:val="24"/>
          <w:szCs w:val="24"/>
        </w:rPr>
        <w:t xml:space="preserve">cells were imaged with a light microscope to analyze the settlement status. </w:t>
      </w:r>
      <w:r w:rsidR="00600996" w:rsidRPr="009672A0">
        <w:rPr>
          <w:rFonts w:ascii="Times New Roman" w:hAnsi="Times New Roman" w:cs="Times New Roman"/>
          <w:sz w:val="24"/>
          <w:szCs w:val="24"/>
        </w:rPr>
        <w:t>The cells were imaged with light microscopy</w:t>
      </w:r>
      <w:r w:rsidRPr="009672A0">
        <w:rPr>
          <w:rFonts w:ascii="Times New Roman" w:hAnsi="Times New Roman" w:cs="Times New Roman"/>
          <w:sz w:val="24"/>
          <w:szCs w:val="24"/>
        </w:rPr>
        <w:t xml:space="preserve"> 1</w:t>
      </w:r>
      <w:r w:rsidR="00600996" w:rsidRPr="009672A0">
        <w:rPr>
          <w:rFonts w:ascii="Times New Roman" w:hAnsi="Times New Roman" w:cs="Times New Roman"/>
          <w:sz w:val="24"/>
          <w:szCs w:val="24"/>
        </w:rPr>
        <w:t>, 4 and 24</w:t>
      </w:r>
      <w:r w:rsidRPr="009672A0">
        <w:rPr>
          <w:rFonts w:ascii="Times New Roman" w:hAnsi="Times New Roman" w:cs="Times New Roman"/>
          <w:sz w:val="24"/>
          <w:szCs w:val="24"/>
        </w:rPr>
        <w:t xml:space="preserve"> h </w:t>
      </w:r>
      <w:r w:rsidR="00600996" w:rsidRPr="009672A0">
        <w:rPr>
          <w:rFonts w:ascii="Times New Roman" w:hAnsi="Times New Roman" w:cs="Times New Roman"/>
          <w:sz w:val="24"/>
          <w:szCs w:val="24"/>
        </w:rPr>
        <w:t xml:space="preserve">after seeding. Most </w:t>
      </w:r>
      <w:r w:rsidRPr="009672A0">
        <w:rPr>
          <w:rFonts w:ascii="Times New Roman" w:hAnsi="Times New Roman" w:cs="Times New Roman"/>
          <w:sz w:val="24"/>
          <w:szCs w:val="24"/>
        </w:rPr>
        <w:t>of the cells were still round and floating above the window</w:t>
      </w:r>
      <w:r w:rsidR="00600996" w:rsidRPr="009672A0">
        <w:rPr>
          <w:rFonts w:ascii="Times New Roman" w:hAnsi="Times New Roman" w:cs="Times New Roman"/>
          <w:sz w:val="24"/>
          <w:szCs w:val="24"/>
        </w:rPr>
        <w:t xml:space="preserve"> one hour after seeding</w:t>
      </w:r>
      <w:r w:rsidRPr="009672A0">
        <w:rPr>
          <w:rFonts w:ascii="Times New Roman" w:hAnsi="Times New Roman" w:cs="Times New Roman"/>
          <w:sz w:val="24"/>
          <w:szCs w:val="24"/>
        </w:rPr>
        <w:t xml:space="preserve">. After 4 hours some cells already contacted the </w:t>
      </w:r>
      <w:r w:rsidR="004B435E" w:rsidRPr="009672A0">
        <w:rPr>
          <w:rFonts w:ascii="Times New Roman" w:hAnsi="Times New Roman" w:cs="Times New Roman"/>
          <w:sz w:val="24"/>
          <w:szCs w:val="24"/>
        </w:rPr>
        <w:t>s</w:t>
      </w:r>
      <w:r w:rsidR="00270F87" w:rsidRPr="009672A0">
        <w:rPr>
          <w:rFonts w:ascii="Times New Roman" w:hAnsi="Times New Roman" w:cs="Times New Roman"/>
          <w:sz w:val="24"/>
          <w:szCs w:val="24"/>
        </w:rPr>
        <w:t>ilicon nitride</w:t>
      </w:r>
      <w:r w:rsidRPr="009672A0">
        <w:rPr>
          <w:rFonts w:ascii="Times New Roman" w:hAnsi="Times New Roman" w:cs="Times New Roman"/>
          <w:sz w:val="24"/>
          <w:szCs w:val="24"/>
        </w:rPr>
        <w:t xml:space="preserve"> (these cells were </w:t>
      </w:r>
      <w:r w:rsidR="00E65B2B" w:rsidRPr="009672A0">
        <w:rPr>
          <w:rFonts w:ascii="Times New Roman" w:hAnsi="Times New Roman" w:cs="Times New Roman"/>
          <w:sz w:val="24"/>
          <w:szCs w:val="24"/>
        </w:rPr>
        <w:t xml:space="preserve">imaged </w:t>
      </w:r>
      <w:r w:rsidR="00366E44" w:rsidRPr="009672A0">
        <w:rPr>
          <w:rFonts w:ascii="Times New Roman" w:hAnsi="Times New Roman" w:cs="Times New Roman"/>
          <w:sz w:val="24"/>
          <w:szCs w:val="24"/>
        </w:rPr>
        <w:t>with</w:t>
      </w:r>
      <w:r w:rsidR="00E65B2B" w:rsidRPr="009672A0">
        <w:rPr>
          <w:rFonts w:ascii="Times New Roman" w:hAnsi="Times New Roman" w:cs="Times New Roman"/>
          <w:sz w:val="24"/>
          <w:szCs w:val="24"/>
        </w:rPr>
        <w:t xml:space="preserve"> </w:t>
      </w:r>
      <w:r w:rsidR="000E0251">
        <w:rPr>
          <w:rFonts w:ascii="Times New Roman" w:hAnsi="Times New Roman" w:cs="Times New Roman"/>
          <w:sz w:val="24"/>
          <w:szCs w:val="24"/>
        </w:rPr>
        <w:t>liquid cell</w:t>
      </w:r>
      <w:r w:rsidR="00E65B2B" w:rsidRPr="009672A0">
        <w:rPr>
          <w:rFonts w:ascii="Times New Roman" w:hAnsi="Times New Roman" w:cs="Times New Roman"/>
          <w:sz w:val="24"/>
          <w:szCs w:val="24"/>
        </w:rPr>
        <w:t xml:space="preserve"> TEM </w:t>
      </w:r>
      <w:r w:rsidRPr="009672A0">
        <w:rPr>
          <w:rFonts w:ascii="Times New Roman" w:hAnsi="Times New Roman" w:cs="Times New Roman"/>
          <w:sz w:val="24"/>
          <w:szCs w:val="24"/>
        </w:rPr>
        <w:t>and described in the main manuscript) but appear</w:t>
      </w:r>
      <w:r w:rsidR="00E65B2B" w:rsidRPr="009672A0">
        <w:rPr>
          <w:rFonts w:ascii="Times New Roman" w:hAnsi="Times New Roman" w:cs="Times New Roman"/>
          <w:sz w:val="24"/>
          <w:szCs w:val="24"/>
        </w:rPr>
        <w:t>ed</w:t>
      </w:r>
      <w:r w:rsidRPr="009672A0">
        <w:rPr>
          <w:rFonts w:ascii="Times New Roman" w:hAnsi="Times New Roman" w:cs="Times New Roman"/>
          <w:sz w:val="24"/>
          <w:szCs w:val="24"/>
        </w:rPr>
        <w:t xml:space="preserve"> in round shape</w:t>
      </w:r>
      <w:r w:rsidR="00E65B2B" w:rsidRPr="009672A0">
        <w:rPr>
          <w:rFonts w:ascii="Times New Roman" w:hAnsi="Times New Roman" w:cs="Times New Roman"/>
          <w:sz w:val="24"/>
          <w:szCs w:val="24"/>
        </w:rPr>
        <w:t>s</w:t>
      </w:r>
      <w:r w:rsidRPr="009672A0">
        <w:rPr>
          <w:rFonts w:ascii="Times New Roman" w:hAnsi="Times New Roman" w:cs="Times New Roman"/>
          <w:sz w:val="24"/>
          <w:szCs w:val="24"/>
        </w:rPr>
        <w:t>. After 24 hours the cells show</w:t>
      </w:r>
      <w:r w:rsidR="00E65B2B" w:rsidRPr="009672A0">
        <w:rPr>
          <w:rFonts w:ascii="Times New Roman" w:hAnsi="Times New Roman" w:cs="Times New Roman"/>
          <w:sz w:val="24"/>
          <w:szCs w:val="24"/>
        </w:rPr>
        <w:t>ed</w:t>
      </w:r>
      <w:r w:rsidRPr="009672A0">
        <w:rPr>
          <w:rFonts w:ascii="Times New Roman" w:hAnsi="Times New Roman" w:cs="Times New Roman"/>
          <w:sz w:val="24"/>
          <w:szCs w:val="24"/>
        </w:rPr>
        <w:t xml:space="preserve"> the typical long stretched shape. </w:t>
      </w:r>
    </w:p>
    <w:p w14:paraId="4A8024EC" w14:textId="46587A64" w:rsidR="007649A9" w:rsidRPr="009672A0" w:rsidRDefault="006B2CAD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4B5C3966" wp14:editId="6D2FF87C">
            <wp:extent cx="3236709" cy="1798171"/>
            <wp:effectExtent l="0" t="0" r="190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208-Suppl Figure 3 PC3 cells seed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09" cy="17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BEF6" w14:textId="10A64B98" w:rsidR="001C69F4" w:rsidRPr="009672A0" w:rsidRDefault="007649A9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Suppl. Figure </w:t>
      </w:r>
      <w:r w:rsidRPr="009672A0">
        <w:rPr>
          <w:rFonts w:ascii="Times New Roman" w:hAnsi="Times New Roman" w:cs="Times New Roman"/>
          <w:sz w:val="24"/>
          <w:szCs w:val="24"/>
        </w:rPr>
        <w:fldChar w:fldCharType="begin"/>
      </w:r>
      <w:r w:rsidRPr="009672A0">
        <w:rPr>
          <w:rFonts w:ascii="Times New Roman" w:hAnsi="Times New Roman" w:cs="Times New Roman"/>
          <w:sz w:val="24"/>
          <w:szCs w:val="24"/>
        </w:rPr>
        <w:instrText xml:space="preserve"> SEQ Suppl._Figure \* ARABIC </w:instrText>
      </w:r>
      <w:r w:rsidRPr="009672A0">
        <w:rPr>
          <w:rFonts w:ascii="Times New Roman" w:hAnsi="Times New Roman" w:cs="Times New Roman"/>
          <w:sz w:val="24"/>
          <w:szCs w:val="24"/>
        </w:rPr>
        <w:fldChar w:fldCharType="separate"/>
      </w:r>
      <w:r w:rsidR="00FC15AE" w:rsidRPr="009672A0">
        <w:rPr>
          <w:rFonts w:ascii="Times New Roman" w:hAnsi="Times New Roman" w:cs="Times New Roman"/>
          <w:sz w:val="24"/>
          <w:szCs w:val="24"/>
        </w:rPr>
        <w:t>1</w:t>
      </w:r>
      <w:r w:rsidRPr="009672A0">
        <w:rPr>
          <w:rFonts w:ascii="Times New Roman" w:hAnsi="Times New Roman" w:cs="Times New Roman"/>
          <w:sz w:val="24"/>
          <w:szCs w:val="24"/>
        </w:rPr>
        <w:fldChar w:fldCharType="end"/>
      </w:r>
      <w:r w:rsidRPr="009672A0">
        <w:rPr>
          <w:rFonts w:ascii="Times New Roman" w:hAnsi="Times New Roman" w:cs="Times New Roman"/>
          <w:sz w:val="24"/>
          <w:szCs w:val="24"/>
        </w:rPr>
        <w:t xml:space="preserve">: Light microscopy images of the </w:t>
      </w:r>
      <w:r w:rsidR="004B435E" w:rsidRPr="009672A0">
        <w:rPr>
          <w:rFonts w:ascii="Times New Roman" w:hAnsi="Times New Roman" w:cs="Times New Roman"/>
          <w:sz w:val="24"/>
          <w:szCs w:val="24"/>
        </w:rPr>
        <w:t>s</w:t>
      </w:r>
      <w:r w:rsidR="00270F87" w:rsidRPr="009672A0">
        <w:rPr>
          <w:rFonts w:ascii="Times New Roman" w:hAnsi="Times New Roman" w:cs="Times New Roman"/>
          <w:sz w:val="24"/>
          <w:szCs w:val="24"/>
        </w:rPr>
        <w:t>ilicon nitride</w:t>
      </w:r>
      <w:r w:rsidR="00366E44" w:rsidRPr="009672A0">
        <w:rPr>
          <w:rFonts w:ascii="Times New Roman" w:hAnsi="Times New Roman" w:cs="Times New Roman"/>
          <w:sz w:val="24"/>
          <w:szCs w:val="24"/>
        </w:rPr>
        <w:t xml:space="preserve"> </w:t>
      </w:r>
      <w:r w:rsidRPr="009672A0">
        <w:rPr>
          <w:rFonts w:ascii="Times New Roman" w:hAnsi="Times New Roman" w:cs="Times New Roman"/>
          <w:sz w:val="24"/>
          <w:szCs w:val="24"/>
        </w:rPr>
        <w:t xml:space="preserve">viewing areas of nanofluidic cells seeded </w:t>
      </w:r>
      <w:r w:rsidR="007067D7" w:rsidRPr="009672A0">
        <w:rPr>
          <w:rFonts w:ascii="Times New Roman" w:hAnsi="Times New Roman" w:cs="Times New Roman"/>
          <w:sz w:val="24"/>
          <w:szCs w:val="24"/>
        </w:rPr>
        <w:t xml:space="preserve">directly </w:t>
      </w:r>
      <w:r w:rsidRPr="009672A0">
        <w:rPr>
          <w:rFonts w:ascii="Times New Roman" w:hAnsi="Times New Roman" w:cs="Times New Roman"/>
          <w:sz w:val="24"/>
          <w:szCs w:val="24"/>
        </w:rPr>
        <w:t>with PC3 cells</w:t>
      </w:r>
      <w:r w:rsidR="007067D7" w:rsidRPr="009672A0">
        <w:rPr>
          <w:rFonts w:ascii="Times New Roman" w:hAnsi="Times New Roman" w:cs="Times New Roman"/>
          <w:sz w:val="24"/>
          <w:szCs w:val="24"/>
        </w:rPr>
        <w:t xml:space="preserve"> for attachment</w:t>
      </w:r>
      <w:r w:rsidRPr="009672A0">
        <w:rPr>
          <w:rFonts w:ascii="Times New Roman" w:hAnsi="Times New Roman" w:cs="Times New Roman"/>
          <w:sz w:val="24"/>
          <w:szCs w:val="24"/>
        </w:rPr>
        <w:t xml:space="preserve">. Light microscopy images were taken 1 h, 4 h and 24 h after seeding. Images were taken before </w:t>
      </w:r>
      <w:r w:rsidR="000E0251">
        <w:rPr>
          <w:rFonts w:ascii="Times New Roman" w:hAnsi="Times New Roman" w:cs="Times New Roman"/>
          <w:sz w:val="24"/>
          <w:szCs w:val="24"/>
        </w:rPr>
        <w:t>liquid cell</w:t>
      </w:r>
      <w:r w:rsidRPr="009672A0">
        <w:rPr>
          <w:rFonts w:ascii="Times New Roman" w:hAnsi="Times New Roman" w:cs="Times New Roman"/>
          <w:sz w:val="24"/>
          <w:szCs w:val="24"/>
        </w:rPr>
        <w:t xml:space="preserve"> TEM measurements.</w:t>
      </w:r>
    </w:p>
    <w:p w14:paraId="13D7C0C4" w14:textId="77777777" w:rsidR="001C69F4" w:rsidRPr="009672A0" w:rsidRDefault="001C69F4" w:rsidP="009672A0">
      <w:pPr>
        <w:rPr>
          <w:rFonts w:ascii="Times New Roman" w:hAnsi="Times New Roman" w:cs="Times New Roman"/>
          <w:sz w:val="24"/>
          <w:szCs w:val="24"/>
        </w:rPr>
      </w:pPr>
    </w:p>
    <w:p w14:paraId="16FA8CF3" w14:textId="70193DC2" w:rsidR="001C69F4" w:rsidRPr="009672A0" w:rsidRDefault="001C69F4" w:rsidP="009672A0">
      <w:pPr>
        <w:rPr>
          <w:rFonts w:ascii="Times New Roman" w:hAnsi="Times New Roman" w:cs="Times New Roman"/>
          <w:sz w:val="24"/>
          <w:szCs w:val="24"/>
        </w:rPr>
      </w:pPr>
      <w:bookmarkStart w:id="23" w:name="OLE_LINK45"/>
      <w:bookmarkStart w:id="24" w:name="OLE_LINK46"/>
      <w:r w:rsidRPr="009672A0">
        <w:rPr>
          <w:rFonts w:ascii="Times New Roman" w:hAnsi="Times New Roman" w:cs="Times New Roman"/>
          <w:sz w:val="24"/>
          <w:szCs w:val="24"/>
        </w:rPr>
        <w:t xml:space="preserve">TEM frames </w:t>
      </w:r>
      <w:r w:rsidR="005D3686" w:rsidRPr="009672A0">
        <w:rPr>
          <w:rFonts w:ascii="Times New Roman" w:hAnsi="Times New Roman" w:cs="Times New Roman"/>
          <w:sz w:val="24"/>
          <w:szCs w:val="24"/>
        </w:rPr>
        <w:t>of vesicle 2</w:t>
      </w:r>
    </w:p>
    <w:bookmarkEnd w:id="23"/>
    <w:bookmarkEnd w:id="24"/>
    <w:p w14:paraId="246ACE16" w14:textId="78A6BBD0" w:rsidR="005D3686" w:rsidRPr="009672A0" w:rsidRDefault="007649A9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As mentioned in the </w:t>
      </w:r>
      <w:r w:rsidR="007B71B9" w:rsidRPr="009672A0">
        <w:rPr>
          <w:rFonts w:ascii="Times New Roman" w:hAnsi="Times New Roman" w:cs="Times New Roman"/>
          <w:sz w:val="24"/>
          <w:szCs w:val="24"/>
        </w:rPr>
        <w:t xml:space="preserve">main </w:t>
      </w:r>
      <w:r w:rsidRPr="009672A0">
        <w:rPr>
          <w:rFonts w:ascii="Times New Roman" w:hAnsi="Times New Roman" w:cs="Times New Roman"/>
          <w:sz w:val="24"/>
          <w:szCs w:val="24"/>
        </w:rPr>
        <w:t>manuscript</w:t>
      </w:r>
      <w:r w:rsidR="00366E44" w:rsidRPr="009672A0">
        <w:rPr>
          <w:rFonts w:ascii="Times New Roman" w:hAnsi="Times New Roman" w:cs="Times New Roman"/>
          <w:sz w:val="24"/>
          <w:szCs w:val="24"/>
        </w:rPr>
        <w:t>,</w:t>
      </w:r>
      <w:r w:rsidRPr="009672A0">
        <w:rPr>
          <w:rFonts w:ascii="Times New Roman" w:hAnsi="Times New Roman" w:cs="Times New Roman"/>
          <w:sz w:val="24"/>
          <w:szCs w:val="24"/>
        </w:rPr>
        <w:t xml:space="preserve"> vesicle 2</w:t>
      </w:r>
      <w:r w:rsidR="005D3686" w:rsidRPr="009672A0">
        <w:rPr>
          <w:rFonts w:ascii="Times New Roman" w:hAnsi="Times New Roman" w:cs="Times New Roman"/>
          <w:sz w:val="24"/>
          <w:szCs w:val="24"/>
        </w:rPr>
        <w:t xml:space="preserve"> </w:t>
      </w:r>
      <w:r w:rsidRPr="009672A0">
        <w:rPr>
          <w:rFonts w:ascii="Times New Roman" w:hAnsi="Times New Roman" w:cs="Times New Roman"/>
          <w:sz w:val="24"/>
          <w:szCs w:val="24"/>
        </w:rPr>
        <w:t xml:space="preserve">is very close to the membrane and </w:t>
      </w:r>
      <w:r w:rsidR="005D3686" w:rsidRPr="009672A0">
        <w:rPr>
          <w:rFonts w:ascii="Times New Roman" w:hAnsi="Times New Roman" w:cs="Times New Roman"/>
          <w:sz w:val="24"/>
          <w:szCs w:val="24"/>
        </w:rPr>
        <w:t>seems to bud off the mem</w:t>
      </w:r>
      <w:r w:rsidRPr="009672A0">
        <w:rPr>
          <w:rFonts w:ascii="Times New Roman" w:hAnsi="Times New Roman" w:cs="Times New Roman"/>
          <w:sz w:val="24"/>
          <w:szCs w:val="24"/>
        </w:rPr>
        <w:t xml:space="preserve">brane at </w:t>
      </w:r>
      <w:r w:rsidR="007067D7" w:rsidRPr="009672A0">
        <w:rPr>
          <w:rFonts w:ascii="Times New Roman" w:hAnsi="Times New Roman" w:cs="Times New Roman"/>
          <w:sz w:val="24"/>
          <w:szCs w:val="24"/>
        </w:rPr>
        <w:t xml:space="preserve">reference </w:t>
      </w:r>
      <w:r w:rsidRPr="009672A0">
        <w:rPr>
          <w:rFonts w:ascii="Times New Roman" w:hAnsi="Times New Roman" w:cs="Times New Roman"/>
          <w:sz w:val="24"/>
          <w:szCs w:val="24"/>
        </w:rPr>
        <w:t>time point 0 (</w:t>
      </w:r>
      <w:r w:rsidR="0057319C" w:rsidRPr="009672A0">
        <w:rPr>
          <w:rFonts w:ascii="Times New Roman" w:hAnsi="Times New Roman" w:cs="Times New Roman"/>
          <w:sz w:val="24"/>
          <w:szCs w:val="24"/>
        </w:rPr>
        <w:t xml:space="preserve">Suppl. </w:t>
      </w:r>
      <w:r w:rsidR="00366E44" w:rsidRPr="009672A0">
        <w:rPr>
          <w:rFonts w:ascii="Times New Roman" w:hAnsi="Times New Roman" w:cs="Times New Roman"/>
          <w:sz w:val="24"/>
          <w:szCs w:val="24"/>
        </w:rPr>
        <w:t xml:space="preserve">Figure 2, </w:t>
      </w:r>
      <w:r w:rsidRPr="009672A0">
        <w:rPr>
          <w:rFonts w:ascii="Times New Roman" w:hAnsi="Times New Roman" w:cs="Times New Roman"/>
          <w:sz w:val="24"/>
          <w:szCs w:val="24"/>
        </w:rPr>
        <w:t xml:space="preserve">left image). The budding process is known for </w:t>
      </w:r>
      <w:r w:rsidR="00971AA0" w:rsidRPr="009672A0">
        <w:rPr>
          <w:rFonts w:ascii="Times New Roman" w:hAnsi="Times New Roman" w:cs="Times New Roman"/>
          <w:sz w:val="24"/>
          <w:szCs w:val="24"/>
        </w:rPr>
        <w:t xml:space="preserve">different types </w:t>
      </w:r>
      <w:r w:rsidR="009C2E22" w:rsidRPr="009672A0">
        <w:rPr>
          <w:rFonts w:ascii="Times New Roman" w:hAnsi="Times New Roman" w:cs="Times New Roman"/>
          <w:sz w:val="24"/>
          <w:szCs w:val="24"/>
        </w:rPr>
        <w:t>of vesicles (clathrin coated particles, macropinocytosis etc.)</w:t>
      </w:r>
      <w:r w:rsidRPr="009672A0">
        <w:rPr>
          <w:rFonts w:ascii="Times New Roman" w:hAnsi="Times New Roman" w:cs="Times New Roman"/>
          <w:sz w:val="24"/>
          <w:szCs w:val="24"/>
        </w:rPr>
        <w:t xml:space="preserve">. We </w:t>
      </w:r>
      <w:r w:rsidR="00366E44" w:rsidRPr="009672A0">
        <w:rPr>
          <w:rFonts w:ascii="Times New Roman" w:hAnsi="Times New Roman" w:cs="Times New Roman"/>
          <w:sz w:val="24"/>
          <w:szCs w:val="24"/>
        </w:rPr>
        <w:t xml:space="preserve">measured </w:t>
      </w:r>
      <w:r w:rsidRPr="009672A0">
        <w:rPr>
          <w:rFonts w:ascii="Times New Roman" w:hAnsi="Times New Roman" w:cs="Times New Roman"/>
          <w:sz w:val="24"/>
          <w:szCs w:val="24"/>
        </w:rPr>
        <w:t xml:space="preserve">a distance of </w:t>
      </w:r>
      <w:r w:rsidR="00366E44" w:rsidRPr="009672A0">
        <w:rPr>
          <w:rFonts w:ascii="Times New Roman" w:hAnsi="Times New Roman" w:cs="Times New Roman"/>
          <w:sz w:val="24"/>
          <w:szCs w:val="24"/>
        </w:rPr>
        <w:t xml:space="preserve">0.3 µm between the edge of the vesicle and the membrane at 200 s and </w:t>
      </w:r>
      <w:r w:rsidRPr="009672A0">
        <w:rPr>
          <w:rFonts w:ascii="Times New Roman" w:hAnsi="Times New Roman" w:cs="Times New Roman"/>
          <w:sz w:val="24"/>
          <w:szCs w:val="24"/>
        </w:rPr>
        <w:t xml:space="preserve">0.5 µm </w:t>
      </w:r>
      <w:r w:rsidR="00366E44" w:rsidRPr="009672A0">
        <w:rPr>
          <w:rFonts w:ascii="Times New Roman" w:hAnsi="Times New Roman" w:cs="Times New Roman"/>
          <w:sz w:val="24"/>
          <w:szCs w:val="24"/>
        </w:rPr>
        <w:t xml:space="preserve">at </w:t>
      </w:r>
      <w:r w:rsidRPr="009672A0">
        <w:rPr>
          <w:rFonts w:ascii="Times New Roman" w:hAnsi="Times New Roman" w:cs="Times New Roman"/>
          <w:sz w:val="24"/>
          <w:szCs w:val="24"/>
        </w:rPr>
        <w:t>600 s</w:t>
      </w:r>
      <w:r w:rsidR="00366E44" w:rsidRPr="009672A0">
        <w:rPr>
          <w:rFonts w:ascii="Times New Roman" w:hAnsi="Times New Roman" w:cs="Times New Roman"/>
          <w:sz w:val="24"/>
          <w:szCs w:val="24"/>
        </w:rPr>
        <w:t>.</w:t>
      </w:r>
      <w:r w:rsidRPr="009672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DD60CB" w14:textId="748DD586" w:rsidR="007649A9" w:rsidRPr="009672A0" w:rsidRDefault="000E0053" w:rsidP="009672A0">
      <w:pPr>
        <w:rPr>
          <w:rFonts w:ascii="Times New Roman" w:hAnsi="Times New Roman" w:cs="Times New Roman"/>
          <w:sz w:val="24"/>
          <w:szCs w:val="24"/>
        </w:rPr>
      </w:pPr>
      <w:ins w:id="25" w:author="Stephanie Besztejan" w:date="2016-11-15T22:01:00Z">
        <w:r w:rsidRPr="000E0053">
          <w:rPr>
            <w:rFonts w:ascii="Times New Roman" w:hAnsi="Times New Roman" w:cs="Times New Roman"/>
            <w:sz w:val="24"/>
            <w:szCs w:val="24"/>
            <w:lang w:val="de-DE"/>
          </w:rPr>
          <w:lastRenderedPageBreak/>
          <w:drawing>
            <wp:inline distT="0" distB="0" distL="0" distR="0" wp14:anchorId="3C02A86E" wp14:editId="5015EF65">
              <wp:extent cx="4903470" cy="2305685"/>
              <wp:effectExtent l="0" t="0" r="0" b="5715"/>
              <wp:docPr id="3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03470" cy="2305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bookmarkStart w:id="26" w:name="_GoBack"/>
      <w:bookmarkEnd w:id="26"/>
      <w:del w:id="27" w:author="Stephanie Besztejan" w:date="2016-11-15T22:00:00Z">
        <w:r w:rsidR="005C5572" w:rsidRPr="009672A0" w:rsidDel="000E0053">
          <w:rPr>
            <w:rFonts w:ascii="Times New Roman" w:hAnsi="Times New Roman" w:cs="Times New Roman"/>
            <w:noProof/>
            <w:sz w:val="24"/>
            <w:szCs w:val="24"/>
            <w:lang w:val="de-DE" w:eastAsia="de-DE"/>
          </w:rPr>
          <w:drawing>
            <wp:inline distT="0" distB="0" distL="0" distR="0" wp14:anchorId="0B425234" wp14:editId="420336AD">
              <wp:extent cx="4898390" cy="2307590"/>
              <wp:effectExtent l="0" t="0" r="3810" b="3810"/>
              <wp:docPr id="17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98390" cy="2307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666C826" w14:textId="58B0F444" w:rsidR="005D3686" w:rsidRPr="009672A0" w:rsidRDefault="007649A9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Suppl. Figure </w:t>
      </w:r>
      <w:r w:rsidRPr="009672A0">
        <w:rPr>
          <w:rFonts w:ascii="Times New Roman" w:hAnsi="Times New Roman" w:cs="Times New Roman"/>
          <w:sz w:val="24"/>
          <w:szCs w:val="24"/>
        </w:rPr>
        <w:fldChar w:fldCharType="begin"/>
      </w:r>
      <w:r w:rsidRPr="009672A0">
        <w:rPr>
          <w:rFonts w:ascii="Times New Roman" w:hAnsi="Times New Roman" w:cs="Times New Roman"/>
          <w:sz w:val="24"/>
          <w:szCs w:val="24"/>
        </w:rPr>
        <w:instrText xml:space="preserve"> SEQ Suppl._Figure \* ARABIC </w:instrText>
      </w:r>
      <w:r w:rsidRPr="009672A0">
        <w:rPr>
          <w:rFonts w:ascii="Times New Roman" w:hAnsi="Times New Roman" w:cs="Times New Roman"/>
          <w:sz w:val="24"/>
          <w:szCs w:val="24"/>
        </w:rPr>
        <w:fldChar w:fldCharType="separate"/>
      </w:r>
      <w:r w:rsidR="00FC15AE" w:rsidRPr="009672A0">
        <w:rPr>
          <w:rFonts w:ascii="Times New Roman" w:hAnsi="Times New Roman" w:cs="Times New Roman"/>
          <w:sz w:val="24"/>
          <w:szCs w:val="24"/>
        </w:rPr>
        <w:t>2</w:t>
      </w:r>
      <w:r w:rsidRPr="009672A0">
        <w:rPr>
          <w:rFonts w:ascii="Times New Roman" w:hAnsi="Times New Roman" w:cs="Times New Roman"/>
          <w:sz w:val="24"/>
          <w:szCs w:val="24"/>
        </w:rPr>
        <w:fldChar w:fldCharType="end"/>
      </w:r>
      <w:r w:rsidRPr="009672A0">
        <w:rPr>
          <w:rFonts w:ascii="Times New Roman" w:hAnsi="Times New Roman" w:cs="Times New Roman"/>
          <w:sz w:val="24"/>
          <w:szCs w:val="24"/>
        </w:rPr>
        <w:t xml:space="preserve">: </w:t>
      </w:r>
      <w:r w:rsidR="00CA1044">
        <w:rPr>
          <w:rFonts w:ascii="Times New Roman" w:hAnsi="Times New Roman" w:cs="Times New Roman"/>
          <w:sz w:val="24"/>
          <w:szCs w:val="24"/>
        </w:rPr>
        <w:t>Liquid cell</w:t>
      </w:r>
      <w:r w:rsidRPr="009672A0">
        <w:rPr>
          <w:rFonts w:ascii="Times New Roman" w:hAnsi="Times New Roman" w:cs="Times New Roman"/>
          <w:sz w:val="24"/>
          <w:szCs w:val="24"/>
        </w:rPr>
        <w:t xml:space="preserve"> TEM images of non-fixed PC3 cells. Images show </w:t>
      </w:r>
      <w:r w:rsidR="00C20F40" w:rsidRPr="009672A0">
        <w:rPr>
          <w:rFonts w:ascii="Times New Roman" w:hAnsi="Times New Roman" w:cs="Times New Roman"/>
          <w:sz w:val="24"/>
          <w:szCs w:val="24"/>
        </w:rPr>
        <w:t xml:space="preserve">the </w:t>
      </w:r>
      <w:r w:rsidRPr="009672A0">
        <w:rPr>
          <w:rFonts w:ascii="Times New Roman" w:hAnsi="Times New Roman" w:cs="Times New Roman"/>
          <w:sz w:val="24"/>
          <w:szCs w:val="24"/>
        </w:rPr>
        <w:t xml:space="preserve">displacement </w:t>
      </w:r>
      <w:r w:rsidR="005C5572" w:rsidRPr="009672A0">
        <w:rPr>
          <w:rFonts w:ascii="Times New Roman" w:hAnsi="Times New Roman" w:cs="Times New Roman"/>
          <w:sz w:val="24"/>
          <w:szCs w:val="24"/>
        </w:rPr>
        <w:t xml:space="preserve">(white line) </w:t>
      </w:r>
      <w:r w:rsidR="00C20F40" w:rsidRPr="009672A0">
        <w:rPr>
          <w:rFonts w:ascii="Times New Roman" w:hAnsi="Times New Roman" w:cs="Times New Roman"/>
          <w:sz w:val="24"/>
          <w:szCs w:val="24"/>
        </w:rPr>
        <w:t xml:space="preserve">of vesicle 2 </w:t>
      </w:r>
      <w:r w:rsidR="00971AA0" w:rsidRPr="009672A0">
        <w:rPr>
          <w:rFonts w:ascii="Times New Roman" w:hAnsi="Times New Roman" w:cs="Times New Roman"/>
          <w:sz w:val="24"/>
          <w:szCs w:val="24"/>
        </w:rPr>
        <w:t xml:space="preserve">to </w:t>
      </w:r>
      <w:r w:rsidR="00735C9A" w:rsidRPr="009672A0">
        <w:rPr>
          <w:rFonts w:ascii="Times New Roman" w:hAnsi="Times New Roman" w:cs="Times New Roman"/>
          <w:sz w:val="24"/>
          <w:szCs w:val="24"/>
        </w:rPr>
        <w:t xml:space="preserve">the </w:t>
      </w:r>
      <w:r w:rsidR="00971AA0" w:rsidRPr="009672A0">
        <w:rPr>
          <w:rFonts w:ascii="Times New Roman" w:hAnsi="Times New Roman" w:cs="Times New Roman"/>
          <w:sz w:val="24"/>
          <w:szCs w:val="24"/>
        </w:rPr>
        <w:t xml:space="preserve">membrane </w:t>
      </w:r>
      <w:r w:rsidRPr="009672A0">
        <w:rPr>
          <w:rFonts w:ascii="Times New Roman" w:hAnsi="Times New Roman" w:cs="Times New Roman"/>
          <w:sz w:val="24"/>
          <w:szCs w:val="24"/>
        </w:rPr>
        <w:t xml:space="preserve">over 10 min. </w:t>
      </w:r>
    </w:p>
    <w:p w14:paraId="13632128" w14:textId="77777777" w:rsidR="005D3686" w:rsidRPr="009672A0" w:rsidRDefault="005D3686" w:rsidP="009672A0">
      <w:pPr>
        <w:rPr>
          <w:rFonts w:ascii="Times New Roman" w:hAnsi="Times New Roman" w:cs="Times New Roman"/>
          <w:sz w:val="24"/>
          <w:szCs w:val="24"/>
        </w:rPr>
      </w:pPr>
    </w:p>
    <w:p w14:paraId="60EAAEC7" w14:textId="77777777" w:rsidR="006B2CAD" w:rsidRPr="009672A0" w:rsidRDefault="006B2CAD" w:rsidP="009672A0">
      <w:pPr>
        <w:rPr>
          <w:rFonts w:ascii="Times New Roman" w:hAnsi="Times New Roman" w:cs="Times New Roman"/>
          <w:sz w:val="24"/>
          <w:szCs w:val="24"/>
        </w:rPr>
      </w:pPr>
      <w:bookmarkStart w:id="28" w:name="OLE_LINK47"/>
      <w:bookmarkStart w:id="29" w:name="OLE_LINK48"/>
      <w:bookmarkStart w:id="30" w:name="OLE_LINK49"/>
      <w:r w:rsidRPr="009672A0">
        <w:rPr>
          <w:rFonts w:ascii="Times New Roman" w:hAnsi="Times New Roman" w:cs="Times New Roman"/>
          <w:sz w:val="24"/>
          <w:szCs w:val="24"/>
        </w:rPr>
        <w:t>Internalization assay of anti-PSMA on LNCaP cells</w:t>
      </w:r>
    </w:p>
    <w:bookmarkEnd w:id="28"/>
    <w:bookmarkEnd w:id="29"/>
    <w:bookmarkEnd w:id="30"/>
    <w:p w14:paraId="4E8F6188" w14:textId="77777777" w:rsidR="0073433C" w:rsidRPr="009672A0" w:rsidRDefault="00CA0FDD" w:rsidP="0073433C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>The 2’-fluoro</w:t>
      </w:r>
      <w:r w:rsidR="00760CA9" w:rsidRPr="009672A0">
        <w:rPr>
          <w:rFonts w:ascii="Times New Roman" w:hAnsi="Times New Roman" w:cs="Times New Roman"/>
          <w:sz w:val="24"/>
          <w:szCs w:val="24"/>
        </w:rPr>
        <w:t>pyrimidine containing</w:t>
      </w:r>
      <w:r w:rsidRPr="009672A0">
        <w:rPr>
          <w:rFonts w:ascii="Times New Roman" w:hAnsi="Times New Roman" w:cs="Times New Roman"/>
          <w:sz w:val="24"/>
          <w:szCs w:val="24"/>
        </w:rPr>
        <w:t xml:space="preserve"> aptamers were synthesized as described </w:t>
      </w:r>
      <w:r w:rsidR="00324778" w:rsidRPr="009672A0">
        <w:rPr>
          <w:rFonts w:ascii="Times New Roman" w:hAnsi="Times New Roman" w:cs="Times New Roman"/>
          <w:sz w:val="24"/>
          <w:szCs w:val="24"/>
        </w:rPr>
        <w:t xml:space="preserve">using the DNA listed in </w:t>
      </w:r>
      <w:r w:rsidR="00600996" w:rsidRPr="009672A0">
        <w:rPr>
          <w:rFonts w:ascii="Times New Roman" w:hAnsi="Times New Roman" w:cs="Times New Roman"/>
          <w:sz w:val="24"/>
          <w:szCs w:val="24"/>
        </w:rPr>
        <w:t xml:space="preserve">Suppl. Table </w:t>
      </w:r>
      <w:r w:rsidR="00324778" w:rsidRPr="009672A0">
        <w:rPr>
          <w:rFonts w:ascii="Times New Roman" w:hAnsi="Times New Roman" w:cs="Times New Roman"/>
          <w:sz w:val="24"/>
          <w:szCs w:val="24"/>
        </w:rPr>
        <w:t>1.</w:t>
      </w:r>
      <w:r w:rsidR="0073433C">
        <w:rPr>
          <w:rFonts w:ascii="Times New Roman" w:hAnsi="Times New Roman" w:cs="Times New Roman"/>
          <w:sz w:val="24"/>
          <w:szCs w:val="24"/>
        </w:rPr>
        <w:t xml:space="preserve"> </w:t>
      </w:r>
      <w:r w:rsidR="0073433C" w:rsidRPr="009672A0">
        <w:rPr>
          <w:rFonts w:ascii="Times New Roman" w:hAnsi="Times New Roman" w:cs="Times New Roman"/>
          <w:sz w:val="24"/>
          <w:szCs w:val="24"/>
        </w:rPr>
        <w:t xml:space="preserve">The samples and controls, anti-PSMA RNA aptamer and the scrambled control treated with </w:t>
      </w:r>
      <w:proofErr w:type="spellStart"/>
      <w:r w:rsidR="0073433C" w:rsidRPr="009672A0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="0073433C" w:rsidRPr="009672A0">
        <w:rPr>
          <w:rFonts w:ascii="Times New Roman" w:hAnsi="Times New Roman" w:cs="Times New Roman"/>
          <w:sz w:val="24"/>
          <w:szCs w:val="24"/>
        </w:rPr>
        <w:t xml:space="preserve"> for alkaline hydrolysis of the RNA, were analyzed on a 10 % denaturing polyacrylamide gel and detected using ethidium bromide staining of the gel (Suppl. Figure 3).</w:t>
      </w:r>
      <w:r w:rsidR="0073433C" w:rsidRPr="0073433C">
        <w:rPr>
          <w:rFonts w:ascii="Times New Roman" w:hAnsi="Times New Roman" w:cs="Times New Roman"/>
          <w:sz w:val="24"/>
          <w:szCs w:val="24"/>
        </w:rPr>
        <w:t xml:space="preserve"> </w:t>
      </w:r>
      <w:r w:rsidR="0073433C" w:rsidRPr="009672A0">
        <w:rPr>
          <w:rFonts w:ascii="Times New Roman" w:hAnsi="Times New Roman" w:cs="Times New Roman"/>
          <w:sz w:val="24"/>
          <w:szCs w:val="24"/>
        </w:rPr>
        <w:t xml:space="preserve">Only the lanes without additional </w:t>
      </w:r>
      <w:proofErr w:type="spellStart"/>
      <w:r w:rsidR="0073433C" w:rsidRPr="009672A0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="0073433C" w:rsidRPr="009672A0">
        <w:rPr>
          <w:rFonts w:ascii="Times New Roman" w:hAnsi="Times New Roman" w:cs="Times New Roman"/>
          <w:sz w:val="24"/>
          <w:szCs w:val="24"/>
        </w:rPr>
        <w:t xml:space="preserve"> hydrolysis showed signals near to 100 </w:t>
      </w:r>
      <w:proofErr w:type="gramStart"/>
      <w:r w:rsidR="0073433C" w:rsidRPr="009672A0">
        <w:rPr>
          <w:rFonts w:ascii="Times New Roman" w:hAnsi="Times New Roman" w:cs="Times New Roman"/>
          <w:sz w:val="24"/>
          <w:szCs w:val="24"/>
        </w:rPr>
        <w:t>nt</w:t>
      </w:r>
      <w:proofErr w:type="gramEnd"/>
      <w:r w:rsidR="0073433C" w:rsidRPr="009672A0">
        <w:rPr>
          <w:rFonts w:ascii="Times New Roman" w:hAnsi="Times New Roman" w:cs="Times New Roman"/>
          <w:sz w:val="24"/>
          <w:szCs w:val="24"/>
        </w:rPr>
        <w:t xml:space="preserve"> in UV detection of the stained gel. This proves that RNA synthesis was successful</w:t>
      </w:r>
      <w:r w:rsidR="0073433C">
        <w:rPr>
          <w:rFonts w:ascii="Times New Roman" w:hAnsi="Times New Roman" w:cs="Times New Roman"/>
          <w:sz w:val="24"/>
          <w:szCs w:val="24"/>
        </w:rPr>
        <w:t xml:space="preserve"> and the signals were not from DNA</w:t>
      </w:r>
      <w:r w:rsidR="0073433C" w:rsidRPr="009672A0">
        <w:rPr>
          <w:rFonts w:ascii="Times New Roman" w:hAnsi="Times New Roman" w:cs="Times New Roman"/>
          <w:sz w:val="24"/>
          <w:szCs w:val="24"/>
        </w:rPr>
        <w:t>.</w:t>
      </w:r>
      <w:r w:rsidR="0073433C">
        <w:rPr>
          <w:rFonts w:ascii="Times New Roman" w:hAnsi="Times New Roman" w:cs="Times New Roman"/>
          <w:sz w:val="24"/>
          <w:szCs w:val="24"/>
        </w:rPr>
        <w:t xml:space="preserve"> </w:t>
      </w:r>
      <w:r w:rsidR="0073433C" w:rsidRPr="009672A0">
        <w:rPr>
          <w:rFonts w:ascii="Times New Roman" w:hAnsi="Times New Roman" w:cs="Times New Roman"/>
          <w:sz w:val="24"/>
          <w:szCs w:val="24"/>
        </w:rPr>
        <w:t>The RNA aptamer and control were hybridized on functionalized AuNPs carrying a capture ssDNA complementary to the extension of the RNA aptamer. Hybridization was checked via DLS. Supplementary Table 2 shows the mean diameters of the AuNPs before and after DNA coupling.</w:t>
      </w:r>
    </w:p>
    <w:p w14:paraId="64D8456D" w14:textId="750EA9A7" w:rsidR="0073433C" w:rsidRPr="009672A0" w:rsidRDefault="0073433C" w:rsidP="0073433C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F8E19F" w14:textId="291A9D7A" w:rsidR="00324778" w:rsidRPr="009672A0" w:rsidRDefault="00324778" w:rsidP="009672A0">
      <w:pPr>
        <w:rPr>
          <w:rFonts w:ascii="Times New Roman" w:hAnsi="Times New Roman" w:cs="Times New Roman"/>
          <w:sz w:val="24"/>
          <w:szCs w:val="24"/>
        </w:rPr>
      </w:pPr>
    </w:p>
    <w:p w14:paraId="1DC3A877" w14:textId="49580C33" w:rsidR="00324778" w:rsidRPr="009672A0" w:rsidRDefault="00600996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lastRenderedPageBreak/>
        <w:t xml:space="preserve">Suppl. </w:t>
      </w:r>
      <w:r w:rsidR="00324778" w:rsidRPr="009672A0">
        <w:rPr>
          <w:rFonts w:ascii="Times New Roman" w:hAnsi="Times New Roman" w:cs="Times New Roman"/>
          <w:sz w:val="24"/>
          <w:szCs w:val="24"/>
        </w:rPr>
        <w:t xml:space="preserve">Table </w:t>
      </w:r>
      <w:r w:rsidR="00324778" w:rsidRPr="009672A0">
        <w:rPr>
          <w:rFonts w:ascii="Times New Roman" w:hAnsi="Times New Roman" w:cs="Times New Roman"/>
          <w:sz w:val="24"/>
          <w:szCs w:val="24"/>
        </w:rPr>
        <w:fldChar w:fldCharType="begin"/>
      </w:r>
      <w:r w:rsidR="00324778" w:rsidRPr="009672A0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="00324778" w:rsidRPr="009672A0">
        <w:rPr>
          <w:rFonts w:ascii="Times New Roman" w:hAnsi="Times New Roman" w:cs="Times New Roman"/>
          <w:sz w:val="24"/>
          <w:szCs w:val="24"/>
        </w:rPr>
        <w:fldChar w:fldCharType="separate"/>
      </w:r>
      <w:r w:rsidR="00FC15AE" w:rsidRPr="009672A0">
        <w:rPr>
          <w:rFonts w:ascii="Times New Roman" w:hAnsi="Times New Roman" w:cs="Times New Roman"/>
          <w:sz w:val="24"/>
          <w:szCs w:val="24"/>
        </w:rPr>
        <w:t>1</w:t>
      </w:r>
      <w:r w:rsidR="00324778" w:rsidRPr="009672A0">
        <w:rPr>
          <w:rFonts w:ascii="Times New Roman" w:hAnsi="Times New Roman" w:cs="Times New Roman"/>
          <w:sz w:val="24"/>
          <w:szCs w:val="24"/>
        </w:rPr>
        <w:fldChar w:fldCharType="end"/>
      </w:r>
      <w:r w:rsidR="00324778" w:rsidRPr="009672A0">
        <w:rPr>
          <w:rFonts w:ascii="Times New Roman" w:hAnsi="Times New Roman" w:cs="Times New Roman"/>
          <w:sz w:val="24"/>
          <w:szCs w:val="24"/>
        </w:rPr>
        <w:t xml:space="preserve">: RNA and DNA sequences used in the experiments. Grey highlighted subunits show aptamer and scrambled control, respectively. Underlined subunit marks complementary units for hybridization. </w:t>
      </w:r>
    </w:p>
    <w:tbl>
      <w:tblPr>
        <w:tblStyle w:val="Tabellenraster"/>
        <w:tblW w:w="9214" w:type="dxa"/>
        <w:tblInd w:w="108" w:type="dxa"/>
        <w:tblLook w:val="04A0" w:firstRow="1" w:lastRow="0" w:firstColumn="1" w:lastColumn="0" w:noHBand="0" w:noVBand="1"/>
      </w:tblPr>
      <w:tblGrid>
        <w:gridCol w:w="2682"/>
        <w:gridCol w:w="1174"/>
        <w:gridCol w:w="5358"/>
      </w:tblGrid>
      <w:tr w:rsidR="00324778" w:rsidRPr="009672A0" w14:paraId="38BEDBA2" w14:textId="77777777" w:rsidTr="00CF7F09">
        <w:tc>
          <w:tcPr>
            <w:tcW w:w="2682" w:type="dxa"/>
          </w:tcPr>
          <w:p w14:paraId="76229E31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1174" w:type="dxa"/>
          </w:tcPr>
          <w:p w14:paraId="291BAA26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Length/nt</w:t>
            </w:r>
          </w:p>
        </w:tc>
        <w:tc>
          <w:tcPr>
            <w:tcW w:w="5358" w:type="dxa"/>
          </w:tcPr>
          <w:p w14:paraId="255B404F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Sequence</w:t>
            </w:r>
          </w:p>
        </w:tc>
      </w:tr>
      <w:tr w:rsidR="00324778" w:rsidRPr="009672A0" w14:paraId="53F37D69" w14:textId="77777777" w:rsidTr="00CF7F09">
        <w:tc>
          <w:tcPr>
            <w:tcW w:w="2682" w:type="dxa"/>
          </w:tcPr>
          <w:p w14:paraId="0CFCB3E4" w14:textId="77777777" w:rsidR="00324778" w:rsidRPr="009672A0" w:rsidRDefault="00324778" w:rsidP="00422273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Anti-PSMA A9</w:t>
            </w:r>
          </w:p>
        </w:tc>
        <w:tc>
          <w:tcPr>
            <w:tcW w:w="1174" w:type="dxa"/>
          </w:tcPr>
          <w:p w14:paraId="558DE3BB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358" w:type="dxa"/>
          </w:tcPr>
          <w:p w14:paraId="3F6655B9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 xml:space="preserve">GGG AGG ACG AUG CGG </w:t>
            </w:r>
            <w:r w:rsidRPr="009672A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ACC GAA AAA GAC CUG ACU UCU AUA CUA AGU CUA CGU UCC</w:t>
            </w: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 xml:space="preserve"> CAG ACG ACU CGC CCG A</w:t>
            </w:r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31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CG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32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33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34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35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36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37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38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39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0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1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2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3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A</w:t>
            </w:r>
          </w:p>
        </w:tc>
      </w:tr>
      <w:tr w:rsidR="00324778" w:rsidRPr="009672A0" w14:paraId="01D009A0" w14:textId="77777777" w:rsidTr="00CF7F09">
        <w:tc>
          <w:tcPr>
            <w:tcW w:w="2682" w:type="dxa"/>
          </w:tcPr>
          <w:p w14:paraId="3F1F11DE" w14:textId="77777777" w:rsidR="00324778" w:rsidRPr="009672A0" w:rsidRDefault="00324778" w:rsidP="00422273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scrambled Anti-PSMA A9</w:t>
            </w:r>
          </w:p>
        </w:tc>
        <w:tc>
          <w:tcPr>
            <w:tcW w:w="1174" w:type="dxa"/>
          </w:tcPr>
          <w:p w14:paraId="25FD3AA1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358" w:type="dxa"/>
          </w:tcPr>
          <w:p w14:paraId="7EBF092D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 xml:space="preserve">GGG AGG ACG AUG CGG </w:t>
            </w:r>
            <w:r w:rsidRPr="009672A0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CAG GCA UGC CUA GCU AAG CAG CCC AUG GCU UAU GCG CGG A</w:t>
            </w: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 xml:space="preserve">CA GAC </w:t>
            </w:r>
            <w:proofErr w:type="spellStart"/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GAC</w:t>
            </w:r>
            <w:proofErr w:type="spellEnd"/>
            <w:r w:rsidRPr="009672A0">
              <w:rPr>
                <w:rFonts w:ascii="Times New Roman" w:hAnsi="Times New Roman" w:cs="Times New Roman"/>
                <w:sz w:val="24"/>
                <w:szCs w:val="24"/>
              </w:rPr>
              <w:t xml:space="preserve"> UCG CCC GA</w:t>
            </w:r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4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C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5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6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7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8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49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0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1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2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3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4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5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6" w:author="Stephanie Besztejan" w:date="2016-11-15T20:42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GA</w:t>
            </w:r>
          </w:p>
        </w:tc>
      </w:tr>
      <w:tr w:rsidR="00324778" w:rsidRPr="009672A0" w14:paraId="590B8CFF" w14:textId="77777777" w:rsidTr="00CF7F09">
        <w:tc>
          <w:tcPr>
            <w:tcW w:w="2682" w:type="dxa"/>
          </w:tcPr>
          <w:p w14:paraId="250DDF6C" w14:textId="77777777" w:rsidR="00324778" w:rsidRPr="009672A0" w:rsidRDefault="00324778" w:rsidP="00422273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5’-thiol modified capture DNA</w:t>
            </w:r>
          </w:p>
        </w:tc>
        <w:tc>
          <w:tcPr>
            <w:tcW w:w="1174" w:type="dxa"/>
          </w:tcPr>
          <w:p w14:paraId="2040F0BB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58" w:type="dxa"/>
          </w:tcPr>
          <w:p w14:paraId="765FECC7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5-HS-CC-AAAAAAAAAA-</w:t>
            </w:r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7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TCG TCG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8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TCG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59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0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TCG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1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2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TCG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3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4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TCG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5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6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TCG</w:t>
            </w:r>
            <w:proofErr w:type="spellEnd"/>
          </w:p>
        </w:tc>
      </w:tr>
      <w:tr w:rsidR="00324778" w:rsidRPr="009672A0" w14:paraId="6F343A47" w14:textId="77777777" w:rsidTr="00CF7F09">
        <w:tc>
          <w:tcPr>
            <w:tcW w:w="2682" w:type="dxa"/>
          </w:tcPr>
          <w:p w14:paraId="2B2CF279" w14:textId="77777777" w:rsidR="00324778" w:rsidRPr="009672A0" w:rsidRDefault="00324778" w:rsidP="00422273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T7 promotor</w:t>
            </w:r>
          </w:p>
        </w:tc>
        <w:tc>
          <w:tcPr>
            <w:tcW w:w="1174" w:type="dxa"/>
          </w:tcPr>
          <w:p w14:paraId="765ECBA5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58" w:type="dxa"/>
            <w:shd w:val="clear" w:color="auto" w:fill="auto"/>
          </w:tcPr>
          <w:p w14:paraId="2DB761EB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 xml:space="preserve">TAA TAC GAC TCA CTA TAG GGA </w:t>
            </w:r>
            <w:proofErr w:type="spellStart"/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GGA</w:t>
            </w:r>
            <w:proofErr w:type="spellEnd"/>
            <w:r w:rsidRPr="009672A0">
              <w:rPr>
                <w:rFonts w:ascii="Times New Roman" w:hAnsi="Times New Roman" w:cs="Times New Roman"/>
                <w:sz w:val="24"/>
                <w:szCs w:val="24"/>
              </w:rPr>
              <w:t xml:space="preserve"> CGA TGC GG</w:t>
            </w:r>
          </w:p>
        </w:tc>
      </w:tr>
      <w:tr w:rsidR="00324778" w:rsidRPr="009672A0" w14:paraId="04201AA3" w14:textId="77777777" w:rsidTr="00CF7F09">
        <w:tc>
          <w:tcPr>
            <w:tcW w:w="2682" w:type="dxa"/>
          </w:tcPr>
          <w:p w14:paraId="41ACA1B1" w14:textId="77777777" w:rsidR="00324778" w:rsidRPr="009672A0" w:rsidRDefault="00324778" w:rsidP="00422273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anti-PSMA DNA template</w:t>
            </w:r>
          </w:p>
        </w:tc>
        <w:tc>
          <w:tcPr>
            <w:tcW w:w="1174" w:type="dxa"/>
          </w:tcPr>
          <w:p w14:paraId="16C3CC5C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358" w:type="dxa"/>
            <w:shd w:val="clear" w:color="auto" w:fill="auto"/>
          </w:tcPr>
          <w:p w14:paraId="70839CB7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GGG AGG ACG ATG CGG ACC GAA AAA GAC CTG ACT TCT ATA CTA AGT CTA CGT TCC CAG ACG ACT CGC CCG A</w:t>
            </w:r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7" w:author="Stephanie Besztejan" w:date="2016-11-15T20:45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CG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8" w:author="Stephanie Besztejan" w:date="2016-11-15T20:45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</w:t>
            </w:r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69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0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1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2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3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4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5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6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7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8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79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ACG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0" w:author="Stephanie Besztejan" w:date="2016-11-15T20:43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A</w:t>
            </w:r>
          </w:p>
        </w:tc>
      </w:tr>
      <w:tr w:rsidR="00324778" w:rsidRPr="009672A0" w14:paraId="6D790E5D" w14:textId="77777777" w:rsidTr="00CF7F09">
        <w:tc>
          <w:tcPr>
            <w:tcW w:w="2682" w:type="dxa"/>
          </w:tcPr>
          <w:p w14:paraId="5EAA7FF5" w14:textId="77777777" w:rsidR="00324778" w:rsidRPr="009672A0" w:rsidRDefault="00324778" w:rsidP="00422273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scrambled anti-PSMA A9 DNA template</w:t>
            </w:r>
          </w:p>
        </w:tc>
        <w:tc>
          <w:tcPr>
            <w:tcW w:w="1174" w:type="dxa"/>
          </w:tcPr>
          <w:p w14:paraId="4DFBC24E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358" w:type="dxa"/>
            <w:shd w:val="clear" w:color="auto" w:fill="auto"/>
          </w:tcPr>
          <w:p w14:paraId="4E59FE2E" w14:textId="77777777" w:rsidR="00324778" w:rsidRPr="009672A0" w:rsidRDefault="00324778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 xml:space="preserve">GGG AGG ACG ATG CGG CAG GCA TGC CTA GCT AAG CAG CCC ATG GCT TAT GCG CGG ACA GAC </w:t>
            </w:r>
            <w:proofErr w:type="spellStart"/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GAC</w:t>
            </w:r>
            <w:proofErr w:type="spellEnd"/>
            <w:r w:rsidRPr="009672A0">
              <w:rPr>
                <w:rFonts w:ascii="Times New Roman" w:hAnsi="Times New Roman" w:cs="Times New Roman"/>
                <w:sz w:val="24"/>
                <w:szCs w:val="24"/>
              </w:rPr>
              <w:t xml:space="preserve"> TCG CCC GA</w:t>
            </w:r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1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C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2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3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4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5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6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7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8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89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90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91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</w:t>
            </w:r>
            <w:proofErr w:type="spellStart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92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>GAC</w:t>
            </w:r>
            <w:proofErr w:type="spellEnd"/>
            <w:r w:rsidRPr="00EA61CA">
              <w:rPr>
                <w:rFonts w:ascii="Times New Roman" w:hAnsi="Times New Roman" w:cs="Times New Roman"/>
                <w:sz w:val="24"/>
                <w:szCs w:val="24"/>
                <w:u w:val="single"/>
                <w:rPrChange w:id="93" w:author="Stephanie Besztejan" w:date="2016-11-15T20:44:00Z">
                  <w:rPr>
                    <w:rFonts w:ascii="Times New Roman" w:hAnsi="Times New Roman" w:cs="Times New Roman"/>
                    <w:sz w:val="24"/>
                    <w:szCs w:val="24"/>
                  </w:rPr>
                </w:rPrChange>
              </w:rPr>
              <w:t xml:space="preserve"> GA</w:t>
            </w:r>
          </w:p>
        </w:tc>
      </w:tr>
    </w:tbl>
    <w:p w14:paraId="147ED2FD" w14:textId="77777777" w:rsidR="0073433C" w:rsidRDefault="0073433C" w:rsidP="009672A0">
      <w:pPr>
        <w:rPr>
          <w:rFonts w:ascii="Times New Roman" w:hAnsi="Times New Roman" w:cs="Times New Roman"/>
          <w:sz w:val="24"/>
          <w:szCs w:val="24"/>
        </w:rPr>
      </w:pPr>
    </w:p>
    <w:p w14:paraId="25147FD1" w14:textId="4D0CC918" w:rsidR="00CA0FDD" w:rsidRPr="009672A0" w:rsidRDefault="00CA0FDD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lastRenderedPageBreak/>
        <w:drawing>
          <wp:inline distT="0" distB="0" distL="0" distR="0" wp14:anchorId="07F6EC71" wp14:editId="26D94F78">
            <wp:extent cx="3602438" cy="287707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108-Suppl Fig 1 IVT Aptam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438" cy="28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4B8C" w14:textId="3B7B21FE" w:rsidR="00CA0FDD" w:rsidRPr="009672A0" w:rsidRDefault="00CA0FDD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Suppl. Figure </w:t>
      </w:r>
      <w:r w:rsidRPr="009672A0">
        <w:rPr>
          <w:rFonts w:ascii="Times New Roman" w:hAnsi="Times New Roman" w:cs="Times New Roman"/>
          <w:sz w:val="24"/>
          <w:szCs w:val="24"/>
        </w:rPr>
        <w:fldChar w:fldCharType="begin"/>
      </w:r>
      <w:r w:rsidRPr="009672A0">
        <w:rPr>
          <w:rFonts w:ascii="Times New Roman" w:hAnsi="Times New Roman" w:cs="Times New Roman"/>
          <w:sz w:val="24"/>
          <w:szCs w:val="24"/>
        </w:rPr>
        <w:instrText xml:space="preserve"> SEQ Suppl._Figure \* ARABIC </w:instrText>
      </w:r>
      <w:r w:rsidRPr="009672A0">
        <w:rPr>
          <w:rFonts w:ascii="Times New Roman" w:hAnsi="Times New Roman" w:cs="Times New Roman"/>
          <w:sz w:val="24"/>
          <w:szCs w:val="24"/>
        </w:rPr>
        <w:fldChar w:fldCharType="separate"/>
      </w:r>
      <w:r w:rsidR="00FC15AE" w:rsidRPr="009672A0">
        <w:rPr>
          <w:rFonts w:ascii="Times New Roman" w:hAnsi="Times New Roman" w:cs="Times New Roman"/>
          <w:sz w:val="24"/>
          <w:szCs w:val="24"/>
        </w:rPr>
        <w:t>3</w:t>
      </w:r>
      <w:r w:rsidRPr="009672A0">
        <w:rPr>
          <w:rFonts w:ascii="Times New Roman" w:hAnsi="Times New Roman" w:cs="Times New Roman"/>
          <w:sz w:val="24"/>
          <w:szCs w:val="24"/>
        </w:rPr>
        <w:fldChar w:fldCharType="end"/>
      </w:r>
      <w:r w:rsidRPr="009672A0">
        <w:rPr>
          <w:rFonts w:ascii="Times New Roman" w:hAnsi="Times New Roman" w:cs="Times New Roman"/>
          <w:sz w:val="24"/>
          <w:szCs w:val="24"/>
        </w:rPr>
        <w:t>: Evaluation of 2’-</w:t>
      </w:r>
      <w:r w:rsidR="00760CA9" w:rsidRPr="009672A0">
        <w:rPr>
          <w:rFonts w:ascii="Times New Roman" w:hAnsi="Times New Roman" w:cs="Times New Roman"/>
          <w:sz w:val="24"/>
          <w:szCs w:val="24"/>
        </w:rPr>
        <w:t>fluoropyrimidine-</w:t>
      </w:r>
      <w:r w:rsidRPr="009672A0">
        <w:rPr>
          <w:rFonts w:ascii="Times New Roman" w:hAnsi="Times New Roman" w:cs="Times New Roman"/>
          <w:sz w:val="24"/>
          <w:szCs w:val="24"/>
        </w:rPr>
        <w:t xml:space="preserve">stabilized anti-PSMA-RNA aptamer and scrambled control-PSMA-RNA aptamer </w:t>
      </w:r>
      <w:r w:rsidR="00760CA9" w:rsidRPr="009672A0">
        <w:rPr>
          <w:rFonts w:ascii="Times New Roman" w:hAnsi="Times New Roman" w:cs="Times New Roman"/>
          <w:sz w:val="24"/>
          <w:szCs w:val="24"/>
        </w:rPr>
        <w:t xml:space="preserve">from </w:t>
      </w:r>
      <w:r w:rsidRPr="00B164D7">
        <w:rPr>
          <w:rFonts w:ascii="Times New Roman" w:hAnsi="Times New Roman" w:cs="Times New Roman"/>
          <w:i/>
          <w:sz w:val="24"/>
          <w:szCs w:val="24"/>
        </w:rPr>
        <w:t>in vitro</w:t>
      </w:r>
      <w:r w:rsidRPr="009672A0">
        <w:rPr>
          <w:rFonts w:ascii="Times New Roman" w:hAnsi="Times New Roman" w:cs="Times New Roman"/>
          <w:sz w:val="24"/>
          <w:szCs w:val="24"/>
        </w:rPr>
        <w:t xml:space="preserve"> transcription on a 10 % denaturing PAA gel. First lane shows a 100 </w:t>
      </w:r>
      <w:proofErr w:type="gramStart"/>
      <w:r w:rsidRPr="009672A0">
        <w:rPr>
          <w:rFonts w:ascii="Times New Roman" w:hAnsi="Times New Roman" w:cs="Times New Roman"/>
          <w:sz w:val="24"/>
          <w:szCs w:val="24"/>
        </w:rPr>
        <w:t>nt</w:t>
      </w:r>
      <w:proofErr w:type="gramEnd"/>
      <w:r w:rsidRPr="009672A0">
        <w:rPr>
          <w:rFonts w:ascii="Times New Roman" w:hAnsi="Times New Roman" w:cs="Times New Roman"/>
          <w:sz w:val="24"/>
          <w:szCs w:val="24"/>
        </w:rPr>
        <w:t xml:space="preserve"> marker. Second lane and third lane show anti-PSMA-RNA aptamer. The sample in the third </w:t>
      </w:r>
      <w:r w:rsidR="00D77DDE">
        <w:rPr>
          <w:rFonts w:ascii="Times New Roman" w:hAnsi="Times New Roman" w:cs="Times New Roman"/>
          <w:sz w:val="24"/>
          <w:szCs w:val="24"/>
        </w:rPr>
        <w:t xml:space="preserve">and fifth </w:t>
      </w:r>
      <w:r w:rsidRPr="009672A0">
        <w:rPr>
          <w:rFonts w:ascii="Times New Roman" w:hAnsi="Times New Roman" w:cs="Times New Roman"/>
          <w:sz w:val="24"/>
          <w:szCs w:val="24"/>
        </w:rPr>
        <w:t>lane</w:t>
      </w:r>
      <w:r w:rsidR="00EF546F">
        <w:rPr>
          <w:rFonts w:ascii="Times New Roman" w:hAnsi="Times New Roman" w:cs="Times New Roman"/>
          <w:sz w:val="24"/>
          <w:szCs w:val="24"/>
        </w:rPr>
        <w:t>s</w:t>
      </w:r>
      <w:r w:rsidRPr="009672A0">
        <w:rPr>
          <w:rFonts w:ascii="Times New Roman" w:hAnsi="Times New Roman" w:cs="Times New Roman"/>
          <w:sz w:val="24"/>
          <w:szCs w:val="24"/>
        </w:rPr>
        <w:t xml:space="preserve"> was mixed with 1 M </w:t>
      </w:r>
      <w:proofErr w:type="spellStart"/>
      <w:r w:rsidRPr="009672A0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9672A0">
        <w:rPr>
          <w:rFonts w:ascii="Times New Roman" w:hAnsi="Times New Roman" w:cs="Times New Roman"/>
          <w:sz w:val="24"/>
          <w:szCs w:val="24"/>
        </w:rPr>
        <w:t xml:space="preserve"> to digest the RNA. This is a control reaction to prove the signal </w:t>
      </w:r>
      <w:r w:rsidR="00EF546F">
        <w:rPr>
          <w:rFonts w:ascii="Times New Roman" w:hAnsi="Times New Roman" w:cs="Times New Roman"/>
          <w:sz w:val="24"/>
          <w:szCs w:val="24"/>
        </w:rPr>
        <w:t>is originated from RNA instead of remaining DNA. The l</w:t>
      </w:r>
      <w:r w:rsidRPr="009672A0">
        <w:rPr>
          <w:rFonts w:ascii="Times New Roman" w:hAnsi="Times New Roman" w:cs="Times New Roman"/>
          <w:sz w:val="24"/>
          <w:szCs w:val="24"/>
        </w:rPr>
        <w:t xml:space="preserve">ane 4 and 5 show the results for scrambled anti-PSMA-RNA aptamer </w:t>
      </w:r>
      <w:r w:rsidR="00EA61CA">
        <w:rPr>
          <w:rFonts w:ascii="Times New Roman" w:hAnsi="Times New Roman" w:cs="Times New Roman"/>
          <w:sz w:val="24"/>
          <w:szCs w:val="24"/>
        </w:rPr>
        <w:t xml:space="preserve">and the </w:t>
      </w:r>
      <w:r w:rsidR="00D77DDE">
        <w:rPr>
          <w:rFonts w:ascii="Times New Roman" w:hAnsi="Times New Roman" w:cs="Times New Roman"/>
          <w:sz w:val="24"/>
          <w:szCs w:val="24"/>
        </w:rPr>
        <w:t xml:space="preserve">non-binding </w:t>
      </w:r>
      <w:r w:rsidR="00EA61CA">
        <w:rPr>
          <w:rFonts w:ascii="Times New Roman" w:hAnsi="Times New Roman" w:cs="Times New Roman"/>
          <w:sz w:val="24"/>
          <w:szCs w:val="24"/>
        </w:rPr>
        <w:t xml:space="preserve">control </w:t>
      </w:r>
      <w:r w:rsidR="00D77DDE">
        <w:rPr>
          <w:rFonts w:ascii="Times New Roman" w:hAnsi="Times New Roman" w:cs="Times New Roman"/>
          <w:sz w:val="24"/>
          <w:szCs w:val="24"/>
        </w:rPr>
        <w:t>RNAs</w:t>
      </w:r>
      <w:r w:rsidRPr="009672A0">
        <w:rPr>
          <w:rFonts w:ascii="Times New Roman" w:hAnsi="Times New Roman" w:cs="Times New Roman"/>
          <w:sz w:val="24"/>
          <w:szCs w:val="24"/>
        </w:rPr>
        <w:t>, respectively.</w:t>
      </w:r>
    </w:p>
    <w:p w14:paraId="633897E4" w14:textId="77777777" w:rsidR="0073433C" w:rsidRDefault="0073433C" w:rsidP="009672A0">
      <w:pPr>
        <w:rPr>
          <w:rFonts w:ascii="Times New Roman" w:hAnsi="Times New Roman" w:cs="Times New Roman"/>
          <w:sz w:val="24"/>
          <w:szCs w:val="24"/>
        </w:rPr>
      </w:pPr>
    </w:p>
    <w:p w14:paraId="0E4F64CF" w14:textId="0F9DE559" w:rsidR="008522DE" w:rsidRPr="009672A0" w:rsidRDefault="00600996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Suppl. </w:t>
      </w:r>
      <w:r w:rsidR="008522DE" w:rsidRPr="009672A0">
        <w:rPr>
          <w:rFonts w:ascii="Times New Roman" w:hAnsi="Times New Roman" w:cs="Times New Roman"/>
          <w:sz w:val="24"/>
          <w:szCs w:val="24"/>
        </w:rPr>
        <w:t xml:space="preserve">Table </w:t>
      </w:r>
      <w:r w:rsidR="008522DE" w:rsidRPr="009672A0">
        <w:rPr>
          <w:rFonts w:ascii="Times New Roman" w:hAnsi="Times New Roman" w:cs="Times New Roman"/>
          <w:sz w:val="24"/>
          <w:szCs w:val="24"/>
        </w:rPr>
        <w:fldChar w:fldCharType="begin"/>
      </w:r>
      <w:r w:rsidR="008522DE" w:rsidRPr="009672A0">
        <w:rPr>
          <w:rFonts w:ascii="Times New Roman" w:hAnsi="Times New Roman" w:cs="Times New Roman"/>
          <w:sz w:val="24"/>
          <w:szCs w:val="24"/>
        </w:rPr>
        <w:instrText xml:space="preserve"> SEQ Table \* ARABIC </w:instrText>
      </w:r>
      <w:r w:rsidR="008522DE" w:rsidRPr="009672A0">
        <w:rPr>
          <w:rFonts w:ascii="Times New Roman" w:hAnsi="Times New Roman" w:cs="Times New Roman"/>
          <w:sz w:val="24"/>
          <w:szCs w:val="24"/>
        </w:rPr>
        <w:fldChar w:fldCharType="separate"/>
      </w:r>
      <w:r w:rsidR="00FC15AE" w:rsidRPr="009672A0">
        <w:rPr>
          <w:rFonts w:ascii="Times New Roman" w:hAnsi="Times New Roman" w:cs="Times New Roman"/>
          <w:sz w:val="24"/>
          <w:szCs w:val="24"/>
        </w:rPr>
        <w:t>2</w:t>
      </w:r>
      <w:r w:rsidR="008522DE" w:rsidRPr="009672A0">
        <w:rPr>
          <w:rFonts w:ascii="Times New Roman" w:hAnsi="Times New Roman" w:cs="Times New Roman"/>
          <w:sz w:val="24"/>
          <w:szCs w:val="24"/>
        </w:rPr>
        <w:fldChar w:fldCharType="end"/>
      </w:r>
      <w:r w:rsidR="008522DE" w:rsidRPr="009672A0">
        <w:rPr>
          <w:rFonts w:ascii="Times New Roman" w:hAnsi="Times New Roman" w:cs="Times New Roman"/>
          <w:sz w:val="24"/>
          <w:szCs w:val="24"/>
        </w:rPr>
        <w:t>: Mean diameters of gold nanoparticles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8522DE" w:rsidRPr="009672A0" w14:paraId="0EDD6CD8" w14:textId="77777777" w:rsidTr="00CF7F09">
        <w:tc>
          <w:tcPr>
            <w:tcW w:w="4603" w:type="dxa"/>
          </w:tcPr>
          <w:p w14:paraId="16DB2075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4603" w:type="dxa"/>
          </w:tcPr>
          <w:p w14:paraId="6F78F860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Diameter (nm)</w:t>
            </w:r>
          </w:p>
        </w:tc>
      </w:tr>
      <w:tr w:rsidR="008522DE" w:rsidRPr="009672A0" w14:paraId="05C7265C" w14:textId="77777777" w:rsidTr="00CF7F09">
        <w:tc>
          <w:tcPr>
            <w:tcW w:w="4603" w:type="dxa"/>
          </w:tcPr>
          <w:p w14:paraId="5FA55895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20 nm AuNPs</w:t>
            </w:r>
          </w:p>
        </w:tc>
        <w:tc>
          <w:tcPr>
            <w:tcW w:w="4603" w:type="dxa"/>
          </w:tcPr>
          <w:p w14:paraId="65443C38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27.9±2</w:t>
            </w:r>
          </w:p>
        </w:tc>
      </w:tr>
      <w:tr w:rsidR="008522DE" w:rsidRPr="009672A0" w14:paraId="63D7F2C2" w14:textId="77777777" w:rsidTr="00CF7F09">
        <w:tc>
          <w:tcPr>
            <w:tcW w:w="4603" w:type="dxa"/>
          </w:tcPr>
          <w:p w14:paraId="44174E1F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Coupled AuNPs</w:t>
            </w:r>
          </w:p>
        </w:tc>
        <w:tc>
          <w:tcPr>
            <w:tcW w:w="4603" w:type="dxa"/>
          </w:tcPr>
          <w:p w14:paraId="4D1CC5AA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46.2±5</w:t>
            </w:r>
          </w:p>
        </w:tc>
      </w:tr>
      <w:tr w:rsidR="008522DE" w:rsidRPr="009672A0" w14:paraId="796E70E8" w14:textId="77777777" w:rsidTr="00CF7F09">
        <w:tc>
          <w:tcPr>
            <w:tcW w:w="4603" w:type="dxa"/>
          </w:tcPr>
          <w:p w14:paraId="6E88DACF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Anti-PSMA-AuNPs</w:t>
            </w:r>
          </w:p>
        </w:tc>
        <w:tc>
          <w:tcPr>
            <w:tcW w:w="4603" w:type="dxa"/>
          </w:tcPr>
          <w:p w14:paraId="133F2B57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135±23</w:t>
            </w:r>
          </w:p>
        </w:tc>
      </w:tr>
      <w:tr w:rsidR="008522DE" w:rsidRPr="009672A0" w14:paraId="63738861" w14:textId="77777777" w:rsidTr="00CF7F09">
        <w:tc>
          <w:tcPr>
            <w:tcW w:w="4603" w:type="dxa"/>
          </w:tcPr>
          <w:p w14:paraId="1CEE7F5A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Control PSMA-AuNPs</w:t>
            </w:r>
          </w:p>
        </w:tc>
        <w:tc>
          <w:tcPr>
            <w:tcW w:w="4603" w:type="dxa"/>
          </w:tcPr>
          <w:p w14:paraId="049857F8" w14:textId="77777777" w:rsidR="008522DE" w:rsidRPr="009672A0" w:rsidRDefault="008522DE" w:rsidP="0073433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A0">
              <w:rPr>
                <w:rFonts w:ascii="Times New Roman" w:hAnsi="Times New Roman" w:cs="Times New Roman"/>
                <w:sz w:val="24"/>
                <w:szCs w:val="24"/>
              </w:rPr>
              <w:t>730±293</w:t>
            </w:r>
          </w:p>
        </w:tc>
      </w:tr>
    </w:tbl>
    <w:p w14:paraId="4AB2D659" w14:textId="230BDEDC" w:rsidR="006012FB" w:rsidRPr="009672A0" w:rsidRDefault="006012FB" w:rsidP="009672A0">
      <w:pPr>
        <w:rPr>
          <w:rFonts w:ascii="Times New Roman" w:hAnsi="Times New Roman" w:cs="Times New Roman"/>
          <w:sz w:val="24"/>
          <w:szCs w:val="24"/>
        </w:rPr>
      </w:pPr>
    </w:p>
    <w:p w14:paraId="515B3E42" w14:textId="654F7BEE" w:rsidR="007B3B6A" w:rsidRDefault="00971AA0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lastRenderedPageBreak/>
        <w:t>A number of 10</w:t>
      </w:r>
      <w:r w:rsidRPr="0073433C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9672A0">
        <w:rPr>
          <w:rFonts w:ascii="Times New Roman" w:hAnsi="Times New Roman" w:cs="Times New Roman"/>
          <w:sz w:val="24"/>
          <w:szCs w:val="24"/>
        </w:rPr>
        <w:t xml:space="preserve"> </w:t>
      </w:r>
      <w:r w:rsidR="006B2CAD" w:rsidRPr="009672A0">
        <w:rPr>
          <w:rFonts w:ascii="Times New Roman" w:hAnsi="Times New Roman" w:cs="Times New Roman"/>
          <w:sz w:val="24"/>
          <w:szCs w:val="24"/>
        </w:rPr>
        <w:t>LNCaP cells were seeded 24 hours before the experiment. The cells were washed twice with PBS and incubated in media containing of RPMI 1640 and 10</w:t>
      </w:r>
      <w:r w:rsidR="0012715C" w:rsidRPr="009672A0">
        <w:rPr>
          <w:rFonts w:ascii="Times New Roman" w:hAnsi="Times New Roman" w:cs="Times New Roman"/>
          <w:sz w:val="24"/>
          <w:szCs w:val="24"/>
        </w:rPr>
        <w:t xml:space="preserve"> </w:t>
      </w:r>
      <w:r w:rsidR="006B2CAD" w:rsidRPr="009672A0">
        <w:rPr>
          <w:rFonts w:ascii="Times New Roman" w:hAnsi="Times New Roman" w:cs="Times New Roman"/>
          <w:sz w:val="24"/>
          <w:szCs w:val="24"/>
        </w:rPr>
        <w:t xml:space="preserve">% Hepes for 30 minutes before anti-PSMA-AuNP addition. The anti-PSMA-AuNPs and control PSMA-AuNPs were added </w:t>
      </w:r>
      <w:r w:rsidRPr="009672A0">
        <w:rPr>
          <w:rFonts w:ascii="Times New Roman" w:hAnsi="Times New Roman" w:cs="Times New Roman"/>
          <w:sz w:val="24"/>
          <w:szCs w:val="24"/>
        </w:rPr>
        <w:t xml:space="preserve">at </w:t>
      </w:r>
      <w:r w:rsidR="006B2CAD" w:rsidRPr="009672A0">
        <w:rPr>
          <w:rFonts w:ascii="Times New Roman" w:hAnsi="Times New Roman" w:cs="Times New Roman"/>
          <w:sz w:val="24"/>
          <w:szCs w:val="24"/>
        </w:rPr>
        <w:t>a final concentration of 1 nM and incubated up to 20 min at 37</w:t>
      </w:r>
      <w:r w:rsidR="0012715C" w:rsidRPr="009672A0">
        <w:rPr>
          <w:rFonts w:ascii="Times New Roman" w:hAnsi="Times New Roman" w:cs="Times New Roman"/>
          <w:sz w:val="24"/>
          <w:szCs w:val="24"/>
        </w:rPr>
        <w:t xml:space="preserve"> </w:t>
      </w:r>
      <w:r w:rsidR="006B2CAD" w:rsidRPr="009672A0">
        <w:rPr>
          <w:rFonts w:ascii="Times New Roman" w:hAnsi="Times New Roman" w:cs="Times New Roman"/>
          <w:sz w:val="24"/>
          <w:szCs w:val="24"/>
        </w:rPr>
        <w:t xml:space="preserve">°C before imaging using either dark field </w:t>
      </w:r>
      <w:r w:rsidR="007B3B6A">
        <w:rPr>
          <w:rFonts w:ascii="Times New Roman" w:hAnsi="Times New Roman" w:cs="Times New Roman"/>
          <w:sz w:val="24"/>
          <w:szCs w:val="24"/>
        </w:rPr>
        <w:t xml:space="preserve">microscopy </w:t>
      </w:r>
      <w:r w:rsidRPr="009672A0">
        <w:rPr>
          <w:rFonts w:ascii="Times New Roman" w:hAnsi="Times New Roman" w:cs="Times New Roman"/>
          <w:sz w:val="24"/>
          <w:szCs w:val="24"/>
        </w:rPr>
        <w:t>(Suppl. Figure 4C)</w:t>
      </w:r>
      <w:r w:rsidR="00A35331">
        <w:rPr>
          <w:rFonts w:ascii="Times New Roman" w:hAnsi="Times New Roman" w:cs="Times New Roman"/>
          <w:sz w:val="24"/>
          <w:szCs w:val="24"/>
        </w:rPr>
        <w:t xml:space="preserve"> </w:t>
      </w:r>
      <w:r w:rsidR="007B3B6A">
        <w:rPr>
          <w:rFonts w:ascii="Times New Roman" w:hAnsi="Times New Roman" w:cs="Times New Roman"/>
          <w:sz w:val="24"/>
          <w:szCs w:val="24"/>
        </w:rPr>
        <w:t xml:space="preserve">or </w:t>
      </w:r>
      <w:r w:rsidR="000E0251">
        <w:rPr>
          <w:rFonts w:ascii="Times New Roman" w:hAnsi="Times New Roman" w:cs="Times New Roman"/>
          <w:sz w:val="24"/>
          <w:szCs w:val="24"/>
        </w:rPr>
        <w:t>liquid cell</w:t>
      </w:r>
      <w:r w:rsidR="007B3B6A">
        <w:rPr>
          <w:rFonts w:ascii="Times New Roman" w:hAnsi="Times New Roman" w:cs="Times New Roman"/>
          <w:sz w:val="24"/>
          <w:szCs w:val="24"/>
        </w:rPr>
        <w:t xml:space="preserve"> TEM. </w:t>
      </w:r>
      <w:r w:rsidR="006B2CAD" w:rsidRPr="009672A0">
        <w:rPr>
          <w:rFonts w:ascii="Times New Roman" w:hAnsi="Times New Roman" w:cs="Times New Roman"/>
          <w:sz w:val="24"/>
          <w:szCs w:val="24"/>
        </w:rPr>
        <w:t xml:space="preserve">Samples of LNCaP cells treated with </w:t>
      </w:r>
      <w:r w:rsidR="002F0634" w:rsidRPr="009672A0">
        <w:rPr>
          <w:rFonts w:ascii="Times New Roman" w:hAnsi="Times New Roman" w:cs="Times New Roman"/>
          <w:sz w:val="24"/>
          <w:szCs w:val="24"/>
        </w:rPr>
        <w:t xml:space="preserve">1 nM </w:t>
      </w:r>
      <w:r w:rsidR="006B2CAD" w:rsidRPr="009672A0">
        <w:rPr>
          <w:rFonts w:ascii="Times New Roman" w:hAnsi="Times New Roman" w:cs="Times New Roman"/>
          <w:sz w:val="24"/>
          <w:szCs w:val="24"/>
        </w:rPr>
        <w:t xml:space="preserve">anti-PSMA-AuNPs showed a brighter signal compared to cells treated with </w:t>
      </w:r>
      <w:r w:rsidR="002F0634" w:rsidRPr="009672A0">
        <w:rPr>
          <w:rFonts w:ascii="Times New Roman" w:hAnsi="Times New Roman" w:cs="Times New Roman"/>
          <w:sz w:val="24"/>
          <w:szCs w:val="24"/>
        </w:rPr>
        <w:t xml:space="preserve">1 nM of the control PSMA-AuNPs after 10 </w:t>
      </w:r>
      <w:r w:rsidR="006B2CAD" w:rsidRPr="009672A0">
        <w:rPr>
          <w:rFonts w:ascii="Times New Roman" w:hAnsi="Times New Roman" w:cs="Times New Roman"/>
          <w:sz w:val="24"/>
          <w:szCs w:val="24"/>
        </w:rPr>
        <w:t>min of incubation.</w:t>
      </w:r>
    </w:p>
    <w:p w14:paraId="00CC6ABC" w14:textId="34704936" w:rsidR="006B2CAD" w:rsidRPr="009672A0" w:rsidRDefault="006B2CAD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277122" w14:textId="1797C519" w:rsidR="006B2CAD" w:rsidRPr="009672A0" w:rsidRDefault="00A35331" w:rsidP="009672A0">
      <w:pPr>
        <w:rPr>
          <w:rFonts w:ascii="Times New Roman" w:hAnsi="Times New Roman" w:cs="Times New Roman"/>
          <w:sz w:val="24"/>
          <w:szCs w:val="24"/>
        </w:rPr>
      </w:pPr>
      <w:r w:rsidRPr="00B164D7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66644CBF" wp14:editId="1C21D373">
            <wp:extent cx="4796881" cy="4132952"/>
            <wp:effectExtent l="0" t="0" r="3810" b="762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23-Suppl Figure 2 Internalization LNCaP PSMA-AuNPs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6" t="8914" r="25682" b="19482"/>
                    <a:stretch/>
                  </pic:blipFill>
                  <pic:spPr bwMode="auto">
                    <a:xfrm>
                      <a:off x="0" y="0"/>
                      <a:ext cx="4798028" cy="413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C0018" w14:textId="50D9F49A" w:rsidR="006B2CAD" w:rsidRPr="009672A0" w:rsidRDefault="006B2CAD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t xml:space="preserve">Suppl. Figure </w:t>
      </w:r>
      <w:r w:rsidRPr="009672A0">
        <w:rPr>
          <w:rFonts w:ascii="Times New Roman" w:hAnsi="Times New Roman" w:cs="Times New Roman"/>
          <w:sz w:val="24"/>
          <w:szCs w:val="24"/>
        </w:rPr>
        <w:fldChar w:fldCharType="begin"/>
      </w:r>
      <w:r w:rsidRPr="009672A0">
        <w:rPr>
          <w:rFonts w:ascii="Times New Roman" w:hAnsi="Times New Roman" w:cs="Times New Roman"/>
          <w:sz w:val="24"/>
          <w:szCs w:val="24"/>
        </w:rPr>
        <w:instrText xml:space="preserve"> SEQ Suppl._Figure \* ARABIC </w:instrText>
      </w:r>
      <w:r w:rsidRPr="009672A0">
        <w:rPr>
          <w:rFonts w:ascii="Times New Roman" w:hAnsi="Times New Roman" w:cs="Times New Roman"/>
          <w:sz w:val="24"/>
          <w:szCs w:val="24"/>
        </w:rPr>
        <w:fldChar w:fldCharType="separate"/>
      </w:r>
      <w:r w:rsidR="00FC15AE" w:rsidRPr="009672A0">
        <w:rPr>
          <w:rFonts w:ascii="Times New Roman" w:hAnsi="Times New Roman" w:cs="Times New Roman"/>
          <w:sz w:val="24"/>
          <w:szCs w:val="24"/>
        </w:rPr>
        <w:t>4</w:t>
      </w:r>
      <w:r w:rsidRPr="009672A0">
        <w:rPr>
          <w:rFonts w:ascii="Times New Roman" w:hAnsi="Times New Roman" w:cs="Times New Roman"/>
          <w:sz w:val="24"/>
          <w:szCs w:val="24"/>
        </w:rPr>
        <w:fldChar w:fldCharType="end"/>
      </w:r>
      <w:r w:rsidRPr="009672A0">
        <w:rPr>
          <w:rFonts w:ascii="Times New Roman" w:hAnsi="Times New Roman" w:cs="Times New Roman"/>
          <w:sz w:val="24"/>
          <w:szCs w:val="24"/>
        </w:rPr>
        <w:t xml:space="preserve">: Characterization of anti-PSMA-AuNPs and </w:t>
      </w:r>
      <w:r w:rsidR="00A1303B" w:rsidRPr="009672A0">
        <w:rPr>
          <w:rFonts w:ascii="Times New Roman" w:hAnsi="Times New Roman" w:cs="Times New Roman"/>
          <w:sz w:val="24"/>
          <w:szCs w:val="24"/>
        </w:rPr>
        <w:t xml:space="preserve">analysis </w:t>
      </w:r>
      <w:r w:rsidRPr="009672A0">
        <w:rPr>
          <w:rFonts w:ascii="Times New Roman" w:hAnsi="Times New Roman" w:cs="Times New Roman"/>
          <w:sz w:val="24"/>
          <w:szCs w:val="24"/>
        </w:rPr>
        <w:t xml:space="preserve">of their internalization into LNCaP cells. (A) Schematic overview of </w:t>
      </w:r>
      <w:r w:rsidR="00422273">
        <w:rPr>
          <w:rFonts w:ascii="Times New Roman" w:hAnsi="Times New Roman" w:cs="Times New Roman"/>
          <w:sz w:val="24"/>
          <w:szCs w:val="24"/>
        </w:rPr>
        <w:t>AuNPs</w:t>
      </w:r>
      <w:r w:rsidR="00971AA0" w:rsidRPr="009672A0">
        <w:rPr>
          <w:rFonts w:ascii="Times New Roman" w:hAnsi="Times New Roman" w:cs="Times New Roman"/>
          <w:sz w:val="24"/>
          <w:szCs w:val="24"/>
        </w:rPr>
        <w:t xml:space="preserve"> functionalized with </w:t>
      </w:r>
      <w:r w:rsidRPr="009672A0">
        <w:rPr>
          <w:rFonts w:ascii="Times New Roman" w:hAnsi="Times New Roman" w:cs="Times New Roman"/>
          <w:sz w:val="24"/>
          <w:szCs w:val="24"/>
        </w:rPr>
        <w:t xml:space="preserve">anti-PSMA (red, top left panel) and </w:t>
      </w:r>
      <w:r w:rsidR="00971AA0" w:rsidRPr="009672A0">
        <w:rPr>
          <w:rFonts w:ascii="Times New Roman" w:hAnsi="Times New Roman" w:cs="Times New Roman"/>
          <w:sz w:val="24"/>
          <w:szCs w:val="24"/>
        </w:rPr>
        <w:t xml:space="preserve">(B) </w:t>
      </w:r>
      <w:r w:rsidRPr="009672A0">
        <w:rPr>
          <w:rFonts w:ascii="Times New Roman" w:hAnsi="Times New Roman" w:cs="Times New Roman"/>
          <w:sz w:val="24"/>
          <w:szCs w:val="24"/>
        </w:rPr>
        <w:t>a non-binding control (blue, top right panel). (</w:t>
      </w:r>
      <w:r w:rsidR="00971AA0" w:rsidRPr="009672A0">
        <w:rPr>
          <w:rFonts w:ascii="Times New Roman" w:hAnsi="Times New Roman" w:cs="Times New Roman"/>
          <w:sz w:val="24"/>
          <w:szCs w:val="24"/>
        </w:rPr>
        <w:t>C</w:t>
      </w:r>
      <w:r w:rsidRPr="009672A0">
        <w:rPr>
          <w:rFonts w:ascii="Times New Roman" w:hAnsi="Times New Roman" w:cs="Times New Roman"/>
          <w:sz w:val="24"/>
          <w:szCs w:val="24"/>
        </w:rPr>
        <w:t xml:space="preserve">) Dark field microscopy images of LNCaP cells treated with either anti-PSMA-AuNPs </w:t>
      </w:r>
      <w:r w:rsidR="00D77DDE">
        <w:rPr>
          <w:rFonts w:ascii="Times New Roman" w:hAnsi="Times New Roman" w:cs="Times New Roman"/>
          <w:sz w:val="24"/>
          <w:szCs w:val="24"/>
        </w:rPr>
        <w:t xml:space="preserve">(upper row) </w:t>
      </w:r>
      <w:r w:rsidRPr="009672A0">
        <w:rPr>
          <w:rFonts w:ascii="Times New Roman" w:hAnsi="Times New Roman" w:cs="Times New Roman"/>
          <w:sz w:val="24"/>
          <w:szCs w:val="24"/>
        </w:rPr>
        <w:t xml:space="preserve">or </w:t>
      </w:r>
      <w:r w:rsidR="00D77DDE">
        <w:rPr>
          <w:rFonts w:ascii="Times New Roman" w:hAnsi="Times New Roman" w:cs="Times New Roman"/>
          <w:sz w:val="24"/>
          <w:szCs w:val="24"/>
        </w:rPr>
        <w:lastRenderedPageBreak/>
        <w:t xml:space="preserve">non-binding </w:t>
      </w:r>
      <w:r w:rsidRPr="009672A0">
        <w:rPr>
          <w:rFonts w:ascii="Times New Roman" w:hAnsi="Times New Roman" w:cs="Times New Roman"/>
          <w:sz w:val="24"/>
          <w:szCs w:val="24"/>
        </w:rPr>
        <w:t xml:space="preserve">control PSMA-AuNPs </w:t>
      </w:r>
      <w:r w:rsidR="00D77DDE">
        <w:rPr>
          <w:rFonts w:ascii="Times New Roman" w:hAnsi="Times New Roman" w:cs="Times New Roman"/>
          <w:sz w:val="24"/>
          <w:szCs w:val="24"/>
        </w:rPr>
        <w:t xml:space="preserve">(lower row) </w:t>
      </w:r>
      <w:r w:rsidRPr="009672A0">
        <w:rPr>
          <w:rFonts w:ascii="Times New Roman" w:hAnsi="Times New Roman" w:cs="Times New Roman"/>
          <w:sz w:val="24"/>
          <w:szCs w:val="24"/>
        </w:rPr>
        <w:t xml:space="preserve">for 5 to 20 min. </w:t>
      </w:r>
      <w:r w:rsidR="00D77DDE">
        <w:rPr>
          <w:rFonts w:ascii="Times New Roman" w:hAnsi="Times New Roman" w:cs="Times New Roman"/>
          <w:sz w:val="24"/>
          <w:szCs w:val="24"/>
        </w:rPr>
        <w:t xml:space="preserve">Cells appear as brighter signals in dark field microscopy due to the scattering ability of the cell components. </w:t>
      </w:r>
      <w:r w:rsidR="00422273">
        <w:rPr>
          <w:rFonts w:ascii="Times New Roman" w:hAnsi="Times New Roman" w:cs="Times New Roman"/>
          <w:sz w:val="24"/>
          <w:szCs w:val="24"/>
        </w:rPr>
        <w:t>AuNPs</w:t>
      </w:r>
      <w:r w:rsidR="00D77DDE">
        <w:rPr>
          <w:rFonts w:ascii="Times New Roman" w:hAnsi="Times New Roman" w:cs="Times New Roman"/>
          <w:sz w:val="24"/>
          <w:szCs w:val="24"/>
        </w:rPr>
        <w:t xml:space="preserve"> can be visualized via dark field microscopy based on their good scattering ability. They appear as orange golden spots. The cells treated with anti-PSMA-AuNPs had more orange golden spots next to the cells and overlapping to the cell signals compared to the non-binding control PSMA-AuNPs at the same time point. This indicates binding of the functionalized AuNPs to the cells. </w:t>
      </w:r>
      <w:r w:rsidRPr="009672A0">
        <w:rPr>
          <w:rFonts w:ascii="Times New Roman" w:hAnsi="Times New Roman" w:cs="Times New Roman"/>
          <w:sz w:val="24"/>
          <w:szCs w:val="24"/>
        </w:rPr>
        <w:t xml:space="preserve">Scale bar represents 50 µm and is </w:t>
      </w:r>
      <w:r w:rsidR="00971AA0" w:rsidRPr="009672A0">
        <w:rPr>
          <w:rFonts w:ascii="Times New Roman" w:hAnsi="Times New Roman" w:cs="Times New Roman"/>
          <w:sz w:val="24"/>
          <w:szCs w:val="24"/>
        </w:rPr>
        <w:t xml:space="preserve">the </w:t>
      </w:r>
      <w:r w:rsidRPr="009672A0">
        <w:rPr>
          <w:rFonts w:ascii="Times New Roman" w:hAnsi="Times New Roman" w:cs="Times New Roman"/>
          <w:sz w:val="24"/>
          <w:szCs w:val="24"/>
        </w:rPr>
        <w:t>same for all the images.</w:t>
      </w:r>
    </w:p>
    <w:p w14:paraId="49D9B7EA" w14:textId="4CCAB8A3" w:rsidR="000350BC" w:rsidRPr="009672A0" w:rsidRDefault="006012FB" w:rsidP="009672A0">
      <w:pPr>
        <w:rPr>
          <w:rFonts w:ascii="Times New Roman" w:hAnsi="Times New Roman" w:cs="Times New Roman"/>
          <w:sz w:val="24"/>
          <w:szCs w:val="24"/>
        </w:rPr>
      </w:pPr>
      <w:r w:rsidRPr="009672A0">
        <w:rPr>
          <w:rFonts w:ascii="Times New Roman" w:hAnsi="Times New Roman" w:cs="Times New Roman"/>
          <w:sz w:val="24"/>
          <w:szCs w:val="24"/>
        </w:rPr>
        <w:fldChar w:fldCharType="begin"/>
      </w:r>
      <w:r w:rsidRPr="009672A0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9672A0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0350BC" w:rsidRPr="009672A0" w:rsidSect="006C7BE1"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56AF64" w15:done="0"/>
  <w15:commentEx w15:paraId="0C16E2F2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60E3E" w14:textId="77777777" w:rsidR="004B39EB" w:rsidRDefault="004B39EB" w:rsidP="00ED39CD">
      <w:pPr>
        <w:spacing w:after="0" w:line="240" w:lineRule="auto"/>
      </w:pPr>
      <w:r>
        <w:separator/>
      </w:r>
    </w:p>
  </w:endnote>
  <w:endnote w:type="continuationSeparator" w:id="0">
    <w:p w14:paraId="4FC44686" w14:textId="77777777" w:rsidR="004B39EB" w:rsidRDefault="004B39EB" w:rsidP="00ED3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2560675"/>
      <w:docPartObj>
        <w:docPartGallery w:val="Page Numbers (Bottom of Page)"/>
        <w:docPartUnique/>
      </w:docPartObj>
    </w:sdtPr>
    <w:sdtEndPr/>
    <w:sdtContent>
      <w:p w14:paraId="4CD32739" w14:textId="6BC151A2" w:rsidR="00CF7F09" w:rsidRDefault="00CF7F09">
        <w:pPr>
          <w:pStyle w:val="Fuzeile"/>
          <w:jc w:val="center"/>
        </w:pPr>
        <w:r>
          <w:fldChar w:fldCharType="begin"/>
        </w:r>
        <w:r w:rsidRPr="00971AA0">
          <w:instrText>PAGE   \* MERGEFORMAT</w:instrText>
        </w:r>
        <w:r>
          <w:fldChar w:fldCharType="separate"/>
        </w:r>
        <w:r w:rsidR="00EE77E0" w:rsidRPr="00EE77E0">
          <w:rPr>
            <w:noProof/>
            <w:lang w:val="de-DE"/>
          </w:rPr>
          <w:t>4</w:t>
        </w:r>
        <w:r>
          <w:fldChar w:fldCharType="end"/>
        </w:r>
      </w:p>
    </w:sdtContent>
  </w:sdt>
  <w:p w14:paraId="53ED12AF" w14:textId="77777777" w:rsidR="00CF7F09" w:rsidRDefault="00CF7F09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617BA4" w14:textId="77777777" w:rsidR="004B39EB" w:rsidRDefault="004B39EB" w:rsidP="00ED39CD">
      <w:pPr>
        <w:spacing w:after="0" w:line="240" w:lineRule="auto"/>
      </w:pPr>
      <w:r>
        <w:separator/>
      </w:r>
    </w:p>
  </w:footnote>
  <w:footnote w:type="continuationSeparator" w:id="0">
    <w:p w14:paraId="740B28BD" w14:textId="77777777" w:rsidR="004B39EB" w:rsidRDefault="004B39EB" w:rsidP="00ED39CD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ybith Venegas-Rojas">
    <w15:presenceInfo w15:providerId="AD" w15:userId="S-1-5-21-2735740449-2166773407-162563401-14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no Letters&lt;/Style&gt;&lt;LeftDelim&gt;{&lt;/LeftDelim&gt;&lt;RightDelim&gt;}&lt;/RightDelim&gt;&lt;FontName&gt;Cambria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0350BC"/>
    <w:rsid w:val="00021A70"/>
    <w:rsid w:val="00027014"/>
    <w:rsid w:val="00027652"/>
    <w:rsid w:val="00032825"/>
    <w:rsid w:val="000350BC"/>
    <w:rsid w:val="00061937"/>
    <w:rsid w:val="00074DC7"/>
    <w:rsid w:val="000854C4"/>
    <w:rsid w:val="000A0F58"/>
    <w:rsid w:val="000D17A9"/>
    <w:rsid w:val="000E0053"/>
    <w:rsid w:val="000E0251"/>
    <w:rsid w:val="001022EF"/>
    <w:rsid w:val="001071C5"/>
    <w:rsid w:val="00107516"/>
    <w:rsid w:val="00112C9E"/>
    <w:rsid w:val="0012715C"/>
    <w:rsid w:val="00153FB4"/>
    <w:rsid w:val="001A57DC"/>
    <w:rsid w:val="001B07CD"/>
    <w:rsid w:val="001C69F4"/>
    <w:rsid w:val="00270F87"/>
    <w:rsid w:val="00294469"/>
    <w:rsid w:val="002A1E4D"/>
    <w:rsid w:val="002E1C13"/>
    <w:rsid w:val="002F0634"/>
    <w:rsid w:val="003079B5"/>
    <w:rsid w:val="0032435C"/>
    <w:rsid w:val="00324778"/>
    <w:rsid w:val="00357F2B"/>
    <w:rsid w:val="00366E44"/>
    <w:rsid w:val="003A2A53"/>
    <w:rsid w:val="003E4FBA"/>
    <w:rsid w:val="00401543"/>
    <w:rsid w:val="00401CD7"/>
    <w:rsid w:val="00405E6F"/>
    <w:rsid w:val="00422273"/>
    <w:rsid w:val="004225F2"/>
    <w:rsid w:val="0044227D"/>
    <w:rsid w:val="004455BE"/>
    <w:rsid w:val="00461F71"/>
    <w:rsid w:val="00474A3D"/>
    <w:rsid w:val="004764FA"/>
    <w:rsid w:val="004A2900"/>
    <w:rsid w:val="004A3488"/>
    <w:rsid w:val="004B39EB"/>
    <w:rsid w:val="004B435E"/>
    <w:rsid w:val="004B55AB"/>
    <w:rsid w:val="004F5C91"/>
    <w:rsid w:val="005368DE"/>
    <w:rsid w:val="00544AB6"/>
    <w:rsid w:val="0057319C"/>
    <w:rsid w:val="00583D5E"/>
    <w:rsid w:val="005A105E"/>
    <w:rsid w:val="005C5572"/>
    <w:rsid w:val="005D3686"/>
    <w:rsid w:val="00600996"/>
    <w:rsid w:val="006012FB"/>
    <w:rsid w:val="0061268A"/>
    <w:rsid w:val="0061336F"/>
    <w:rsid w:val="006136D9"/>
    <w:rsid w:val="00623134"/>
    <w:rsid w:val="006666C0"/>
    <w:rsid w:val="00671972"/>
    <w:rsid w:val="006B2CAD"/>
    <w:rsid w:val="006C7BE1"/>
    <w:rsid w:val="006E5B4B"/>
    <w:rsid w:val="007067D7"/>
    <w:rsid w:val="00720EE7"/>
    <w:rsid w:val="007312F6"/>
    <w:rsid w:val="0073433C"/>
    <w:rsid w:val="00735C9A"/>
    <w:rsid w:val="00760CA9"/>
    <w:rsid w:val="00762FDA"/>
    <w:rsid w:val="007649A9"/>
    <w:rsid w:val="007865F4"/>
    <w:rsid w:val="007A6AA5"/>
    <w:rsid w:val="007B3B6A"/>
    <w:rsid w:val="007B4D43"/>
    <w:rsid w:val="007B6617"/>
    <w:rsid w:val="007B71B9"/>
    <w:rsid w:val="007D3A0A"/>
    <w:rsid w:val="008263EC"/>
    <w:rsid w:val="00836EDC"/>
    <w:rsid w:val="008522DE"/>
    <w:rsid w:val="00894371"/>
    <w:rsid w:val="008A0DAD"/>
    <w:rsid w:val="008A3D35"/>
    <w:rsid w:val="008B02CE"/>
    <w:rsid w:val="008B0C6F"/>
    <w:rsid w:val="008B4731"/>
    <w:rsid w:val="009217C0"/>
    <w:rsid w:val="009672A0"/>
    <w:rsid w:val="00971AA0"/>
    <w:rsid w:val="0099395C"/>
    <w:rsid w:val="009A35AD"/>
    <w:rsid w:val="009B729F"/>
    <w:rsid w:val="009C2E22"/>
    <w:rsid w:val="009D5DB2"/>
    <w:rsid w:val="00A1303B"/>
    <w:rsid w:val="00A22953"/>
    <w:rsid w:val="00A35331"/>
    <w:rsid w:val="00A45758"/>
    <w:rsid w:val="00A6081C"/>
    <w:rsid w:val="00A72568"/>
    <w:rsid w:val="00A91FEA"/>
    <w:rsid w:val="00AD4826"/>
    <w:rsid w:val="00AF13AF"/>
    <w:rsid w:val="00B023E3"/>
    <w:rsid w:val="00B164D7"/>
    <w:rsid w:val="00B61292"/>
    <w:rsid w:val="00B72B30"/>
    <w:rsid w:val="00B86817"/>
    <w:rsid w:val="00B94C0C"/>
    <w:rsid w:val="00B95D6A"/>
    <w:rsid w:val="00BA104C"/>
    <w:rsid w:val="00C0658A"/>
    <w:rsid w:val="00C20F40"/>
    <w:rsid w:val="00C739F9"/>
    <w:rsid w:val="00CA0FDD"/>
    <w:rsid w:val="00CA1044"/>
    <w:rsid w:val="00CA7802"/>
    <w:rsid w:val="00CF7F09"/>
    <w:rsid w:val="00D070B4"/>
    <w:rsid w:val="00D45521"/>
    <w:rsid w:val="00D72601"/>
    <w:rsid w:val="00D77DDE"/>
    <w:rsid w:val="00D87CE7"/>
    <w:rsid w:val="00D964D4"/>
    <w:rsid w:val="00DB2042"/>
    <w:rsid w:val="00DC08C0"/>
    <w:rsid w:val="00DF3776"/>
    <w:rsid w:val="00DF5FA1"/>
    <w:rsid w:val="00E04B68"/>
    <w:rsid w:val="00E202FA"/>
    <w:rsid w:val="00E275A5"/>
    <w:rsid w:val="00E31F6E"/>
    <w:rsid w:val="00E46F26"/>
    <w:rsid w:val="00E65B2B"/>
    <w:rsid w:val="00E71F37"/>
    <w:rsid w:val="00E7425C"/>
    <w:rsid w:val="00EA2CEE"/>
    <w:rsid w:val="00EA61CA"/>
    <w:rsid w:val="00ED39CD"/>
    <w:rsid w:val="00EE5F3D"/>
    <w:rsid w:val="00EE77E0"/>
    <w:rsid w:val="00EF546F"/>
    <w:rsid w:val="00F00D99"/>
    <w:rsid w:val="00F15DE3"/>
    <w:rsid w:val="00F3514D"/>
    <w:rsid w:val="00F63C43"/>
    <w:rsid w:val="00F67AD9"/>
    <w:rsid w:val="00F70A6D"/>
    <w:rsid w:val="00FA3A41"/>
    <w:rsid w:val="00FC15AE"/>
    <w:rsid w:val="00FD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5131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0BC"/>
    <w:pPr>
      <w:spacing w:after="200" w:line="480" w:lineRule="auto"/>
      <w:jc w:val="both"/>
    </w:pPr>
    <w:rPr>
      <w:rFonts w:eastAsiaTheme="minorHAnsi"/>
      <w:sz w:val="22"/>
      <w:szCs w:val="22"/>
      <w:lang w:val="en-US" w:eastAsia="en-US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EE5F3D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720E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7B71B9"/>
    <w:pPr>
      <w:spacing w:line="240" w:lineRule="auto"/>
    </w:pPr>
    <w:rPr>
      <w:b/>
      <w:bCs/>
      <w:sz w:val="18"/>
      <w:szCs w:val="18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63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63C43"/>
    <w:rPr>
      <w:rFonts w:ascii="Tahoma" w:eastAsiaTheme="minorHAnsi" w:hAnsi="Tahoma" w:cs="Tahoma"/>
      <w:sz w:val="16"/>
      <w:szCs w:val="16"/>
      <w:lang w:val="en-US" w:eastAsia="en-US"/>
    </w:rPr>
  </w:style>
  <w:style w:type="paragraph" w:styleId="StandardWeb">
    <w:name w:val="Normal (Web)"/>
    <w:basedOn w:val="Standard"/>
    <w:uiPriority w:val="99"/>
    <w:unhideWhenUsed/>
    <w:rsid w:val="00F00D99"/>
    <w:pPr>
      <w:spacing w:before="100" w:beforeAutospacing="1" w:after="100" w:afterAutospacing="1" w:line="240" w:lineRule="auto"/>
      <w:jc w:val="left"/>
    </w:pPr>
    <w:rPr>
      <w:rFonts w:ascii="Times" w:hAnsi="Times" w:cs="Times New Roman"/>
      <w:sz w:val="20"/>
      <w:szCs w:val="20"/>
      <w:lang w:val="de-DE" w:eastAsia="de-DE"/>
    </w:rPr>
  </w:style>
  <w:style w:type="character" w:customStyle="1" w:styleId="itemname">
    <w:name w:val="itemname"/>
    <w:basedOn w:val="Absatzstandardschriftart"/>
    <w:rsid w:val="00F00D99"/>
  </w:style>
  <w:style w:type="character" w:styleId="Kommentarzeichen">
    <w:name w:val="annotation reference"/>
    <w:basedOn w:val="Absatzstandardschriftart"/>
    <w:uiPriority w:val="99"/>
    <w:unhideWhenUsed/>
    <w:rsid w:val="007312F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7312F6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7312F6"/>
    <w:rPr>
      <w:rFonts w:eastAsiaTheme="minorHAnsi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312F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312F6"/>
    <w:rPr>
      <w:rFonts w:eastAsiaTheme="minorHAnsi"/>
      <w:b/>
      <w:bCs/>
      <w:sz w:val="20"/>
      <w:szCs w:val="20"/>
      <w:lang w:val="en-US" w:eastAsia="en-US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032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032825"/>
    <w:rPr>
      <w:rFonts w:ascii="Courier New" w:eastAsia="Times New Roman" w:hAnsi="Courier New" w:cs="Courier New"/>
      <w:sz w:val="20"/>
      <w:szCs w:val="20"/>
    </w:rPr>
  </w:style>
  <w:style w:type="paragraph" w:styleId="Bearbeitung">
    <w:name w:val="Revision"/>
    <w:hidden/>
    <w:uiPriority w:val="99"/>
    <w:semiHidden/>
    <w:rsid w:val="007B71B9"/>
    <w:rPr>
      <w:rFonts w:eastAsiaTheme="minorHAnsi"/>
      <w:sz w:val="22"/>
      <w:szCs w:val="22"/>
      <w:lang w:val="en-US" w:eastAsia="en-US"/>
    </w:rPr>
  </w:style>
  <w:style w:type="paragraph" w:styleId="Kopfzeile">
    <w:name w:val="header"/>
    <w:basedOn w:val="Standard"/>
    <w:link w:val="KopfzeileZeichen"/>
    <w:uiPriority w:val="99"/>
    <w:unhideWhenUsed/>
    <w:rsid w:val="00ED3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D39CD"/>
    <w:rPr>
      <w:rFonts w:eastAsiaTheme="minorHAnsi"/>
      <w:sz w:val="22"/>
      <w:szCs w:val="22"/>
      <w:lang w:val="en-US" w:eastAsia="en-US"/>
    </w:rPr>
  </w:style>
  <w:style w:type="paragraph" w:styleId="Fuzeile">
    <w:name w:val="footer"/>
    <w:basedOn w:val="Standard"/>
    <w:link w:val="FuzeileZeichen"/>
    <w:uiPriority w:val="99"/>
    <w:unhideWhenUsed/>
    <w:rsid w:val="00ED3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ED39CD"/>
    <w:rPr>
      <w:rFonts w:eastAsiaTheme="minorHAnsi"/>
      <w:sz w:val="22"/>
      <w:szCs w:val="22"/>
      <w:lang w:val="en-US" w:eastAsia="en-US"/>
    </w:rPr>
  </w:style>
  <w:style w:type="paragraph" w:customStyle="1" w:styleId="BCAuthorAddress">
    <w:name w:val="BC_Author_Address"/>
    <w:basedOn w:val="Standard"/>
    <w:next w:val="Standard"/>
    <w:rsid w:val="009672A0"/>
    <w:pPr>
      <w:spacing w:after="240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FACorrespondingAuthorFootnote">
    <w:name w:val="FA_Corresponding_Author_Footnote"/>
    <w:basedOn w:val="Standard"/>
    <w:next w:val="Standard"/>
    <w:rsid w:val="009672A0"/>
    <w:rPr>
      <w:rFonts w:ascii="Times" w:eastAsia="Times New Roman" w:hAnsi="Times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0BC"/>
    <w:pPr>
      <w:spacing w:after="200" w:line="480" w:lineRule="auto"/>
      <w:jc w:val="both"/>
    </w:pPr>
    <w:rPr>
      <w:rFonts w:eastAsiaTheme="minorHAnsi"/>
      <w:sz w:val="22"/>
      <w:szCs w:val="22"/>
      <w:lang w:val="en-US" w:eastAsia="en-US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EE5F3D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720E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7B71B9"/>
    <w:pPr>
      <w:spacing w:line="240" w:lineRule="auto"/>
    </w:pPr>
    <w:rPr>
      <w:b/>
      <w:bCs/>
      <w:sz w:val="18"/>
      <w:szCs w:val="18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63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63C43"/>
    <w:rPr>
      <w:rFonts w:ascii="Tahoma" w:eastAsiaTheme="minorHAnsi" w:hAnsi="Tahoma" w:cs="Tahoma"/>
      <w:sz w:val="16"/>
      <w:szCs w:val="16"/>
      <w:lang w:val="en-US" w:eastAsia="en-US"/>
    </w:rPr>
  </w:style>
  <w:style w:type="paragraph" w:styleId="StandardWeb">
    <w:name w:val="Normal (Web)"/>
    <w:basedOn w:val="Standard"/>
    <w:uiPriority w:val="99"/>
    <w:unhideWhenUsed/>
    <w:rsid w:val="00F00D99"/>
    <w:pPr>
      <w:spacing w:before="100" w:beforeAutospacing="1" w:after="100" w:afterAutospacing="1" w:line="240" w:lineRule="auto"/>
      <w:jc w:val="left"/>
    </w:pPr>
    <w:rPr>
      <w:rFonts w:ascii="Times" w:hAnsi="Times" w:cs="Times New Roman"/>
      <w:sz w:val="20"/>
      <w:szCs w:val="20"/>
      <w:lang w:val="de-DE" w:eastAsia="de-DE"/>
    </w:rPr>
  </w:style>
  <w:style w:type="character" w:customStyle="1" w:styleId="itemname">
    <w:name w:val="itemname"/>
    <w:basedOn w:val="Absatzstandardschriftart"/>
    <w:rsid w:val="00F00D99"/>
  </w:style>
  <w:style w:type="character" w:styleId="Kommentarzeichen">
    <w:name w:val="annotation reference"/>
    <w:basedOn w:val="Absatzstandardschriftart"/>
    <w:uiPriority w:val="99"/>
    <w:unhideWhenUsed/>
    <w:rsid w:val="007312F6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7312F6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7312F6"/>
    <w:rPr>
      <w:rFonts w:eastAsiaTheme="minorHAnsi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7312F6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7312F6"/>
    <w:rPr>
      <w:rFonts w:eastAsiaTheme="minorHAnsi"/>
      <w:b/>
      <w:bCs/>
      <w:sz w:val="20"/>
      <w:szCs w:val="20"/>
      <w:lang w:val="en-US" w:eastAsia="en-US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032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032825"/>
    <w:rPr>
      <w:rFonts w:ascii="Courier New" w:eastAsia="Times New Roman" w:hAnsi="Courier New" w:cs="Courier New"/>
      <w:sz w:val="20"/>
      <w:szCs w:val="20"/>
    </w:rPr>
  </w:style>
  <w:style w:type="paragraph" w:styleId="Bearbeitung">
    <w:name w:val="Revision"/>
    <w:hidden/>
    <w:uiPriority w:val="99"/>
    <w:semiHidden/>
    <w:rsid w:val="007B71B9"/>
    <w:rPr>
      <w:rFonts w:eastAsiaTheme="minorHAnsi"/>
      <w:sz w:val="22"/>
      <w:szCs w:val="22"/>
      <w:lang w:val="en-US" w:eastAsia="en-US"/>
    </w:rPr>
  </w:style>
  <w:style w:type="paragraph" w:styleId="Kopfzeile">
    <w:name w:val="header"/>
    <w:basedOn w:val="Standard"/>
    <w:link w:val="KopfzeileZeichen"/>
    <w:uiPriority w:val="99"/>
    <w:unhideWhenUsed/>
    <w:rsid w:val="00ED3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D39CD"/>
    <w:rPr>
      <w:rFonts w:eastAsiaTheme="minorHAnsi"/>
      <w:sz w:val="22"/>
      <w:szCs w:val="22"/>
      <w:lang w:val="en-US" w:eastAsia="en-US"/>
    </w:rPr>
  </w:style>
  <w:style w:type="paragraph" w:styleId="Fuzeile">
    <w:name w:val="footer"/>
    <w:basedOn w:val="Standard"/>
    <w:link w:val="FuzeileZeichen"/>
    <w:uiPriority w:val="99"/>
    <w:unhideWhenUsed/>
    <w:rsid w:val="00ED39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ED39CD"/>
    <w:rPr>
      <w:rFonts w:eastAsiaTheme="minorHAnsi"/>
      <w:sz w:val="22"/>
      <w:szCs w:val="22"/>
      <w:lang w:val="en-US" w:eastAsia="en-US"/>
    </w:rPr>
  </w:style>
  <w:style w:type="paragraph" w:customStyle="1" w:styleId="BCAuthorAddress">
    <w:name w:val="BC_Author_Address"/>
    <w:basedOn w:val="Standard"/>
    <w:next w:val="Standard"/>
    <w:rsid w:val="009672A0"/>
    <w:pPr>
      <w:spacing w:after="240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FACorrespondingAuthorFootnote">
    <w:name w:val="FA_Corresponding_Author_Footnote"/>
    <w:basedOn w:val="Standard"/>
    <w:next w:val="Standard"/>
    <w:rsid w:val="009672A0"/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1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11/relationships/people" Target="people.xml"/><Relationship Id="rId18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dwayne.miller@mpsd.mpg.de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BF70B-CC46-8A44-8358-E80347274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966</Words>
  <Characters>6088</Characters>
  <Application>Microsoft Macintosh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Hamburg - Department Chemie</Company>
  <LinksUpToDate>false</LinksUpToDate>
  <CharactersWithSpaces>7040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Besztejan</dc:creator>
  <cp:lastModifiedBy>Stephanie Besztejan</cp:lastModifiedBy>
  <cp:revision>2</cp:revision>
  <cp:lastPrinted>2016-07-28T21:27:00Z</cp:lastPrinted>
  <dcterms:created xsi:type="dcterms:W3CDTF">2016-11-15T21:02:00Z</dcterms:created>
  <dcterms:modified xsi:type="dcterms:W3CDTF">2016-11-15T21:02:00Z</dcterms:modified>
</cp:coreProperties>
</file>