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96B46" w14:textId="77777777" w:rsidR="006B1466" w:rsidRDefault="006B1466" w:rsidP="006B146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Supplemental Materials to accompany </w:t>
      </w:r>
    </w:p>
    <w:p w14:paraId="14A52A95" w14:textId="77777777" w:rsidR="006B1466" w:rsidRPr="006B1466" w:rsidRDefault="006B1466" w:rsidP="006B146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466">
        <w:rPr>
          <w:rFonts w:ascii="Times New Roman" w:hAnsi="Times New Roman" w:cs="Times New Roman"/>
          <w:b/>
          <w:sz w:val="24"/>
          <w:szCs w:val="24"/>
        </w:rPr>
        <w:t>Identifyi</w:t>
      </w:r>
      <w:r>
        <w:rPr>
          <w:rFonts w:ascii="Times New Roman" w:hAnsi="Times New Roman" w:cs="Times New Roman"/>
          <w:b/>
          <w:sz w:val="24"/>
          <w:szCs w:val="24"/>
        </w:rPr>
        <w:t>ng Domestic Ceramic Production in t</w:t>
      </w:r>
      <w:r w:rsidRPr="006B1466">
        <w:rPr>
          <w:rFonts w:ascii="Times New Roman" w:hAnsi="Times New Roman" w:cs="Times New Roman"/>
          <w:b/>
          <w:sz w:val="24"/>
          <w:szCs w:val="24"/>
        </w:rPr>
        <w:t xml:space="preserve">he Maya Lowlands: A Case Study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6B1466">
        <w:rPr>
          <w:rFonts w:ascii="Times New Roman" w:hAnsi="Times New Roman" w:cs="Times New Roman"/>
          <w:b/>
          <w:sz w:val="24"/>
          <w:szCs w:val="24"/>
        </w:rPr>
        <w:t>rom Uxbenká, Belize</w:t>
      </w:r>
    </w:p>
    <w:p w14:paraId="1F5F5AEA" w14:textId="77777777" w:rsidR="006B1466" w:rsidRDefault="006B1466" w:rsidP="006B1466">
      <w:pPr>
        <w:suppressAutoHyphens/>
        <w:spacing w:after="0" w:line="240" w:lineRule="auto"/>
        <w:jc w:val="center"/>
        <w:rPr>
          <w:ins w:id="1" w:author="SB" w:date="2016-08-19T13:27:00Z"/>
          <w:rFonts w:ascii="Times New Roman" w:hAnsi="Times New Roman" w:cs="Times New Roman"/>
          <w:b/>
          <w:sz w:val="24"/>
          <w:szCs w:val="24"/>
        </w:rPr>
      </w:pPr>
      <w:r w:rsidRPr="006B1466">
        <w:rPr>
          <w:rFonts w:ascii="Times New Roman" w:hAnsi="Times New Roman" w:cs="Times New Roman"/>
          <w:b/>
          <w:sz w:val="24"/>
          <w:szCs w:val="24"/>
        </w:rPr>
        <w:t>Jillian M. Jordan and Keith M. Prufer</w:t>
      </w:r>
    </w:p>
    <w:p w14:paraId="12C88593" w14:textId="77777777" w:rsidR="00713622" w:rsidRDefault="00713622" w:rsidP="006B1466">
      <w:pPr>
        <w:suppressAutoHyphens/>
        <w:spacing w:after="0" w:line="240" w:lineRule="auto"/>
        <w:jc w:val="center"/>
        <w:rPr>
          <w:ins w:id="2" w:author="SB" w:date="2016-08-19T13:27:00Z"/>
          <w:rFonts w:ascii="Times New Roman" w:hAnsi="Times New Roman" w:cs="Times New Roman"/>
          <w:b/>
          <w:sz w:val="24"/>
          <w:szCs w:val="24"/>
        </w:rPr>
      </w:pPr>
    </w:p>
    <w:p w14:paraId="12D211BB" w14:textId="1FFEF34D" w:rsidR="00713622" w:rsidRDefault="00713622" w:rsidP="006B146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S1: Ceramic Production Tools</w:t>
      </w:r>
    </w:p>
    <w:p w14:paraId="282F931C" w14:textId="77777777" w:rsidR="00BC15C2" w:rsidRDefault="00BC15C2" w:rsidP="006B1466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6ACB15" wp14:editId="3189E990">
            <wp:extent cx="5892165" cy="716880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 Tools_Weights Etc_Cha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137" cy="716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8845" w14:textId="72C91F2E" w:rsidR="00C1020B" w:rsidRDefault="00C1020B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S1: </w:t>
      </w:r>
      <w:r w:rsidRPr="00C1020B">
        <w:rPr>
          <w:rFonts w:ascii="Times New Roman" w:hAnsi="Times New Roman" w:cs="Times New Roman"/>
          <w:b/>
          <w:sz w:val="24"/>
          <w:szCs w:val="24"/>
        </w:rPr>
        <w:t>Surface Descriptions for Waterworn Pebble Tools</w:t>
      </w:r>
    </w:p>
    <w:p w14:paraId="2F9539FB" w14:textId="0CBDA2E5" w:rsidR="00C1020B" w:rsidRDefault="00C1020B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1EEB54" wp14:editId="7791FAF0">
            <wp:extent cx="4772025" cy="34337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ure 1_LA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3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8ECA" w14:textId="77777777" w:rsidR="00C1020B" w:rsidRDefault="00C1020B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19BF6A" w14:textId="77777777" w:rsidR="00C1020B" w:rsidRDefault="00C1020B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D10BCB" w14:textId="77777777" w:rsidR="00C1020B" w:rsidRDefault="00C1020B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BE2CC3" w14:textId="77777777" w:rsidR="00C1020B" w:rsidRDefault="00C1020B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C7E94A" w14:textId="77777777" w:rsidR="00C1020B" w:rsidRDefault="00C1020B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9FDAA3" w14:textId="77777777" w:rsidR="00713622" w:rsidRDefault="00713622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S2: Waterworn Pebble Tools</w:t>
      </w:r>
    </w:p>
    <w:p w14:paraId="66C93247" w14:textId="39BC1636" w:rsidR="003B10D1" w:rsidDel="00713622" w:rsidRDefault="003B10D1" w:rsidP="00A343B2">
      <w:pPr>
        <w:tabs>
          <w:tab w:val="right" w:pos="9360"/>
        </w:tabs>
        <w:rPr>
          <w:del w:id="3" w:author="SB" w:date="2016-08-19T13:30:00Z"/>
          <w:rFonts w:ascii="Times New Roman" w:hAnsi="Times New Roman" w:cs="Times New Roman"/>
          <w:b/>
          <w:sz w:val="24"/>
          <w:szCs w:val="24"/>
        </w:rPr>
      </w:pPr>
    </w:p>
    <w:p w14:paraId="4F9AAF0D" w14:textId="69773CBA" w:rsidR="003B10D1" w:rsidRDefault="00713622" w:rsidP="00A343B2">
      <w:pPr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E6192C0" wp14:editId="7BE5CB7B">
            <wp:extent cx="5943600" cy="26981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stone Production Tools_Weights Etc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8BFFB" w14:textId="77777777" w:rsidR="00713622" w:rsidRDefault="00713622" w:rsidP="00A343B2">
      <w:pPr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</w:p>
    <w:p w14:paraId="17FF8EC1" w14:textId="77777777" w:rsidR="00713622" w:rsidRDefault="00713622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14319E" w14:textId="77777777" w:rsidR="00713622" w:rsidRDefault="00713622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582F3A" w14:textId="77777777" w:rsidR="00713622" w:rsidRDefault="00713622">
      <w:pPr>
        <w:tabs>
          <w:tab w:val="right" w:pos="9360"/>
        </w:tabs>
        <w:rPr>
          <w:rFonts w:ascii="Times New Roman" w:hAnsi="Times New Roman" w:cs="Times New Roman"/>
          <w:b/>
          <w:sz w:val="24"/>
          <w:szCs w:val="24"/>
        </w:rPr>
        <w:pPrChange w:id="4" w:author="SB" w:date="2016-08-19T13:32:00Z">
          <w:pPr>
            <w:tabs>
              <w:tab w:val="right" w:pos="9360"/>
            </w:tabs>
            <w:jc w:val="center"/>
          </w:pPr>
        </w:pPrChange>
      </w:pPr>
    </w:p>
    <w:p w14:paraId="7B18A4CD" w14:textId="6325DA01" w:rsidR="00713622" w:rsidRDefault="00713622" w:rsidP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3A56B7" w14:textId="7D76D4C6" w:rsidR="003B10D1" w:rsidRDefault="0071362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  <w:pPrChange w:id="5" w:author="SB" w:date="2016-08-19T13:32:00Z">
          <w:pPr>
            <w:tabs>
              <w:tab w:val="right" w:pos="9360"/>
            </w:tabs>
          </w:pPr>
        </w:pPrChange>
      </w:pPr>
      <w:r>
        <w:rPr>
          <w:rFonts w:ascii="Times New Roman" w:hAnsi="Times New Roman" w:cs="Times New Roman"/>
          <w:b/>
          <w:sz w:val="24"/>
          <w:szCs w:val="24"/>
        </w:rPr>
        <w:t>Table S3: Use-Wear on Waterworn Pebble Tools</w:t>
      </w:r>
    </w:p>
    <w:p w14:paraId="5C7CA17C" w14:textId="4CDFE300" w:rsidR="00BC15C2" w:rsidRDefault="00BC15C2" w:rsidP="00BC15C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1A4A13" wp14:editId="4414515D">
            <wp:extent cx="7921690" cy="4753014"/>
            <wp:effectExtent l="0" t="0" r="317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stone Production Tools_Use Wear_Complete Chart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685" cy="475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FDB8" w14:textId="77777777" w:rsidR="00BC15C2" w:rsidRDefault="00BC15C2" w:rsidP="00BC15C2">
      <w:pPr>
        <w:tabs>
          <w:tab w:val="right" w:pos="9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C9DB1E" w14:textId="77777777" w:rsidR="00432DAF" w:rsidRDefault="00432DAF" w:rsidP="00164A03">
      <w:pPr>
        <w:tabs>
          <w:tab w:val="right" w:pos="9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44A6631" w14:textId="77777777" w:rsidR="00713622" w:rsidRDefault="00713622" w:rsidP="00164A03">
      <w:pPr>
        <w:tabs>
          <w:tab w:val="right" w:pos="9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5533FAF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BEFCC8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F46730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2770CF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1F7CE9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07A39B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1C2430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A505B9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D98491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BF79FC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B75AB8" w14:textId="77777777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451568" w14:textId="77777777" w:rsidR="00311ABF" w:rsidRDefault="00311ABF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5329E0" w14:textId="77777777" w:rsidR="00311ABF" w:rsidRDefault="00311ABF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92D0BC" w14:textId="77777777" w:rsidR="00713622" w:rsidRPr="00432DAF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D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S4: Relative Frequencies of Major Ceramic Groups at </w:t>
      </w:r>
    </w:p>
    <w:p w14:paraId="1B6D2F37" w14:textId="1008ECAF" w:rsidR="00713622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DAF">
        <w:rPr>
          <w:rFonts w:ascii="Times New Roman" w:hAnsi="Times New Roman" w:cs="Times New Roman"/>
          <w:b/>
          <w:sz w:val="24"/>
          <w:szCs w:val="24"/>
        </w:rPr>
        <w:t>Uxbenká, Lubaantun, and Nim Li Punit (%)</w:t>
      </w:r>
      <w:r w:rsidR="00451F8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D3347">
        <w:rPr>
          <w:rFonts w:ascii="Times New Roman" w:hAnsi="Times New Roman" w:cs="Times New Roman"/>
          <w:b/>
          <w:sz w:val="24"/>
          <w:szCs w:val="24"/>
        </w:rPr>
        <w:t xml:space="preserve">Comparative data from Fauvelle et al. </w:t>
      </w:r>
      <w:r w:rsidR="00451F80">
        <w:rPr>
          <w:rFonts w:ascii="Times New Roman" w:hAnsi="Times New Roman" w:cs="Times New Roman"/>
          <w:b/>
          <w:sz w:val="24"/>
          <w:szCs w:val="24"/>
        </w:rPr>
        <w:t>2012: Figure 6 and Hammond 1975)</w:t>
      </w:r>
    </w:p>
    <w:p w14:paraId="475367E2" w14:textId="77777777" w:rsidR="00713622" w:rsidRPr="00432DAF" w:rsidRDefault="00713622" w:rsidP="00713622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3F3899" w14:textId="4195F77A" w:rsidR="00713622" w:rsidDel="00713622" w:rsidRDefault="00713622" w:rsidP="00164A03">
      <w:pPr>
        <w:tabs>
          <w:tab w:val="right" w:pos="9360"/>
        </w:tabs>
        <w:jc w:val="center"/>
        <w:rPr>
          <w:del w:id="6" w:author="SB" w:date="2016-08-19T13:29:00Z"/>
          <w:rFonts w:ascii="Times New Roman" w:hAnsi="Times New Roman" w:cs="Times New Roman"/>
          <w:sz w:val="24"/>
          <w:szCs w:val="24"/>
        </w:rPr>
        <w:sectPr w:rsidR="00713622" w:rsidDel="00713622" w:rsidSect="00E12D58">
          <w:pgSz w:w="12240" w:h="15840" w:orient="portrait"/>
          <w:pgMar w:top="1440" w:right="1440" w:bottom="1440" w:left="1440" w:header="720" w:footer="720" w:gutter="0"/>
          <w:cols w:space="720"/>
          <w:docGrid w:linePitch="360"/>
          <w:sectPrChange w:id="7" w:author="Jillian Jordan" w:date="2016-08-29T18:03:00Z">
            <w:sectPr w:rsidR="00713622" w:rsidDel="00713622" w:rsidSect="00E12D58">
              <w:pgSz w:w="15840" w:h="12240" w:orient="landscape"/>
              <w:pgMar w:top="1440" w:right="1440" w:bottom="1440" w:left="1440" w:header="720" w:footer="720" w:gutter="0"/>
            </w:sectPr>
          </w:sectPrChange>
        </w:sectPr>
      </w:pPr>
      <w:moveToRangeStart w:id="8" w:author="SB" w:date="2016-08-19T13:32:00Z" w:name="move459376900"/>
      <w:moveTo w:id="9" w:author="SB" w:date="2016-08-19T13:32:00Z">
        <w:r>
          <w:rPr>
            <w:rFonts w:ascii="Times New Roman" w:hAnsi="Times New Roman" w:cs="Times New Roman"/>
            <w:noProof/>
            <w:sz w:val="24"/>
            <w:szCs w:val="24"/>
          </w:rPr>
          <w:drawing>
            <wp:inline distT="0" distB="0" distL="0" distR="0" wp14:anchorId="3143E8A0" wp14:editId="15400BC8">
              <wp:extent cx="5468112" cy="1956816"/>
              <wp:effectExtent l="0" t="0" r="0" b="5715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outhern Belize Ceramic Groups_Site Core Percentages.tif"/>
                      <pic:cNvPicPr/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68112" cy="1956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  <w:moveToRangeEnd w:id="8"/>
    </w:p>
    <w:p w14:paraId="42CFAB50" w14:textId="1E1B8D0B" w:rsidR="00432DAF" w:rsidRDefault="00432DAF" w:rsidP="00432DAF">
      <w:pPr>
        <w:tabs>
          <w:tab w:val="right" w:pos="9360"/>
        </w:tabs>
        <w:jc w:val="right"/>
        <w:rPr>
          <w:rFonts w:ascii="Times New Roman" w:hAnsi="Times New Roman" w:cs="Times New Roman"/>
          <w:sz w:val="24"/>
          <w:szCs w:val="24"/>
        </w:rPr>
      </w:pPr>
      <w:moveFromRangeStart w:id="10" w:author="SB" w:date="2016-08-19T13:32:00Z" w:name="move459376900"/>
      <w:moveFrom w:id="11" w:author="SB" w:date="2016-08-19T13:32:00Z">
        <w:r w:rsidDel="00713622">
          <w:rPr>
            <w:rFonts w:ascii="Times New Roman" w:hAnsi="Times New Roman" w:cs="Times New Roman"/>
            <w:noProof/>
            <w:sz w:val="24"/>
            <w:szCs w:val="24"/>
          </w:rPr>
          <w:lastRenderedPageBreak/>
          <w:drawing>
            <wp:inline distT="0" distB="0" distL="0" distR="0" wp14:anchorId="6A05C902" wp14:editId="21FEA894">
              <wp:extent cx="5468112" cy="1956816"/>
              <wp:effectExtent l="0" t="0" r="0" b="5715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outhern Belize Ceramic Groups_Site Core Percentages.tif"/>
                      <pic:cNvPicPr/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68112" cy="1956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From>
      <w:moveFromRangeEnd w:id="10"/>
    </w:p>
    <w:p w14:paraId="4D410578" w14:textId="569CF940" w:rsidR="00432DAF" w:rsidRPr="00432DAF" w:rsidRDefault="00432DAF" w:rsidP="00432DAF">
      <w:pPr>
        <w:tabs>
          <w:tab w:val="right" w:pos="936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32DAF" w:rsidRPr="00432DAF" w:rsidSect="00432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F08A7" w14:textId="77777777" w:rsidR="00D36241" w:rsidRDefault="00D36241" w:rsidP="00BC15C2">
      <w:pPr>
        <w:spacing w:after="0" w:line="240" w:lineRule="auto"/>
      </w:pPr>
      <w:r>
        <w:separator/>
      </w:r>
    </w:p>
  </w:endnote>
  <w:endnote w:type="continuationSeparator" w:id="0">
    <w:p w14:paraId="26A7429C" w14:textId="77777777" w:rsidR="00D36241" w:rsidRDefault="00D36241" w:rsidP="00BC1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865F3B" w14:textId="77777777" w:rsidR="00D36241" w:rsidRDefault="00D36241" w:rsidP="00BC15C2">
      <w:pPr>
        <w:spacing w:after="0" w:line="240" w:lineRule="auto"/>
      </w:pPr>
      <w:r>
        <w:separator/>
      </w:r>
    </w:p>
  </w:footnote>
  <w:footnote w:type="continuationSeparator" w:id="0">
    <w:p w14:paraId="56B81A1A" w14:textId="77777777" w:rsidR="00D36241" w:rsidRDefault="00D36241" w:rsidP="00BC1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C07"/>
    <w:rsid w:val="00044B30"/>
    <w:rsid w:val="00164A03"/>
    <w:rsid w:val="0021032C"/>
    <w:rsid w:val="00260B5C"/>
    <w:rsid w:val="002866FC"/>
    <w:rsid w:val="00303DAB"/>
    <w:rsid w:val="00311ABF"/>
    <w:rsid w:val="003B10D1"/>
    <w:rsid w:val="00432DAF"/>
    <w:rsid w:val="00451F80"/>
    <w:rsid w:val="00527810"/>
    <w:rsid w:val="006B10A0"/>
    <w:rsid w:val="006B1466"/>
    <w:rsid w:val="00713622"/>
    <w:rsid w:val="00746973"/>
    <w:rsid w:val="008F02A3"/>
    <w:rsid w:val="00905528"/>
    <w:rsid w:val="00A343B2"/>
    <w:rsid w:val="00BC15C2"/>
    <w:rsid w:val="00BD3096"/>
    <w:rsid w:val="00BD4C7F"/>
    <w:rsid w:val="00C1020B"/>
    <w:rsid w:val="00CD3347"/>
    <w:rsid w:val="00D25DF4"/>
    <w:rsid w:val="00D36241"/>
    <w:rsid w:val="00D4407A"/>
    <w:rsid w:val="00D51FF9"/>
    <w:rsid w:val="00DA7C07"/>
    <w:rsid w:val="00DF0BA8"/>
    <w:rsid w:val="00E12D58"/>
    <w:rsid w:val="00E671B6"/>
    <w:rsid w:val="00EA5388"/>
    <w:rsid w:val="00EC6378"/>
    <w:rsid w:val="00EF2285"/>
    <w:rsid w:val="00F30B4E"/>
    <w:rsid w:val="00F42F5E"/>
    <w:rsid w:val="00F60A56"/>
    <w:rsid w:val="00F9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B55E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1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5C2"/>
  </w:style>
  <w:style w:type="paragraph" w:styleId="Footer">
    <w:name w:val="footer"/>
    <w:basedOn w:val="Normal"/>
    <w:link w:val="FooterChar"/>
    <w:uiPriority w:val="99"/>
    <w:unhideWhenUsed/>
    <w:rsid w:val="00BC1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5C2"/>
  </w:style>
  <w:style w:type="character" w:styleId="CommentReference">
    <w:name w:val="annotation reference"/>
    <w:basedOn w:val="DefaultParagraphFont"/>
    <w:uiPriority w:val="99"/>
    <w:semiHidden/>
    <w:unhideWhenUsed/>
    <w:rsid w:val="006B146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46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46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46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4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1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5C2"/>
  </w:style>
  <w:style w:type="paragraph" w:styleId="Footer">
    <w:name w:val="footer"/>
    <w:basedOn w:val="Normal"/>
    <w:link w:val="FooterChar"/>
    <w:uiPriority w:val="99"/>
    <w:unhideWhenUsed/>
    <w:rsid w:val="00BC15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5C2"/>
  </w:style>
  <w:style w:type="character" w:styleId="CommentReference">
    <w:name w:val="annotation reference"/>
    <w:basedOn w:val="DefaultParagraphFont"/>
    <w:uiPriority w:val="99"/>
    <w:semiHidden/>
    <w:unhideWhenUsed/>
    <w:rsid w:val="006B146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46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46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46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4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Jordan</dc:creator>
  <cp:lastModifiedBy>Jillian Jordan</cp:lastModifiedBy>
  <cp:revision>2</cp:revision>
  <cp:lastPrinted>2016-06-19T16:09:00Z</cp:lastPrinted>
  <dcterms:created xsi:type="dcterms:W3CDTF">2017-01-09T22:15:00Z</dcterms:created>
  <dcterms:modified xsi:type="dcterms:W3CDTF">2017-01-09T22:15:00Z</dcterms:modified>
</cp:coreProperties>
</file>