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FA47C" w14:textId="0DA20591" w:rsidR="00665928" w:rsidRDefault="005F13C2" w:rsidP="00D26344">
      <w:pPr>
        <w:pStyle w:val="Heading1"/>
        <w:rPr>
          <w:ins w:id="0" w:author="Nur Hani Zainal" w:date="2022-12-21T09:35:00Z"/>
        </w:rPr>
      </w:pPr>
      <w:r>
        <w:t>Online Supplementary Materials</w:t>
      </w:r>
      <w:r w:rsidR="00A74F71">
        <w:t xml:space="preserve"> (OSM)</w:t>
      </w:r>
    </w:p>
    <w:p w14:paraId="731C6040" w14:textId="77777777" w:rsidR="00557CC1" w:rsidRDefault="00557CC1">
      <w:pPr>
        <w:pStyle w:val="EndNoteBibliography"/>
        <w:spacing w:line="480" w:lineRule="auto"/>
        <w:rPr>
          <w:moveTo w:id="1" w:author="Nur Hani Zainal" w:date="2022-12-21T09:35:00Z"/>
        </w:rPr>
        <w:pPrChange w:id="2" w:author="Nur Hani Zainal" w:date="2022-12-21T22:22:00Z">
          <w:pPr>
            <w:pStyle w:val="EndNoteBibliography"/>
          </w:pPr>
        </w:pPrChange>
      </w:pPr>
      <w:moveToRangeStart w:id="3" w:author="Nur Hani Zainal" w:date="2022-12-21T09:35:00Z" w:name="move122507756"/>
      <w:moveTo w:id="4" w:author="Nur Hani Zainal" w:date="2022-12-21T09:35:00Z">
        <w:r>
          <w:t xml:space="preserve">Table S1 </w:t>
        </w:r>
      </w:moveTo>
    </w:p>
    <w:p w14:paraId="22A55B0E" w14:textId="77777777" w:rsidR="00557CC1" w:rsidRDefault="00557CC1">
      <w:pPr>
        <w:pStyle w:val="EndNoteBibliography"/>
        <w:spacing w:line="480" w:lineRule="auto"/>
        <w:ind w:left="720" w:hanging="720"/>
        <w:rPr>
          <w:moveTo w:id="5" w:author="Nur Hani Zainal" w:date="2022-12-21T09:35:00Z"/>
        </w:rPr>
        <w:pPrChange w:id="6" w:author="Nur Hani Zainal" w:date="2022-12-21T22:22:00Z">
          <w:pPr>
            <w:pStyle w:val="EndNoteBibliography"/>
            <w:ind w:left="720" w:hanging="720"/>
          </w:pPr>
        </w:pPrChange>
      </w:pPr>
      <w:moveTo w:id="7" w:author="Nur Hani Zainal" w:date="2022-12-21T09:35:00Z">
        <w:r>
          <w:rPr>
            <w:i/>
            <w:iCs/>
          </w:rPr>
          <w:t>Descriptive Statistics of Study Variables</w:t>
        </w:r>
      </w:moveTo>
    </w:p>
    <w:tbl>
      <w:tblPr>
        <w:tblW w:w="9535" w:type="dxa"/>
        <w:tblBorders>
          <w:top w:val="single" w:sz="4" w:space="0" w:color="auto"/>
          <w:bottom w:val="single" w:sz="4" w:space="0" w:color="auto"/>
        </w:tblBorders>
        <w:tblLook w:val="04A0" w:firstRow="1" w:lastRow="0" w:firstColumn="1" w:lastColumn="0" w:noHBand="0" w:noVBand="1"/>
      </w:tblPr>
      <w:tblGrid>
        <w:gridCol w:w="2875"/>
        <w:gridCol w:w="1080"/>
        <w:gridCol w:w="1080"/>
        <w:gridCol w:w="1080"/>
        <w:gridCol w:w="990"/>
        <w:gridCol w:w="1260"/>
        <w:gridCol w:w="1170"/>
      </w:tblGrid>
      <w:tr w:rsidR="00557CC1" w:rsidRPr="003E0B44" w14:paraId="56B08F00" w14:textId="77777777" w:rsidTr="006B418A">
        <w:trPr>
          <w:trHeight w:val="320"/>
        </w:trPr>
        <w:tc>
          <w:tcPr>
            <w:tcW w:w="2875" w:type="dxa"/>
            <w:shd w:val="clear" w:color="auto" w:fill="auto"/>
            <w:noWrap/>
            <w:vAlign w:val="center"/>
            <w:hideMark/>
          </w:tcPr>
          <w:p w14:paraId="3CA2FFD4" w14:textId="77777777" w:rsidR="00557CC1" w:rsidRPr="003E0B44" w:rsidRDefault="00557CC1" w:rsidP="006B418A">
            <w:pPr>
              <w:spacing w:line="480" w:lineRule="auto"/>
              <w:rPr>
                <w:moveTo w:id="8" w:author="Nur Hani Zainal" w:date="2022-12-21T09:35:00Z"/>
                <w:rFonts w:eastAsia="Times New Roman"/>
                <w:color w:val="000000"/>
              </w:rPr>
            </w:pPr>
            <w:moveTo w:id="9" w:author="Nur Hani Zainal" w:date="2022-12-21T09:35:00Z">
              <w:r w:rsidRPr="003E0B44">
                <w:rPr>
                  <w:rFonts w:eastAsia="Times New Roman"/>
                  <w:color w:val="000000"/>
                </w:rPr>
                <w:t> </w:t>
              </w:r>
            </w:moveTo>
          </w:p>
        </w:tc>
        <w:tc>
          <w:tcPr>
            <w:tcW w:w="1080" w:type="dxa"/>
            <w:tcBorders>
              <w:top w:val="single" w:sz="4" w:space="0" w:color="auto"/>
              <w:bottom w:val="single" w:sz="4" w:space="0" w:color="auto"/>
            </w:tcBorders>
            <w:shd w:val="clear" w:color="auto" w:fill="auto"/>
            <w:noWrap/>
            <w:vAlign w:val="center"/>
            <w:hideMark/>
          </w:tcPr>
          <w:p w14:paraId="543D3664" w14:textId="77777777" w:rsidR="00557CC1" w:rsidRPr="007B097E" w:rsidRDefault="00557CC1" w:rsidP="006B418A">
            <w:pPr>
              <w:spacing w:line="480" w:lineRule="auto"/>
              <w:jc w:val="right"/>
              <w:rPr>
                <w:moveTo w:id="10" w:author="Nur Hani Zainal" w:date="2022-12-21T09:35:00Z"/>
                <w:rFonts w:eastAsia="Times New Roman"/>
                <w:i/>
                <w:iCs/>
                <w:color w:val="000000"/>
              </w:rPr>
            </w:pPr>
            <w:moveTo w:id="11" w:author="Nur Hani Zainal" w:date="2022-12-21T09:35:00Z">
              <w:r w:rsidRPr="007B097E">
                <w:rPr>
                  <w:rFonts w:eastAsia="Times New Roman"/>
                  <w:i/>
                  <w:iCs/>
                  <w:color w:val="000000"/>
                </w:rPr>
                <w:t>M</w:t>
              </w:r>
            </w:moveTo>
          </w:p>
        </w:tc>
        <w:tc>
          <w:tcPr>
            <w:tcW w:w="1080" w:type="dxa"/>
            <w:tcBorders>
              <w:top w:val="single" w:sz="4" w:space="0" w:color="auto"/>
              <w:bottom w:val="single" w:sz="4" w:space="0" w:color="auto"/>
            </w:tcBorders>
            <w:shd w:val="clear" w:color="auto" w:fill="auto"/>
            <w:noWrap/>
            <w:vAlign w:val="center"/>
            <w:hideMark/>
          </w:tcPr>
          <w:p w14:paraId="4B5C7404" w14:textId="77777777" w:rsidR="00557CC1" w:rsidRPr="003E0B44" w:rsidRDefault="00557CC1" w:rsidP="006B418A">
            <w:pPr>
              <w:spacing w:line="480" w:lineRule="auto"/>
              <w:rPr>
                <w:moveTo w:id="12" w:author="Nur Hani Zainal" w:date="2022-12-21T09:35:00Z"/>
                <w:rFonts w:eastAsia="Times New Roman"/>
                <w:color w:val="000000"/>
              </w:rPr>
            </w:pPr>
            <w:moveTo w:id="13" w:author="Nur Hani Zainal" w:date="2022-12-21T09:35:00Z">
              <w:r w:rsidRPr="003E0B44">
                <w:rPr>
                  <w:rFonts w:eastAsia="Times New Roman"/>
                  <w:color w:val="000000"/>
                </w:rPr>
                <w:t>(SD)</w:t>
              </w:r>
            </w:moveTo>
          </w:p>
        </w:tc>
        <w:tc>
          <w:tcPr>
            <w:tcW w:w="1080" w:type="dxa"/>
            <w:tcBorders>
              <w:top w:val="single" w:sz="4" w:space="0" w:color="auto"/>
              <w:bottom w:val="single" w:sz="4" w:space="0" w:color="auto"/>
            </w:tcBorders>
            <w:shd w:val="clear" w:color="auto" w:fill="auto"/>
            <w:noWrap/>
            <w:vAlign w:val="center"/>
            <w:hideMark/>
          </w:tcPr>
          <w:p w14:paraId="34DBA78D" w14:textId="77777777" w:rsidR="00557CC1" w:rsidRPr="003E0B44" w:rsidRDefault="00557CC1" w:rsidP="006B418A">
            <w:pPr>
              <w:spacing w:line="480" w:lineRule="auto"/>
              <w:jc w:val="center"/>
              <w:rPr>
                <w:moveTo w:id="14" w:author="Nur Hani Zainal" w:date="2022-12-21T09:35:00Z"/>
                <w:rFonts w:eastAsia="Times New Roman"/>
                <w:color w:val="000000"/>
              </w:rPr>
            </w:pPr>
            <w:moveTo w:id="15" w:author="Nur Hani Zainal" w:date="2022-12-21T09:35:00Z">
              <w:r w:rsidRPr="003E0B44">
                <w:rPr>
                  <w:rFonts w:eastAsia="Times New Roman"/>
                  <w:color w:val="000000"/>
                </w:rPr>
                <w:t>Min</w:t>
              </w:r>
            </w:moveTo>
          </w:p>
        </w:tc>
        <w:tc>
          <w:tcPr>
            <w:tcW w:w="990" w:type="dxa"/>
            <w:tcBorders>
              <w:top w:val="single" w:sz="4" w:space="0" w:color="auto"/>
              <w:bottom w:val="single" w:sz="4" w:space="0" w:color="auto"/>
            </w:tcBorders>
            <w:shd w:val="clear" w:color="auto" w:fill="auto"/>
            <w:noWrap/>
            <w:vAlign w:val="center"/>
            <w:hideMark/>
          </w:tcPr>
          <w:p w14:paraId="69B7ADDA" w14:textId="77777777" w:rsidR="00557CC1" w:rsidRPr="003E0B44" w:rsidRDefault="00557CC1" w:rsidP="006B418A">
            <w:pPr>
              <w:spacing w:line="480" w:lineRule="auto"/>
              <w:jc w:val="center"/>
              <w:rPr>
                <w:moveTo w:id="16" w:author="Nur Hani Zainal" w:date="2022-12-21T09:35:00Z"/>
                <w:rFonts w:eastAsia="Times New Roman"/>
                <w:color w:val="000000"/>
              </w:rPr>
            </w:pPr>
            <w:moveTo w:id="17" w:author="Nur Hani Zainal" w:date="2022-12-21T09:35:00Z">
              <w:r w:rsidRPr="003E0B44">
                <w:rPr>
                  <w:rFonts w:eastAsia="Times New Roman"/>
                  <w:color w:val="000000"/>
                </w:rPr>
                <w:t>Max</w:t>
              </w:r>
            </w:moveTo>
          </w:p>
        </w:tc>
        <w:tc>
          <w:tcPr>
            <w:tcW w:w="1260" w:type="dxa"/>
            <w:tcBorders>
              <w:top w:val="single" w:sz="4" w:space="0" w:color="auto"/>
              <w:bottom w:val="single" w:sz="4" w:space="0" w:color="auto"/>
            </w:tcBorders>
            <w:shd w:val="clear" w:color="auto" w:fill="auto"/>
            <w:noWrap/>
            <w:vAlign w:val="center"/>
            <w:hideMark/>
          </w:tcPr>
          <w:p w14:paraId="46957809" w14:textId="77777777" w:rsidR="00557CC1" w:rsidRPr="003E0B44" w:rsidRDefault="00557CC1" w:rsidP="006B418A">
            <w:pPr>
              <w:spacing w:line="480" w:lineRule="auto"/>
              <w:jc w:val="center"/>
              <w:rPr>
                <w:moveTo w:id="18" w:author="Nur Hani Zainal" w:date="2022-12-21T09:35:00Z"/>
                <w:rFonts w:eastAsia="Times New Roman"/>
                <w:color w:val="000000"/>
              </w:rPr>
            </w:pPr>
            <w:moveTo w:id="19" w:author="Nur Hani Zainal" w:date="2022-12-21T09:35:00Z">
              <w:r w:rsidRPr="003E0B44">
                <w:rPr>
                  <w:rFonts w:eastAsia="Times New Roman"/>
                  <w:color w:val="000000"/>
                </w:rPr>
                <w:t>Skewness</w:t>
              </w:r>
            </w:moveTo>
          </w:p>
        </w:tc>
        <w:tc>
          <w:tcPr>
            <w:tcW w:w="1170" w:type="dxa"/>
            <w:tcBorders>
              <w:top w:val="single" w:sz="4" w:space="0" w:color="auto"/>
              <w:bottom w:val="single" w:sz="4" w:space="0" w:color="auto"/>
            </w:tcBorders>
            <w:shd w:val="clear" w:color="auto" w:fill="auto"/>
            <w:noWrap/>
            <w:vAlign w:val="center"/>
            <w:hideMark/>
          </w:tcPr>
          <w:p w14:paraId="6F2AC410" w14:textId="77777777" w:rsidR="00557CC1" w:rsidRPr="003E0B44" w:rsidRDefault="00557CC1" w:rsidP="006B418A">
            <w:pPr>
              <w:spacing w:line="480" w:lineRule="auto"/>
              <w:jc w:val="center"/>
              <w:rPr>
                <w:moveTo w:id="20" w:author="Nur Hani Zainal" w:date="2022-12-21T09:35:00Z"/>
                <w:rFonts w:eastAsia="Times New Roman"/>
                <w:color w:val="000000"/>
              </w:rPr>
            </w:pPr>
            <w:moveTo w:id="21" w:author="Nur Hani Zainal" w:date="2022-12-21T09:35:00Z">
              <w:r w:rsidRPr="003E0B44">
                <w:rPr>
                  <w:rFonts w:eastAsia="Times New Roman"/>
                  <w:color w:val="000000"/>
                </w:rPr>
                <w:t>Kurtosis</w:t>
              </w:r>
            </w:moveTo>
          </w:p>
        </w:tc>
      </w:tr>
      <w:tr w:rsidR="00557CC1" w:rsidRPr="003E0B44" w14:paraId="05401052" w14:textId="77777777" w:rsidTr="006B418A">
        <w:trPr>
          <w:trHeight w:val="320"/>
        </w:trPr>
        <w:tc>
          <w:tcPr>
            <w:tcW w:w="3955" w:type="dxa"/>
            <w:gridSpan w:val="2"/>
            <w:shd w:val="clear" w:color="auto" w:fill="auto"/>
            <w:noWrap/>
            <w:vAlign w:val="center"/>
            <w:hideMark/>
          </w:tcPr>
          <w:p w14:paraId="4E6AD023" w14:textId="77777777" w:rsidR="00557CC1" w:rsidRPr="003E0B44" w:rsidRDefault="00557CC1" w:rsidP="006B418A">
            <w:pPr>
              <w:rPr>
                <w:moveTo w:id="22" w:author="Nur Hani Zainal" w:date="2022-12-21T09:35:00Z"/>
                <w:rFonts w:eastAsia="Times New Roman"/>
                <w:b/>
                <w:bCs/>
                <w:color w:val="000000"/>
              </w:rPr>
            </w:pPr>
            <w:moveTo w:id="23" w:author="Nur Hani Zainal" w:date="2022-12-21T09:35:00Z">
              <w:r w:rsidRPr="003E0B44">
                <w:rPr>
                  <w:rFonts w:eastAsia="Times New Roman"/>
                  <w:b/>
                  <w:bCs/>
                  <w:color w:val="000000"/>
                </w:rPr>
                <w:t>Pre</w:t>
              </w:r>
              <w:r>
                <w:rPr>
                  <w:rFonts w:eastAsia="Times New Roman"/>
                  <w:b/>
                  <w:bCs/>
                  <w:color w:val="000000"/>
                </w:rPr>
                <w:t>-treatment</w:t>
              </w:r>
              <w:r w:rsidRPr="003E0B44">
                <w:rPr>
                  <w:rFonts w:eastAsia="Times New Roman"/>
                  <w:b/>
                  <w:bCs/>
                  <w:color w:val="000000"/>
                </w:rPr>
                <w:t>: SMP</w:t>
              </w:r>
            </w:moveTo>
          </w:p>
        </w:tc>
        <w:tc>
          <w:tcPr>
            <w:tcW w:w="1080" w:type="dxa"/>
            <w:shd w:val="clear" w:color="auto" w:fill="auto"/>
            <w:noWrap/>
            <w:vAlign w:val="center"/>
            <w:hideMark/>
          </w:tcPr>
          <w:p w14:paraId="72BFA016" w14:textId="77777777" w:rsidR="00557CC1" w:rsidRPr="003E0B44" w:rsidRDefault="00557CC1" w:rsidP="006B418A">
            <w:pPr>
              <w:jc w:val="right"/>
              <w:rPr>
                <w:moveTo w:id="24" w:author="Nur Hani Zainal" w:date="2022-12-21T09:35:00Z"/>
                <w:rFonts w:eastAsia="Times New Roman"/>
                <w:sz w:val="20"/>
                <w:szCs w:val="20"/>
              </w:rPr>
            </w:pPr>
          </w:p>
        </w:tc>
        <w:tc>
          <w:tcPr>
            <w:tcW w:w="1080" w:type="dxa"/>
            <w:shd w:val="clear" w:color="auto" w:fill="auto"/>
            <w:noWrap/>
            <w:vAlign w:val="center"/>
            <w:hideMark/>
          </w:tcPr>
          <w:p w14:paraId="3C6D4FDF" w14:textId="77777777" w:rsidR="00557CC1" w:rsidRPr="003E0B44" w:rsidRDefault="00557CC1" w:rsidP="006B418A">
            <w:pPr>
              <w:rPr>
                <w:moveTo w:id="25" w:author="Nur Hani Zainal" w:date="2022-12-21T09:35:00Z"/>
                <w:rFonts w:eastAsia="Times New Roman"/>
                <w:sz w:val="20"/>
                <w:szCs w:val="20"/>
              </w:rPr>
            </w:pPr>
          </w:p>
        </w:tc>
        <w:tc>
          <w:tcPr>
            <w:tcW w:w="990" w:type="dxa"/>
            <w:shd w:val="clear" w:color="auto" w:fill="auto"/>
            <w:noWrap/>
            <w:vAlign w:val="center"/>
            <w:hideMark/>
          </w:tcPr>
          <w:p w14:paraId="489DFCCC" w14:textId="77777777" w:rsidR="00557CC1" w:rsidRPr="003E0B44" w:rsidRDefault="00557CC1" w:rsidP="006B418A">
            <w:pPr>
              <w:jc w:val="center"/>
              <w:rPr>
                <w:moveTo w:id="26" w:author="Nur Hani Zainal" w:date="2022-12-21T09:35:00Z"/>
                <w:rFonts w:eastAsia="Times New Roman"/>
                <w:sz w:val="20"/>
                <w:szCs w:val="20"/>
              </w:rPr>
            </w:pPr>
          </w:p>
        </w:tc>
        <w:tc>
          <w:tcPr>
            <w:tcW w:w="1260" w:type="dxa"/>
            <w:shd w:val="clear" w:color="auto" w:fill="auto"/>
            <w:noWrap/>
            <w:vAlign w:val="center"/>
            <w:hideMark/>
          </w:tcPr>
          <w:p w14:paraId="6FF7EF54" w14:textId="77777777" w:rsidR="00557CC1" w:rsidRPr="003E0B44" w:rsidRDefault="00557CC1" w:rsidP="006B418A">
            <w:pPr>
              <w:jc w:val="center"/>
              <w:rPr>
                <w:moveTo w:id="27" w:author="Nur Hani Zainal" w:date="2022-12-21T09:35:00Z"/>
                <w:rFonts w:eastAsia="Times New Roman"/>
                <w:sz w:val="20"/>
                <w:szCs w:val="20"/>
              </w:rPr>
            </w:pPr>
          </w:p>
        </w:tc>
        <w:tc>
          <w:tcPr>
            <w:tcW w:w="1170" w:type="dxa"/>
            <w:shd w:val="clear" w:color="auto" w:fill="auto"/>
            <w:noWrap/>
            <w:vAlign w:val="center"/>
            <w:hideMark/>
          </w:tcPr>
          <w:p w14:paraId="15A565D3" w14:textId="77777777" w:rsidR="00557CC1" w:rsidRPr="003E0B44" w:rsidRDefault="00557CC1" w:rsidP="006B418A">
            <w:pPr>
              <w:jc w:val="center"/>
              <w:rPr>
                <w:moveTo w:id="28" w:author="Nur Hani Zainal" w:date="2022-12-21T09:35:00Z"/>
                <w:rFonts w:eastAsia="Times New Roman"/>
                <w:sz w:val="20"/>
                <w:szCs w:val="20"/>
              </w:rPr>
            </w:pPr>
          </w:p>
        </w:tc>
      </w:tr>
      <w:tr w:rsidR="00557CC1" w:rsidRPr="003E0B44" w14:paraId="07CBBED9" w14:textId="77777777" w:rsidTr="006B418A">
        <w:trPr>
          <w:trHeight w:val="320"/>
        </w:trPr>
        <w:tc>
          <w:tcPr>
            <w:tcW w:w="2875" w:type="dxa"/>
            <w:shd w:val="clear" w:color="auto" w:fill="auto"/>
            <w:noWrap/>
            <w:vAlign w:val="center"/>
          </w:tcPr>
          <w:p w14:paraId="05BEC3E7" w14:textId="77777777" w:rsidR="00557CC1" w:rsidRPr="003E0B44" w:rsidRDefault="00557CC1" w:rsidP="006B418A">
            <w:pPr>
              <w:rPr>
                <w:moveTo w:id="29" w:author="Nur Hani Zainal" w:date="2022-12-21T09:35:00Z"/>
                <w:rFonts w:eastAsia="Times New Roman"/>
                <w:color w:val="000000"/>
              </w:rPr>
            </w:pPr>
            <w:moveTo w:id="30" w:author="Nur Hani Zainal" w:date="2022-12-21T09:35:00Z">
              <w:r>
                <w:rPr>
                  <w:rFonts w:eastAsia="Times New Roman"/>
                  <w:color w:val="000000"/>
                </w:rPr>
                <w:t>FFMQ-Total</w:t>
              </w:r>
            </w:moveTo>
          </w:p>
        </w:tc>
        <w:tc>
          <w:tcPr>
            <w:tcW w:w="1080" w:type="dxa"/>
            <w:shd w:val="clear" w:color="auto" w:fill="auto"/>
            <w:noWrap/>
            <w:vAlign w:val="center"/>
          </w:tcPr>
          <w:p w14:paraId="026E2B8B" w14:textId="77777777" w:rsidR="00557CC1" w:rsidRPr="003E0B44" w:rsidRDefault="00557CC1" w:rsidP="006B418A">
            <w:pPr>
              <w:jc w:val="right"/>
              <w:rPr>
                <w:moveTo w:id="31" w:author="Nur Hani Zainal" w:date="2022-12-21T09:35:00Z"/>
                <w:rFonts w:eastAsia="Times New Roman"/>
                <w:color w:val="000000"/>
              </w:rPr>
            </w:pPr>
            <w:moveTo w:id="32" w:author="Nur Hani Zainal" w:date="2022-12-21T09:35:00Z">
              <w:r>
                <w:rPr>
                  <w:color w:val="000000"/>
                </w:rPr>
                <w:t>2.822</w:t>
              </w:r>
            </w:moveTo>
          </w:p>
        </w:tc>
        <w:tc>
          <w:tcPr>
            <w:tcW w:w="1080" w:type="dxa"/>
            <w:shd w:val="clear" w:color="auto" w:fill="auto"/>
            <w:noWrap/>
            <w:vAlign w:val="center"/>
          </w:tcPr>
          <w:p w14:paraId="578936EE" w14:textId="77777777" w:rsidR="00557CC1" w:rsidRDefault="00557CC1" w:rsidP="006B418A">
            <w:pPr>
              <w:rPr>
                <w:moveTo w:id="33" w:author="Nur Hani Zainal" w:date="2022-12-21T09:35:00Z"/>
                <w:color w:val="000000"/>
              </w:rPr>
            </w:pPr>
            <w:moveTo w:id="34" w:author="Nur Hani Zainal" w:date="2022-12-21T09:35:00Z">
              <w:r>
                <w:rPr>
                  <w:color w:val="000000"/>
                </w:rPr>
                <w:t>(0.422)</w:t>
              </w:r>
            </w:moveTo>
          </w:p>
        </w:tc>
        <w:tc>
          <w:tcPr>
            <w:tcW w:w="1080" w:type="dxa"/>
            <w:shd w:val="clear" w:color="auto" w:fill="auto"/>
            <w:noWrap/>
            <w:vAlign w:val="center"/>
          </w:tcPr>
          <w:p w14:paraId="460D3496" w14:textId="77777777" w:rsidR="00557CC1" w:rsidRPr="003E0B44" w:rsidRDefault="00557CC1" w:rsidP="006B418A">
            <w:pPr>
              <w:jc w:val="center"/>
              <w:rPr>
                <w:moveTo w:id="35" w:author="Nur Hani Zainal" w:date="2022-12-21T09:35:00Z"/>
                <w:rFonts w:eastAsia="Times New Roman"/>
                <w:color w:val="000000"/>
              </w:rPr>
            </w:pPr>
            <w:moveTo w:id="36" w:author="Nur Hani Zainal" w:date="2022-12-21T09:35:00Z">
              <w:r>
                <w:rPr>
                  <w:color w:val="000000"/>
                </w:rPr>
                <w:t>2.093</w:t>
              </w:r>
            </w:moveTo>
          </w:p>
        </w:tc>
        <w:tc>
          <w:tcPr>
            <w:tcW w:w="990" w:type="dxa"/>
            <w:shd w:val="clear" w:color="auto" w:fill="auto"/>
            <w:noWrap/>
            <w:vAlign w:val="center"/>
          </w:tcPr>
          <w:p w14:paraId="03A72D19" w14:textId="77777777" w:rsidR="00557CC1" w:rsidRPr="003E0B44" w:rsidRDefault="00557CC1" w:rsidP="006B418A">
            <w:pPr>
              <w:jc w:val="center"/>
              <w:rPr>
                <w:moveTo w:id="37" w:author="Nur Hani Zainal" w:date="2022-12-21T09:35:00Z"/>
                <w:rFonts w:eastAsia="Times New Roman"/>
                <w:color w:val="000000"/>
              </w:rPr>
            </w:pPr>
            <w:moveTo w:id="38" w:author="Nur Hani Zainal" w:date="2022-12-21T09:35:00Z">
              <w:r>
                <w:rPr>
                  <w:color w:val="000000"/>
                </w:rPr>
                <w:t>3.675</w:t>
              </w:r>
            </w:moveTo>
          </w:p>
        </w:tc>
        <w:tc>
          <w:tcPr>
            <w:tcW w:w="1260" w:type="dxa"/>
            <w:shd w:val="clear" w:color="auto" w:fill="auto"/>
            <w:noWrap/>
            <w:vAlign w:val="center"/>
          </w:tcPr>
          <w:p w14:paraId="3F79B9F3" w14:textId="77777777" w:rsidR="00557CC1" w:rsidRPr="003E0B44" w:rsidRDefault="00557CC1" w:rsidP="006B418A">
            <w:pPr>
              <w:jc w:val="center"/>
              <w:rPr>
                <w:moveTo w:id="39" w:author="Nur Hani Zainal" w:date="2022-12-21T09:35:00Z"/>
                <w:rFonts w:eastAsia="Times New Roman"/>
                <w:color w:val="000000"/>
              </w:rPr>
            </w:pPr>
            <w:moveTo w:id="40" w:author="Nur Hani Zainal" w:date="2022-12-21T09:35:00Z">
              <w:r>
                <w:rPr>
                  <w:color w:val="000000"/>
                </w:rPr>
                <w:t>1.582</w:t>
              </w:r>
            </w:moveTo>
          </w:p>
        </w:tc>
        <w:tc>
          <w:tcPr>
            <w:tcW w:w="1170" w:type="dxa"/>
            <w:shd w:val="clear" w:color="auto" w:fill="auto"/>
            <w:noWrap/>
            <w:vAlign w:val="center"/>
          </w:tcPr>
          <w:p w14:paraId="3BDF7D03" w14:textId="77777777" w:rsidR="00557CC1" w:rsidRPr="003E0B44" w:rsidRDefault="00557CC1" w:rsidP="006B418A">
            <w:pPr>
              <w:jc w:val="center"/>
              <w:rPr>
                <w:moveTo w:id="41" w:author="Nur Hani Zainal" w:date="2022-12-21T09:35:00Z"/>
                <w:rFonts w:eastAsia="Times New Roman"/>
                <w:color w:val="000000"/>
              </w:rPr>
            </w:pPr>
            <w:moveTo w:id="42" w:author="Nur Hani Zainal" w:date="2022-12-21T09:35:00Z">
              <w:r>
                <w:rPr>
                  <w:color w:val="000000"/>
                </w:rPr>
                <w:t>-0.012</w:t>
              </w:r>
            </w:moveTo>
          </w:p>
        </w:tc>
      </w:tr>
      <w:tr w:rsidR="00557CC1" w:rsidRPr="003E0B44" w14:paraId="2239884A" w14:textId="77777777" w:rsidTr="006B418A">
        <w:trPr>
          <w:trHeight w:val="320"/>
        </w:trPr>
        <w:tc>
          <w:tcPr>
            <w:tcW w:w="2875" w:type="dxa"/>
            <w:shd w:val="clear" w:color="auto" w:fill="auto"/>
            <w:noWrap/>
            <w:vAlign w:val="center"/>
            <w:hideMark/>
          </w:tcPr>
          <w:p w14:paraId="2E654DBF" w14:textId="77777777" w:rsidR="00557CC1" w:rsidRPr="003E0B44" w:rsidRDefault="00557CC1" w:rsidP="006B418A">
            <w:pPr>
              <w:rPr>
                <w:moveTo w:id="43" w:author="Nur Hani Zainal" w:date="2022-12-21T09:35:00Z"/>
                <w:rFonts w:eastAsia="Times New Roman"/>
                <w:color w:val="000000"/>
              </w:rPr>
            </w:pPr>
            <w:moveTo w:id="44" w:author="Nur Hani Zainal" w:date="2022-12-21T09:35:00Z">
              <w:r w:rsidRPr="003E0B44">
                <w:rPr>
                  <w:rFonts w:eastAsia="Times New Roman"/>
                  <w:color w:val="000000"/>
                </w:rPr>
                <w:t>GADQ</w:t>
              </w:r>
              <w:r>
                <w:rPr>
                  <w:rFonts w:eastAsia="Times New Roman"/>
                  <w:color w:val="000000"/>
                </w:rPr>
                <w:t>-IV</w:t>
              </w:r>
              <w:r w:rsidRPr="003E0B44">
                <w:rPr>
                  <w:rFonts w:eastAsia="Times New Roman"/>
                  <w:color w:val="000000"/>
                </w:rPr>
                <w:t>-Dim</w:t>
              </w:r>
              <w:r>
                <w:rPr>
                  <w:rFonts w:eastAsia="Times New Roman"/>
                  <w:color w:val="000000"/>
                </w:rPr>
                <w:t>en</w:t>
              </w:r>
              <w:r w:rsidRPr="003E0B44">
                <w:rPr>
                  <w:rFonts w:eastAsia="Times New Roman"/>
                  <w:color w:val="000000"/>
                </w:rPr>
                <w:t>s</w:t>
              </w:r>
              <w:r>
                <w:rPr>
                  <w:rFonts w:eastAsia="Times New Roman"/>
                  <w:color w:val="000000"/>
                </w:rPr>
                <w:t>ional</w:t>
              </w:r>
            </w:moveTo>
          </w:p>
        </w:tc>
        <w:tc>
          <w:tcPr>
            <w:tcW w:w="1080" w:type="dxa"/>
            <w:shd w:val="clear" w:color="auto" w:fill="auto"/>
            <w:noWrap/>
            <w:vAlign w:val="center"/>
            <w:hideMark/>
          </w:tcPr>
          <w:p w14:paraId="7F6453BA" w14:textId="77777777" w:rsidR="00557CC1" w:rsidRPr="003E0B44" w:rsidRDefault="00557CC1" w:rsidP="006B418A">
            <w:pPr>
              <w:jc w:val="right"/>
              <w:rPr>
                <w:moveTo w:id="45" w:author="Nur Hani Zainal" w:date="2022-12-21T09:35:00Z"/>
                <w:rFonts w:eastAsia="Times New Roman"/>
                <w:color w:val="000000"/>
              </w:rPr>
            </w:pPr>
            <w:moveTo w:id="46" w:author="Nur Hani Zainal" w:date="2022-12-21T09:35:00Z">
              <w:r w:rsidRPr="003E0B44">
                <w:rPr>
                  <w:rFonts w:eastAsia="Times New Roman"/>
                  <w:color w:val="000000"/>
                </w:rPr>
                <w:t>44.500</w:t>
              </w:r>
            </w:moveTo>
          </w:p>
        </w:tc>
        <w:tc>
          <w:tcPr>
            <w:tcW w:w="1080" w:type="dxa"/>
            <w:shd w:val="clear" w:color="auto" w:fill="auto"/>
            <w:noWrap/>
            <w:vAlign w:val="center"/>
            <w:hideMark/>
          </w:tcPr>
          <w:p w14:paraId="46ED0161" w14:textId="77777777" w:rsidR="00557CC1" w:rsidRPr="003E0B44" w:rsidRDefault="00557CC1" w:rsidP="006B418A">
            <w:pPr>
              <w:rPr>
                <w:moveTo w:id="47" w:author="Nur Hani Zainal" w:date="2022-12-21T09:35:00Z"/>
                <w:rFonts w:eastAsia="Times New Roman"/>
                <w:color w:val="000000"/>
              </w:rPr>
            </w:pPr>
            <w:moveTo w:id="48" w:author="Nur Hani Zainal" w:date="2022-12-21T09:35:00Z">
              <w:r>
                <w:rPr>
                  <w:color w:val="000000"/>
                </w:rPr>
                <w:t>(9.981)</w:t>
              </w:r>
            </w:moveTo>
          </w:p>
        </w:tc>
        <w:tc>
          <w:tcPr>
            <w:tcW w:w="1080" w:type="dxa"/>
            <w:shd w:val="clear" w:color="auto" w:fill="auto"/>
            <w:noWrap/>
            <w:vAlign w:val="center"/>
            <w:hideMark/>
          </w:tcPr>
          <w:p w14:paraId="0D5AB4FE" w14:textId="77777777" w:rsidR="00557CC1" w:rsidRPr="003E0B44" w:rsidRDefault="00557CC1" w:rsidP="006B418A">
            <w:pPr>
              <w:jc w:val="center"/>
              <w:rPr>
                <w:moveTo w:id="49" w:author="Nur Hani Zainal" w:date="2022-12-21T09:35:00Z"/>
                <w:rFonts w:eastAsia="Times New Roman"/>
                <w:color w:val="000000"/>
              </w:rPr>
            </w:pPr>
            <w:moveTo w:id="50" w:author="Nur Hani Zainal" w:date="2022-12-21T09:35:00Z">
              <w:r w:rsidRPr="003E0B44">
                <w:rPr>
                  <w:rFonts w:eastAsia="Times New Roman"/>
                  <w:color w:val="000000"/>
                </w:rPr>
                <w:t>16.000</w:t>
              </w:r>
            </w:moveTo>
          </w:p>
        </w:tc>
        <w:tc>
          <w:tcPr>
            <w:tcW w:w="990" w:type="dxa"/>
            <w:shd w:val="clear" w:color="auto" w:fill="auto"/>
            <w:noWrap/>
            <w:vAlign w:val="center"/>
            <w:hideMark/>
          </w:tcPr>
          <w:p w14:paraId="6BDE2413" w14:textId="77777777" w:rsidR="00557CC1" w:rsidRPr="003E0B44" w:rsidRDefault="00557CC1" w:rsidP="006B418A">
            <w:pPr>
              <w:jc w:val="center"/>
              <w:rPr>
                <w:moveTo w:id="51" w:author="Nur Hani Zainal" w:date="2022-12-21T09:35:00Z"/>
                <w:rFonts w:eastAsia="Times New Roman"/>
                <w:color w:val="000000"/>
              </w:rPr>
            </w:pPr>
            <w:moveTo w:id="52" w:author="Nur Hani Zainal" w:date="2022-12-21T09:35:00Z">
              <w:r w:rsidRPr="003E0B44">
                <w:rPr>
                  <w:rFonts w:eastAsia="Times New Roman"/>
                  <w:color w:val="000000"/>
                </w:rPr>
                <w:t>62.000</w:t>
              </w:r>
            </w:moveTo>
          </w:p>
        </w:tc>
        <w:tc>
          <w:tcPr>
            <w:tcW w:w="1260" w:type="dxa"/>
            <w:shd w:val="clear" w:color="auto" w:fill="auto"/>
            <w:noWrap/>
            <w:vAlign w:val="center"/>
            <w:hideMark/>
          </w:tcPr>
          <w:p w14:paraId="441AE8C2" w14:textId="77777777" w:rsidR="00557CC1" w:rsidRPr="003E0B44" w:rsidRDefault="00557CC1" w:rsidP="006B418A">
            <w:pPr>
              <w:jc w:val="center"/>
              <w:rPr>
                <w:moveTo w:id="53" w:author="Nur Hani Zainal" w:date="2022-12-21T09:35:00Z"/>
                <w:rFonts w:eastAsia="Times New Roman"/>
                <w:color w:val="000000"/>
              </w:rPr>
            </w:pPr>
            <w:moveTo w:id="54" w:author="Nur Hani Zainal" w:date="2022-12-21T09:35:00Z">
              <w:r w:rsidRPr="003E0B44">
                <w:rPr>
                  <w:rFonts w:eastAsia="Times New Roman"/>
                  <w:color w:val="000000"/>
                </w:rPr>
                <w:t>-0.700</w:t>
              </w:r>
            </w:moveTo>
          </w:p>
        </w:tc>
        <w:tc>
          <w:tcPr>
            <w:tcW w:w="1170" w:type="dxa"/>
            <w:shd w:val="clear" w:color="auto" w:fill="auto"/>
            <w:noWrap/>
            <w:vAlign w:val="center"/>
            <w:hideMark/>
          </w:tcPr>
          <w:p w14:paraId="57603E0E" w14:textId="77777777" w:rsidR="00557CC1" w:rsidRPr="003E0B44" w:rsidRDefault="00557CC1" w:rsidP="006B418A">
            <w:pPr>
              <w:jc w:val="center"/>
              <w:rPr>
                <w:moveTo w:id="55" w:author="Nur Hani Zainal" w:date="2022-12-21T09:35:00Z"/>
                <w:rFonts w:eastAsia="Times New Roman"/>
                <w:color w:val="000000"/>
              </w:rPr>
            </w:pPr>
            <w:moveTo w:id="56" w:author="Nur Hani Zainal" w:date="2022-12-21T09:35:00Z">
              <w:r w:rsidRPr="003E0B44">
                <w:rPr>
                  <w:rFonts w:eastAsia="Times New Roman"/>
                  <w:color w:val="000000"/>
                </w:rPr>
                <w:t>0.635</w:t>
              </w:r>
            </w:moveTo>
          </w:p>
        </w:tc>
      </w:tr>
      <w:tr w:rsidR="00557CC1" w:rsidRPr="003E0B44" w14:paraId="3200CE1B" w14:textId="77777777" w:rsidTr="006B418A">
        <w:trPr>
          <w:trHeight w:val="320"/>
        </w:trPr>
        <w:tc>
          <w:tcPr>
            <w:tcW w:w="2875" w:type="dxa"/>
            <w:shd w:val="clear" w:color="auto" w:fill="auto"/>
            <w:noWrap/>
            <w:vAlign w:val="center"/>
            <w:hideMark/>
          </w:tcPr>
          <w:p w14:paraId="142E3343" w14:textId="77777777" w:rsidR="00557CC1" w:rsidRPr="003E0B44" w:rsidRDefault="00557CC1" w:rsidP="006B418A">
            <w:pPr>
              <w:rPr>
                <w:moveTo w:id="57" w:author="Nur Hani Zainal" w:date="2022-12-21T09:35:00Z"/>
                <w:rFonts w:eastAsia="Times New Roman"/>
                <w:color w:val="000000"/>
              </w:rPr>
            </w:pPr>
            <w:moveTo w:id="58" w:author="Nur Hani Zainal" w:date="2022-12-21T09:35:00Z">
              <w:r w:rsidRPr="003E0B44">
                <w:rPr>
                  <w:rFonts w:eastAsia="Times New Roman"/>
                  <w:color w:val="000000"/>
                </w:rPr>
                <w:t>PCQ-Total</w:t>
              </w:r>
            </w:moveTo>
          </w:p>
        </w:tc>
        <w:tc>
          <w:tcPr>
            <w:tcW w:w="1080" w:type="dxa"/>
            <w:shd w:val="clear" w:color="auto" w:fill="auto"/>
            <w:noWrap/>
            <w:vAlign w:val="center"/>
            <w:hideMark/>
          </w:tcPr>
          <w:p w14:paraId="4B71438B" w14:textId="77777777" w:rsidR="00557CC1" w:rsidRPr="003E0B44" w:rsidRDefault="00557CC1" w:rsidP="006B418A">
            <w:pPr>
              <w:jc w:val="right"/>
              <w:rPr>
                <w:moveTo w:id="59" w:author="Nur Hani Zainal" w:date="2022-12-21T09:35:00Z"/>
                <w:rFonts w:eastAsia="Times New Roman"/>
                <w:color w:val="000000"/>
              </w:rPr>
            </w:pPr>
            <w:moveTo w:id="60" w:author="Nur Hani Zainal" w:date="2022-12-21T09:35:00Z">
              <w:r w:rsidRPr="003E0B44">
                <w:rPr>
                  <w:rFonts w:eastAsia="Times New Roman"/>
                  <w:color w:val="000000"/>
                </w:rPr>
                <w:t>18.021</w:t>
              </w:r>
            </w:moveTo>
          </w:p>
        </w:tc>
        <w:tc>
          <w:tcPr>
            <w:tcW w:w="1080" w:type="dxa"/>
            <w:shd w:val="clear" w:color="auto" w:fill="auto"/>
            <w:noWrap/>
            <w:vAlign w:val="center"/>
            <w:hideMark/>
          </w:tcPr>
          <w:p w14:paraId="5338F9CC" w14:textId="77777777" w:rsidR="00557CC1" w:rsidRPr="003E0B44" w:rsidRDefault="00557CC1" w:rsidP="006B418A">
            <w:pPr>
              <w:rPr>
                <w:moveTo w:id="61" w:author="Nur Hani Zainal" w:date="2022-12-21T09:35:00Z"/>
                <w:rFonts w:eastAsia="Times New Roman"/>
                <w:color w:val="000000"/>
              </w:rPr>
            </w:pPr>
            <w:moveTo w:id="62" w:author="Nur Hani Zainal" w:date="2022-12-21T09:35:00Z">
              <w:r>
                <w:rPr>
                  <w:color w:val="000000"/>
                </w:rPr>
                <w:t>(4.267)</w:t>
              </w:r>
            </w:moveTo>
          </w:p>
        </w:tc>
        <w:tc>
          <w:tcPr>
            <w:tcW w:w="1080" w:type="dxa"/>
            <w:shd w:val="clear" w:color="auto" w:fill="auto"/>
            <w:noWrap/>
            <w:vAlign w:val="center"/>
            <w:hideMark/>
          </w:tcPr>
          <w:p w14:paraId="4BD3D9D4" w14:textId="77777777" w:rsidR="00557CC1" w:rsidRPr="003E0B44" w:rsidRDefault="00557CC1" w:rsidP="006B418A">
            <w:pPr>
              <w:jc w:val="center"/>
              <w:rPr>
                <w:moveTo w:id="63" w:author="Nur Hani Zainal" w:date="2022-12-21T09:35:00Z"/>
                <w:rFonts w:eastAsia="Times New Roman"/>
                <w:color w:val="000000"/>
              </w:rPr>
            </w:pPr>
            <w:moveTo w:id="64" w:author="Nur Hani Zainal" w:date="2022-12-21T09:35:00Z">
              <w:r w:rsidRPr="003E0B44">
                <w:rPr>
                  <w:rFonts w:eastAsia="Times New Roman"/>
                  <w:color w:val="000000"/>
                </w:rPr>
                <w:t>5.197</w:t>
              </w:r>
            </w:moveTo>
          </w:p>
        </w:tc>
        <w:tc>
          <w:tcPr>
            <w:tcW w:w="990" w:type="dxa"/>
            <w:shd w:val="clear" w:color="auto" w:fill="auto"/>
            <w:noWrap/>
            <w:vAlign w:val="center"/>
            <w:hideMark/>
          </w:tcPr>
          <w:p w14:paraId="1958883D" w14:textId="77777777" w:rsidR="00557CC1" w:rsidRPr="003E0B44" w:rsidRDefault="00557CC1" w:rsidP="006B418A">
            <w:pPr>
              <w:jc w:val="center"/>
              <w:rPr>
                <w:moveTo w:id="65" w:author="Nur Hani Zainal" w:date="2022-12-21T09:35:00Z"/>
                <w:rFonts w:eastAsia="Times New Roman"/>
                <w:color w:val="000000"/>
              </w:rPr>
            </w:pPr>
            <w:moveTo w:id="66" w:author="Nur Hani Zainal" w:date="2022-12-21T09:35:00Z">
              <w:r w:rsidRPr="003E0B44">
                <w:rPr>
                  <w:rFonts w:eastAsia="Times New Roman"/>
                  <w:color w:val="000000"/>
                </w:rPr>
                <w:t>26.816</w:t>
              </w:r>
            </w:moveTo>
          </w:p>
        </w:tc>
        <w:tc>
          <w:tcPr>
            <w:tcW w:w="1260" w:type="dxa"/>
            <w:shd w:val="clear" w:color="auto" w:fill="auto"/>
            <w:noWrap/>
            <w:vAlign w:val="center"/>
            <w:hideMark/>
          </w:tcPr>
          <w:p w14:paraId="746F470D" w14:textId="77777777" w:rsidR="00557CC1" w:rsidRPr="003E0B44" w:rsidRDefault="00557CC1" w:rsidP="006B418A">
            <w:pPr>
              <w:jc w:val="center"/>
              <w:rPr>
                <w:moveTo w:id="67" w:author="Nur Hani Zainal" w:date="2022-12-21T09:35:00Z"/>
                <w:rFonts w:eastAsia="Times New Roman"/>
                <w:color w:val="000000"/>
              </w:rPr>
            </w:pPr>
            <w:moveTo w:id="68" w:author="Nur Hani Zainal" w:date="2022-12-21T09:35:00Z">
              <w:r w:rsidRPr="003E0B44">
                <w:rPr>
                  <w:rFonts w:eastAsia="Times New Roman"/>
                  <w:color w:val="000000"/>
                </w:rPr>
                <w:t>-0.389</w:t>
              </w:r>
            </w:moveTo>
          </w:p>
        </w:tc>
        <w:tc>
          <w:tcPr>
            <w:tcW w:w="1170" w:type="dxa"/>
            <w:shd w:val="clear" w:color="auto" w:fill="auto"/>
            <w:noWrap/>
            <w:vAlign w:val="center"/>
            <w:hideMark/>
          </w:tcPr>
          <w:p w14:paraId="6C05B515" w14:textId="77777777" w:rsidR="00557CC1" w:rsidRPr="003E0B44" w:rsidRDefault="00557CC1" w:rsidP="006B418A">
            <w:pPr>
              <w:jc w:val="center"/>
              <w:rPr>
                <w:moveTo w:id="69" w:author="Nur Hani Zainal" w:date="2022-12-21T09:35:00Z"/>
                <w:rFonts w:eastAsia="Times New Roman"/>
                <w:color w:val="000000"/>
              </w:rPr>
            </w:pPr>
            <w:moveTo w:id="70" w:author="Nur Hani Zainal" w:date="2022-12-21T09:35:00Z">
              <w:r w:rsidRPr="003E0B44">
                <w:rPr>
                  <w:rFonts w:eastAsia="Times New Roman"/>
                  <w:color w:val="000000"/>
                </w:rPr>
                <w:t>0.573</w:t>
              </w:r>
            </w:moveTo>
          </w:p>
        </w:tc>
      </w:tr>
      <w:tr w:rsidR="00557CC1" w:rsidRPr="003E0B44" w14:paraId="1BAF0357" w14:textId="77777777" w:rsidTr="006B418A">
        <w:trPr>
          <w:trHeight w:val="320"/>
        </w:trPr>
        <w:tc>
          <w:tcPr>
            <w:tcW w:w="2875" w:type="dxa"/>
            <w:shd w:val="clear" w:color="auto" w:fill="auto"/>
            <w:noWrap/>
            <w:vAlign w:val="center"/>
            <w:hideMark/>
          </w:tcPr>
          <w:p w14:paraId="63EFB5CD" w14:textId="77777777" w:rsidR="00557CC1" w:rsidRPr="003E0B44" w:rsidRDefault="00557CC1" w:rsidP="006B418A">
            <w:pPr>
              <w:rPr>
                <w:moveTo w:id="71" w:author="Nur Hani Zainal" w:date="2022-12-21T09:35:00Z"/>
                <w:rFonts w:eastAsia="Times New Roman"/>
                <w:color w:val="000000"/>
              </w:rPr>
            </w:pPr>
            <w:moveTo w:id="72" w:author="Nur Hani Zainal" w:date="2022-12-21T09:35:00Z">
              <w:r w:rsidRPr="003E0B44">
                <w:rPr>
                  <w:rFonts w:eastAsia="Times New Roman"/>
                  <w:color w:val="000000"/>
                </w:rPr>
                <w:t>Inhibition</w:t>
              </w:r>
            </w:moveTo>
          </w:p>
        </w:tc>
        <w:tc>
          <w:tcPr>
            <w:tcW w:w="1080" w:type="dxa"/>
            <w:shd w:val="clear" w:color="auto" w:fill="auto"/>
            <w:noWrap/>
            <w:vAlign w:val="center"/>
            <w:hideMark/>
          </w:tcPr>
          <w:p w14:paraId="7E1E6B0F" w14:textId="77777777" w:rsidR="00557CC1" w:rsidRPr="003E0B44" w:rsidRDefault="00557CC1" w:rsidP="006B418A">
            <w:pPr>
              <w:jc w:val="right"/>
              <w:rPr>
                <w:moveTo w:id="73" w:author="Nur Hani Zainal" w:date="2022-12-21T09:35:00Z"/>
                <w:rFonts w:eastAsia="Times New Roman"/>
                <w:color w:val="000000"/>
              </w:rPr>
            </w:pPr>
            <w:moveTo w:id="74" w:author="Nur Hani Zainal" w:date="2022-12-21T09:35:00Z">
              <w:r w:rsidRPr="003E0B44">
                <w:rPr>
                  <w:rFonts w:eastAsia="Times New Roman"/>
                  <w:color w:val="000000"/>
                </w:rPr>
                <w:t>47.447</w:t>
              </w:r>
            </w:moveTo>
          </w:p>
        </w:tc>
        <w:tc>
          <w:tcPr>
            <w:tcW w:w="1080" w:type="dxa"/>
            <w:shd w:val="clear" w:color="auto" w:fill="auto"/>
            <w:noWrap/>
            <w:vAlign w:val="center"/>
            <w:hideMark/>
          </w:tcPr>
          <w:p w14:paraId="6FFE2CBC" w14:textId="77777777" w:rsidR="00557CC1" w:rsidRPr="003E0B44" w:rsidRDefault="00557CC1" w:rsidP="006B418A">
            <w:pPr>
              <w:rPr>
                <w:moveTo w:id="75" w:author="Nur Hani Zainal" w:date="2022-12-21T09:35:00Z"/>
                <w:rFonts w:eastAsia="Times New Roman"/>
                <w:color w:val="000000"/>
              </w:rPr>
            </w:pPr>
            <w:moveTo w:id="76" w:author="Nur Hani Zainal" w:date="2022-12-21T09:35:00Z">
              <w:r>
                <w:rPr>
                  <w:color w:val="000000"/>
                </w:rPr>
                <w:t>(7.822)</w:t>
              </w:r>
            </w:moveTo>
          </w:p>
        </w:tc>
        <w:tc>
          <w:tcPr>
            <w:tcW w:w="1080" w:type="dxa"/>
            <w:shd w:val="clear" w:color="auto" w:fill="auto"/>
            <w:noWrap/>
            <w:vAlign w:val="center"/>
            <w:hideMark/>
          </w:tcPr>
          <w:p w14:paraId="0507261B" w14:textId="77777777" w:rsidR="00557CC1" w:rsidRPr="003E0B44" w:rsidRDefault="00557CC1" w:rsidP="006B418A">
            <w:pPr>
              <w:jc w:val="center"/>
              <w:rPr>
                <w:moveTo w:id="77" w:author="Nur Hani Zainal" w:date="2022-12-21T09:35:00Z"/>
                <w:rFonts w:eastAsia="Times New Roman"/>
                <w:color w:val="000000"/>
              </w:rPr>
            </w:pPr>
            <w:moveTo w:id="78" w:author="Nur Hani Zainal" w:date="2022-12-21T09:35:00Z">
              <w:r w:rsidRPr="003E0B44">
                <w:rPr>
                  <w:rFonts w:eastAsia="Times New Roman"/>
                  <w:color w:val="000000"/>
                </w:rPr>
                <w:t>32.500</w:t>
              </w:r>
            </w:moveTo>
          </w:p>
        </w:tc>
        <w:tc>
          <w:tcPr>
            <w:tcW w:w="990" w:type="dxa"/>
            <w:shd w:val="clear" w:color="auto" w:fill="auto"/>
            <w:noWrap/>
            <w:vAlign w:val="center"/>
            <w:hideMark/>
          </w:tcPr>
          <w:p w14:paraId="7E4D8C62" w14:textId="77777777" w:rsidR="00557CC1" w:rsidRPr="003E0B44" w:rsidRDefault="00557CC1" w:rsidP="006B418A">
            <w:pPr>
              <w:jc w:val="center"/>
              <w:rPr>
                <w:moveTo w:id="79" w:author="Nur Hani Zainal" w:date="2022-12-21T09:35:00Z"/>
                <w:rFonts w:eastAsia="Times New Roman"/>
                <w:color w:val="000000"/>
              </w:rPr>
            </w:pPr>
            <w:moveTo w:id="80" w:author="Nur Hani Zainal" w:date="2022-12-21T09:35:00Z">
              <w:r w:rsidRPr="003E0B44">
                <w:rPr>
                  <w:rFonts w:eastAsia="Times New Roman"/>
                  <w:color w:val="000000"/>
                </w:rPr>
                <w:t>80.035</w:t>
              </w:r>
            </w:moveTo>
          </w:p>
        </w:tc>
        <w:tc>
          <w:tcPr>
            <w:tcW w:w="1260" w:type="dxa"/>
            <w:shd w:val="clear" w:color="auto" w:fill="auto"/>
            <w:noWrap/>
            <w:vAlign w:val="center"/>
            <w:hideMark/>
          </w:tcPr>
          <w:p w14:paraId="000F7CBF" w14:textId="77777777" w:rsidR="00557CC1" w:rsidRPr="003E0B44" w:rsidRDefault="00557CC1" w:rsidP="006B418A">
            <w:pPr>
              <w:jc w:val="center"/>
              <w:rPr>
                <w:moveTo w:id="81" w:author="Nur Hani Zainal" w:date="2022-12-21T09:35:00Z"/>
                <w:rFonts w:eastAsia="Times New Roman"/>
                <w:color w:val="000000"/>
              </w:rPr>
            </w:pPr>
            <w:moveTo w:id="82" w:author="Nur Hani Zainal" w:date="2022-12-21T09:35:00Z">
              <w:r w:rsidRPr="003E0B44">
                <w:rPr>
                  <w:rFonts w:eastAsia="Times New Roman"/>
                  <w:color w:val="000000"/>
                </w:rPr>
                <w:t>1.706</w:t>
              </w:r>
            </w:moveTo>
          </w:p>
        </w:tc>
        <w:tc>
          <w:tcPr>
            <w:tcW w:w="1170" w:type="dxa"/>
            <w:shd w:val="clear" w:color="auto" w:fill="auto"/>
            <w:noWrap/>
            <w:vAlign w:val="center"/>
            <w:hideMark/>
          </w:tcPr>
          <w:p w14:paraId="6D3169A6" w14:textId="77777777" w:rsidR="00557CC1" w:rsidRPr="003E0B44" w:rsidRDefault="00557CC1" w:rsidP="006B418A">
            <w:pPr>
              <w:jc w:val="center"/>
              <w:rPr>
                <w:moveTo w:id="83" w:author="Nur Hani Zainal" w:date="2022-12-21T09:35:00Z"/>
                <w:rFonts w:eastAsia="Times New Roman"/>
                <w:color w:val="000000"/>
              </w:rPr>
            </w:pPr>
            <w:moveTo w:id="84" w:author="Nur Hani Zainal" w:date="2022-12-21T09:35:00Z">
              <w:r w:rsidRPr="003E0B44">
                <w:rPr>
                  <w:rFonts w:eastAsia="Times New Roman"/>
                  <w:color w:val="000000"/>
                </w:rPr>
                <w:t>5.496</w:t>
              </w:r>
            </w:moveTo>
          </w:p>
        </w:tc>
      </w:tr>
      <w:tr w:rsidR="00557CC1" w:rsidRPr="003E0B44" w14:paraId="2E6E94ED" w14:textId="77777777" w:rsidTr="006B418A">
        <w:trPr>
          <w:trHeight w:val="320"/>
        </w:trPr>
        <w:tc>
          <w:tcPr>
            <w:tcW w:w="3955" w:type="dxa"/>
            <w:gridSpan w:val="2"/>
            <w:shd w:val="clear" w:color="auto" w:fill="auto"/>
            <w:noWrap/>
            <w:vAlign w:val="center"/>
            <w:hideMark/>
          </w:tcPr>
          <w:p w14:paraId="241FCF70" w14:textId="77777777" w:rsidR="00557CC1" w:rsidRPr="003E0B44" w:rsidRDefault="00557CC1" w:rsidP="006B418A">
            <w:pPr>
              <w:rPr>
                <w:moveTo w:id="85" w:author="Nur Hani Zainal" w:date="2022-12-21T09:35:00Z"/>
                <w:rFonts w:eastAsia="Times New Roman"/>
                <w:b/>
                <w:bCs/>
                <w:color w:val="000000"/>
              </w:rPr>
            </w:pPr>
            <w:moveTo w:id="86" w:author="Nur Hani Zainal" w:date="2022-12-21T09:35:00Z">
              <w:r w:rsidRPr="003E0B44">
                <w:rPr>
                  <w:rFonts w:eastAsia="Times New Roman"/>
                  <w:b/>
                  <w:bCs/>
                  <w:color w:val="000000"/>
                </w:rPr>
                <w:t>Pre</w:t>
              </w:r>
              <w:r>
                <w:rPr>
                  <w:rFonts w:eastAsia="Times New Roman"/>
                  <w:b/>
                  <w:bCs/>
                  <w:color w:val="000000"/>
                </w:rPr>
                <w:t>-treatment</w:t>
              </w:r>
              <w:r w:rsidRPr="003E0B44">
                <w:rPr>
                  <w:rFonts w:eastAsia="Times New Roman"/>
                  <w:b/>
                  <w:bCs/>
                  <w:color w:val="000000"/>
                </w:rPr>
                <w:t>: MEMI</w:t>
              </w:r>
            </w:moveTo>
          </w:p>
        </w:tc>
        <w:tc>
          <w:tcPr>
            <w:tcW w:w="1080" w:type="dxa"/>
            <w:shd w:val="clear" w:color="auto" w:fill="auto"/>
            <w:noWrap/>
            <w:vAlign w:val="center"/>
            <w:hideMark/>
          </w:tcPr>
          <w:p w14:paraId="7365C351" w14:textId="77777777" w:rsidR="00557CC1" w:rsidRPr="003E0B44" w:rsidRDefault="00557CC1" w:rsidP="006B418A">
            <w:pPr>
              <w:jc w:val="right"/>
              <w:rPr>
                <w:moveTo w:id="87" w:author="Nur Hani Zainal" w:date="2022-12-21T09:35:00Z"/>
                <w:rFonts w:eastAsia="Times New Roman"/>
                <w:sz w:val="20"/>
                <w:szCs w:val="20"/>
              </w:rPr>
            </w:pPr>
          </w:p>
        </w:tc>
        <w:tc>
          <w:tcPr>
            <w:tcW w:w="1080" w:type="dxa"/>
            <w:shd w:val="clear" w:color="auto" w:fill="auto"/>
            <w:noWrap/>
            <w:vAlign w:val="center"/>
            <w:hideMark/>
          </w:tcPr>
          <w:p w14:paraId="2202ED25" w14:textId="77777777" w:rsidR="00557CC1" w:rsidRPr="003E0B44" w:rsidRDefault="00557CC1" w:rsidP="006B418A">
            <w:pPr>
              <w:rPr>
                <w:moveTo w:id="88" w:author="Nur Hani Zainal" w:date="2022-12-21T09:35:00Z"/>
                <w:rFonts w:eastAsia="Times New Roman"/>
                <w:sz w:val="20"/>
                <w:szCs w:val="20"/>
              </w:rPr>
            </w:pPr>
          </w:p>
        </w:tc>
        <w:tc>
          <w:tcPr>
            <w:tcW w:w="990" w:type="dxa"/>
            <w:shd w:val="clear" w:color="auto" w:fill="auto"/>
            <w:noWrap/>
            <w:vAlign w:val="center"/>
            <w:hideMark/>
          </w:tcPr>
          <w:p w14:paraId="65505B83" w14:textId="77777777" w:rsidR="00557CC1" w:rsidRPr="003E0B44" w:rsidRDefault="00557CC1" w:rsidP="006B418A">
            <w:pPr>
              <w:jc w:val="center"/>
              <w:rPr>
                <w:moveTo w:id="89" w:author="Nur Hani Zainal" w:date="2022-12-21T09:35:00Z"/>
                <w:rFonts w:eastAsia="Times New Roman"/>
                <w:sz w:val="20"/>
                <w:szCs w:val="20"/>
              </w:rPr>
            </w:pPr>
          </w:p>
        </w:tc>
        <w:tc>
          <w:tcPr>
            <w:tcW w:w="1260" w:type="dxa"/>
            <w:shd w:val="clear" w:color="auto" w:fill="auto"/>
            <w:noWrap/>
            <w:vAlign w:val="center"/>
            <w:hideMark/>
          </w:tcPr>
          <w:p w14:paraId="56D39DD6" w14:textId="77777777" w:rsidR="00557CC1" w:rsidRPr="003E0B44" w:rsidRDefault="00557CC1" w:rsidP="006B418A">
            <w:pPr>
              <w:jc w:val="center"/>
              <w:rPr>
                <w:moveTo w:id="90" w:author="Nur Hani Zainal" w:date="2022-12-21T09:35:00Z"/>
                <w:rFonts w:eastAsia="Times New Roman"/>
                <w:sz w:val="20"/>
                <w:szCs w:val="20"/>
              </w:rPr>
            </w:pPr>
          </w:p>
        </w:tc>
        <w:tc>
          <w:tcPr>
            <w:tcW w:w="1170" w:type="dxa"/>
            <w:shd w:val="clear" w:color="auto" w:fill="auto"/>
            <w:noWrap/>
            <w:vAlign w:val="center"/>
            <w:hideMark/>
          </w:tcPr>
          <w:p w14:paraId="0F5AEE24" w14:textId="77777777" w:rsidR="00557CC1" w:rsidRPr="003E0B44" w:rsidRDefault="00557CC1" w:rsidP="006B418A">
            <w:pPr>
              <w:jc w:val="center"/>
              <w:rPr>
                <w:moveTo w:id="91" w:author="Nur Hani Zainal" w:date="2022-12-21T09:35:00Z"/>
                <w:rFonts w:eastAsia="Times New Roman"/>
                <w:sz w:val="20"/>
                <w:szCs w:val="20"/>
              </w:rPr>
            </w:pPr>
          </w:p>
        </w:tc>
      </w:tr>
      <w:tr w:rsidR="00557CC1" w:rsidRPr="003E0B44" w14:paraId="4210888B" w14:textId="77777777" w:rsidTr="006B418A">
        <w:trPr>
          <w:trHeight w:val="320"/>
        </w:trPr>
        <w:tc>
          <w:tcPr>
            <w:tcW w:w="2875" w:type="dxa"/>
            <w:shd w:val="clear" w:color="auto" w:fill="auto"/>
            <w:noWrap/>
            <w:vAlign w:val="center"/>
          </w:tcPr>
          <w:p w14:paraId="63540443" w14:textId="77777777" w:rsidR="00557CC1" w:rsidRPr="003E0B44" w:rsidRDefault="00557CC1" w:rsidP="006B418A">
            <w:pPr>
              <w:rPr>
                <w:moveTo w:id="92" w:author="Nur Hani Zainal" w:date="2022-12-21T09:35:00Z"/>
                <w:rFonts w:eastAsia="Times New Roman"/>
                <w:color w:val="000000"/>
              </w:rPr>
            </w:pPr>
            <w:moveTo w:id="93" w:author="Nur Hani Zainal" w:date="2022-12-21T09:35:00Z">
              <w:r>
                <w:rPr>
                  <w:rFonts w:eastAsia="Times New Roman"/>
                  <w:color w:val="000000"/>
                </w:rPr>
                <w:t>FFMQ-Total</w:t>
              </w:r>
            </w:moveTo>
          </w:p>
        </w:tc>
        <w:tc>
          <w:tcPr>
            <w:tcW w:w="1080" w:type="dxa"/>
            <w:shd w:val="clear" w:color="auto" w:fill="auto"/>
            <w:noWrap/>
            <w:vAlign w:val="center"/>
          </w:tcPr>
          <w:p w14:paraId="29347913" w14:textId="77777777" w:rsidR="00557CC1" w:rsidRPr="003E0B44" w:rsidRDefault="00557CC1" w:rsidP="006B418A">
            <w:pPr>
              <w:jc w:val="right"/>
              <w:rPr>
                <w:moveTo w:id="94" w:author="Nur Hani Zainal" w:date="2022-12-21T09:35:00Z"/>
                <w:rFonts w:eastAsia="Times New Roman"/>
                <w:color w:val="000000"/>
              </w:rPr>
            </w:pPr>
            <w:moveTo w:id="95" w:author="Nur Hani Zainal" w:date="2022-12-21T09:35:00Z">
              <w:r>
                <w:rPr>
                  <w:color w:val="000000"/>
                </w:rPr>
                <w:t>2.850</w:t>
              </w:r>
            </w:moveTo>
          </w:p>
        </w:tc>
        <w:tc>
          <w:tcPr>
            <w:tcW w:w="1080" w:type="dxa"/>
            <w:shd w:val="clear" w:color="auto" w:fill="auto"/>
            <w:noWrap/>
            <w:vAlign w:val="center"/>
          </w:tcPr>
          <w:p w14:paraId="5D15959B" w14:textId="77777777" w:rsidR="00557CC1" w:rsidRDefault="00557CC1" w:rsidP="006B418A">
            <w:pPr>
              <w:rPr>
                <w:moveTo w:id="96" w:author="Nur Hani Zainal" w:date="2022-12-21T09:35:00Z"/>
                <w:color w:val="000000"/>
              </w:rPr>
            </w:pPr>
            <w:moveTo w:id="97" w:author="Nur Hani Zainal" w:date="2022-12-21T09:35:00Z">
              <w:r>
                <w:rPr>
                  <w:color w:val="000000"/>
                </w:rPr>
                <w:t>(0.460)</w:t>
              </w:r>
            </w:moveTo>
          </w:p>
        </w:tc>
        <w:tc>
          <w:tcPr>
            <w:tcW w:w="1080" w:type="dxa"/>
            <w:shd w:val="clear" w:color="auto" w:fill="auto"/>
            <w:noWrap/>
            <w:vAlign w:val="center"/>
          </w:tcPr>
          <w:p w14:paraId="201954FF" w14:textId="77777777" w:rsidR="00557CC1" w:rsidRPr="003E0B44" w:rsidRDefault="00557CC1" w:rsidP="006B418A">
            <w:pPr>
              <w:jc w:val="center"/>
              <w:rPr>
                <w:moveTo w:id="98" w:author="Nur Hani Zainal" w:date="2022-12-21T09:35:00Z"/>
                <w:rFonts w:eastAsia="Times New Roman"/>
                <w:color w:val="000000"/>
              </w:rPr>
            </w:pPr>
            <w:moveTo w:id="99" w:author="Nur Hani Zainal" w:date="2022-12-21T09:35:00Z">
              <w:r>
                <w:rPr>
                  <w:color w:val="000000"/>
                </w:rPr>
                <w:t>2.839</w:t>
              </w:r>
            </w:moveTo>
          </w:p>
        </w:tc>
        <w:tc>
          <w:tcPr>
            <w:tcW w:w="990" w:type="dxa"/>
            <w:shd w:val="clear" w:color="auto" w:fill="auto"/>
            <w:noWrap/>
            <w:vAlign w:val="center"/>
          </w:tcPr>
          <w:p w14:paraId="06DE6D84" w14:textId="77777777" w:rsidR="00557CC1" w:rsidRPr="003E0B44" w:rsidRDefault="00557CC1" w:rsidP="006B418A">
            <w:pPr>
              <w:jc w:val="center"/>
              <w:rPr>
                <w:moveTo w:id="100" w:author="Nur Hani Zainal" w:date="2022-12-21T09:35:00Z"/>
                <w:rFonts w:eastAsia="Times New Roman"/>
                <w:color w:val="000000"/>
              </w:rPr>
            </w:pPr>
            <w:moveTo w:id="101" w:author="Nur Hani Zainal" w:date="2022-12-21T09:35:00Z">
              <w:r>
                <w:rPr>
                  <w:color w:val="000000"/>
                </w:rPr>
                <w:t>2.836</w:t>
              </w:r>
            </w:moveTo>
          </w:p>
        </w:tc>
        <w:tc>
          <w:tcPr>
            <w:tcW w:w="1260" w:type="dxa"/>
            <w:shd w:val="clear" w:color="auto" w:fill="auto"/>
            <w:noWrap/>
            <w:vAlign w:val="center"/>
          </w:tcPr>
          <w:p w14:paraId="1E1C213E" w14:textId="77777777" w:rsidR="00557CC1" w:rsidRPr="003E0B44" w:rsidRDefault="00557CC1" w:rsidP="006B418A">
            <w:pPr>
              <w:jc w:val="center"/>
              <w:rPr>
                <w:moveTo w:id="102" w:author="Nur Hani Zainal" w:date="2022-12-21T09:35:00Z"/>
                <w:rFonts w:eastAsia="Times New Roman"/>
                <w:color w:val="000000"/>
              </w:rPr>
            </w:pPr>
            <w:moveTo w:id="103" w:author="Nur Hani Zainal" w:date="2022-12-21T09:35:00Z">
              <w:r>
                <w:rPr>
                  <w:color w:val="000000"/>
                </w:rPr>
                <w:t>0.432</w:t>
              </w:r>
            </w:moveTo>
          </w:p>
        </w:tc>
        <w:tc>
          <w:tcPr>
            <w:tcW w:w="1170" w:type="dxa"/>
            <w:shd w:val="clear" w:color="auto" w:fill="auto"/>
            <w:noWrap/>
            <w:vAlign w:val="center"/>
          </w:tcPr>
          <w:p w14:paraId="38341B85" w14:textId="77777777" w:rsidR="00557CC1" w:rsidRPr="003E0B44" w:rsidRDefault="00557CC1" w:rsidP="006B418A">
            <w:pPr>
              <w:jc w:val="center"/>
              <w:rPr>
                <w:moveTo w:id="104" w:author="Nur Hani Zainal" w:date="2022-12-21T09:35:00Z"/>
                <w:rFonts w:eastAsia="Times New Roman"/>
                <w:color w:val="000000"/>
              </w:rPr>
            </w:pPr>
            <w:moveTo w:id="105" w:author="Nur Hani Zainal" w:date="2022-12-21T09:35:00Z">
              <w:r>
                <w:rPr>
                  <w:color w:val="000000"/>
                </w:rPr>
                <w:t>1.843</w:t>
              </w:r>
            </w:moveTo>
          </w:p>
        </w:tc>
      </w:tr>
      <w:tr w:rsidR="00557CC1" w:rsidRPr="003E0B44" w14:paraId="502E49BF" w14:textId="77777777" w:rsidTr="006B418A">
        <w:trPr>
          <w:trHeight w:val="320"/>
        </w:trPr>
        <w:tc>
          <w:tcPr>
            <w:tcW w:w="2875" w:type="dxa"/>
            <w:shd w:val="clear" w:color="auto" w:fill="auto"/>
            <w:noWrap/>
            <w:vAlign w:val="center"/>
            <w:hideMark/>
          </w:tcPr>
          <w:p w14:paraId="0F53246D" w14:textId="77777777" w:rsidR="00557CC1" w:rsidRPr="003E0B44" w:rsidRDefault="00557CC1" w:rsidP="006B418A">
            <w:pPr>
              <w:rPr>
                <w:moveTo w:id="106" w:author="Nur Hani Zainal" w:date="2022-12-21T09:35:00Z"/>
                <w:rFonts w:eastAsia="Times New Roman"/>
                <w:color w:val="000000"/>
              </w:rPr>
            </w:pPr>
            <w:moveTo w:id="107" w:author="Nur Hani Zainal" w:date="2022-12-21T09:35:00Z">
              <w:r w:rsidRPr="003E0B44">
                <w:rPr>
                  <w:rFonts w:eastAsia="Times New Roman"/>
                  <w:color w:val="000000"/>
                </w:rPr>
                <w:t>GADQ</w:t>
              </w:r>
              <w:r>
                <w:rPr>
                  <w:rFonts w:eastAsia="Times New Roman"/>
                  <w:color w:val="000000"/>
                </w:rPr>
                <w:t>-IV</w:t>
              </w:r>
              <w:r w:rsidRPr="003E0B44">
                <w:rPr>
                  <w:rFonts w:eastAsia="Times New Roman"/>
                  <w:color w:val="000000"/>
                </w:rPr>
                <w:t>-Dim</w:t>
              </w:r>
              <w:r>
                <w:rPr>
                  <w:rFonts w:eastAsia="Times New Roman"/>
                  <w:color w:val="000000"/>
                </w:rPr>
                <w:t>en</w:t>
              </w:r>
              <w:r w:rsidRPr="003E0B44">
                <w:rPr>
                  <w:rFonts w:eastAsia="Times New Roman"/>
                  <w:color w:val="000000"/>
                </w:rPr>
                <w:t>s</w:t>
              </w:r>
              <w:r>
                <w:rPr>
                  <w:rFonts w:eastAsia="Times New Roman"/>
                  <w:color w:val="000000"/>
                </w:rPr>
                <w:t>ional</w:t>
              </w:r>
            </w:moveTo>
          </w:p>
        </w:tc>
        <w:tc>
          <w:tcPr>
            <w:tcW w:w="1080" w:type="dxa"/>
            <w:shd w:val="clear" w:color="auto" w:fill="auto"/>
            <w:noWrap/>
            <w:vAlign w:val="center"/>
            <w:hideMark/>
          </w:tcPr>
          <w:p w14:paraId="03A91A9B" w14:textId="77777777" w:rsidR="00557CC1" w:rsidRPr="003E0B44" w:rsidRDefault="00557CC1" w:rsidP="006B418A">
            <w:pPr>
              <w:jc w:val="right"/>
              <w:rPr>
                <w:moveTo w:id="108" w:author="Nur Hani Zainal" w:date="2022-12-21T09:35:00Z"/>
                <w:rFonts w:eastAsia="Times New Roman"/>
                <w:color w:val="000000"/>
              </w:rPr>
            </w:pPr>
            <w:moveTo w:id="109" w:author="Nur Hani Zainal" w:date="2022-12-21T09:35:00Z">
              <w:r w:rsidRPr="003E0B44">
                <w:rPr>
                  <w:rFonts w:eastAsia="Times New Roman"/>
                  <w:color w:val="000000"/>
                </w:rPr>
                <w:t>42.118</w:t>
              </w:r>
            </w:moveTo>
          </w:p>
        </w:tc>
        <w:tc>
          <w:tcPr>
            <w:tcW w:w="1080" w:type="dxa"/>
            <w:shd w:val="clear" w:color="auto" w:fill="auto"/>
            <w:noWrap/>
            <w:vAlign w:val="center"/>
            <w:hideMark/>
          </w:tcPr>
          <w:p w14:paraId="096E57D8" w14:textId="77777777" w:rsidR="00557CC1" w:rsidRPr="003E0B44" w:rsidRDefault="00557CC1" w:rsidP="006B418A">
            <w:pPr>
              <w:rPr>
                <w:moveTo w:id="110" w:author="Nur Hani Zainal" w:date="2022-12-21T09:35:00Z"/>
                <w:rFonts w:eastAsia="Times New Roman"/>
                <w:color w:val="000000"/>
              </w:rPr>
            </w:pPr>
            <w:moveTo w:id="111" w:author="Nur Hani Zainal" w:date="2022-12-21T09:35:00Z">
              <w:r>
                <w:rPr>
                  <w:color w:val="000000"/>
                </w:rPr>
                <w:t>(9.391)</w:t>
              </w:r>
            </w:moveTo>
          </w:p>
        </w:tc>
        <w:tc>
          <w:tcPr>
            <w:tcW w:w="1080" w:type="dxa"/>
            <w:shd w:val="clear" w:color="auto" w:fill="auto"/>
            <w:noWrap/>
            <w:vAlign w:val="center"/>
            <w:hideMark/>
          </w:tcPr>
          <w:p w14:paraId="692CC166" w14:textId="77777777" w:rsidR="00557CC1" w:rsidRPr="003E0B44" w:rsidRDefault="00557CC1" w:rsidP="006B418A">
            <w:pPr>
              <w:jc w:val="center"/>
              <w:rPr>
                <w:moveTo w:id="112" w:author="Nur Hani Zainal" w:date="2022-12-21T09:35:00Z"/>
                <w:rFonts w:eastAsia="Times New Roman"/>
                <w:color w:val="000000"/>
              </w:rPr>
            </w:pPr>
            <w:moveTo w:id="113" w:author="Nur Hani Zainal" w:date="2022-12-21T09:35:00Z">
              <w:r w:rsidRPr="003E0B44">
                <w:rPr>
                  <w:rFonts w:eastAsia="Times New Roman"/>
                  <w:color w:val="000000"/>
                </w:rPr>
                <w:t>13.000</w:t>
              </w:r>
            </w:moveTo>
          </w:p>
        </w:tc>
        <w:tc>
          <w:tcPr>
            <w:tcW w:w="990" w:type="dxa"/>
            <w:shd w:val="clear" w:color="auto" w:fill="auto"/>
            <w:noWrap/>
            <w:vAlign w:val="center"/>
            <w:hideMark/>
          </w:tcPr>
          <w:p w14:paraId="75044E47" w14:textId="77777777" w:rsidR="00557CC1" w:rsidRPr="003E0B44" w:rsidRDefault="00557CC1" w:rsidP="006B418A">
            <w:pPr>
              <w:jc w:val="center"/>
              <w:rPr>
                <w:moveTo w:id="114" w:author="Nur Hani Zainal" w:date="2022-12-21T09:35:00Z"/>
                <w:rFonts w:eastAsia="Times New Roman"/>
                <w:color w:val="000000"/>
              </w:rPr>
            </w:pPr>
            <w:moveTo w:id="115" w:author="Nur Hani Zainal" w:date="2022-12-21T09:35:00Z">
              <w:r w:rsidRPr="003E0B44">
                <w:rPr>
                  <w:rFonts w:eastAsia="Times New Roman"/>
                  <w:color w:val="000000"/>
                </w:rPr>
                <w:t>60.000</w:t>
              </w:r>
            </w:moveTo>
          </w:p>
        </w:tc>
        <w:tc>
          <w:tcPr>
            <w:tcW w:w="1260" w:type="dxa"/>
            <w:shd w:val="clear" w:color="auto" w:fill="auto"/>
            <w:noWrap/>
            <w:vAlign w:val="center"/>
            <w:hideMark/>
          </w:tcPr>
          <w:p w14:paraId="413BED08" w14:textId="77777777" w:rsidR="00557CC1" w:rsidRPr="003E0B44" w:rsidRDefault="00557CC1" w:rsidP="006B418A">
            <w:pPr>
              <w:jc w:val="center"/>
              <w:rPr>
                <w:moveTo w:id="116" w:author="Nur Hani Zainal" w:date="2022-12-21T09:35:00Z"/>
                <w:rFonts w:eastAsia="Times New Roman"/>
                <w:color w:val="000000"/>
              </w:rPr>
            </w:pPr>
            <w:moveTo w:id="117" w:author="Nur Hani Zainal" w:date="2022-12-21T09:35:00Z">
              <w:r w:rsidRPr="003E0B44">
                <w:rPr>
                  <w:rFonts w:eastAsia="Times New Roman"/>
                  <w:color w:val="000000"/>
                </w:rPr>
                <w:t>-0.426</w:t>
              </w:r>
            </w:moveTo>
          </w:p>
        </w:tc>
        <w:tc>
          <w:tcPr>
            <w:tcW w:w="1170" w:type="dxa"/>
            <w:shd w:val="clear" w:color="auto" w:fill="auto"/>
            <w:noWrap/>
            <w:vAlign w:val="center"/>
            <w:hideMark/>
          </w:tcPr>
          <w:p w14:paraId="330133D5" w14:textId="77777777" w:rsidR="00557CC1" w:rsidRPr="003E0B44" w:rsidRDefault="00557CC1" w:rsidP="006B418A">
            <w:pPr>
              <w:jc w:val="center"/>
              <w:rPr>
                <w:moveTo w:id="118" w:author="Nur Hani Zainal" w:date="2022-12-21T09:35:00Z"/>
                <w:rFonts w:eastAsia="Times New Roman"/>
                <w:color w:val="000000"/>
              </w:rPr>
            </w:pPr>
            <w:moveTo w:id="119" w:author="Nur Hani Zainal" w:date="2022-12-21T09:35:00Z">
              <w:r w:rsidRPr="003E0B44">
                <w:rPr>
                  <w:rFonts w:eastAsia="Times New Roman"/>
                  <w:color w:val="000000"/>
                </w:rPr>
                <w:t>0.248</w:t>
              </w:r>
            </w:moveTo>
          </w:p>
        </w:tc>
      </w:tr>
      <w:tr w:rsidR="00557CC1" w:rsidRPr="003E0B44" w14:paraId="0EF65465" w14:textId="77777777" w:rsidTr="006B418A">
        <w:trPr>
          <w:trHeight w:val="320"/>
        </w:trPr>
        <w:tc>
          <w:tcPr>
            <w:tcW w:w="2875" w:type="dxa"/>
            <w:shd w:val="clear" w:color="auto" w:fill="auto"/>
            <w:noWrap/>
            <w:vAlign w:val="center"/>
            <w:hideMark/>
          </w:tcPr>
          <w:p w14:paraId="1ACFF649" w14:textId="77777777" w:rsidR="00557CC1" w:rsidRPr="003E0B44" w:rsidRDefault="00557CC1" w:rsidP="006B418A">
            <w:pPr>
              <w:rPr>
                <w:moveTo w:id="120" w:author="Nur Hani Zainal" w:date="2022-12-21T09:35:00Z"/>
                <w:rFonts w:eastAsia="Times New Roman"/>
                <w:color w:val="000000"/>
              </w:rPr>
            </w:pPr>
            <w:moveTo w:id="121" w:author="Nur Hani Zainal" w:date="2022-12-21T09:35:00Z">
              <w:r w:rsidRPr="003E0B44">
                <w:rPr>
                  <w:rFonts w:eastAsia="Times New Roman"/>
                  <w:color w:val="000000"/>
                </w:rPr>
                <w:t>PCQ-Total</w:t>
              </w:r>
            </w:moveTo>
          </w:p>
        </w:tc>
        <w:tc>
          <w:tcPr>
            <w:tcW w:w="1080" w:type="dxa"/>
            <w:shd w:val="clear" w:color="auto" w:fill="auto"/>
            <w:noWrap/>
            <w:vAlign w:val="center"/>
            <w:hideMark/>
          </w:tcPr>
          <w:p w14:paraId="37281674" w14:textId="77777777" w:rsidR="00557CC1" w:rsidRPr="003E0B44" w:rsidRDefault="00557CC1" w:rsidP="006B418A">
            <w:pPr>
              <w:jc w:val="right"/>
              <w:rPr>
                <w:moveTo w:id="122" w:author="Nur Hani Zainal" w:date="2022-12-21T09:35:00Z"/>
                <w:rFonts w:eastAsia="Times New Roman"/>
                <w:color w:val="000000"/>
              </w:rPr>
            </w:pPr>
            <w:moveTo w:id="123" w:author="Nur Hani Zainal" w:date="2022-12-21T09:35:00Z">
              <w:r w:rsidRPr="003E0B44">
                <w:rPr>
                  <w:rFonts w:eastAsia="Times New Roman"/>
                  <w:color w:val="000000"/>
                </w:rPr>
                <w:t>17.068</w:t>
              </w:r>
            </w:moveTo>
          </w:p>
        </w:tc>
        <w:tc>
          <w:tcPr>
            <w:tcW w:w="1080" w:type="dxa"/>
            <w:shd w:val="clear" w:color="auto" w:fill="auto"/>
            <w:noWrap/>
            <w:vAlign w:val="center"/>
            <w:hideMark/>
          </w:tcPr>
          <w:p w14:paraId="17F22201" w14:textId="77777777" w:rsidR="00557CC1" w:rsidRPr="003E0B44" w:rsidRDefault="00557CC1" w:rsidP="006B418A">
            <w:pPr>
              <w:rPr>
                <w:moveTo w:id="124" w:author="Nur Hani Zainal" w:date="2022-12-21T09:35:00Z"/>
                <w:rFonts w:eastAsia="Times New Roman"/>
                <w:color w:val="000000"/>
              </w:rPr>
            </w:pPr>
            <w:moveTo w:id="125" w:author="Nur Hani Zainal" w:date="2022-12-21T09:35:00Z">
              <w:r>
                <w:rPr>
                  <w:color w:val="000000"/>
                </w:rPr>
                <w:t>(4.358)</w:t>
              </w:r>
            </w:moveTo>
          </w:p>
        </w:tc>
        <w:tc>
          <w:tcPr>
            <w:tcW w:w="1080" w:type="dxa"/>
            <w:shd w:val="clear" w:color="auto" w:fill="auto"/>
            <w:noWrap/>
            <w:vAlign w:val="center"/>
            <w:hideMark/>
          </w:tcPr>
          <w:p w14:paraId="3F0F4D3D" w14:textId="77777777" w:rsidR="00557CC1" w:rsidRPr="003E0B44" w:rsidRDefault="00557CC1" w:rsidP="006B418A">
            <w:pPr>
              <w:jc w:val="center"/>
              <w:rPr>
                <w:moveTo w:id="126" w:author="Nur Hani Zainal" w:date="2022-12-21T09:35:00Z"/>
                <w:rFonts w:eastAsia="Times New Roman"/>
                <w:color w:val="000000"/>
              </w:rPr>
            </w:pPr>
            <w:moveTo w:id="127" w:author="Nur Hani Zainal" w:date="2022-12-21T09:35:00Z">
              <w:r w:rsidRPr="003E0B44">
                <w:rPr>
                  <w:rFonts w:eastAsia="Times New Roman"/>
                  <w:color w:val="000000"/>
                </w:rPr>
                <w:t>2.143</w:t>
              </w:r>
            </w:moveTo>
          </w:p>
        </w:tc>
        <w:tc>
          <w:tcPr>
            <w:tcW w:w="990" w:type="dxa"/>
            <w:shd w:val="clear" w:color="auto" w:fill="auto"/>
            <w:noWrap/>
            <w:vAlign w:val="center"/>
            <w:hideMark/>
          </w:tcPr>
          <w:p w14:paraId="491304F0" w14:textId="77777777" w:rsidR="00557CC1" w:rsidRPr="003E0B44" w:rsidRDefault="00557CC1" w:rsidP="006B418A">
            <w:pPr>
              <w:jc w:val="center"/>
              <w:rPr>
                <w:moveTo w:id="128" w:author="Nur Hani Zainal" w:date="2022-12-21T09:35:00Z"/>
                <w:rFonts w:eastAsia="Times New Roman"/>
                <w:color w:val="000000"/>
              </w:rPr>
            </w:pPr>
            <w:moveTo w:id="129" w:author="Nur Hani Zainal" w:date="2022-12-21T09:35:00Z">
              <w:r w:rsidRPr="003E0B44">
                <w:rPr>
                  <w:rFonts w:eastAsia="Times New Roman"/>
                  <w:color w:val="000000"/>
                </w:rPr>
                <w:t>26.519</w:t>
              </w:r>
            </w:moveTo>
          </w:p>
        </w:tc>
        <w:tc>
          <w:tcPr>
            <w:tcW w:w="1260" w:type="dxa"/>
            <w:shd w:val="clear" w:color="auto" w:fill="auto"/>
            <w:noWrap/>
            <w:vAlign w:val="center"/>
            <w:hideMark/>
          </w:tcPr>
          <w:p w14:paraId="79B1349D" w14:textId="77777777" w:rsidR="00557CC1" w:rsidRPr="003E0B44" w:rsidRDefault="00557CC1" w:rsidP="006B418A">
            <w:pPr>
              <w:jc w:val="center"/>
              <w:rPr>
                <w:moveTo w:id="130" w:author="Nur Hani Zainal" w:date="2022-12-21T09:35:00Z"/>
                <w:rFonts w:eastAsia="Times New Roman"/>
                <w:color w:val="000000"/>
              </w:rPr>
            </w:pPr>
            <w:moveTo w:id="131" w:author="Nur Hani Zainal" w:date="2022-12-21T09:35:00Z">
              <w:r w:rsidRPr="003E0B44">
                <w:rPr>
                  <w:rFonts w:eastAsia="Times New Roman"/>
                  <w:color w:val="000000"/>
                </w:rPr>
                <w:t>-0.663</w:t>
              </w:r>
            </w:moveTo>
          </w:p>
        </w:tc>
        <w:tc>
          <w:tcPr>
            <w:tcW w:w="1170" w:type="dxa"/>
            <w:shd w:val="clear" w:color="auto" w:fill="auto"/>
            <w:noWrap/>
            <w:vAlign w:val="center"/>
            <w:hideMark/>
          </w:tcPr>
          <w:p w14:paraId="1E3C6B8A" w14:textId="77777777" w:rsidR="00557CC1" w:rsidRPr="003E0B44" w:rsidRDefault="00557CC1" w:rsidP="006B418A">
            <w:pPr>
              <w:jc w:val="center"/>
              <w:rPr>
                <w:moveTo w:id="132" w:author="Nur Hani Zainal" w:date="2022-12-21T09:35:00Z"/>
                <w:rFonts w:eastAsia="Times New Roman"/>
                <w:color w:val="000000"/>
              </w:rPr>
            </w:pPr>
            <w:moveTo w:id="133" w:author="Nur Hani Zainal" w:date="2022-12-21T09:35:00Z">
              <w:r w:rsidRPr="003E0B44">
                <w:rPr>
                  <w:rFonts w:eastAsia="Times New Roman"/>
                  <w:color w:val="000000"/>
                </w:rPr>
                <w:t>0.895</w:t>
              </w:r>
            </w:moveTo>
          </w:p>
        </w:tc>
      </w:tr>
      <w:tr w:rsidR="00557CC1" w:rsidRPr="003E0B44" w14:paraId="1AC2515E" w14:textId="77777777" w:rsidTr="006B418A">
        <w:trPr>
          <w:trHeight w:val="320"/>
        </w:trPr>
        <w:tc>
          <w:tcPr>
            <w:tcW w:w="2875" w:type="dxa"/>
            <w:shd w:val="clear" w:color="auto" w:fill="auto"/>
            <w:noWrap/>
            <w:vAlign w:val="center"/>
            <w:hideMark/>
          </w:tcPr>
          <w:p w14:paraId="1B105034" w14:textId="77777777" w:rsidR="00557CC1" w:rsidRPr="003E0B44" w:rsidRDefault="00557CC1" w:rsidP="006B418A">
            <w:pPr>
              <w:rPr>
                <w:moveTo w:id="134" w:author="Nur Hani Zainal" w:date="2022-12-21T09:35:00Z"/>
                <w:rFonts w:eastAsia="Times New Roman"/>
                <w:color w:val="000000"/>
              </w:rPr>
            </w:pPr>
            <w:moveTo w:id="135" w:author="Nur Hani Zainal" w:date="2022-12-21T09:35:00Z">
              <w:r w:rsidRPr="003E0B44">
                <w:rPr>
                  <w:rFonts w:eastAsia="Times New Roman"/>
                  <w:color w:val="000000"/>
                </w:rPr>
                <w:t>Inhibition</w:t>
              </w:r>
            </w:moveTo>
          </w:p>
        </w:tc>
        <w:tc>
          <w:tcPr>
            <w:tcW w:w="1080" w:type="dxa"/>
            <w:shd w:val="clear" w:color="auto" w:fill="auto"/>
            <w:noWrap/>
            <w:vAlign w:val="center"/>
            <w:hideMark/>
          </w:tcPr>
          <w:p w14:paraId="5BE1A67E" w14:textId="77777777" w:rsidR="00557CC1" w:rsidRPr="003E0B44" w:rsidRDefault="00557CC1" w:rsidP="006B418A">
            <w:pPr>
              <w:jc w:val="right"/>
              <w:rPr>
                <w:moveTo w:id="136" w:author="Nur Hani Zainal" w:date="2022-12-21T09:35:00Z"/>
                <w:rFonts w:eastAsia="Times New Roman"/>
                <w:color w:val="000000"/>
              </w:rPr>
            </w:pPr>
            <w:moveTo w:id="137" w:author="Nur Hani Zainal" w:date="2022-12-21T09:35:00Z">
              <w:r w:rsidRPr="003E0B44">
                <w:rPr>
                  <w:rFonts w:eastAsia="Times New Roman"/>
                  <w:color w:val="000000"/>
                </w:rPr>
                <w:t>46.548</w:t>
              </w:r>
            </w:moveTo>
          </w:p>
        </w:tc>
        <w:tc>
          <w:tcPr>
            <w:tcW w:w="1080" w:type="dxa"/>
            <w:shd w:val="clear" w:color="auto" w:fill="auto"/>
            <w:noWrap/>
            <w:vAlign w:val="center"/>
            <w:hideMark/>
          </w:tcPr>
          <w:p w14:paraId="7ABD142D" w14:textId="77777777" w:rsidR="00557CC1" w:rsidRPr="003E0B44" w:rsidRDefault="00557CC1" w:rsidP="006B418A">
            <w:pPr>
              <w:rPr>
                <w:moveTo w:id="138" w:author="Nur Hani Zainal" w:date="2022-12-21T09:35:00Z"/>
                <w:rFonts w:eastAsia="Times New Roman"/>
                <w:color w:val="000000"/>
              </w:rPr>
            </w:pPr>
            <w:moveTo w:id="139" w:author="Nur Hani Zainal" w:date="2022-12-21T09:35:00Z">
              <w:r>
                <w:rPr>
                  <w:color w:val="000000"/>
                </w:rPr>
                <w:t>(10.172)</w:t>
              </w:r>
            </w:moveTo>
          </w:p>
        </w:tc>
        <w:tc>
          <w:tcPr>
            <w:tcW w:w="1080" w:type="dxa"/>
            <w:shd w:val="clear" w:color="auto" w:fill="auto"/>
            <w:noWrap/>
            <w:vAlign w:val="center"/>
            <w:hideMark/>
          </w:tcPr>
          <w:p w14:paraId="42BBEB79" w14:textId="77777777" w:rsidR="00557CC1" w:rsidRPr="003E0B44" w:rsidRDefault="00557CC1" w:rsidP="006B418A">
            <w:pPr>
              <w:jc w:val="center"/>
              <w:rPr>
                <w:moveTo w:id="140" w:author="Nur Hani Zainal" w:date="2022-12-21T09:35:00Z"/>
                <w:rFonts w:eastAsia="Times New Roman"/>
                <w:color w:val="000000"/>
              </w:rPr>
            </w:pPr>
            <w:moveTo w:id="141" w:author="Nur Hani Zainal" w:date="2022-12-21T09:35:00Z">
              <w:r w:rsidRPr="003E0B44">
                <w:rPr>
                  <w:rFonts w:eastAsia="Times New Roman"/>
                  <w:color w:val="000000"/>
                </w:rPr>
                <w:t>20.095</w:t>
              </w:r>
            </w:moveTo>
          </w:p>
        </w:tc>
        <w:tc>
          <w:tcPr>
            <w:tcW w:w="990" w:type="dxa"/>
            <w:shd w:val="clear" w:color="auto" w:fill="auto"/>
            <w:noWrap/>
            <w:vAlign w:val="center"/>
            <w:hideMark/>
          </w:tcPr>
          <w:p w14:paraId="3E4554CD" w14:textId="77777777" w:rsidR="00557CC1" w:rsidRPr="003E0B44" w:rsidRDefault="00557CC1" w:rsidP="006B418A">
            <w:pPr>
              <w:jc w:val="center"/>
              <w:rPr>
                <w:moveTo w:id="142" w:author="Nur Hani Zainal" w:date="2022-12-21T09:35:00Z"/>
                <w:rFonts w:eastAsia="Times New Roman"/>
                <w:color w:val="000000"/>
              </w:rPr>
            </w:pPr>
            <w:moveTo w:id="143" w:author="Nur Hani Zainal" w:date="2022-12-21T09:35:00Z">
              <w:r w:rsidRPr="003E0B44">
                <w:rPr>
                  <w:rFonts w:eastAsia="Times New Roman"/>
                  <w:color w:val="000000"/>
                </w:rPr>
                <w:t>82.500</w:t>
              </w:r>
            </w:moveTo>
          </w:p>
        </w:tc>
        <w:tc>
          <w:tcPr>
            <w:tcW w:w="1260" w:type="dxa"/>
            <w:shd w:val="clear" w:color="auto" w:fill="auto"/>
            <w:noWrap/>
            <w:vAlign w:val="center"/>
            <w:hideMark/>
          </w:tcPr>
          <w:p w14:paraId="04D32022" w14:textId="77777777" w:rsidR="00557CC1" w:rsidRPr="003E0B44" w:rsidRDefault="00557CC1" w:rsidP="006B418A">
            <w:pPr>
              <w:jc w:val="center"/>
              <w:rPr>
                <w:moveTo w:id="144" w:author="Nur Hani Zainal" w:date="2022-12-21T09:35:00Z"/>
                <w:rFonts w:eastAsia="Times New Roman"/>
                <w:color w:val="000000"/>
              </w:rPr>
            </w:pPr>
            <w:moveTo w:id="145" w:author="Nur Hani Zainal" w:date="2022-12-21T09:35:00Z">
              <w:r w:rsidRPr="003E0B44">
                <w:rPr>
                  <w:rFonts w:eastAsia="Times New Roman"/>
                  <w:color w:val="000000"/>
                </w:rPr>
                <w:t>0.814</w:t>
              </w:r>
            </w:moveTo>
          </w:p>
        </w:tc>
        <w:tc>
          <w:tcPr>
            <w:tcW w:w="1170" w:type="dxa"/>
            <w:shd w:val="clear" w:color="auto" w:fill="auto"/>
            <w:noWrap/>
            <w:vAlign w:val="center"/>
            <w:hideMark/>
          </w:tcPr>
          <w:p w14:paraId="32845BCB" w14:textId="77777777" w:rsidR="00557CC1" w:rsidRPr="003E0B44" w:rsidRDefault="00557CC1" w:rsidP="006B418A">
            <w:pPr>
              <w:jc w:val="center"/>
              <w:rPr>
                <w:moveTo w:id="146" w:author="Nur Hani Zainal" w:date="2022-12-21T09:35:00Z"/>
                <w:rFonts w:eastAsia="Times New Roman"/>
                <w:color w:val="000000"/>
              </w:rPr>
            </w:pPr>
            <w:moveTo w:id="147" w:author="Nur Hani Zainal" w:date="2022-12-21T09:35:00Z">
              <w:r w:rsidRPr="003E0B44">
                <w:rPr>
                  <w:rFonts w:eastAsia="Times New Roman"/>
                  <w:color w:val="000000"/>
                </w:rPr>
                <w:t>1.890</w:t>
              </w:r>
            </w:moveTo>
          </w:p>
        </w:tc>
      </w:tr>
      <w:tr w:rsidR="00557CC1" w:rsidRPr="003E0B44" w14:paraId="395C3BE3" w14:textId="77777777" w:rsidTr="006B418A">
        <w:trPr>
          <w:trHeight w:val="320"/>
        </w:trPr>
        <w:tc>
          <w:tcPr>
            <w:tcW w:w="3955" w:type="dxa"/>
            <w:gridSpan w:val="2"/>
            <w:shd w:val="clear" w:color="auto" w:fill="auto"/>
            <w:noWrap/>
            <w:vAlign w:val="center"/>
            <w:hideMark/>
          </w:tcPr>
          <w:p w14:paraId="2BB835BA" w14:textId="77777777" w:rsidR="00557CC1" w:rsidRPr="003E0B44" w:rsidRDefault="00557CC1" w:rsidP="006B418A">
            <w:pPr>
              <w:rPr>
                <w:moveTo w:id="148" w:author="Nur Hani Zainal" w:date="2022-12-21T09:35:00Z"/>
                <w:rFonts w:eastAsia="Times New Roman"/>
                <w:b/>
                <w:bCs/>
                <w:color w:val="000000"/>
              </w:rPr>
            </w:pPr>
            <w:moveTo w:id="149" w:author="Nur Hani Zainal" w:date="2022-12-21T09:35:00Z">
              <w:r w:rsidRPr="003E0B44">
                <w:rPr>
                  <w:rFonts w:eastAsia="Times New Roman"/>
                  <w:b/>
                  <w:bCs/>
                  <w:color w:val="000000"/>
                </w:rPr>
                <w:t>Post</w:t>
              </w:r>
              <w:r>
                <w:rPr>
                  <w:rFonts w:eastAsia="Times New Roman"/>
                  <w:b/>
                  <w:bCs/>
                  <w:color w:val="000000"/>
                </w:rPr>
                <w:t>-treatment</w:t>
              </w:r>
              <w:r w:rsidRPr="003E0B44">
                <w:rPr>
                  <w:rFonts w:eastAsia="Times New Roman"/>
                  <w:b/>
                  <w:bCs/>
                  <w:color w:val="000000"/>
                </w:rPr>
                <w:t>: SMP</w:t>
              </w:r>
            </w:moveTo>
          </w:p>
        </w:tc>
        <w:tc>
          <w:tcPr>
            <w:tcW w:w="1080" w:type="dxa"/>
            <w:shd w:val="clear" w:color="auto" w:fill="auto"/>
            <w:noWrap/>
            <w:vAlign w:val="center"/>
            <w:hideMark/>
          </w:tcPr>
          <w:p w14:paraId="54F1EB59" w14:textId="77777777" w:rsidR="00557CC1" w:rsidRPr="003E0B44" w:rsidRDefault="00557CC1" w:rsidP="006B418A">
            <w:pPr>
              <w:jc w:val="right"/>
              <w:rPr>
                <w:moveTo w:id="150" w:author="Nur Hani Zainal" w:date="2022-12-21T09:35:00Z"/>
                <w:rFonts w:eastAsia="Times New Roman"/>
                <w:sz w:val="20"/>
                <w:szCs w:val="20"/>
              </w:rPr>
            </w:pPr>
          </w:p>
        </w:tc>
        <w:tc>
          <w:tcPr>
            <w:tcW w:w="1080" w:type="dxa"/>
            <w:shd w:val="clear" w:color="auto" w:fill="auto"/>
            <w:noWrap/>
            <w:vAlign w:val="center"/>
            <w:hideMark/>
          </w:tcPr>
          <w:p w14:paraId="5FDE99CF" w14:textId="77777777" w:rsidR="00557CC1" w:rsidRPr="003E0B44" w:rsidRDefault="00557CC1" w:rsidP="006B418A">
            <w:pPr>
              <w:rPr>
                <w:moveTo w:id="151" w:author="Nur Hani Zainal" w:date="2022-12-21T09:35:00Z"/>
                <w:rFonts w:eastAsia="Times New Roman"/>
                <w:sz w:val="20"/>
                <w:szCs w:val="20"/>
              </w:rPr>
            </w:pPr>
          </w:p>
        </w:tc>
        <w:tc>
          <w:tcPr>
            <w:tcW w:w="990" w:type="dxa"/>
            <w:shd w:val="clear" w:color="auto" w:fill="auto"/>
            <w:noWrap/>
            <w:vAlign w:val="center"/>
            <w:hideMark/>
          </w:tcPr>
          <w:p w14:paraId="79BF8A4A" w14:textId="77777777" w:rsidR="00557CC1" w:rsidRPr="003E0B44" w:rsidRDefault="00557CC1" w:rsidP="006B418A">
            <w:pPr>
              <w:jc w:val="center"/>
              <w:rPr>
                <w:moveTo w:id="152" w:author="Nur Hani Zainal" w:date="2022-12-21T09:35:00Z"/>
                <w:rFonts w:eastAsia="Times New Roman"/>
                <w:sz w:val="20"/>
                <w:szCs w:val="20"/>
              </w:rPr>
            </w:pPr>
          </w:p>
        </w:tc>
        <w:tc>
          <w:tcPr>
            <w:tcW w:w="1260" w:type="dxa"/>
            <w:shd w:val="clear" w:color="auto" w:fill="auto"/>
            <w:noWrap/>
            <w:vAlign w:val="center"/>
            <w:hideMark/>
          </w:tcPr>
          <w:p w14:paraId="44292EE5" w14:textId="77777777" w:rsidR="00557CC1" w:rsidRPr="003E0B44" w:rsidRDefault="00557CC1" w:rsidP="006B418A">
            <w:pPr>
              <w:jc w:val="center"/>
              <w:rPr>
                <w:moveTo w:id="153" w:author="Nur Hani Zainal" w:date="2022-12-21T09:35:00Z"/>
                <w:rFonts w:eastAsia="Times New Roman"/>
                <w:sz w:val="20"/>
                <w:szCs w:val="20"/>
              </w:rPr>
            </w:pPr>
          </w:p>
        </w:tc>
        <w:tc>
          <w:tcPr>
            <w:tcW w:w="1170" w:type="dxa"/>
            <w:shd w:val="clear" w:color="auto" w:fill="auto"/>
            <w:noWrap/>
            <w:vAlign w:val="center"/>
            <w:hideMark/>
          </w:tcPr>
          <w:p w14:paraId="7AF8E453" w14:textId="77777777" w:rsidR="00557CC1" w:rsidRPr="003E0B44" w:rsidRDefault="00557CC1" w:rsidP="006B418A">
            <w:pPr>
              <w:jc w:val="center"/>
              <w:rPr>
                <w:moveTo w:id="154" w:author="Nur Hani Zainal" w:date="2022-12-21T09:35:00Z"/>
                <w:rFonts w:eastAsia="Times New Roman"/>
                <w:sz w:val="20"/>
                <w:szCs w:val="20"/>
              </w:rPr>
            </w:pPr>
          </w:p>
        </w:tc>
      </w:tr>
      <w:tr w:rsidR="00557CC1" w:rsidRPr="003E0B44" w14:paraId="66C5DE3C" w14:textId="77777777" w:rsidTr="006B418A">
        <w:trPr>
          <w:trHeight w:val="320"/>
        </w:trPr>
        <w:tc>
          <w:tcPr>
            <w:tcW w:w="2875" w:type="dxa"/>
            <w:shd w:val="clear" w:color="auto" w:fill="auto"/>
            <w:noWrap/>
            <w:vAlign w:val="center"/>
          </w:tcPr>
          <w:p w14:paraId="2272577F" w14:textId="77777777" w:rsidR="00557CC1" w:rsidRPr="003E0B44" w:rsidRDefault="00557CC1" w:rsidP="006B418A">
            <w:pPr>
              <w:rPr>
                <w:moveTo w:id="155" w:author="Nur Hani Zainal" w:date="2022-12-21T09:35:00Z"/>
                <w:rFonts w:eastAsia="Times New Roman"/>
                <w:color w:val="000000"/>
              </w:rPr>
            </w:pPr>
            <w:moveTo w:id="156" w:author="Nur Hani Zainal" w:date="2022-12-21T09:35:00Z">
              <w:r>
                <w:rPr>
                  <w:rFonts w:eastAsia="Times New Roman"/>
                  <w:color w:val="000000"/>
                </w:rPr>
                <w:t>FFMQ-Total</w:t>
              </w:r>
            </w:moveTo>
          </w:p>
        </w:tc>
        <w:tc>
          <w:tcPr>
            <w:tcW w:w="1080" w:type="dxa"/>
            <w:shd w:val="clear" w:color="auto" w:fill="auto"/>
            <w:noWrap/>
            <w:vAlign w:val="center"/>
          </w:tcPr>
          <w:p w14:paraId="1793696C" w14:textId="77777777" w:rsidR="00557CC1" w:rsidRPr="003E0B44" w:rsidRDefault="00557CC1" w:rsidP="006B418A">
            <w:pPr>
              <w:jc w:val="right"/>
              <w:rPr>
                <w:moveTo w:id="157" w:author="Nur Hani Zainal" w:date="2022-12-21T09:35:00Z"/>
                <w:rFonts w:eastAsia="Times New Roman"/>
                <w:color w:val="000000"/>
              </w:rPr>
            </w:pPr>
            <w:moveTo w:id="158" w:author="Nur Hani Zainal" w:date="2022-12-21T09:35:00Z">
              <w:r>
                <w:rPr>
                  <w:color w:val="000000"/>
                </w:rPr>
                <w:t>2.939</w:t>
              </w:r>
            </w:moveTo>
          </w:p>
        </w:tc>
        <w:tc>
          <w:tcPr>
            <w:tcW w:w="1080" w:type="dxa"/>
            <w:shd w:val="clear" w:color="auto" w:fill="auto"/>
            <w:noWrap/>
            <w:vAlign w:val="center"/>
          </w:tcPr>
          <w:p w14:paraId="0D401640" w14:textId="77777777" w:rsidR="00557CC1" w:rsidRDefault="00557CC1" w:rsidP="006B418A">
            <w:pPr>
              <w:rPr>
                <w:moveTo w:id="159" w:author="Nur Hani Zainal" w:date="2022-12-21T09:35:00Z"/>
                <w:color w:val="000000"/>
              </w:rPr>
            </w:pPr>
            <w:moveTo w:id="160" w:author="Nur Hani Zainal" w:date="2022-12-21T09:35:00Z">
              <w:r>
                <w:rPr>
                  <w:color w:val="000000"/>
                </w:rPr>
                <w:t>(0.608)</w:t>
              </w:r>
            </w:moveTo>
          </w:p>
        </w:tc>
        <w:tc>
          <w:tcPr>
            <w:tcW w:w="1080" w:type="dxa"/>
            <w:shd w:val="clear" w:color="auto" w:fill="auto"/>
            <w:noWrap/>
            <w:vAlign w:val="center"/>
          </w:tcPr>
          <w:p w14:paraId="6EA249B3" w14:textId="77777777" w:rsidR="00557CC1" w:rsidRPr="003E0B44" w:rsidRDefault="00557CC1" w:rsidP="006B418A">
            <w:pPr>
              <w:jc w:val="center"/>
              <w:rPr>
                <w:moveTo w:id="161" w:author="Nur Hani Zainal" w:date="2022-12-21T09:35:00Z"/>
                <w:rFonts w:eastAsia="Times New Roman"/>
                <w:color w:val="000000"/>
              </w:rPr>
            </w:pPr>
            <w:moveTo w:id="162" w:author="Nur Hani Zainal" w:date="2022-12-21T09:35:00Z">
              <w:r>
                <w:rPr>
                  <w:color w:val="000000"/>
                </w:rPr>
                <w:t>2.993</w:t>
              </w:r>
            </w:moveTo>
          </w:p>
        </w:tc>
        <w:tc>
          <w:tcPr>
            <w:tcW w:w="990" w:type="dxa"/>
            <w:shd w:val="clear" w:color="auto" w:fill="auto"/>
            <w:noWrap/>
            <w:vAlign w:val="center"/>
          </w:tcPr>
          <w:p w14:paraId="62F2378F" w14:textId="77777777" w:rsidR="00557CC1" w:rsidRPr="003E0B44" w:rsidRDefault="00557CC1" w:rsidP="006B418A">
            <w:pPr>
              <w:jc w:val="center"/>
              <w:rPr>
                <w:moveTo w:id="163" w:author="Nur Hani Zainal" w:date="2022-12-21T09:35:00Z"/>
                <w:rFonts w:eastAsia="Times New Roman"/>
                <w:color w:val="000000"/>
              </w:rPr>
            </w:pPr>
            <w:moveTo w:id="164" w:author="Nur Hani Zainal" w:date="2022-12-21T09:35:00Z">
              <w:r>
                <w:rPr>
                  <w:color w:val="000000"/>
                </w:rPr>
                <w:t>2.971</w:t>
              </w:r>
            </w:moveTo>
          </w:p>
        </w:tc>
        <w:tc>
          <w:tcPr>
            <w:tcW w:w="1260" w:type="dxa"/>
            <w:shd w:val="clear" w:color="auto" w:fill="auto"/>
            <w:noWrap/>
            <w:vAlign w:val="center"/>
          </w:tcPr>
          <w:p w14:paraId="014A5992" w14:textId="77777777" w:rsidR="00557CC1" w:rsidRPr="003E0B44" w:rsidRDefault="00557CC1" w:rsidP="006B418A">
            <w:pPr>
              <w:jc w:val="center"/>
              <w:rPr>
                <w:moveTo w:id="165" w:author="Nur Hani Zainal" w:date="2022-12-21T09:35:00Z"/>
                <w:rFonts w:eastAsia="Times New Roman"/>
                <w:color w:val="000000"/>
              </w:rPr>
            </w:pPr>
            <w:moveTo w:id="166" w:author="Nur Hani Zainal" w:date="2022-12-21T09:35:00Z">
              <w:r>
                <w:rPr>
                  <w:color w:val="000000"/>
                </w:rPr>
                <w:t>0.442</w:t>
              </w:r>
            </w:moveTo>
          </w:p>
        </w:tc>
        <w:tc>
          <w:tcPr>
            <w:tcW w:w="1170" w:type="dxa"/>
            <w:shd w:val="clear" w:color="auto" w:fill="auto"/>
            <w:noWrap/>
            <w:vAlign w:val="center"/>
          </w:tcPr>
          <w:p w14:paraId="1C5AE9BE" w14:textId="77777777" w:rsidR="00557CC1" w:rsidRPr="003E0B44" w:rsidRDefault="00557CC1" w:rsidP="006B418A">
            <w:pPr>
              <w:jc w:val="center"/>
              <w:rPr>
                <w:moveTo w:id="167" w:author="Nur Hani Zainal" w:date="2022-12-21T09:35:00Z"/>
                <w:rFonts w:eastAsia="Times New Roman"/>
                <w:color w:val="000000"/>
              </w:rPr>
            </w:pPr>
            <w:moveTo w:id="168" w:author="Nur Hani Zainal" w:date="2022-12-21T09:35:00Z">
              <w:r>
                <w:rPr>
                  <w:color w:val="000000"/>
                </w:rPr>
                <w:t>1.500</w:t>
              </w:r>
            </w:moveTo>
          </w:p>
        </w:tc>
      </w:tr>
      <w:tr w:rsidR="00557CC1" w:rsidRPr="003E0B44" w14:paraId="6F0D38EF" w14:textId="77777777" w:rsidTr="006B418A">
        <w:trPr>
          <w:trHeight w:val="320"/>
        </w:trPr>
        <w:tc>
          <w:tcPr>
            <w:tcW w:w="2875" w:type="dxa"/>
            <w:shd w:val="clear" w:color="auto" w:fill="auto"/>
            <w:noWrap/>
            <w:vAlign w:val="center"/>
            <w:hideMark/>
          </w:tcPr>
          <w:p w14:paraId="4FEBA2B0" w14:textId="77777777" w:rsidR="00557CC1" w:rsidRPr="003E0B44" w:rsidRDefault="00557CC1" w:rsidP="006B418A">
            <w:pPr>
              <w:rPr>
                <w:moveTo w:id="169" w:author="Nur Hani Zainal" w:date="2022-12-21T09:35:00Z"/>
                <w:rFonts w:eastAsia="Times New Roman"/>
                <w:color w:val="000000"/>
              </w:rPr>
            </w:pPr>
            <w:moveTo w:id="170" w:author="Nur Hani Zainal" w:date="2022-12-21T09:35:00Z">
              <w:r w:rsidRPr="003E0B44">
                <w:rPr>
                  <w:rFonts w:eastAsia="Times New Roman"/>
                  <w:color w:val="000000"/>
                </w:rPr>
                <w:t>GADQ</w:t>
              </w:r>
              <w:r>
                <w:rPr>
                  <w:rFonts w:eastAsia="Times New Roman"/>
                  <w:color w:val="000000"/>
                </w:rPr>
                <w:t>-IV</w:t>
              </w:r>
              <w:r w:rsidRPr="003E0B44">
                <w:rPr>
                  <w:rFonts w:eastAsia="Times New Roman"/>
                  <w:color w:val="000000"/>
                </w:rPr>
                <w:t>-Dim</w:t>
              </w:r>
              <w:r>
                <w:rPr>
                  <w:rFonts w:eastAsia="Times New Roman"/>
                  <w:color w:val="000000"/>
                </w:rPr>
                <w:t>en</w:t>
              </w:r>
              <w:r w:rsidRPr="003E0B44">
                <w:rPr>
                  <w:rFonts w:eastAsia="Times New Roman"/>
                  <w:color w:val="000000"/>
                </w:rPr>
                <w:t>s</w:t>
              </w:r>
              <w:r>
                <w:rPr>
                  <w:rFonts w:eastAsia="Times New Roman"/>
                  <w:color w:val="000000"/>
                </w:rPr>
                <w:t>ional</w:t>
              </w:r>
            </w:moveTo>
          </w:p>
        </w:tc>
        <w:tc>
          <w:tcPr>
            <w:tcW w:w="1080" w:type="dxa"/>
            <w:shd w:val="clear" w:color="auto" w:fill="auto"/>
            <w:noWrap/>
            <w:vAlign w:val="center"/>
            <w:hideMark/>
          </w:tcPr>
          <w:p w14:paraId="1DCD17E6" w14:textId="77777777" w:rsidR="00557CC1" w:rsidRPr="003E0B44" w:rsidRDefault="00557CC1" w:rsidP="006B418A">
            <w:pPr>
              <w:jc w:val="right"/>
              <w:rPr>
                <w:moveTo w:id="171" w:author="Nur Hani Zainal" w:date="2022-12-21T09:35:00Z"/>
                <w:rFonts w:eastAsia="Times New Roman"/>
                <w:color w:val="000000"/>
              </w:rPr>
            </w:pPr>
            <w:moveTo w:id="172" w:author="Nur Hani Zainal" w:date="2022-12-21T09:35:00Z">
              <w:r w:rsidRPr="003E0B44">
                <w:rPr>
                  <w:rFonts w:eastAsia="Times New Roman"/>
                  <w:color w:val="000000"/>
                </w:rPr>
                <w:t>43.952</w:t>
              </w:r>
            </w:moveTo>
          </w:p>
        </w:tc>
        <w:tc>
          <w:tcPr>
            <w:tcW w:w="1080" w:type="dxa"/>
            <w:shd w:val="clear" w:color="auto" w:fill="auto"/>
            <w:noWrap/>
            <w:vAlign w:val="center"/>
            <w:hideMark/>
          </w:tcPr>
          <w:p w14:paraId="601AA3DA" w14:textId="77777777" w:rsidR="00557CC1" w:rsidRPr="003E0B44" w:rsidRDefault="00557CC1" w:rsidP="006B418A">
            <w:pPr>
              <w:rPr>
                <w:moveTo w:id="173" w:author="Nur Hani Zainal" w:date="2022-12-21T09:35:00Z"/>
                <w:rFonts w:eastAsia="Times New Roman"/>
                <w:color w:val="000000"/>
              </w:rPr>
            </w:pPr>
            <w:moveTo w:id="174" w:author="Nur Hani Zainal" w:date="2022-12-21T09:35:00Z">
              <w:r>
                <w:rPr>
                  <w:color w:val="000000"/>
                </w:rPr>
                <w:t>(11.508)</w:t>
              </w:r>
            </w:moveTo>
          </w:p>
        </w:tc>
        <w:tc>
          <w:tcPr>
            <w:tcW w:w="1080" w:type="dxa"/>
            <w:shd w:val="clear" w:color="auto" w:fill="auto"/>
            <w:noWrap/>
            <w:vAlign w:val="center"/>
            <w:hideMark/>
          </w:tcPr>
          <w:p w14:paraId="790CBF1A" w14:textId="77777777" w:rsidR="00557CC1" w:rsidRPr="003E0B44" w:rsidRDefault="00557CC1" w:rsidP="006B418A">
            <w:pPr>
              <w:jc w:val="center"/>
              <w:rPr>
                <w:moveTo w:id="175" w:author="Nur Hani Zainal" w:date="2022-12-21T09:35:00Z"/>
                <w:rFonts w:eastAsia="Times New Roman"/>
                <w:color w:val="000000"/>
              </w:rPr>
            </w:pPr>
            <w:moveTo w:id="176" w:author="Nur Hani Zainal" w:date="2022-12-21T09:35:00Z">
              <w:r w:rsidRPr="003E0B44">
                <w:rPr>
                  <w:rFonts w:eastAsia="Times New Roman"/>
                  <w:color w:val="000000"/>
                </w:rPr>
                <w:t>22.000</w:t>
              </w:r>
            </w:moveTo>
          </w:p>
        </w:tc>
        <w:tc>
          <w:tcPr>
            <w:tcW w:w="990" w:type="dxa"/>
            <w:shd w:val="clear" w:color="auto" w:fill="auto"/>
            <w:noWrap/>
            <w:vAlign w:val="center"/>
            <w:hideMark/>
          </w:tcPr>
          <w:p w14:paraId="790C51A3" w14:textId="77777777" w:rsidR="00557CC1" w:rsidRPr="003E0B44" w:rsidRDefault="00557CC1" w:rsidP="006B418A">
            <w:pPr>
              <w:jc w:val="center"/>
              <w:rPr>
                <w:moveTo w:id="177" w:author="Nur Hani Zainal" w:date="2022-12-21T09:35:00Z"/>
                <w:rFonts w:eastAsia="Times New Roman"/>
                <w:color w:val="000000"/>
              </w:rPr>
            </w:pPr>
            <w:moveTo w:id="178" w:author="Nur Hani Zainal" w:date="2022-12-21T09:35:00Z">
              <w:r w:rsidRPr="003E0B44">
                <w:rPr>
                  <w:rFonts w:eastAsia="Times New Roman"/>
                  <w:color w:val="000000"/>
                </w:rPr>
                <w:t>72.000</w:t>
              </w:r>
            </w:moveTo>
          </w:p>
        </w:tc>
        <w:tc>
          <w:tcPr>
            <w:tcW w:w="1260" w:type="dxa"/>
            <w:shd w:val="clear" w:color="auto" w:fill="auto"/>
            <w:noWrap/>
            <w:vAlign w:val="center"/>
            <w:hideMark/>
          </w:tcPr>
          <w:p w14:paraId="68A4CA88" w14:textId="77777777" w:rsidR="00557CC1" w:rsidRPr="003E0B44" w:rsidRDefault="00557CC1" w:rsidP="006B418A">
            <w:pPr>
              <w:jc w:val="center"/>
              <w:rPr>
                <w:moveTo w:id="179" w:author="Nur Hani Zainal" w:date="2022-12-21T09:35:00Z"/>
                <w:rFonts w:eastAsia="Times New Roman"/>
                <w:color w:val="000000"/>
              </w:rPr>
            </w:pPr>
            <w:moveTo w:id="180" w:author="Nur Hani Zainal" w:date="2022-12-21T09:35:00Z">
              <w:r w:rsidRPr="003E0B44">
                <w:rPr>
                  <w:rFonts w:eastAsia="Times New Roman"/>
                  <w:color w:val="000000"/>
                </w:rPr>
                <w:t>0.647</w:t>
              </w:r>
            </w:moveTo>
          </w:p>
        </w:tc>
        <w:tc>
          <w:tcPr>
            <w:tcW w:w="1170" w:type="dxa"/>
            <w:shd w:val="clear" w:color="auto" w:fill="auto"/>
            <w:noWrap/>
            <w:vAlign w:val="center"/>
            <w:hideMark/>
          </w:tcPr>
          <w:p w14:paraId="14FAA80A" w14:textId="77777777" w:rsidR="00557CC1" w:rsidRPr="003E0B44" w:rsidRDefault="00557CC1" w:rsidP="006B418A">
            <w:pPr>
              <w:jc w:val="center"/>
              <w:rPr>
                <w:moveTo w:id="181" w:author="Nur Hani Zainal" w:date="2022-12-21T09:35:00Z"/>
                <w:rFonts w:eastAsia="Times New Roman"/>
                <w:color w:val="000000"/>
              </w:rPr>
            </w:pPr>
            <w:moveTo w:id="182" w:author="Nur Hani Zainal" w:date="2022-12-21T09:35:00Z">
              <w:r w:rsidRPr="003E0B44">
                <w:rPr>
                  <w:rFonts w:eastAsia="Times New Roman"/>
                  <w:color w:val="000000"/>
                </w:rPr>
                <w:t>0.496</w:t>
              </w:r>
            </w:moveTo>
          </w:p>
        </w:tc>
      </w:tr>
      <w:tr w:rsidR="00557CC1" w:rsidRPr="003E0B44" w14:paraId="7E997105" w14:textId="77777777" w:rsidTr="006B418A">
        <w:trPr>
          <w:trHeight w:val="320"/>
        </w:trPr>
        <w:tc>
          <w:tcPr>
            <w:tcW w:w="2875" w:type="dxa"/>
            <w:shd w:val="clear" w:color="auto" w:fill="auto"/>
            <w:noWrap/>
            <w:vAlign w:val="center"/>
            <w:hideMark/>
          </w:tcPr>
          <w:p w14:paraId="694E1698" w14:textId="77777777" w:rsidR="00557CC1" w:rsidRPr="003E0B44" w:rsidRDefault="00557CC1" w:rsidP="006B418A">
            <w:pPr>
              <w:rPr>
                <w:moveTo w:id="183" w:author="Nur Hani Zainal" w:date="2022-12-21T09:35:00Z"/>
                <w:rFonts w:eastAsia="Times New Roman"/>
                <w:color w:val="000000"/>
              </w:rPr>
            </w:pPr>
            <w:moveTo w:id="184" w:author="Nur Hani Zainal" w:date="2022-12-21T09:35:00Z">
              <w:r w:rsidRPr="003E0B44">
                <w:rPr>
                  <w:rFonts w:eastAsia="Times New Roman"/>
                  <w:color w:val="000000"/>
                </w:rPr>
                <w:t>PCQ-Total</w:t>
              </w:r>
            </w:moveTo>
          </w:p>
        </w:tc>
        <w:tc>
          <w:tcPr>
            <w:tcW w:w="1080" w:type="dxa"/>
            <w:shd w:val="clear" w:color="auto" w:fill="auto"/>
            <w:noWrap/>
            <w:vAlign w:val="center"/>
            <w:hideMark/>
          </w:tcPr>
          <w:p w14:paraId="73C5A31A" w14:textId="77777777" w:rsidR="00557CC1" w:rsidRPr="003E0B44" w:rsidRDefault="00557CC1" w:rsidP="006B418A">
            <w:pPr>
              <w:jc w:val="right"/>
              <w:rPr>
                <w:moveTo w:id="185" w:author="Nur Hani Zainal" w:date="2022-12-21T09:35:00Z"/>
                <w:rFonts w:eastAsia="Times New Roman"/>
                <w:color w:val="000000"/>
              </w:rPr>
            </w:pPr>
            <w:moveTo w:id="186" w:author="Nur Hani Zainal" w:date="2022-12-21T09:35:00Z">
              <w:r w:rsidRPr="003E0B44">
                <w:rPr>
                  <w:rFonts w:eastAsia="Times New Roman"/>
                  <w:color w:val="000000"/>
                </w:rPr>
                <w:t>16.764</w:t>
              </w:r>
            </w:moveTo>
          </w:p>
        </w:tc>
        <w:tc>
          <w:tcPr>
            <w:tcW w:w="1080" w:type="dxa"/>
            <w:shd w:val="clear" w:color="auto" w:fill="auto"/>
            <w:noWrap/>
            <w:vAlign w:val="center"/>
            <w:hideMark/>
          </w:tcPr>
          <w:p w14:paraId="000F0D24" w14:textId="77777777" w:rsidR="00557CC1" w:rsidRPr="003E0B44" w:rsidRDefault="00557CC1" w:rsidP="006B418A">
            <w:pPr>
              <w:rPr>
                <w:moveTo w:id="187" w:author="Nur Hani Zainal" w:date="2022-12-21T09:35:00Z"/>
                <w:rFonts w:eastAsia="Times New Roman"/>
                <w:color w:val="000000"/>
              </w:rPr>
            </w:pPr>
            <w:moveTo w:id="188" w:author="Nur Hani Zainal" w:date="2022-12-21T09:35:00Z">
              <w:r>
                <w:rPr>
                  <w:color w:val="000000"/>
                </w:rPr>
                <w:t>(5.284)</w:t>
              </w:r>
            </w:moveTo>
          </w:p>
        </w:tc>
        <w:tc>
          <w:tcPr>
            <w:tcW w:w="1080" w:type="dxa"/>
            <w:shd w:val="clear" w:color="auto" w:fill="auto"/>
            <w:noWrap/>
            <w:vAlign w:val="center"/>
            <w:hideMark/>
          </w:tcPr>
          <w:p w14:paraId="5C77D8BF" w14:textId="77777777" w:rsidR="00557CC1" w:rsidRPr="003E0B44" w:rsidRDefault="00557CC1" w:rsidP="006B418A">
            <w:pPr>
              <w:jc w:val="center"/>
              <w:rPr>
                <w:moveTo w:id="189" w:author="Nur Hani Zainal" w:date="2022-12-21T09:35:00Z"/>
                <w:rFonts w:eastAsia="Times New Roman"/>
                <w:color w:val="000000"/>
              </w:rPr>
            </w:pPr>
            <w:moveTo w:id="190" w:author="Nur Hani Zainal" w:date="2022-12-21T09:35:00Z">
              <w:r w:rsidRPr="003E0B44">
                <w:rPr>
                  <w:rFonts w:eastAsia="Times New Roman"/>
                  <w:color w:val="000000"/>
                </w:rPr>
                <w:t>3.656</w:t>
              </w:r>
            </w:moveTo>
          </w:p>
        </w:tc>
        <w:tc>
          <w:tcPr>
            <w:tcW w:w="990" w:type="dxa"/>
            <w:shd w:val="clear" w:color="auto" w:fill="auto"/>
            <w:noWrap/>
            <w:vAlign w:val="center"/>
            <w:hideMark/>
          </w:tcPr>
          <w:p w14:paraId="7CC2F9D7" w14:textId="77777777" w:rsidR="00557CC1" w:rsidRPr="003E0B44" w:rsidRDefault="00557CC1" w:rsidP="006B418A">
            <w:pPr>
              <w:jc w:val="center"/>
              <w:rPr>
                <w:moveTo w:id="191" w:author="Nur Hani Zainal" w:date="2022-12-21T09:35:00Z"/>
                <w:rFonts w:eastAsia="Times New Roman"/>
                <w:color w:val="000000"/>
              </w:rPr>
            </w:pPr>
            <w:moveTo w:id="192" w:author="Nur Hani Zainal" w:date="2022-12-21T09:35:00Z">
              <w:r w:rsidRPr="003E0B44">
                <w:rPr>
                  <w:rFonts w:eastAsia="Times New Roman"/>
                  <w:color w:val="000000"/>
                </w:rPr>
                <w:t>26.840</w:t>
              </w:r>
            </w:moveTo>
          </w:p>
        </w:tc>
        <w:tc>
          <w:tcPr>
            <w:tcW w:w="1260" w:type="dxa"/>
            <w:shd w:val="clear" w:color="auto" w:fill="auto"/>
            <w:noWrap/>
            <w:vAlign w:val="center"/>
            <w:hideMark/>
          </w:tcPr>
          <w:p w14:paraId="5EF7AE81" w14:textId="77777777" w:rsidR="00557CC1" w:rsidRPr="003E0B44" w:rsidRDefault="00557CC1" w:rsidP="006B418A">
            <w:pPr>
              <w:jc w:val="center"/>
              <w:rPr>
                <w:moveTo w:id="193" w:author="Nur Hani Zainal" w:date="2022-12-21T09:35:00Z"/>
                <w:rFonts w:eastAsia="Times New Roman"/>
                <w:color w:val="000000"/>
              </w:rPr>
            </w:pPr>
            <w:moveTo w:id="194" w:author="Nur Hani Zainal" w:date="2022-12-21T09:35:00Z">
              <w:r w:rsidRPr="003E0B44">
                <w:rPr>
                  <w:rFonts w:eastAsia="Times New Roman"/>
                  <w:color w:val="000000"/>
                </w:rPr>
                <w:t>-0.234</w:t>
              </w:r>
            </w:moveTo>
          </w:p>
        </w:tc>
        <w:tc>
          <w:tcPr>
            <w:tcW w:w="1170" w:type="dxa"/>
            <w:shd w:val="clear" w:color="auto" w:fill="auto"/>
            <w:noWrap/>
            <w:vAlign w:val="center"/>
            <w:hideMark/>
          </w:tcPr>
          <w:p w14:paraId="5EEE7F60" w14:textId="77777777" w:rsidR="00557CC1" w:rsidRPr="003E0B44" w:rsidRDefault="00557CC1" w:rsidP="006B418A">
            <w:pPr>
              <w:jc w:val="center"/>
              <w:rPr>
                <w:moveTo w:id="195" w:author="Nur Hani Zainal" w:date="2022-12-21T09:35:00Z"/>
                <w:rFonts w:eastAsia="Times New Roman"/>
                <w:color w:val="000000"/>
              </w:rPr>
            </w:pPr>
            <w:moveTo w:id="196" w:author="Nur Hani Zainal" w:date="2022-12-21T09:35:00Z">
              <w:r w:rsidRPr="003E0B44">
                <w:rPr>
                  <w:rFonts w:eastAsia="Times New Roman"/>
                  <w:color w:val="000000"/>
                </w:rPr>
                <w:t>-0.254</w:t>
              </w:r>
            </w:moveTo>
          </w:p>
        </w:tc>
      </w:tr>
      <w:tr w:rsidR="00557CC1" w:rsidRPr="003E0B44" w14:paraId="5BC979F7" w14:textId="77777777" w:rsidTr="006B418A">
        <w:trPr>
          <w:trHeight w:val="320"/>
        </w:trPr>
        <w:tc>
          <w:tcPr>
            <w:tcW w:w="2875" w:type="dxa"/>
            <w:shd w:val="clear" w:color="auto" w:fill="auto"/>
            <w:noWrap/>
            <w:vAlign w:val="center"/>
            <w:hideMark/>
          </w:tcPr>
          <w:p w14:paraId="5F91C347" w14:textId="77777777" w:rsidR="00557CC1" w:rsidRPr="003E0B44" w:rsidRDefault="00557CC1" w:rsidP="006B418A">
            <w:pPr>
              <w:rPr>
                <w:moveTo w:id="197" w:author="Nur Hani Zainal" w:date="2022-12-21T09:35:00Z"/>
                <w:rFonts w:eastAsia="Times New Roman"/>
                <w:color w:val="000000"/>
              </w:rPr>
            </w:pPr>
            <w:moveTo w:id="198" w:author="Nur Hani Zainal" w:date="2022-12-21T09:35:00Z">
              <w:r w:rsidRPr="003E0B44">
                <w:rPr>
                  <w:rFonts w:eastAsia="Times New Roman"/>
                  <w:color w:val="000000"/>
                </w:rPr>
                <w:t>Inhibition</w:t>
              </w:r>
            </w:moveTo>
          </w:p>
        </w:tc>
        <w:tc>
          <w:tcPr>
            <w:tcW w:w="1080" w:type="dxa"/>
            <w:shd w:val="clear" w:color="auto" w:fill="auto"/>
            <w:noWrap/>
            <w:vAlign w:val="center"/>
            <w:hideMark/>
          </w:tcPr>
          <w:p w14:paraId="75FD5B5F" w14:textId="77777777" w:rsidR="00557CC1" w:rsidRPr="003E0B44" w:rsidRDefault="00557CC1" w:rsidP="006B418A">
            <w:pPr>
              <w:jc w:val="right"/>
              <w:rPr>
                <w:moveTo w:id="199" w:author="Nur Hani Zainal" w:date="2022-12-21T09:35:00Z"/>
                <w:rFonts w:eastAsia="Times New Roman"/>
                <w:color w:val="000000"/>
              </w:rPr>
            </w:pPr>
            <w:moveTo w:id="200" w:author="Nur Hani Zainal" w:date="2022-12-21T09:35:00Z">
              <w:r w:rsidRPr="003E0B44">
                <w:rPr>
                  <w:rFonts w:eastAsia="Times New Roman"/>
                  <w:color w:val="000000"/>
                </w:rPr>
                <w:t>43.050</w:t>
              </w:r>
            </w:moveTo>
          </w:p>
        </w:tc>
        <w:tc>
          <w:tcPr>
            <w:tcW w:w="1080" w:type="dxa"/>
            <w:shd w:val="clear" w:color="auto" w:fill="auto"/>
            <w:noWrap/>
            <w:vAlign w:val="center"/>
            <w:hideMark/>
          </w:tcPr>
          <w:p w14:paraId="13A750E3" w14:textId="77777777" w:rsidR="00557CC1" w:rsidRPr="003E0B44" w:rsidRDefault="00557CC1" w:rsidP="006B418A">
            <w:pPr>
              <w:rPr>
                <w:moveTo w:id="201" w:author="Nur Hani Zainal" w:date="2022-12-21T09:35:00Z"/>
                <w:rFonts w:eastAsia="Times New Roman"/>
                <w:color w:val="000000"/>
              </w:rPr>
            </w:pPr>
            <w:moveTo w:id="202" w:author="Nur Hani Zainal" w:date="2022-12-21T09:35:00Z">
              <w:r>
                <w:rPr>
                  <w:color w:val="000000"/>
                </w:rPr>
                <w:t>(6.327)</w:t>
              </w:r>
            </w:moveTo>
          </w:p>
        </w:tc>
        <w:tc>
          <w:tcPr>
            <w:tcW w:w="1080" w:type="dxa"/>
            <w:shd w:val="clear" w:color="auto" w:fill="auto"/>
            <w:noWrap/>
            <w:vAlign w:val="center"/>
            <w:hideMark/>
          </w:tcPr>
          <w:p w14:paraId="14D6D43B" w14:textId="77777777" w:rsidR="00557CC1" w:rsidRPr="003E0B44" w:rsidRDefault="00557CC1" w:rsidP="006B418A">
            <w:pPr>
              <w:jc w:val="center"/>
              <w:rPr>
                <w:moveTo w:id="203" w:author="Nur Hani Zainal" w:date="2022-12-21T09:35:00Z"/>
                <w:rFonts w:eastAsia="Times New Roman"/>
                <w:color w:val="000000"/>
              </w:rPr>
            </w:pPr>
            <w:moveTo w:id="204" w:author="Nur Hani Zainal" w:date="2022-12-21T09:35:00Z">
              <w:r w:rsidRPr="003E0B44">
                <w:rPr>
                  <w:rFonts w:eastAsia="Times New Roman"/>
                  <w:color w:val="000000"/>
                </w:rPr>
                <w:t>22.885</w:t>
              </w:r>
            </w:moveTo>
          </w:p>
        </w:tc>
        <w:tc>
          <w:tcPr>
            <w:tcW w:w="990" w:type="dxa"/>
            <w:shd w:val="clear" w:color="auto" w:fill="auto"/>
            <w:noWrap/>
            <w:vAlign w:val="center"/>
            <w:hideMark/>
          </w:tcPr>
          <w:p w14:paraId="1098A504" w14:textId="77777777" w:rsidR="00557CC1" w:rsidRPr="003E0B44" w:rsidRDefault="00557CC1" w:rsidP="006B418A">
            <w:pPr>
              <w:jc w:val="center"/>
              <w:rPr>
                <w:moveTo w:id="205" w:author="Nur Hani Zainal" w:date="2022-12-21T09:35:00Z"/>
                <w:rFonts w:eastAsia="Times New Roman"/>
                <w:color w:val="000000"/>
              </w:rPr>
            </w:pPr>
            <w:moveTo w:id="206" w:author="Nur Hani Zainal" w:date="2022-12-21T09:35:00Z">
              <w:r w:rsidRPr="003E0B44">
                <w:rPr>
                  <w:rFonts w:eastAsia="Times New Roman"/>
                  <w:color w:val="000000"/>
                </w:rPr>
                <w:t>59.525</w:t>
              </w:r>
            </w:moveTo>
          </w:p>
        </w:tc>
        <w:tc>
          <w:tcPr>
            <w:tcW w:w="1260" w:type="dxa"/>
            <w:shd w:val="clear" w:color="auto" w:fill="auto"/>
            <w:noWrap/>
            <w:vAlign w:val="center"/>
            <w:hideMark/>
          </w:tcPr>
          <w:p w14:paraId="4AFF4C2A" w14:textId="77777777" w:rsidR="00557CC1" w:rsidRPr="003E0B44" w:rsidRDefault="00557CC1" w:rsidP="006B418A">
            <w:pPr>
              <w:jc w:val="center"/>
              <w:rPr>
                <w:moveTo w:id="207" w:author="Nur Hani Zainal" w:date="2022-12-21T09:35:00Z"/>
                <w:rFonts w:eastAsia="Times New Roman"/>
                <w:color w:val="000000"/>
              </w:rPr>
            </w:pPr>
            <w:moveTo w:id="208" w:author="Nur Hani Zainal" w:date="2022-12-21T09:35:00Z">
              <w:r w:rsidRPr="003E0B44">
                <w:rPr>
                  <w:rFonts w:eastAsia="Times New Roman"/>
                  <w:color w:val="000000"/>
                </w:rPr>
                <w:t>-0.060</w:t>
              </w:r>
            </w:moveTo>
          </w:p>
        </w:tc>
        <w:tc>
          <w:tcPr>
            <w:tcW w:w="1170" w:type="dxa"/>
            <w:shd w:val="clear" w:color="auto" w:fill="auto"/>
            <w:noWrap/>
            <w:vAlign w:val="center"/>
            <w:hideMark/>
          </w:tcPr>
          <w:p w14:paraId="3F19CC90" w14:textId="77777777" w:rsidR="00557CC1" w:rsidRPr="003E0B44" w:rsidRDefault="00557CC1" w:rsidP="006B418A">
            <w:pPr>
              <w:jc w:val="center"/>
              <w:rPr>
                <w:moveTo w:id="209" w:author="Nur Hani Zainal" w:date="2022-12-21T09:35:00Z"/>
                <w:rFonts w:eastAsia="Times New Roman"/>
                <w:color w:val="000000"/>
              </w:rPr>
            </w:pPr>
            <w:moveTo w:id="210" w:author="Nur Hani Zainal" w:date="2022-12-21T09:35:00Z">
              <w:r w:rsidRPr="003E0B44">
                <w:rPr>
                  <w:rFonts w:eastAsia="Times New Roman"/>
                  <w:color w:val="000000"/>
                </w:rPr>
                <w:t>2.015</w:t>
              </w:r>
            </w:moveTo>
          </w:p>
        </w:tc>
      </w:tr>
      <w:tr w:rsidR="00557CC1" w:rsidRPr="003E0B44" w14:paraId="7EA70E1A" w14:textId="77777777" w:rsidTr="006B418A">
        <w:trPr>
          <w:trHeight w:val="320"/>
        </w:trPr>
        <w:tc>
          <w:tcPr>
            <w:tcW w:w="3955" w:type="dxa"/>
            <w:gridSpan w:val="2"/>
            <w:shd w:val="clear" w:color="auto" w:fill="auto"/>
            <w:noWrap/>
            <w:vAlign w:val="center"/>
            <w:hideMark/>
          </w:tcPr>
          <w:p w14:paraId="5B58E7C6" w14:textId="77777777" w:rsidR="00557CC1" w:rsidRPr="003E0B44" w:rsidRDefault="00557CC1" w:rsidP="006B418A">
            <w:pPr>
              <w:rPr>
                <w:moveTo w:id="211" w:author="Nur Hani Zainal" w:date="2022-12-21T09:35:00Z"/>
                <w:rFonts w:eastAsia="Times New Roman"/>
                <w:b/>
                <w:bCs/>
                <w:color w:val="000000"/>
              </w:rPr>
            </w:pPr>
            <w:moveTo w:id="212" w:author="Nur Hani Zainal" w:date="2022-12-21T09:35:00Z">
              <w:r w:rsidRPr="003E0B44">
                <w:rPr>
                  <w:rFonts w:eastAsia="Times New Roman"/>
                  <w:b/>
                  <w:bCs/>
                  <w:color w:val="000000"/>
                </w:rPr>
                <w:t>Post</w:t>
              </w:r>
              <w:r>
                <w:rPr>
                  <w:rFonts w:eastAsia="Times New Roman"/>
                  <w:b/>
                  <w:bCs/>
                  <w:color w:val="000000"/>
                </w:rPr>
                <w:t>-treatment</w:t>
              </w:r>
              <w:r w:rsidRPr="003E0B44">
                <w:rPr>
                  <w:rFonts w:eastAsia="Times New Roman"/>
                  <w:b/>
                  <w:bCs/>
                  <w:color w:val="000000"/>
                </w:rPr>
                <w:t>: MEMI</w:t>
              </w:r>
            </w:moveTo>
          </w:p>
        </w:tc>
        <w:tc>
          <w:tcPr>
            <w:tcW w:w="1080" w:type="dxa"/>
            <w:shd w:val="clear" w:color="auto" w:fill="auto"/>
            <w:noWrap/>
            <w:vAlign w:val="center"/>
            <w:hideMark/>
          </w:tcPr>
          <w:p w14:paraId="7CC0781C" w14:textId="77777777" w:rsidR="00557CC1" w:rsidRPr="003E0B44" w:rsidRDefault="00557CC1" w:rsidP="006B418A">
            <w:pPr>
              <w:jc w:val="right"/>
              <w:rPr>
                <w:moveTo w:id="213" w:author="Nur Hani Zainal" w:date="2022-12-21T09:35:00Z"/>
                <w:rFonts w:eastAsia="Times New Roman"/>
                <w:sz w:val="20"/>
                <w:szCs w:val="20"/>
              </w:rPr>
            </w:pPr>
          </w:p>
        </w:tc>
        <w:tc>
          <w:tcPr>
            <w:tcW w:w="1080" w:type="dxa"/>
            <w:shd w:val="clear" w:color="auto" w:fill="auto"/>
            <w:noWrap/>
            <w:vAlign w:val="center"/>
            <w:hideMark/>
          </w:tcPr>
          <w:p w14:paraId="7ECCBA90" w14:textId="77777777" w:rsidR="00557CC1" w:rsidRPr="003E0B44" w:rsidRDefault="00557CC1" w:rsidP="006B418A">
            <w:pPr>
              <w:rPr>
                <w:moveTo w:id="214" w:author="Nur Hani Zainal" w:date="2022-12-21T09:35:00Z"/>
                <w:rFonts w:eastAsia="Times New Roman"/>
                <w:sz w:val="20"/>
                <w:szCs w:val="20"/>
              </w:rPr>
            </w:pPr>
          </w:p>
        </w:tc>
        <w:tc>
          <w:tcPr>
            <w:tcW w:w="990" w:type="dxa"/>
            <w:shd w:val="clear" w:color="auto" w:fill="auto"/>
            <w:noWrap/>
            <w:vAlign w:val="center"/>
            <w:hideMark/>
          </w:tcPr>
          <w:p w14:paraId="0F1E11D7" w14:textId="77777777" w:rsidR="00557CC1" w:rsidRPr="003E0B44" w:rsidRDefault="00557CC1" w:rsidP="006B418A">
            <w:pPr>
              <w:jc w:val="center"/>
              <w:rPr>
                <w:moveTo w:id="215" w:author="Nur Hani Zainal" w:date="2022-12-21T09:35:00Z"/>
                <w:rFonts w:eastAsia="Times New Roman"/>
                <w:sz w:val="20"/>
                <w:szCs w:val="20"/>
              </w:rPr>
            </w:pPr>
          </w:p>
        </w:tc>
        <w:tc>
          <w:tcPr>
            <w:tcW w:w="1260" w:type="dxa"/>
            <w:shd w:val="clear" w:color="auto" w:fill="auto"/>
            <w:noWrap/>
            <w:vAlign w:val="center"/>
            <w:hideMark/>
          </w:tcPr>
          <w:p w14:paraId="0F9F0B66" w14:textId="77777777" w:rsidR="00557CC1" w:rsidRPr="003E0B44" w:rsidRDefault="00557CC1" w:rsidP="006B418A">
            <w:pPr>
              <w:jc w:val="center"/>
              <w:rPr>
                <w:moveTo w:id="216" w:author="Nur Hani Zainal" w:date="2022-12-21T09:35:00Z"/>
                <w:rFonts w:eastAsia="Times New Roman"/>
                <w:sz w:val="20"/>
                <w:szCs w:val="20"/>
              </w:rPr>
            </w:pPr>
          </w:p>
        </w:tc>
        <w:tc>
          <w:tcPr>
            <w:tcW w:w="1170" w:type="dxa"/>
            <w:shd w:val="clear" w:color="auto" w:fill="auto"/>
            <w:noWrap/>
            <w:vAlign w:val="center"/>
            <w:hideMark/>
          </w:tcPr>
          <w:p w14:paraId="6384F48F" w14:textId="77777777" w:rsidR="00557CC1" w:rsidRPr="003E0B44" w:rsidRDefault="00557CC1" w:rsidP="006B418A">
            <w:pPr>
              <w:jc w:val="center"/>
              <w:rPr>
                <w:moveTo w:id="217" w:author="Nur Hani Zainal" w:date="2022-12-21T09:35:00Z"/>
                <w:rFonts w:eastAsia="Times New Roman"/>
                <w:sz w:val="20"/>
                <w:szCs w:val="20"/>
              </w:rPr>
            </w:pPr>
          </w:p>
        </w:tc>
      </w:tr>
      <w:tr w:rsidR="00557CC1" w:rsidRPr="003E0B44" w14:paraId="74B0EE12" w14:textId="77777777" w:rsidTr="006B418A">
        <w:trPr>
          <w:trHeight w:val="320"/>
        </w:trPr>
        <w:tc>
          <w:tcPr>
            <w:tcW w:w="2875" w:type="dxa"/>
            <w:shd w:val="clear" w:color="auto" w:fill="auto"/>
            <w:noWrap/>
            <w:vAlign w:val="center"/>
          </w:tcPr>
          <w:p w14:paraId="69D4FAD2" w14:textId="77777777" w:rsidR="00557CC1" w:rsidRPr="003E0B44" w:rsidRDefault="00557CC1" w:rsidP="006B418A">
            <w:pPr>
              <w:rPr>
                <w:moveTo w:id="218" w:author="Nur Hani Zainal" w:date="2022-12-21T09:35:00Z"/>
                <w:rFonts w:eastAsia="Times New Roman"/>
                <w:color w:val="000000"/>
              </w:rPr>
            </w:pPr>
            <w:moveTo w:id="219" w:author="Nur Hani Zainal" w:date="2022-12-21T09:35:00Z">
              <w:r>
                <w:rPr>
                  <w:rFonts w:eastAsia="Times New Roman"/>
                  <w:color w:val="000000"/>
                </w:rPr>
                <w:t>FFMQ-Total</w:t>
              </w:r>
            </w:moveTo>
          </w:p>
        </w:tc>
        <w:tc>
          <w:tcPr>
            <w:tcW w:w="1080" w:type="dxa"/>
            <w:shd w:val="clear" w:color="auto" w:fill="auto"/>
            <w:noWrap/>
            <w:vAlign w:val="center"/>
          </w:tcPr>
          <w:p w14:paraId="2AA74267" w14:textId="77777777" w:rsidR="00557CC1" w:rsidRPr="003E0B44" w:rsidRDefault="00557CC1" w:rsidP="006B418A">
            <w:pPr>
              <w:jc w:val="right"/>
              <w:rPr>
                <w:moveTo w:id="220" w:author="Nur Hani Zainal" w:date="2022-12-21T09:35:00Z"/>
                <w:rFonts w:eastAsia="Times New Roman"/>
                <w:color w:val="000000"/>
              </w:rPr>
            </w:pPr>
            <w:moveTo w:id="221" w:author="Nur Hani Zainal" w:date="2022-12-21T09:35:00Z">
              <w:r>
                <w:rPr>
                  <w:color w:val="000000"/>
                </w:rPr>
                <w:t>3.097</w:t>
              </w:r>
            </w:moveTo>
          </w:p>
        </w:tc>
        <w:tc>
          <w:tcPr>
            <w:tcW w:w="1080" w:type="dxa"/>
            <w:shd w:val="clear" w:color="auto" w:fill="auto"/>
            <w:noWrap/>
            <w:vAlign w:val="center"/>
          </w:tcPr>
          <w:p w14:paraId="6DAB2369" w14:textId="77777777" w:rsidR="00557CC1" w:rsidRDefault="00557CC1" w:rsidP="006B418A">
            <w:pPr>
              <w:rPr>
                <w:moveTo w:id="222" w:author="Nur Hani Zainal" w:date="2022-12-21T09:35:00Z"/>
                <w:color w:val="000000"/>
              </w:rPr>
            </w:pPr>
            <w:moveTo w:id="223" w:author="Nur Hani Zainal" w:date="2022-12-21T09:35:00Z">
              <w:r>
                <w:rPr>
                  <w:color w:val="000000"/>
                </w:rPr>
                <w:t>(0.532)</w:t>
              </w:r>
            </w:moveTo>
          </w:p>
        </w:tc>
        <w:tc>
          <w:tcPr>
            <w:tcW w:w="1080" w:type="dxa"/>
            <w:shd w:val="clear" w:color="auto" w:fill="auto"/>
            <w:noWrap/>
            <w:vAlign w:val="center"/>
          </w:tcPr>
          <w:p w14:paraId="597A639C" w14:textId="77777777" w:rsidR="00557CC1" w:rsidRPr="003E0B44" w:rsidRDefault="00557CC1" w:rsidP="006B418A">
            <w:pPr>
              <w:jc w:val="center"/>
              <w:rPr>
                <w:moveTo w:id="224" w:author="Nur Hani Zainal" w:date="2022-12-21T09:35:00Z"/>
                <w:rFonts w:eastAsia="Times New Roman"/>
                <w:color w:val="000000"/>
              </w:rPr>
            </w:pPr>
            <w:moveTo w:id="225" w:author="Nur Hani Zainal" w:date="2022-12-21T09:35:00Z">
              <w:r>
                <w:rPr>
                  <w:color w:val="000000"/>
                </w:rPr>
                <w:t>3.082</w:t>
              </w:r>
            </w:moveTo>
          </w:p>
        </w:tc>
        <w:tc>
          <w:tcPr>
            <w:tcW w:w="990" w:type="dxa"/>
            <w:shd w:val="clear" w:color="auto" w:fill="auto"/>
            <w:noWrap/>
            <w:vAlign w:val="center"/>
          </w:tcPr>
          <w:p w14:paraId="474C4A3D" w14:textId="77777777" w:rsidR="00557CC1" w:rsidRPr="003E0B44" w:rsidRDefault="00557CC1" w:rsidP="006B418A">
            <w:pPr>
              <w:jc w:val="center"/>
              <w:rPr>
                <w:moveTo w:id="226" w:author="Nur Hani Zainal" w:date="2022-12-21T09:35:00Z"/>
                <w:rFonts w:eastAsia="Times New Roman"/>
                <w:color w:val="000000"/>
              </w:rPr>
            </w:pPr>
            <w:moveTo w:id="227" w:author="Nur Hani Zainal" w:date="2022-12-21T09:35:00Z">
              <w:r>
                <w:rPr>
                  <w:color w:val="000000"/>
                </w:rPr>
                <w:t>3.091</w:t>
              </w:r>
            </w:moveTo>
          </w:p>
        </w:tc>
        <w:tc>
          <w:tcPr>
            <w:tcW w:w="1260" w:type="dxa"/>
            <w:shd w:val="clear" w:color="auto" w:fill="auto"/>
            <w:noWrap/>
            <w:vAlign w:val="center"/>
          </w:tcPr>
          <w:p w14:paraId="54C8D595" w14:textId="77777777" w:rsidR="00557CC1" w:rsidRPr="003E0B44" w:rsidRDefault="00557CC1" w:rsidP="006B418A">
            <w:pPr>
              <w:jc w:val="center"/>
              <w:rPr>
                <w:moveTo w:id="228" w:author="Nur Hani Zainal" w:date="2022-12-21T09:35:00Z"/>
                <w:rFonts w:eastAsia="Times New Roman"/>
                <w:color w:val="000000"/>
              </w:rPr>
            </w:pPr>
            <w:moveTo w:id="229" w:author="Nur Hani Zainal" w:date="2022-12-21T09:35:00Z">
              <w:r>
                <w:rPr>
                  <w:color w:val="000000"/>
                </w:rPr>
                <w:t>0.601</w:t>
              </w:r>
            </w:moveTo>
          </w:p>
        </w:tc>
        <w:tc>
          <w:tcPr>
            <w:tcW w:w="1170" w:type="dxa"/>
            <w:shd w:val="clear" w:color="auto" w:fill="auto"/>
            <w:noWrap/>
            <w:vAlign w:val="center"/>
          </w:tcPr>
          <w:p w14:paraId="37B6A3A6" w14:textId="77777777" w:rsidR="00557CC1" w:rsidRPr="003E0B44" w:rsidRDefault="00557CC1" w:rsidP="006B418A">
            <w:pPr>
              <w:jc w:val="center"/>
              <w:rPr>
                <w:moveTo w:id="230" w:author="Nur Hani Zainal" w:date="2022-12-21T09:35:00Z"/>
                <w:rFonts w:eastAsia="Times New Roman"/>
                <w:color w:val="000000"/>
              </w:rPr>
            </w:pPr>
            <w:moveTo w:id="231" w:author="Nur Hani Zainal" w:date="2022-12-21T09:35:00Z">
              <w:r>
                <w:rPr>
                  <w:color w:val="000000"/>
                </w:rPr>
                <w:t>2.082</w:t>
              </w:r>
            </w:moveTo>
          </w:p>
        </w:tc>
      </w:tr>
      <w:tr w:rsidR="00557CC1" w:rsidRPr="003E0B44" w14:paraId="01DA9724" w14:textId="77777777" w:rsidTr="006B418A">
        <w:trPr>
          <w:trHeight w:val="320"/>
        </w:trPr>
        <w:tc>
          <w:tcPr>
            <w:tcW w:w="2875" w:type="dxa"/>
            <w:shd w:val="clear" w:color="auto" w:fill="auto"/>
            <w:noWrap/>
            <w:vAlign w:val="center"/>
            <w:hideMark/>
          </w:tcPr>
          <w:p w14:paraId="42AA0F6A" w14:textId="77777777" w:rsidR="00557CC1" w:rsidRPr="003E0B44" w:rsidRDefault="00557CC1" w:rsidP="006B418A">
            <w:pPr>
              <w:rPr>
                <w:moveTo w:id="232" w:author="Nur Hani Zainal" w:date="2022-12-21T09:35:00Z"/>
                <w:rFonts w:eastAsia="Times New Roman"/>
                <w:color w:val="000000"/>
              </w:rPr>
            </w:pPr>
            <w:moveTo w:id="233" w:author="Nur Hani Zainal" w:date="2022-12-21T09:35:00Z">
              <w:r w:rsidRPr="003E0B44">
                <w:rPr>
                  <w:rFonts w:eastAsia="Times New Roman"/>
                  <w:color w:val="000000"/>
                </w:rPr>
                <w:t>GADQ</w:t>
              </w:r>
              <w:r>
                <w:rPr>
                  <w:rFonts w:eastAsia="Times New Roman"/>
                  <w:color w:val="000000"/>
                </w:rPr>
                <w:t>-IV</w:t>
              </w:r>
              <w:r w:rsidRPr="003E0B44">
                <w:rPr>
                  <w:rFonts w:eastAsia="Times New Roman"/>
                  <w:color w:val="000000"/>
                </w:rPr>
                <w:t>-Dim</w:t>
              </w:r>
              <w:r>
                <w:rPr>
                  <w:rFonts w:eastAsia="Times New Roman"/>
                  <w:color w:val="000000"/>
                </w:rPr>
                <w:t>en</w:t>
              </w:r>
              <w:r w:rsidRPr="003E0B44">
                <w:rPr>
                  <w:rFonts w:eastAsia="Times New Roman"/>
                  <w:color w:val="000000"/>
                </w:rPr>
                <w:t>s</w:t>
              </w:r>
              <w:r>
                <w:rPr>
                  <w:rFonts w:eastAsia="Times New Roman"/>
                  <w:color w:val="000000"/>
                </w:rPr>
                <w:t>ional</w:t>
              </w:r>
              <w:r w:rsidRPr="003E0B44" w:rsidDel="00B51BDE">
                <w:rPr>
                  <w:rFonts w:eastAsia="Times New Roman"/>
                  <w:color w:val="000000"/>
                </w:rPr>
                <w:t xml:space="preserve"> </w:t>
              </w:r>
            </w:moveTo>
          </w:p>
        </w:tc>
        <w:tc>
          <w:tcPr>
            <w:tcW w:w="1080" w:type="dxa"/>
            <w:shd w:val="clear" w:color="auto" w:fill="auto"/>
            <w:noWrap/>
            <w:vAlign w:val="center"/>
            <w:hideMark/>
          </w:tcPr>
          <w:p w14:paraId="111E3E7C" w14:textId="77777777" w:rsidR="00557CC1" w:rsidRPr="003E0B44" w:rsidRDefault="00557CC1" w:rsidP="006B418A">
            <w:pPr>
              <w:jc w:val="right"/>
              <w:rPr>
                <w:moveTo w:id="234" w:author="Nur Hani Zainal" w:date="2022-12-21T09:35:00Z"/>
                <w:rFonts w:eastAsia="Times New Roman"/>
                <w:color w:val="000000"/>
              </w:rPr>
            </w:pPr>
            <w:moveTo w:id="235" w:author="Nur Hani Zainal" w:date="2022-12-21T09:35:00Z">
              <w:r w:rsidRPr="003E0B44">
                <w:rPr>
                  <w:rFonts w:eastAsia="Times New Roman"/>
                  <w:color w:val="000000"/>
                </w:rPr>
                <w:t>38.562</w:t>
              </w:r>
            </w:moveTo>
          </w:p>
        </w:tc>
        <w:tc>
          <w:tcPr>
            <w:tcW w:w="1080" w:type="dxa"/>
            <w:shd w:val="clear" w:color="auto" w:fill="auto"/>
            <w:noWrap/>
            <w:vAlign w:val="center"/>
            <w:hideMark/>
          </w:tcPr>
          <w:p w14:paraId="504FE0E1" w14:textId="77777777" w:rsidR="00557CC1" w:rsidRPr="003E0B44" w:rsidRDefault="00557CC1" w:rsidP="006B418A">
            <w:pPr>
              <w:rPr>
                <w:moveTo w:id="236" w:author="Nur Hani Zainal" w:date="2022-12-21T09:35:00Z"/>
                <w:rFonts w:eastAsia="Times New Roman"/>
                <w:color w:val="000000"/>
              </w:rPr>
            </w:pPr>
            <w:moveTo w:id="237" w:author="Nur Hani Zainal" w:date="2022-12-21T09:35:00Z">
              <w:r>
                <w:rPr>
                  <w:color w:val="000000"/>
                </w:rPr>
                <w:t>(11.348)</w:t>
              </w:r>
            </w:moveTo>
          </w:p>
        </w:tc>
        <w:tc>
          <w:tcPr>
            <w:tcW w:w="1080" w:type="dxa"/>
            <w:shd w:val="clear" w:color="auto" w:fill="auto"/>
            <w:noWrap/>
            <w:vAlign w:val="center"/>
            <w:hideMark/>
          </w:tcPr>
          <w:p w14:paraId="2372FCAB" w14:textId="77777777" w:rsidR="00557CC1" w:rsidRPr="003E0B44" w:rsidRDefault="00557CC1" w:rsidP="006B418A">
            <w:pPr>
              <w:jc w:val="center"/>
              <w:rPr>
                <w:moveTo w:id="238" w:author="Nur Hani Zainal" w:date="2022-12-21T09:35:00Z"/>
                <w:rFonts w:eastAsia="Times New Roman"/>
                <w:color w:val="000000"/>
              </w:rPr>
            </w:pPr>
            <w:moveTo w:id="239" w:author="Nur Hani Zainal" w:date="2022-12-21T09:35:00Z">
              <w:r w:rsidRPr="003E0B44">
                <w:rPr>
                  <w:rFonts w:eastAsia="Times New Roman"/>
                  <w:color w:val="000000"/>
                </w:rPr>
                <w:t>11.200</w:t>
              </w:r>
            </w:moveTo>
          </w:p>
        </w:tc>
        <w:tc>
          <w:tcPr>
            <w:tcW w:w="990" w:type="dxa"/>
            <w:shd w:val="clear" w:color="auto" w:fill="auto"/>
            <w:noWrap/>
            <w:vAlign w:val="center"/>
            <w:hideMark/>
          </w:tcPr>
          <w:p w14:paraId="0D53F94D" w14:textId="77777777" w:rsidR="00557CC1" w:rsidRPr="003E0B44" w:rsidRDefault="00557CC1" w:rsidP="006B418A">
            <w:pPr>
              <w:jc w:val="center"/>
              <w:rPr>
                <w:moveTo w:id="240" w:author="Nur Hani Zainal" w:date="2022-12-21T09:35:00Z"/>
                <w:rFonts w:eastAsia="Times New Roman"/>
                <w:color w:val="000000"/>
              </w:rPr>
            </w:pPr>
            <w:moveTo w:id="241" w:author="Nur Hani Zainal" w:date="2022-12-21T09:35:00Z">
              <w:r w:rsidRPr="003E0B44">
                <w:rPr>
                  <w:rFonts w:eastAsia="Times New Roman"/>
                  <w:color w:val="000000"/>
                </w:rPr>
                <w:t>62.000</w:t>
              </w:r>
            </w:moveTo>
          </w:p>
        </w:tc>
        <w:tc>
          <w:tcPr>
            <w:tcW w:w="1260" w:type="dxa"/>
            <w:shd w:val="clear" w:color="auto" w:fill="auto"/>
            <w:noWrap/>
            <w:vAlign w:val="center"/>
            <w:hideMark/>
          </w:tcPr>
          <w:p w14:paraId="698FB5E5" w14:textId="77777777" w:rsidR="00557CC1" w:rsidRPr="003E0B44" w:rsidRDefault="00557CC1" w:rsidP="006B418A">
            <w:pPr>
              <w:jc w:val="center"/>
              <w:rPr>
                <w:moveTo w:id="242" w:author="Nur Hani Zainal" w:date="2022-12-21T09:35:00Z"/>
                <w:rFonts w:eastAsia="Times New Roman"/>
                <w:color w:val="000000"/>
              </w:rPr>
            </w:pPr>
            <w:moveTo w:id="243" w:author="Nur Hani Zainal" w:date="2022-12-21T09:35:00Z">
              <w:r w:rsidRPr="003E0B44">
                <w:rPr>
                  <w:rFonts w:eastAsia="Times New Roman"/>
                  <w:color w:val="000000"/>
                </w:rPr>
                <w:t>0.033</w:t>
              </w:r>
            </w:moveTo>
          </w:p>
        </w:tc>
        <w:tc>
          <w:tcPr>
            <w:tcW w:w="1170" w:type="dxa"/>
            <w:shd w:val="clear" w:color="auto" w:fill="auto"/>
            <w:noWrap/>
            <w:vAlign w:val="center"/>
            <w:hideMark/>
          </w:tcPr>
          <w:p w14:paraId="4941F180" w14:textId="77777777" w:rsidR="00557CC1" w:rsidRPr="003E0B44" w:rsidRDefault="00557CC1" w:rsidP="006B418A">
            <w:pPr>
              <w:jc w:val="center"/>
              <w:rPr>
                <w:moveTo w:id="244" w:author="Nur Hani Zainal" w:date="2022-12-21T09:35:00Z"/>
                <w:rFonts w:eastAsia="Times New Roman"/>
                <w:color w:val="000000"/>
              </w:rPr>
            </w:pPr>
            <w:moveTo w:id="245" w:author="Nur Hani Zainal" w:date="2022-12-21T09:35:00Z">
              <w:r w:rsidRPr="003E0B44">
                <w:rPr>
                  <w:rFonts w:eastAsia="Times New Roman"/>
                  <w:color w:val="000000"/>
                </w:rPr>
                <w:t>-0.768</w:t>
              </w:r>
            </w:moveTo>
          </w:p>
        </w:tc>
      </w:tr>
      <w:tr w:rsidR="00557CC1" w:rsidRPr="003E0B44" w14:paraId="161ADF91" w14:textId="77777777" w:rsidTr="006B418A">
        <w:trPr>
          <w:trHeight w:val="320"/>
        </w:trPr>
        <w:tc>
          <w:tcPr>
            <w:tcW w:w="2875" w:type="dxa"/>
            <w:shd w:val="clear" w:color="auto" w:fill="auto"/>
            <w:noWrap/>
            <w:vAlign w:val="center"/>
            <w:hideMark/>
          </w:tcPr>
          <w:p w14:paraId="39E4F92D" w14:textId="77777777" w:rsidR="00557CC1" w:rsidRPr="003E0B44" w:rsidRDefault="00557CC1" w:rsidP="006B418A">
            <w:pPr>
              <w:rPr>
                <w:moveTo w:id="246" w:author="Nur Hani Zainal" w:date="2022-12-21T09:35:00Z"/>
                <w:rFonts w:eastAsia="Times New Roman"/>
                <w:color w:val="000000"/>
              </w:rPr>
            </w:pPr>
            <w:moveTo w:id="247" w:author="Nur Hani Zainal" w:date="2022-12-21T09:35:00Z">
              <w:r w:rsidRPr="003E0B44">
                <w:rPr>
                  <w:rFonts w:eastAsia="Times New Roman"/>
                  <w:color w:val="000000"/>
                </w:rPr>
                <w:t>PCQ-Total</w:t>
              </w:r>
            </w:moveTo>
          </w:p>
        </w:tc>
        <w:tc>
          <w:tcPr>
            <w:tcW w:w="1080" w:type="dxa"/>
            <w:shd w:val="clear" w:color="auto" w:fill="auto"/>
            <w:noWrap/>
            <w:vAlign w:val="center"/>
            <w:hideMark/>
          </w:tcPr>
          <w:p w14:paraId="2037F690" w14:textId="77777777" w:rsidR="00557CC1" w:rsidRPr="003E0B44" w:rsidRDefault="00557CC1" w:rsidP="006B418A">
            <w:pPr>
              <w:jc w:val="right"/>
              <w:rPr>
                <w:moveTo w:id="248" w:author="Nur Hani Zainal" w:date="2022-12-21T09:35:00Z"/>
                <w:rFonts w:eastAsia="Times New Roman"/>
                <w:color w:val="000000"/>
              </w:rPr>
            </w:pPr>
            <w:moveTo w:id="249" w:author="Nur Hani Zainal" w:date="2022-12-21T09:35:00Z">
              <w:r w:rsidRPr="003E0B44">
                <w:rPr>
                  <w:rFonts w:eastAsia="Times New Roman"/>
                  <w:color w:val="000000"/>
                </w:rPr>
                <w:t>14.836</w:t>
              </w:r>
            </w:moveTo>
          </w:p>
        </w:tc>
        <w:tc>
          <w:tcPr>
            <w:tcW w:w="1080" w:type="dxa"/>
            <w:shd w:val="clear" w:color="auto" w:fill="auto"/>
            <w:noWrap/>
            <w:vAlign w:val="center"/>
            <w:hideMark/>
          </w:tcPr>
          <w:p w14:paraId="1DFABA2C" w14:textId="77777777" w:rsidR="00557CC1" w:rsidRPr="003E0B44" w:rsidRDefault="00557CC1" w:rsidP="006B418A">
            <w:pPr>
              <w:rPr>
                <w:moveTo w:id="250" w:author="Nur Hani Zainal" w:date="2022-12-21T09:35:00Z"/>
                <w:rFonts w:eastAsia="Times New Roman"/>
                <w:color w:val="000000"/>
              </w:rPr>
            </w:pPr>
            <w:moveTo w:id="251" w:author="Nur Hani Zainal" w:date="2022-12-21T09:35:00Z">
              <w:r>
                <w:rPr>
                  <w:color w:val="000000"/>
                </w:rPr>
                <w:t>(4.375)</w:t>
              </w:r>
            </w:moveTo>
          </w:p>
        </w:tc>
        <w:tc>
          <w:tcPr>
            <w:tcW w:w="1080" w:type="dxa"/>
            <w:shd w:val="clear" w:color="auto" w:fill="auto"/>
            <w:noWrap/>
            <w:vAlign w:val="center"/>
            <w:hideMark/>
          </w:tcPr>
          <w:p w14:paraId="36C4E4E1" w14:textId="77777777" w:rsidR="00557CC1" w:rsidRPr="003E0B44" w:rsidRDefault="00557CC1" w:rsidP="006B418A">
            <w:pPr>
              <w:jc w:val="center"/>
              <w:rPr>
                <w:moveTo w:id="252" w:author="Nur Hani Zainal" w:date="2022-12-21T09:35:00Z"/>
                <w:rFonts w:eastAsia="Times New Roman"/>
                <w:color w:val="000000"/>
              </w:rPr>
            </w:pPr>
            <w:moveTo w:id="253" w:author="Nur Hani Zainal" w:date="2022-12-21T09:35:00Z">
              <w:r w:rsidRPr="003E0B44">
                <w:rPr>
                  <w:rFonts w:eastAsia="Times New Roman"/>
                  <w:color w:val="000000"/>
                </w:rPr>
                <w:t>6.000</w:t>
              </w:r>
            </w:moveTo>
          </w:p>
        </w:tc>
        <w:tc>
          <w:tcPr>
            <w:tcW w:w="990" w:type="dxa"/>
            <w:shd w:val="clear" w:color="auto" w:fill="auto"/>
            <w:noWrap/>
            <w:vAlign w:val="center"/>
            <w:hideMark/>
          </w:tcPr>
          <w:p w14:paraId="3A8D5CBD" w14:textId="77777777" w:rsidR="00557CC1" w:rsidRPr="003E0B44" w:rsidRDefault="00557CC1" w:rsidP="006B418A">
            <w:pPr>
              <w:jc w:val="center"/>
              <w:rPr>
                <w:moveTo w:id="254" w:author="Nur Hani Zainal" w:date="2022-12-21T09:35:00Z"/>
                <w:rFonts w:eastAsia="Times New Roman"/>
                <w:color w:val="000000"/>
              </w:rPr>
            </w:pPr>
            <w:moveTo w:id="255" w:author="Nur Hani Zainal" w:date="2022-12-21T09:35:00Z">
              <w:r w:rsidRPr="003E0B44">
                <w:rPr>
                  <w:rFonts w:eastAsia="Times New Roman"/>
                  <w:color w:val="000000"/>
                </w:rPr>
                <w:t>26.232</w:t>
              </w:r>
            </w:moveTo>
          </w:p>
        </w:tc>
        <w:tc>
          <w:tcPr>
            <w:tcW w:w="1260" w:type="dxa"/>
            <w:shd w:val="clear" w:color="auto" w:fill="auto"/>
            <w:noWrap/>
            <w:vAlign w:val="center"/>
            <w:hideMark/>
          </w:tcPr>
          <w:p w14:paraId="5C2B7FB2" w14:textId="77777777" w:rsidR="00557CC1" w:rsidRPr="003E0B44" w:rsidRDefault="00557CC1" w:rsidP="006B418A">
            <w:pPr>
              <w:jc w:val="center"/>
              <w:rPr>
                <w:moveTo w:id="256" w:author="Nur Hani Zainal" w:date="2022-12-21T09:35:00Z"/>
                <w:rFonts w:eastAsia="Times New Roman"/>
                <w:color w:val="000000"/>
              </w:rPr>
            </w:pPr>
            <w:moveTo w:id="257" w:author="Nur Hani Zainal" w:date="2022-12-21T09:35:00Z">
              <w:r w:rsidRPr="003E0B44">
                <w:rPr>
                  <w:rFonts w:eastAsia="Times New Roman"/>
                  <w:color w:val="000000"/>
                </w:rPr>
                <w:t>0.319</w:t>
              </w:r>
            </w:moveTo>
          </w:p>
        </w:tc>
        <w:tc>
          <w:tcPr>
            <w:tcW w:w="1170" w:type="dxa"/>
            <w:shd w:val="clear" w:color="auto" w:fill="auto"/>
            <w:noWrap/>
            <w:vAlign w:val="center"/>
            <w:hideMark/>
          </w:tcPr>
          <w:p w14:paraId="0BCEC2FB" w14:textId="77777777" w:rsidR="00557CC1" w:rsidRPr="003E0B44" w:rsidRDefault="00557CC1" w:rsidP="006B418A">
            <w:pPr>
              <w:jc w:val="center"/>
              <w:rPr>
                <w:moveTo w:id="258" w:author="Nur Hani Zainal" w:date="2022-12-21T09:35:00Z"/>
                <w:rFonts w:eastAsia="Times New Roman"/>
                <w:color w:val="000000"/>
              </w:rPr>
            </w:pPr>
            <w:moveTo w:id="259" w:author="Nur Hani Zainal" w:date="2022-12-21T09:35:00Z">
              <w:r w:rsidRPr="003E0B44">
                <w:rPr>
                  <w:rFonts w:eastAsia="Times New Roman"/>
                  <w:color w:val="000000"/>
                </w:rPr>
                <w:t>-0.339</w:t>
              </w:r>
            </w:moveTo>
          </w:p>
        </w:tc>
      </w:tr>
      <w:tr w:rsidR="00557CC1" w:rsidRPr="003E0B44" w14:paraId="68E2424D" w14:textId="77777777" w:rsidTr="006B418A">
        <w:trPr>
          <w:trHeight w:val="320"/>
        </w:trPr>
        <w:tc>
          <w:tcPr>
            <w:tcW w:w="2875" w:type="dxa"/>
            <w:shd w:val="clear" w:color="auto" w:fill="auto"/>
            <w:noWrap/>
            <w:vAlign w:val="center"/>
            <w:hideMark/>
          </w:tcPr>
          <w:p w14:paraId="1FFF82FD" w14:textId="77777777" w:rsidR="00557CC1" w:rsidRPr="003E0B44" w:rsidRDefault="00557CC1" w:rsidP="006B418A">
            <w:pPr>
              <w:rPr>
                <w:moveTo w:id="260" w:author="Nur Hani Zainal" w:date="2022-12-21T09:35:00Z"/>
                <w:rFonts w:eastAsia="Times New Roman"/>
                <w:color w:val="000000"/>
              </w:rPr>
            </w:pPr>
            <w:moveTo w:id="261" w:author="Nur Hani Zainal" w:date="2022-12-21T09:35:00Z">
              <w:r w:rsidRPr="003E0B44">
                <w:rPr>
                  <w:rFonts w:eastAsia="Times New Roman"/>
                  <w:color w:val="000000"/>
                </w:rPr>
                <w:t>Inhibition</w:t>
              </w:r>
            </w:moveTo>
          </w:p>
        </w:tc>
        <w:tc>
          <w:tcPr>
            <w:tcW w:w="1080" w:type="dxa"/>
            <w:shd w:val="clear" w:color="auto" w:fill="auto"/>
            <w:noWrap/>
            <w:vAlign w:val="center"/>
            <w:hideMark/>
          </w:tcPr>
          <w:p w14:paraId="2850D810" w14:textId="77777777" w:rsidR="00557CC1" w:rsidRPr="003E0B44" w:rsidRDefault="00557CC1" w:rsidP="006B418A">
            <w:pPr>
              <w:jc w:val="right"/>
              <w:rPr>
                <w:moveTo w:id="262" w:author="Nur Hani Zainal" w:date="2022-12-21T09:35:00Z"/>
                <w:rFonts w:eastAsia="Times New Roman"/>
                <w:color w:val="000000"/>
              </w:rPr>
            </w:pPr>
            <w:moveTo w:id="263" w:author="Nur Hani Zainal" w:date="2022-12-21T09:35:00Z">
              <w:r w:rsidRPr="003E0B44">
                <w:rPr>
                  <w:rFonts w:eastAsia="Times New Roman"/>
                  <w:color w:val="000000"/>
                </w:rPr>
                <w:t>40.829</w:t>
              </w:r>
            </w:moveTo>
          </w:p>
        </w:tc>
        <w:tc>
          <w:tcPr>
            <w:tcW w:w="1080" w:type="dxa"/>
            <w:shd w:val="clear" w:color="auto" w:fill="auto"/>
            <w:noWrap/>
            <w:vAlign w:val="center"/>
            <w:hideMark/>
          </w:tcPr>
          <w:p w14:paraId="407DA179" w14:textId="77777777" w:rsidR="00557CC1" w:rsidRPr="003E0B44" w:rsidRDefault="00557CC1" w:rsidP="006B418A">
            <w:pPr>
              <w:rPr>
                <w:moveTo w:id="264" w:author="Nur Hani Zainal" w:date="2022-12-21T09:35:00Z"/>
                <w:rFonts w:eastAsia="Times New Roman"/>
                <w:color w:val="000000"/>
              </w:rPr>
            </w:pPr>
            <w:moveTo w:id="265" w:author="Nur Hani Zainal" w:date="2022-12-21T09:35:00Z">
              <w:r>
                <w:rPr>
                  <w:color w:val="000000"/>
                </w:rPr>
                <w:t>(8.276)</w:t>
              </w:r>
            </w:moveTo>
          </w:p>
        </w:tc>
        <w:tc>
          <w:tcPr>
            <w:tcW w:w="1080" w:type="dxa"/>
            <w:shd w:val="clear" w:color="auto" w:fill="auto"/>
            <w:noWrap/>
            <w:vAlign w:val="center"/>
            <w:hideMark/>
          </w:tcPr>
          <w:p w14:paraId="2EA8799F" w14:textId="77777777" w:rsidR="00557CC1" w:rsidRPr="003E0B44" w:rsidRDefault="00557CC1" w:rsidP="006B418A">
            <w:pPr>
              <w:jc w:val="center"/>
              <w:rPr>
                <w:moveTo w:id="266" w:author="Nur Hani Zainal" w:date="2022-12-21T09:35:00Z"/>
                <w:rFonts w:eastAsia="Times New Roman"/>
                <w:color w:val="000000"/>
              </w:rPr>
            </w:pPr>
            <w:moveTo w:id="267" w:author="Nur Hani Zainal" w:date="2022-12-21T09:35:00Z">
              <w:r w:rsidRPr="003E0B44">
                <w:rPr>
                  <w:rFonts w:eastAsia="Times New Roman"/>
                  <w:color w:val="000000"/>
                </w:rPr>
                <w:t>17.300</w:t>
              </w:r>
            </w:moveTo>
          </w:p>
        </w:tc>
        <w:tc>
          <w:tcPr>
            <w:tcW w:w="990" w:type="dxa"/>
            <w:shd w:val="clear" w:color="auto" w:fill="auto"/>
            <w:noWrap/>
            <w:vAlign w:val="center"/>
            <w:hideMark/>
          </w:tcPr>
          <w:p w14:paraId="104E9A5D" w14:textId="77777777" w:rsidR="00557CC1" w:rsidRPr="003E0B44" w:rsidRDefault="00557CC1" w:rsidP="006B418A">
            <w:pPr>
              <w:jc w:val="center"/>
              <w:rPr>
                <w:moveTo w:id="268" w:author="Nur Hani Zainal" w:date="2022-12-21T09:35:00Z"/>
                <w:rFonts w:eastAsia="Times New Roman"/>
                <w:color w:val="000000"/>
              </w:rPr>
            </w:pPr>
            <w:moveTo w:id="269" w:author="Nur Hani Zainal" w:date="2022-12-21T09:35:00Z">
              <w:r w:rsidRPr="003E0B44">
                <w:rPr>
                  <w:rFonts w:eastAsia="Times New Roman"/>
                  <w:color w:val="000000"/>
                </w:rPr>
                <w:t>65.000</w:t>
              </w:r>
            </w:moveTo>
          </w:p>
        </w:tc>
        <w:tc>
          <w:tcPr>
            <w:tcW w:w="1260" w:type="dxa"/>
            <w:shd w:val="clear" w:color="auto" w:fill="auto"/>
            <w:noWrap/>
            <w:vAlign w:val="center"/>
            <w:hideMark/>
          </w:tcPr>
          <w:p w14:paraId="32848DD8" w14:textId="77777777" w:rsidR="00557CC1" w:rsidRPr="003E0B44" w:rsidRDefault="00557CC1" w:rsidP="006B418A">
            <w:pPr>
              <w:jc w:val="center"/>
              <w:rPr>
                <w:moveTo w:id="270" w:author="Nur Hani Zainal" w:date="2022-12-21T09:35:00Z"/>
                <w:rFonts w:eastAsia="Times New Roman"/>
                <w:color w:val="000000"/>
              </w:rPr>
            </w:pPr>
            <w:moveTo w:id="271" w:author="Nur Hani Zainal" w:date="2022-12-21T09:35:00Z">
              <w:r w:rsidRPr="003E0B44">
                <w:rPr>
                  <w:rFonts w:eastAsia="Times New Roman"/>
                  <w:color w:val="000000"/>
                </w:rPr>
                <w:t>0.684</w:t>
              </w:r>
            </w:moveTo>
          </w:p>
        </w:tc>
        <w:tc>
          <w:tcPr>
            <w:tcW w:w="1170" w:type="dxa"/>
            <w:shd w:val="clear" w:color="auto" w:fill="auto"/>
            <w:noWrap/>
            <w:vAlign w:val="center"/>
            <w:hideMark/>
          </w:tcPr>
          <w:p w14:paraId="224269D1" w14:textId="77777777" w:rsidR="00557CC1" w:rsidRPr="003E0B44" w:rsidRDefault="00557CC1" w:rsidP="006B418A">
            <w:pPr>
              <w:jc w:val="center"/>
              <w:rPr>
                <w:moveTo w:id="272" w:author="Nur Hani Zainal" w:date="2022-12-21T09:35:00Z"/>
                <w:rFonts w:eastAsia="Times New Roman"/>
                <w:color w:val="000000"/>
              </w:rPr>
            </w:pPr>
            <w:moveTo w:id="273" w:author="Nur Hani Zainal" w:date="2022-12-21T09:35:00Z">
              <w:r w:rsidRPr="003E0B44">
                <w:rPr>
                  <w:rFonts w:eastAsia="Times New Roman"/>
                  <w:color w:val="000000"/>
                </w:rPr>
                <w:t>1.873</w:t>
              </w:r>
            </w:moveTo>
          </w:p>
        </w:tc>
      </w:tr>
      <w:tr w:rsidR="00557CC1" w:rsidRPr="003E0B44" w14:paraId="26C10D52" w14:textId="77777777" w:rsidTr="006B418A">
        <w:trPr>
          <w:trHeight w:val="320"/>
        </w:trPr>
        <w:tc>
          <w:tcPr>
            <w:tcW w:w="5035" w:type="dxa"/>
            <w:gridSpan w:val="3"/>
            <w:shd w:val="clear" w:color="auto" w:fill="auto"/>
            <w:noWrap/>
            <w:vAlign w:val="center"/>
          </w:tcPr>
          <w:p w14:paraId="4B1679D6" w14:textId="77777777" w:rsidR="00557CC1" w:rsidRDefault="00557CC1" w:rsidP="006B418A">
            <w:pPr>
              <w:rPr>
                <w:moveTo w:id="274" w:author="Nur Hani Zainal" w:date="2022-12-21T09:35:00Z"/>
                <w:color w:val="000000"/>
              </w:rPr>
            </w:pPr>
            <w:moveTo w:id="275" w:author="Nur Hani Zainal" w:date="2022-12-21T09:35:00Z">
              <w:r>
                <w:rPr>
                  <w:rFonts w:eastAsia="Times New Roman"/>
                  <w:b/>
                  <w:bCs/>
                  <w:color w:val="000000"/>
                </w:rPr>
                <w:t>1-Month Follow-Up</w:t>
              </w:r>
              <w:r w:rsidRPr="003E0B44">
                <w:rPr>
                  <w:rFonts w:eastAsia="Times New Roman"/>
                  <w:b/>
                  <w:bCs/>
                  <w:color w:val="000000"/>
                </w:rPr>
                <w:t>: SMP</w:t>
              </w:r>
            </w:moveTo>
          </w:p>
        </w:tc>
        <w:tc>
          <w:tcPr>
            <w:tcW w:w="1080" w:type="dxa"/>
            <w:shd w:val="clear" w:color="auto" w:fill="auto"/>
            <w:noWrap/>
            <w:vAlign w:val="center"/>
          </w:tcPr>
          <w:p w14:paraId="384CD5DE" w14:textId="77777777" w:rsidR="00557CC1" w:rsidRPr="003E0B44" w:rsidRDefault="00557CC1" w:rsidP="006B418A">
            <w:pPr>
              <w:jc w:val="center"/>
              <w:rPr>
                <w:moveTo w:id="276" w:author="Nur Hani Zainal" w:date="2022-12-21T09:35:00Z"/>
                <w:rFonts w:eastAsia="Times New Roman"/>
                <w:color w:val="000000"/>
              </w:rPr>
            </w:pPr>
          </w:p>
        </w:tc>
        <w:tc>
          <w:tcPr>
            <w:tcW w:w="990" w:type="dxa"/>
            <w:shd w:val="clear" w:color="auto" w:fill="auto"/>
            <w:noWrap/>
            <w:vAlign w:val="center"/>
          </w:tcPr>
          <w:p w14:paraId="76B5784B" w14:textId="77777777" w:rsidR="00557CC1" w:rsidRPr="003E0B44" w:rsidRDefault="00557CC1" w:rsidP="006B418A">
            <w:pPr>
              <w:jc w:val="center"/>
              <w:rPr>
                <w:moveTo w:id="277" w:author="Nur Hani Zainal" w:date="2022-12-21T09:35:00Z"/>
                <w:rFonts w:eastAsia="Times New Roman"/>
                <w:color w:val="000000"/>
              </w:rPr>
            </w:pPr>
          </w:p>
        </w:tc>
        <w:tc>
          <w:tcPr>
            <w:tcW w:w="1260" w:type="dxa"/>
            <w:shd w:val="clear" w:color="auto" w:fill="auto"/>
            <w:noWrap/>
            <w:vAlign w:val="center"/>
          </w:tcPr>
          <w:p w14:paraId="2AD4BC80" w14:textId="77777777" w:rsidR="00557CC1" w:rsidRPr="003E0B44" w:rsidRDefault="00557CC1" w:rsidP="006B418A">
            <w:pPr>
              <w:jc w:val="center"/>
              <w:rPr>
                <w:moveTo w:id="278" w:author="Nur Hani Zainal" w:date="2022-12-21T09:35:00Z"/>
                <w:rFonts w:eastAsia="Times New Roman"/>
                <w:color w:val="000000"/>
              </w:rPr>
            </w:pPr>
          </w:p>
        </w:tc>
        <w:tc>
          <w:tcPr>
            <w:tcW w:w="1170" w:type="dxa"/>
            <w:shd w:val="clear" w:color="auto" w:fill="auto"/>
            <w:noWrap/>
            <w:vAlign w:val="center"/>
          </w:tcPr>
          <w:p w14:paraId="3E5039AA" w14:textId="77777777" w:rsidR="00557CC1" w:rsidRPr="003E0B44" w:rsidRDefault="00557CC1" w:rsidP="006B418A">
            <w:pPr>
              <w:jc w:val="center"/>
              <w:rPr>
                <w:moveTo w:id="279" w:author="Nur Hani Zainal" w:date="2022-12-21T09:35:00Z"/>
                <w:rFonts w:eastAsia="Times New Roman"/>
                <w:color w:val="000000"/>
              </w:rPr>
            </w:pPr>
          </w:p>
        </w:tc>
      </w:tr>
      <w:tr w:rsidR="00557CC1" w:rsidRPr="003E0B44" w14:paraId="36588952" w14:textId="77777777" w:rsidTr="006B418A">
        <w:trPr>
          <w:trHeight w:val="320"/>
        </w:trPr>
        <w:tc>
          <w:tcPr>
            <w:tcW w:w="2875" w:type="dxa"/>
            <w:shd w:val="clear" w:color="auto" w:fill="auto"/>
            <w:noWrap/>
            <w:vAlign w:val="center"/>
          </w:tcPr>
          <w:p w14:paraId="5728BF1B" w14:textId="77777777" w:rsidR="00557CC1" w:rsidRPr="003E0B44" w:rsidRDefault="00557CC1" w:rsidP="006B418A">
            <w:pPr>
              <w:rPr>
                <w:moveTo w:id="280" w:author="Nur Hani Zainal" w:date="2022-12-21T09:35:00Z"/>
                <w:rFonts w:eastAsia="Times New Roman"/>
                <w:color w:val="000000"/>
              </w:rPr>
            </w:pPr>
            <w:moveTo w:id="281" w:author="Nur Hani Zainal" w:date="2022-12-21T09:35:00Z">
              <w:r>
                <w:rPr>
                  <w:rFonts w:eastAsia="Times New Roman"/>
                  <w:color w:val="000000"/>
                </w:rPr>
                <w:t>FFMQ-Total</w:t>
              </w:r>
            </w:moveTo>
          </w:p>
        </w:tc>
        <w:tc>
          <w:tcPr>
            <w:tcW w:w="1080" w:type="dxa"/>
            <w:shd w:val="clear" w:color="auto" w:fill="auto"/>
            <w:noWrap/>
            <w:vAlign w:val="center"/>
          </w:tcPr>
          <w:p w14:paraId="5138511D" w14:textId="77777777" w:rsidR="00557CC1" w:rsidRPr="003E0B44" w:rsidRDefault="00557CC1" w:rsidP="006B418A">
            <w:pPr>
              <w:jc w:val="right"/>
              <w:rPr>
                <w:moveTo w:id="282" w:author="Nur Hani Zainal" w:date="2022-12-21T09:35:00Z"/>
                <w:rFonts w:eastAsia="Times New Roman"/>
                <w:color w:val="000000"/>
              </w:rPr>
            </w:pPr>
            <w:moveTo w:id="283" w:author="Nur Hani Zainal" w:date="2022-12-21T09:35:00Z">
              <w:r>
                <w:rPr>
                  <w:color w:val="000000"/>
                </w:rPr>
                <w:t>2.964</w:t>
              </w:r>
            </w:moveTo>
          </w:p>
        </w:tc>
        <w:tc>
          <w:tcPr>
            <w:tcW w:w="1080" w:type="dxa"/>
            <w:shd w:val="clear" w:color="auto" w:fill="auto"/>
            <w:noWrap/>
            <w:vAlign w:val="center"/>
          </w:tcPr>
          <w:p w14:paraId="788CAB5C" w14:textId="77777777" w:rsidR="00557CC1" w:rsidRDefault="00557CC1" w:rsidP="006B418A">
            <w:pPr>
              <w:rPr>
                <w:moveTo w:id="284" w:author="Nur Hani Zainal" w:date="2022-12-21T09:35:00Z"/>
                <w:color w:val="000000"/>
              </w:rPr>
            </w:pPr>
            <w:moveTo w:id="285" w:author="Nur Hani Zainal" w:date="2022-12-21T09:35:00Z">
              <w:r>
                <w:rPr>
                  <w:color w:val="000000"/>
                </w:rPr>
                <w:t>(0.600)</w:t>
              </w:r>
            </w:moveTo>
          </w:p>
        </w:tc>
        <w:tc>
          <w:tcPr>
            <w:tcW w:w="1080" w:type="dxa"/>
            <w:shd w:val="clear" w:color="auto" w:fill="auto"/>
            <w:noWrap/>
            <w:vAlign w:val="center"/>
          </w:tcPr>
          <w:p w14:paraId="4796E2DB" w14:textId="77777777" w:rsidR="00557CC1" w:rsidRPr="003E0B44" w:rsidRDefault="00557CC1" w:rsidP="006B418A">
            <w:pPr>
              <w:jc w:val="center"/>
              <w:rPr>
                <w:moveTo w:id="286" w:author="Nur Hani Zainal" w:date="2022-12-21T09:35:00Z"/>
                <w:rFonts w:eastAsia="Times New Roman"/>
                <w:color w:val="000000"/>
              </w:rPr>
            </w:pPr>
            <w:moveTo w:id="287" w:author="Nur Hani Zainal" w:date="2022-12-21T09:35:00Z">
              <w:r>
                <w:rPr>
                  <w:color w:val="000000"/>
                </w:rPr>
                <w:t>3.057</w:t>
              </w:r>
            </w:moveTo>
          </w:p>
        </w:tc>
        <w:tc>
          <w:tcPr>
            <w:tcW w:w="990" w:type="dxa"/>
            <w:shd w:val="clear" w:color="auto" w:fill="auto"/>
            <w:noWrap/>
            <w:vAlign w:val="center"/>
          </w:tcPr>
          <w:p w14:paraId="0289BDE9" w14:textId="77777777" w:rsidR="00557CC1" w:rsidRPr="003E0B44" w:rsidRDefault="00557CC1" w:rsidP="006B418A">
            <w:pPr>
              <w:jc w:val="center"/>
              <w:rPr>
                <w:moveTo w:id="288" w:author="Nur Hani Zainal" w:date="2022-12-21T09:35:00Z"/>
                <w:rFonts w:eastAsia="Times New Roman"/>
                <w:color w:val="000000"/>
              </w:rPr>
            </w:pPr>
            <w:moveTo w:id="289" w:author="Nur Hani Zainal" w:date="2022-12-21T09:35:00Z">
              <w:r>
                <w:rPr>
                  <w:color w:val="000000"/>
                </w:rPr>
                <w:t>3.008</w:t>
              </w:r>
            </w:moveTo>
          </w:p>
        </w:tc>
        <w:tc>
          <w:tcPr>
            <w:tcW w:w="1260" w:type="dxa"/>
            <w:shd w:val="clear" w:color="auto" w:fill="auto"/>
            <w:noWrap/>
            <w:vAlign w:val="center"/>
          </w:tcPr>
          <w:p w14:paraId="794738A8" w14:textId="77777777" w:rsidR="00557CC1" w:rsidRPr="003E0B44" w:rsidRDefault="00557CC1" w:rsidP="006B418A">
            <w:pPr>
              <w:jc w:val="center"/>
              <w:rPr>
                <w:moveTo w:id="290" w:author="Nur Hani Zainal" w:date="2022-12-21T09:35:00Z"/>
                <w:rFonts w:eastAsia="Times New Roman"/>
                <w:color w:val="000000"/>
              </w:rPr>
            </w:pPr>
            <w:moveTo w:id="291" w:author="Nur Hani Zainal" w:date="2022-12-21T09:35:00Z">
              <w:r>
                <w:rPr>
                  <w:color w:val="000000"/>
                </w:rPr>
                <w:t>0.432</w:t>
              </w:r>
            </w:moveTo>
          </w:p>
        </w:tc>
        <w:tc>
          <w:tcPr>
            <w:tcW w:w="1170" w:type="dxa"/>
            <w:shd w:val="clear" w:color="auto" w:fill="auto"/>
            <w:noWrap/>
            <w:vAlign w:val="center"/>
          </w:tcPr>
          <w:p w14:paraId="3C557AE5" w14:textId="77777777" w:rsidR="00557CC1" w:rsidRPr="003E0B44" w:rsidRDefault="00557CC1" w:rsidP="006B418A">
            <w:pPr>
              <w:jc w:val="center"/>
              <w:rPr>
                <w:moveTo w:id="292" w:author="Nur Hani Zainal" w:date="2022-12-21T09:35:00Z"/>
                <w:rFonts w:eastAsia="Times New Roman"/>
                <w:color w:val="000000"/>
              </w:rPr>
            </w:pPr>
            <w:moveTo w:id="293" w:author="Nur Hani Zainal" w:date="2022-12-21T09:35:00Z">
              <w:r>
                <w:rPr>
                  <w:color w:val="000000"/>
                </w:rPr>
                <w:t>1.560</w:t>
              </w:r>
            </w:moveTo>
          </w:p>
        </w:tc>
      </w:tr>
      <w:tr w:rsidR="00557CC1" w:rsidRPr="003E0B44" w14:paraId="1F855773" w14:textId="77777777" w:rsidTr="006B418A">
        <w:trPr>
          <w:trHeight w:val="320"/>
        </w:trPr>
        <w:tc>
          <w:tcPr>
            <w:tcW w:w="2875" w:type="dxa"/>
            <w:shd w:val="clear" w:color="auto" w:fill="auto"/>
            <w:noWrap/>
            <w:vAlign w:val="center"/>
          </w:tcPr>
          <w:p w14:paraId="7D98D85D" w14:textId="77777777" w:rsidR="00557CC1" w:rsidRPr="003E0B44" w:rsidRDefault="00557CC1" w:rsidP="006B418A">
            <w:pPr>
              <w:rPr>
                <w:moveTo w:id="294" w:author="Nur Hani Zainal" w:date="2022-12-21T09:35:00Z"/>
                <w:rFonts w:eastAsia="Times New Roman"/>
                <w:color w:val="000000"/>
              </w:rPr>
            </w:pPr>
            <w:moveTo w:id="295" w:author="Nur Hani Zainal" w:date="2022-12-21T09:35:00Z">
              <w:r w:rsidRPr="003E0B44">
                <w:rPr>
                  <w:rFonts w:eastAsia="Times New Roman"/>
                  <w:color w:val="000000"/>
                </w:rPr>
                <w:t>GADQ</w:t>
              </w:r>
              <w:r>
                <w:rPr>
                  <w:rFonts w:eastAsia="Times New Roman"/>
                  <w:color w:val="000000"/>
                </w:rPr>
                <w:t>-IV</w:t>
              </w:r>
              <w:r w:rsidRPr="003E0B44">
                <w:rPr>
                  <w:rFonts w:eastAsia="Times New Roman"/>
                  <w:color w:val="000000"/>
                </w:rPr>
                <w:t>-Dim</w:t>
              </w:r>
              <w:r>
                <w:rPr>
                  <w:rFonts w:eastAsia="Times New Roman"/>
                  <w:color w:val="000000"/>
                </w:rPr>
                <w:t>en</w:t>
              </w:r>
              <w:r w:rsidRPr="003E0B44">
                <w:rPr>
                  <w:rFonts w:eastAsia="Times New Roman"/>
                  <w:color w:val="000000"/>
                </w:rPr>
                <w:t>s</w:t>
              </w:r>
              <w:r>
                <w:rPr>
                  <w:rFonts w:eastAsia="Times New Roman"/>
                  <w:color w:val="000000"/>
                </w:rPr>
                <w:t>ional</w:t>
              </w:r>
            </w:moveTo>
          </w:p>
        </w:tc>
        <w:tc>
          <w:tcPr>
            <w:tcW w:w="1080" w:type="dxa"/>
            <w:shd w:val="clear" w:color="auto" w:fill="auto"/>
            <w:noWrap/>
            <w:vAlign w:val="center"/>
          </w:tcPr>
          <w:p w14:paraId="6BB17639" w14:textId="77777777" w:rsidR="00557CC1" w:rsidRPr="003E0B44" w:rsidRDefault="00557CC1" w:rsidP="006B418A">
            <w:pPr>
              <w:jc w:val="right"/>
              <w:rPr>
                <w:moveTo w:id="296" w:author="Nur Hani Zainal" w:date="2022-12-21T09:35:00Z"/>
                <w:rFonts w:eastAsia="Times New Roman"/>
                <w:color w:val="000000"/>
              </w:rPr>
            </w:pPr>
            <w:moveTo w:id="297" w:author="Nur Hani Zainal" w:date="2022-12-21T09:35:00Z">
              <w:r>
                <w:rPr>
                  <w:color w:val="000000"/>
                </w:rPr>
                <w:t>43.714</w:t>
              </w:r>
            </w:moveTo>
          </w:p>
        </w:tc>
        <w:tc>
          <w:tcPr>
            <w:tcW w:w="1080" w:type="dxa"/>
            <w:shd w:val="clear" w:color="auto" w:fill="auto"/>
            <w:noWrap/>
            <w:vAlign w:val="center"/>
          </w:tcPr>
          <w:p w14:paraId="12114E17" w14:textId="77777777" w:rsidR="00557CC1" w:rsidRDefault="00557CC1" w:rsidP="006B418A">
            <w:pPr>
              <w:rPr>
                <w:moveTo w:id="298" w:author="Nur Hani Zainal" w:date="2022-12-21T09:35:00Z"/>
                <w:color w:val="000000"/>
              </w:rPr>
            </w:pPr>
            <w:moveTo w:id="299" w:author="Nur Hani Zainal" w:date="2022-12-21T09:35:00Z">
              <w:r>
                <w:rPr>
                  <w:color w:val="000000"/>
                </w:rPr>
                <w:t>(13.731)</w:t>
              </w:r>
            </w:moveTo>
          </w:p>
        </w:tc>
        <w:tc>
          <w:tcPr>
            <w:tcW w:w="1080" w:type="dxa"/>
            <w:shd w:val="clear" w:color="auto" w:fill="auto"/>
            <w:noWrap/>
            <w:vAlign w:val="center"/>
          </w:tcPr>
          <w:p w14:paraId="3CED72B1" w14:textId="77777777" w:rsidR="00557CC1" w:rsidRPr="003E0B44" w:rsidRDefault="00557CC1" w:rsidP="006B418A">
            <w:pPr>
              <w:jc w:val="center"/>
              <w:rPr>
                <w:moveTo w:id="300" w:author="Nur Hani Zainal" w:date="2022-12-21T09:35:00Z"/>
                <w:rFonts w:eastAsia="Times New Roman"/>
                <w:color w:val="000000"/>
              </w:rPr>
            </w:pPr>
            <w:moveTo w:id="301" w:author="Nur Hani Zainal" w:date="2022-12-21T09:35:00Z">
              <w:r>
                <w:rPr>
                  <w:color w:val="000000"/>
                </w:rPr>
                <w:t>14.000</w:t>
              </w:r>
            </w:moveTo>
          </w:p>
        </w:tc>
        <w:tc>
          <w:tcPr>
            <w:tcW w:w="990" w:type="dxa"/>
            <w:shd w:val="clear" w:color="auto" w:fill="auto"/>
            <w:noWrap/>
            <w:vAlign w:val="center"/>
          </w:tcPr>
          <w:p w14:paraId="7C55BBD3" w14:textId="77777777" w:rsidR="00557CC1" w:rsidRPr="003E0B44" w:rsidRDefault="00557CC1" w:rsidP="006B418A">
            <w:pPr>
              <w:jc w:val="center"/>
              <w:rPr>
                <w:moveTo w:id="302" w:author="Nur Hani Zainal" w:date="2022-12-21T09:35:00Z"/>
                <w:rFonts w:eastAsia="Times New Roman"/>
                <w:color w:val="000000"/>
              </w:rPr>
            </w:pPr>
            <w:moveTo w:id="303" w:author="Nur Hani Zainal" w:date="2022-12-21T09:35:00Z">
              <w:r>
                <w:rPr>
                  <w:color w:val="000000"/>
                </w:rPr>
                <w:t>72.000</w:t>
              </w:r>
            </w:moveTo>
          </w:p>
        </w:tc>
        <w:tc>
          <w:tcPr>
            <w:tcW w:w="1260" w:type="dxa"/>
            <w:shd w:val="clear" w:color="auto" w:fill="auto"/>
            <w:noWrap/>
            <w:vAlign w:val="center"/>
          </w:tcPr>
          <w:p w14:paraId="00139175" w14:textId="77777777" w:rsidR="00557CC1" w:rsidRPr="003E0B44" w:rsidRDefault="00557CC1" w:rsidP="006B418A">
            <w:pPr>
              <w:jc w:val="center"/>
              <w:rPr>
                <w:moveTo w:id="304" w:author="Nur Hani Zainal" w:date="2022-12-21T09:35:00Z"/>
                <w:rFonts w:eastAsia="Times New Roman"/>
                <w:color w:val="000000"/>
              </w:rPr>
            </w:pPr>
            <w:moveTo w:id="305" w:author="Nur Hani Zainal" w:date="2022-12-21T09:35:00Z">
              <w:r>
                <w:rPr>
                  <w:color w:val="000000"/>
                </w:rPr>
                <w:t>-0.120</w:t>
              </w:r>
            </w:moveTo>
          </w:p>
        </w:tc>
        <w:tc>
          <w:tcPr>
            <w:tcW w:w="1170" w:type="dxa"/>
            <w:shd w:val="clear" w:color="auto" w:fill="auto"/>
            <w:noWrap/>
            <w:vAlign w:val="center"/>
          </w:tcPr>
          <w:p w14:paraId="09BFD61A" w14:textId="77777777" w:rsidR="00557CC1" w:rsidRPr="003E0B44" w:rsidRDefault="00557CC1" w:rsidP="006B418A">
            <w:pPr>
              <w:jc w:val="center"/>
              <w:rPr>
                <w:moveTo w:id="306" w:author="Nur Hani Zainal" w:date="2022-12-21T09:35:00Z"/>
                <w:rFonts w:eastAsia="Times New Roman"/>
                <w:color w:val="000000"/>
              </w:rPr>
            </w:pPr>
            <w:moveTo w:id="307" w:author="Nur Hani Zainal" w:date="2022-12-21T09:35:00Z">
              <w:r>
                <w:rPr>
                  <w:color w:val="000000"/>
                </w:rPr>
                <w:t>-0.012</w:t>
              </w:r>
            </w:moveTo>
          </w:p>
        </w:tc>
      </w:tr>
      <w:tr w:rsidR="00557CC1" w:rsidRPr="003E0B44" w14:paraId="60337D17" w14:textId="77777777" w:rsidTr="006B418A">
        <w:trPr>
          <w:trHeight w:val="320"/>
        </w:trPr>
        <w:tc>
          <w:tcPr>
            <w:tcW w:w="2875" w:type="dxa"/>
            <w:shd w:val="clear" w:color="auto" w:fill="auto"/>
            <w:noWrap/>
            <w:vAlign w:val="center"/>
          </w:tcPr>
          <w:p w14:paraId="59789A28" w14:textId="77777777" w:rsidR="00557CC1" w:rsidRPr="003E0B44" w:rsidRDefault="00557CC1" w:rsidP="006B418A">
            <w:pPr>
              <w:rPr>
                <w:moveTo w:id="308" w:author="Nur Hani Zainal" w:date="2022-12-21T09:35:00Z"/>
                <w:rFonts w:eastAsia="Times New Roman"/>
                <w:color w:val="000000"/>
              </w:rPr>
            </w:pPr>
            <w:moveTo w:id="309" w:author="Nur Hani Zainal" w:date="2022-12-21T09:35:00Z">
              <w:r w:rsidRPr="003E0B44">
                <w:rPr>
                  <w:rFonts w:eastAsia="Times New Roman"/>
                  <w:color w:val="000000"/>
                </w:rPr>
                <w:t>PCQ-Total</w:t>
              </w:r>
            </w:moveTo>
          </w:p>
        </w:tc>
        <w:tc>
          <w:tcPr>
            <w:tcW w:w="1080" w:type="dxa"/>
            <w:shd w:val="clear" w:color="auto" w:fill="auto"/>
            <w:noWrap/>
            <w:vAlign w:val="center"/>
          </w:tcPr>
          <w:p w14:paraId="02BECDD2" w14:textId="77777777" w:rsidR="00557CC1" w:rsidRPr="003E0B44" w:rsidRDefault="00557CC1" w:rsidP="006B418A">
            <w:pPr>
              <w:jc w:val="right"/>
              <w:rPr>
                <w:moveTo w:id="310" w:author="Nur Hani Zainal" w:date="2022-12-21T09:35:00Z"/>
                <w:rFonts w:eastAsia="Times New Roman"/>
                <w:color w:val="000000"/>
              </w:rPr>
            </w:pPr>
            <w:moveTo w:id="311" w:author="Nur Hani Zainal" w:date="2022-12-21T09:35:00Z">
              <w:r>
                <w:rPr>
                  <w:color w:val="000000"/>
                </w:rPr>
                <w:t>17.129</w:t>
              </w:r>
            </w:moveTo>
          </w:p>
        </w:tc>
        <w:tc>
          <w:tcPr>
            <w:tcW w:w="1080" w:type="dxa"/>
            <w:shd w:val="clear" w:color="auto" w:fill="auto"/>
            <w:noWrap/>
            <w:vAlign w:val="center"/>
          </w:tcPr>
          <w:p w14:paraId="6CEAAA3B" w14:textId="77777777" w:rsidR="00557CC1" w:rsidRDefault="00557CC1" w:rsidP="006B418A">
            <w:pPr>
              <w:rPr>
                <w:moveTo w:id="312" w:author="Nur Hani Zainal" w:date="2022-12-21T09:35:00Z"/>
                <w:color w:val="000000"/>
              </w:rPr>
            </w:pPr>
            <w:moveTo w:id="313" w:author="Nur Hani Zainal" w:date="2022-12-21T09:35:00Z">
              <w:r>
                <w:rPr>
                  <w:color w:val="000000"/>
                </w:rPr>
                <w:t>(4.858)</w:t>
              </w:r>
            </w:moveTo>
          </w:p>
        </w:tc>
        <w:tc>
          <w:tcPr>
            <w:tcW w:w="1080" w:type="dxa"/>
            <w:shd w:val="clear" w:color="auto" w:fill="auto"/>
            <w:noWrap/>
            <w:vAlign w:val="center"/>
          </w:tcPr>
          <w:p w14:paraId="01919B71" w14:textId="77777777" w:rsidR="00557CC1" w:rsidRPr="003E0B44" w:rsidRDefault="00557CC1" w:rsidP="006B418A">
            <w:pPr>
              <w:jc w:val="center"/>
              <w:rPr>
                <w:moveTo w:id="314" w:author="Nur Hani Zainal" w:date="2022-12-21T09:35:00Z"/>
                <w:rFonts w:eastAsia="Times New Roman"/>
                <w:color w:val="000000"/>
              </w:rPr>
            </w:pPr>
            <w:moveTo w:id="315" w:author="Nur Hani Zainal" w:date="2022-12-21T09:35:00Z">
              <w:r>
                <w:rPr>
                  <w:color w:val="000000"/>
                </w:rPr>
                <w:t>6.508</w:t>
              </w:r>
            </w:moveTo>
          </w:p>
        </w:tc>
        <w:tc>
          <w:tcPr>
            <w:tcW w:w="990" w:type="dxa"/>
            <w:shd w:val="clear" w:color="auto" w:fill="auto"/>
            <w:noWrap/>
            <w:vAlign w:val="center"/>
          </w:tcPr>
          <w:p w14:paraId="4A04E7C9" w14:textId="77777777" w:rsidR="00557CC1" w:rsidRPr="003E0B44" w:rsidRDefault="00557CC1" w:rsidP="006B418A">
            <w:pPr>
              <w:jc w:val="center"/>
              <w:rPr>
                <w:moveTo w:id="316" w:author="Nur Hani Zainal" w:date="2022-12-21T09:35:00Z"/>
                <w:rFonts w:eastAsia="Times New Roman"/>
                <w:color w:val="000000"/>
              </w:rPr>
            </w:pPr>
            <w:moveTo w:id="317" w:author="Nur Hani Zainal" w:date="2022-12-21T09:35:00Z">
              <w:r>
                <w:rPr>
                  <w:color w:val="000000"/>
                </w:rPr>
                <w:t>26.312</w:t>
              </w:r>
            </w:moveTo>
          </w:p>
        </w:tc>
        <w:tc>
          <w:tcPr>
            <w:tcW w:w="1260" w:type="dxa"/>
            <w:shd w:val="clear" w:color="auto" w:fill="auto"/>
            <w:noWrap/>
            <w:vAlign w:val="center"/>
          </w:tcPr>
          <w:p w14:paraId="393CEA87" w14:textId="77777777" w:rsidR="00557CC1" w:rsidRPr="003E0B44" w:rsidRDefault="00557CC1" w:rsidP="006B418A">
            <w:pPr>
              <w:jc w:val="center"/>
              <w:rPr>
                <w:moveTo w:id="318" w:author="Nur Hani Zainal" w:date="2022-12-21T09:35:00Z"/>
                <w:rFonts w:eastAsia="Times New Roman"/>
                <w:color w:val="000000"/>
              </w:rPr>
            </w:pPr>
            <w:moveTo w:id="319" w:author="Nur Hani Zainal" w:date="2022-12-21T09:35:00Z">
              <w:r>
                <w:rPr>
                  <w:color w:val="000000"/>
                </w:rPr>
                <w:t>-0.024</w:t>
              </w:r>
            </w:moveTo>
          </w:p>
        </w:tc>
        <w:tc>
          <w:tcPr>
            <w:tcW w:w="1170" w:type="dxa"/>
            <w:shd w:val="clear" w:color="auto" w:fill="auto"/>
            <w:noWrap/>
            <w:vAlign w:val="center"/>
          </w:tcPr>
          <w:p w14:paraId="70FE208C" w14:textId="77777777" w:rsidR="00557CC1" w:rsidRPr="003E0B44" w:rsidRDefault="00557CC1" w:rsidP="006B418A">
            <w:pPr>
              <w:jc w:val="center"/>
              <w:rPr>
                <w:moveTo w:id="320" w:author="Nur Hani Zainal" w:date="2022-12-21T09:35:00Z"/>
                <w:rFonts w:eastAsia="Times New Roman"/>
                <w:color w:val="000000"/>
              </w:rPr>
            </w:pPr>
            <w:moveTo w:id="321" w:author="Nur Hani Zainal" w:date="2022-12-21T09:35:00Z">
              <w:r>
                <w:rPr>
                  <w:color w:val="000000"/>
                </w:rPr>
                <w:t>-0.641</w:t>
              </w:r>
            </w:moveTo>
          </w:p>
        </w:tc>
      </w:tr>
      <w:tr w:rsidR="00557CC1" w:rsidRPr="003E0B44" w14:paraId="7A13D12A" w14:textId="77777777" w:rsidTr="006B418A">
        <w:trPr>
          <w:trHeight w:val="320"/>
        </w:trPr>
        <w:tc>
          <w:tcPr>
            <w:tcW w:w="2875" w:type="dxa"/>
            <w:shd w:val="clear" w:color="auto" w:fill="auto"/>
            <w:noWrap/>
            <w:vAlign w:val="center"/>
          </w:tcPr>
          <w:p w14:paraId="3252BA4A" w14:textId="77777777" w:rsidR="00557CC1" w:rsidRPr="003E0B44" w:rsidRDefault="00557CC1" w:rsidP="006B418A">
            <w:pPr>
              <w:rPr>
                <w:moveTo w:id="322" w:author="Nur Hani Zainal" w:date="2022-12-21T09:35:00Z"/>
                <w:rFonts w:eastAsia="Times New Roman"/>
                <w:color w:val="000000"/>
              </w:rPr>
            </w:pPr>
            <w:moveTo w:id="323" w:author="Nur Hani Zainal" w:date="2022-12-21T09:35:00Z">
              <w:r w:rsidRPr="003E0B44">
                <w:rPr>
                  <w:rFonts w:eastAsia="Times New Roman"/>
                  <w:color w:val="000000"/>
                </w:rPr>
                <w:t>Inhibition</w:t>
              </w:r>
            </w:moveTo>
          </w:p>
        </w:tc>
        <w:tc>
          <w:tcPr>
            <w:tcW w:w="1080" w:type="dxa"/>
            <w:shd w:val="clear" w:color="auto" w:fill="auto"/>
            <w:noWrap/>
            <w:vAlign w:val="center"/>
          </w:tcPr>
          <w:p w14:paraId="2AC1880B" w14:textId="77777777" w:rsidR="00557CC1" w:rsidRPr="003E0B44" w:rsidRDefault="00557CC1" w:rsidP="006B418A">
            <w:pPr>
              <w:jc w:val="right"/>
              <w:rPr>
                <w:moveTo w:id="324" w:author="Nur Hani Zainal" w:date="2022-12-21T09:35:00Z"/>
                <w:rFonts w:eastAsia="Times New Roman"/>
                <w:color w:val="000000"/>
              </w:rPr>
            </w:pPr>
            <w:moveTo w:id="325" w:author="Nur Hani Zainal" w:date="2022-12-21T09:35:00Z">
              <w:r>
                <w:rPr>
                  <w:color w:val="000000"/>
                </w:rPr>
                <w:t>41.063</w:t>
              </w:r>
            </w:moveTo>
          </w:p>
        </w:tc>
        <w:tc>
          <w:tcPr>
            <w:tcW w:w="1080" w:type="dxa"/>
            <w:shd w:val="clear" w:color="auto" w:fill="auto"/>
            <w:noWrap/>
            <w:vAlign w:val="center"/>
          </w:tcPr>
          <w:p w14:paraId="5D8CDBB2" w14:textId="77777777" w:rsidR="00557CC1" w:rsidRDefault="00557CC1" w:rsidP="006B418A">
            <w:pPr>
              <w:rPr>
                <w:moveTo w:id="326" w:author="Nur Hani Zainal" w:date="2022-12-21T09:35:00Z"/>
                <w:color w:val="000000"/>
              </w:rPr>
            </w:pPr>
            <w:moveTo w:id="327" w:author="Nur Hani Zainal" w:date="2022-12-21T09:35:00Z">
              <w:r>
                <w:rPr>
                  <w:color w:val="000000"/>
                </w:rPr>
                <w:t>(4.718)</w:t>
              </w:r>
            </w:moveTo>
          </w:p>
        </w:tc>
        <w:tc>
          <w:tcPr>
            <w:tcW w:w="1080" w:type="dxa"/>
            <w:shd w:val="clear" w:color="auto" w:fill="auto"/>
            <w:noWrap/>
            <w:vAlign w:val="center"/>
          </w:tcPr>
          <w:p w14:paraId="7FD5235C" w14:textId="77777777" w:rsidR="00557CC1" w:rsidRPr="003E0B44" w:rsidRDefault="00557CC1" w:rsidP="006B418A">
            <w:pPr>
              <w:jc w:val="center"/>
              <w:rPr>
                <w:moveTo w:id="328" w:author="Nur Hani Zainal" w:date="2022-12-21T09:35:00Z"/>
                <w:rFonts w:eastAsia="Times New Roman"/>
                <w:color w:val="000000"/>
              </w:rPr>
            </w:pPr>
            <w:moveTo w:id="329" w:author="Nur Hani Zainal" w:date="2022-12-21T09:35:00Z">
              <w:r>
                <w:rPr>
                  <w:color w:val="000000"/>
                </w:rPr>
                <w:t>30.415</w:t>
              </w:r>
            </w:moveTo>
          </w:p>
        </w:tc>
        <w:tc>
          <w:tcPr>
            <w:tcW w:w="990" w:type="dxa"/>
            <w:shd w:val="clear" w:color="auto" w:fill="auto"/>
            <w:noWrap/>
            <w:vAlign w:val="center"/>
          </w:tcPr>
          <w:p w14:paraId="2EBA8F9C" w14:textId="77777777" w:rsidR="00557CC1" w:rsidRPr="003E0B44" w:rsidRDefault="00557CC1" w:rsidP="006B418A">
            <w:pPr>
              <w:jc w:val="center"/>
              <w:rPr>
                <w:moveTo w:id="330" w:author="Nur Hani Zainal" w:date="2022-12-21T09:35:00Z"/>
                <w:rFonts w:eastAsia="Times New Roman"/>
                <w:color w:val="000000"/>
              </w:rPr>
            </w:pPr>
            <w:moveTo w:id="331" w:author="Nur Hani Zainal" w:date="2022-12-21T09:35:00Z">
              <w:r>
                <w:rPr>
                  <w:color w:val="000000"/>
                </w:rPr>
                <w:t>54.845</w:t>
              </w:r>
            </w:moveTo>
          </w:p>
        </w:tc>
        <w:tc>
          <w:tcPr>
            <w:tcW w:w="1260" w:type="dxa"/>
            <w:shd w:val="clear" w:color="auto" w:fill="auto"/>
            <w:noWrap/>
            <w:vAlign w:val="center"/>
          </w:tcPr>
          <w:p w14:paraId="46243202" w14:textId="77777777" w:rsidR="00557CC1" w:rsidRPr="003E0B44" w:rsidRDefault="00557CC1" w:rsidP="006B418A">
            <w:pPr>
              <w:jc w:val="center"/>
              <w:rPr>
                <w:moveTo w:id="332" w:author="Nur Hani Zainal" w:date="2022-12-21T09:35:00Z"/>
                <w:rFonts w:eastAsia="Times New Roman"/>
                <w:color w:val="000000"/>
              </w:rPr>
            </w:pPr>
            <w:moveTo w:id="333" w:author="Nur Hani Zainal" w:date="2022-12-21T09:35:00Z">
              <w:r>
                <w:rPr>
                  <w:color w:val="000000"/>
                </w:rPr>
                <w:t>0.148</w:t>
              </w:r>
            </w:moveTo>
          </w:p>
        </w:tc>
        <w:tc>
          <w:tcPr>
            <w:tcW w:w="1170" w:type="dxa"/>
            <w:shd w:val="clear" w:color="auto" w:fill="auto"/>
            <w:noWrap/>
            <w:vAlign w:val="center"/>
          </w:tcPr>
          <w:p w14:paraId="759F4480" w14:textId="77777777" w:rsidR="00557CC1" w:rsidRPr="003E0B44" w:rsidRDefault="00557CC1" w:rsidP="006B418A">
            <w:pPr>
              <w:jc w:val="center"/>
              <w:rPr>
                <w:moveTo w:id="334" w:author="Nur Hani Zainal" w:date="2022-12-21T09:35:00Z"/>
                <w:rFonts w:eastAsia="Times New Roman"/>
                <w:color w:val="000000"/>
              </w:rPr>
            </w:pPr>
            <w:moveTo w:id="335" w:author="Nur Hani Zainal" w:date="2022-12-21T09:35:00Z">
              <w:r>
                <w:rPr>
                  <w:color w:val="000000"/>
                </w:rPr>
                <w:t>0.740</w:t>
              </w:r>
            </w:moveTo>
          </w:p>
        </w:tc>
      </w:tr>
      <w:tr w:rsidR="00557CC1" w:rsidRPr="003E0B44" w14:paraId="458CC1D4" w14:textId="77777777" w:rsidTr="006B418A">
        <w:trPr>
          <w:trHeight w:val="320"/>
        </w:trPr>
        <w:tc>
          <w:tcPr>
            <w:tcW w:w="5035" w:type="dxa"/>
            <w:gridSpan w:val="3"/>
            <w:shd w:val="clear" w:color="auto" w:fill="auto"/>
            <w:noWrap/>
            <w:vAlign w:val="center"/>
          </w:tcPr>
          <w:p w14:paraId="654C4366" w14:textId="77777777" w:rsidR="00557CC1" w:rsidRDefault="00557CC1" w:rsidP="006B418A">
            <w:pPr>
              <w:rPr>
                <w:moveTo w:id="336" w:author="Nur Hani Zainal" w:date="2022-12-21T09:35:00Z"/>
                <w:color w:val="000000"/>
              </w:rPr>
            </w:pPr>
            <w:moveTo w:id="337" w:author="Nur Hani Zainal" w:date="2022-12-21T09:35:00Z">
              <w:r>
                <w:rPr>
                  <w:rFonts w:eastAsia="Times New Roman"/>
                  <w:b/>
                  <w:bCs/>
                  <w:color w:val="000000"/>
                </w:rPr>
                <w:t>1-Month Follow-Up</w:t>
              </w:r>
              <w:r w:rsidRPr="003E0B44">
                <w:rPr>
                  <w:rFonts w:eastAsia="Times New Roman"/>
                  <w:b/>
                  <w:bCs/>
                  <w:color w:val="000000"/>
                </w:rPr>
                <w:t>: MEMI</w:t>
              </w:r>
            </w:moveTo>
          </w:p>
        </w:tc>
        <w:tc>
          <w:tcPr>
            <w:tcW w:w="1080" w:type="dxa"/>
            <w:shd w:val="clear" w:color="auto" w:fill="auto"/>
            <w:noWrap/>
            <w:vAlign w:val="center"/>
          </w:tcPr>
          <w:p w14:paraId="39C285BC" w14:textId="77777777" w:rsidR="00557CC1" w:rsidRPr="003E0B44" w:rsidRDefault="00557CC1" w:rsidP="006B418A">
            <w:pPr>
              <w:jc w:val="center"/>
              <w:rPr>
                <w:moveTo w:id="338" w:author="Nur Hani Zainal" w:date="2022-12-21T09:35:00Z"/>
                <w:rFonts w:eastAsia="Times New Roman"/>
                <w:color w:val="000000"/>
              </w:rPr>
            </w:pPr>
          </w:p>
        </w:tc>
        <w:tc>
          <w:tcPr>
            <w:tcW w:w="990" w:type="dxa"/>
            <w:shd w:val="clear" w:color="auto" w:fill="auto"/>
            <w:noWrap/>
            <w:vAlign w:val="center"/>
          </w:tcPr>
          <w:p w14:paraId="7691436D" w14:textId="77777777" w:rsidR="00557CC1" w:rsidRPr="003E0B44" w:rsidRDefault="00557CC1" w:rsidP="006B418A">
            <w:pPr>
              <w:jc w:val="center"/>
              <w:rPr>
                <w:moveTo w:id="339" w:author="Nur Hani Zainal" w:date="2022-12-21T09:35:00Z"/>
                <w:rFonts w:eastAsia="Times New Roman"/>
                <w:color w:val="000000"/>
              </w:rPr>
            </w:pPr>
          </w:p>
        </w:tc>
        <w:tc>
          <w:tcPr>
            <w:tcW w:w="1260" w:type="dxa"/>
            <w:shd w:val="clear" w:color="auto" w:fill="auto"/>
            <w:noWrap/>
            <w:vAlign w:val="center"/>
          </w:tcPr>
          <w:p w14:paraId="3DD4AD66" w14:textId="77777777" w:rsidR="00557CC1" w:rsidRPr="003E0B44" w:rsidRDefault="00557CC1" w:rsidP="006B418A">
            <w:pPr>
              <w:jc w:val="center"/>
              <w:rPr>
                <w:moveTo w:id="340" w:author="Nur Hani Zainal" w:date="2022-12-21T09:35:00Z"/>
                <w:rFonts w:eastAsia="Times New Roman"/>
                <w:color w:val="000000"/>
              </w:rPr>
            </w:pPr>
          </w:p>
        </w:tc>
        <w:tc>
          <w:tcPr>
            <w:tcW w:w="1170" w:type="dxa"/>
            <w:shd w:val="clear" w:color="auto" w:fill="auto"/>
            <w:noWrap/>
            <w:vAlign w:val="center"/>
          </w:tcPr>
          <w:p w14:paraId="230D0530" w14:textId="77777777" w:rsidR="00557CC1" w:rsidRPr="003E0B44" w:rsidRDefault="00557CC1" w:rsidP="006B418A">
            <w:pPr>
              <w:jc w:val="center"/>
              <w:rPr>
                <w:moveTo w:id="341" w:author="Nur Hani Zainal" w:date="2022-12-21T09:35:00Z"/>
                <w:rFonts w:eastAsia="Times New Roman"/>
                <w:color w:val="000000"/>
              </w:rPr>
            </w:pPr>
          </w:p>
        </w:tc>
      </w:tr>
      <w:tr w:rsidR="00557CC1" w:rsidRPr="003E0B44" w14:paraId="1B135672" w14:textId="77777777" w:rsidTr="006B418A">
        <w:trPr>
          <w:trHeight w:val="320"/>
        </w:trPr>
        <w:tc>
          <w:tcPr>
            <w:tcW w:w="2875" w:type="dxa"/>
            <w:shd w:val="clear" w:color="auto" w:fill="auto"/>
            <w:noWrap/>
            <w:vAlign w:val="center"/>
          </w:tcPr>
          <w:p w14:paraId="43F4AF1E" w14:textId="77777777" w:rsidR="00557CC1" w:rsidRPr="003E0B44" w:rsidRDefault="00557CC1" w:rsidP="006B418A">
            <w:pPr>
              <w:rPr>
                <w:moveTo w:id="342" w:author="Nur Hani Zainal" w:date="2022-12-21T09:35:00Z"/>
                <w:rFonts w:eastAsia="Times New Roman"/>
                <w:color w:val="000000"/>
              </w:rPr>
            </w:pPr>
            <w:moveTo w:id="343" w:author="Nur Hani Zainal" w:date="2022-12-21T09:35:00Z">
              <w:r>
                <w:rPr>
                  <w:rFonts w:eastAsia="Times New Roman"/>
                  <w:color w:val="000000"/>
                </w:rPr>
                <w:t>FFMQ-Total</w:t>
              </w:r>
            </w:moveTo>
          </w:p>
        </w:tc>
        <w:tc>
          <w:tcPr>
            <w:tcW w:w="1080" w:type="dxa"/>
            <w:shd w:val="clear" w:color="auto" w:fill="auto"/>
            <w:noWrap/>
            <w:vAlign w:val="center"/>
          </w:tcPr>
          <w:p w14:paraId="1CEEE838" w14:textId="77777777" w:rsidR="00557CC1" w:rsidRDefault="00557CC1" w:rsidP="006B418A">
            <w:pPr>
              <w:jc w:val="right"/>
              <w:rPr>
                <w:moveTo w:id="344" w:author="Nur Hani Zainal" w:date="2022-12-21T09:35:00Z"/>
                <w:color w:val="000000"/>
              </w:rPr>
            </w:pPr>
            <w:moveTo w:id="345" w:author="Nur Hani Zainal" w:date="2022-12-21T09:35:00Z">
              <w:r>
                <w:rPr>
                  <w:color w:val="000000"/>
                </w:rPr>
                <w:t>3.269</w:t>
              </w:r>
            </w:moveTo>
          </w:p>
        </w:tc>
        <w:tc>
          <w:tcPr>
            <w:tcW w:w="1080" w:type="dxa"/>
            <w:shd w:val="clear" w:color="auto" w:fill="auto"/>
            <w:noWrap/>
            <w:vAlign w:val="center"/>
          </w:tcPr>
          <w:p w14:paraId="144F696A" w14:textId="77777777" w:rsidR="00557CC1" w:rsidRDefault="00557CC1" w:rsidP="006B418A">
            <w:pPr>
              <w:rPr>
                <w:moveTo w:id="346" w:author="Nur Hani Zainal" w:date="2022-12-21T09:35:00Z"/>
                <w:color w:val="000000"/>
              </w:rPr>
            </w:pPr>
            <w:moveTo w:id="347" w:author="Nur Hani Zainal" w:date="2022-12-21T09:35:00Z">
              <w:r>
                <w:rPr>
                  <w:color w:val="000000"/>
                </w:rPr>
                <w:t>(0.624)</w:t>
              </w:r>
            </w:moveTo>
          </w:p>
        </w:tc>
        <w:tc>
          <w:tcPr>
            <w:tcW w:w="1080" w:type="dxa"/>
            <w:shd w:val="clear" w:color="auto" w:fill="auto"/>
            <w:noWrap/>
            <w:vAlign w:val="center"/>
          </w:tcPr>
          <w:p w14:paraId="458BBC68" w14:textId="77777777" w:rsidR="00557CC1" w:rsidRDefault="00557CC1" w:rsidP="006B418A">
            <w:pPr>
              <w:jc w:val="center"/>
              <w:rPr>
                <w:moveTo w:id="348" w:author="Nur Hani Zainal" w:date="2022-12-21T09:35:00Z"/>
                <w:color w:val="000000"/>
              </w:rPr>
            </w:pPr>
            <w:moveTo w:id="349" w:author="Nur Hani Zainal" w:date="2022-12-21T09:35:00Z">
              <w:r>
                <w:rPr>
                  <w:color w:val="000000"/>
                </w:rPr>
                <w:t>3.293</w:t>
              </w:r>
            </w:moveTo>
          </w:p>
        </w:tc>
        <w:tc>
          <w:tcPr>
            <w:tcW w:w="990" w:type="dxa"/>
            <w:shd w:val="clear" w:color="auto" w:fill="auto"/>
            <w:noWrap/>
            <w:vAlign w:val="center"/>
          </w:tcPr>
          <w:p w14:paraId="1CC7C4C4" w14:textId="77777777" w:rsidR="00557CC1" w:rsidRDefault="00557CC1" w:rsidP="006B418A">
            <w:pPr>
              <w:jc w:val="center"/>
              <w:rPr>
                <w:moveTo w:id="350" w:author="Nur Hani Zainal" w:date="2022-12-21T09:35:00Z"/>
                <w:color w:val="000000"/>
              </w:rPr>
            </w:pPr>
            <w:moveTo w:id="351" w:author="Nur Hani Zainal" w:date="2022-12-21T09:35:00Z">
              <w:r>
                <w:rPr>
                  <w:color w:val="000000"/>
                </w:rPr>
                <w:t>3.256</w:t>
              </w:r>
            </w:moveTo>
          </w:p>
        </w:tc>
        <w:tc>
          <w:tcPr>
            <w:tcW w:w="1260" w:type="dxa"/>
            <w:shd w:val="clear" w:color="auto" w:fill="auto"/>
            <w:noWrap/>
            <w:vAlign w:val="center"/>
          </w:tcPr>
          <w:p w14:paraId="36D444A8" w14:textId="77777777" w:rsidR="00557CC1" w:rsidRDefault="00557CC1" w:rsidP="006B418A">
            <w:pPr>
              <w:jc w:val="center"/>
              <w:rPr>
                <w:moveTo w:id="352" w:author="Nur Hani Zainal" w:date="2022-12-21T09:35:00Z"/>
                <w:color w:val="000000"/>
              </w:rPr>
            </w:pPr>
            <w:moveTo w:id="353" w:author="Nur Hani Zainal" w:date="2022-12-21T09:35:00Z">
              <w:r>
                <w:rPr>
                  <w:color w:val="000000"/>
                </w:rPr>
                <w:t>0.530</w:t>
              </w:r>
            </w:moveTo>
          </w:p>
        </w:tc>
        <w:tc>
          <w:tcPr>
            <w:tcW w:w="1170" w:type="dxa"/>
            <w:shd w:val="clear" w:color="auto" w:fill="auto"/>
            <w:noWrap/>
            <w:vAlign w:val="center"/>
          </w:tcPr>
          <w:p w14:paraId="085AB661" w14:textId="77777777" w:rsidR="00557CC1" w:rsidRDefault="00557CC1" w:rsidP="006B418A">
            <w:pPr>
              <w:jc w:val="center"/>
              <w:rPr>
                <w:moveTo w:id="354" w:author="Nur Hani Zainal" w:date="2022-12-21T09:35:00Z"/>
                <w:color w:val="000000"/>
              </w:rPr>
            </w:pPr>
            <w:moveTo w:id="355" w:author="Nur Hani Zainal" w:date="2022-12-21T09:35:00Z">
              <w:r>
                <w:rPr>
                  <w:color w:val="000000"/>
                </w:rPr>
                <w:t>1.832</w:t>
              </w:r>
            </w:moveTo>
          </w:p>
        </w:tc>
      </w:tr>
      <w:tr w:rsidR="00557CC1" w:rsidRPr="003E0B44" w14:paraId="0FB10F0B" w14:textId="77777777" w:rsidTr="006B418A">
        <w:trPr>
          <w:trHeight w:val="320"/>
        </w:trPr>
        <w:tc>
          <w:tcPr>
            <w:tcW w:w="2875" w:type="dxa"/>
            <w:shd w:val="clear" w:color="auto" w:fill="auto"/>
            <w:noWrap/>
            <w:vAlign w:val="center"/>
          </w:tcPr>
          <w:p w14:paraId="4FE81786" w14:textId="77777777" w:rsidR="00557CC1" w:rsidRPr="003E0B44" w:rsidRDefault="00557CC1" w:rsidP="006B418A">
            <w:pPr>
              <w:rPr>
                <w:moveTo w:id="356" w:author="Nur Hani Zainal" w:date="2022-12-21T09:35:00Z"/>
                <w:rFonts w:eastAsia="Times New Roman"/>
                <w:color w:val="000000"/>
              </w:rPr>
            </w:pPr>
            <w:moveTo w:id="357" w:author="Nur Hani Zainal" w:date="2022-12-21T09:35:00Z">
              <w:r w:rsidRPr="003E0B44">
                <w:rPr>
                  <w:rFonts w:eastAsia="Times New Roman"/>
                  <w:color w:val="000000"/>
                </w:rPr>
                <w:t>GADQ-Dims</w:t>
              </w:r>
            </w:moveTo>
          </w:p>
        </w:tc>
        <w:tc>
          <w:tcPr>
            <w:tcW w:w="1080" w:type="dxa"/>
            <w:shd w:val="clear" w:color="auto" w:fill="auto"/>
            <w:noWrap/>
            <w:vAlign w:val="center"/>
          </w:tcPr>
          <w:p w14:paraId="15DB4DCB" w14:textId="77777777" w:rsidR="00557CC1" w:rsidRPr="003E0B44" w:rsidRDefault="00557CC1" w:rsidP="006B418A">
            <w:pPr>
              <w:jc w:val="right"/>
              <w:rPr>
                <w:moveTo w:id="358" w:author="Nur Hani Zainal" w:date="2022-12-21T09:35:00Z"/>
                <w:rFonts w:eastAsia="Times New Roman"/>
                <w:color w:val="000000"/>
              </w:rPr>
            </w:pPr>
            <w:moveTo w:id="359" w:author="Nur Hani Zainal" w:date="2022-12-21T09:35:00Z">
              <w:r>
                <w:rPr>
                  <w:color w:val="000000"/>
                </w:rPr>
                <w:t>34.985</w:t>
              </w:r>
            </w:moveTo>
          </w:p>
        </w:tc>
        <w:tc>
          <w:tcPr>
            <w:tcW w:w="1080" w:type="dxa"/>
            <w:shd w:val="clear" w:color="auto" w:fill="auto"/>
            <w:noWrap/>
            <w:vAlign w:val="center"/>
          </w:tcPr>
          <w:p w14:paraId="19441D9F" w14:textId="77777777" w:rsidR="00557CC1" w:rsidRDefault="00557CC1" w:rsidP="006B418A">
            <w:pPr>
              <w:rPr>
                <w:moveTo w:id="360" w:author="Nur Hani Zainal" w:date="2022-12-21T09:35:00Z"/>
                <w:color w:val="000000"/>
              </w:rPr>
            </w:pPr>
            <w:moveTo w:id="361" w:author="Nur Hani Zainal" w:date="2022-12-21T09:35:00Z">
              <w:r>
                <w:rPr>
                  <w:color w:val="000000"/>
                </w:rPr>
                <w:t>(10.353)</w:t>
              </w:r>
            </w:moveTo>
          </w:p>
        </w:tc>
        <w:tc>
          <w:tcPr>
            <w:tcW w:w="1080" w:type="dxa"/>
            <w:shd w:val="clear" w:color="auto" w:fill="auto"/>
            <w:noWrap/>
            <w:vAlign w:val="center"/>
          </w:tcPr>
          <w:p w14:paraId="65310B11" w14:textId="77777777" w:rsidR="00557CC1" w:rsidRPr="003E0B44" w:rsidRDefault="00557CC1" w:rsidP="006B418A">
            <w:pPr>
              <w:jc w:val="center"/>
              <w:rPr>
                <w:moveTo w:id="362" w:author="Nur Hani Zainal" w:date="2022-12-21T09:35:00Z"/>
                <w:rFonts w:eastAsia="Times New Roman"/>
                <w:color w:val="000000"/>
              </w:rPr>
            </w:pPr>
            <w:moveTo w:id="363" w:author="Nur Hani Zainal" w:date="2022-12-21T09:35:00Z">
              <w:r>
                <w:rPr>
                  <w:color w:val="000000"/>
                </w:rPr>
                <w:t>12.000</w:t>
              </w:r>
            </w:moveTo>
          </w:p>
        </w:tc>
        <w:tc>
          <w:tcPr>
            <w:tcW w:w="990" w:type="dxa"/>
            <w:shd w:val="clear" w:color="auto" w:fill="auto"/>
            <w:noWrap/>
            <w:vAlign w:val="center"/>
          </w:tcPr>
          <w:p w14:paraId="25826EC2" w14:textId="77777777" w:rsidR="00557CC1" w:rsidRPr="003E0B44" w:rsidRDefault="00557CC1" w:rsidP="006B418A">
            <w:pPr>
              <w:jc w:val="center"/>
              <w:rPr>
                <w:moveTo w:id="364" w:author="Nur Hani Zainal" w:date="2022-12-21T09:35:00Z"/>
                <w:rFonts w:eastAsia="Times New Roman"/>
                <w:color w:val="000000"/>
              </w:rPr>
            </w:pPr>
            <w:moveTo w:id="365" w:author="Nur Hani Zainal" w:date="2022-12-21T09:35:00Z">
              <w:r>
                <w:rPr>
                  <w:color w:val="000000"/>
                </w:rPr>
                <w:t>61.000</w:t>
              </w:r>
            </w:moveTo>
          </w:p>
        </w:tc>
        <w:tc>
          <w:tcPr>
            <w:tcW w:w="1260" w:type="dxa"/>
            <w:shd w:val="clear" w:color="auto" w:fill="auto"/>
            <w:noWrap/>
            <w:vAlign w:val="center"/>
          </w:tcPr>
          <w:p w14:paraId="17DFCB51" w14:textId="77777777" w:rsidR="00557CC1" w:rsidRPr="003E0B44" w:rsidRDefault="00557CC1" w:rsidP="006B418A">
            <w:pPr>
              <w:jc w:val="center"/>
              <w:rPr>
                <w:moveTo w:id="366" w:author="Nur Hani Zainal" w:date="2022-12-21T09:35:00Z"/>
                <w:rFonts w:eastAsia="Times New Roman"/>
                <w:color w:val="000000"/>
              </w:rPr>
            </w:pPr>
            <w:moveTo w:id="367" w:author="Nur Hani Zainal" w:date="2022-12-21T09:35:00Z">
              <w:r>
                <w:rPr>
                  <w:color w:val="000000"/>
                </w:rPr>
                <w:t>0.157</w:t>
              </w:r>
            </w:moveTo>
          </w:p>
        </w:tc>
        <w:tc>
          <w:tcPr>
            <w:tcW w:w="1170" w:type="dxa"/>
            <w:shd w:val="clear" w:color="auto" w:fill="auto"/>
            <w:noWrap/>
            <w:vAlign w:val="center"/>
          </w:tcPr>
          <w:p w14:paraId="7F8796CC" w14:textId="77777777" w:rsidR="00557CC1" w:rsidRPr="003E0B44" w:rsidRDefault="00557CC1" w:rsidP="006B418A">
            <w:pPr>
              <w:jc w:val="center"/>
              <w:rPr>
                <w:moveTo w:id="368" w:author="Nur Hani Zainal" w:date="2022-12-21T09:35:00Z"/>
                <w:rFonts w:eastAsia="Times New Roman"/>
                <w:color w:val="000000"/>
              </w:rPr>
            </w:pPr>
            <w:moveTo w:id="369" w:author="Nur Hani Zainal" w:date="2022-12-21T09:35:00Z">
              <w:r>
                <w:rPr>
                  <w:color w:val="000000"/>
                </w:rPr>
                <w:t>-0.096</w:t>
              </w:r>
            </w:moveTo>
          </w:p>
        </w:tc>
      </w:tr>
      <w:tr w:rsidR="00557CC1" w:rsidRPr="003E0B44" w14:paraId="743407E8" w14:textId="77777777" w:rsidTr="006B418A">
        <w:trPr>
          <w:trHeight w:val="320"/>
        </w:trPr>
        <w:tc>
          <w:tcPr>
            <w:tcW w:w="2875" w:type="dxa"/>
            <w:shd w:val="clear" w:color="auto" w:fill="auto"/>
            <w:noWrap/>
            <w:vAlign w:val="center"/>
          </w:tcPr>
          <w:p w14:paraId="169AC116" w14:textId="77777777" w:rsidR="00557CC1" w:rsidRPr="003E0B44" w:rsidRDefault="00557CC1" w:rsidP="006B418A">
            <w:pPr>
              <w:rPr>
                <w:moveTo w:id="370" w:author="Nur Hani Zainal" w:date="2022-12-21T09:35:00Z"/>
                <w:rFonts w:eastAsia="Times New Roman"/>
                <w:color w:val="000000"/>
              </w:rPr>
            </w:pPr>
            <w:moveTo w:id="371" w:author="Nur Hani Zainal" w:date="2022-12-21T09:35:00Z">
              <w:r w:rsidRPr="003E0B44">
                <w:rPr>
                  <w:rFonts w:eastAsia="Times New Roman"/>
                  <w:color w:val="000000"/>
                </w:rPr>
                <w:t>PCQ-Total</w:t>
              </w:r>
            </w:moveTo>
          </w:p>
        </w:tc>
        <w:tc>
          <w:tcPr>
            <w:tcW w:w="1080" w:type="dxa"/>
            <w:shd w:val="clear" w:color="auto" w:fill="auto"/>
            <w:noWrap/>
            <w:vAlign w:val="center"/>
          </w:tcPr>
          <w:p w14:paraId="49EE2349" w14:textId="77777777" w:rsidR="00557CC1" w:rsidRPr="003E0B44" w:rsidRDefault="00557CC1" w:rsidP="006B418A">
            <w:pPr>
              <w:jc w:val="right"/>
              <w:rPr>
                <w:moveTo w:id="372" w:author="Nur Hani Zainal" w:date="2022-12-21T09:35:00Z"/>
                <w:rFonts w:eastAsia="Times New Roman"/>
                <w:color w:val="000000"/>
              </w:rPr>
            </w:pPr>
            <w:moveTo w:id="373" w:author="Nur Hani Zainal" w:date="2022-12-21T09:35:00Z">
              <w:r>
                <w:rPr>
                  <w:color w:val="000000"/>
                </w:rPr>
                <w:t>13.514</w:t>
              </w:r>
            </w:moveTo>
          </w:p>
        </w:tc>
        <w:tc>
          <w:tcPr>
            <w:tcW w:w="1080" w:type="dxa"/>
            <w:shd w:val="clear" w:color="auto" w:fill="auto"/>
            <w:noWrap/>
            <w:vAlign w:val="center"/>
          </w:tcPr>
          <w:p w14:paraId="4FCC8D7F" w14:textId="77777777" w:rsidR="00557CC1" w:rsidRDefault="00557CC1" w:rsidP="006B418A">
            <w:pPr>
              <w:rPr>
                <w:moveTo w:id="374" w:author="Nur Hani Zainal" w:date="2022-12-21T09:35:00Z"/>
                <w:color w:val="000000"/>
              </w:rPr>
            </w:pPr>
            <w:moveTo w:id="375" w:author="Nur Hani Zainal" w:date="2022-12-21T09:35:00Z">
              <w:r>
                <w:rPr>
                  <w:color w:val="000000"/>
                </w:rPr>
                <w:t>(4.833)</w:t>
              </w:r>
            </w:moveTo>
          </w:p>
        </w:tc>
        <w:tc>
          <w:tcPr>
            <w:tcW w:w="1080" w:type="dxa"/>
            <w:shd w:val="clear" w:color="auto" w:fill="auto"/>
            <w:noWrap/>
            <w:vAlign w:val="center"/>
          </w:tcPr>
          <w:p w14:paraId="755D2324" w14:textId="77777777" w:rsidR="00557CC1" w:rsidRPr="003E0B44" w:rsidRDefault="00557CC1" w:rsidP="006B418A">
            <w:pPr>
              <w:jc w:val="center"/>
              <w:rPr>
                <w:moveTo w:id="376" w:author="Nur Hani Zainal" w:date="2022-12-21T09:35:00Z"/>
                <w:rFonts w:eastAsia="Times New Roman"/>
                <w:color w:val="000000"/>
              </w:rPr>
            </w:pPr>
            <w:moveTo w:id="377" w:author="Nur Hani Zainal" w:date="2022-12-21T09:35:00Z">
              <w:r>
                <w:rPr>
                  <w:color w:val="000000"/>
                </w:rPr>
                <w:t>4.900</w:t>
              </w:r>
            </w:moveTo>
          </w:p>
        </w:tc>
        <w:tc>
          <w:tcPr>
            <w:tcW w:w="990" w:type="dxa"/>
            <w:shd w:val="clear" w:color="auto" w:fill="auto"/>
            <w:noWrap/>
            <w:vAlign w:val="center"/>
          </w:tcPr>
          <w:p w14:paraId="111A0C66" w14:textId="77777777" w:rsidR="00557CC1" w:rsidRPr="003E0B44" w:rsidRDefault="00557CC1" w:rsidP="006B418A">
            <w:pPr>
              <w:jc w:val="center"/>
              <w:rPr>
                <w:moveTo w:id="378" w:author="Nur Hani Zainal" w:date="2022-12-21T09:35:00Z"/>
                <w:rFonts w:eastAsia="Times New Roman"/>
                <w:color w:val="000000"/>
              </w:rPr>
            </w:pPr>
            <w:moveTo w:id="379" w:author="Nur Hani Zainal" w:date="2022-12-21T09:35:00Z">
              <w:r>
                <w:rPr>
                  <w:color w:val="000000"/>
                </w:rPr>
                <w:t>25.773</w:t>
              </w:r>
            </w:moveTo>
          </w:p>
        </w:tc>
        <w:tc>
          <w:tcPr>
            <w:tcW w:w="1260" w:type="dxa"/>
            <w:shd w:val="clear" w:color="auto" w:fill="auto"/>
            <w:noWrap/>
            <w:vAlign w:val="center"/>
          </w:tcPr>
          <w:p w14:paraId="2F5A6352" w14:textId="77777777" w:rsidR="00557CC1" w:rsidRPr="003E0B44" w:rsidRDefault="00557CC1" w:rsidP="006B418A">
            <w:pPr>
              <w:jc w:val="center"/>
              <w:rPr>
                <w:moveTo w:id="380" w:author="Nur Hani Zainal" w:date="2022-12-21T09:35:00Z"/>
                <w:rFonts w:eastAsia="Times New Roman"/>
                <w:color w:val="000000"/>
              </w:rPr>
            </w:pPr>
            <w:moveTo w:id="381" w:author="Nur Hani Zainal" w:date="2022-12-21T09:35:00Z">
              <w:r>
                <w:rPr>
                  <w:color w:val="000000"/>
                </w:rPr>
                <w:t>0.475</w:t>
              </w:r>
            </w:moveTo>
          </w:p>
        </w:tc>
        <w:tc>
          <w:tcPr>
            <w:tcW w:w="1170" w:type="dxa"/>
            <w:shd w:val="clear" w:color="auto" w:fill="auto"/>
            <w:noWrap/>
            <w:vAlign w:val="center"/>
          </w:tcPr>
          <w:p w14:paraId="39A11875" w14:textId="77777777" w:rsidR="00557CC1" w:rsidRPr="003E0B44" w:rsidRDefault="00557CC1" w:rsidP="006B418A">
            <w:pPr>
              <w:jc w:val="center"/>
              <w:rPr>
                <w:moveTo w:id="382" w:author="Nur Hani Zainal" w:date="2022-12-21T09:35:00Z"/>
                <w:rFonts w:eastAsia="Times New Roman"/>
                <w:color w:val="000000"/>
              </w:rPr>
            </w:pPr>
            <w:moveTo w:id="383" w:author="Nur Hani Zainal" w:date="2022-12-21T09:35:00Z">
              <w:r>
                <w:rPr>
                  <w:color w:val="000000"/>
                </w:rPr>
                <w:t>-0.348</w:t>
              </w:r>
            </w:moveTo>
          </w:p>
        </w:tc>
      </w:tr>
      <w:tr w:rsidR="00557CC1" w:rsidRPr="003E0B44" w14:paraId="70EAC271" w14:textId="77777777" w:rsidTr="006B418A">
        <w:trPr>
          <w:trHeight w:val="320"/>
        </w:trPr>
        <w:tc>
          <w:tcPr>
            <w:tcW w:w="2875" w:type="dxa"/>
            <w:shd w:val="clear" w:color="auto" w:fill="auto"/>
            <w:noWrap/>
            <w:vAlign w:val="center"/>
          </w:tcPr>
          <w:p w14:paraId="0B205375" w14:textId="77777777" w:rsidR="00557CC1" w:rsidRPr="003E0B44" w:rsidRDefault="00557CC1" w:rsidP="006B418A">
            <w:pPr>
              <w:rPr>
                <w:moveTo w:id="384" w:author="Nur Hani Zainal" w:date="2022-12-21T09:35:00Z"/>
                <w:rFonts w:eastAsia="Times New Roman"/>
                <w:color w:val="000000"/>
              </w:rPr>
            </w:pPr>
            <w:moveTo w:id="385" w:author="Nur Hani Zainal" w:date="2022-12-21T09:35:00Z">
              <w:r w:rsidRPr="003E0B44">
                <w:rPr>
                  <w:rFonts w:eastAsia="Times New Roman"/>
                  <w:color w:val="000000"/>
                </w:rPr>
                <w:t>Inhibition</w:t>
              </w:r>
            </w:moveTo>
          </w:p>
        </w:tc>
        <w:tc>
          <w:tcPr>
            <w:tcW w:w="1080" w:type="dxa"/>
            <w:shd w:val="clear" w:color="auto" w:fill="auto"/>
            <w:noWrap/>
            <w:vAlign w:val="center"/>
          </w:tcPr>
          <w:p w14:paraId="722E72DD" w14:textId="77777777" w:rsidR="00557CC1" w:rsidRPr="003E0B44" w:rsidRDefault="00557CC1" w:rsidP="006B418A">
            <w:pPr>
              <w:jc w:val="right"/>
              <w:rPr>
                <w:moveTo w:id="386" w:author="Nur Hani Zainal" w:date="2022-12-21T09:35:00Z"/>
                <w:rFonts w:eastAsia="Times New Roman"/>
                <w:color w:val="000000"/>
              </w:rPr>
            </w:pPr>
            <w:moveTo w:id="387" w:author="Nur Hani Zainal" w:date="2022-12-21T09:35:00Z">
              <w:r>
                <w:rPr>
                  <w:color w:val="000000"/>
                </w:rPr>
                <w:t>37.966</w:t>
              </w:r>
            </w:moveTo>
          </w:p>
        </w:tc>
        <w:tc>
          <w:tcPr>
            <w:tcW w:w="1080" w:type="dxa"/>
            <w:shd w:val="clear" w:color="auto" w:fill="auto"/>
            <w:noWrap/>
            <w:vAlign w:val="center"/>
          </w:tcPr>
          <w:p w14:paraId="7AF96D6F" w14:textId="77777777" w:rsidR="00557CC1" w:rsidRDefault="00557CC1" w:rsidP="006B418A">
            <w:pPr>
              <w:rPr>
                <w:moveTo w:id="388" w:author="Nur Hani Zainal" w:date="2022-12-21T09:35:00Z"/>
                <w:color w:val="000000"/>
              </w:rPr>
            </w:pPr>
            <w:moveTo w:id="389" w:author="Nur Hani Zainal" w:date="2022-12-21T09:35:00Z">
              <w:r>
                <w:rPr>
                  <w:color w:val="000000"/>
                </w:rPr>
                <w:t>(6.755)</w:t>
              </w:r>
            </w:moveTo>
          </w:p>
        </w:tc>
        <w:tc>
          <w:tcPr>
            <w:tcW w:w="1080" w:type="dxa"/>
            <w:shd w:val="clear" w:color="auto" w:fill="auto"/>
            <w:noWrap/>
            <w:vAlign w:val="center"/>
          </w:tcPr>
          <w:p w14:paraId="4DE843EB" w14:textId="77777777" w:rsidR="00557CC1" w:rsidRPr="003E0B44" w:rsidRDefault="00557CC1" w:rsidP="006B418A">
            <w:pPr>
              <w:jc w:val="center"/>
              <w:rPr>
                <w:moveTo w:id="390" w:author="Nur Hani Zainal" w:date="2022-12-21T09:35:00Z"/>
                <w:rFonts w:eastAsia="Times New Roman"/>
                <w:color w:val="000000"/>
              </w:rPr>
            </w:pPr>
            <w:moveTo w:id="391" w:author="Nur Hani Zainal" w:date="2022-12-21T09:35:00Z">
              <w:r>
                <w:rPr>
                  <w:color w:val="000000"/>
                </w:rPr>
                <w:t>25.310</w:t>
              </w:r>
            </w:moveTo>
          </w:p>
        </w:tc>
        <w:tc>
          <w:tcPr>
            <w:tcW w:w="990" w:type="dxa"/>
            <w:shd w:val="clear" w:color="auto" w:fill="auto"/>
            <w:noWrap/>
            <w:vAlign w:val="center"/>
          </w:tcPr>
          <w:p w14:paraId="62826D4E" w14:textId="77777777" w:rsidR="00557CC1" w:rsidRPr="003E0B44" w:rsidRDefault="00557CC1" w:rsidP="006B418A">
            <w:pPr>
              <w:jc w:val="center"/>
              <w:rPr>
                <w:moveTo w:id="392" w:author="Nur Hani Zainal" w:date="2022-12-21T09:35:00Z"/>
                <w:rFonts w:eastAsia="Times New Roman"/>
                <w:color w:val="000000"/>
              </w:rPr>
            </w:pPr>
            <w:moveTo w:id="393" w:author="Nur Hani Zainal" w:date="2022-12-21T09:35:00Z">
              <w:r>
                <w:rPr>
                  <w:color w:val="000000"/>
                </w:rPr>
                <w:t>75.155</w:t>
              </w:r>
            </w:moveTo>
          </w:p>
        </w:tc>
        <w:tc>
          <w:tcPr>
            <w:tcW w:w="1260" w:type="dxa"/>
            <w:shd w:val="clear" w:color="auto" w:fill="auto"/>
            <w:noWrap/>
            <w:vAlign w:val="center"/>
          </w:tcPr>
          <w:p w14:paraId="40A8287F" w14:textId="77777777" w:rsidR="00557CC1" w:rsidRPr="003E0B44" w:rsidRDefault="00557CC1" w:rsidP="006B418A">
            <w:pPr>
              <w:jc w:val="center"/>
              <w:rPr>
                <w:moveTo w:id="394" w:author="Nur Hani Zainal" w:date="2022-12-21T09:35:00Z"/>
                <w:rFonts w:eastAsia="Times New Roman"/>
                <w:color w:val="000000"/>
              </w:rPr>
            </w:pPr>
            <w:moveTo w:id="395" w:author="Nur Hani Zainal" w:date="2022-12-21T09:35:00Z">
              <w:r>
                <w:rPr>
                  <w:color w:val="000000"/>
                </w:rPr>
                <w:t>2.556</w:t>
              </w:r>
            </w:moveTo>
          </w:p>
        </w:tc>
        <w:tc>
          <w:tcPr>
            <w:tcW w:w="1170" w:type="dxa"/>
            <w:shd w:val="clear" w:color="auto" w:fill="auto"/>
            <w:noWrap/>
            <w:vAlign w:val="center"/>
          </w:tcPr>
          <w:p w14:paraId="0E265DD7" w14:textId="77777777" w:rsidR="00557CC1" w:rsidRPr="003E0B44" w:rsidRDefault="00557CC1" w:rsidP="006B418A">
            <w:pPr>
              <w:jc w:val="center"/>
              <w:rPr>
                <w:moveTo w:id="396" w:author="Nur Hani Zainal" w:date="2022-12-21T09:35:00Z"/>
                <w:rFonts w:eastAsia="Times New Roman"/>
                <w:color w:val="000000"/>
              </w:rPr>
            </w:pPr>
            <w:moveTo w:id="397" w:author="Nur Hani Zainal" w:date="2022-12-21T09:35:00Z">
              <w:r>
                <w:rPr>
                  <w:color w:val="000000"/>
                </w:rPr>
                <w:t>11.985</w:t>
              </w:r>
            </w:moveTo>
          </w:p>
        </w:tc>
      </w:tr>
    </w:tbl>
    <w:p w14:paraId="793251DF" w14:textId="77777777" w:rsidR="00557CC1" w:rsidRDefault="00557CC1" w:rsidP="00557CC1">
      <w:pPr>
        <w:pStyle w:val="EndNoteBibliography"/>
        <w:rPr>
          <w:moveTo w:id="398" w:author="Nur Hani Zainal" w:date="2022-12-21T09:35:00Z"/>
        </w:rPr>
        <w:sectPr w:rsidR="00557CC1" w:rsidSect="00D77EB8">
          <w:pgSz w:w="12240" w:h="15840"/>
          <w:pgMar w:top="1440" w:right="1440" w:bottom="1440" w:left="1440" w:header="720" w:footer="720" w:gutter="0"/>
          <w:cols w:space="720"/>
          <w:docGrid w:linePitch="360"/>
        </w:sectPr>
      </w:pPr>
      <w:moveTo w:id="399" w:author="Nur Hani Zainal" w:date="2022-12-21T09:35:00Z">
        <w:r>
          <w:rPr>
            <w:i/>
            <w:iCs/>
          </w:rPr>
          <w:t>Note.</w:t>
        </w:r>
        <w:r>
          <w:t xml:space="preserve"> </w:t>
        </w:r>
        <w:r>
          <w:rPr>
            <w:rFonts w:eastAsia="Times New Roman"/>
            <w:color w:val="000000"/>
          </w:rPr>
          <w:t>FFMQ=</w:t>
        </w:r>
        <w:r w:rsidRPr="0017305D">
          <w:rPr>
            <w:rFonts w:eastAsia="Times New Roman"/>
            <w:color w:val="000000"/>
          </w:rPr>
          <w:t>five facet mindfulness questionnaire</w:t>
        </w:r>
        <w:r>
          <w:rPr>
            <w:rFonts w:eastAsia="Times New Roman"/>
            <w:color w:val="000000"/>
          </w:rPr>
          <w:t xml:space="preserve">; </w:t>
        </w:r>
        <w:r w:rsidRPr="003E0B44">
          <w:rPr>
            <w:rFonts w:eastAsia="Times New Roman"/>
            <w:color w:val="000000"/>
          </w:rPr>
          <w:t>GADQ-IV</w:t>
        </w:r>
        <w:r>
          <w:rPr>
            <w:rFonts w:eastAsia="Times New Roman"/>
            <w:color w:val="000000"/>
          </w:rPr>
          <w:t>=generalized anxiety disorder questionnaire–fourth edition–dimensional score; MEMI=mindfulness ecological momentary intervention; PCQ=perseverative cognitions questionnaire; SMP=self-monitoring placebo; VFS=verbal fluency score.</w:t>
        </w:r>
        <w:r w:rsidRPr="00732351">
          <w:t xml:space="preserve"> </w:t>
        </w:r>
      </w:moveTo>
    </w:p>
    <w:p w14:paraId="1A7BDCB6" w14:textId="77777777" w:rsidR="00557CC1" w:rsidRPr="005F6A6E" w:rsidRDefault="00557CC1">
      <w:pPr>
        <w:pStyle w:val="EndNoteBibliography"/>
        <w:spacing w:line="480" w:lineRule="auto"/>
        <w:rPr>
          <w:moveTo w:id="400" w:author="Nur Hani Zainal" w:date="2022-12-21T09:35:00Z"/>
          <w:rFonts w:eastAsia="Times New Roman"/>
          <w:color w:val="000000"/>
        </w:rPr>
        <w:pPrChange w:id="401" w:author="Nur Hani Zainal" w:date="2022-12-21T22:23:00Z">
          <w:pPr>
            <w:pStyle w:val="EndNoteBibliography"/>
          </w:pPr>
        </w:pPrChange>
      </w:pPr>
      <w:moveTo w:id="402" w:author="Nur Hani Zainal" w:date="2022-12-21T09:35:00Z">
        <w:r>
          <w:rPr>
            <w:rFonts w:eastAsia="Times New Roman"/>
            <w:color w:val="000000"/>
          </w:rPr>
          <w:lastRenderedPageBreak/>
          <w:t>Table S2</w:t>
        </w:r>
      </w:moveTo>
    </w:p>
    <w:p w14:paraId="1CCEFFF8" w14:textId="77777777" w:rsidR="00557CC1" w:rsidRPr="00101358" w:rsidRDefault="00557CC1">
      <w:pPr>
        <w:pStyle w:val="EndNoteBibliography"/>
        <w:spacing w:line="480" w:lineRule="auto"/>
        <w:rPr>
          <w:moveTo w:id="403" w:author="Nur Hani Zainal" w:date="2022-12-21T09:35:00Z"/>
          <w:rFonts w:eastAsia="Times New Roman"/>
          <w:i/>
          <w:iCs/>
          <w:color w:val="000000"/>
        </w:rPr>
        <w:pPrChange w:id="404" w:author="Nur Hani Zainal" w:date="2022-12-21T22:23:00Z">
          <w:pPr>
            <w:pStyle w:val="EndNoteBibliography"/>
          </w:pPr>
        </w:pPrChange>
      </w:pPr>
      <w:moveTo w:id="405" w:author="Nur Hani Zainal" w:date="2022-12-21T09:35:00Z">
        <w:r>
          <w:rPr>
            <w:rFonts w:eastAsia="Times New Roman"/>
            <w:i/>
            <w:iCs/>
            <w:color w:val="000000"/>
          </w:rPr>
          <w:t>Hierarchical Linear Modeling with Random Intercepts for Post-1MFU Time-points, Group, and Their Interaction Predicting Primary Treatment Outcomes</w:t>
        </w:r>
      </w:moveTo>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1296"/>
        <w:gridCol w:w="1121"/>
        <w:gridCol w:w="1099"/>
        <w:gridCol w:w="1102"/>
      </w:tblGrid>
      <w:tr w:rsidR="00557CC1" w:rsidRPr="00EC77DB" w14:paraId="3B160A54" w14:textId="77777777" w:rsidTr="006B418A">
        <w:tc>
          <w:tcPr>
            <w:tcW w:w="2815" w:type="dxa"/>
          </w:tcPr>
          <w:p w14:paraId="4C3E9C5E" w14:textId="77777777" w:rsidR="00557CC1" w:rsidRDefault="00557CC1">
            <w:pPr>
              <w:pStyle w:val="EndNoteBibliography"/>
              <w:spacing w:line="480" w:lineRule="auto"/>
              <w:rPr>
                <w:moveTo w:id="406" w:author="Nur Hani Zainal" w:date="2022-12-21T09:35:00Z"/>
                <w:rFonts w:eastAsia="Times New Roman"/>
                <w:color w:val="000000"/>
              </w:rPr>
              <w:pPrChange w:id="407" w:author="Nur Hani Zainal" w:date="2022-12-21T22:13:00Z">
                <w:pPr>
                  <w:pStyle w:val="EndNoteBibliography"/>
                </w:pPr>
              </w:pPrChange>
            </w:pPr>
            <w:moveTo w:id="408" w:author="Nur Hani Zainal" w:date="2022-12-21T09:35:00Z">
              <w:r>
                <w:rPr>
                  <w:rFonts w:eastAsia="Times New Roman"/>
                  <w:color w:val="000000"/>
                </w:rPr>
                <w:t>Outcome</w:t>
              </w:r>
            </w:moveTo>
          </w:p>
        </w:tc>
        <w:tc>
          <w:tcPr>
            <w:tcW w:w="1296" w:type="dxa"/>
            <w:tcBorders>
              <w:top w:val="single" w:sz="4" w:space="0" w:color="auto"/>
              <w:bottom w:val="single" w:sz="4" w:space="0" w:color="auto"/>
            </w:tcBorders>
          </w:tcPr>
          <w:p w14:paraId="1901A2BC" w14:textId="77777777" w:rsidR="00557CC1" w:rsidRDefault="00557CC1">
            <w:pPr>
              <w:pStyle w:val="EndNoteBibliography"/>
              <w:spacing w:line="480" w:lineRule="auto"/>
              <w:jc w:val="right"/>
              <w:rPr>
                <w:moveTo w:id="409" w:author="Nur Hani Zainal" w:date="2022-12-21T09:35:00Z"/>
                <w:rFonts w:eastAsia="Times New Roman"/>
                <w:color w:val="000000"/>
              </w:rPr>
              <w:pPrChange w:id="410" w:author="Nur Hani Zainal" w:date="2022-12-21T22:13:00Z">
                <w:pPr>
                  <w:pStyle w:val="EndNoteBibliography"/>
                  <w:jc w:val="right"/>
                </w:pPr>
              </w:pPrChange>
            </w:pPr>
            <w:moveTo w:id="411" w:author="Nur Hani Zainal" w:date="2022-12-21T09:35:00Z">
              <w:r w:rsidRPr="0058637A">
                <w:rPr>
                  <w:rFonts w:eastAsia="Times New Roman"/>
                  <w:color w:val="000000"/>
                </w:rPr>
                <w:t>β</w:t>
              </w:r>
            </w:moveTo>
          </w:p>
        </w:tc>
        <w:tc>
          <w:tcPr>
            <w:tcW w:w="1121" w:type="dxa"/>
            <w:tcBorders>
              <w:top w:val="single" w:sz="4" w:space="0" w:color="auto"/>
              <w:bottom w:val="single" w:sz="4" w:space="0" w:color="auto"/>
            </w:tcBorders>
          </w:tcPr>
          <w:p w14:paraId="6ECCBEF1" w14:textId="77777777" w:rsidR="00557CC1" w:rsidRPr="00EC77DB" w:rsidRDefault="00557CC1">
            <w:pPr>
              <w:pStyle w:val="EndNoteBibliography"/>
              <w:spacing w:line="480" w:lineRule="auto"/>
              <w:rPr>
                <w:moveTo w:id="412" w:author="Nur Hani Zainal" w:date="2022-12-21T09:35:00Z"/>
                <w:rFonts w:eastAsia="Times New Roman"/>
                <w:color w:val="000000"/>
              </w:rPr>
              <w:pPrChange w:id="413" w:author="Nur Hani Zainal" w:date="2022-12-21T22:13:00Z">
                <w:pPr>
                  <w:pStyle w:val="EndNoteBibliography"/>
                </w:pPr>
              </w:pPrChange>
            </w:pPr>
            <w:moveTo w:id="414" w:author="Nur Hani Zainal" w:date="2022-12-21T09:35:00Z">
              <w:r>
                <w:rPr>
                  <w:rFonts w:eastAsia="Times New Roman"/>
                  <w:color w:val="000000"/>
                </w:rPr>
                <w:t>(</w:t>
              </w:r>
              <w:r>
                <w:rPr>
                  <w:rFonts w:eastAsia="Times New Roman"/>
                  <w:i/>
                  <w:iCs/>
                  <w:color w:val="000000"/>
                </w:rPr>
                <w:t>SE</w:t>
              </w:r>
              <w:r>
                <w:rPr>
                  <w:rFonts w:eastAsia="Times New Roman"/>
                  <w:color w:val="000000"/>
                </w:rPr>
                <w:t>)</w:t>
              </w:r>
            </w:moveTo>
          </w:p>
        </w:tc>
        <w:tc>
          <w:tcPr>
            <w:tcW w:w="1099" w:type="dxa"/>
            <w:tcBorders>
              <w:top w:val="single" w:sz="4" w:space="0" w:color="auto"/>
              <w:bottom w:val="single" w:sz="4" w:space="0" w:color="auto"/>
            </w:tcBorders>
          </w:tcPr>
          <w:p w14:paraId="3FC609AE" w14:textId="77777777" w:rsidR="00557CC1" w:rsidRPr="001F316E" w:rsidRDefault="00557CC1">
            <w:pPr>
              <w:pStyle w:val="EndNoteBibliography"/>
              <w:spacing w:line="480" w:lineRule="auto"/>
              <w:rPr>
                <w:moveTo w:id="415" w:author="Nur Hani Zainal" w:date="2022-12-21T09:35:00Z"/>
                <w:rFonts w:eastAsia="Times New Roman"/>
                <w:i/>
                <w:iCs/>
                <w:color w:val="000000"/>
              </w:rPr>
              <w:pPrChange w:id="416" w:author="Nur Hani Zainal" w:date="2022-12-21T22:13:00Z">
                <w:pPr>
                  <w:pStyle w:val="EndNoteBibliography"/>
                </w:pPr>
              </w:pPrChange>
            </w:pPr>
            <w:moveTo w:id="417" w:author="Nur Hani Zainal" w:date="2022-12-21T09:35:00Z">
              <w:r w:rsidRPr="001F316E">
                <w:rPr>
                  <w:rFonts w:eastAsia="Times New Roman"/>
                  <w:i/>
                  <w:iCs/>
                  <w:color w:val="000000"/>
                </w:rPr>
                <w:t>t</w:t>
              </w:r>
            </w:moveTo>
          </w:p>
        </w:tc>
        <w:tc>
          <w:tcPr>
            <w:tcW w:w="1102" w:type="dxa"/>
            <w:tcBorders>
              <w:top w:val="single" w:sz="4" w:space="0" w:color="auto"/>
              <w:bottom w:val="single" w:sz="4" w:space="0" w:color="auto"/>
            </w:tcBorders>
          </w:tcPr>
          <w:p w14:paraId="2B6E21DE" w14:textId="77777777" w:rsidR="00557CC1" w:rsidRPr="00EC77DB" w:rsidRDefault="00557CC1">
            <w:pPr>
              <w:pStyle w:val="EndNoteBibliography"/>
              <w:spacing w:line="480" w:lineRule="auto"/>
              <w:rPr>
                <w:moveTo w:id="418" w:author="Nur Hani Zainal" w:date="2022-12-21T09:35:00Z"/>
                <w:rFonts w:eastAsia="Times New Roman"/>
                <w:color w:val="000000"/>
              </w:rPr>
              <w:pPrChange w:id="419" w:author="Nur Hani Zainal" w:date="2022-12-21T22:13:00Z">
                <w:pPr>
                  <w:pStyle w:val="EndNoteBibliography"/>
                </w:pPr>
              </w:pPrChange>
            </w:pPr>
            <w:moveTo w:id="420" w:author="Nur Hani Zainal" w:date="2022-12-21T09:35:00Z">
              <w:r>
                <w:rPr>
                  <w:rFonts w:eastAsia="Times New Roman"/>
                  <w:i/>
                  <w:iCs/>
                  <w:color w:val="000000"/>
                </w:rPr>
                <w:t>d</w:t>
              </w:r>
            </w:moveTo>
          </w:p>
        </w:tc>
      </w:tr>
      <w:tr w:rsidR="00557CC1" w14:paraId="31B26415" w14:textId="77777777" w:rsidTr="006B418A">
        <w:tc>
          <w:tcPr>
            <w:tcW w:w="2815" w:type="dxa"/>
            <w:vAlign w:val="center"/>
          </w:tcPr>
          <w:p w14:paraId="579719B2" w14:textId="77777777" w:rsidR="00557CC1" w:rsidRPr="003E0B44" w:rsidRDefault="00557CC1" w:rsidP="006B418A">
            <w:pPr>
              <w:pStyle w:val="EndNoteBibliography"/>
              <w:rPr>
                <w:moveTo w:id="421" w:author="Nur Hani Zainal" w:date="2022-12-21T09:35:00Z"/>
                <w:rFonts w:eastAsia="Times New Roman"/>
                <w:color w:val="000000"/>
              </w:rPr>
            </w:pPr>
            <w:moveTo w:id="422" w:author="Nur Hani Zainal" w:date="2022-12-21T09:35:00Z">
              <w:r>
                <w:rPr>
                  <w:rFonts w:eastAsia="Times New Roman"/>
                  <w:color w:val="000000"/>
                </w:rPr>
                <w:t>FFMQ-Total</w:t>
              </w:r>
            </w:moveTo>
          </w:p>
        </w:tc>
        <w:tc>
          <w:tcPr>
            <w:tcW w:w="1296" w:type="dxa"/>
          </w:tcPr>
          <w:p w14:paraId="5AC1B20E" w14:textId="77777777" w:rsidR="00557CC1" w:rsidRDefault="00557CC1" w:rsidP="006B418A">
            <w:pPr>
              <w:pStyle w:val="EndNoteBibliography"/>
              <w:jc w:val="right"/>
              <w:rPr>
                <w:moveTo w:id="423" w:author="Nur Hani Zainal" w:date="2022-12-21T09:35:00Z"/>
                <w:rFonts w:eastAsia="Times New Roman"/>
                <w:color w:val="000000"/>
              </w:rPr>
            </w:pPr>
          </w:p>
        </w:tc>
        <w:tc>
          <w:tcPr>
            <w:tcW w:w="1121" w:type="dxa"/>
            <w:vAlign w:val="center"/>
          </w:tcPr>
          <w:p w14:paraId="53D8AE9B" w14:textId="77777777" w:rsidR="00557CC1" w:rsidRDefault="00557CC1" w:rsidP="006B418A">
            <w:pPr>
              <w:pStyle w:val="EndNoteBibliography"/>
              <w:rPr>
                <w:moveTo w:id="424" w:author="Nur Hani Zainal" w:date="2022-12-21T09:35:00Z"/>
                <w:rFonts w:eastAsia="Times New Roman"/>
                <w:color w:val="000000"/>
              </w:rPr>
            </w:pPr>
          </w:p>
        </w:tc>
        <w:tc>
          <w:tcPr>
            <w:tcW w:w="1099" w:type="dxa"/>
          </w:tcPr>
          <w:p w14:paraId="3AAF6340" w14:textId="77777777" w:rsidR="00557CC1" w:rsidRDefault="00557CC1" w:rsidP="006B418A">
            <w:pPr>
              <w:pStyle w:val="EndNoteBibliography"/>
              <w:rPr>
                <w:moveTo w:id="425" w:author="Nur Hani Zainal" w:date="2022-12-21T09:35:00Z"/>
                <w:rFonts w:eastAsia="Times New Roman"/>
                <w:color w:val="000000"/>
              </w:rPr>
            </w:pPr>
          </w:p>
        </w:tc>
        <w:tc>
          <w:tcPr>
            <w:tcW w:w="1102" w:type="dxa"/>
          </w:tcPr>
          <w:p w14:paraId="757F5A26" w14:textId="77777777" w:rsidR="00557CC1" w:rsidRDefault="00557CC1" w:rsidP="006B418A">
            <w:pPr>
              <w:pStyle w:val="EndNoteBibliography"/>
              <w:rPr>
                <w:moveTo w:id="426" w:author="Nur Hani Zainal" w:date="2022-12-21T09:35:00Z"/>
                <w:rFonts w:eastAsia="Times New Roman"/>
                <w:color w:val="000000"/>
              </w:rPr>
            </w:pPr>
          </w:p>
        </w:tc>
      </w:tr>
      <w:tr w:rsidR="00557CC1" w14:paraId="7F9F2C97" w14:textId="77777777" w:rsidTr="006B418A">
        <w:tc>
          <w:tcPr>
            <w:tcW w:w="2815" w:type="dxa"/>
            <w:vAlign w:val="center"/>
          </w:tcPr>
          <w:p w14:paraId="23B65245" w14:textId="77777777" w:rsidR="00557CC1" w:rsidRPr="003E0B44" w:rsidRDefault="00557CC1" w:rsidP="006B418A">
            <w:pPr>
              <w:pStyle w:val="EndNoteBibliography"/>
              <w:ind w:left="720"/>
              <w:rPr>
                <w:moveTo w:id="427" w:author="Nur Hani Zainal" w:date="2022-12-21T09:35:00Z"/>
                <w:rFonts w:eastAsia="Times New Roman"/>
                <w:color w:val="000000"/>
              </w:rPr>
            </w:pPr>
            <w:moveTo w:id="428" w:author="Nur Hani Zainal" w:date="2022-12-21T09:35:00Z">
              <w:r>
                <w:rPr>
                  <w:rFonts w:eastAsia="Times New Roman"/>
                  <w:color w:val="000000"/>
                </w:rPr>
                <w:t>Intercept</w:t>
              </w:r>
            </w:moveTo>
          </w:p>
        </w:tc>
        <w:tc>
          <w:tcPr>
            <w:tcW w:w="1296" w:type="dxa"/>
            <w:vAlign w:val="center"/>
          </w:tcPr>
          <w:p w14:paraId="247EF656" w14:textId="77777777" w:rsidR="00557CC1" w:rsidRDefault="00557CC1" w:rsidP="006B418A">
            <w:pPr>
              <w:pStyle w:val="EndNoteBibliography"/>
              <w:jc w:val="right"/>
              <w:rPr>
                <w:moveTo w:id="429" w:author="Nur Hani Zainal" w:date="2022-12-21T09:35:00Z"/>
                <w:rFonts w:eastAsia="Times New Roman"/>
                <w:color w:val="000000"/>
              </w:rPr>
            </w:pPr>
            <w:moveTo w:id="430" w:author="Nur Hani Zainal" w:date="2022-12-21T09:35:00Z">
              <w:r>
                <w:rPr>
                  <w:color w:val="000000"/>
                </w:rPr>
                <w:t>2.915</w:t>
              </w:r>
              <w:r>
                <w:rPr>
                  <w:rFonts w:eastAsia="Times New Roman"/>
                  <w:color w:val="000000"/>
                  <w:vertAlign w:val="superscript"/>
                </w:rPr>
                <w:t>***</w:t>
              </w:r>
            </w:moveTo>
          </w:p>
        </w:tc>
        <w:tc>
          <w:tcPr>
            <w:tcW w:w="1121" w:type="dxa"/>
            <w:vAlign w:val="center"/>
          </w:tcPr>
          <w:p w14:paraId="35BD0FD8" w14:textId="77777777" w:rsidR="00557CC1" w:rsidRDefault="00557CC1" w:rsidP="006B418A">
            <w:pPr>
              <w:pStyle w:val="EndNoteBibliography"/>
              <w:rPr>
                <w:moveTo w:id="431" w:author="Nur Hani Zainal" w:date="2022-12-21T09:35:00Z"/>
                <w:rFonts w:eastAsia="Times New Roman"/>
                <w:color w:val="000000"/>
              </w:rPr>
            </w:pPr>
            <w:moveTo w:id="432" w:author="Nur Hani Zainal" w:date="2022-12-21T09:35:00Z">
              <w:r>
                <w:rPr>
                  <w:color w:val="000000"/>
                </w:rPr>
                <w:t>(0.180)</w:t>
              </w:r>
            </w:moveTo>
          </w:p>
        </w:tc>
        <w:tc>
          <w:tcPr>
            <w:tcW w:w="1099" w:type="dxa"/>
            <w:vAlign w:val="center"/>
          </w:tcPr>
          <w:p w14:paraId="311599B3" w14:textId="77777777" w:rsidR="00557CC1" w:rsidRDefault="00557CC1" w:rsidP="006B418A">
            <w:pPr>
              <w:pStyle w:val="EndNoteBibliography"/>
              <w:rPr>
                <w:moveTo w:id="433" w:author="Nur Hani Zainal" w:date="2022-12-21T09:35:00Z"/>
                <w:rFonts w:eastAsia="Times New Roman"/>
                <w:color w:val="000000"/>
              </w:rPr>
            </w:pPr>
            <w:moveTo w:id="434" w:author="Nur Hani Zainal" w:date="2022-12-21T09:35:00Z">
              <w:r>
                <w:rPr>
                  <w:color w:val="000000"/>
                </w:rPr>
                <w:t>16.210</w:t>
              </w:r>
            </w:moveTo>
          </w:p>
        </w:tc>
        <w:tc>
          <w:tcPr>
            <w:tcW w:w="1102" w:type="dxa"/>
            <w:vAlign w:val="center"/>
          </w:tcPr>
          <w:p w14:paraId="24B645C4" w14:textId="77777777" w:rsidR="00557CC1" w:rsidRDefault="00557CC1" w:rsidP="006B418A">
            <w:pPr>
              <w:pStyle w:val="EndNoteBibliography"/>
              <w:rPr>
                <w:moveTo w:id="435" w:author="Nur Hani Zainal" w:date="2022-12-21T09:35:00Z"/>
                <w:rFonts w:eastAsia="Times New Roman"/>
                <w:color w:val="000000"/>
              </w:rPr>
            </w:pPr>
            <w:moveTo w:id="436" w:author="Nur Hani Zainal" w:date="2022-12-21T09:35:00Z">
              <w:r>
                <w:rPr>
                  <w:color w:val="000000"/>
                </w:rPr>
                <w:t>2.186</w:t>
              </w:r>
            </w:moveTo>
          </w:p>
        </w:tc>
      </w:tr>
      <w:tr w:rsidR="00557CC1" w14:paraId="5E070E23" w14:textId="77777777" w:rsidTr="006B418A">
        <w:tc>
          <w:tcPr>
            <w:tcW w:w="2815" w:type="dxa"/>
            <w:vAlign w:val="center"/>
          </w:tcPr>
          <w:p w14:paraId="187EAC7F" w14:textId="77777777" w:rsidR="00557CC1" w:rsidRPr="003E0B44" w:rsidRDefault="00557CC1" w:rsidP="006B418A">
            <w:pPr>
              <w:pStyle w:val="EndNoteBibliography"/>
              <w:ind w:left="720"/>
              <w:rPr>
                <w:moveTo w:id="437" w:author="Nur Hani Zainal" w:date="2022-12-21T09:35:00Z"/>
                <w:rFonts w:eastAsia="Times New Roman"/>
                <w:color w:val="000000"/>
              </w:rPr>
            </w:pPr>
            <w:moveTo w:id="438" w:author="Nur Hani Zainal" w:date="2022-12-21T09:35:00Z">
              <w:r>
                <w:rPr>
                  <w:rFonts w:eastAsia="Times New Roman"/>
                  <w:color w:val="000000"/>
                </w:rPr>
                <w:t>Condition</w:t>
              </w:r>
            </w:moveTo>
          </w:p>
        </w:tc>
        <w:tc>
          <w:tcPr>
            <w:tcW w:w="1296" w:type="dxa"/>
            <w:vAlign w:val="center"/>
          </w:tcPr>
          <w:p w14:paraId="4EAC3F8E" w14:textId="77777777" w:rsidR="00557CC1" w:rsidRDefault="00557CC1" w:rsidP="006B418A">
            <w:pPr>
              <w:pStyle w:val="EndNoteBibliography"/>
              <w:jc w:val="right"/>
              <w:rPr>
                <w:moveTo w:id="439" w:author="Nur Hani Zainal" w:date="2022-12-21T09:35:00Z"/>
                <w:rFonts w:eastAsia="Times New Roman"/>
                <w:color w:val="000000"/>
              </w:rPr>
            </w:pPr>
            <w:moveTo w:id="440" w:author="Nur Hani Zainal" w:date="2022-12-21T09:35:00Z">
              <w:r>
                <w:rPr>
                  <w:color w:val="000000"/>
                </w:rPr>
                <w:t>0.024</w:t>
              </w:r>
            </w:moveTo>
          </w:p>
        </w:tc>
        <w:tc>
          <w:tcPr>
            <w:tcW w:w="1121" w:type="dxa"/>
            <w:vAlign w:val="center"/>
          </w:tcPr>
          <w:p w14:paraId="410F0600" w14:textId="77777777" w:rsidR="00557CC1" w:rsidRDefault="00557CC1" w:rsidP="006B418A">
            <w:pPr>
              <w:pStyle w:val="EndNoteBibliography"/>
              <w:rPr>
                <w:moveTo w:id="441" w:author="Nur Hani Zainal" w:date="2022-12-21T09:35:00Z"/>
                <w:rFonts w:eastAsia="Times New Roman"/>
                <w:color w:val="000000"/>
              </w:rPr>
            </w:pPr>
            <w:moveTo w:id="442" w:author="Nur Hani Zainal" w:date="2022-12-21T09:35:00Z">
              <w:r>
                <w:rPr>
                  <w:color w:val="000000"/>
                </w:rPr>
                <w:t>(0.115)</w:t>
              </w:r>
            </w:moveTo>
          </w:p>
        </w:tc>
        <w:tc>
          <w:tcPr>
            <w:tcW w:w="1099" w:type="dxa"/>
            <w:vAlign w:val="center"/>
          </w:tcPr>
          <w:p w14:paraId="7865F88D" w14:textId="77777777" w:rsidR="00557CC1" w:rsidRDefault="00557CC1" w:rsidP="006B418A">
            <w:pPr>
              <w:pStyle w:val="EndNoteBibliography"/>
              <w:rPr>
                <w:moveTo w:id="443" w:author="Nur Hani Zainal" w:date="2022-12-21T09:35:00Z"/>
                <w:rFonts w:eastAsia="Times New Roman"/>
                <w:color w:val="000000"/>
              </w:rPr>
            </w:pPr>
            <w:moveTo w:id="444" w:author="Nur Hani Zainal" w:date="2022-12-21T09:35:00Z">
              <w:r>
                <w:rPr>
                  <w:color w:val="000000"/>
                </w:rPr>
                <w:t>0.211</w:t>
              </w:r>
            </w:moveTo>
          </w:p>
        </w:tc>
        <w:tc>
          <w:tcPr>
            <w:tcW w:w="1102" w:type="dxa"/>
            <w:vAlign w:val="center"/>
          </w:tcPr>
          <w:p w14:paraId="7AFD2F28" w14:textId="77777777" w:rsidR="00557CC1" w:rsidRDefault="00557CC1" w:rsidP="006B418A">
            <w:pPr>
              <w:pStyle w:val="EndNoteBibliography"/>
              <w:rPr>
                <w:moveTo w:id="445" w:author="Nur Hani Zainal" w:date="2022-12-21T09:35:00Z"/>
                <w:rFonts w:eastAsia="Times New Roman"/>
                <w:color w:val="000000"/>
              </w:rPr>
            </w:pPr>
            <w:moveTo w:id="446" w:author="Nur Hani Zainal" w:date="2022-12-21T09:35:00Z">
              <w:r>
                <w:rPr>
                  <w:color w:val="000000"/>
                </w:rPr>
                <w:t>0.028</w:t>
              </w:r>
            </w:moveTo>
          </w:p>
        </w:tc>
      </w:tr>
      <w:tr w:rsidR="00557CC1" w14:paraId="541ABF19" w14:textId="77777777" w:rsidTr="006B418A">
        <w:tc>
          <w:tcPr>
            <w:tcW w:w="2815" w:type="dxa"/>
            <w:vAlign w:val="center"/>
          </w:tcPr>
          <w:p w14:paraId="4FB63140" w14:textId="77777777" w:rsidR="00557CC1" w:rsidRPr="003E0B44" w:rsidRDefault="00557CC1" w:rsidP="006B418A">
            <w:pPr>
              <w:pStyle w:val="EndNoteBibliography"/>
              <w:ind w:left="720"/>
              <w:rPr>
                <w:moveTo w:id="447" w:author="Nur Hani Zainal" w:date="2022-12-21T09:35:00Z"/>
                <w:rFonts w:eastAsia="Times New Roman"/>
                <w:color w:val="000000"/>
              </w:rPr>
            </w:pPr>
            <w:moveTo w:id="448" w:author="Nur Hani Zainal" w:date="2022-12-21T09:35:00Z">
              <w:r>
                <w:rPr>
                  <w:rFonts w:eastAsia="Times New Roman"/>
                  <w:color w:val="000000"/>
                </w:rPr>
                <w:t>Time</w:t>
              </w:r>
            </w:moveTo>
          </w:p>
        </w:tc>
        <w:tc>
          <w:tcPr>
            <w:tcW w:w="1296" w:type="dxa"/>
            <w:vAlign w:val="center"/>
          </w:tcPr>
          <w:p w14:paraId="1B8C4A9B" w14:textId="77777777" w:rsidR="00557CC1" w:rsidRDefault="00557CC1" w:rsidP="006B418A">
            <w:pPr>
              <w:pStyle w:val="EndNoteBibliography"/>
              <w:jc w:val="right"/>
              <w:rPr>
                <w:moveTo w:id="449" w:author="Nur Hani Zainal" w:date="2022-12-21T09:35:00Z"/>
                <w:rFonts w:eastAsia="Times New Roman"/>
                <w:color w:val="000000"/>
              </w:rPr>
            </w:pPr>
            <w:moveTo w:id="450" w:author="Nur Hani Zainal" w:date="2022-12-21T09:35:00Z">
              <w:r>
                <w:rPr>
                  <w:color w:val="000000"/>
                </w:rPr>
                <w:t>0.011</w:t>
              </w:r>
            </w:moveTo>
          </w:p>
        </w:tc>
        <w:tc>
          <w:tcPr>
            <w:tcW w:w="1121" w:type="dxa"/>
            <w:vAlign w:val="center"/>
          </w:tcPr>
          <w:p w14:paraId="7016D46D" w14:textId="77777777" w:rsidR="00557CC1" w:rsidRDefault="00557CC1" w:rsidP="006B418A">
            <w:pPr>
              <w:pStyle w:val="EndNoteBibliography"/>
              <w:rPr>
                <w:moveTo w:id="451" w:author="Nur Hani Zainal" w:date="2022-12-21T09:35:00Z"/>
                <w:rFonts w:eastAsia="Times New Roman"/>
                <w:color w:val="000000"/>
              </w:rPr>
            </w:pPr>
            <w:moveTo w:id="452" w:author="Nur Hani Zainal" w:date="2022-12-21T09:35:00Z">
              <w:r>
                <w:rPr>
                  <w:color w:val="000000"/>
                </w:rPr>
                <w:t>(0.229)</w:t>
              </w:r>
            </w:moveTo>
          </w:p>
        </w:tc>
        <w:tc>
          <w:tcPr>
            <w:tcW w:w="1099" w:type="dxa"/>
            <w:vAlign w:val="center"/>
          </w:tcPr>
          <w:p w14:paraId="36E05BAD" w14:textId="77777777" w:rsidR="00557CC1" w:rsidRDefault="00557CC1" w:rsidP="006B418A">
            <w:pPr>
              <w:pStyle w:val="EndNoteBibliography"/>
              <w:rPr>
                <w:moveTo w:id="453" w:author="Nur Hani Zainal" w:date="2022-12-21T09:35:00Z"/>
                <w:rFonts w:eastAsia="Times New Roman"/>
                <w:color w:val="000000"/>
              </w:rPr>
            </w:pPr>
            <w:moveTo w:id="454" w:author="Nur Hani Zainal" w:date="2022-12-21T09:35:00Z">
              <w:r>
                <w:rPr>
                  <w:color w:val="000000"/>
                </w:rPr>
                <w:t>0.047</w:t>
              </w:r>
            </w:moveTo>
          </w:p>
        </w:tc>
        <w:tc>
          <w:tcPr>
            <w:tcW w:w="1102" w:type="dxa"/>
            <w:vAlign w:val="center"/>
          </w:tcPr>
          <w:p w14:paraId="5829BBE9" w14:textId="77777777" w:rsidR="00557CC1" w:rsidRDefault="00557CC1" w:rsidP="006B418A">
            <w:pPr>
              <w:pStyle w:val="EndNoteBibliography"/>
              <w:rPr>
                <w:moveTo w:id="455" w:author="Nur Hani Zainal" w:date="2022-12-21T09:35:00Z"/>
                <w:rFonts w:eastAsia="Times New Roman"/>
                <w:color w:val="000000"/>
              </w:rPr>
            </w:pPr>
            <w:moveTo w:id="456" w:author="Nur Hani Zainal" w:date="2022-12-21T09:35:00Z">
              <w:r>
                <w:rPr>
                  <w:color w:val="000000"/>
                </w:rPr>
                <w:t>0.006</w:t>
              </w:r>
            </w:moveTo>
          </w:p>
        </w:tc>
      </w:tr>
      <w:tr w:rsidR="00557CC1" w14:paraId="293FA74C" w14:textId="77777777" w:rsidTr="006B418A">
        <w:tc>
          <w:tcPr>
            <w:tcW w:w="2815" w:type="dxa"/>
            <w:vAlign w:val="center"/>
          </w:tcPr>
          <w:p w14:paraId="2121F9AD" w14:textId="77777777" w:rsidR="00557CC1" w:rsidRPr="003E0B44" w:rsidRDefault="00557CC1" w:rsidP="006B418A">
            <w:pPr>
              <w:pStyle w:val="EndNoteBibliography"/>
              <w:ind w:left="720"/>
              <w:rPr>
                <w:moveTo w:id="457" w:author="Nur Hani Zainal" w:date="2022-12-21T09:35:00Z"/>
                <w:rFonts w:eastAsia="Times New Roman"/>
                <w:color w:val="000000"/>
              </w:rPr>
            </w:pPr>
            <w:moveTo w:id="458" w:author="Nur Hani Zainal" w:date="2022-12-21T09:35:00Z">
              <w:r>
                <w:rPr>
                  <w:rFonts w:eastAsia="Times New Roman"/>
                  <w:color w:val="000000"/>
                </w:rPr>
                <w:t xml:space="preserve">Condition </w:t>
              </w:r>
              <w:r w:rsidRPr="001F316E">
                <w:rPr>
                  <w:rFonts w:ascii="Segoe UI Symbol" w:eastAsia="Times New Roman" w:hAnsi="Segoe UI Symbol" w:cs="Segoe UI Symbol"/>
                  <w:color w:val="000000"/>
                  <w:sz w:val="16"/>
                  <w:szCs w:val="16"/>
                </w:rPr>
                <w:t>✕</w:t>
              </w:r>
              <w:r>
                <w:rPr>
                  <w:rFonts w:eastAsia="Times New Roman"/>
                  <w:color w:val="000000"/>
                </w:rPr>
                <w:t xml:space="preserve"> Time</w:t>
              </w:r>
            </w:moveTo>
          </w:p>
        </w:tc>
        <w:tc>
          <w:tcPr>
            <w:tcW w:w="1296" w:type="dxa"/>
            <w:vAlign w:val="center"/>
          </w:tcPr>
          <w:p w14:paraId="2F74224A" w14:textId="77777777" w:rsidR="00557CC1" w:rsidRDefault="00557CC1" w:rsidP="006B418A">
            <w:pPr>
              <w:pStyle w:val="EndNoteBibliography"/>
              <w:jc w:val="right"/>
              <w:rPr>
                <w:moveTo w:id="459" w:author="Nur Hani Zainal" w:date="2022-12-21T09:35:00Z"/>
                <w:rFonts w:eastAsia="Times New Roman"/>
                <w:color w:val="000000"/>
              </w:rPr>
            </w:pPr>
            <w:moveTo w:id="460" w:author="Nur Hani Zainal" w:date="2022-12-21T09:35:00Z">
              <w:r>
                <w:rPr>
                  <w:color w:val="000000"/>
                </w:rPr>
                <w:t>0.147</w:t>
              </w:r>
            </w:moveTo>
          </w:p>
        </w:tc>
        <w:tc>
          <w:tcPr>
            <w:tcW w:w="1121" w:type="dxa"/>
            <w:vAlign w:val="center"/>
          </w:tcPr>
          <w:p w14:paraId="15542C74" w14:textId="77777777" w:rsidR="00557CC1" w:rsidRDefault="00557CC1" w:rsidP="006B418A">
            <w:pPr>
              <w:pStyle w:val="EndNoteBibliography"/>
              <w:rPr>
                <w:moveTo w:id="461" w:author="Nur Hani Zainal" w:date="2022-12-21T09:35:00Z"/>
                <w:rFonts w:eastAsia="Times New Roman"/>
                <w:color w:val="000000"/>
              </w:rPr>
            </w:pPr>
            <w:moveTo w:id="462" w:author="Nur Hani Zainal" w:date="2022-12-21T09:35:00Z">
              <w:r>
                <w:rPr>
                  <w:color w:val="000000"/>
                </w:rPr>
                <w:t>(0.146)</w:t>
              </w:r>
            </w:moveTo>
          </w:p>
        </w:tc>
        <w:tc>
          <w:tcPr>
            <w:tcW w:w="1099" w:type="dxa"/>
            <w:vAlign w:val="center"/>
          </w:tcPr>
          <w:p w14:paraId="593A2120" w14:textId="77777777" w:rsidR="00557CC1" w:rsidRDefault="00557CC1" w:rsidP="006B418A">
            <w:pPr>
              <w:pStyle w:val="EndNoteBibliography"/>
              <w:rPr>
                <w:moveTo w:id="463" w:author="Nur Hani Zainal" w:date="2022-12-21T09:35:00Z"/>
                <w:rFonts w:eastAsia="Times New Roman"/>
                <w:color w:val="000000"/>
              </w:rPr>
            </w:pPr>
            <w:moveTo w:id="464" w:author="Nur Hani Zainal" w:date="2022-12-21T09:35:00Z">
              <w:r>
                <w:rPr>
                  <w:color w:val="000000"/>
                </w:rPr>
                <w:t>1.008</w:t>
              </w:r>
            </w:moveTo>
          </w:p>
        </w:tc>
        <w:tc>
          <w:tcPr>
            <w:tcW w:w="1102" w:type="dxa"/>
            <w:vAlign w:val="center"/>
          </w:tcPr>
          <w:p w14:paraId="2615B14D" w14:textId="77777777" w:rsidR="00557CC1" w:rsidRDefault="00557CC1" w:rsidP="006B418A">
            <w:pPr>
              <w:pStyle w:val="EndNoteBibliography"/>
              <w:rPr>
                <w:moveTo w:id="465" w:author="Nur Hani Zainal" w:date="2022-12-21T09:35:00Z"/>
                <w:rFonts w:eastAsia="Times New Roman"/>
                <w:color w:val="000000"/>
              </w:rPr>
            </w:pPr>
            <w:moveTo w:id="466" w:author="Nur Hani Zainal" w:date="2022-12-21T09:35:00Z">
              <w:r>
                <w:rPr>
                  <w:color w:val="000000"/>
                </w:rPr>
                <w:t>0.136</w:t>
              </w:r>
            </w:moveTo>
          </w:p>
        </w:tc>
      </w:tr>
      <w:tr w:rsidR="00557CC1" w14:paraId="7F78F8F0" w14:textId="77777777" w:rsidTr="006B418A">
        <w:tc>
          <w:tcPr>
            <w:tcW w:w="2815" w:type="dxa"/>
            <w:vAlign w:val="center"/>
          </w:tcPr>
          <w:p w14:paraId="0A01DDAA" w14:textId="77777777" w:rsidR="00557CC1" w:rsidRDefault="00557CC1" w:rsidP="006B418A">
            <w:pPr>
              <w:pStyle w:val="EndNoteBibliography"/>
              <w:rPr>
                <w:moveTo w:id="467" w:author="Nur Hani Zainal" w:date="2022-12-21T09:35:00Z"/>
                <w:rFonts w:eastAsia="Times New Roman"/>
                <w:color w:val="000000"/>
              </w:rPr>
            </w:pPr>
            <w:moveTo w:id="468" w:author="Nur Hani Zainal" w:date="2022-12-21T09:35:00Z">
              <w:r w:rsidRPr="003E0B44">
                <w:rPr>
                  <w:rFonts w:eastAsia="Times New Roman"/>
                  <w:color w:val="000000"/>
                </w:rPr>
                <w:t>GADQ</w:t>
              </w:r>
              <w:r>
                <w:rPr>
                  <w:rFonts w:eastAsia="Times New Roman"/>
                  <w:color w:val="000000"/>
                </w:rPr>
                <w:t>-IV</w:t>
              </w:r>
              <w:r w:rsidRPr="003E0B44">
                <w:rPr>
                  <w:rFonts w:eastAsia="Times New Roman"/>
                  <w:color w:val="000000"/>
                </w:rPr>
                <w:t>-Dim</w:t>
              </w:r>
              <w:r>
                <w:rPr>
                  <w:rFonts w:eastAsia="Times New Roman"/>
                  <w:color w:val="000000"/>
                </w:rPr>
                <w:t>en</w:t>
              </w:r>
              <w:r w:rsidRPr="003E0B44">
                <w:rPr>
                  <w:rFonts w:eastAsia="Times New Roman"/>
                  <w:color w:val="000000"/>
                </w:rPr>
                <w:t>s</w:t>
              </w:r>
              <w:r>
                <w:rPr>
                  <w:rFonts w:eastAsia="Times New Roman"/>
                  <w:color w:val="000000"/>
                </w:rPr>
                <w:t>ional</w:t>
              </w:r>
            </w:moveTo>
          </w:p>
        </w:tc>
        <w:tc>
          <w:tcPr>
            <w:tcW w:w="1296" w:type="dxa"/>
          </w:tcPr>
          <w:p w14:paraId="04A16813" w14:textId="77777777" w:rsidR="00557CC1" w:rsidRDefault="00557CC1" w:rsidP="006B418A">
            <w:pPr>
              <w:pStyle w:val="EndNoteBibliography"/>
              <w:jc w:val="right"/>
              <w:rPr>
                <w:moveTo w:id="469" w:author="Nur Hani Zainal" w:date="2022-12-21T09:35:00Z"/>
                <w:rFonts w:eastAsia="Times New Roman"/>
                <w:color w:val="000000"/>
              </w:rPr>
            </w:pPr>
          </w:p>
        </w:tc>
        <w:tc>
          <w:tcPr>
            <w:tcW w:w="1121" w:type="dxa"/>
            <w:vAlign w:val="center"/>
          </w:tcPr>
          <w:p w14:paraId="3F2265E9" w14:textId="77777777" w:rsidR="00557CC1" w:rsidRDefault="00557CC1" w:rsidP="006B418A">
            <w:pPr>
              <w:pStyle w:val="EndNoteBibliography"/>
              <w:rPr>
                <w:moveTo w:id="470" w:author="Nur Hani Zainal" w:date="2022-12-21T09:35:00Z"/>
                <w:rFonts w:eastAsia="Times New Roman"/>
                <w:color w:val="000000"/>
              </w:rPr>
            </w:pPr>
          </w:p>
        </w:tc>
        <w:tc>
          <w:tcPr>
            <w:tcW w:w="1099" w:type="dxa"/>
          </w:tcPr>
          <w:p w14:paraId="25AC80A6" w14:textId="77777777" w:rsidR="00557CC1" w:rsidRDefault="00557CC1" w:rsidP="006B418A">
            <w:pPr>
              <w:pStyle w:val="EndNoteBibliography"/>
              <w:rPr>
                <w:moveTo w:id="471" w:author="Nur Hani Zainal" w:date="2022-12-21T09:35:00Z"/>
                <w:rFonts w:eastAsia="Times New Roman"/>
                <w:color w:val="000000"/>
              </w:rPr>
            </w:pPr>
          </w:p>
        </w:tc>
        <w:tc>
          <w:tcPr>
            <w:tcW w:w="1102" w:type="dxa"/>
          </w:tcPr>
          <w:p w14:paraId="65D03472" w14:textId="77777777" w:rsidR="00557CC1" w:rsidRDefault="00557CC1" w:rsidP="006B418A">
            <w:pPr>
              <w:pStyle w:val="EndNoteBibliography"/>
              <w:rPr>
                <w:moveTo w:id="472" w:author="Nur Hani Zainal" w:date="2022-12-21T09:35:00Z"/>
                <w:rFonts w:eastAsia="Times New Roman"/>
                <w:color w:val="000000"/>
              </w:rPr>
            </w:pPr>
          </w:p>
        </w:tc>
      </w:tr>
      <w:tr w:rsidR="00557CC1" w14:paraId="336FDEA8" w14:textId="77777777" w:rsidTr="006B418A">
        <w:tc>
          <w:tcPr>
            <w:tcW w:w="2815" w:type="dxa"/>
            <w:vAlign w:val="center"/>
          </w:tcPr>
          <w:p w14:paraId="5EF3153C" w14:textId="77777777" w:rsidR="00557CC1" w:rsidRPr="003E0B44" w:rsidRDefault="00557CC1" w:rsidP="006B418A">
            <w:pPr>
              <w:pStyle w:val="EndNoteBibliography"/>
              <w:ind w:left="720"/>
              <w:rPr>
                <w:moveTo w:id="473" w:author="Nur Hani Zainal" w:date="2022-12-21T09:35:00Z"/>
                <w:rFonts w:eastAsia="Times New Roman"/>
                <w:color w:val="000000"/>
              </w:rPr>
            </w:pPr>
            <w:moveTo w:id="474" w:author="Nur Hani Zainal" w:date="2022-12-21T09:35:00Z">
              <w:r>
                <w:rPr>
                  <w:rFonts w:eastAsia="Times New Roman"/>
                  <w:color w:val="000000"/>
                </w:rPr>
                <w:t>Intercept</w:t>
              </w:r>
            </w:moveTo>
          </w:p>
        </w:tc>
        <w:tc>
          <w:tcPr>
            <w:tcW w:w="1296" w:type="dxa"/>
            <w:vAlign w:val="center"/>
          </w:tcPr>
          <w:p w14:paraId="2E8276FD" w14:textId="77777777" w:rsidR="00557CC1" w:rsidRDefault="00557CC1" w:rsidP="006B418A">
            <w:pPr>
              <w:pStyle w:val="EndNoteBibliography"/>
              <w:jc w:val="right"/>
              <w:rPr>
                <w:moveTo w:id="475" w:author="Nur Hani Zainal" w:date="2022-12-21T09:35:00Z"/>
                <w:rFonts w:eastAsia="Times New Roman"/>
                <w:color w:val="000000"/>
              </w:rPr>
            </w:pPr>
            <w:moveTo w:id="476" w:author="Nur Hani Zainal" w:date="2022-12-21T09:35:00Z">
              <w:r>
                <w:rPr>
                  <w:color w:val="000000"/>
                </w:rPr>
                <w:t>44.190</w:t>
              </w:r>
              <w:r>
                <w:rPr>
                  <w:rFonts w:eastAsia="Times New Roman"/>
                  <w:color w:val="000000"/>
                  <w:vertAlign w:val="superscript"/>
                </w:rPr>
                <w:t>***</w:t>
              </w:r>
            </w:moveTo>
          </w:p>
        </w:tc>
        <w:tc>
          <w:tcPr>
            <w:tcW w:w="1121" w:type="dxa"/>
            <w:vAlign w:val="center"/>
          </w:tcPr>
          <w:p w14:paraId="5E1B99BB" w14:textId="77777777" w:rsidR="00557CC1" w:rsidRDefault="00557CC1" w:rsidP="006B418A">
            <w:pPr>
              <w:pStyle w:val="EndNoteBibliography"/>
              <w:rPr>
                <w:moveTo w:id="477" w:author="Nur Hani Zainal" w:date="2022-12-21T09:35:00Z"/>
                <w:rFonts w:eastAsia="Times New Roman"/>
                <w:color w:val="000000"/>
              </w:rPr>
            </w:pPr>
            <w:moveTo w:id="478" w:author="Nur Hani Zainal" w:date="2022-12-21T09:35:00Z">
              <w:r>
                <w:rPr>
                  <w:color w:val="000000"/>
                </w:rPr>
                <w:t>(3.640)</w:t>
              </w:r>
            </w:moveTo>
          </w:p>
        </w:tc>
        <w:tc>
          <w:tcPr>
            <w:tcW w:w="1099" w:type="dxa"/>
            <w:vAlign w:val="center"/>
          </w:tcPr>
          <w:p w14:paraId="63E58242" w14:textId="77777777" w:rsidR="00557CC1" w:rsidRDefault="00557CC1" w:rsidP="006B418A">
            <w:pPr>
              <w:pStyle w:val="EndNoteBibliography"/>
              <w:rPr>
                <w:moveTo w:id="479" w:author="Nur Hani Zainal" w:date="2022-12-21T09:35:00Z"/>
                <w:rFonts w:eastAsia="Times New Roman"/>
                <w:color w:val="000000"/>
              </w:rPr>
            </w:pPr>
            <w:moveTo w:id="480" w:author="Nur Hani Zainal" w:date="2022-12-21T09:35:00Z">
              <w:r>
                <w:rPr>
                  <w:color w:val="000000"/>
                </w:rPr>
                <w:t>12.140</w:t>
              </w:r>
            </w:moveTo>
          </w:p>
        </w:tc>
        <w:tc>
          <w:tcPr>
            <w:tcW w:w="1102" w:type="dxa"/>
            <w:vAlign w:val="center"/>
          </w:tcPr>
          <w:p w14:paraId="76C30A52" w14:textId="77777777" w:rsidR="00557CC1" w:rsidRDefault="00557CC1" w:rsidP="006B418A">
            <w:pPr>
              <w:pStyle w:val="EndNoteBibliography"/>
              <w:rPr>
                <w:moveTo w:id="481" w:author="Nur Hani Zainal" w:date="2022-12-21T09:35:00Z"/>
                <w:rFonts w:eastAsia="Times New Roman"/>
                <w:color w:val="000000"/>
              </w:rPr>
            </w:pPr>
            <w:moveTo w:id="482" w:author="Nur Hani Zainal" w:date="2022-12-21T09:35:00Z">
              <w:r>
                <w:rPr>
                  <w:color w:val="000000"/>
                </w:rPr>
                <w:t>1.637</w:t>
              </w:r>
            </w:moveTo>
          </w:p>
        </w:tc>
      </w:tr>
      <w:tr w:rsidR="00557CC1" w14:paraId="586E1B76" w14:textId="77777777" w:rsidTr="006B418A">
        <w:tc>
          <w:tcPr>
            <w:tcW w:w="2815" w:type="dxa"/>
            <w:vAlign w:val="center"/>
          </w:tcPr>
          <w:p w14:paraId="65BD980A" w14:textId="77777777" w:rsidR="00557CC1" w:rsidRPr="003E0B44" w:rsidRDefault="00557CC1" w:rsidP="006B418A">
            <w:pPr>
              <w:pStyle w:val="EndNoteBibliography"/>
              <w:ind w:left="720"/>
              <w:rPr>
                <w:moveTo w:id="483" w:author="Nur Hani Zainal" w:date="2022-12-21T09:35:00Z"/>
                <w:rFonts w:eastAsia="Times New Roman"/>
                <w:color w:val="000000"/>
              </w:rPr>
            </w:pPr>
            <w:moveTo w:id="484" w:author="Nur Hani Zainal" w:date="2022-12-21T09:35:00Z">
              <w:r>
                <w:rPr>
                  <w:rFonts w:eastAsia="Times New Roman"/>
                  <w:color w:val="000000"/>
                </w:rPr>
                <w:t>Group</w:t>
              </w:r>
            </w:moveTo>
          </w:p>
        </w:tc>
        <w:tc>
          <w:tcPr>
            <w:tcW w:w="1296" w:type="dxa"/>
            <w:vAlign w:val="center"/>
          </w:tcPr>
          <w:p w14:paraId="357E9CA3" w14:textId="77777777" w:rsidR="00557CC1" w:rsidRDefault="00557CC1" w:rsidP="006B418A">
            <w:pPr>
              <w:pStyle w:val="EndNoteBibliography"/>
              <w:jc w:val="right"/>
              <w:rPr>
                <w:moveTo w:id="485" w:author="Nur Hani Zainal" w:date="2022-12-21T09:35:00Z"/>
                <w:rFonts w:eastAsia="Times New Roman"/>
                <w:color w:val="000000"/>
              </w:rPr>
            </w:pPr>
            <w:moveTo w:id="486" w:author="Nur Hani Zainal" w:date="2022-12-21T09:35:00Z">
              <w:r>
                <w:rPr>
                  <w:color w:val="000000"/>
                </w:rPr>
                <w:t>-0.238</w:t>
              </w:r>
            </w:moveTo>
          </w:p>
        </w:tc>
        <w:tc>
          <w:tcPr>
            <w:tcW w:w="1121" w:type="dxa"/>
            <w:vAlign w:val="center"/>
          </w:tcPr>
          <w:p w14:paraId="554BED5C" w14:textId="77777777" w:rsidR="00557CC1" w:rsidRDefault="00557CC1" w:rsidP="006B418A">
            <w:pPr>
              <w:pStyle w:val="EndNoteBibliography"/>
              <w:rPr>
                <w:moveTo w:id="487" w:author="Nur Hani Zainal" w:date="2022-12-21T09:35:00Z"/>
                <w:rFonts w:eastAsia="Times New Roman"/>
                <w:color w:val="000000"/>
              </w:rPr>
            </w:pPr>
            <w:moveTo w:id="488" w:author="Nur Hani Zainal" w:date="2022-12-21T09:35:00Z">
              <w:r>
                <w:rPr>
                  <w:color w:val="000000"/>
                </w:rPr>
                <w:t>(2.273)</w:t>
              </w:r>
            </w:moveTo>
          </w:p>
        </w:tc>
        <w:tc>
          <w:tcPr>
            <w:tcW w:w="1099" w:type="dxa"/>
            <w:vAlign w:val="center"/>
          </w:tcPr>
          <w:p w14:paraId="5CDDBB96" w14:textId="77777777" w:rsidR="00557CC1" w:rsidRDefault="00557CC1" w:rsidP="006B418A">
            <w:pPr>
              <w:pStyle w:val="EndNoteBibliography"/>
              <w:rPr>
                <w:moveTo w:id="489" w:author="Nur Hani Zainal" w:date="2022-12-21T09:35:00Z"/>
                <w:rFonts w:eastAsia="Times New Roman"/>
                <w:color w:val="000000"/>
              </w:rPr>
            </w:pPr>
            <w:moveTo w:id="490" w:author="Nur Hani Zainal" w:date="2022-12-21T09:35:00Z">
              <w:r>
                <w:rPr>
                  <w:color w:val="000000"/>
                </w:rPr>
                <w:t>-0.105</w:t>
              </w:r>
            </w:moveTo>
          </w:p>
        </w:tc>
        <w:tc>
          <w:tcPr>
            <w:tcW w:w="1102" w:type="dxa"/>
            <w:vAlign w:val="center"/>
          </w:tcPr>
          <w:p w14:paraId="4172492D" w14:textId="77777777" w:rsidR="00557CC1" w:rsidRDefault="00557CC1" w:rsidP="006B418A">
            <w:pPr>
              <w:pStyle w:val="EndNoteBibliography"/>
              <w:rPr>
                <w:moveTo w:id="491" w:author="Nur Hani Zainal" w:date="2022-12-21T09:35:00Z"/>
                <w:rFonts w:eastAsia="Times New Roman"/>
                <w:color w:val="000000"/>
              </w:rPr>
            </w:pPr>
            <w:moveTo w:id="492" w:author="Nur Hani Zainal" w:date="2022-12-21T09:35:00Z">
              <w:r>
                <w:rPr>
                  <w:color w:val="000000"/>
                </w:rPr>
                <w:t>-0.014</w:t>
              </w:r>
            </w:moveTo>
          </w:p>
        </w:tc>
      </w:tr>
      <w:tr w:rsidR="00557CC1" w14:paraId="215D9E62" w14:textId="77777777" w:rsidTr="006B418A">
        <w:tc>
          <w:tcPr>
            <w:tcW w:w="2815" w:type="dxa"/>
            <w:vAlign w:val="center"/>
          </w:tcPr>
          <w:p w14:paraId="13206F16" w14:textId="77777777" w:rsidR="00557CC1" w:rsidRPr="003E0B44" w:rsidRDefault="00557CC1" w:rsidP="006B418A">
            <w:pPr>
              <w:pStyle w:val="EndNoteBibliography"/>
              <w:ind w:left="720"/>
              <w:rPr>
                <w:moveTo w:id="493" w:author="Nur Hani Zainal" w:date="2022-12-21T09:35:00Z"/>
                <w:rFonts w:eastAsia="Times New Roman"/>
                <w:color w:val="000000"/>
              </w:rPr>
            </w:pPr>
            <w:moveTo w:id="494" w:author="Nur Hani Zainal" w:date="2022-12-21T09:35:00Z">
              <w:r>
                <w:rPr>
                  <w:rFonts w:eastAsia="Times New Roman"/>
                  <w:color w:val="000000"/>
                </w:rPr>
                <w:t>Time</w:t>
              </w:r>
            </w:moveTo>
          </w:p>
        </w:tc>
        <w:tc>
          <w:tcPr>
            <w:tcW w:w="1296" w:type="dxa"/>
            <w:vAlign w:val="center"/>
          </w:tcPr>
          <w:p w14:paraId="5E526413" w14:textId="77777777" w:rsidR="00557CC1" w:rsidRDefault="00557CC1" w:rsidP="006B418A">
            <w:pPr>
              <w:pStyle w:val="EndNoteBibliography"/>
              <w:jc w:val="right"/>
              <w:rPr>
                <w:moveTo w:id="495" w:author="Nur Hani Zainal" w:date="2022-12-21T09:35:00Z"/>
                <w:rFonts w:eastAsia="Times New Roman"/>
                <w:color w:val="000000"/>
              </w:rPr>
            </w:pPr>
            <w:moveTo w:id="496" w:author="Nur Hani Zainal" w:date="2022-12-21T09:35:00Z">
              <w:r>
                <w:rPr>
                  <w:color w:val="000000"/>
                </w:rPr>
                <w:t>-2.052</w:t>
              </w:r>
            </w:moveTo>
          </w:p>
        </w:tc>
        <w:tc>
          <w:tcPr>
            <w:tcW w:w="1121" w:type="dxa"/>
            <w:vAlign w:val="center"/>
          </w:tcPr>
          <w:p w14:paraId="19D618E0" w14:textId="40D91094" w:rsidR="00557CC1" w:rsidRDefault="00557CC1" w:rsidP="006B418A">
            <w:pPr>
              <w:pStyle w:val="EndNoteBibliography"/>
              <w:rPr>
                <w:moveTo w:id="497" w:author="Nur Hani Zainal" w:date="2022-12-21T09:35:00Z"/>
                <w:rFonts w:eastAsia="Times New Roman"/>
                <w:color w:val="000000"/>
              </w:rPr>
            </w:pPr>
            <w:moveTo w:id="498" w:author="Nur Hani Zainal" w:date="2022-12-21T09:35:00Z">
              <w:r>
                <w:rPr>
                  <w:color w:val="000000"/>
                </w:rPr>
                <w:t>(4.63</w:t>
              </w:r>
            </w:moveTo>
            <w:ins w:id="499" w:author="Nur Hani Zainal" w:date="2022-12-21T22:14:00Z">
              <w:r w:rsidR="005F3F99">
                <w:rPr>
                  <w:color w:val="000000"/>
                </w:rPr>
                <w:t>0</w:t>
              </w:r>
            </w:ins>
            <w:moveTo w:id="500" w:author="Nur Hani Zainal" w:date="2022-12-21T09:35:00Z">
              <w:r>
                <w:rPr>
                  <w:color w:val="000000"/>
                </w:rPr>
                <w:t>)</w:t>
              </w:r>
            </w:moveTo>
          </w:p>
        </w:tc>
        <w:tc>
          <w:tcPr>
            <w:tcW w:w="1099" w:type="dxa"/>
            <w:vAlign w:val="center"/>
          </w:tcPr>
          <w:p w14:paraId="45851966" w14:textId="77777777" w:rsidR="00557CC1" w:rsidRDefault="00557CC1" w:rsidP="006B418A">
            <w:pPr>
              <w:pStyle w:val="EndNoteBibliography"/>
              <w:rPr>
                <w:moveTo w:id="501" w:author="Nur Hani Zainal" w:date="2022-12-21T09:35:00Z"/>
                <w:rFonts w:eastAsia="Times New Roman"/>
                <w:color w:val="000000"/>
              </w:rPr>
            </w:pPr>
            <w:moveTo w:id="502" w:author="Nur Hani Zainal" w:date="2022-12-21T09:35:00Z">
              <w:r>
                <w:rPr>
                  <w:color w:val="000000"/>
                </w:rPr>
                <w:t>-0.443</w:t>
              </w:r>
            </w:moveTo>
          </w:p>
        </w:tc>
        <w:tc>
          <w:tcPr>
            <w:tcW w:w="1102" w:type="dxa"/>
            <w:vAlign w:val="center"/>
          </w:tcPr>
          <w:p w14:paraId="1E2C3799" w14:textId="77777777" w:rsidR="00557CC1" w:rsidRDefault="00557CC1" w:rsidP="006B418A">
            <w:pPr>
              <w:pStyle w:val="EndNoteBibliography"/>
              <w:rPr>
                <w:moveTo w:id="503" w:author="Nur Hani Zainal" w:date="2022-12-21T09:35:00Z"/>
                <w:rFonts w:eastAsia="Times New Roman"/>
                <w:color w:val="000000"/>
              </w:rPr>
            </w:pPr>
            <w:moveTo w:id="504" w:author="Nur Hani Zainal" w:date="2022-12-21T09:35:00Z">
              <w:r>
                <w:rPr>
                  <w:color w:val="000000"/>
                </w:rPr>
                <w:t>-0.060</w:t>
              </w:r>
            </w:moveTo>
          </w:p>
        </w:tc>
      </w:tr>
      <w:tr w:rsidR="00557CC1" w14:paraId="6C11BA7F" w14:textId="77777777" w:rsidTr="006B418A">
        <w:tc>
          <w:tcPr>
            <w:tcW w:w="2815" w:type="dxa"/>
            <w:vAlign w:val="center"/>
          </w:tcPr>
          <w:p w14:paraId="1F91D91D" w14:textId="77777777" w:rsidR="00557CC1" w:rsidRPr="003E0B44" w:rsidRDefault="00557CC1" w:rsidP="006B418A">
            <w:pPr>
              <w:pStyle w:val="EndNoteBibliography"/>
              <w:ind w:left="720"/>
              <w:rPr>
                <w:moveTo w:id="505" w:author="Nur Hani Zainal" w:date="2022-12-21T09:35:00Z"/>
                <w:rFonts w:eastAsia="Times New Roman"/>
                <w:color w:val="000000"/>
              </w:rPr>
            </w:pPr>
            <w:moveTo w:id="506" w:author="Nur Hani Zainal" w:date="2022-12-21T09:35:00Z">
              <w:r>
                <w:rPr>
                  <w:rFonts w:eastAsia="Times New Roman"/>
                  <w:color w:val="000000"/>
                </w:rPr>
                <w:t xml:space="preserve">Group </w:t>
              </w:r>
              <w:r w:rsidRPr="001F316E">
                <w:rPr>
                  <w:rFonts w:ascii="Segoe UI Symbol" w:eastAsia="Times New Roman" w:hAnsi="Segoe UI Symbol" w:cs="Segoe UI Symbol"/>
                  <w:color w:val="000000"/>
                  <w:sz w:val="16"/>
                  <w:szCs w:val="16"/>
                </w:rPr>
                <w:t>✕</w:t>
              </w:r>
              <w:r>
                <w:rPr>
                  <w:rFonts w:eastAsia="Times New Roman"/>
                  <w:color w:val="000000"/>
                </w:rPr>
                <w:t xml:space="preserve"> Time</w:t>
              </w:r>
            </w:moveTo>
          </w:p>
        </w:tc>
        <w:tc>
          <w:tcPr>
            <w:tcW w:w="1296" w:type="dxa"/>
            <w:vAlign w:val="center"/>
          </w:tcPr>
          <w:p w14:paraId="3942FA43" w14:textId="77777777" w:rsidR="00557CC1" w:rsidRDefault="00557CC1" w:rsidP="006B418A">
            <w:pPr>
              <w:pStyle w:val="EndNoteBibliography"/>
              <w:jc w:val="right"/>
              <w:rPr>
                <w:moveTo w:id="507" w:author="Nur Hani Zainal" w:date="2022-12-21T09:35:00Z"/>
                <w:rFonts w:eastAsia="Times New Roman"/>
                <w:color w:val="000000"/>
              </w:rPr>
            </w:pPr>
            <w:moveTo w:id="508" w:author="Nur Hani Zainal" w:date="2022-12-21T09:35:00Z">
              <w:r>
                <w:rPr>
                  <w:color w:val="000000"/>
                </w:rPr>
                <w:t>-3.338</w:t>
              </w:r>
            </w:moveTo>
          </w:p>
        </w:tc>
        <w:tc>
          <w:tcPr>
            <w:tcW w:w="1121" w:type="dxa"/>
            <w:vAlign w:val="center"/>
          </w:tcPr>
          <w:p w14:paraId="5987B62D" w14:textId="77777777" w:rsidR="00557CC1" w:rsidRDefault="00557CC1" w:rsidP="006B418A">
            <w:pPr>
              <w:pStyle w:val="EndNoteBibliography"/>
              <w:rPr>
                <w:moveTo w:id="509" w:author="Nur Hani Zainal" w:date="2022-12-21T09:35:00Z"/>
                <w:rFonts w:eastAsia="Times New Roman"/>
                <w:color w:val="000000"/>
              </w:rPr>
            </w:pPr>
            <w:moveTo w:id="510" w:author="Nur Hani Zainal" w:date="2022-12-21T09:35:00Z">
              <w:r>
                <w:rPr>
                  <w:color w:val="000000"/>
                </w:rPr>
                <w:t>(2.891)</w:t>
              </w:r>
            </w:moveTo>
          </w:p>
        </w:tc>
        <w:tc>
          <w:tcPr>
            <w:tcW w:w="1099" w:type="dxa"/>
            <w:vAlign w:val="center"/>
          </w:tcPr>
          <w:p w14:paraId="4664D462" w14:textId="77777777" w:rsidR="00557CC1" w:rsidRDefault="00557CC1" w:rsidP="006B418A">
            <w:pPr>
              <w:pStyle w:val="EndNoteBibliography"/>
              <w:rPr>
                <w:moveTo w:id="511" w:author="Nur Hani Zainal" w:date="2022-12-21T09:35:00Z"/>
                <w:rFonts w:eastAsia="Times New Roman"/>
                <w:color w:val="000000"/>
              </w:rPr>
            </w:pPr>
            <w:moveTo w:id="512" w:author="Nur Hani Zainal" w:date="2022-12-21T09:35:00Z">
              <w:r>
                <w:rPr>
                  <w:color w:val="000000"/>
                </w:rPr>
                <w:t>-1.155</w:t>
              </w:r>
            </w:moveTo>
          </w:p>
        </w:tc>
        <w:tc>
          <w:tcPr>
            <w:tcW w:w="1102" w:type="dxa"/>
            <w:vAlign w:val="center"/>
          </w:tcPr>
          <w:p w14:paraId="25348CFE" w14:textId="77777777" w:rsidR="00557CC1" w:rsidRDefault="00557CC1" w:rsidP="006B418A">
            <w:pPr>
              <w:pStyle w:val="EndNoteBibliography"/>
              <w:rPr>
                <w:moveTo w:id="513" w:author="Nur Hani Zainal" w:date="2022-12-21T09:35:00Z"/>
                <w:rFonts w:eastAsia="Times New Roman"/>
                <w:color w:val="000000"/>
              </w:rPr>
            </w:pPr>
            <w:moveTo w:id="514" w:author="Nur Hani Zainal" w:date="2022-12-21T09:35:00Z">
              <w:r>
                <w:rPr>
                  <w:color w:val="000000"/>
                </w:rPr>
                <w:t>-0.156</w:t>
              </w:r>
            </w:moveTo>
          </w:p>
        </w:tc>
      </w:tr>
      <w:tr w:rsidR="00557CC1" w14:paraId="263E0A8C" w14:textId="77777777" w:rsidTr="006B418A">
        <w:tc>
          <w:tcPr>
            <w:tcW w:w="2815" w:type="dxa"/>
            <w:vAlign w:val="center"/>
          </w:tcPr>
          <w:p w14:paraId="7F2C8C40" w14:textId="77777777" w:rsidR="00557CC1" w:rsidRDefault="00557CC1" w:rsidP="006B418A">
            <w:pPr>
              <w:pStyle w:val="EndNoteBibliography"/>
              <w:rPr>
                <w:moveTo w:id="515" w:author="Nur Hani Zainal" w:date="2022-12-21T09:35:00Z"/>
                <w:rFonts w:eastAsia="Times New Roman"/>
                <w:color w:val="000000"/>
              </w:rPr>
            </w:pPr>
            <w:moveTo w:id="516" w:author="Nur Hani Zainal" w:date="2022-12-21T09:35:00Z">
              <w:r w:rsidRPr="003E0B44">
                <w:rPr>
                  <w:rFonts w:eastAsia="Times New Roman"/>
                  <w:color w:val="000000"/>
                </w:rPr>
                <w:t>PCQ-Total</w:t>
              </w:r>
            </w:moveTo>
          </w:p>
        </w:tc>
        <w:tc>
          <w:tcPr>
            <w:tcW w:w="1296" w:type="dxa"/>
          </w:tcPr>
          <w:p w14:paraId="6B0D65AA" w14:textId="77777777" w:rsidR="00557CC1" w:rsidRDefault="00557CC1" w:rsidP="006B418A">
            <w:pPr>
              <w:pStyle w:val="EndNoteBibliography"/>
              <w:jc w:val="right"/>
              <w:rPr>
                <w:moveTo w:id="517" w:author="Nur Hani Zainal" w:date="2022-12-21T09:35:00Z"/>
                <w:rFonts w:eastAsia="Times New Roman"/>
                <w:color w:val="000000"/>
              </w:rPr>
            </w:pPr>
          </w:p>
        </w:tc>
        <w:tc>
          <w:tcPr>
            <w:tcW w:w="1121" w:type="dxa"/>
            <w:vAlign w:val="center"/>
          </w:tcPr>
          <w:p w14:paraId="7C0212AE" w14:textId="77777777" w:rsidR="00557CC1" w:rsidRDefault="00557CC1" w:rsidP="006B418A">
            <w:pPr>
              <w:pStyle w:val="EndNoteBibliography"/>
              <w:rPr>
                <w:moveTo w:id="518" w:author="Nur Hani Zainal" w:date="2022-12-21T09:35:00Z"/>
                <w:rFonts w:eastAsia="Times New Roman"/>
                <w:color w:val="000000"/>
              </w:rPr>
            </w:pPr>
          </w:p>
        </w:tc>
        <w:tc>
          <w:tcPr>
            <w:tcW w:w="1099" w:type="dxa"/>
          </w:tcPr>
          <w:p w14:paraId="76939B03" w14:textId="77777777" w:rsidR="00557CC1" w:rsidRDefault="00557CC1" w:rsidP="006B418A">
            <w:pPr>
              <w:pStyle w:val="EndNoteBibliography"/>
              <w:rPr>
                <w:moveTo w:id="519" w:author="Nur Hani Zainal" w:date="2022-12-21T09:35:00Z"/>
                <w:rFonts w:eastAsia="Times New Roman"/>
                <w:color w:val="000000"/>
              </w:rPr>
            </w:pPr>
          </w:p>
        </w:tc>
        <w:tc>
          <w:tcPr>
            <w:tcW w:w="1102" w:type="dxa"/>
          </w:tcPr>
          <w:p w14:paraId="17AEC165" w14:textId="77777777" w:rsidR="00557CC1" w:rsidRDefault="00557CC1" w:rsidP="006B418A">
            <w:pPr>
              <w:pStyle w:val="EndNoteBibliography"/>
              <w:rPr>
                <w:moveTo w:id="520" w:author="Nur Hani Zainal" w:date="2022-12-21T09:35:00Z"/>
                <w:rFonts w:eastAsia="Times New Roman"/>
                <w:color w:val="000000"/>
              </w:rPr>
            </w:pPr>
          </w:p>
        </w:tc>
      </w:tr>
      <w:tr w:rsidR="00557CC1" w14:paraId="5816C781" w14:textId="77777777" w:rsidTr="006B418A">
        <w:tc>
          <w:tcPr>
            <w:tcW w:w="2815" w:type="dxa"/>
            <w:vAlign w:val="center"/>
          </w:tcPr>
          <w:p w14:paraId="352761F2" w14:textId="77777777" w:rsidR="00557CC1" w:rsidRDefault="00557CC1" w:rsidP="006B418A">
            <w:pPr>
              <w:pStyle w:val="EndNoteBibliography"/>
              <w:ind w:left="720"/>
              <w:rPr>
                <w:moveTo w:id="521" w:author="Nur Hani Zainal" w:date="2022-12-21T09:35:00Z"/>
                <w:rFonts w:eastAsia="Times New Roman"/>
                <w:color w:val="000000"/>
              </w:rPr>
            </w:pPr>
            <w:moveTo w:id="522" w:author="Nur Hani Zainal" w:date="2022-12-21T09:35:00Z">
              <w:r>
                <w:rPr>
                  <w:rFonts w:eastAsia="Times New Roman"/>
                  <w:color w:val="000000"/>
                </w:rPr>
                <w:t>Intercept</w:t>
              </w:r>
            </w:moveTo>
          </w:p>
        </w:tc>
        <w:tc>
          <w:tcPr>
            <w:tcW w:w="1296" w:type="dxa"/>
            <w:vAlign w:val="center"/>
          </w:tcPr>
          <w:p w14:paraId="42E54686" w14:textId="77777777" w:rsidR="00557CC1" w:rsidRDefault="00557CC1" w:rsidP="006B418A">
            <w:pPr>
              <w:pStyle w:val="EndNoteBibliography"/>
              <w:jc w:val="right"/>
              <w:rPr>
                <w:moveTo w:id="523" w:author="Nur Hani Zainal" w:date="2022-12-21T09:35:00Z"/>
                <w:rFonts w:eastAsia="Times New Roman"/>
                <w:color w:val="000000"/>
              </w:rPr>
            </w:pPr>
            <w:moveTo w:id="524" w:author="Nur Hani Zainal" w:date="2022-12-21T09:35:00Z">
              <w:r>
                <w:rPr>
                  <w:color w:val="000000"/>
                </w:rPr>
                <w:t>16.398</w:t>
              </w:r>
              <w:r>
                <w:rPr>
                  <w:rFonts w:eastAsia="Times New Roman"/>
                  <w:color w:val="000000"/>
                  <w:vertAlign w:val="superscript"/>
                </w:rPr>
                <w:t>***</w:t>
              </w:r>
            </w:moveTo>
          </w:p>
        </w:tc>
        <w:tc>
          <w:tcPr>
            <w:tcW w:w="1121" w:type="dxa"/>
            <w:vAlign w:val="center"/>
          </w:tcPr>
          <w:p w14:paraId="70CF52B3" w14:textId="77777777" w:rsidR="00557CC1" w:rsidRDefault="00557CC1" w:rsidP="006B418A">
            <w:pPr>
              <w:pStyle w:val="EndNoteBibliography"/>
              <w:rPr>
                <w:moveTo w:id="525" w:author="Nur Hani Zainal" w:date="2022-12-21T09:35:00Z"/>
                <w:rFonts w:eastAsia="Times New Roman"/>
                <w:color w:val="000000"/>
              </w:rPr>
            </w:pPr>
            <w:moveTo w:id="526" w:author="Nur Hani Zainal" w:date="2022-12-21T09:35:00Z">
              <w:r>
                <w:rPr>
                  <w:color w:val="000000"/>
                </w:rPr>
                <w:t>(1.587)</w:t>
              </w:r>
            </w:moveTo>
          </w:p>
        </w:tc>
        <w:tc>
          <w:tcPr>
            <w:tcW w:w="1099" w:type="dxa"/>
            <w:vAlign w:val="center"/>
          </w:tcPr>
          <w:p w14:paraId="5CA49CEE" w14:textId="77777777" w:rsidR="00557CC1" w:rsidRDefault="00557CC1" w:rsidP="006B418A">
            <w:pPr>
              <w:pStyle w:val="EndNoteBibliography"/>
              <w:rPr>
                <w:moveTo w:id="527" w:author="Nur Hani Zainal" w:date="2022-12-21T09:35:00Z"/>
                <w:rFonts w:eastAsia="Times New Roman"/>
                <w:color w:val="000000"/>
              </w:rPr>
            </w:pPr>
            <w:moveTo w:id="528" w:author="Nur Hani Zainal" w:date="2022-12-21T09:35:00Z">
              <w:r>
                <w:rPr>
                  <w:color w:val="000000"/>
                </w:rPr>
                <w:t>10.334</w:t>
              </w:r>
            </w:moveTo>
          </w:p>
        </w:tc>
        <w:tc>
          <w:tcPr>
            <w:tcW w:w="1102" w:type="dxa"/>
            <w:vAlign w:val="center"/>
          </w:tcPr>
          <w:p w14:paraId="322532B3" w14:textId="77777777" w:rsidR="00557CC1" w:rsidRDefault="00557CC1" w:rsidP="006B418A">
            <w:pPr>
              <w:pStyle w:val="EndNoteBibliography"/>
              <w:rPr>
                <w:moveTo w:id="529" w:author="Nur Hani Zainal" w:date="2022-12-21T09:35:00Z"/>
                <w:rFonts w:eastAsia="Times New Roman"/>
                <w:color w:val="000000"/>
              </w:rPr>
            </w:pPr>
            <w:moveTo w:id="530" w:author="Nur Hani Zainal" w:date="2022-12-21T09:35:00Z">
              <w:r>
                <w:rPr>
                  <w:color w:val="000000"/>
                </w:rPr>
                <w:t>1.393</w:t>
              </w:r>
            </w:moveTo>
          </w:p>
        </w:tc>
      </w:tr>
      <w:tr w:rsidR="00557CC1" w14:paraId="4E5A8443" w14:textId="77777777" w:rsidTr="006B418A">
        <w:tc>
          <w:tcPr>
            <w:tcW w:w="2815" w:type="dxa"/>
            <w:vAlign w:val="center"/>
          </w:tcPr>
          <w:p w14:paraId="7CF08ED4" w14:textId="77777777" w:rsidR="00557CC1" w:rsidRDefault="00557CC1" w:rsidP="006B418A">
            <w:pPr>
              <w:pStyle w:val="EndNoteBibliography"/>
              <w:ind w:left="720"/>
              <w:rPr>
                <w:moveTo w:id="531" w:author="Nur Hani Zainal" w:date="2022-12-21T09:35:00Z"/>
                <w:rFonts w:eastAsia="Times New Roman"/>
                <w:color w:val="000000"/>
              </w:rPr>
            </w:pPr>
            <w:moveTo w:id="532" w:author="Nur Hani Zainal" w:date="2022-12-21T09:35:00Z">
              <w:r>
                <w:rPr>
                  <w:rFonts w:eastAsia="Times New Roman"/>
                  <w:color w:val="000000"/>
                </w:rPr>
                <w:t>Group</w:t>
              </w:r>
            </w:moveTo>
          </w:p>
        </w:tc>
        <w:tc>
          <w:tcPr>
            <w:tcW w:w="1296" w:type="dxa"/>
            <w:vAlign w:val="center"/>
          </w:tcPr>
          <w:p w14:paraId="33A45B98" w14:textId="77777777" w:rsidR="00557CC1" w:rsidRDefault="00557CC1" w:rsidP="006B418A">
            <w:pPr>
              <w:pStyle w:val="EndNoteBibliography"/>
              <w:jc w:val="right"/>
              <w:rPr>
                <w:moveTo w:id="533" w:author="Nur Hani Zainal" w:date="2022-12-21T09:35:00Z"/>
                <w:rFonts w:eastAsia="Times New Roman"/>
                <w:color w:val="000000"/>
              </w:rPr>
            </w:pPr>
            <w:moveTo w:id="534" w:author="Nur Hani Zainal" w:date="2022-12-21T09:35:00Z">
              <w:r>
                <w:rPr>
                  <w:color w:val="000000"/>
                </w:rPr>
                <w:t>0.365</w:t>
              </w:r>
            </w:moveTo>
          </w:p>
        </w:tc>
        <w:tc>
          <w:tcPr>
            <w:tcW w:w="1121" w:type="dxa"/>
            <w:vAlign w:val="center"/>
          </w:tcPr>
          <w:p w14:paraId="435AA45E" w14:textId="77777777" w:rsidR="00557CC1" w:rsidRDefault="00557CC1" w:rsidP="006B418A">
            <w:pPr>
              <w:pStyle w:val="EndNoteBibliography"/>
              <w:rPr>
                <w:moveTo w:id="535" w:author="Nur Hani Zainal" w:date="2022-12-21T09:35:00Z"/>
                <w:rFonts w:eastAsia="Times New Roman"/>
                <w:color w:val="000000"/>
              </w:rPr>
            </w:pPr>
            <w:moveTo w:id="536" w:author="Nur Hani Zainal" w:date="2022-12-21T09:35:00Z">
              <w:r>
                <w:rPr>
                  <w:color w:val="000000"/>
                </w:rPr>
                <w:t>(1.002)</w:t>
              </w:r>
            </w:moveTo>
          </w:p>
        </w:tc>
        <w:tc>
          <w:tcPr>
            <w:tcW w:w="1099" w:type="dxa"/>
            <w:vAlign w:val="center"/>
          </w:tcPr>
          <w:p w14:paraId="0760954D" w14:textId="77777777" w:rsidR="00557CC1" w:rsidRDefault="00557CC1" w:rsidP="006B418A">
            <w:pPr>
              <w:pStyle w:val="EndNoteBibliography"/>
              <w:rPr>
                <w:moveTo w:id="537" w:author="Nur Hani Zainal" w:date="2022-12-21T09:35:00Z"/>
                <w:rFonts w:eastAsia="Times New Roman"/>
                <w:color w:val="000000"/>
              </w:rPr>
            </w:pPr>
            <w:moveTo w:id="538" w:author="Nur Hani Zainal" w:date="2022-12-21T09:35:00Z">
              <w:r>
                <w:rPr>
                  <w:color w:val="000000"/>
                </w:rPr>
                <w:t>0.365</w:t>
              </w:r>
            </w:moveTo>
          </w:p>
        </w:tc>
        <w:tc>
          <w:tcPr>
            <w:tcW w:w="1102" w:type="dxa"/>
            <w:vAlign w:val="center"/>
          </w:tcPr>
          <w:p w14:paraId="1F4C54B6" w14:textId="77777777" w:rsidR="00557CC1" w:rsidRDefault="00557CC1" w:rsidP="006B418A">
            <w:pPr>
              <w:pStyle w:val="EndNoteBibliography"/>
              <w:rPr>
                <w:moveTo w:id="539" w:author="Nur Hani Zainal" w:date="2022-12-21T09:35:00Z"/>
                <w:rFonts w:eastAsia="Times New Roman"/>
                <w:color w:val="000000"/>
              </w:rPr>
            </w:pPr>
            <w:moveTo w:id="540" w:author="Nur Hani Zainal" w:date="2022-12-21T09:35:00Z">
              <w:r>
                <w:rPr>
                  <w:color w:val="000000"/>
                </w:rPr>
                <w:t>0.049</w:t>
              </w:r>
            </w:moveTo>
          </w:p>
        </w:tc>
      </w:tr>
      <w:tr w:rsidR="00557CC1" w14:paraId="221AA81F" w14:textId="77777777" w:rsidTr="006B418A">
        <w:tc>
          <w:tcPr>
            <w:tcW w:w="2815" w:type="dxa"/>
            <w:vAlign w:val="center"/>
          </w:tcPr>
          <w:p w14:paraId="0190D662" w14:textId="77777777" w:rsidR="00557CC1" w:rsidRDefault="00557CC1" w:rsidP="006B418A">
            <w:pPr>
              <w:pStyle w:val="EndNoteBibliography"/>
              <w:ind w:left="720"/>
              <w:rPr>
                <w:moveTo w:id="541" w:author="Nur Hani Zainal" w:date="2022-12-21T09:35:00Z"/>
                <w:rFonts w:eastAsia="Times New Roman"/>
                <w:color w:val="000000"/>
              </w:rPr>
            </w:pPr>
            <w:moveTo w:id="542" w:author="Nur Hani Zainal" w:date="2022-12-21T09:35:00Z">
              <w:r>
                <w:rPr>
                  <w:rFonts w:eastAsia="Times New Roman"/>
                  <w:color w:val="000000"/>
                </w:rPr>
                <w:t>Time</w:t>
              </w:r>
            </w:moveTo>
          </w:p>
        </w:tc>
        <w:tc>
          <w:tcPr>
            <w:tcW w:w="1296" w:type="dxa"/>
            <w:vAlign w:val="center"/>
          </w:tcPr>
          <w:p w14:paraId="2C7D317D" w14:textId="77777777" w:rsidR="00557CC1" w:rsidRDefault="00557CC1" w:rsidP="006B418A">
            <w:pPr>
              <w:pStyle w:val="EndNoteBibliography"/>
              <w:jc w:val="right"/>
              <w:rPr>
                <w:moveTo w:id="543" w:author="Nur Hani Zainal" w:date="2022-12-21T09:35:00Z"/>
                <w:rFonts w:eastAsia="Times New Roman"/>
                <w:color w:val="000000"/>
              </w:rPr>
            </w:pPr>
            <w:moveTo w:id="544" w:author="Nur Hani Zainal" w:date="2022-12-21T09:35:00Z">
              <w:r>
                <w:rPr>
                  <w:color w:val="000000"/>
                </w:rPr>
                <w:t>-0.240</w:t>
              </w:r>
            </w:moveTo>
          </w:p>
        </w:tc>
        <w:tc>
          <w:tcPr>
            <w:tcW w:w="1121" w:type="dxa"/>
            <w:vAlign w:val="center"/>
          </w:tcPr>
          <w:p w14:paraId="59E0519D" w14:textId="77777777" w:rsidR="00557CC1" w:rsidRDefault="00557CC1" w:rsidP="006B418A">
            <w:pPr>
              <w:pStyle w:val="EndNoteBibliography"/>
              <w:rPr>
                <w:moveTo w:id="545" w:author="Nur Hani Zainal" w:date="2022-12-21T09:35:00Z"/>
                <w:rFonts w:eastAsia="Times New Roman"/>
                <w:color w:val="000000"/>
              </w:rPr>
            </w:pPr>
            <w:moveTo w:id="546" w:author="Nur Hani Zainal" w:date="2022-12-21T09:35:00Z">
              <w:r>
                <w:rPr>
                  <w:color w:val="000000"/>
                </w:rPr>
                <w:t>(2.018)</w:t>
              </w:r>
            </w:moveTo>
          </w:p>
        </w:tc>
        <w:tc>
          <w:tcPr>
            <w:tcW w:w="1099" w:type="dxa"/>
            <w:vAlign w:val="center"/>
          </w:tcPr>
          <w:p w14:paraId="0DA7EB23" w14:textId="77777777" w:rsidR="00557CC1" w:rsidRDefault="00557CC1" w:rsidP="006B418A">
            <w:pPr>
              <w:pStyle w:val="EndNoteBibliography"/>
              <w:rPr>
                <w:moveTo w:id="547" w:author="Nur Hani Zainal" w:date="2022-12-21T09:35:00Z"/>
                <w:rFonts w:eastAsia="Times New Roman"/>
                <w:color w:val="000000"/>
              </w:rPr>
            </w:pPr>
            <w:moveTo w:id="548" w:author="Nur Hani Zainal" w:date="2022-12-21T09:35:00Z">
              <w:r>
                <w:rPr>
                  <w:color w:val="000000"/>
                </w:rPr>
                <w:t>-0.119</w:t>
              </w:r>
            </w:moveTo>
          </w:p>
        </w:tc>
        <w:tc>
          <w:tcPr>
            <w:tcW w:w="1102" w:type="dxa"/>
            <w:vAlign w:val="center"/>
          </w:tcPr>
          <w:p w14:paraId="7DF45981" w14:textId="77777777" w:rsidR="00557CC1" w:rsidRDefault="00557CC1" w:rsidP="006B418A">
            <w:pPr>
              <w:pStyle w:val="EndNoteBibliography"/>
              <w:rPr>
                <w:moveTo w:id="549" w:author="Nur Hani Zainal" w:date="2022-12-21T09:35:00Z"/>
                <w:rFonts w:eastAsia="Times New Roman"/>
                <w:color w:val="000000"/>
              </w:rPr>
            </w:pPr>
            <w:moveTo w:id="550" w:author="Nur Hani Zainal" w:date="2022-12-21T09:35:00Z">
              <w:r>
                <w:rPr>
                  <w:color w:val="000000"/>
                </w:rPr>
                <w:t>-0.016</w:t>
              </w:r>
            </w:moveTo>
          </w:p>
        </w:tc>
      </w:tr>
      <w:tr w:rsidR="00557CC1" w14:paraId="59BB32DF" w14:textId="77777777" w:rsidTr="006B418A">
        <w:tc>
          <w:tcPr>
            <w:tcW w:w="2815" w:type="dxa"/>
            <w:vAlign w:val="center"/>
          </w:tcPr>
          <w:p w14:paraId="73B06348" w14:textId="77777777" w:rsidR="00557CC1" w:rsidRDefault="00557CC1" w:rsidP="006B418A">
            <w:pPr>
              <w:pStyle w:val="EndNoteBibliography"/>
              <w:ind w:left="720"/>
              <w:rPr>
                <w:moveTo w:id="551" w:author="Nur Hani Zainal" w:date="2022-12-21T09:35:00Z"/>
                <w:rFonts w:eastAsia="Times New Roman"/>
                <w:color w:val="000000"/>
              </w:rPr>
            </w:pPr>
            <w:moveTo w:id="552" w:author="Nur Hani Zainal" w:date="2022-12-21T09:35:00Z">
              <w:r>
                <w:rPr>
                  <w:rFonts w:eastAsia="Times New Roman"/>
                  <w:color w:val="000000"/>
                </w:rPr>
                <w:t xml:space="preserve">Group </w:t>
              </w:r>
              <w:r w:rsidRPr="001F316E">
                <w:rPr>
                  <w:rFonts w:ascii="Segoe UI Symbol" w:eastAsia="Times New Roman" w:hAnsi="Segoe UI Symbol" w:cs="Segoe UI Symbol"/>
                  <w:color w:val="000000"/>
                  <w:sz w:val="16"/>
                  <w:szCs w:val="16"/>
                </w:rPr>
                <w:t>✕</w:t>
              </w:r>
              <w:r>
                <w:rPr>
                  <w:rFonts w:eastAsia="Times New Roman"/>
                  <w:color w:val="000000"/>
                </w:rPr>
                <w:t xml:space="preserve"> Time</w:t>
              </w:r>
            </w:moveTo>
          </w:p>
        </w:tc>
        <w:tc>
          <w:tcPr>
            <w:tcW w:w="1296" w:type="dxa"/>
            <w:vAlign w:val="center"/>
          </w:tcPr>
          <w:p w14:paraId="50DDBFEF" w14:textId="77777777" w:rsidR="00557CC1" w:rsidRDefault="00557CC1" w:rsidP="006B418A">
            <w:pPr>
              <w:pStyle w:val="EndNoteBibliography"/>
              <w:jc w:val="right"/>
              <w:rPr>
                <w:moveTo w:id="553" w:author="Nur Hani Zainal" w:date="2022-12-21T09:35:00Z"/>
                <w:rFonts w:eastAsia="Times New Roman"/>
                <w:color w:val="000000"/>
              </w:rPr>
            </w:pPr>
            <w:moveTo w:id="554" w:author="Nur Hani Zainal" w:date="2022-12-21T09:35:00Z">
              <w:r>
                <w:rPr>
                  <w:color w:val="000000"/>
                </w:rPr>
                <w:t>-1.688</w:t>
              </w:r>
            </w:moveTo>
          </w:p>
        </w:tc>
        <w:tc>
          <w:tcPr>
            <w:tcW w:w="1121" w:type="dxa"/>
            <w:vAlign w:val="center"/>
          </w:tcPr>
          <w:p w14:paraId="66191A8D" w14:textId="77777777" w:rsidR="00557CC1" w:rsidRDefault="00557CC1" w:rsidP="006B418A">
            <w:pPr>
              <w:pStyle w:val="EndNoteBibliography"/>
              <w:rPr>
                <w:moveTo w:id="555" w:author="Nur Hani Zainal" w:date="2022-12-21T09:35:00Z"/>
                <w:rFonts w:eastAsia="Times New Roman"/>
                <w:color w:val="000000"/>
              </w:rPr>
            </w:pPr>
            <w:moveTo w:id="556" w:author="Nur Hani Zainal" w:date="2022-12-21T09:35:00Z">
              <w:r>
                <w:rPr>
                  <w:color w:val="000000"/>
                </w:rPr>
                <w:t>(1.274)</w:t>
              </w:r>
            </w:moveTo>
          </w:p>
        </w:tc>
        <w:tc>
          <w:tcPr>
            <w:tcW w:w="1099" w:type="dxa"/>
            <w:vAlign w:val="center"/>
          </w:tcPr>
          <w:p w14:paraId="6C1C6E2F" w14:textId="77777777" w:rsidR="00557CC1" w:rsidRDefault="00557CC1" w:rsidP="006B418A">
            <w:pPr>
              <w:pStyle w:val="EndNoteBibliography"/>
              <w:rPr>
                <w:moveTo w:id="557" w:author="Nur Hani Zainal" w:date="2022-12-21T09:35:00Z"/>
                <w:rFonts w:eastAsia="Times New Roman"/>
                <w:color w:val="000000"/>
              </w:rPr>
            </w:pPr>
            <w:moveTo w:id="558" w:author="Nur Hani Zainal" w:date="2022-12-21T09:35:00Z">
              <w:r>
                <w:rPr>
                  <w:color w:val="000000"/>
                </w:rPr>
                <w:t>-1.325</w:t>
              </w:r>
            </w:moveTo>
          </w:p>
        </w:tc>
        <w:tc>
          <w:tcPr>
            <w:tcW w:w="1102" w:type="dxa"/>
            <w:vAlign w:val="center"/>
          </w:tcPr>
          <w:p w14:paraId="19BBEE8C" w14:textId="77777777" w:rsidR="00557CC1" w:rsidRDefault="00557CC1" w:rsidP="006B418A">
            <w:pPr>
              <w:pStyle w:val="EndNoteBibliography"/>
              <w:rPr>
                <w:moveTo w:id="559" w:author="Nur Hani Zainal" w:date="2022-12-21T09:35:00Z"/>
                <w:rFonts w:eastAsia="Times New Roman"/>
                <w:color w:val="000000"/>
              </w:rPr>
            </w:pPr>
            <w:moveTo w:id="560" w:author="Nur Hani Zainal" w:date="2022-12-21T09:35:00Z">
              <w:r>
                <w:rPr>
                  <w:color w:val="000000"/>
                </w:rPr>
                <w:t>-0.179</w:t>
              </w:r>
            </w:moveTo>
          </w:p>
        </w:tc>
      </w:tr>
      <w:tr w:rsidR="00557CC1" w14:paraId="2E5362E3" w14:textId="77777777" w:rsidTr="006B418A">
        <w:tc>
          <w:tcPr>
            <w:tcW w:w="2815" w:type="dxa"/>
            <w:vAlign w:val="center"/>
          </w:tcPr>
          <w:p w14:paraId="7D9B6FD2" w14:textId="77777777" w:rsidR="00557CC1" w:rsidRDefault="00557CC1" w:rsidP="006B418A">
            <w:pPr>
              <w:pStyle w:val="EndNoteBibliography"/>
              <w:rPr>
                <w:moveTo w:id="561" w:author="Nur Hani Zainal" w:date="2022-12-21T09:35:00Z"/>
                <w:rFonts w:eastAsia="Times New Roman"/>
                <w:color w:val="000000"/>
              </w:rPr>
            </w:pPr>
            <w:moveTo w:id="562" w:author="Nur Hani Zainal" w:date="2022-12-21T09:35:00Z">
              <w:r w:rsidRPr="003E0B44">
                <w:rPr>
                  <w:rFonts w:eastAsia="Times New Roman"/>
                  <w:color w:val="000000"/>
                </w:rPr>
                <w:t>Inhibition</w:t>
              </w:r>
            </w:moveTo>
          </w:p>
        </w:tc>
        <w:tc>
          <w:tcPr>
            <w:tcW w:w="1296" w:type="dxa"/>
          </w:tcPr>
          <w:p w14:paraId="4F1DD12F" w14:textId="77777777" w:rsidR="00557CC1" w:rsidRDefault="00557CC1" w:rsidP="006B418A">
            <w:pPr>
              <w:pStyle w:val="EndNoteBibliography"/>
              <w:jc w:val="right"/>
              <w:rPr>
                <w:moveTo w:id="563" w:author="Nur Hani Zainal" w:date="2022-12-21T09:35:00Z"/>
                <w:rFonts w:eastAsia="Times New Roman"/>
                <w:color w:val="000000"/>
              </w:rPr>
            </w:pPr>
          </w:p>
        </w:tc>
        <w:tc>
          <w:tcPr>
            <w:tcW w:w="1121" w:type="dxa"/>
            <w:vAlign w:val="center"/>
          </w:tcPr>
          <w:p w14:paraId="45EEE8B1" w14:textId="77777777" w:rsidR="00557CC1" w:rsidRDefault="00557CC1" w:rsidP="006B418A">
            <w:pPr>
              <w:pStyle w:val="EndNoteBibliography"/>
              <w:rPr>
                <w:moveTo w:id="564" w:author="Nur Hani Zainal" w:date="2022-12-21T09:35:00Z"/>
                <w:rFonts w:eastAsia="Times New Roman"/>
                <w:color w:val="000000"/>
              </w:rPr>
            </w:pPr>
          </w:p>
        </w:tc>
        <w:tc>
          <w:tcPr>
            <w:tcW w:w="1099" w:type="dxa"/>
          </w:tcPr>
          <w:p w14:paraId="7961A85D" w14:textId="77777777" w:rsidR="00557CC1" w:rsidRDefault="00557CC1" w:rsidP="006B418A">
            <w:pPr>
              <w:pStyle w:val="EndNoteBibliography"/>
              <w:rPr>
                <w:moveTo w:id="565" w:author="Nur Hani Zainal" w:date="2022-12-21T09:35:00Z"/>
                <w:rFonts w:eastAsia="Times New Roman"/>
                <w:color w:val="000000"/>
              </w:rPr>
            </w:pPr>
          </w:p>
        </w:tc>
        <w:tc>
          <w:tcPr>
            <w:tcW w:w="1102" w:type="dxa"/>
          </w:tcPr>
          <w:p w14:paraId="3284DE5D" w14:textId="77777777" w:rsidR="00557CC1" w:rsidRDefault="00557CC1" w:rsidP="006B418A">
            <w:pPr>
              <w:pStyle w:val="EndNoteBibliography"/>
              <w:rPr>
                <w:moveTo w:id="566" w:author="Nur Hani Zainal" w:date="2022-12-21T09:35:00Z"/>
                <w:rFonts w:eastAsia="Times New Roman"/>
                <w:color w:val="000000"/>
              </w:rPr>
            </w:pPr>
          </w:p>
        </w:tc>
      </w:tr>
      <w:tr w:rsidR="00557CC1" w14:paraId="1B902866" w14:textId="77777777" w:rsidTr="006B418A">
        <w:tc>
          <w:tcPr>
            <w:tcW w:w="2815" w:type="dxa"/>
            <w:vAlign w:val="center"/>
          </w:tcPr>
          <w:p w14:paraId="500574C8" w14:textId="77777777" w:rsidR="00557CC1" w:rsidRDefault="00557CC1" w:rsidP="006B418A">
            <w:pPr>
              <w:pStyle w:val="EndNoteBibliography"/>
              <w:ind w:left="720"/>
              <w:rPr>
                <w:moveTo w:id="567" w:author="Nur Hani Zainal" w:date="2022-12-21T09:35:00Z"/>
                <w:rFonts w:eastAsia="Times New Roman"/>
                <w:color w:val="000000"/>
              </w:rPr>
            </w:pPr>
            <w:moveTo w:id="568" w:author="Nur Hani Zainal" w:date="2022-12-21T09:35:00Z">
              <w:r>
                <w:rPr>
                  <w:rFonts w:eastAsia="Times New Roman"/>
                  <w:color w:val="000000"/>
                </w:rPr>
                <w:t>Intercept</w:t>
              </w:r>
            </w:moveTo>
          </w:p>
        </w:tc>
        <w:tc>
          <w:tcPr>
            <w:tcW w:w="1296" w:type="dxa"/>
            <w:vAlign w:val="center"/>
          </w:tcPr>
          <w:p w14:paraId="7C5E0015" w14:textId="77777777" w:rsidR="00557CC1" w:rsidRDefault="00557CC1" w:rsidP="006B418A">
            <w:pPr>
              <w:pStyle w:val="EndNoteBibliography"/>
              <w:jc w:val="right"/>
              <w:rPr>
                <w:moveTo w:id="569" w:author="Nur Hani Zainal" w:date="2022-12-21T09:35:00Z"/>
                <w:rFonts w:eastAsia="Times New Roman"/>
                <w:color w:val="000000"/>
              </w:rPr>
            </w:pPr>
            <w:moveTo w:id="570" w:author="Nur Hani Zainal" w:date="2022-12-21T09:35:00Z">
              <w:r>
                <w:rPr>
                  <w:color w:val="000000"/>
                </w:rPr>
                <w:t>44.666</w:t>
              </w:r>
              <w:r>
                <w:rPr>
                  <w:rFonts w:eastAsia="Times New Roman"/>
                  <w:color w:val="000000"/>
                  <w:vertAlign w:val="superscript"/>
                </w:rPr>
                <w:t>***</w:t>
              </w:r>
            </w:moveTo>
          </w:p>
        </w:tc>
        <w:tc>
          <w:tcPr>
            <w:tcW w:w="1121" w:type="dxa"/>
            <w:vAlign w:val="center"/>
          </w:tcPr>
          <w:p w14:paraId="3D362741" w14:textId="77777777" w:rsidR="00557CC1" w:rsidRDefault="00557CC1" w:rsidP="006B418A">
            <w:pPr>
              <w:pStyle w:val="EndNoteBibliography"/>
              <w:rPr>
                <w:moveTo w:id="571" w:author="Nur Hani Zainal" w:date="2022-12-21T09:35:00Z"/>
                <w:rFonts w:eastAsia="Times New Roman"/>
                <w:color w:val="000000"/>
              </w:rPr>
            </w:pPr>
            <w:moveTo w:id="572" w:author="Nur Hani Zainal" w:date="2022-12-21T09:35:00Z">
              <w:r>
                <w:rPr>
                  <w:color w:val="000000"/>
                </w:rPr>
                <w:t>(1.982)</w:t>
              </w:r>
            </w:moveTo>
          </w:p>
        </w:tc>
        <w:tc>
          <w:tcPr>
            <w:tcW w:w="1099" w:type="dxa"/>
            <w:vAlign w:val="center"/>
          </w:tcPr>
          <w:p w14:paraId="618CCBBE" w14:textId="77777777" w:rsidR="00557CC1" w:rsidRDefault="00557CC1" w:rsidP="006B418A">
            <w:pPr>
              <w:pStyle w:val="EndNoteBibliography"/>
              <w:rPr>
                <w:moveTo w:id="573" w:author="Nur Hani Zainal" w:date="2022-12-21T09:35:00Z"/>
                <w:rFonts w:eastAsia="Times New Roman"/>
                <w:color w:val="000000"/>
              </w:rPr>
            </w:pPr>
            <w:moveTo w:id="574" w:author="Nur Hani Zainal" w:date="2022-12-21T09:35:00Z">
              <w:r>
                <w:rPr>
                  <w:color w:val="000000"/>
                </w:rPr>
                <w:t>22.534</w:t>
              </w:r>
            </w:moveTo>
          </w:p>
        </w:tc>
        <w:tc>
          <w:tcPr>
            <w:tcW w:w="1102" w:type="dxa"/>
            <w:vAlign w:val="center"/>
          </w:tcPr>
          <w:p w14:paraId="71711DC6" w14:textId="77777777" w:rsidR="00557CC1" w:rsidRDefault="00557CC1" w:rsidP="006B418A">
            <w:pPr>
              <w:pStyle w:val="EndNoteBibliography"/>
              <w:rPr>
                <w:moveTo w:id="575" w:author="Nur Hani Zainal" w:date="2022-12-21T09:35:00Z"/>
                <w:rFonts w:eastAsia="Times New Roman"/>
                <w:color w:val="000000"/>
              </w:rPr>
            </w:pPr>
            <w:moveTo w:id="576" w:author="Nur Hani Zainal" w:date="2022-12-21T09:35:00Z">
              <w:r>
                <w:rPr>
                  <w:color w:val="000000"/>
                </w:rPr>
                <w:t>3.039</w:t>
              </w:r>
            </w:moveTo>
          </w:p>
        </w:tc>
      </w:tr>
      <w:tr w:rsidR="00557CC1" w14:paraId="475C8137" w14:textId="77777777" w:rsidTr="006B418A">
        <w:tc>
          <w:tcPr>
            <w:tcW w:w="2815" w:type="dxa"/>
            <w:vAlign w:val="center"/>
          </w:tcPr>
          <w:p w14:paraId="046A8116" w14:textId="77777777" w:rsidR="00557CC1" w:rsidRDefault="00557CC1" w:rsidP="006B418A">
            <w:pPr>
              <w:pStyle w:val="EndNoteBibliography"/>
              <w:ind w:left="720"/>
              <w:rPr>
                <w:moveTo w:id="577" w:author="Nur Hani Zainal" w:date="2022-12-21T09:35:00Z"/>
                <w:rFonts w:eastAsia="Times New Roman"/>
                <w:color w:val="000000"/>
              </w:rPr>
            </w:pPr>
            <w:moveTo w:id="578" w:author="Nur Hani Zainal" w:date="2022-12-21T09:35:00Z">
              <w:r>
                <w:rPr>
                  <w:rFonts w:eastAsia="Times New Roman"/>
                  <w:color w:val="000000"/>
                </w:rPr>
                <w:t>Group</w:t>
              </w:r>
            </w:moveTo>
          </w:p>
        </w:tc>
        <w:tc>
          <w:tcPr>
            <w:tcW w:w="1296" w:type="dxa"/>
            <w:vAlign w:val="center"/>
          </w:tcPr>
          <w:p w14:paraId="04E6ED08" w14:textId="77777777" w:rsidR="00557CC1" w:rsidRDefault="00557CC1" w:rsidP="006B418A">
            <w:pPr>
              <w:pStyle w:val="EndNoteBibliography"/>
              <w:jc w:val="right"/>
              <w:rPr>
                <w:moveTo w:id="579" w:author="Nur Hani Zainal" w:date="2022-12-21T09:35:00Z"/>
                <w:rFonts w:eastAsia="Times New Roman"/>
                <w:color w:val="000000"/>
              </w:rPr>
            </w:pPr>
            <w:moveTo w:id="580" w:author="Nur Hani Zainal" w:date="2022-12-21T09:35:00Z">
              <w:r>
                <w:rPr>
                  <w:color w:val="000000"/>
                </w:rPr>
                <w:t>-2.672</w:t>
              </w:r>
              <w:r>
                <w:rPr>
                  <w:rFonts w:eastAsia="Times New Roman"/>
                  <w:color w:val="000000"/>
                  <w:vertAlign w:val="superscript"/>
                </w:rPr>
                <w:t>**</w:t>
              </w:r>
            </w:moveTo>
          </w:p>
        </w:tc>
        <w:tc>
          <w:tcPr>
            <w:tcW w:w="1121" w:type="dxa"/>
            <w:vAlign w:val="center"/>
          </w:tcPr>
          <w:p w14:paraId="2A1FFCB0" w14:textId="77777777" w:rsidR="00557CC1" w:rsidRDefault="00557CC1" w:rsidP="006B418A">
            <w:pPr>
              <w:pStyle w:val="EndNoteBibliography"/>
              <w:rPr>
                <w:moveTo w:id="581" w:author="Nur Hani Zainal" w:date="2022-12-21T09:35:00Z"/>
                <w:rFonts w:eastAsia="Times New Roman"/>
                <w:color w:val="000000"/>
              </w:rPr>
            </w:pPr>
            <w:moveTo w:id="582" w:author="Nur Hani Zainal" w:date="2022-12-21T09:35:00Z">
              <w:r>
                <w:rPr>
                  <w:color w:val="000000"/>
                </w:rPr>
                <w:t>(1.005)</w:t>
              </w:r>
            </w:moveTo>
          </w:p>
        </w:tc>
        <w:tc>
          <w:tcPr>
            <w:tcW w:w="1099" w:type="dxa"/>
            <w:vAlign w:val="center"/>
          </w:tcPr>
          <w:p w14:paraId="282DA8EE" w14:textId="77777777" w:rsidR="00557CC1" w:rsidRDefault="00557CC1" w:rsidP="006B418A">
            <w:pPr>
              <w:pStyle w:val="EndNoteBibliography"/>
              <w:rPr>
                <w:moveTo w:id="583" w:author="Nur Hani Zainal" w:date="2022-12-21T09:35:00Z"/>
                <w:rFonts w:eastAsia="Times New Roman"/>
                <w:color w:val="000000"/>
              </w:rPr>
            </w:pPr>
            <w:moveTo w:id="584" w:author="Nur Hani Zainal" w:date="2022-12-21T09:35:00Z">
              <w:r>
                <w:rPr>
                  <w:color w:val="000000"/>
                </w:rPr>
                <w:t>-2.658</w:t>
              </w:r>
            </w:moveTo>
          </w:p>
        </w:tc>
        <w:tc>
          <w:tcPr>
            <w:tcW w:w="1102" w:type="dxa"/>
            <w:vAlign w:val="center"/>
          </w:tcPr>
          <w:p w14:paraId="7AB686C1" w14:textId="77777777" w:rsidR="00557CC1" w:rsidRDefault="00557CC1" w:rsidP="006B418A">
            <w:pPr>
              <w:pStyle w:val="EndNoteBibliography"/>
              <w:rPr>
                <w:moveTo w:id="585" w:author="Nur Hani Zainal" w:date="2022-12-21T09:35:00Z"/>
                <w:rFonts w:eastAsia="Times New Roman"/>
                <w:color w:val="000000"/>
              </w:rPr>
            </w:pPr>
            <w:moveTo w:id="586" w:author="Nur Hani Zainal" w:date="2022-12-21T09:35:00Z">
              <w:r>
                <w:rPr>
                  <w:color w:val="000000"/>
                </w:rPr>
                <w:t>-0.358</w:t>
              </w:r>
            </w:moveTo>
          </w:p>
        </w:tc>
      </w:tr>
      <w:tr w:rsidR="00557CC1" w14:paraId="092D766B" w14:textId="77777777" w:rsidTr="006B418A">
        <w:tc>
          <w:tcPr>
            <w:tcW w:w="2815" w:type="dxa"/>
            <w:vAlign w:val="center"/>
          </w:tcPr>
          <w:p w14:paraId="42D5F26C" w14:textId="77777777" w:rsidR="00557CC1" w:rsidRDefault="00557CC1" w:rsidP="006B418A">
            <w:pPr>
              <w:pStyle w:val="EndNoteBibliography"/>
              <w:ind w:left="720"/>
              <w:rPr>
                <w:moveTo w:id="587" w:author="Nur Hani Zainal" w:date="2022-12-21T09:35:00Z"/>
                <w:rFonts w:eastAsia="Times New Roman"/>
                <w:color w:val="000000"/>
              </w:rPr>
            </w:pPr>
            <w:moveTo w:id="588" w:author="Nur Hani Zainal" w:date="2022-12-21T09:35:00Z">
              <w:r>
                <w:rPr>
                  <w:rFonts w:eastAsia="Times New Roman"/>
                  <w:color w:val="000000"/>
                </w:rPr>
                <w:t>Time</w:t>
              </w:r>
            </w:moveTo>
          </w:p>
        </w:tc>
        <w:tc>
          <w:tcPr>
            <w:tcW w:w="1296" w:type="dxa"/>
            <w:vAlign w:val="center"/>
          </w:tcPr>
          <w:p w14:paraId="24C1F21A" w14:textId="77777777" w:rsidR="00557CC1" w:rsidRDefault="00557CC1" w:rsidP="006B418A">
            <w:pPr>
              <w:pStyle w:val="EndNoteBibliography"/>
              <w:jc w:val="right"/>
              <w:rPr>
                <w:moveTo w:id="589" w:author="Nur Hani Zainal" w:date="2022-12-21T09:35:00Z"/>
                <w:rFonts w:eastAsia="Times New Roman"/>
                <w:color w:val="000000"/>
              </w:rPr>
            </w:pPr>
            <w:moveTo w:id="590" w:author="Nur Hani Zainal" w:date="2022-12-21T09:35:00Z">
              <w:r>
                <w:rPr>
                  <w:color w:val="000000"/>
                </w:rPr>
                <w:t>-2.064</w:t>
              </w:r>
            </w:moveTo>
          </w:p>
        </w:tc>
        <w:tc>
          <w:tcPr>
            <w:tcW w:w="1121" w:type="dxa"/>
            <w:vAlign w:val="center"/>
          </w:tcPr>
          <w:p w14:paraId="3F719341" w14:textId="77777777" w:rsidR="00557CC1" w:rsidRDefault="00557CC1" w:rsidP="006B418A">
            <w:pPr>
              <w:pStyle w:val="EndNoteBibliography"/>
              <w:rPr>
                <w:moveTo w:id="591" w:author="Nur Hani Zainal" w:date="2022-12-21T09:35:00Z"/>
                <w:rFonts w:eastAsia="Times New Roman"/>
                <w:color w:val="000000"/>
              </w:rPr>
            </w:pPr>
            <w:moveTo w:id="592" w:author="Nur Hani Zainal" w:date="2022-12-21T09:35:00Z">
              <w:r>
                <w:rPr>
                  <w:color w:val="000000"/>
                </w:rPr>
                <w:t>(2.521)</w:t>
              </w:r>
            </w:moveTo>
          </w:p>
        </w:tc>
        <w:tc>
          <w:tcPr>
            <w:tcW w:w="1099" w:type="dxa"/>
            <w:vAlign w:val="center"/>
          </w:tcPr>
          <w:p w14:paraId="032B0D38" w14:textId="77777777" w:rsidR="00557CC1" w:rsidRDefault="00557CC1" w:rsidP="006B418A">
            <w:pPr>
              <w:pStyle w:val="EndNoteBibliography"/>
              <w:rPr>
                <w:moveTo w:id="593" w:author="Nur Hani Zainal" w:date="2022-12-21T09:35:00Z"/>
                <w:rFonts w:eastAsia="Times New Roman"/>
                <w:color w:val="000000"/>
              </w:rPr>
            </w:pPr>
            <w:moveTo w:id="594" w:author="Nur Hani Zainal" w:date="2022-12-21T09:35:00Z">
              <w:r>
                <w:rPr>
                  <w:color w:val="000000"/>
                </w:rPr>
                <w:t>-0.819</w:t>
              </w:r>
            </w:moveTo>
          </w:p>
        </w:tc>
        <w:tc>
          <w:tcPr>
            <w:tcW w:w="1102" w:type="dxa"/>
            <w:vAlign w:val="center"/>
          </w:tcPr>
          <w:p w14:paraId="25A6C056" w14:textId="77777777" w:rsidR="00557CC1" w:rsidRDefault="00557CC1" w:rsidP="006B418A">
            <w:pPr>
              <w:pStyle w:val="EndNoteBibliography"/>
              <w:rPr>
                <w:moveTo w:id="595" w:author="Nur Hani Zainal" w:date="2022-12-21T09:35:00Z"/>
                <w:rFonts w:eastAsia="Times New Roman"/>
                <w:color w:val="000000"/>
              </w:rPr>
            </w:pPr>
            <w:moveTo w:id="596" w:author="Nur Hani Zainal" w:date="2022-12-21T09:35:00Z">
              <w:r>
                <w:rPr>
                  <w:color w:val="000000"/>
                </w:rPr>
                <w:t>-0.110</w:t>
              </w:r>
            </w:moveTo>
          </w:p>
        </w:tc>
      </w:tr>
      <w:tr w:rsidR="00557CC1" w14:paraId="4739BDD4" w14:textId="77777777" w:rsidTr="006B418A">
        <w:tc>
          <w:tcPr>
            <w:tcW w:w="2815" w:type="dxa"/>
            <w:vAlign w:val="center"/>
          </w:tcPr>
          <w:p w14:paraId="3024A2D1" w14:textId="77777777" w:rsidR="00557CC1" w:rsidRDefault="00557CC1" w:rsidP="006B418A">
            <w:pPr>
              <w:pStyle w:val="EndNoteBibliography"/>
              <w:ind w:left="720"/>
              <w:rPr>
                <w:moveTo w:id="597" w:author="Nur Hani Zainal" w:date="2022-12-21T09:35:00Z"/>
                <w:rFonts w:eastAsia="Times New Roman"/>
                <w:color w:val="000000"/>
              </w:rPr>
            </w:pPr>
            <w:moveTo w:id="598" w:author="Nur Hani Zainal" w:date="2022-12-21T09:35:00Z">
              <w:r>
                <w:rPr>
                  <w:rFonts w:eastAsia="Times New Roman"/>
                  <w:color w:val="000000"/>
                </w:rPr>
                <w:t xml:space="preserve">Group </w:t>
              </w:r>
              <w:r w:rsidRPr="001F316E">
                <w:rPr>
                  <w:rFonts w:ascii="Segoe UI Symbol" w:eastAsia="Times New Roman" w:hAnsi="Segoe UI Symbol" w:cs="Segoe UI Symbol"/>
                  <w:color w:val="000000"/>
                  <w:sz w:val="16"/>
                  <w:szCs w:val="16"/>
                </w:rPr>
                <w:t>✕</w:t>
              </w:r>
              <w:r>
                <w:rPr>
                  <w:rFonts w:eastAsia="Times New Roman"/>
                  <w:color w:val="000000"/>
                </w:rPr>
                <w:t xml:space="preserve"> Time</w:t>
              </w:r>
            </w:moveTo>
          </w:p>
        </w:tc>
        <w:tc>
          <w:tcPr>
            <w:tcW w:w="1296" w:type="dxa"/>
            <w:vAlign w:val="center"/>
          </w:tcPr>
          <w:p w14:paraId="0886EB65" w14:textId="77777777" w:rsidR="00557CC1" w:rsidRDefault="00557CC1" w:rsidP="006B418A">
            <w:pPr>
              <w:pStyle w:val="EndNoteBibliography"/>
              <w:jc w:val="right"/>
              <w:rPr>
                <w:moveTo w:id="599" w:author="Nur Hani Zainal" w:date="2022-12-21T09:35:00Z"/>
                <w:rFonts w:eastAsia="Times New Roman"/>
                <w:color w:val="000000"/>
              </w:rPr>
            </w:pPr>
            <w:moveTo w:id="600" w:author="Nur Hani Zainal" w:date="2022-12-21T09:35:00Z">
              <w:r>
                <w:rPr>
                  <w:color w:val="000000"/>
                </w:rPr>
                <w:t>-0.837</w:t>
              </w:r>
            </w:moveTo>
          </w:p>
        </w:tc>
        <w:tc>
          <w:tcPr>
            <w:tcW w:w="1121" w:type="dxa"/>
            <w:vAlign w:val="center"/>
          </w:tcPr>
          <w:p w14:paraId="3B012F66" w14:textId="77777777" w:rsidR="00557CC1" w:rsidRDefault="00557CC1" w:rsidP="006B418A">
            <w:pPr>
              <w:pStyle w:val="EndNoteBibliography"/>
              <w:rPr>
                <w:moveTo w:id="601" w:author="Nur Hani Zainal" w:date="2022-12-21T09:35:00Z"/>
                <w:rFonts w:eastAsia="Times New Roman"/>
                <w:color w:val="000000"/>
              </w:rPr>
            </w:pPr>
            <w:moveTo w:id="602" w:author="Nur Hani Zainal" w:date="2022-12-21T09:35:00Z">
              <w:r>
                <w:rPr>
                  <w:color w:val="000000"/>
                </w:rPr>
                <w:t>(1.279)</w:t>
              </w:r>
            </w:moveTo>
          </w:p>
        </w:tc>
        <w:tc>
          <w:tcPr>
            <w:tcW w:w="1099" w:type="dxa"/>
            <w:vAlign w:val="center"/>
          </w:tcPr>
          <w:p w14:paraId="37842E40" w14:textId="77777777" w:rsidR="00557CC1" w:rsidRDefault="00557CC1" w:rsidP="006B418A">
            <w:pPr>
              <w:pStyle w:val="EndNoteBibliography"/>
              <w:rPr>
                <w:moveTo w:id="603" w:author="Nur Hani Zainal" w:date="2022-12-21T09:35:00Z"/>
                <w:rFonts w:eastAsia="Times New Roman"/>
                <w:color w:val="000000"/>
              </w:rPr>
            </w:pPr>
            <w:moveTo w:id="604" w:author="Nur Hani Zainal" w:date="2022-12-21T09:35:00Z">
              <w:r>
                <w:rPr>
                  <w:color w:val="000000"/>
                </w:rPr>
                <w:t>-0.654</w:t>
              </w:r>
            </w:moveTo>
          </w:p>
        </w:tc>
        <w:tc>
          <w:tcPr>
            <w:tcW w:w="1102" w:type="dxa"/>
            <w:vAlign w:val="center"/>
          </w:tcPr>
          <w:p w14:paraId="64EF310D" w14:textId="77777777" w:rsidR="00557CC1" w:rsidRDefault="00557CC1" w:rsidP="006B418A">
            <w:pPr>
              <w:pStyle w:val="EndNoteBibliography"/>
              <w:rPr>
                <w:moveTo w:id="605" w:author="Nur Hani Zainal" w:date="2022-12-21T09:35:00Z"/>
                <w:rFonts w:eastAsia="Times New Roman"/>
                <w:color w:val="000000"/>
              </w:rPr>
            </w:pPr>
            <w:moveTo w:id="606" w:author="Nur Hani Zainal" w:date="2022-12-21T09:35:00Z">
              <w:r>
                <w:rPr>
                  <w:color w:val="000000"/>
                </w:rPr>
                <w:t>-0.088</w:t>
              </w:r>
            </w:moveTo>
          </w:p>
        </w:tc>
      </w:tr>
    </w:tbl>
    <w:p w14:paraId="0D343C65" w14:textId="77777777" w:rsidR="00557CC1" w:rsidRPr="006D3682" w:rsidRDefault="00557CC1" w:rsidP="00557CC1">
      <w:pPr>
        <w:pStyle w:val="EndNoteBibliography"/>
        <w:rPr>
          <w:moveTo w:id="607" w:author="Nur Hani Zainal" w:date="2022-12-21T09:35:00Z"/>
        </w:rPr>
      </w:pPr>
      <w:moveTo w:id="608" w:author="Nur Hani Zainal" w:date="2022-12-21T09:35:00Z">
        <w:r>
          <w:rPr>
            <w:i/>
            <w:iCs/>
          </w:rPr>
          <w:t>Note.</w:t>
        </w:r>
        <w:r>
          <w:t xml:space="preserve"> </w:t>
        </w:r>
        <w:r w:rsidRPr="001F316E">
          <w:rPr>
            <w:rFonts w:eastAsia="Times New Roman"/>
            <w:color w:val="000000"/>
            <w:vertAlign w:val="superscript"/>
          </w:rPr>
          <w:t>*</w:t>
        </w:r>
        <w:r>
          <w:rPr>
            <w:rFonts w:eastAsia="Times New Roman"/>
            <w:i/>
            <w:iCs/>
            <w:color w:val="000000"/>
          </w:rPr>
          <w:t xml:space="preserve"> p </w:t>
        </w:r>
        <w:r>
          <w:rPr>
            <w:rFonts w:eastAsia="Times New Roman"/>
            <w:color w:val="000000"/>
          </w:rPr>
          <w:t xml:space="preserve">&lt; .05; </w:t>
        </w:r>
        <w:r w:rsidRPr="001F316E">
          <w:rPr>
            <w:rFonts w:eastAsia="Times New Roman"/>
            <w:color w:val="000000"/>
            <w:vertAlign w:val="superscript"/>
          </w:rPr>
          <w:t>**</w:t>
        </w:r>
        <w:r>
          <w:rPr>
            <w:rFonts w:eastAsia="Times New Roman"/>
            <w:color w:val="000000"/>
          </w:rPr>
          <w:t xml:space="preserve"> </w:t>
        </w:r>
        <w:r>
          <w:rPr>
            <w:rFonts w:eastAsia="Times New Roman"/>
            <w:i/>
            <w:iCs/>
            <w:color w:val="000000"/>
          </w:rPr>
          <w:t>p</w:t>
        </w:r>
        <w:r>
          <w:rPr>
            <w:rFonts w:eastAsia="Times New Roman"/>
            <w:color w:val="000000"/>
          </w:rPr>
          <w:t xml:space="preserve"> &lt; .01; </w:t>
        </w:r>
        <w:r>
          <w:rPr>
            <w:rFonts w:eastAsia="Times New Roman"/>
            <w:color w:val="000000"/>
            <w:vertAlign w:val="superscript"/>
          </w:rPr>
          <w:t>***</w:t>
        </w:r>
        <w:r>
          <w:rPr>
            <w:rFonts w:eastAsia="Times New Roman"/>
            <w:i/>
            <w:iCs/>
            <w:color w:val="000000"/>
          </w:rPr>
          <w:t xml:space="preserve"> p</w:t>
        </w:r>
        <w:r>
          <w:rPr>
            <w:rFonts w:eastAsia="Times New Roman"/>
            <w:color w:val="000000"/>
          </w:rPr>
          <w:t xml:space="preserve"> &lt; .001. </w:t>
        </w:r>
      </w:moveTo>
    </w:p>
    <w:p w14:paraId="27FDA205" w14:textId="77777777" w:rsidR="00557CC1" w:rsidRDefault="00557CC1" w:rsidP="00557CC1">
      <w:pPr>
        <w:rPr>
          <w:moveTo w:id="609" w:author="Nur Hani Zainal" w:date="2022-12-21T09:35:00Z"/>
        </w:rPr>
      </w:pPr>
      <w:moveTo w:id="610" w:author="Nur Hani Zainal" w:date="2022-12-21T09:35:00Z">
        <w:r w:rsidRPr="0058637A">
          <w:rPr>
            <w:rFonts w:eastAsia="Times New Roman"/>
            <w:color w:val="000000"/>
          </w:rPr>
          <w:t>β</w:t>
        </w:r>
        <w:r>
          <w:rPr>
            <w:rFonts w:eastAsia="Times New Roman"/>
            <w:color w:val="000000"/>
          </w:rPr>
          <w:t xml:space="preserve">=regression weight; </w:t>
        </w:r>
        <w:r>
          <w:rPr>
            <w:rFonts w:eastAsia="Times New Roman"/>
            <w:i/>
            <w:iCs/>
            <w:color w:val="000000"/>
          </w:rPr>
          <w:t>d=</w:t>
        </w:r>
        <w:r w:rsidRPr="006B418A">
          <w:rPr>
            <w:rFonts w:eastAsia="Times New Roman"/>
            <w:color w:val="000000"/>
          </w:rPr>
          <w:t>Cohen's</w:t>
        </w:r>
        <w:r>
          <w:rPr>
            <w:rFonts w:eastAsia="Times New Roman"/>
            <w:color w:val="000000"/>
          </w:rPr>
          <w:t xml:space="preserve"> </w:t>
        </w:r>
        <w:r>
          <w:rPr>
            <w:rFonts w:eastAsia="Times New Roman"/>
            <w:i/>
            <w:iCs/>
            <w:color w:val="000000"/>
          </w:rPr>
          <w:t>d</w:t>
        </w:r>
        <w:r>
          <w:rPr>
            <w:rFonts w:eastAsia="Times New Roman"/>
            <w:color w:val="000000"/>
          </w:rPr>
          <w:t xml:space="preserve"> effect size; 1MFU=1-month follow-up; </w:t>
        </w:r>
        <w:r w:rsidRPr="003E0B44">
          <w:rPr>
            <w:rFonts w:eastAsia="Times New Roman"/>
            <w:color w:val="000000"/>
          </w:rPr>
          <w:t>GADQ-IV</w:t>
        </w:r>
        <w:r>
          <w:rPr>
            <w:rFonts w:eastAsia="Times New Roman"/>
            <w:color w:val="000000"/>
          </w:rPr>
          <w:t>=generalized anxiety disorder questionnaire–fourth edition–dimensional score; PCQ=perseverative cognitions questionnaire.</w:t>
        </w:r>
      </w:moveTo>
    </w:p>
    <w:p w14:paraId="483D5D8D" w14:textId="77777777" w:rsidR="00557CC1" w:rsidRDefault="00557CC1" w:rsidP="00557CC1">
      <w:pPr>
        <w:pStyle w:val="EndNoteBibliography"/>
        <w:rPr>
          <w:moveTo w:id="611" w:author="Nur Hani Zainal" w:date="2022-12-21T09:35:00Z"/>
        </w:rPr>
        <w:sectPr w:rsidR="00557CC1" w:rsidSect="00D77EB8">
          <w:pgSz w:w="12240" w:h="15840"/>
          <w:pgMar w:top="1440" w:right="1440" w:bottom="1440" w:left="1440" w:header="720" w:footer="720" w:gutter="0"/>
          <w:cols w:space="720"/>
          <w:docGrid w:linePitch="360"/>
        </w:sectPr>
      </w:pPr>
    </w:p>
    <w:p w14:paraId="753ACBDA" w14:textId="77777777" w:rsidR="00557CC1" w:rsidRDefault="00557CC1" w:rsidP="000F4F0E">
      <w:pPr>
        <w:pStyle w:val="EndNoteBibliography"/>
        <w:spacing w:line="480" w:lineRule="auto"/>
        <w:rPr>
          <w:moveTo w:id="612" w:author="Nur Hani Zainal" w:date="2022-12-21T09:35:00Z"/>
          <w:rFonts w:eastAsia="Times New Roman"/>
          <w:color w:val="000000"/>
        </w:rPr>
        <w:pPrChange w:id="613" w:author="Nur Hani Zainal" w:date="2022-12-22T10:11:00Z">
          <w:pPr>
            <w:pStyle w:val="EndNoteBibliography"/>
          </w:pPr>
        </w:pPrChange>
      </w:pPr>
      <w:moveTo w:id="614" w:author="Nur Hani Zainal" w:date="2022-12-21T09:35:00Z">
        <w:r>
          <w:rPr>
            <w:rFonts w:eastAsia="Times New Roman"/>
            <w:color w:val="000000"/>
          </w:rPr>
          <w:lastRenderedPageBreak/>
          <w:t>Figure S1</w:t>
        </w:r>
      </w:moveTo>
    </w:p>
    <w:p w14:paraId="6BAB5E08" w14:textId="77777777" w:rsidR="00557CC1" w:rsidRDefault="00557CC1" w:rsidP="000F4F0E">
      <w:pPr>
        <w:spacing w:line="480" w:lineRule="auto"/>
        <w:rPr>
          <w:moveTo w:id="615" w:author="Nur Hani Zainal" w:date="2022-12-21T09:35:00Z"/>
          <w:i/>
          <w:iCs/>
        </w:rPr>
      </w:pPr>
      <w:moveTo w:id="616" w:author="Nur Hani Zainal" w:date="2022-12-21T09:35:00Z">
        <w:r w:rsidRPr="00D77EB8">
          <w:rPr>
            <w:i/>
            <w:iCs/>
          </w:rPr>
          <w:t xml:space="preserve">CONSORT Flowchart of Participant Recruitment and Progress </w:t>
        </w:r>
      </w:moveTo>
    </w:p>
    <w:p w14:paraId="28435238" w14:textId="111E16C4" w:rsidR="00557CC1" w:rsidRDefault="00557CC1" w:rsidP="00557CC1">
      <w:pPr>
        <w:spacing w:line="480" w:lineRule="auto"/>
        <w:rPr>
          <w:moveTo w:id="617" w:author="Nur Hani Zainal" w:date="2022-12-21T09:35:00Z"/>
        </w:rPr>
      </w:pPr>
      <w:moveTo w:id="618" w:author="Nur Hani Zainal" w:date="2022-12-21T09:35:00Z">
        <w:del w:id="619" w:author="Nur Hani Zainal" w:date="2022-12-22T10:10:00Z">
          <w:r w:rsidDel="000F4F0E">
            <w:rPr>
              <w:noProof/>
            </w:rPr>
            <w:drawing>
              <wp:inline distT="0" distB="0" distL="0" distR="0" wp14:anchorId="121801CA" wp14:editId="2D2C98BC">
                <wp:extent cx="8229600" cy="450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8229600" cy="4508500"/>
                        </a:xfrm>
                        <a:prstGeom prst="rect">
                          <a:avLst/>
                        </a:prstGeom>
                      </pic:spPr>
                    </pic:pic>
                  </a:graphicData>
                </a:graphic>
              </wp:inline>
            </w:drawing>
          </w:r>
        </w:del>
      </w:moveTo>
      <w:ins w:id="620" w:author="Nur Hani Zainal" w:date="2022-12-22T10:11:00Z">
        <w:r w:rsidR="000F4F0E">
          <w:rPr>
            <w:noProof/>
          </w:rPr>
          <w:drawing>
            <wp:inline distT="0" distB="0" distL="0" distR="0" wp14:anchorId="4A5C04C4" wp14:editId="25630A0D">
              <wp:extent cx="7913077" cy="520089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7921237" cy="5206257"/>
                      </a:xfrm>
                      <a:prstGeom prst="rect">
                        <a:avLst/>
                      </a:prstGeom>
                    </pic:spPr>
                  </pic:pic>
                </a:graphicData>
              </a:graphic>
            </wp:inline>
          </w:drawing>
        </w:r>
      </w:ins>
    </w:p>
    <w:p w14:paraId="39B5E4D1" w14:textId="77777777" w:rsidR="00557CC1" w:rsidRDefault="00557CC1" w:rsidP="00557CC1">
      <w:pPr>
        <w:pStyle w:val="EndNoteBibliography"/>
        <w:rPr>
          <w:moveTo w:id="621" w:author="Nur Hani Zainal" w:date="2022-12-21T09:35:00Z"/>
          <w:rFonts w:eastAsia="Times New Roman"/>
          <w:color w:val="000000"/>
        </w:rPr>
      </w:pPr>
      <w:moveTo w:id="622" w:author="Nur Hani Zainal" w:date="2022-12-21T09:35:00Z">
        <w:r>
          <w:rPr>
            <w:rFonts w:eastAsia="Times New Roman"/>
            <w:i/>
            <w:iCs/>
            <w:color w:val="000000"/>
          </w:rPr>
          <w:lastRenderedPageBreak/>
          <w:t>Note.</w:t>
        </w:r>
        <w:r>
          <w:rPr>
            <w:rFonts w:eastAsia="Times New Roman"/>
            <w:color w:val="000000"/>
          </w:rPr>
          <w:t xml:space="preserve"> CONSORT=</w:t>
        </w:r>
        <w:r>
          <w:rPr>
            <w:noProof/>
          </w:rPr>
          <w:t>Consolidated Standards of Reporting Trials</w:t>
        </w:r>
        <w:r>
          <w:rPr>
            <w:rFonts w:eastAsia="Times New Roman"/>
            <w:color w:val="000000"/>
          </w:rPr>
          <w:t>; MEMI=mindfulness ecological momentary intervention; SMP=self-monitoring placebo.</w:t>
        </w:r>
      </w:moveTo>
    </w:p>
    <w:moveToRangeEnd w:id="3"/>
    <w:p w14:paraId="1BBC375D" w14:textId="77777777" w:rsidR="00557CC1" w:rsidRPr="00557CC1" w:rsidRDefault="00557CC1">
      <w:pPr>
        <w:pPrChange w:id="623" w:author="Nur Hani Zainal" w:date="2022-12-21T09:35:00Z">
          <w:pPr>
            <w:pStyle w:val="Heading1"/>
          </w:pPr>
        </w:pPrChange>
      </w:pPr>
    </w:p>
    <w:p w14:paraId="1FADAAA0" w14:textId="77777777" w:rsidR="00557CC1" w:rsidRDefault="00557CC1" w:rsidP="00D26344">
      <w:pPr>
        <w:pStyle w:val="Heading1"/>
        <w:rPr>
          <w:ins w:id="624" w:author="Nur Hani Zainal" w:date="2022-12-21T09:35:00Z"/>
        </w:rPr>
        <w:sectPr w:rsidR="00557CC1" w:rsidSect="00557CC1">
          <w:pgSz w:w="15840" w:h="12240" w:orient="landscape"/>
          <w:pgMar w:top="1440" w:right="1440" w:bottom="1440" w:left="1440" w:header="720" w:footer="720" w:gutter="0"/>
          <w:cols w:space="720"/>
          <w:docGrid w:linePitch="360"/>
          <w:sectPrChange w:id="625" w:author="Nur Hani Zainal" w:date="2022-12-21T09:36:00Z">
            <w:sectPr w:rsidR="00557CC1" w:rsidSect="00557CC1">
              <w:pgSz w:w="12240" w:h="15840" w:orient="portrait"/>
              <w:pgMar w:top="1440" w:right="1440" w:bottom="1440" w:left="1440" w:header="720" w:footer="720" w:gutter="0"/>
            </w:sectPr>
          </w:sectPrChange>
        </w:sectPr>
      </w:pPr>
    </w:p>
    <w:p w14:paraId="19766A96" w14:textId="74F2EA33" w:rsidR="00D26344" w:rsidRDefault="00CE3D26" w:rsidP="00D26344">
      <w:pPr>
        <w:pStyle w:val="Heading1"/>
      </w:pPr>
      <w:r>
        <w:lastRenderedPageBreak/>
        <w:t>Appendix A</w:t>
      </w:r>
    </w:p>
    <w:p w14:paraId="50493629" w14:textId="77777777" w:rsidR="00D26344" w:rsidRDefault="00D26344" w:rsidP="00D26344">
      <w:pPr>
        <w:outlineLvl w:val="0"/>
      </w:pPr>
      <w:r>
        <w:rPr>
          <w:b/>
        </w:rPr>
        <w:t>Overall Design</w:t>
      </w:r>
    </w:p>
    <w:p w14:paraId="0CA1D471" w14:textId="77777777" w:rsidR="00D26344" w:rsidRDefault="00D26344" w:rsidP="00D26344">
      <w:pPr>
        <w:rPr>
          <w:color w:val="000000"/>
        </w:rPr>
      </w:pPr>
    </w:p>
    <w:p w14:paraId="33048AAF" w14:textId="360D7357" w:rsidR="00D26344" w:rsidRDefault="00D26344" w:rsidP="00A82F07">
      <w:pPr>
        <w:ind w:firstLine="720"/>
        <w:rPr>
          <w:color w:val="000000"/>
        </w:rPr>
      </w:pPr>
      <w:r>
        <w:rPr>
          <w:color w:val="000000"/>
        </w:rPr>
        <w:t xml:space="preserve">Based on an </w:t>
      </w:r>
      <w:r w:rsidRPr="005024CB">
        <w:rPr>
          <w:i/>
          <w:color w:val="000000"/>
        </w:rPr>
        <w:t>a priori</w:t>
      </w:r>
      <w:r>
        <w:rPr>
          <w:color w:val="000000"/>
        </w:rPr>
        <w:t xml:space="preserve"> Monte Carlo power analysis </w:t>
      </w:r>
      <w:r>
        <w:rPr>
          <w:color w:val="000000"/>
        </w:rPr>
        <w:fldChar w:fldCharType="begin">
          <w:fldData xml:space="preserve">PEVuZE5vdGU+PENpdGU+PEF1dGhvcj5NYWdudXNzb248L0F1dGhvcj48WWVhcj4yMDE4PC9ZZWFy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</w:fldData>
        </w:fldChar>
      </w:r>
      <w:r>
        <w:rPr>
          <w:color w:val="000000"/>
        </w:rPr>
        <w:instrText xml:space="preserve"> ADDIN EN.CITE </w:instrText>
      </w:r>
      <w:r>
        <w:rPr>
          <w:color w:val="000000"/>
        </w:rPr>
        <w:fldChar w:fldCharType="begin">
          <w:fldData xml:space="preserve">PEVuZE5vdGU+PENpdGU+PEF1dGhvcj5NYWdudXNzb248L0F1dGhvcj48WWVhcj4yMDE4PC9ZZWFy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rPr>
        <w:t>(Arend &amp; Schafer, 2019; Magnusson, 2018)</w:t>
      </w:r>
      <w:r>
        <w:rPr>
          <w:color w:val="000000"/>
        </w:rPr>
        <w:fldChar w:fldCharType="end"/>
      </w:r>
      <w:r>
        <w:rPr>
          <w:color w:val="000000"/>
        </w:rPr>
        <w:t xml:space="preserve">, the current study had 80.64%–92.14% power to detect a significant </w:t>
      </w:r>
      <w:r>
        <w:t xml:space="preserve">Treatment </w:t>
      </w:r>
      <w:r w:rsidRPr="005024CB">
        <w:rPr>
          <w:color w:val="000000"/>
        </w:rPr>
        <w:t>×</w:t>
      </w:r>
      <w:r w:rsidRPr="00837581">
        <w:rPr>
          <w:color w:val="000000"/>
        </w:rPr>
        <w:t xml:space="preserve"> </w:t>
      </w:r>
      <w:r>
        <w:rPr>
          <w:color w:val="000000"/>
        </w:rPr>
        <w:t xml:space="preserve">Time interaction with a small-to-moderate effect size of </w:t>
      </w:r>
      <w:r w:rsidR="00CC1DD5">
        <w:rPr>
          <w:color w:val="000000"/>
        </w:rPr>
        <w:t>Cohen's</w:t>
      </w:r>
      <w:r>
        <w:rPr>
          <w:color w:val="000000"/>
        </w:rPr>
        <w:t xml:space="preserve"> </w:t>
      </w:r>
      <w:r>
        <w:rPr>
          <w:i/>
          <w:iCs/>
          <w:color w:val="000000"/>
        </w:rPr>
        <w:t>d</w:t>
      </w:r>
      <w:r w:rsidR="00250055">
        <w:rPr>
          <w:color w:val="000000"/>
        </w:rPr>
        <w:t>=</w:t>
      </w:r>
      <w:r>
        <w:rPr>
          <w:color w:val="000000"/>
        </w:rPr>
        <w:t>0.25.</w:t>
      </w:r>
    </w:p>
    <w:p w14:paraId="0540E125" w14:textId="77777777" w:rsidR="00D26344" w:rsidRPr="00D26344" w:rsidRDefault="00D26344" w:rsidP="00A82F07"/>
    <w:p w14:paraId="1A594FC5" w14:textId="029AC3DC" w:rsidR="00464046" w:rsidRDefault="00464046" w:rsidP="00A82F07">
      <w:pPr>
        <w:outlineLvl w:val="0"/>
        <w:rPr>
          <w:b/>
        </w:rPr>
      </w:pPr>
      <w:r>
        <w:rPr>
          <w:b/>
        </w:rPr>
        <w:t>Participants</w:t>
      </w:r>
    </w:p>
    <w:p w14:paraId="06587597" w14:textId="77777777" w:rsidR="001E28F5" w:rsidRDefault="001E28F5" w:rsidP="00A82F07">
      <w:pPr>
        <w:outlineLvl w:val="0"/>
      </w:pPr>
    </w:p>
    <w:p w14:paraId="5E3FC5E6" w14:textId="7EEF2873" w:rsidR="00464046" w:rsidDel="007D619F" w:rsidRDefault="00D26344" w:rsidP="00527CFD">
      <w:pPr>
        <w:ind w:firstLine="720"/>
        <w:rPr>
          <w:del w:id="626" w:author="Nur Hani Zainal" w:date="2022-12-21T09:29:00Z"/>
        </w:rPr>
      </w:pPr>
      <w:r>
        <w:t xml:space="preserve">The study was advertised on </w:t>
      </w:r>
      <w:proofErr w:type="spellStart"/>
      <w:r w:rsidRPr="00F33B7A">
        <w:t>StudyFinder</w:t>
      </w:r>
      <w:proofErr w:type="spellEnd"/>
      <w:r>
        <w:t xml:space="preserve">. Participants had to meet the criteria for GAD based on the Diagnostic and Statistical Manual–Fifth Edition </w:t>
      </w:r>
      <w:r>
        <w:fldChar w:fldCharType="begin"/>
      </w:r>
      <w:r w:rsidR="007D619F">
        <w:instrText xml:space="preserve"> ADDIN EN.CITE &lt;EndNote&gt;&lt;Cite&gt;&lt;Author&gt;American Psychiatric Association&lt;/Author&gt;&lt;Year&gt;2013&lt;/Year&gt;&lt;RecNum&gt;16669&lt;/RecNum&gt;&lt;Prefix&gt;DSM-5`; &lt;/Prefix&gt;&lt;DisplayText&gt;(DSM-5; American Psychiatric Association, 2013)&lt;/DisplayText&gt;&lt;record&gt;&lt;rec-number&gt;16669&lt;/rec-number&gt;&lt;foreign-keys&gt;&lt;key app="EN" db-id="0swf99dwtf2z01e2025pzsdb2s5ws55500xw" timestamp="1629650984"&gt;16669&lt;/key&gt;&lt;/foreign-keys&gt;&lt;ref-type name="Book"&gt;6&lt;/ref-type&gt;&lt;contributors&gt;&lt;authors&gt;&lt;author&gt;American Psychiatric Association,&lt;/author&gt;&lt;/authors&gt;&lt;/contributors&gt;&lt;titles&gt;&lt;title&gt;Diagnostic and Statistical Manual of Mental Disorders&lt;/title&gt;&lt;/titles&gt;&lt;edition&gt;5th&lt;/edition&gt;&lt;dates&gt;&lt;year&gt;2013&lt;/year&gt;&lt;/dates&gt;&lt;pub-location&gt;Washington, DC&lt;/pub-location&gt;&lt;publisher&gt;APA Press&lt;/publisher&gt;&lt;urls&gt;&lt;/urls&gt;&lt;electronic-resource-num&gt;10.1176/appi.books.9780890425596&lt;/electronic-resource-num&gt;&lt;/record&gt;&lt;/Cite&gt;&lt;/EndNote&gt;</w:instrText>
      </w:r>
      <w:r>
        <w:fldChar w:fldCharType="separate"/>
      </w:r>
      <w:r>
        <w:rPr>
          <w:noProof/>
        </w:rPr>
        <w:t>(DSM-5; American Psychiatric Association, 2013)</w:t>
      </w:r>
      <w:r>
        <w:fldChar w:fldCharType="end"/>
      </w:r>
      <w:r>
        <w:t xml:space="preserve">. First, potential participants were screened using the 14-item Generalized Anxiety Disorder Questionnaire–Fourth version </w:t>
      </w:r>
      <w:r>
        <w:fldChar w:fldCharType="begin">
          <w:fldData xml:space="preserve">PEVuZE5vdGU+PENpdGU+PEF1dGhvcj5OZXdtYW48L0F1dGhvcj48WWVhcj4yMDAyPC9ZZWFyPjxS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</w:fldData>
        </w:fldChar>
      </w:r>
      <w:r>
        <w:instrText xml:space="preserve"> ADDIN EN.CITE </w:instrText>
      </w:r>
      <w:r>
        <w:fldChar w:fldCharType="begin">
          <w:fldData xml:space="preserve">PEVuZE5vdGU+PENpdGU+PEF1dGhvcj5OZXdtYW48L0F1dGhvcj48WWVhcj4yMDAyPC9ZZWFyPjxS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</w:fldData>
        </w:fldChar>
      </w:r>
      <w:r>
        <w:instrText xml:space="preserve"> ADDIN EN.CITE.DATA </w:instrText>
      </w:r>
      <w:r>
        <w:fldChar w:fldCharType="end"/>
      </w:r>
      <w:r>
        <w:fldChar w:fldCharType="separate"/>
      </w:r>
      <w:r>
        <w:rPr>
          <w:noProof/>
        </w:rPr>
        <w:t>(GAD-Q-IV; Newman et al., 2002)</w:t>
      </w:r>
      <w:r>
        <w:fldChar w:fldCharType="end"/>
      </w:r>
      <w:r>
        <w:t xml:space="preserve">. Those who </w:t>
      </w:r>
      <w:r w:rsidR="00083B62">
        <w:t xml:space="preserve">had GAD </w:t>
      </w:r>
      <w:r w:rsidR="005802AF">
        <w:t>indexed by</w:t>
      </w:r>
      <w:r w:rsidR="00083B62">
        <w:t xml:space="preserve"> the DSM-5 algorithm on the GAD-Q-IV</w:t>
      </w:r>
      <w:r w:rsidR="00083B62" w:rsidRPr="00083B62">
        <w:t xml:space="preserve"> </w:t>
      </w:r>
      <w:r w:rsidR="00083B62">
        <w:t xml:space="preserve">self-report </w:t>
      </w:r>
      <w:r w:rsidR="00EA2B7E">
        <w:fldChar w:fldCharType="begin">
          <w:fldData xml:space="preserve">PEVuZE5vdGU+PENpdGU+PEF1dGhvcj5OZXdtYW48L0F1dGhvcj48WWVhcj4yMDAyPC9ZZWFyPjxS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=
</w:fldData>
        </w:fldChar>
      </w:r>
      <w:r w:rsidR="00083B62">
        <w:instrText xml:space="preserve"> ADDIN EN.CITE </w:instrText>
      </w:r>
      <w:r w:rsidR="00083B62">
        <w:fldChar w:fldCharType="begin">
          <w:fldData xml:space="preserve">PEVuZE5vdGU+PENpdGU+PEF1dGhvcj5OZXdtYW48L0F1dGhvcj48WWVhcj4yMDAyPC9ZZWFyPjxS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=
</w:fldData>
        </w:fldChar>
      </w:r>
      <w:r w:rsidR="00083B62">
        <w:instrText xml:space="preserve"> ADDIN EN.CITE.DATA </w:instrText>
      </w:r>
      <w:r w:rsidR="00083B62">
        <w:fldChar w:fldCharType="end"/>
      </w:r>
      <w:r w:rsidR="00EA2B7E">
        <w:fldChar w:fldCharType="separate"/>
      </w:r>
      <w:r w:rsidR="00083B62">
        <w:rPr>
          <w:noProof/>
        </w:rPr>
        <w:t>(Moore et al., 2013; Newman et al., 2002)</w:t>
      </w:r>
      <w:r w:rsidR="00EA2B7E">
        <w:fldChar w:fldCharType="end"/>
      </w:r>
      <w:r w:rsidR="00EA2B7E">
        <w:t xml:space="preserve"> </w:t>
      </w:r>
      <w:r>
        <w:t xml:space="preserve">were invited to undergo the </w:t>
      </w:r>
      <w:r w:rsidRPr="007879D2">
        <w:t>Anxiety Disorder Interview Schedule-</w:t>
      </w:r>
      <w:r>
        <w:t xml:space="preserve">5 </w:t>
      </w:r>
      <w:r>
        <w:fldChar w:fldCharType="begin"/>
      </w:r>
      <w:r>
        <w:instrText xml:space="preserve"> ADDIN EN.CITE &lt;EndNote&gt;&lt;Cite&gt;&lt;Author&gt;Brown&lt;/Author&gt;&lt;Year&gt;2014&lt;/Year&gt;&lt;RecNum&gt;22917&lt;/RecNum&gt;&lt;Prefix&gt;ADIS-5`; &lt;/Prefix&gt;&lt;DisplayText&gt;(ADIS-5; Brown &amp;amp; Barlow, 2014)&lt;/DisplayText&gt;&lt;record&gt;&lt;rec-number&gt;22917&lt;/rec-number&gt;&lt;foreign-keys&gt;&lt;key app="EN" db-id="farrdpfdrsa02tff2zhx5vspttt25dd5rdrv" timestamp="1653509659"&gt;22917&lt;/key&gt;&lt;/foreign-keys&gt;&lt;ref-type name="Book"&gt;6&lt;/ref-type&gt;&lt;contributors&gt;&lt;authors&gt;&lt;author&gt;Brown, T. A.&lt;/author&gt;&lt;author&gt;Barlow, D. H.&lt;/author&gt;&lt;/authors&gt;&lt;/contributors&gt;&lt;titles&gt;&lt;title&gt;Anxiety and related disorders interview schedule for DSM-5 (ADIS-5L): Client interview schedule&lt;/title&gt;&lt;/titles&gt;&lt;dates&gt;&lt;year&gt;2014&lt;/year&gt;&lt;/dates&gt;&lt;publisher&gt;Oxford University Press&lt;/publisher&gt;&lt;urls&gt;&lt;/urls&gt;&lt;/record&gt;&lt;/Cite&gt;&lt;/EndNote&gt;</w:instrText>
      </w:r>
      <w:r>
        <w:fldChar w:fldCharType="separate"/>
      </w:r>
      <w:r>
        <w:rPr>
          <w:noProof/>
        </w:rPr>
        <w:t>(ADIS-5; Brown &amp; Barlow, 2014)</w:t>
      </w:r>
      <w:r>
        <w:fldChar w:fldCharType="end"/>
      </w:r>
      <w:r>
        <w:t xml:space="preserve"> to ascertain GAD and other psychiatric diagnoses. Also, participants were at least 18 years of age, owned an iPhone or Android phone, and provided informed consent. Exclusion criteria included the presence of suicidality, mania, psychosis, or substance use disorders.</w:t>
      </w:r>
      <w:r w:rsidR="00527CFD">
        <w:t xml:space="preserve"> </w:t>
      </w:r>
      <w:del w:id="627" w:author="Nur Hani Zainal" w:date="2022-12-21T09:29:00Z">
        <w:r w:rsidR="00527CFD" w:rsidDel="007D619F">
          <w:delText>In addition</w:delText>
        </w:r>
        <w:r w:rsidDel="007D619F">
          <w:delText xml:space="preserve">, participants were reimbursed up to $30 or 6 subject pool credits to fulfill course requirements pro-rated based on their degree of participation and assessment completion. </w:delText>
        </w:r>
      </w:del>
    </w:p>
    <w:p w14:paraId="631AB41A" w14:textId="37EFC614" w:rsidR="00427835" w:rsidRDefault="00427835" w:rsidP="007D619F">
      <w:pPr>
        <w:ind w:firstLine="720"/>
        <w:rPr>
          <w:ins w:id="628" w:author="Nur Hani Zainal" w:date="2022-12-21T09:29:00Z"/>
        </w:rPr>
      </w:pPr>
    </w:p>
    <w:p w14:paraId="048EC250" w14:textId="7D3E30CB" w:rsidR="007D619F" w:rsidRDefault="007D619F" w:rsidP="007D619F">
      <w:pPr>
        <w:ind w:firstLine="720"/>
        <w:rPr>
          <w:ins w:id="629" w:author="Nur Hani Zainal" w:date="2022-12-21T09:29:00Z"/>
        </w:rPr>
      </w:pPr>
    </w:p>
    <w:p w14:paraId="5FE2A5F9" w14:textId="77777777" w:rsidR="007D619F" w:rsidRDefault="007D619F" w:rsidP="007D619F">
      <w:pPr>
        <w:ind w:firstLine="720"/>
        <w:rPr>
          <w:ins w:id="630" w:author="Nur Hani Zainal" w:date="2022-12-21T09:29:00Z"/>
        </w:rPr>
      </w:pPr>
      <w:ins w:id="631" w:author="Nur Hani Zainal" w:date="2022-12-21T09:29:00Z">
        <w:r>
          <w:t>In addition, participants were reimbursed up to $30, 6 subject pool credits, or a mixture of both forms of compensation to fulfill course requirements pro-rated based on their degree of participation and assessment completion. Subject pool participants only receiving credits received</w:t>
        </w:r>
        <w:r w:rsidRPr="007F762B">
          <w:t xml:space="preserve"> 3.5 subject pool credit hours for completion of the first part of the study (</w:t>
        </w:r>
        <w:r>
          <w:t>before</w:t>
        </w:r>
        <w:r w:rsidRPr="007F762B">
          <w:t xml:space="preserve"> the </w:t>
        </w:r>
        <w:r>
          <w:t xml:space="preserve">eighth </w:t>
        </w:r>
        <w:r w:rsidRPr="007F762B">
          <w:t xml:space="preserve">day of intervention use). </w:t>
        </w:r>
        <w:commentRangeStart w:id="632"/>
        <w:commentRangeStart w:id="633"/>
        <w:r>
          <w:t>Participants who</w:t>
        </w:r>
        <w:r w:rsidRPr="007F762B">
          <w:t xml:space="preserve"> sufficiently complete</w:t>
        </w:r>
        <w:r>
          <w:t>d</w:t>
        </w:r>
        <w:r w:rsidRPr="007F762B">
          <w:t xml:space="preserve"> study tasks up to the </w:t>
        </w:r>
        <w:r>
          <w:t>seventh-day</w:t>
        </w:r>
        <w:r w:rsidRPr="007F762B">
          <w:t xml:space="preserve"> compliance check</w:t>
        </w:r>
        <w:r>
          <w:t xml:space="preserve"> were </w:t>
        </w:r>
        <w:r w:rsidRPr="007F762B">
          <w:t>invited to finish the second part of the study and receive</w:t>
        </w:r>
        <w:r>
          <w:t>d</w:t>
        </w:r>
        <w:r w:rsidRPr="007F762B">
          <w:t xml:space="preserve"> an additional 2.5 subject pool credit hours.</w:t>
        </w:r>
        <w:r>
          <w:t xml:space="preserve"> </w:t>
        </w:r>
        <w:commentRangeEnd w:id="632"/>
        <w:r>
          <w:rPr>
            <w:rStyle w:val="CommentReference"/>
          </w:rPr>
          <w:commentReference w:id="632"/>
        </w:r>
      </w:ins>
      <w:commentRangeEnd w:id="633"/>
      <w:ins w:id="634" w:author="Nur Hani Zainal" w:date="2022-12-21T10:18:00Z">
        <w:r w:rsidR="00576391">
          <w:rPr>
            <w:rStyle w:val="CommentReference"/>
          </w:rPr>
          <w:commentReference w:id="633"/>
        </w:r>
      </w:ins>
    </w:p>
    <w:p w14:paraId="15063872" w14:textId="77777777" w:rsidR="007D619F" w:rsidRDefault="007D619F" w:rsidP="007D619F">
      <w:pPr>
        <w:ind w:firstLine="720"/>
        <w:rPr>
          <w:ins w:id="635" w:author="Nur Hani Zainal" w:date="2022-12-21T09:29:00Z"/>
        </w:rPr>
      </w:pPr>
    </w:p>
    <w:p w14:paraId="2AB031FA" w14:textId="77777777" w:rsidR="007D619F" w:rsidRDefault="007D619F" w:rsidP="007D619F">
      <w:pPr>
        <w:ind w:firstLine="720"/>
        <w:rPr>
          <w:ins w:id="636" w:author="Nur Hani Zainal" w:date="2022-12-21T09:29:00Z"/>
        </w:rPr>
      </w:pPr>
      <w:ins w:id="637" w:author="Nur Hani Zainal" w:date="2022-12-21T09:29:00Z">
        <w:r>
          <w:t xml:space="preserve">Participants who received subject pool credit </w:t>
        </w:r>
        <w:r w:rsidRPr="006B418A">
          <w:rPr>
            <w:i/>
            <w:iCs/>
          </w:rPr>
          <w:t>and</w:t>
        </w:r>
        <w:r>
          <w:t xml:space="preserve"> monetary compensation received </w:t>
        </w:r>
        <w:r w:rsidRPr="00565E51">
          <w:t xml:space="preserve">the remaining course credit hours </w:t>
        </w:r>
        <w:r>
          <w:t>they</w:t>
        </w:r>
        <w:r w:rsidRPr="00565E51">
          <w:t xml:space="preserve"> need</w:t>
        </w:r>
        <w:r>
          <w:t>ed</w:t>
        </w:r>
        <w:r w:rsidRPr="00565E51">
          <w:t xml:space="preserve"> to reach</w:t>
        </w:r>
        <w:r>
          <w:t xml:space="preserve"> their required six subject pool hours credit. </w:t>
        </w:r>
        <w:r w:rsidRPr="00565E51">
          <w:t xml:space="preserve">After receiving these credit hours, </w:t>
        </w:r>
        <w:r>
          <w:t>they</w:t>
        </w:r>
        <w:r w:rsidRPr="00565E51">
          <w:t xml:space="preserve"> receive</w:t>
        </w:r>
        <w:r>
          <w:t>d</w:t>
        </w:r>
        <w:r w:rsidRPr="00565E51">
          <w:t xml:space="preserve"> up to $5.00 for each additional hour spen</w:t>
        </w:r>
        <w:r>
          <w:t>t</w:t>
        </w:r>
        <w:r w:rsidRPr="00565E51">
          <w:t xml:space="preserve"> in the study. The amount </w:t>
        </w:r>
        <w:r>
          <w:t>they received</w:t>
        </w:r>
        <w:r w:rsidRPr="00565E51">
          <w:t xml:space="preserve"> </w:t>
        </w:r>
        <w:r>
          <w:t>was</w:t>
        </w:r>
        <w:r w:rsidRPr="00565E51">
          <w:t xml:space="preserve"> the percentage of study tasks and responses to smartphone </w:t>
        </w:r>
        <w:r>
          <w:t>prompts</w:t>
        </w:r>
        <w:r w:rsidRPr="00565E51">
          <w:t xml:space="preserve"> multiplied by $5.00 for each remaining hour of participation</w:t>
        </w:r>
        <w:r>
          <w:t xml:space="preserve"> based on this </w:t>
        </w:r>
        <w:r w:rsidRPr="00565E51">
          <w:t xml:space="preserve">equation to calculate </w:t>
        </w:r>
        <w:r>
          <w:t>their</w:t>
        </w:r>
        <w:r w:rsidRPr="00565E51">
          <w:t xml:space="preserve"> final compensation amount: [credit hours + (% task completion x ($5.00 x </w:t>
        </w:r>
        <w:r>
          <w:t>their</w:t>
        </w:r>
        <w:r w:rsidRPr="00565E51">
          <w:t xml:space="preserve"> remaining hours of participation))].</w:t>
        </w:r>
        <w:r>
          <w:t xml:space="preserve"> These participants could not start receiving money until they completed all their needed credit hours (for at least 6 hours). They received 3.5 subject pool credit hours for completing the first part of the study (before the eighth day of intervention use). If participants sufficiently completed study tasks up to the seventh-day compliance check, they were invited to finish the second part of the study and receive an additional 2.5 subject pool credit hours (up to their total of 6) OR their task completion percentage multiplied by $5.00 for each remaining hour. For example, if they only needed 2 more credit hours to reach their total of 6, then completed 90% of tasks/prompts in the study's last 4 hours, they received 2 credit hours plus .90 x ($5 x 4 hours) = $18.00.</w:t>
        </w:r>
      </w:ins>
    </w:p>
    <w:p w14:paraId="4479FF04" w14:textId="77777777" w:rsidR="007D619F" w:rsidRDefault="007D619F" w:rsidP="007D619F">
      <w:pPr>
        <w:ind w:firstLine="720"/>
        <w:rPr>
          <w:ins w:id="638" w:author="Nur Hani Zainal" w:date="2022-12-21T09:29:00Z"/>
        </w:rPr>
      </w:pPr>
    </w:p>
    <w:p w14:paraId="173902F7" w14:textId="77777777" w:rsidR="007D619F" w:rsidRDefault="007D619F" w:rsidP="007D619F">
      <w:pPr>
        <w:ind w:firstLine="720"/>
        <w:rPr>
          <w:ins w:id="639" w:author="Nur Hani Zainal" w:date="2022-12-21T09:29:00Z"/>
        </w:rPr>
      </w:pPr>
      <w:ins w:id="640" w:author="Nur Hani Zainal" w:date="2022-12-21T09:29:00Z">
        <w:r>
          <w:lastRenderedPageBreak/>
          <w:t xml:space="preserve">Participants receiving only money received up to $30.00, i.e., $30.00 times the percentage of study tasks and responses to smartphone prompts that they completed. Stated differently, they received $5.00 per hour of participation multiplied by the percentage of study tasks/prompts they completed. The maximum was $30.00 ($5 x 6 hours). They received up to $17.50 for 100% completion of the first part of the study (before the eighth day of intervention use). If they sufficiently completed study tasks up to the seventh-day compliance check, they were invited to finish the second part of the study. In this second part of the study, they had the opportunity to receive an additional $12.50 with 100% completion. For example, if they completed 93% of study tasks and completed all 6 hours of participation, they received .93 x ($5.00 x 6hr) = $27.90. </w:t>
        </w:r>
      </w:ins>
    </w:p>
    <w:p w14:paraId="01336E4A" w14:textId="77777777" w:rsidR="007D619F" w:rsidRDefault="007D619F" w:rsidP="007D619F">
      <w:pPr>
        <w:ind w:firstLine="720"/>
        <w:rPr>
          <w:ins w:id="641" w:author="Nur Hani Zainal" w:date="2022-12-21T09:29:00Z"/>
        </w:rPr>
      </w:pPr>
    </w:p>
    <w:p w14:paraId="2D1AB4F9" w14:textId="77777777" w:rsidR="007D619F" w:rsidRDefault="007D619F" w:rsidP="007D619F">
      <w:pPr>
        <w:ind w:firstLine="720"/>
        <w:rPr>
          <w:ins w:id="642" w:author="Nur Hani Zainal" w:date="2022-12-21T09:29:00Z"/>
        </w:rPr>
      </w:pPr>
      <w:ins w:id="643" w:author="Nur Hani Zainal" w:date="2022-12-21T09:29:00Z">
        <w:r>
          <w:t>Participants who</w:t>
        </w:r>
        <w:r w:rsidRPr="006B735E">
          <w:t xml:space="preserve"> decide</w:t>
        </w:r>
        <w:r>
          <w:t>d</w:t>
        </w:r>
        <w:r w:rsidRPr="006B735E">
          <w:t xml:space="preserve"> to withdraw during the study</w:t>
        </w:r>
        <w:r>
          <w:t xml:space="preserve"> received</w:t>
        </w:r>
        <w:r w:rsidRPr="006B735E">
          <w:t xml:space="preserve"> subject pool credits, money, or a mixture </w:t>
        </w:r>
        <w:r>
          <w:t>of</w:t>
        </w:r>
        <w:r w:rsidRPr="006B735E">
          <w:t xml:space="preserve"> both based on </w:t>
        </w:r>
        <w:r>
          <w:t>their</w:t>
        </w:r>
        <w:r w:rsidRPr="006B735E">
          <w:t xml:space="preserve"> degree of study participation. If </w:t>
        </w:r>
        <w:r>
          <w:t>they were</w:t>
        </w:r>
        <w:r w:rsidRPr="006B735E">
          <w:t xml:space="preserve"> a subject pool participant requiring only credits, we round</w:t>
        </w:r>
        <w:r>
          <w:t>ed</w:t>
        </w:r>
        <w:r w:rsidRPr="006B735E">
          <w:t xml:space="preserve"> up the amount of subject pool credit hours awarded to </w:t>
        </w:r>
        <w:r>
          <w:t>them</w:t>
        </w:r>
        <w:r w:rsidRPr="006B735E">
          <w:t>.</w:t>
        </w:r>
        <w:r>
          <w:t xml:space="preserve"> </w:t>
        </w:r>
        <w:r w:rsidRPr="006B735E">
          <w:t xml:space="preserve">For example, </w:t>
        </w:r>
        <w:r>
          <w:t>consider</w:t>
        </w:r>
        <w:r w:rsidRPr="006B735E">
          <w:t xml:space="preserve"> a subject pool participant who </w:t>
        </w:r>
        <w:r>
          <w:t>required</w:t>
        </w:r>
        <w:r w:rsidRPr="006B735E">
          <w:t xml:space="preserve"> 3 more subject pool credits and decide</w:t>
        </w:r>
        <w:r>
          <w:t>d</w:t>
        </w:r>
        <w:r w:rsidRPr="006B735E">
          <w:t xml:space="preserve"> to withdraw after completing 45% of the study protocol. Instead of awarding 2.7 credits (45% of 6 credits), we </w:t>
        </w:r>
        <w:r>
          <w:t>rounded up</w:t>
        </w:r>
        <w:r w:rsidRPr="006B735E">
          <w:t xml:space="preserve"> that figure and award</w:t>
        </w:r>
        <w:r>
          <w:t>ed</w:t>
        </w:r>
        <w:r w:rsidRPr="006B735E">
          <w:t xml:space="preserve"> 3 credits instead. If </w:t>
        </w:r>
        <w:r>
          <w:t>they were</w:t>
        </w:r>
        <w:r w:rsidRPr="006B735E">
          <w:t xml:space="preserve"> a participant receiving monetary compensation an</w:t>
        </w:r>
        <w:r>
          <w:t>d</w:t>
        </w:r>
        <w:r w:rsidRPr="006B735E">
          <w:t xml:space="preserve"> decide</w:t>
        </w:r>
        <w:r>
          <w:t>d</w:t>
        </w:r>
        <w:r w:rsidRPr="006B735E">
          <w:t xml:space="preserve"> to withdraw after 3 hours of participation and complet</w:t>
        </w:r>
        <w:r>
          <w:t>ed</w:t>
        </w:r>
        <w:r w:rsidRPr="006B735E">
          <w:t xml:space="preserve"> 90% of the study tasks/prompts, </w:t>
        </w:r>
        <w:r>
          <w:t>they</w:t>
        </w:r>
        <w:r w:rsidRPr="006B735E">
          <w:t xml:space="preserve"> receive</w:t>
        </w:r>
        <w:r>
          <w:t>d</w:t>
        </w:r>
        <w:r w:rsidRPr="006B735E">
          <w:t xml:space="preserve"> .90 x (3/6) x ($30.00) = $13.50.  </w:t>
        </w:r>
      </w:ins>
    </w:p>
    <w:p w14:paraId="55E2D055" w14:textId="77777777" w:rsidR="007D619F" w:rsidRDefault="007D619F" w:rsidP="007D619F"/>
    <w:p w14:paraId="31DC321C" w14:textId="0AA3CAD9" w:rsidR="00427835" w:rsidRDefault="00427835" w:rsidP="00A82F07">
      <w:pPr>
        <w:outlineLvl w:val="0"/>
        <w:rPr>
          <w:b/>
        </w:rPr>
      </w:pPr>
      <w:r>
        <w:rPr>
          <w:b/>
        </w:rPr>
        <w:t>Pre-Treatment Clinical Interview and Screening Measure</w:t>
      </w:r>
    </w:p>
    <w:p w14:paraId="48A998A6" w14:textId="77777777" w:rsidR="001E28F5" w:rsidRDefault="001E28F5" w:rsidP="00A82F07">
      <w:pPr>
        <w:outlineLvl w:val="0"/>
      </w:pPr>
    </w:p>
    <w:p w14:paraId="428FF498" w14:textId="47EE7684" w:rsidR="00427835" w:rsidRDefault="00427835" w:rsidP="00A82F07">
      <w:pPr>
        <w:ind w:firstLine="720"/>
      </w:pPr>
      <w:r>
        <w:rPr>
          <w:b/>
        </w:rPr>
        <w:t>Psychiatric diagnoses.</w:t>
      </w:r>
      <w:r>
        <w:t xml:space="preserve"> </w:t>
      </w:r>
      <w:r w:rsidR="00A82F07">
        <w:t>Forty percent (</w:t>
      </w:r>
      <w:r w:rsidR="00A82F07">
        <w:rPr>
          <w:i/>
          <w:iCs/>
        </w:rPr>
        <w:t>n</w:t>
      </w:r>
      <w:r w:rsidR="00250055">
        <w:t>=</w:t>
      </w:r>
      <w:r w:rsidR="00A82F07">
        <w:t>45) of these video recordings were reviewed and re-assessed by another blind rater. Inter-rater agreement was excellent for GAD diagnosis (</w:t>
      </w:r>
      <w:r w:rsidR="00CC1DD5">
        <w:t>Cohen's</w:t>
      </w:r>
      <w:r w:rsidR="00A82F07">
        <w:t xml:space="preserve"> </w:t>
      </w:r>
      <w:r w:rsidR="00A82F07" w:rsidRPr="00841F8E">
        <w:t>κ</w:t>
      </w:r>
      <w:r w:rsidR="00250055">
        <w:t>=</w:t>
      </w:r>
      <w:r w:rsidR="00A82F07">
        <w:t>1.00) and satisfactory-to-good for other comorbid diagnoses and determination of rule-outs (</w:t>
      </w:r>
      <w:r w:rsidR="00A82F07" w:rsidRPr="00271877">
        <w:t>average</w:t>
      </w:r>
      <w:r w:rsidR="00A82F07">
        <w:t xml:space="preserve"> </w:t>
      </w:r>
      <w:proofErr w:type="spellStart"/>
      <w:r w:rsidR="00A82F07" w:rsidRPr="00841F8E">
        <w:t>κ</w:t>
      </w:r>
      <w:r w:rsidR="00A82F07">
        <w:t>s</w:t>
      </w:r>
      <w:proofErr w:type="spellEnd"/>
      <w:r w:rsidR="00250055">
        <w:t>=</w:t>
      </w:r>
      <w:r w:rsidR="00A82F07">
        <w:t xml:space="preserve">0.75–0.98). </w:t>
      </w:r>
      <w:r>
        <w:t xml:space="preserve">The ADIS-5 demonstrated high convergence with the Structured Clinical Interview for DSM </w:t>
      </w:r>
      <w:r>
        <w:fldChar w:fldCharType="begin"/>
      </w:r>
      <w:r w:rsidR="00F268A7">
        <w:instrText xml:space="preserve"> ADDIN EN.CITE &lt;EndNote&gt;&lt;Cite&gt;&lt;Author&gt;Spitzer&lt;/Author&gt;&lt;Year&gt;1994&lt;/Year&gt;&lt;RecNum&gt;369&lt;/RecNum&gt;&lt;Prefix&gt;SCID`; &lt;/Prefix&gt;&lt;DisplayText&gt;(SCID; Spitzer et al., 1994)&lt;/DisplayText&gt;&lt;record&gt;&lt;rec-number&gt;369&lt;/rec-number&gt;&lt;foreign-keys&gt;&lt;key app="EN" db-id="0swf99dwtf2z01e2025pzsdb2s5ws55500xw" timestamp="1570396561"&gt;369&lt;/key&gt;&lt;/foreign-keys&gt;&lt;ref-type name="Journal Article"&gt;17&lt;/ref-type&gt;&lt;contributors&gt;&lt;authors&gt;&lt;author&gt;Spitzer, Robert L.&lt;/author&gt;&lt;author&gt;Williams, Janet B. W.&lt;/author&gt;&lt;author&gt;Kroenke, Kurt&lt;/author&gt;&lt;author&gt;Linzer, Mark&lt;/author&gt;&lt;author&gt;deGruy, F. V., 3rd&lt;/author&gt;&lt;author&gt;Hahn, S. R.&lt;/author&gt;&lt;author&gt;Brody, D.&lt;/author&gt;&lt;author&gt;Johnson, J. G.&lt;/author&gt;&lt;/authors&gt;&lt;/contributors&gt;&lt;auth-address&gt;Spitzer,-Robert-L: Columbia U, New York State Psychiatric Inst, Biometrics Research Dept, US&lt;/auth-address&gt;&lt;titles&gt;&lt;title&gt;Utility of a new procedure for diagnosing mental disorders in primary care: The PRIME-MD 1000 study&lt;/title&gt;&lt;secondary-title&gt;Journal of the American Medical Association&lt;/secondary-title&gt;&lt;/titles&gt;&lt;pages&gt;1749-1756&lt;/pages&gt;&lt;volume&gt;272&lt;/volume&gt;&lt;number&gt;22&lt;/number&gt;&lt;keywords&gt;&lt;keyword&gt;utility and validity of Primary Care Evaluation of Mental Disorders,&lt;/keyword&gt;&lt;keyword&gt;patients at primary care centers&lt;/keyword&gt;&lt;keyword&gt;Clinical Psychological Testing&lt;/keyword&gt;&lt;keyword&gt;Health and Mental Health Services&lt;/keyword&gt;&lt;keyword&gt;Human&lt;/keyword&gt;&lt;keyword&gt;Adulthood&lt;/keyword&gt;&lt;/keywords&gt;&lt;dates&gt;&lt;year&gt;1994&lt;/year&gt;&lt;pub-dates&gt;&lt;date&gt;Dec&lt;/date&gt;&lt;/pub-dates&gt;&lt;/dates&gt;&lt;accession-num&gt;1995-27692-001&lt;/accession-num&gt;&lt;urls&gt;&lt;related-urls&gt;&lt;url&gt;http://jama.ama-assn.org/&lt;/url&gt;&lt;url&gt;http://www.jama.com&lt;/url&gt;&lt;/related-urls&gt;&lt;/urls&gt;&lt;custom3&gt;Revision&lt;/custom3&gt;&lt;electronic-resource-num&gt;10.1001/jama.1994.03520220043029&lt;/electronic-resource-num&gt;&lt;/record&gt;&lt;/Cite&gt;&lt;/EndNote&gt;</w:instrText>
      </w:r>
      <w:r>
        <w:fldChar w:fldCharType="separate"/>
      </w:r>
      <w:r>
        <w:rPr>
          <w:noProof/>
        </w:rPr>
        <w:t>(SCID; Spitzer et al., 1994)</w:t>
      </w:r>
      <w:r>
        <w:fldChar w:fldCharType="end"/>
      </w:r>
      <w:r>
        <w:t xml:space="preserve"> for GAD, major depressive disorder, and other disorders </w:t>
      </w:r>
      <w:r>
        <w:fldChar w:fldCharType="begin">
          <w:fldData xml:space="preserve">PEVuZE5vdGU+PENpdGU+PEF1dGhvcj5TaGFua21hbjwvQXV0aG9yPjxZZWFyPjIwMTg8L1llYXI+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</w:fldData>
        </w:fldChar>
      </w:r>
      <w:r>
        <w:instrText xml:space="preserve"> ADDIN EN.CITE </w:instrText>
      </w:r>
      <w:r>
        <w:fldChar w:fldCharType="begin">
          <w:fldData xml:space="preserve">PEVuZE5vdGU+PENpdGU+PEF1dGhvcj5TaGFua21hbjwvQXV0aG9yPjxZZWFyPjIwMTg8L1llYXI+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</w:fldData>
        </w:fldChar>
      </w:r>
      <w:r>
        <w:instrText xml:space="preserve"> ADDIN EN.CITE.DATA </w:instrText>
      </w:r>
      <w:r>
        <w:fldChar w:fldCharType="end"/>
      </w:r>
      <w:r>
        <w:fldChar w:fldCharType="separate"/>
      </w:r>
      <w:r>
        <w:rPr>
          <w:noProof/>
        </w:rPr>
        <w:t>(Shankman et al., 2018)</w:t>
      </w:r>
      <w:r>
        <w:fldChar w:fldCharType="end"/>
      </w:r>
      <w:r>
        <w:t>, with an excellent inter-rater agreement (</w:t>
      </w:r>
      <w:r>
        <w:sym w:font="Symbol" w:char="F06B"/>
      </w:r>
      <w:r w:rsidR="00250055">
        <w:t>=</w:t>
      </w:r>
      <w:r w:rsidRPr="000959C6">
        <w:t>.</w:t>
      </w:r>
      <w:r>
        <w:t xml:space="preserve">88 to 1.00) </w:t>
      </w:r>
      <w:r>
        <w:fldChar w:fldCharType="begin">
          <w:fldData xml:space="preserve">PEVuZE5vdGU+PENpdGU+PEF1dGhvcj5XYWRlPC9BdXRob3I+PFllYXI+MjAyMjwvWWVhcj48UmVj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=
</w:fldData>
        </w:fldChar>
      </w:r>
      <w:r>
        <w:instrText xml:space="preserve"> ADDIN EN.CITE </w:instrText>
      </w:r>
      <w:r>
        <w:fldChar w:fldCharType="begin">
          <w:fldData xml:space="preserve">PEVuZE5vdGU+PENpdGU+PEF1dGhvcj5XYWRlPC9BdXRob3I+PFllYXI+MjAyMjwvWWVhcj48UmVj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=
</w:fldData>
        </w:fldChar>
      </w:r>
      <w:r>
        <w:instrText xml:space="preserve"> ADDIN EN.CITE.DATA </w:instrText>
      </w:r>
      <w:r>
        <w:fldChar w:fldCharType="end"/>
      </w:r>
      <w:r>
        <w:fldChar w:fldCharType="separate"/>
      </w:r>
      <w:r>
        <w:rPr>
          <w:noProof/>
        </w:rPr>
        <w:t>(Wade et al., 2022)</w:t>
      </w:r>
      <w:r>
        <w:fldChar w:fldCharType="end"/>
      </w:r>
      <w:r>
        <w:t xml:space="preserve"> and strong two-week retest reliability </w:t>
      </w:r>
      <w:r>
        <w:fldChar w:fldCharType="begin">
          <w:fldData xml:space="preserve">PEVuZE5vdGU+PENpdGU+PEF1dGhvcj5SdXR0ZXI8L0F1dGhvcj48WWVhcj4yMDE1PC9ZZWFyPjxS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</w:fldData>
        </w:fldChar>
      </w:r>
      <w:r>
        <w:instrText xml:space="preserve"> ADDIN EN.CITE </w:instrText>
      </w:r>
      <w:r>
        <w:fldChar w:fldCharType="begin">
          <w:fldData xml:space="preserve">PEVuZE5vdGU+PENpdGU+PEF1dGhvcj5SdXR0ZXI8L0F1dGhvcj48WWVhcj4yMDE1PC9ZZWFyPjxS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</w:fldData>
        </w:fldChar>
      </w:r>
      <w:r>
        <w:instrText xml:space="preserve"> ADDIN EN.CITE.DATA </w:instrText>
      </w:r>
      <w:r>
        <w:fldChar w:fldCharType="end"/>
      </w:r>
      <w:r>
        <w:fldChar w:fldCharType="separate"/>
      </w:r>
      <w:r>
        <w:rPr>
          <w:noProof/>
        </w:rPr>
        <w:t>(Rutter &amp; Brown, 2015)</w:t>
      </w:r>
      <w:r>
        <w:fldChar w:fldCharType="end"/>
      </w:r>
      <w:r>
        <w:t xml:space="preserve">. The ADIS-5 also showed good convergent and discriminant validity </w:t>
      </w:r>
      <w:r>
        <w:fldChar w:fldCharType="begin">
          <w:fldData xml:space="preserve">PEVuZE5vdGU+PENpdGU+PEF1dGhvcj5Hb3Jkb248L0F1dGhvcj48WWVhcj4yMDExPC9ZZWFyPjxS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</w:fldData>
        </w:fldChar>
      </w:r>
      <w:r>
        <w:instrText xml:space="preserve"> ADDIN EN.CITE </w:instrText>
      </w:r>
      <w:r>
        <w:fldChar w:fldCharType="begin">
          <w:fldData xml:space="preserve">PEVuZE5vdGU+PENpdGU+PEF1dGhvcj5Hb3Jkb248L0F1dGhvcj48WWVhcj4yMDExPC9ZZWFyPjxS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</w:fldData>
        </w:fldChar>
      </w:r>
      <w:r>
        <w:instrText xml:space="preserve"> ADDIN EN.CITE.DATA </w:instrText>
      </w:r>
      <w:r>
        <w:fldChar w:fldCharType="end"/>
      </w:r>
      <w:r>
        <w:fldChar w:fldCharType="separate"/>
      </w:r>
      <w:r>
        <w:rPr>
          <w:noProof/>
        </w:rPr>
        <w:t>(Gordon &amp; Heimberg, 2011)</w:t>
      </w:r>
      <w:r>
        <w:fldChar w:fldCharType="end"/>
      </w:r>
      <w:r>
        <w:t>.</w:t>
      </w:r>
      <w:r>
        <w:tab/>
      </w:r>
    </w:p>
    <w:p w14:paraId="4E10041B" w14:textId="77777777" w:rsidR="008E2078" w:rsidRDefault="008E2078" w:rsidP="00A82F07">
      <w:pPr>
        <w:ind w:firstLine="720"/>
        <w:rPr>
          <w:b/>
        </w:rPr>
      </w:pPr>
    </w:p>
    <w:p w14:paraId="0D1B1581" w14:textId="50BB9DDD" w:rsidR="0029049E" w:rsidRDefault="009810C9" w:rsidP="005802AF">
      <w:pPr>
        <w:ind w:firstLine="720"/>
      </w:pPr>
      <w:r>
        <w:rPr>
          <w:b/>
        </w:rPr>
        <w:t>GAD.</w:t>
      </w:r>
      <w:r>
        <w:t xml:space="preserve"> The 14-item GAD-Q-IV </w:t>
      </w:r>
      <w:r>
        <w:fldChar w:fldCharType="begin">
          <w:fldData xml:space="preserve">PEVuZE5vdGU+PENpdGU+PEF1dGhvcj5OZXdtYW48L0F1dGhvcj48WWVhcj4yMDAyPC9ZZWFyPjxS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</w:fldData>
        </w:fldChar>
      </w:r>
      <w:r>
        <w:instrText xml:space="preserve"> ADDIN EN.CITE </w:instrText>
      </w:r>
      <w:r>
        <w:fldChar w:fldCharType="begin">
          <w:fldData xml:space="preserve">PEVuZE5vdGU+PENpdGU+PEF1dGhvcj5OZXdtYW48L0F1dGhvcj48WWVhcj4yMDAyPC9ZZWFyPjxS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</w:fldData>
        </w:fldChar>
      </w:r>
      <w:r>
        <w:instrText xml:space="preserve"> ADDIN EN.CITE.DATA </w:instrText>
      </w:r>
      <w:r>
        <w:fldChar w:fldCharType="end"/>
      </w:r>
      <w:r>
        <w:fldChar w:fldCharType="separate"/>
      </w:r>
      <w:r>
        <w:rPr>
          <w:noProof/>
        </w:rPr>
        <w:t>(Newman et al., 2002)</w:t>
      </w:r>
      <w:r>
        <w:fldChar w:fldCharType="end"/>
      </w:r>
      <w:r>
        <w:t xml:space="preserve"> </w:t>
      </w:r>
      <w:r w:rsidR="005802AF">
        <w:t xml:space="preserve">DSM-5 GAD algorithm </w:t>
      </w:r>
      <w:r>
        <w:t>showed good sensitivity</w:t>
      </w:r>
      <w:r w:rsidR="00083B62">
        <w:t xml:space="preserve"> (</w:t>
      </w:r>
      <w:r w:rsidR="005802AF">
        <w:t>78-81</w:t>
      </w:r>
      <w:r w:rsidR="00083B62">
        <w:t>%)</w:t>
      </w:r>
      <w:r>
        <w:t xml:space="preserve"> and specificity</w:t>
      </w:r>
      <w:r w:rsidR="00083B62">
        <w:t xml:space="preserve"> (</w:t>
      </w:r>
      <w:r w:rsidR="005802AF">
        <w:t>86-97</w:t>
      </w:r>
      <w:r w:rsidR="00083B62">
        <w:t>%)</w:t>
      </w:r>
      <w:r>
        <w:t xml:space="preserve"> </w:t>
      </w:r>
      <w:r w:rsidR="00083B62">
        <w:t xml:space="preserve">compared to </w:t>
      </w:r>
      <w:r>
        <w:t xml:space="preserve">a clinical interview </w:t>
      </w:r>
      <w:r>
        <w:fldChar w:fldCharType="begin">
          <w:fldData xml:space="preserve">PEVuZE5vdGU+PENpdGU+PEF1dGhvcj5Nb29yZTwvQXV0aG9yPjxZZWFyPjIwMTQ8L1llYXI+PFJl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</w:fldData>
        </w:fldChar>
      </w:r>
      <w:r>
        <w:instrText xml:space="preserve"> ADDIN EN.CITE </w:instrText>
      </w:r>
      <w:r>
        <w:fldChar w:fldCharType="begin">
          <w:fldData xml:space="preserve">PEVuZE5vdGU+PENpdGU+PEF1dGhvcj5Nb29yZTwvQXV0aG9yPjxZZWFyPjIwMTQ8L1llYXI+PFJl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</w:fldData>
        </w:fldChar>
      </w:r>
      <w:r>
        <w:instrText xml:space="preserve"> ADDIN EN.CITE.DATA </w:instrText>
      </w:r>
      <w:r>
        <w:fldChar w:fldCharType="end"/>
      </w:r>
      <w:r>
        <w:fldChar w:fldCharType="separate"/>
      </w:r>
      <w:r>
        <w:rPr>
          <w:noProof/>
        </w:rPr>
        <w:t>(Moore et al., 2014; Newman et al., 2002)</w:t>
      </w:r>
      <w:r>
        <w:fldChar w:fldCharType="end"/>
      </w:r>
      <w:r>
        <w:t xml:space="preserve">. Convergent and discriminant validity were evidenced by large relations with trait anxiety and worry and small associations with unique constructs </w:t>
      </w:r>
      <w:r>
        <w:fldChar w:fldCharType="begin">
          <w:fldData xml:space="preserve">PEVuZE5vdGU+PENpdGU+PEF1dGhvcj5OZXdtYW48L0F1dGhvcj48WWVhcj4yMDAyPC9ZZWFyPjxS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</w:fldData>
        </w:fldChar>
      </w:r>
      <w:r>
        <w:instrText xml:space="preserve"> ADDIN EN.CITE </w:instrText>
      </w:r>
      <w:r>
        <w:fldChar w:fldCharType="begin">
          <w:fldData xml:space="preserve">PEVuZE5vdGU+PENpdGU+PEF1dGhvcj5OZXdtYW48L0F1dGhvcj48WWVhcj4yMDAyPC9ZZWFyPjxS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</w:fldData>
        </w:fldChar>
      </w:r>
      <w:r>
        <w:instrText xml:space="preserve"> ADDIN EN.CITE.DATA </w:instrText>
      </w:r>
      <w:r>
        <w:fldChar w:fldCharType="end"/>
      </w:r>
      <w:r>
        <w:fldChar w:fldCharType="separate"/>
      </w:r>
      <w:r>
        <w:rPr>
          <w:noProof/>
        </w:rPr>
        <w:t>(e.g., depression; Newman et al., 2002)</w:t>
      </w:r>
      <w:r>
        <w:fldChar w:fldCharType="end"/>
      </w:r>
      <w:r>
        <w:t xml:space="preserve">. It also showed good two-week retest reliability </w:t>
      </w:r>
      <w:r w:rsidRPr="009B6CC2">
        <w:t>(Newman et al., 2002)</w:t>
      </w:r>
      <w:r>
        <w:t xml:space="preserve"> and strong internal consistency. </w:t>
      </w:r>
      <w:r w:rsidR="00C76757">
        <w:t xml:space="preserve">In the present study, Cronbach’s </w:t>
      </w:r>
      <w:r w:rsidR="00C76757">
        <w:sym w:font="Symbol" w:char="F061"/>
      </w:r>
      <w:r w:rsidR="00C76757">
        <w:t>s</w:t>
      </w:r>
      <w:r w:rsidR="00250055">
        <w:t>=</w:t>
      </w:r>
      <w:r w:rsidR="00C76757" w:rsidRPr="00F01AFB">
        <w:t>.</w:t>
      </w:r>
      <w:r w:rsidR="00C76757">
        <w:t>80</w:t>
      </w:r>
      <w:r w:rsidR="00C76757" w:rsidRPr="00F01AFB">
        <w:t>, .</w:t>
      </w:r>
      <w:r w:rsidR="00C76757">
        <w:t>89</w:t>
      </w:r>
      <w:r w:rsidR="00C76757" w:rsidRPr="00F01AFB">
        <w:t>, and .91</w:t>
      </w:r>
      <w:r w:rsidR="00C76757">
        <w:t xml:space="preserve"> for GAD-Q-IV (total possible score</w:t>
      </w:r>
      <w:r w:rsidR="00250055">
        <w:t>=</w:t>
      </w:r>
      <w:r w:rsidR="00C76757">
        <w:t>0–14)</w:t>
      </w:r>
      <w:r w:rsidR="00C76757" w:rsidRPr="0056769C">
        <w:t xml:space="preserve"> </w:t>
      </w:r>
      <w:r w:rsidR="00C76757">
        <w:t>at baseline, post-treatment, and 1MFU.</w:t>
      </w:r>
    </w:p>
    <w:p w14:paraId="577A5A79" w14:textId="77777777" w:rsidR="008E2078" w:rsidRDefault="008E2078" w:rsidP="008E2078">
      <w:pPr>
        <w:ind w:firstLine="720"/>
      </w:pPr>
    </w:p>
    <w:p w14:paraId="624A3CB8" w14:textId="36F50B02" w:rsidR="008E2078" w:rsidRPr="008E2078" w:rsidRDefault="008E2078" w:rsidP="008E2078">
      <w:pPr>
        <w:spacing w:line="480" w:lineRule="auto"/>
        <w:outlineLvl w:val="0"/>
        <w:rPr>
          <w:b/>
        </w:rPr>
      </w:pPr>
      <w:r>
        <w:rPr>
          <w:b/>
        </w:rPr>
        <w:t>Pre-, Post-Treatment, and 1-Month-Follow-Up Self-Report Measures</w:t>
      </w:r>
    </w:p>
    <w:p w14:paraId="2DE820A4" w14:textId="51618293" w:rsidR="001C54E0" w:rsidRPr="001C54E0" w:rsidRDefault="001C54E0" w:rsidP="006629CC">
      <w:pPr>
        <w:ind w:firstLine="720"/>
        <w:rPr>
          <w:bCs/>
        </w:rPr>
      </w:pPr>
      <w:r>
        <w:rPr>
          <w:b/>
        </w:rPr>
        <w:t xml:space="preserve">Trait </w:t>
      </w:r>
      <w:r w:rsidRPr="00827427">
        <w:rPr>
          <w:b/>
        </w:rPr>
        <w:t>Mindfulness.</w:t>
      </w:r>
      <w:r w:rsidRPr="00827427">
        <w:rPr>
          <w:bCs/>
        </w:rPr>
        <w:t xml:space="preserve"> </w:t>
      </w:r>
      <w:r w:rsidR="00DD471A" w:rsidRPr="00827427">
        <w:rPr>
          <w:bCs/>
        </w:rPr>
        <w:t xml:space="preserve">FFMQ observing involves noticing and paying attention to </w:t>
      </w:r>
      <w:r w:rsidR="00881C0F" w:rsidRPr="00827427">
        <w:rPr>
          <w:bCs/>
        </w:rPr>
        <w:t xml:space="preserve">environmental (e.g., sounds, sights, smells) and internal </w:t>
      </w:r>
      <w:r w:rsidR="00AD168E">
        <w:rPr>
          <w:bCs/>
        </w:rPr>
        <w:t>events</w:t>
      </w:r>
      <w:r w:rsidR="00881C0F" w:rsidRPr="00827427">
        <w:rPr>
          <w:bCs/>
        </w:rPr>
        <w:t xml:space="preserve"> (e.g., texture, physical sensations, thoughts)</w:t>
      </w:r>
      <w:r w:rsidR="005B1237" w:rsidRPr="00827427">
        <w:rPr>
          <w:bCs/>
        </w:rPr>
        <w:t xml:space="preserve"> (</w:t>
      </w:r>
      <w:r w:rsidR="00160806" w:rsidRPr="00827427">
        <w:rPr>
          <w:bCs/>
        </w:rPr>
        <w:t>8</w:t>
      </w:r>
      <w:r w:rsidR="005B1237" w:rsidRPr="00827427">
        <w:rPr>
          <w:bCs/>
        </w:rPr>
        <w:t xml:space="preserve"> items; e.g., </w:t>
      </w:r>
      <w:r w:rsidR="00CC1DD5">
        <w:rPr>
          <w:bCs/>
        </w:rPr>
        <w:t>"</w:t>
      </w:r>
      <w:r w:rsidR="00160806" w:rsidRPr="00827427">
        <w:rPr>
          <w:bCs/>
        </w:rPr>
        <w:t xml:space="preserve">When </w:t>
      </w:r>
      <w:r w:rsidR="00CC1DD5">
        <w:rPr>
          <w:bCs/>
        </w:rPr>
        <w:t>I'm</w:t>
      </w:r>
      <w:r w:rsidR="00160806" w:rsidRPr="00827427">
        <w:rPr>
          <w:bCs/>
        </w:rPr>
        <w:t xml:space="preserve"> walking, I deliberately notice the sensations of my body </w:t>
      </w:r>
      <w:r w:rsidR="00160806" w:rsidRPr="00827427">
        <w:rPr>
          <w:bCs/>
        </w:rPr>
        <w:lastRenderedPageBreak/>
        <w:t>moving.</w:t>
      </w:r>
      <w:r w:rsidR="00CC1DD5">
        <w:rPr>
          <w:bCs/>
        </w:rPr>
        <w:t>"</w:t>
      </w:r>
      <w:r w:rsidR="005B1237" w:rsidRPr="00827427">
        <w:rPr>
          <w:bCs/>
        </w:rPr>
        <w:t>)</w:t>
      </w:r>
      <w:r w:rsidR="00881C0F" w:rsidRPr="00827427">
        <w:rPr>
          <w:bCs/>
        </w:rPr>
        <w:t xml:space="preserve">. </w:t>
      </w:r>
      <w:r w:rsidR="00A66DE1" w:rsidRPr="00827427">
        <w:rPr>
          <w:bCs/>
        </w:rPr>
        <w:t>N</w:t>
      </w:r>
      <w:r w:rsidR="00881C0F" w:rsidRPr="00827427">
        <w:rPr>
          <w:bCs/>
        </w:rPr>
        <w:t xml:space="preserve">onjudgment </w:t>
      </w:r>
      <w:r w:rsidR="003C6976" w:rsidRPr="00827427">
        <w:rPr>
          <w:bCs/>
        </w:rPr>
        <w:t>comprises</w:t>
      </w:r>
      <w:r w:rsidR="00881C0F" w:rsidRPr="00827427">
        <w:rPr>
          <w:bCs/>
        </w:rPr>
        <w:t xml:space="preserve"> </w:t>
      </w:r>
      <w:r w:rsidR="007B4F78" w:rsidRPr="00827427">
        <w:rPr>
          <w:bCs/>
        </w:rPr>
        <w:t>adopting a nonevaluative attitude toward thoughts and emotions</w:t>
      </w:r>
      <w:r w:rsidR="003E7EAE" w:rsidRPr="00827427">
        <w:rPr>
          <w:bCs/>
        </w:rPr>
        <w:t xml:space="preserve"> (</w:t>
      </w:r>
      <w:r w:rsidR="00827427" w:rsidRPr="00827427">
        <w:rPr>
          <w:bCs/>
        </w:rPr>
        <w:t>8</w:t>
      </w:r>
      <w:r w:rsidR="003E7EAE" w:rsidRPr="00827427">
        <w:rPr>
          <w:bCs/>
        </w:rPr>
        <w:t xml:space="preserve"> items;</w:t>
      </w:r>
      <w:r w:rsidR="003E7EAE">
        <w:rPr>
          <w:bCs/>
        </w:rPr>
        <w:t xml:space="preserve"> e.g., </w:t>
      </w:r>
      <w:r w:rsidR="00160806">
        <w:rPr>
          <w:bCs/>
        </w:rPr>
        <w:t xml:space="preserve">of a reverse-scored item, </w:t>
      </w:r>
      <w:r w:rsidR="00CC1DD5">
        <w:rPr>
          <w:bCs/>
        </w:rPr>
        <w:t>"</w:t>
      </w:r>
      <w:r w:rsidR="00827427">
        <w:rPr>
          <w:bCs/>
        </w:rPr>
        <w:t>I criticize myself for having irrational or inappropriate emotions.</w:t>
      </w:r>
      <w:r w:rsidR="00CC1DD5">
        <w:rPr>
          <w:bCs/>
        </w:rPr>
        <w:t>"</w:t>
      </w:r>
      <w:r w:rsidR="003E7EAE">
        <w:rPr>
          <w:bCs/>
        </w:rPr>
        <w:t>)</w:t>
      </w:r>
      <w:r w:rsidR="007B4F78">
        <w:rPr>
          <w:bCs/>
        </w:rPr>
        <w:t xml:space="preserve">. </w:t>
      </w:r>
      <w:r w:rsidR="003C6976">
        <w:rPr>
          <w:bCs/>
        </w:rPr>
        <w:t>Non-</w:t>
      </w:r>
      <w:r w:rsidR="003C6976" w:rsidRPr="006629CC">
        <w:rPr>
          <w:bCs/>
        </w:rPr>
        <w:t xml:space="preserve">reactivity to inner experiences refers to the tendency to permit the ebb-and-flow of thoughts and emotions without being </w:t>
      </w:r>
      <w:r w:rsidR="00794B05" w:rsidRPr="006629CC">
        <w:rPr>
          <w:bCs/>
        </w:rPr>
        <w:t>distracted by or overly focused on them</w:t>
      </w:r>
      <w:r w:rsidR="003E7EAE" w:rsidRPr="006629CC">
        <w:rPr>
          <w:bCs/>
        </w:rPr>
        <w:t xml:space="preserve"> (</w:t>
      </w:r>
      <w:r w:rsidR="008C436D" w:rsidRPr="006629CC">
        <w:rPr>
          <w:bCs/>
        </w:rPr>
        <w:t>7</w:t>
      </w:r>
      <w:r w:rsidR="003E7EAE" w:rsidRPr="006629CC">
        <w:rPr>
          <w:bCs/>
        </w:rPr>
        <w:t xml:space="preserve"> items; e.g., </w:t>
      </w:r>
      <w:r w:rsidR="00CC1DD5">
        <w:rPr>
          <w:bCs/>
        </w:rPr>
        <w:t>"</w:t>
      </w:r>
      <w:r w:rsidR="008C436D" w:rsidRPr="006629CC">
        <w:rPr>
          <w:bCs/>
        </w:rPr>
        <w:t>I perceive my feelings and emotions without having to react to them.</w:t>
      </w:r>
      <w:r w:rsidR="00CC1DD5">
        <w:rPr>
          <w:bCs/>
        </w:rPr>
        <w:t>"</w:t>
      </w:r>
      <w:r w:rsidR="003E7EAE" w:rsidRPr="006629CC">
        <w:rPr>
          <w:bCs/>
        </w:rPr>
        <w:t>)</w:t>
      </w:r>
      <w:r w:rsidR="00794B05" w:rsidRPr="006629CC">
        <w:rPr>
          <w:bCs/>
        </w:rPr>
        <w:t xml:space="preserve">. </w:t>
      </w:r>
      <w:r w:rsidR="00A66DE1" w:rsidRPr="006629CC">
        <w:rPr>
          <w:bCs/>
        </w:rPr>
        <w:t xml:space="preserve">Describing is </w:t>
      </w:r>
      <w:r w:rsidR="00926DD3" w:rsidRPr="006629CC">
        <w:rPr>
          <w:bCs/>
        </w:rPr>
        <w:t>labeling</w:t>
      </w:r>
      <w:r w:rsidR="00A66DE1" w:rsidRPr="006629CC">
        <w:rPr>
          <w:bCs/>
        </w:rPr>
        <w:t xml:space="preserve"> inner experiences with words</w:t>
      </w:r>
      <w:r w:rsidR="003E7EAE" w:rsidRPr="006629CC">
        <w:rPr>
          <w:bCs/>
        </w:rPr>
        <w:t xml:space="preserve"> (</w:t>
      </w:r>
      <w:r w:rsidR="008C436D" w:rsidRPr="006629CC">
        <w:rPr>
          <w:bCs/>
        </w:rPr>
        <w:t>8</w:t>
      </w:r>
      <w:r w:rsidR="003E7EAE" w:rsidRPr="006629CC">
        <w:rPr>
          <w:bCs/>
        </w:rPr>
        <w:t xml:space="preserve"> items; e.g., </w:t>
      </w:r>
      <w:r w:rsidR="00CC1DD5">
        <w:rPr>
          <w:bCs/>
        </w:rPr>
        <w:t>"I'm</w:t>
      </w:r>
      <w:r w:rsidR="008C436D" w:rsidRPr="006629CC">
        <w:rPr>
          <w:bCs/>
        </w:rPr>
        <w:t xml:space="preserve"> good at finding words to describe my feelings.</w:t>
      </w:r>
      <w:r w:rsidR="00CC1DD5">
        <w:rPr>
          <w:bCs/>
        </w:rPr>
        <w:t>"</w:t>
      </w:r>
      <w:r w:rsidR="003E7EAE" w:rsidRPr="006629CC">
        <w:rPr>
          <w:bCs/>
        </w:rPr>
        <w:t>)</w:t>
      </w:r>
      <w:r w:rsidR="00A66DE1" w:rsidRPr="006629CC">
        <w:rPr>
          <w:bCs/>
        </w:rPr>
        <w:t xml:space="preserve">. </w:t>
      </w:r>
      <w:r w:rsidR="00794B05" w:rsidRPr="006629CC">
        <w:rPr>
          <w:bCs/>
        </w:rPr>
        <w:t xml:space="preserve">Acting with awareness entails attentively engaging in present-moment tasks </w:t>
      </w:r>
      <w:r w:rsidR="00A54D08" w:rsidRPr="006629CC">
        <w:rPr>
          <w:bCs/>
        </w:rPr>
        <w:t>rather than doing things absent-mindedly or on autopilot</w:t>
      </w:r>
      <w:r w:rsidR="003E7EAE" w:rsidRPr="006629CC">
        <w:rPr>
          <w:bCs/>
        </w:rPr>
        <w:t xml:space="preserve"> (</w:t>
      </w:r>
      <w:r w:rsidR="00926DD3" w:rsidRPr="006629CC">
        <w:rPr>
          <w:bCs/>
        </w:rPr>
        <w:t>8</w:t>
      </w:r>
      <w:r w:rsidR="003E7EAE" w:rsidRPr="006629CC">
        <w:rPr>
          <w:bCs/>
        </w:rPr>
        <w:t xml:space="preserve"> items</w:t>
      </w:r>
      <w:r w:rsidR="003E7EAE">
        <w:rPr>
          <w:bCs/>
        </w:rPr>
        <w:t xml:space="preserve">; e.g., </w:t>
      </w:r>
      <w:r w:rsidR="00926DD3">
        <w:rPr>
          <w:bCs/>
        </w:rPr>
        <w:t>of a reverse-scored item</w:t>
      </w:r>
      <w:r w:rsidR="00DB305E">
        <w:rPr>
          <w:bCs/>
        </w:rPr>
        <w:t>.</w:t>
      </w:r>
      <w:r w:rsidR="00CC1DD5">
        <w:rPr>
          <w:bCs/>
        </w:rPr>
        <w:t>"</w:t>
      </w:r>
      <w:r w:rsidR="003E7EAE">
        <w:rPr>
          <w:bCs/>
        </w:rPr>
        <w:t>)</w:t>
      </w:r>
      <w:r w:rsidR="00A54D08">
        <w:rPr>
          <w:bCs/>
        </w:rPr>
        <w:t>.</w:t>
      </w:r>
      <w:r w:rsidR="00AD168E">
        <w:rPr>
          <w:bCs/>
        </w:rPr>
        <w:t xml:space="preserve"> </w:t>
      </w:r>
    </w:p>
    <w:p w14:paraId="4F8861C5" w14:textId="77777777" w:rsidR="001C54E0" w:rsidRDefault="001C54E0" w:rsidP="00866D14">
      <w:pPr>
        <w:rPr>
          <w:bCs/>
        </w:rPr>
      </w:pPr>
    </w:p>
    <w:p w14:paraId="2DBC3D3B" w14:textId="6397CFD3" w:rsidR="0029049E" w:rsidRDefault="0029049E" w:rsidP="00A82F07">
      <w:pPr>
        <w:ind w:firstLine="720"/>
      </w:pPr>
      <w:r>
        <w:rPr>
          <w:b/>
        </w:rPr>
        <w:t xml:space="preserve">GAD Severity. </w:t>
      </w:r>
      <w:r w:rsidR="00353881">
        <w:t>The p</w:t>
      </w:r>
      <w:r w:rsidR="00353881" w:rsidRPr="0075482B">
        <w:t xml:space="preserve">sychometric </w:t>
      </w:r>
      <w:r w:rsidR="00353881">
        <w:t>properties of the GAD Severity scale were ascertained with a dataset of 883 subject pool screen participants with high score variability.</w:t>
      </w:r>
      <w:r w:rsidR="00353881" w:rsidRPr="00C76757">
        <w:t xml:space="preserve"> </w:t>
      </w:r>
      <w:r>
        <w:t>Convergent and discriminant validity were evidenced by moderate-to-large relations with the GAD-Q-IV (</w:t>
      </w:r>
      <w:r>
        <w:rPr>
          <w:i/>
          <w:iCs/>
        </w:rPr>
        <w:t>r</w:t>
      </w:r>
      <w:r w:rsidR="00250055">
        <w:t>=</w:t>
      </w:r>
      <w:r>
        <w:t>.87) and small relations with trait rumination (</w:t>
      </w:r>
      <w:r>
        <w:rPr>
          <w:i/>
          <w:iCs/>
        </w:rPr>
        <w:t>r</w:t>
      </w:r>
      <w:r w:rsidR="00250055">
        <w:t>=</w:t>
      </w:r>
      <w:r>
        <w:t>.44) and spider phobia (</w:t>
      </w:r>
      <w:r>
        <w:rPr>
          <w:i/>
          <w:iCs/>
        </w:rPr>
        <w:t>r</w:t>
      </w:r>
      <w:r w:rsidR="00250055">
        <w:t>=</w:t>
      </w:r>
      <w:r>
        <w:t>.11). A confirmatory factor analysis showed that it had excellent model fit (</w:t>
      </w:r>
      <w:r w:rsidRPr="0015559B">
        <w:t>χ</w:t>
      </w:r>
      <w:r>
        <w:rPr>
          <w:vertAlign w:val="superscript"/>
        </w:rPr>
        <w:t>2</w:t>
      </w:r>
      <w:r>
        <w:t>(</w:t>
      </w:r>
      <w:proofErr w:type="spellStart"/>
      <w:r>
        <w:rPr>
          <w:i/>
          <w:iCs/>
        </w:rPr>
        <w:t>df</w:t>
      </w:r>
      <w:proofErr w:type="spellEnd"/>
      <w:r w:rsidR="00250055">
        <w:t>=</w:t>
      </w:r>
      <w:r>
        <w:t>104)</w:t>
      </w:r>
      <w:r w:rsidR="00250055">
        <w:t>=</w:t>
      </w:r>
      <w:r w:rsidRPr="00F04373">
        <w:t>96.8</w:t>
      </w:r>
      <w:r>
        <w:t xml:space="preserve">5, </w:t>
      </w:r>
      <w:r>
        <w:rPr>
          <w:i/>
          <w:iCs/>
        </w:rPr>
        <w:t>p</w:t>
      </w:r>
      <w:r w:rsidR="00250055">
        <w:t>=</w:t>
      </w:r>
      <w:r>
        <w:t>.678, Confirmatory Fit Index</w:t>
      </w:r>
      <w:r w:rsidR="00250055">
        <w:t>=</w:t>
      </w:r>
      <w:r w:rsidRPr="00F04373">
        <w:t>1.000</w:t>
      </w:r>
      <w:r>
        <w:t>, Tucker-Lewis Index</w:t>
      </w:r>
      <w:r w:rsidR="00250055">
        <w:t>=</w:t>
      </w:r>
      <w:r w:rsidRPr="00F04373">
        <w:t>1.000</w:t>
      </w:r>
      <w:r>
        <w:t xml:space="preserve">, </w:t>
      </w:r>
      <w:r w:rsidRPr="00F12C2B">
        <w:t>Root Mean Square Error of Approximation</w:t>
      </w:r>
      <w:r w:rsidR="00250055">
        <w:t>=</w:t>
      </w:r>
      <w:r>
        <w:t xml:space="preserve">.000, 95% CI [.000, 014], and </w:t>
      </w:r>
      <w:r w:rsidRPr="00F12C2B">
        <w:t>Standardized Root Mean Square Residual</w:t>
      </w:r>
      <w:r w:rsidR="00250055">
        <w:t>=</w:t>
      </w:r>
      <w:r>
        <w:t>.029).</w:t>
      </w:r>
      <w:r w:rsidRPr="00986A6F">
        <w:t xml:space="preserve"> </w:t>
      </w:r>
    </w:p>
    <w:p w14:paraId="6E24F56D" w14:textId="1B9E8446" w:rsidR="00464046" w:rsidRPr="00CE3D26" w:rsidRDefault="00464046" w:rsidP="00A82F07"/>
    <w:p w14:paraId="014D9C4D" w14:textId="67835A5C" w:rsidR="00CE3D26" w:rsidRDefault="0029049E" w:rsidP="00A82F07">
      <w:pPr>
        <w:ind w:firstLine="720"/>
      </w:pPr>
      <w:r>
        <w:rPr>
          <w:b/>
        </w:rPr>
        <w:t>Perseverative cognition</w:t>
      </w:r>
      <w:del w:id="644" w:author="Nur Hani Zainal" w:date="2022-12-21T09:48:00Z">
        <w:r w:rsidDel="00B22392">
          <w:rPr>
            <w:b/>
          </w:rPr>
          <w:delText>s</w:delText>
        </w:r>
      </w:del>
      <w:r>
        <w:rPr>
          <w:b/>
        </w:rPr>
        <w:t xml:space="preserve">. </w:t>
      </w:r>
      <w:r>
        <w:t>The 45-item PCQ</w:t>
      </w:r>
      <w:r w:rsidR="006B2278" w:rsidRPr="006B2278">
        <w:t xml:space="preserve"> </w:t>
      </w:r>
      <w:r w:rsidR="006B2278">
        <w:t xml:space="preserve">comprised six factors: </w:t>
      </w:r>
      <w:r w:rsidR="006B2278">
        <w:rPr>
          <w:i/>
        </w:rPr>
        <w:t>dwelling on the past</w:t>
      </w:r>
      <w:r w:rsidR="006B2278">
        <w:t xml:space="preserve"> (DP; 14 items: e.g., </w:t>
      </w:r>
      <w:r w:rsidR="00CC1DD5">
        <w:t>"</w:t>
      </w:r>
      <w:r w:rsidR="006B2278" w:rsidRPr="002D231A">
        <w:t>I cannot help but rehash past events in my mind</w:t>
      </w:r>
      <w:r w:rsidR="00CC1DD5">
        <w:t>"</w:t>
      </w:r>
      <w:r w:rsidR="006B2278">
        <w:t xml:space="preserve">); </w:t>
      </w:r>
      <w:r w:rsidR="006B2278">
        <w:rPr>
          <w:i/>
        </w:rPr>
        <w:t>expecting the worst</w:t>
      </w:r>
      <w:r w:rsidR="006B2278">
        <w:t xml:space="preserve"> (EW; 4 items: e.g., </w:t>
      </w:r>
      <w:r w:rsidR="00CC1DD5">
        <w:t>"</w:t>
      </w:r>
      <w:r w:rsidR="006B2278" w:rsidRPr="002D231A">
        <w:t>I usually expect the worst in ambiguous situations</w:t>
      </w:r>
      <w:r w:rsidR="00CC1DD5">
        <w:t>"</w:t>
      </w:r>
      <w:r w:rsidR="006B2278">
        <w:t xml:space="preserve">); </w:t>
      </w:r>
      <w:r w:rsidR="006B2278">
        <w:rPr>
          <w:i/>
        </w:rPr>
        <w:t>lack of controllability</w:t>
      </w:r>
      <w:r w:rsidR="006B2278">
        <w:t xml:space="preserve"> (LC; 5 items: e.g., </w:t>
      </w:r>
      <w:r w:rsidR="00CC1DD5">
        <w:t>"</w:t>
      </w:r>
      <w:r w:rsidR="006B2278" w:rsidRPr="002D231A">
        <w:t>I am surprised by how little control I have over certain thoughts</w:t>
      </w:r>
      <w:r w:rsidR="00CC1DD5">
        <w:t>"</w:t>
      </w:r>
      <w:r w:rsidR="006B2278">
        <w:t xml:space="preserve">); </w:t>
      </w:r>
      <w:r w:rsidR="006B2278" w:rsidRPr="002D231A">
        <w:rPr>
          <w:i/>
        </w:rPr>
        <w:t xml:space="preserve">thoughts discrepant with ideal self </w:t>
      </w:r>
      <w:r w:rsidR="006B2278">
        <w:t xml:space="preserve">(DT; 11 items: e.g., </w:t>
      </w:r>
      <w:r w:rsidR="00CC1DD5">
        <w:t>"</w:t>
      </w:r>
      <w:r w:rsidR="006B2278" w:rsidRPr="00AD17A9">
        <w:t>I feel appalled by some of my thoughts</w:t>
      </w:r>
      <w:r w:rsidR="00CC1DD5">
        <w:t>"</w:t>
      </w:r>
      <w:r w:rsidR="006B2278">
        <w:t xml:space="preserve">); </w:t>
      </w:r>
      <w:r w:rsidR="006B2278" w:rsidRPr="00AD17A9">
        <w:rPr>
          <w:i/>
        </w:rPr>
        <w:t xml:space="preserve">preparing for the future </w:t>
      </w:r>
      <w:r w:rsidR="006B2278">
        <w:t xml:space="preserve">(PF; 7 items: e.g., </w:t>
      </w:r>
      <w:r w:rsidR="00CC1DD5">
        <w:t>"</w:t>
      </w:r>
      <w:r w:rsidR="006B2278" w:rsidRPr="00AD17A9">
        <w:t>I repeatedly think about a current problem in order to avoid it</w:t>
      </w:r>
      <w:r w:rsidR="00CC1DD5">
        <w:t>"</w:t>
      </w:r>
      <w:r w:rsidR="006B2278">
        <w:t xml:space="preserve">); </w:t>
      </w:r>
      <w:r w:rsidR="006B2278" w:rsidRPr="00AD17A9">
        <w:rPr>
          <w:i/>
        </w:rPr>
        <w:t xml:space="preserve">searching for causes and meanings </w:t>
      </w:r>
      <w:r w:rsidR="006B2278">
        <w:t xml:space="preserve">(SC; 4 items: e.g., </w:t>
      </w:r>
      <w:r w:rsidR="00CC1DD5">
        <w:t>"</w:t>
      </w:r>
      <w:r w:rsidR="006B2278" w:rsidRPr="00AD17A9">
        <w:t>I repeatedly think about my feelings to discover if they have some deeper meaning</w:t>
      </w:r>
      <w:r w:rsidR="00CC1DD5">
        <w:t>"</w:t>
      </w:r>
      <w:r w:rsidR="006B2278">
        <w:t>).</w:t>
      </w:r>
      <w:r w:rsidR="006B2278" w:rsidRPr="00D02CA2">
        <w:t xml:space="preserve"> </w:t>
      </w:r>
    </w:p>
    <w:p w14:paraId="06656033" w14:textId="25F28A48" w:rsidR="006B2278" w:rsidRDefault="006B2278" w:rsidP="008E2078"/>
    <w:p w14:paraId="64AFBBCE" w14:textId="2E6C22B3" w:rsidR="008E2078" w:rsidRPr="008E2078" w:rsidRDefault="008E2078" w:rsidP="008E2078">
      <w:pPr>
        <w:spacing w:line="480" w:lineRule="auto"/>
        <w:outlineLvl w:val="0"/>
        <w:rPr>
          <w:b/>
        </w:rPr>
      </w:pPr>
      <w:r>
        <w:rPr>
          <w:b/>
        </w:rPr>
        <w:t>Pre-, Post-Treatment, and 1-Month-Follow-Up Behavioral EF Measures</w:t>
      </w:r>
    </w:p>
    <w:p w14:paraId="1470DCC2" w14:textId="16357CE9" w:rsidR="00B853D2" w:rsidRDefault="006B2278" w:rsidP="00A82F07">
      <w:pPr>
        <w:ind w:firstLine="720"/>
      </w:pPr>
      <w:r>
        <w:rPr>
          <w:b/>
        </w:rPr>
        <w:t xml:space="preserve">Inhibition. </w:t>
      </w:r>
      <w:r>
        <w:t xml:space="preserve">The </w:t>
      </w:r>
      <w:r w:rsidRPr="001F7A78">
        <w:t>color-word interference</w:t>
      </w:r>
      <w:r>
        <w:t xml:space="preserve"> test had strong retest reliability (</w:t>
      </w:r>
      <w:r>
        <w:rPr>
          <w:i/>
          <w:iCs/>
        </w:rPr>
        <w:t>r</w:t>
      </w:r>
      <w:r w:rsidR="00250055">
        <w:t>=</w:t>
      </w:r>
      <w:r w:rsidRPr="001F7A78">
        <w:t>.62–.76</w:t>
      </w:r>
      <w:r>
        <w:t xml:space="preserve">), good convergent with scores on other inhibition measures, and discriminant validity with scores on measures of other constructs </w:t>
      </w:r>
      <w:r>
        <w:fldChar w:fldCharType="begin">
          <w:fldData xml:space="preserve">PEVuZE5vdGU+PENpdGU+PEF1dGhvcj5Ib21hY2s8L0F1dGhvcj48WWVhcj4yMDA1PC9ZZWFyPjxS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</w:fldData>
        </w:fldChar>
      </w:r>
      <w:r>
        <w:instrText xml:space="preserve"> ADDIN EN.CITE </w:instrText>
      </w:r>
      <w:r>
        <w:fldChar w:fldCharType="begin">
          <w:fldData xml:space="preserve">PEVuZE5vdGU+PENpdGU+PEF1dGhvcj5Ib21hY2s8L0F1dGhvcj48WWVhcj4yMDA1PC9ZZWFyPjxS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</w:fldData>
        </w:fldChar>
      </w:r>
      <w:r>
        <w:instrText xml:space="preserve"> ADDIN EN.CITE.DATA </w:instrText>
      </w:r>
      <w:r>
        <w:fldChar w:fldCharType="end"/>
      </w:r>
      <w:r>
        <w:fldChar w:fldCharType="separate"/>
      </w:r>
      <w:r>
        <w:rPr>
          <w:noProof/>
        </w:rPr>
        <w:t>(Homack et al., 2005; Martínez-Loredo et al., 2017)</w:t>
      </w:r>
      <w:r>
        <w:fldChar w:fldCharType="end"/>
      </w:r>
      <w:r>
        <w:t>.</w:t>
      </w:r>
      <w:r w:rsidR="00C76757" w:rsidRPr="00C76757">
        <w:t xml:space="preserve"> </w:t>
      </w:r>
    </w:p>
    <w:p w14:paraId="324E5B87" w14:textId="77777777" w:rsidR="00B464EA" w:rsidRDefault="00B464EA" w:rsidP="00A82F07">
      <w:pPr>
        <w:ind w:firstLine="720"/>
      </w:pPr>
    </w:p>
    <w:p w14:paraId="05EB1264" w14:textId="45780018" w:rsidR="00C64343" w:rsidRDefault="00656BB9" w:rsidP="00656BB9">
      <w:pPr>
        <w:outlineLvl w:val="0"/>
        <w:rPr>
          <w:b/>
        </w:rPr>
      </w:pPr>
      <w:r>
        <w:rPr>
          <w:b/>
        </w:rPr>
        <w:t>EMI Self-Report Measures Across 14-Days from Pre-Post Treatment</w:t>
      </w:r>
    </w:p>
    <w:p w14:paraId="30C1FEFA" w14:textId="70540FCB" w:rsidR="00656BB9" w:rsidRDefault="00656BB9" w:rsidP="00656BB9">
      <w:r>
        <w:tab/>
        <w:t xml:space="preserve">Ecological momentary assessments of state symptoms and mindfulness were administered before and after exposure to the MEMI or SMP instructions during each prompt. </w:t>
      </w:r>
    </w:p>
    <w:p w14:paraId="63EECDA3" w14:textId="77777777" w:rsidR="00C64343" w:rsidRPr="00E74709" w:rsidRDefault="00C64343" w:rsidP="00656BB9"/>
    <w:p w14:paraId="1D5F7E76" w14:textId="236699B8" w:rsidR="00656BB9" w:rsidRDefault="00656BB9" w:rsidP="00656BB9">
      <w:pPr>
        <w:outlineLvl w:val="0"/>
      </w:pPr>
      <w:r>
        <w:tab/>
      </w:r>
      <w:r>
        <w:rPr>
          <w:b/>
        </w:rPr>
        <w:t>State depression, anxiety, and mindfulness.</w:t>
      </w:r>
      <w:r>
        <w:t xml:space="preserve"> Participants rated on two 9-point Likert scales (1</w:t>
      </w:r>
      <w:r w:rsidR="00250055">
        <w:t>=</w:t>
      </w:r>
      <w:r>
        <w:rPr>
          <w:i/>
        </w:rPr>
        <w:t>Not at All</w:t>
      </w:r>
      <w:r>
        <w:t xml:space="preserve"> to 9</w:t>
      </w:r>
      <w:r w:rsidR="00250055">
        <w:t>=</w:t>
      </w:r>
      <w:r>
        <w:rPr>
          <w:i/>
        </w:rPr>
        <w:t>Extremely</w:t>
      </w:r>
      <w:r>
        <w:t>) their degree of state depression (</w:t>
      </w:r>
      <w:r w:rsidR="00CC1DD5">
        <w:t>"</w:t>
      </w:r>
      <w:r>
        <w:t>To what degree do you feel depressed right now?</w:t>
      </w:r>
      <w:r w:rsidR="00CC1DD5">
        <w:t>"</w:t>
      </w:r>
      <w:r>
        <w:t>), anxiety (</w:t>
      </w:r>
      <w:r w:rsidR="00CC1DD5">
        <w:t>"</w:t>
      </w:r>
      <w:r>
        <w:t>To what degree do you feel keyed up or on edge right now?</w:t>
      </w:r>
      <w:r w:rsidR="00CC1DD5">
        <w:t>"</w:t>
      </w:r>
      <w:r>
        <w:t>), and mindfulness (</w:t>
      </w:r>
      <w:r w:rsidR="00CC1DD5">
        <w:t>"</w:t>
      </w:r>
      <w:r>
        <w:t>To what extent are you experiencing the present moment fully?</w:t>
      </w:r>
      <w:r w:rsidR="00CC1DD5">
        <w:t>"</w:t>
      </w:r>
      <w:r>
        <w:t xml:space="preserve">) before and after practicing the skills based on their assigned treatment condition. </w:t>
      </w:r>
    </w:p>
    <w:p w14:paraId="4A8B3729" w14:textId="77777777" w:rsidR="00914D01" w:rsidRDefault="00914D01" w:rsidP="00656BB9">
      <w:pPr>
        <w:outlineLvl w:val="0"/>
      </w:pPr>
    </w:p>
    <w:p w14:paraId="6367FA2E" w14:textId="1FC1F5FD" w:rsidR="00375C35" w:rsidRDefault="00656BB9" w:rsidP="00703C11">
      <w:pPr>
        <w:ind w:firstLine="720"/>
      </w:pPr>
      <w:r w:rsidRPr="004C1594">
        <w:rPr>
          <w:b/>
          <w:bCs/>
        </w:rPr>
        <w:t xml:space="preserve">Treatment Credibility and Expectancy Questionnaire </w:t>
      </w:r>
      <w:r w:rsidRPr="004C1594">
        <w:rPr>
          <w:b/>
          <w:bCs/>
        </w:rPr>
        <w:fldChar w:fldCharType="begin"/>
      </w:r>
      <w:r w:rsidR="00F268A7">
        <w:rPr>
          <w:b/>
          <w:bCs/>
        </w:rPr>
        <w:instrText xml:space="preserve"> ADDIN EN.CITE &lt;EndNote&gt;&lt;Cite&gt;&lt;Author&gt;Devilly&lt;/Author&gt;&lt;Year&gt;2000&lt;/Year&gt;&lt;RecNum&gt;215&lt;/RecNum&gt;&lt;Prefix&gt;CEQ`; &lt;/Prefix&gt;&lt;DisplayText&gt;(CEQ; Devilly &amp;amp; Borkovec, 2000)&lt;/DisplayText&gt;&lt;record&gt;&lt;rec-number&gt;215&lt;/rec-number&gt;&lt;foreign-keys&gt;&lt;key app="EN" db-id="0swf99dwtf2z01e2025pzsdb2s5ws55500xw" timestamp="1570395445"&gt;215&lt;/key&gt;&lt;/foreign-keys&gt;&lt;ref-type name="Journal Article"&gt;17&lt;/ref-type&gt;&lt;contributors&gt;&lt;authors&gt;&lt;author&gt;Devilly, Grant J.&lt;/author&gt;&lt;author&gt;Borkovec, Thomas D.&lt;/author&gt;&lt;/authors&gt;&lt;/contributors&gt;&lt;titles&gt;&lt;title&gt;Psychometric properties of the credibility/expectancy questionnaire.&lt;/title&gt;&lt;secondary-title&gt;Journal of Behavior Therapy and Experimental Psychiatry&lt;/secondary-title&gt;&lt;/titles&gt;&lt;periodical&gt;&lt;full-title&gt;Journal of Behavior Therapy and Experimental Psychiatry&lt;/full-title&gt;&lt;/periodical&gt;&lt;pages&gt;73-86&lt;/pages&gt;&lt;volume&gt;31&lt;/volume&gt;&lt;number&gt;2&lt;/number&gt;&lt;keywords&gt;&lt;keyword&gt;psychometric properties of credibility/expectancy questionnaire, Vietnam veterans &amp;amp; spouses &amp;amp; Ss with anxiety disorders &amp;amp; posttraumatic stress disorder&lt;/keyword&gt;&lt;/keywords&gt;&lt;dates&gt;&lt;year&gt;2000&lt;/year&gt;&lt;/dates&gt;&lt;pub-location&gt;United Kingdom&lt;/pub-location&gt;&lt;publisher&gt;Elsevier Science, United Kingdom, http:\\www.elsevier.com&lt;/publisher&gt;&lt;isbn&gt;0005-7916 (Print)&lt;/isbn&gt;&lt;label&gt;2000-12660-001&lt;/label&gt;&lt;urls&gt;&lt;related-urls&gt;&lt;url&gt;&lt;style face="underline" font="default" size="100%"&gt;http://www.elsevier.com&lt;/style&gt;&lt;/url&gt;&lt;/related-urls&gt;&lt;/urls&gt;&lt;custom3&gt;Revision&lt;/custom3&gt;&lt;electronic-resource-num&gt;10.1016/S0005-7916(00)00012-4&lt;/electronic-resource-num&gt;&lt;/record&gt;&lt;/Cite&gt;&lt;/EndNote&gt;</w:instrText>
      </w:r>
      <w:r w:rsidRPr="004C1594">
        <w:rPr>
          <w:b/>
          <w:bCs/>
        </w:rPr>
        <w:fldChar w:fldCharType="separate"/>
      </w:r>
      <w:r>
        <w:rPr>
          <w:b/>
          <w:bCs/>
          <w:noProof/>
        </w:rPr>
        <w:t>(CEQ; Devilly &amp; Borkovec, 2000)</w:t>
      </w:r>
      <w:r w:rsidRPr="004C1594">
        <w:rPr>
          <w:b/>
          <w:bCs/>
        </w:rPr>
        <w:fldChar w:fldCharType="end"/>
      </w:r>
      <w:r w:rsidRPr="004C1594">
        <w:rPr>
          <w:b/>
          <w:bCs/>
        </w:rPr>
        <w:t>.</w:t>
      </w:r>
      <w:r>
        <w:t xml:space="preserve"> The 6-item CEQ measured the degree to which participants believed the treatment was credible (e.g., </w:t>
      </w:r>
      <w:r w:rsidR="00CC1DD5">
        <w:t>"</w:t>
      </w:r>
      <w:r w:rsidRPr="00670044">
        <w:t>At this point, how logical does the therapy offered to you seem?</w:t>
      </w:r>
      <w:r w:rsidR="00CC1DD5">
        <w:t>"</w:t>
      </w:r>
      <w:r>
        <w:t>; 1</w:t>
      </w:r>
      <w:r w:rsidR="00250055">
        <w:t>=</w:t>
      </w:r>
      <w:r>
        <w:rPr>
          <w:i/>
          <w:iCs/>
        </w:rPr>
        <w:t xml:space="preserve">not at all </w:t>
      </w:r>
      <w:r>
        <w:rPr>
          <w:i/>
          <w:iCs/>
        </w:rPr>
        <w:lastRenderedPageBreak/>
        <w:t>logical</w:t>
      </w:r>
      <w:r>
        <w:t xml:space="preserve"> to 9</w:t>
      </w:r>
      <w:r w:rsidR="00250055">
        <w:t>=</w:t>
      </w:r>
      <w:r>
        <w:rPr>
          <w:i/>
          <w:iCs/>
        </w:rPr>
        <w:t>very logical</w:t>
      </w:r>
      <w:r>
        <w:t xml:space="preserve">) and would substantially change symptoms (e.g., </w:t>
      </w:r>
      <w:r w:rsidR="00CC1DD5">
        <w:t>"</w:t>
      </w:r>
      <w:r w:rsidRPr="00670044">
        <w:t>By the end of the therapy period, how much improvement in your symptoms do you think will occur?</w:t>
      </w:r>
      <w:r w:rsidR="00CC1DD5">
        <w:t>"</w:t>
      </w:r>
      <w:r>
        <w:t xml:space="preserve">; 0%–100%). The CEQ showed strong retest reliability </w:t>
      </w:r>
      <w:r>
        <w:fldChar w:fldCharType="begin"/>
      </w:r>
      <w:r w:rsidR="00F268A7">
        <w:instrText xml:space="preserve"> ADDIN EN.CITE &lt;EndNote&gt;&lt;Cite&gt;&lt;Author&gt;Devilly&lt;/Author&gt;&lt;Year&gt;2000&lt;/Year&gt;&lt;RecNum&gt;215&lt;/RecNum&gt;&lt;DisplayText&gt;(Devilly &amp;amp; Borkovec, 2000)&lt;/DisplayText&gt;&lt;record&gt;&lt;rec-number&gt;215&lt;/rec-number&gt;&lt;foreign-keys&gt;&lt;key app="EN" db-id="0swf99dwtf2z01e2025pzsdb2s5ws55500xw" timestamp="1570395445"&gt;215&lt;/key&gt;&lt;/foreign-keys&gt;&lt;ref-type name="Journal Article"&gt;17&lt;/ref-type&gt;&lt;contributors&gt;&lt;authors&gt;&lt;author&gt;Devilly, Grant J.&lt;/author&gt;&lt;author&gt;Borkovec, Thomas D.&lt;/author&gt;&lt;/authors&gt;&lt;/contributors&gt;&lt;titles&gt;&lt;title&gt;Psychometric properties of the credibility/expectancy questionnaire.&lt;/title&gt;&lt;secondary-title&gt;Journal of Behavior Therapy and Experimental Psychiatry&lt;/secondary-title&gt;&lt;/titles&gt;&lt;periodical&gt;&lt;full-title&gt;Journal of Behavior Therapy and Experimental Psychiatry&lt;/full-title&gt;&lt;/periodical&gt;&lt;pages&gt;73-86&lt;/pages&gt;&lt;volume&gt;31&lt;/volume&gt;&lt;number&gt;2&lt;/number&gt;&lt;keywords&gt;&lt;keyword&gt;psychometric properties of credibility/expectancy questionnaire, Vietnam veterans &amp;amp; spouses &amp;amp; Ss with anxiety disorders &amp;amp; posttraumatic stress disorder&lt;/keyword&gt;&lt;/keywords&gt;&lt;dates&gt;&lt;year&gt;2000&lt;/year&gt;&lt;/dates&gt;&lt;pub-location&gt;United Kingdom&lt;/pub-location&gt;&lt;publisher&gt;Elsevier Science, United Kingdom, http:\\www.elsevier.com&lt;/publisher&gt;&lt;isbn&gt;0005-7916 (Print)&lt;/isbn&gt;&lt;label&gt;2000-12660-001&lt;/label&gt;&lt;urls&gt;&lt;related-urls&gt;&lt;url&gt;&lt;style face="underline" font="default" size="100%"&gt;http://www.elsevier.com&lt;/style&gt;&lt;/url&gt;&lt;/related-urls&gt;&lt;/urls&gt;&lt;custom3&gt;Revision&lt;/custom3&gt;&lt;electronic-resource-num&gt;10.1016/S0005-7916(00)00012-4&lt;/electronic-resource-num&gt;&lt;/record&gt;&lt;/Cite&gt;&lt;/EndNote&gt;</w:instrText>
      </w:r>
      <w:r>
        <w:fldChar w:fldCharType="separate"/>
      </w:r>
      <w:r>
        <w:rPr>
          <w:noProof/>
        </w:rPr>
        <w:t>(Devilly &amp; Borkovec, 2000)</w:t>
      </w:r>
      <w:r>
        <w:fldChar w:fldCharType="end"/>
      </w:r>
      <w:r>
        <w:t xml:space="preserve"> and high internal consistency (</w:t>
      </w:r>
      <w:r>
        <w:sym w:font="Symbol" w:char="F061"/>
      </w:r>
      <w:r>
        <w:t>s</w:t>
      </w:r>
      <w:r w:rsidR="00250055">
        <w:t>=</w:t>
      </w:r>
      <w:r w:rsidRPr="00820D89">
        <w:t>0.86</w:t>
      </w:r>
      <w:r>
        <w:t xml:space="preserve"> and </w:t>
      </w:r>
      <w:r w:rsidRPr="00F84EDC">
        <w:t>0.88</w:t>
      </w:r>
      <w:r>
        <w:t xml:space="preserve"> for credibility and expectancy herein, respectively). </w:t>
      </w:r>
      <w:r w:rsidR="00BB0366">
        <w:t xml:space="preserve">On average, neither treatment credibility (MEMI: </w:t>
      </w:r>
      <w:r w:rsidR="00BB0366" w:rsidRPr="00231DF2">
        <w:t>6.00</w:t>
      </w:r>
      <w:r w:rsidR="00BB0366">
        <w:t xml:space="preserve"> (</w:t>
      </w:r>
      <w:r w:rsidR="00BB0366" w:rsidRPr="00231DF2">
        <w:t>1.39</w:t>
      </w:r>
      <w:r w:rsidR="00BB0366">
        <w:t xml:space="preserve">); SMP: </w:t>
      </w:r>
      <w:r w:rsidR="00BB0366" w:rsidRPr="00067F33">
        <w:t>5.72</w:t>
      </w:r>
      <w:r w:rsidR="00BB0366">
        <w:t xml:space="preserve"> (</w:t>
      </w:r>
      <w:r w:rsidR="00BB0366" w:rsidRPr="00067F33">
        <w:t>1.5</w:t>
      </w:r>
      <w:r w:rsidR="00BB0366">
        <w:t xml:space="preserve">8), </w:t>
      </w:r>
      <w:r w:rsidR="00BB0366">
        <w:rPr>
          <w:i/>
          <w:iCs/>
        </w:rPr>
        <w:t>p</w:t>
      </w:r>
      <w:r w:rsidR="00250055">
        <w:t>=</w:t>
      </w:r>
      <w:r w:rsidR="00BB0366" w:rsidRPr="00E53133">
        <w:t>.336</w:t>
      </w:r>
      <w:r w:rsidR="00BB0366">
        <w:t xml:space="preserve">, </w:t>
      </w:r>
      <w:r w:rsidR="00BB0366">
        <w:rPr>
          <w:i/>
          <w:iCs/>
        </w:rPr>
        <w:t>d</w:t>
      </w:r>
      <w:r w:rsidR="00250055">
        <w:t>=</w:t>
      </w:r>
      <w:r w:rsidR="00BB0366" w:rsidRPr="00BE6CE4">
        <w:t>0.1</w:t>
      </w:r>
      <w:r w:rsidR="00BB0366">
        <w:t xml:space="preserve">9) nor expectancy (MEMI: </w:t>
      </w:r>
      <w:r w:rsidR="00BB0366" w:rsidRPr="003F16BD">
        <w:t>43.4</w:t>
      </w:r>
      <w:r w:rsidR="00BB0366">
        <w:t>6 (</w:t>
      </w:r>
      <w:r w:rsidR="00BB0366" w:rsidRPr="003F16BD">
        <w:t>17.3</w:t>
      </w:r>
      <w:r w:rsidR="00BB0366">
        <w:t xml:space="preserve">3); SMP: </w:t>
      </w:r>
      <w:r w:rsidR="00BB0366" w:rsidRPr="003F16BD">
        <w:t>44.2</w:t>
      </w:r>
      <w:r w:rsidR="00BB0366">
        <w:t>9 (</w:t>
      </w:r>
      <w:r w:rsidR="00BB0366" w:rsidRPr="003F16BD">
        <w:t>18.13</w:t>
      </w:r>
      <w:r w:rsidR="00BB0366">
        <w:t xml:space="preserve">), </w:t>
      </w:r>
      <w:r w:rsidR="00BB0366">
        <w:rPr>
          <w:i/>
          <w:iCs/>
        </w:rPr>
        <w:t>p</w:t>
      </w:r>
      <w:r w:rsidR="00250055">
        <w:t>=</w:t>
      </w:r>
      <w:r w:rsidR="00BB0366" w:rsidRPr="004C5F33">
        <w:t>.31</w:t>
      </w:r>
      <w:r w:rsidR="00BB0366">
        <w:t xml:space="preserve">0, </w:t>
      </w:r>
      <w:r w:rsidR="00BB0366">
        <w:rPr>
          <w:i/>
          <w:iCs/>
        </w:rPr>
        <w:t>d</w:t>
      </w:r>
      <w:r w:rsidR="00250055">
        <w:t>=</w:t>
      </w:r>
      <w:r w:rsidR="00BB0366">
        <w:t>0.20) significantly differed across conditions.</w:t>
      </w:r>
    </w:p>
    <w:p w14:paraId="38F25AE4" w14:textId="77777777" w:rsidR="00703C11" w:rsidRDefault="00703C11" w:rsidP="004326D9"/>
    <w:p w14:paraId="4F551396" w14:textId="0259B82E" w:rsidR="00703C11" w:rsidRDefault="00703C11" w:rsidP="00703C11">
      <w:pPr>
        <w:rPr>
          <w:b/>
        </w:rPr>
      </w:pPr>
      <w:r>
        <w:rPr>
          <w:b/>
        </w:rPr>
        <w:t>Multi-Component Mindfulness EMI (MEMI)</w:t>
      </w:r>
    </w:p>
    <w:p w14:paraId="46FB816C" w14:textId="709BBFD0" w:rsidR="00C64343" w:rsidDel="007D619F" w:rsidRDefault="00C64343" w:rsidP="00703C11">
      <w:pPr>
        <w:rPr>
          <w:del w:id="645" w:author="Nur Hani Zainal" w:date="2022-12-21T09:26:00Z"/>
        </w:rPr>
      </w:pPr>
    </w:p>
    <w:p w14:paraId="0DDD47B3" w14:textId="5991E969" w:rsidR="00703C11" w:rsidDel="007D619F" w:rsidRDefault="00703C11" w:rsidP="00703C11">
      <w:pPr>
        <w:ind w:firstLine="720"/>
        <w:rPr>
          <w:del w:id="646" w:author="Nur Hani Zainal" w:date="2022-12-21T09:26:00Z"/>
        </w:rPr>
      </w:pPr>
      <w:del w:id="647" w:author="Nur Hani Zainal" w:date="2022-12-21T09:26:00Z">
        <w:r w:rsidDel="007D619F">
          <w:delText>For MEMI participants, a video showed the first author reading</w:delText>
        </w:r>
        <w:r w:rsidRPr="0067055E" w:rsidDel="007D619F">
          <w:delText xml:space="preserve"> </w:delText>
        </w:r>
        <w:r w:rsidDel="007D619F">
          <w:delText>a script verbatim</w:delText>
        </w:r>
        <w:r w:rsidR="004D6ABB" w:rsidDel="007D619F">
          <w:delText xml:space="preserve"> that</w:delText>
        </w:r>
        <w:r w:rsidDel="007D619F">
          <w:delText xml:space="preserve"> conveyed principles of evidence-based MBI protocols, such as mindfulness-based stress reduction </w:delText>
        </w:r>
        <w:r w:rsidDel="007D619F">
          <w:fldChar w:fldCharType="begin"/>
        </w:r>
        <w:r w:rsidR="00F268A7" w:rsidDel="007D619F">
          <w:delInstrText xml:space="preserve"> ADDIN EN.CITE &lt;EndNote&gt;&lt;Cite&gt;&lt;Author&gt;Kabat-Zinn&lt;/Author&gt;&lt;Year&gt;1990&lt;/Year&gt;&lt;RecNum&gt;15961&lt;/RecNum&gt;&lt;Prefix&gt;MBSR`; &lt;/Prefix&gt;&lt;DisplayText&gt;(MBSR; Kabat-Zinn, 1990)&lt;/DisplayText&gt;&lt;record&gt;&lt;rec-number&gt;15961&lt;/rec-number&gt;&lt;foreign-keys&gt;&lt;key app="EN" db-id="0swf99dwtf2z01e2025pzsdb2s5ws55500xw" timestamp="1611974974"&gt;15961&lt;/key&gt;&lt;/foreign-keys&gt;&lt;ref-type name="Book"&gt;6&lt;/ref-type&gt;&lt;contributors&gt;&lt;authors&gt;&lt;author&gt;Kabat-Zinn, J.&lt;/author&gt;&lt;/authors&gt;&lt;/contributors&gt;&lt;titles&gt;&lt;title&gt;Full catastrophe living: Using the wisdom of your body and mind to face stress, pain and illness&lt;/title&gt;&lt;/titles&gt;&lt;dates&gt;&lt;year&gt;1990&lt;/year&gt;&lt;/dates&gt;&lt;pub-location&gt;New York&lt;/pub-location&gt;&lt;publisher&gt;Dell Publishing&lt;/publisher&gt;&lt;urls&gt;&lt;/urls&gt;&lt;/record&gt;&lt;/Cite&gt;&lt;/EndNote&gt;</w:delInstrText>
        </w:r>
        <w:r w:rsidDel="007D619F">
          <w:fldChar w:fldCharType="separate"/>
        </w:r>
        <w:r w:rsidDel="007D619F">
          <w:rPr>
            <w:noProof/>
          </w:rPr>
          <w:delText>(MBSR; Kabat-Zinn, 1990)</w:delText>
        </w:r>
        <w:r w:rsidDel="007D619F">
          <w:fldChar w:fldCharType="end"/>
        </w:r>
        <w:r w:rsidDel="007D619F">
          <w:delText xml:space="preserve">. MEMI participants were introduced to a definition of mindfulness and asked to concentrate entirely on their current situation and activities. This portion was meant to equip habitual worriers with the skills of </w:delText>
        </w:r>
        <w:r w:rsidDel="007D619F">
          <w:rPr>
            <w:i/>
          </w:rPr>
          <w:delText>open monitoring</w:delText>
        </w:r>
        <w:r w:rsidDel="007D619F">
          <w:delText xml:space="preserve"> and </w:delText>
        </w:r>
        <w:r w:rsidDel="007D619F">
          <w:rPr>
            <w:i/>
          </w:rPr>
          <w:delText>attending to small moments</w:delText>
        </w:r>
        <w:r w:rsidDel="007D619F">
          <w:delText xml:space="preserve">. The video therapist momentarily paused for about three seconds before reading the next paragraph of the script that relayed the skill of </w:delText>
        </w:r>
        <w:r w:rsidRPr="005024CB" w:rsidDel="007D619F">
          <w:rPr>
            <w:i/>
          </w:rPr>
          <w:delText>slowed, rhythmic, diaphragmatic breathing</w:delText>
        </w:r>
        <w:r w:rsidDel="007D619F">
          <w:delText xml:space="preserve">. As the video therapist delivered this part of the treatment, she demonstrated how to perform diaphragmatic breathing. Next, the video therapist taught MEMI participants </w:delText>
        </w:r>
        <w:r w:rsidRPr="003914E7" w:rsidDel="007D619F">
          <w:rPr>
            <w:i/>
          </w:rPr>
          <w:delText>non-judgmental</w:delText>
        </w:r>
        <w:r w:rsidDel="007D619F">
          <w:delText xml:space="preserve"> </w:delText>
        </w:r>
        <w:r w:rsidDel="007D619F">
          <w:rPr>
            <w:i/>
          </w:rPr>
          <w:delText>acceptance</w:delText>
        </w:r>
        <w:r w:rsidDel="007D619F">
          <w:delText xml:space="preserve">. Again, she paused for about 3 seconds before conveying the next portion. This component reflected calmness-inducing breathing retraining and mindful observing, non-reactivity, and non-judgmental acceptance skills delivered in mindfulness-based cognitive therapy </w:delText>
        </w:r>
        <w:r w:rsidDel="007D619F">
          <w:fldChar w:fldCharType="begin"/>
        </w:r>
        <w:r w:rsidDel="007D619F">
          <w:delInstrText xml:space="preserve"> ADDIN EN.CITE &lt;EndNote&gt;&lt;Cite&gt;&lt;Author&gt;Segal&lt;/Author&gt;&lt;Year&gt;2002&lt;/Year&gt;&lt;RecNum&gt;17296&lt;/RecNum&gt;&lt;Prefix&gt;MBCT`; &lt;/Prefix&gt;&lt;DisplayText&gt;(MBCT; Segal et al., 2002)&lt;/DisplayText&gt;&lt;record&gt;&lt;rec-number&gt;17296&lt;/rec-number&gt;&lt;foreign-keys&gt;&lt;key app="EN" db-id="farrdpfdrsa02tff2zhx5vspttt25dd5rdrv" timestamp="1545068565"&gt;17296&lt;/key&gt;&lt;/foreign-keys&gt;&lt;ref-type name="Book"&gt;6&lt;/ref-type&gt;&lt;contributors&gt;&lt;authors&gt;&lt;author&gt;Segal, Z. V.&lt;/author&gt;&lt;author&gt;Williams, J. M. G.&lt;/author&gt;&lt;author&gt;Teasdale, J. D.&lt;/author&gt;&lt;/authors&gt;&lt;/contributors&gt;&lt;titles&gt;&lt;title&gt;Mindfulness-based cognitive therapy for depression: A new approach to preventing relapse&lt;/title&gt;&lt;/titles&gt;&lt;dates&gt;&lt;year&gt;2002&lt;/year&gt;&lt;/dates&gt;&lt;pub-location&gt;New York, NY&lt;/pub-location&gt;&lt;publisher&gt;Guilford Press&lt;/publisher&gt;&lt;urls&gt;&lt;/urls&gt;&lt;/record&gt;&lt;/Cite&gt;&lt;/EndNote&gt;</w:delInstrText>
        </w:r>
        <w:r w:rsidDel="007D619F">
          <w:fldChar w:fldCharType="separate"/>
        </w:r>
        <w:r w:rsidDel="007D619F">
          <w:rPr>
            <w:noProof/>
          </w:rPr>
          <w:delText>(MBCT; Segal et al., 2002)</w:delText>
        </w:r>
        <w:r w:rsidDel="007D619F">
          <w:fldChar w:fldCharType="end"/>
        </w:r>
        <w:r w:rsidDel="007D619F">
          <w:delText xml:space="preserve">. Next, the video therapist informed each MEMI participant of the importance and benefits of practicing mindfulness habitually, following another 3-second pause. Finally, the experimenter implementing the study protocol answered any queries. All experimenters </w:delText>
        </w:r>
        <w:r w:rsidR="00926DD3" w:rsidDel="007D619F">
          <w:delText>administered</w:delText>
        </w:r>
        <w:r w:rsidDel="007D619F">
          <w:delText xml:space="preserve"> the 6-item CEQ after each participant indicated that they understood the rationale and mindfulness techniques. The experimenter then provided a copy of </w:delText>
        </w:r>
        <w:r w:rsidR="00B464EA" w:rsidDel="007D619F">
          <w:delText xml:space="preserve">the mindfulness handouts </w:delText>
        </w:r>
        <w:r w:rsidDel="007D619F">
          <w:delText xml:space="preserve">and encouraged each participant to review </w:delText>
        </w:r>
        <w:r w:rsidR="00926DD3" w:rsidDel="007D619F">
          <w:delText>them</w:delText>
        </w:r>
        <w:r w:rsidDel="007D619F">
          <w:delText xml:space="preserve"> regularly.  </w:delText>
        </w:r>
      </w:del>
    </w:p>
    <w:p w14:paraId="3D2EDF92" w14:textId="77777777" w:rsidR="00703C11" w:rsidRDefault="00703C11" w:rsidP="00703C11">
      <w:pPr>
        <w:ind w:firstLine="720"/>
      </w:pPr>
    </w:p>
    <w:p w14:paraId="7D144835" w14:textId="6A30F61C" w:rsidR="00703C11" w:rsidRDefault="00703C11" w:rsidP="00703C11">
      <w:pPr>
        <w:ind w:firstLine="720"/>
      </w:pPr>
      <w:r>
        <w:t xml:space="preserve">Appendix </w:t>
      </w:r>
      <w:r w:rsidR="00B464EA">
        <w:t>B</w:t>
      </w:r>
      <w:r>
        <w:t xml:space="preserve"> displays screenshots of MEMI prompts. During each EMI prompt, MEMI participants were first instructed to engage in </w:t>
      </w:r>
      <w:r w:rsidRPr="005024CB">
        <w:rPr>
          <w:i/>
        </w:rPr>
        <w:t>slowed, steady, rhythmic breathing</w:t>
      </w:r>
      <w:r>
        <w:t xml:space="preserve">, </w:t>
      </w:r>
      <w:r w:rsidR="00CC1DD5">
        <w:t>"</w:t>
      </w:r>
      <w:r>
        <w:t xml:space="preserve">Pay attention to your breathing. Breathe in a slow, steady, and rhythmic manner. Stay focused on the sensations of the air coming into your lungs and then letting it out. Click </w:t>
      </w:r>
      <w:r w:rsidR="00CC1DD5">
        <w:t>'</w:t>
      </w:r>
      <w:r>
        <w:t>Continue</w:t>
      </w:r>
      <w:r w:rsidR="00CC1DD5">
        <w:t>'"</w:t>
      </w:r>
      <w:r>
        <w:t xml:space="preserve">. Then, they were instructed to practice </w:t>
      </w:r>
      <w:r>
        <w:rPr>
          <w:i/>
        </w:rPr>
        <w:t>open monitoring</w:t>
      </w:r>
      <w:r>
        <w:t xml:space="preserve"> and </w:t>
      </w:r>
      <w:r>
        <w:rPr>
          <w:i/>
        </w:rPr>
        <w:t>acceptance</w:t>
      </w:r>
      <w:r>
        <w:t xml:space="preserve">, </w:t>
      </w:r>
      <w:r w:rsidR="00CC1DD5">
        <w:t>"</w:t>
      </w:r>
      <w:r>
        <w:t xml:space="preserve">As </w:t>
      </w:r>
      <w:r w:rsidR="00CC1DD5">
        <w:t>you're</w:t>
      </w:r>
      <w:r>
        <w:t xml:space="preserve"> breathing, observe your experience as it is. Let go of judgments that do not serve you. Focus your attention in the here-and-now. Click </w:t>
      </w:r>
      <w:r w:rsidR="00CC1DD5">
        <w:t>'</w:t>
      </w:r>
      <w:r>
        <w:t>Continue</w:t>
      </w:r>
      <w:r w:rsidR="00CC1DD5">
        <w:t>.'"</w:t>
      </w:r>
      <w:r>
        <w:t xml:space="preserve"> Last, they were instructed to </w:t>
      </w:r>
      <w:r>
        <w:rPr>
          <w:i/>
        </w:rPr>
        <w:t>attend to small moments</w:t>
      </w:r>
      <w:r>
        <w:t xml:space="preserve">: </w:t>
      </w:r>
      <w:r w:rsidR="00CC1DD5">
        <w:t>"</w:t>
      </w:r>
      <w:r>
        <w:t xml:space="preserve">Attend to the small moments right now (e.g., reading a chapter, having a cool glass of water) as that is where enjoyment, peace, and serenity in life happen. Click </w:t>
      </w:r>
      <w:r w:rsidR="00CC1DD5">
        <w:t>'</w:t>
      </w:r>
      <w:r>
        <w:t>Okay</w:t>
      </w:r>
      <w:r w:rsidR="00CC1DD5">
        <w:t>'</w:t>
      </w:r>
      <w:r>
        <w:t xml:space="preserve"> to continue.</w:t>
      </w:r>
      <w:r w:rsidR="00CC1DD5">
        <w:t>"</w:t>
      </w:r>
      <w:r>
        <w:t xml:space="preserve"> </w:t>
      </w:r>
    </w:p>
    <w:p w14:paraId="24622C34" w14:textId="77777777" w:rsidR="00703C11" w:rsidRPr="00F925F3" w:rsidRDefault="00703C11" w:rsidP="00703C11">
      <w:pPr>
        <w:ind w:firstLine="720"/>
      </w:pPr>
    </w:p>
    <w:p w14:paraId="0E232393" w14:textId="65469A49" w:rsidR="00703C11" w:rsidRDefault="00703C11" w:rsidP="00703C11">
      <w:pPr>
        <w:rPr>
          <w:b/>
        </w:rPr>
      </w:pPr>
      <w:r>
        <w:rPr>
          <w:b/>
        </w:rPr>
        <w:t>Self-Monitoring Placebo (SMP)</w:t>
      </w:r>
    </w:p>
    <w:p w14:paraId="6099C2BA" w14:textId="38D554E3" w:rsidR="00703C11" w:rsidDel="007D619F" w:rsidRDefault="00703C11" w:rsidP="00703C11">
      <w:pPr>
        <w:rPr>
          <w:del w:id="648" w:author="Nur Hani Zainal" w:date="2022-12-21T09:26:00Z"/>
        </w:rPr>
      </w:pPr>
    </w:p>
    <w:p w14:paraId="6B265018" w14:textId="77777777" w:rsidR="007D619F" w:rsidRPr="00494C0D" w:rsidRDefault="007D619F" w:rsidP="00703C11">
      <w:pPr>
        <w:rPr>
          <w:ins w:id="649" w:author="Nur Hani Zainal" w:date="2022-12-21T09:26:00Z"/>
        </w:rPr>
      </w:pPr>
    </w:p>
    <w:p w14:paraId="75187DDD" w14:textId="13BCE850" w:rsidR="00703C11" w:rsidDel="007D619F" w:rsidRDefault="00703C11" w:rsidP="00703C11">
      <w:pPr>
        <w:rPr>
          <w:del w:id="650" w:author="Nur Hani Zainal" w:date="2022-12-21T09:26:00Z"/>
        </w:rPr>
      </w:pPr>
      <w:del w:id="651" w:author="Nur Hani Zainal" w:date="2022-12-21T09:26:00Z">
        <w:r w:rsidDel="007D619F">
          <w:tab/>
          <w:delText xml:space="preserve">The rationale for the SMP condition was adapted from the treatment rationale used in a recent brief EMI </w:delText>
        </w:r>
        <w:r w:rsidDel="007D619F">
          <w:fldChar w:fldCharType="begin"/>
        </w:r>
        <w:r w:rsidDel="007D619F">
          <w:delInstrText xml:space="preserve"> ADDIN EN.CITE &lt;EndNote&gt;&lt;Cite&gt;&lt;Author&gt;LaFreniere&lt;/Author&gt;&lt;Year&gt;2016&lt;/Year&gt;&lt;RecNum&gt;12437&lt;/RecNum&gt;&lt;DisplayText&gt;(LaFreniere &amp;amp; Newman, 2016)&lt;/DisplayText&gt;&lt;record&gt;&lt;rec-number&gt;12437&lt;/rec-number&gt;&lt;foreign-keys&gt;&lt;key app="EN" db-id="farrdpfdrsa02tff2zhx5vspttt25dd5rdrv" timestamp="1465226690"&gt;12437&lt;/key&gt;&lt;/foreign-keys&gt;&lt;ref-type name="Journal Article"&gt;17&lt;/ref-type&gt;&lt;contributors&gt;&lt;authors&gt;&lt;author&gt;LaFreniere, Lucas S.&lt;/author&gt;&lt;author&gt;Newman, Michelle G.&lt;/author&gt;&lt;/authors&gt;&lt;/contributors&gt;&lt;auth-address&gt;Department of Psychology, The Pennsylvania State University, Pennsylvania.&lt;/auth-address&gt;&lt;titles&gt;&lt;title&gt;A brief ecological momentary intervention for generalized anxiety disorder: A randomized controlled trial of the worry outcome journal&lt;/title&gt;&lt;secondary-title&gt;Depress Anxiety&lt;/secondary-title&gt;&lt;/titles&gt;&lt;periodical&gt;&lt;full-title&gt;Depression and Anxiety&lt;/full-title&gt;&lt;abbr-1&gt;Depress Anxiety&lt;/abbr-1&gt;&lt;abbr-2&gt;Depress Anxiety&lt;/abbr-2&gt;&lt;abbr-3&gt;Depression &amp;amp; Anxiety&lt;/abbr-3&gt;&lt;/periodical&gt;&lt;pages&gt;829-39&lt;/pages&gt;&lt;volume&gt;33&lt;/volume&gt;&lt;number&gt;9&lt;/number&gt;&lt;keywords&gt;&lt;keyword&gt;Gad&lt;/keyword&gt;&lt;keyword&gt;cognitive behavioral therapy&lt;/keyword&gt;&lt;keyword&gt;ecological momentary interventions&lt;/keyword&gt;&lt;keyword&gt;empirically supported treatments&lt;/keyword&gt;&lt;keyword&gt;generalized anxiety disorder&lt;/keyword&gt;&lt;keyword&gt;self-monitoring&lt;/keyword&gt;&lt;keyword&gt;worry&lt;/keyword&gt;&lt;/keywords&gt;&lt;dates&gt;&lt;year&gt;2016&lt;/year&gt;&lt;pub-dates&gt;&lt;date&gt;Apr 7&lt;/date&gt;&lt;/pub-dates&gt;&lt;/dates&gt;&lt;isbn&gt;1520-6394 (Electronic)&amp;#xD;1091-4269 (Linking)&lt;/isbn&gt;&lt;accession-num&gt;27062682&lt;/accession-num&gt;&lt;urls&gt;&lt;related-urls&gt;&lt;url&gt;http://www.ncbi.nlm.nih.gov/pubmed/27062682&lt;/url&gt;&lt;url&gt;http://onlinelibrary.wiley.com/store/10.1002/da.22507/asset/da22507.pdf?v=1&amp;amp;t=ja8m00s4&amp;amp;s=cffdbd6fdc7eddf027d0812cfa9aaaf63f921fb5&lt;/url&gt;&lt;/related-urls&gt;&lt;/urls&gt;&lt;electronic-resource-num&gt;10.1002/da.22507&lt;/electronic-resource-num&gt;&lt;/record&gt;&lt;/Cite&gt;&lt;/EndNote&gt;</w:delInstrText>
        </w:r>
        <w:r w:rsidDel="007D619F">
          <w:fldChar w:fldCharType="separate"/>
        </w:r>
        <w:r w:rsidDel="007D619F">
          <w:rPr>
            <w:noProof/>
          </w:rPr>
          <w:delText>(LaFreniere &amp; Newman, 2016)</w:delText>
        </w:r>
        <w:r w:rsidDel="007D619F">
          <w:fldChar w:fldCharType="end"/>
        </w:r>
        <w:r w:rsidDel="007D619F">
          <w:delText>. It was developed to parallel the treatment while eliminating its theorized active therapeutic elements – open monitoring,</w:delText>
        </w:r>
        <w:r w:rsidRPr="00BD7A45" w:rsidDel="007D619F">
          <w:delText xml:space="preserve"> </w:delText>
        </w:r>
        <w:r w:rsidDel="007D619F">
          <w:delText>acceptance, attending to small moments, breathing retraining,</w:delText>
        </w:r>
        <w:r w:rsidRPr="00A33D16" w:rsidDel="007D619F">
          <w:delText xml:space="preserve"> </w:delText>
        </w:r>
        <w:r w:rsidDel="007D619F">
          <w:delText xml:space="preserve">and continual mindfulness practice. Therefore, it did not mention anything about mindfulness. Instead, the SMP started by defining self-monitoring. It did not instruct participants to be more attuned and aware of their current experience (i.e., it focused on monitoring their thoughts and emotions). Also, participants were not asked to focus entirely on their </w:delText>
        </w:r>
        <w:r w:rsidR="00DB305E" w:rsidDel="007D619F">
          <w:delText>present-moment</w:delText>
        </w:r>
        <w:r w:rsidDel="007D619F">
          <w:delText xml:space="preserve"> activities, which would inevitably alter their mood states. As SMP participants were instructed to notice their cognitions and emotions, there was no instruction on accepting their thoughts and feelings as they arose. It also did not provide any breathing retraining instructions</w:delText>
        </w:r>
        <w:r w:rsidR="00926DD3" w:rsidDel="007D619F">
          <w:delText>. It</w:delText>
        </w:r>
        <w:r w:rsidDel="007D619F">
          <w:delText xml:space="preserve"> was not intended to create any form of relaxing or pleasant sensations or mindful states that came with slowed, rhythmic abdominal breathing. SMP participants were not asked to practice self-monitoring between the prompts and after treatment ended. The SMP approach thus contrasted the principle that mindfulness was meant to be practiced </w:delText>
        </w:r>
        <w:r w:rsidR="00926DD3" w:rsidDel="007D619F">
          <w:delText>moment to moment</w:delText>
        </w:r>
        <w:r w:rsidDel="007D619F">
          <w:delText xml:space="preserve"> and cultivated throughout life. To this end, the SMP was intended to control for credibility and expectancy effects and regression to the mean and prevent inflated effect sizes as would occur with a no-treatment or waitlist control group </w:delText>
        </w:r>
        <w:r w:rsidDel="007D619F">
          <w:fldChar w:fldCharType="begin"/>
        </w:r>
        <w:r w:rsidR="00F268A7" w:rsidDel="007D619F">
          <w:delInstrText xml:space="preserve"> ADDIN EN.CITE &lt;EndNote&gt;&lt;Cite&gt;&lt;Author&gt;Cunningham&lt;/Author&gt;&lt;Year&gt;2013&lt;/Year&gt;&lt;RecNum&gt;15848&lt;/RecNum&gt;&lt;DisplayText&gt;(Cunningham et al., 2013)&lt;/DisplayText&gt;&lt;record&gt;&lt;rec-number&gt;15848&lt;/rec-number&gt;&lt;foreign-keys&gt;&lt;key app="EN" db-id="0swf99dwtf2z01e2025pzsdb2s5ws55500xw" timestamp="1608779803"&gt;15848&lt;/key&gt;&lt;/foreign-keys&gt;&lt;ref-type name="Journal Article"&gt;17&lt;/ref-type&gt;&lt;contributors&gt;&lt;authors&gt;&lt;author&gt;Cunningham, John A.&lt;/author&gt;&lt;author&gt;Kypri, Kypros&lt;/author&gt;&lt;author&gt;McCambridge, Jim&lt;/author&gt;&lt;/authors&gt;&lt;/contributors&gt;&lt;titles&gt;&lt;title&gt;Exploratory randomized controlled trial evaluating the impact of a waiting list control design&lt;/title&gt;&lt;secondary-title&gt;BMC Medical Research Methodology&lt;/secondary-title&gt;&lt;/titles&gt;&lt;periodical&gt;&lt;full-title&gt;BMC Medical Research Methodology&lt;/full-title&gt;&lt;/periodical&gt;&lt;pages&gt;150&lt;/pages&gt;&lt;volume&gt;13&lt;/volume&gt;&lt;number&gt;1&lt;/number&gt;&lt;dates&gt;&lt;year&gt;2013&lt;/year&gt;&lt;pub-dates&gt;&lt;date&gt;2013/12/06&lt;/date&gt;&lt;/pub-dates&gt;&lt;/dates&gt;&lt;isbn&gt;1471-2288&lt;/isbn&gt;&lt;urls&gt;&lt;related-urls&gt;&lt;url&gt;https://doi.org/10.1186/1471-2288-13-150&lt;/url&gt;&lt;/related-urls&gt;&lt;/urls&gt;&lt;electronic-resource-num&gt;10.1186/1471-2288-13-150&lt;/electronic-resource-num&gt;&lt;/record&gt;&lt;/Cite&gt;&lt;/EndNote&gt;</w:delInstrText>
        </w:r>
        <w:r w:rsidDel="007D619F">
          <w:fldChar w:fldCharType="separate"/>
        </w:r>
        <w:r w:rsidDel="007D619F">
          <w:rPr>
            <w:noProof/>
          </w:rPr>
          <w:delText>(Cunningham et al., 2013)</w:delText>
        </w:r>
        <w:r w:rsidDel="007D619F">
          <w:fldChar w:fldCharType="end"/>
        </w:r>
        <w:r w:rsidDel="007D619F">
          <w:delText xml:space="preserve">. </w:delText>
        </w:r>
      </w:del>
    </w:p>
    <w:p w14:paraId="209E85D1" w14:textId="512902CD" w:rsidR="00703C11" w:rsidDel="007D619F" w:rsidRDefault="00703C11" w:rsidP="00703C11">
      <w:pPr>
        <w:rPr>
          <w:del w:id="652" w:author="Nur Hani Zainal" w:date="2022-12-21T09:26:00Z"/>
        </w:rPr>
      </w:pPr>
    </w:p>
    <w:p w14:paraId="16740AE0" w14:textId="7010D2BC" w:rsidR="00703C11" w:rsidRPr="00703C11" w:rsidRDefault="00703C11" w:rsidP="00703C11">
      <w:r>
        <w:tab/>
        <w:t xml:space="preserve">The psychoeducation and treatment rationale video for SMP showed the therapist reading verbatim the script that instructed participants to self-monitor by being highly attentive to their cognitions and emotions and observing any distress related to them. Next, </w:t>
      </w:r>
      <w:r w:rsidR="00926DD3">
        <w:t>like</w:t>
      </w:r>
      <w:r>
        <w:t xml:space="preserve"> MEMI, all experimenters administered the 6-item CEQ after each SMP participant showed they understood the rationale and self-monitoring technique. Following this, the experimenter provided a copy of the </w:t>
      </w:r>
      <w:r w:rsidR="00AC5393">
        <w:t xml:space="preserve">handout of </w:t>
      </w:r>
      <w:r w:rsidR="00926DD3">
        <w:t xml:space="preserve">the </w:t>
      </w:r>
      <w:r w:rsidR="00AC5393">
        <w:t xml:space="preserve">self-monitoring placebo </w:t>
      </w:r>
      <w:r>
        <w:t xml:space="preserve">but did not instruct them to review it regularly. </w:t>
      </w:r>
      <w:r w:rsidR="00E510C2">
        <w:t>Appendix C</w:t>
      </w:r>
      <w:r>
        <w:t xml:space="preserve"> shows screenshots of the EMI prompts for the SMP condition. During each EMI prompt, SMP participants were asked to observe their thoughts, </w:t>
      </w:r>
      <w:r w:rsidR="00CC1DD5">
        <w:t>"</w:t>
      </w:r>
      <w:r>
        <w:t xml:space="preserve">Notice your thoughts and how distressing they may be. Click </w:t>
      </w:r>
      <w:r w:rsidR="00CC1DD5">
        <w:t>'</w:t>
      </w:r>
      <w:r>
        <w:t>Okay</w:t>
      </w:r>
      <w:r w:rsidR="00CC1DD5">
        <w:t>'</w:t>
      </w:r>
      <w:r>
        <w:t xml:space="preserve"> to continue.</w:t>
      </w:r>
      <w:r w:rsidR="00CC1DD5">
        <w:t>"</w:t>
      </w:r>
      <w:r>
        <w:t xml:space="preserve"> </w:t>
      </w:r>
    </w:p>
    <w:p w14:paraId="1FC7FA5F" w14:textId="77777777" w:rsidR="00703C11" w:rsidRDefault="00703C11" w:rsidP="00B63F9B"/>
    <w:p w14:paraId="2BF36C7E" w14:textId="7F93DC16" w:rsidR="00823020" w:rsidRDefault="00823020" w:rsidP="00A82F07">
      <w:pPr>
        <w:pStyle w:val="Heading2"/>
        <w:spacing w:line="240" w:lineRule="auto"/>
      </w:pPr>
      <w:r>
        <w:t>Data Analyses</w:t>
      </w:r>
    </w:p>
    <w:p w14:paraId="666F301A" w14:textId="77777777" w:rsidR="001E28F5" w:rsidRPr="001E28F5" w:rsidRDefault="001E28F5" w:rsidP="001E28F5"/>
    <w:p w14:paraId="3E374A2B" w14:textId="50716916" w:rsidR="00BB0366" w:rsidRDefault="00823020" w:rsidP="001D07BE">
      <w:pPr>
        <w:ind w:firstLine="720"/>
      </w:pPr>
      <w:r>
        <w:t xml:space="preserve">In total, </w:t>
      </w:r>
      <w:r w:rsidRPr="00B43A38">
        <w:t>3.5</w:t>
      </w:r>
      <w:r>
        <w:t xml:space="preserve">5% of the data </w:t>
      </w:r>
      <w:r w:rsidR="00DB305E">
        <w:t>was</w:t>
      </w:r>
      <w:r>
        <w:t xml:space="preserve"> missing. Consistent with an intent-to-treat approach, missing data were managed using multiple imputation </w:t>
      </w:r>
      <w:r>
        <w:fldChar w:fldCharType="begin"/>
      </w:r>
      <w:r>
        <w:instrText xml:space="preserve"> ADDIN EN.CITE &lt;EndNote&gt;&lt;Cite&gt;&lt;Author&gt;Graham&lt;/Author&gt;&lt;Year&gt;2009&lt;/Year&gt;&lt;RecNum&gt;13993&lt;/RecNum&gt;&lt;DisplayText&gt;(Graham, 2009)&lt;/DisplayText&gt;&lt;record&gt;&lt;rec-number&gt;13993&lt;/rec-number&gt;&lt;foreign-keys&gt;&lt;key app="EN" db-id="farrdpfdrsa02tff2zhx5vspttt25dd5rdrv" timestamp="1486225627"&gt;13993&lt;/key&gt;&lt;/foreign-keys&gt;&lt;ref-type name="Journal Article"&gt;17&lt;/ref-type&gt;&lt;contributors&gt;&lt;authors&gt;&lt;author&gt;Graham, J. W.&lt;/author&gt;&lt;/authors&gt;&lt;/contributors&gt;&lt;auth-address&gt;Department of Biobehavioral Health and the Prevention Research Center, The Pennsylvania State University, University Park, Pennsylvania 16802, USA. jgraham@psu.edu&lt;/auth-address&gt;&lt;titles&gt;&lt;title&gt;Missing data analysis: Making it work in the real world&lt;/title&gt;&lt;secondary-title&gt;Annu Rev Psychol&lt;/secondary-title&gt;&lt;/titles&gt;&lt;periodical&gt;&lt;full-title&gt;Annual Review of Psychology&lt;/full-title&gt;&lt;abbr-1&gt;Annu Rev Psychol&lt;/abbr-1&gt;&lt;abbr-2&gt;Annu Rev Psychol&lt;/abbr-2&gt;&lt;/periodical&gt;&lt;pages&gt;549–576&lt;/pages&gt;&lt;volume&gt;60&lt;/volume&gt;&lt;number&gt;1&lt;/number&gt;&lt;keywords&gt;&lt;keyword&gt;Cluster Analysis&lt;/keyword&gt;&lt;keyword&gt;Data Collection/*statistics &amp;amp; numerical data&lt;/keyword&gt;&lt;keyword&gt;*Data Interpretation, Statistical&lt;/keyword&gt;&lt;keyword&gt;Humans&lt;/keyword&gt;&lt;keyword&gt;Likelihood Functions&lt;/keyword&gt;&lt;keyword&gt;Longitudinal Studies&lt;/keyword&gt;&lt;keyword&gt;Models, Statistical&lt;/keyword&gt;&lt;keyword&gt;Psychometrics/*statistics &amp;amp; numerical data&lt;/keyword&gt;&lt;keyword&gt;Research Design/statistics &amp;amp; numerical data&lt;/keyword&gt;&lt;/keywords&gt;&lt;dates&gt;&lt;year&gt;2009&lt;/year&gt;&lt;/dates&gt;&lt;isbn&gt;0066-4308 (Print)&amp;#xD;0066-4308 (Linking)&lt;/isbn&gt;&lt;accession-num&gt;18652544&lt;/accession-num&gt;&lt;urls&gt;&lt;related-urls&gt;&lt;url&gt;https://www.ncbi.nlm.nih.gov/pubmed/18652544&lt;/url&gt;&lt;/related-urls&gt;&lt;/urls&gt;&lt;electronic-resource-num&gt;10.1146/annurev.psych.58.110405.085530&lt;/electronic-resource-num&gt;&lt;/record&gt;&lt;/Cite&gt;&lt;/EndNote&gt;</w:instrText>
      </w:r>
      <w:r>
        <w:fldChar w:fldCharType="separate"/>
      </w:r>
      <w:r>
        <w:rPr>
          <w:noProof/>
        </w:rPr>
        <w:t>(Graham, 2009)</w:t>
      </w:r>
      <w:r>
        <w:fldChar w:fldCharType="end"/>
      </w:r>
      <w:r>
        <w:t xml:space="preserve"> by aggregating data across 100 imputed datasets, each with 10 iterations. Lower baseline WM and non-White (compared to White) substantially predicted attrition. Also, </w:t>
      </w:r>
      <w:r w:rsidRPr="004341D7">
        <w:t>MEMI, but not SMP, participants significantly more likely to drop out were females (vs. males or unknown gender) and those with higher baseline GAD-Q-Dimensional severity</w:t>
      </w:r>
      <w:r>
        <w:t xml:space="preserve"> (refer to </w:t>
      </w:r>
      <w:r w:rsidR="00782E81">
        <w:t>Appendix D</w:t>
      </w:r>
      <w:r>
        <w:t xml:space="preserve">). Thus, we included these significant predictors of attrition as auxiliary variables to improve the precision of the multiple imputation model </w:t>
      </w:r>
      <w:r>
        <w:fldChar w:fldCharType="begin"/>
      </w:r>
      <w:r>
        <w:instrText xml:space="preserve"> ADDIN EN.CITE &lt;EndNote&gt;&lt;Cite&gt;&lt;Author&gt;Enders&lt;/Author&gt;&lt;Year&gt;2020&lt;/Year&gt;&lt;RecNum&gt;17871&lt;/RecNum&gt;&lt;DisplayText&gt;(Enders et al., 2020)&lt;/DisplayText&gt;&lt;record&gt;&lt;rec-number&gt;17871&lt;/rec-number&gt;&lt;foreign-keys&gt;&lt;key app="EN" db-id="0swf99dwtf2z01e2025pzsdb2s5ws55500xw" timestamp="1653854000"&gt;17871&lt;/key&gt;&lt;/foreign-keys&gt;&lt;ref-type name="Journal Article"&gt;17&lt;/ref-type&gt;&lt;contributors&gt;&lt;authors&gt;&lt;author&gt;Enders, C. K.&lt;/author&gt;&lt;author&gt;Du, H.&lt;/author&gt;&lt;author&gt;Keller, B. T.&lt;/author&gt;&lt;/authors&gt;&lt;/contributors&gt;&lt;auth-address&gt;Department of Psychology, University of California, Los Angeles.&lt;/auth-address&gt;&lt;titles&gt;&lt;title&gt;A model-based imputation procedure for multilevel regression models with random coefficients, interaction effects, and nonlinear terms&lt;/title&gt;&lt;secondary-title&gt;Psychol Methods&lt;/secondary-title&gt;&lt;/titles&gt;&lt;periodical&gt;&lt;full-title&gt;Psychol Methods&lt;/full-title&gt;&lt;/periodical&gt;&lt;pages&gt;88-112&lt;/pages&gt;&lt;volume&gt;25&lt;/volume&gt;&lt;number&gt;1&lt;/number&gt;&lt;edition&gt;2019/07/02&lt;/edition&gt;&lt;keywords&gt;&lt;keyword&gt;*Data Interpretation, Statistical&lt;/keyword&gt;&lt;keyword&gt;Humans&lt;/keyword&gt;&lt;keyword&gt;*Models, Statistical&lt;/keyword&gt;&lt;keyword&gt;*Multilevel Analysis&lt;/keyword&gt;&lt;keyword&gt;Psychology/*methods&lt;/keyword&gt;&lt;keyword&gt;*Regression Analysis&lt;/keyword&gt;&lt;/keywords&gt;&lt;dates&gt;&lt;year&gt;2020&lt;/year&gt;&lt;pub-dates&gt;&lt;date&gt;Feb&lt;/date&gt;&lt;/pub-dates&gt;&lt;/dates&gt;&lt;isbn&gt;1939-1463 (Electronic)&amp;#xD;1082-989X (Linking)&lt;/isbn&gt;&lt;accession-num&gt;31259566&lt;/accession-num&gt;&lt;urls&gt;&lt;related-urls&gt;&lt;url&gt;https://www.ncbi.nlm.nih.gov/pubmed/31259566&lt;/url&gt;&lt;/related-urls&gt;&lt;/urls&gt;&lt;electronic-resource-num&gt;10.1037/met0000228&lt;/electronic-resource-num&gt;&lt;/record&gt;&lt;/Cite&gt;&lt;/EndNote&gt;</w:instrText>
      </w:r>
      <w:r>
        <w:fldChar w:fldCharType="separate"/>
      </w:r>
      <w:r>
        <w:rPr>
          <w:noProof/>
        </w:rPr>
        <w:t>(Enders et al., 2020)</w:t>
      </w:r>
      <w:r>
        <w:fldChar w:fldCharType="end"/>
      </w:r>
      <w:r>
        <w:t>.</w:t>
      </w:r>
      <w:r w:rsidR="001D07BE">
        <w:t xml:space="preserve"> </w:t>
      </w:r>
    </w:p>
    <w:p w14:paraId="5DC5BA2E" w14:textId="1365B908" w:rsidR="001D07BE" w:rsidRDefault="00BB0366" w:rsidP="001D07BE">
      <w:pPr>
        <w:ind w:firstLine="720"/>
      </w:pPr>
      <w:r>
        <w:t>In addition</w:t>
      </w:r>
      <w:r w:rsidR="001D07BE">
        <w:t>, we detected no univariate outliers, and most study variables had acceptable skewness (within</w:t>
      </w:r>
      <w:r w:rsidR="00250055">
        <w:t>±</w:t>
      </w:r>
      <w:r w:rsidR="001D07BE">
        <w:t>3) and kurtosis (within</w:t>
      </w:r>
      <w:r w:rsidR="00250055">
        <w:t>±</w:t>
      </w:r>
      <w:r w:rsidR="001D07BE">
        <w:t xml:space="preserve">8) values. </w:t>
      </w:r>
      <w:r>
        <w:t>Furthermore</w:t>
      </w:r>
      <w:r w:rsidR="001D07BE">
        <w:t>, we determined that sociodemographic variables (age, gender, ethnicity) and study enrollment time (before or during the COVID-19 pandemic) did not significantly predict primary and secondary outcomes (</w:t>
      </w:r>
      <w:r w:rsidR="001D07BE">
        <w:rPr>
          <w:i/>
          <w:iCs/>
        </w:rPr>
        <w:t>p</w:t>
      </w:r>
      <w:r w:rsidR="001D07BE">
        <w:t xml:space="preserve"> </w:t>
      </w:r>
      <w:r w:rsidR="001D07BE">
        <w:lastRenderedPageBreak/>
        <w:t xml:space="preserve">values ranged from </w:t>
      </w:r>
      <w:r w:rsidR="001D07BE" w:rsidRPr="003B099D">
        <w:t>.072</w:t>
      </w:r>
      <w:r w:rsidR="001D07BE">
        <w:t xml:space="preserve"> to </w:t>
      </w:r>
      <w:r w:rsidR="001D07BE" w:rsidRPr="003B099D">
        <w:t>.91</w:t>
      </w:r>
      <w:r w:rsidR="001D07BE">
        <w:t xml:space="preserve">7). Therefore, we did not adjust for these variables as covariates in our series of multilevel models.   </w:t>
      </w:r>
    </w:p>
    <w:p w14:paraId="01F5A24F" w14:textId="05845ECA" w:rsidR="00823020" w:rsidRPr="00823020" w:rsidRDefault="00823020" w:rsidP="00A82F07">
      <w:pPr>
        <w:ind w:firstLine="720"/>
      </w:pPr>
    </w:p>
    <w:p w14:paraId="49B776DE" w14:textId="77777777" w:rsidR="00075CE7" w:rsidRDefault="00075CE7" w:rsidP="00CE56CC">
      <w:pPr>
        <w:pStyle w:val="Heading1"/>
        <w:sectPr w:rsidR="00075CE7" w:rsidSect="004D5C1B">
          <w:pgSz w:w="12240" w:h="15840"/>
          <w:pgMar w:top="1440" w:right="1440" w:bottom="1440" w:left="1440" w:header="720" w:footer="720" w:gutter="0"/>
          <w:cols w:space="720"/>
          <w:docGrid w:linePitch="360"/>
        </w:sectPr>
      </w:pPr>
    </w:p>
    <w:p w14:paraId="43DF0064" w14:textId="21C951E7" w:rsidR="00CE56CC" w:rsidRDefault="00CE3D26" w:rsidP="00CE56CC">
      <w:pPr>
        <w:pStyle w:val="Heading1"/>
      </w:pPr>
      <w:r>
        <w:lastRenderedPageBreak/>
        <w:t xml:space="preserve">Appendix </w:t>
      </w:r>
      <w:r w:rsidR="00B464EA">
        <w:t>B</w:t>
      </w:r>
    </w:p>
    <w:p w14:paraId="5D1EE18E" w14:textId="77777777" w:rsidR="00CE56CC" w:rsidRPr="00D77EB8" w:rsidRDefault="00CE56CC" w:rsidP="00CE56CC">
      <w:pPr>
        <w:pStyle w:val="Heading2"/>
      </w:pPr>
      <w:r w:rsidRPr="00D77EB8">
        <w:t>Screenshots for Treatment Condition</w:t>
      </w:r>
    </w:p>
    <w:p w14:paraId="04BFEDA4" w14:textId="77777777" w:rsidR="00CE56CC" w:rsidRPr="00592EEE" w:rsidRDefault="00CE56CC" w:rsidP="00CE56CC">
      <w:r>
        <w:t xml:space="preserve"> </w:t>
      </w:r>
    </w:p>
    <w:p w14:paraId="520C5304" w14:textId="77777777" w:rsidR="00CE56CC" w:rsidRDefault="00CE56CC" w:rsidP="00CE56CC">
      <w:r w:rsidRPr="003914E7">
        <w:rPr>
          <w:noProof/>
        </w:rPr>
        <w:drawing>
          <wp:inline distT="0" distB="0" distL="0" distR="0" wp14:anchorId="5C947501" wp14:editId="46599EA6">
            <wp:extent cx="2571410" cy="4572000"/>
            <wp:effectExtent l="25400" t="25400" r="1968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410" cy="4572000"/>
                    </a:xfrm>
                    <a:prstGeom prst="rect">
                      <a:avLst/>
                    </a:prstGeom>
                    <a:noFill/>
                    <a:ln w="19050">
                      <a:solidFill>
                        <a:schemeClr val="tx1"/>
                      </a:solidFill>
                    </a:ln>
                  </pic:spPr>
                </pic:pic>
              </a:graphicData>
            </a:graphic>
          </wp:inline>
        </w:drawing>
      </w:r>
      <w:r>
        <w:t xml:space="preserve">          </w:t>
      </w:r>
      <w:r w:rsidRPr="003914E7">
        <w:rPr>
          <w:noProof/>
        </w:rPr>
        <w:drawing>
          <wp:inline distT="0" distB="0" distL="0" distR="0" wp14:anchorId="772826BC" wp14:editId="5A62F1BB">
            <wp:extent cx="2571410" cy="4572000"/>
            <wp:effectExtent l="25400" t="25400" r="1968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410" cy="4572000"/>
                    </a:xfrm>
                    <a:prstGeom prst="rect">
                      <a:avLst/>
                    </a:prstGeom>
                    <a:noFill/>
                    <a:ln w="19050">
                      <a:solidFill>
                        <a:schemeClr val="tx1"/>
                      </a:solidFill>
                    </a:ln>
                  </pic:spPr>
                </pic:pic>
              </a:graphicData>
            </a:graphic>
          </wp:inline>
        </w:drawing>
      </w:r>
    </w:p>
    <w:p w14:paraId="3DD9A143" w14:textId="77777777" w:rsidR="00CE56CC" w:rsidRDefault="00CE56CC" w:rsidP="00CE56CC"/>
    <w:p w14:paraId="610C54E4" w14:textId="77777777" w:rsidR="00CE56CC" w:rsidRDefault="00CE56CC" w:rsidP="00CE56CC"/>
    <w:p w14:paraId="31218898" w14:textId="77777777" w:rsidR="00CE56CC" w:rsidRDefault="00CE56CC" w:rsidP="00CE56CC"/>
    <w:p w14:paraId="6E81F9EB" w14:textId="77777777" w:rsidR="00CE56CC" w:rsidRDefault="00CE56CC" w:rsidP="00CE56CC">
      <w:r>
        <w:t xml:space="preserve">          </w:t>
      </w:r>
    </w:p>
    <w:p w14:paraId="0B5DB040" w14:textId="77777777" w:rsidR="00CE56CC" w:rsidRDefault="00CE56CC" w:rsidP="00CE56CC"/>
    <w:p w14:paraId="243F2EBD" w14:textId="77777777" w:rsidR="00CE56CC" w:rsidRDefault="00CE56CC" w:rsidP="00CE56CC">
      <w:r>
        <w:rPr>
          <w:noProof/>
        </w:rPr>
        <w:lastRenderedPageBreak/>
        <w:drawing>
          <wp:inline distT="0" distB="0" distL="0" distR="0" wp14:anchorId="20E08174" wp14:editId="5FD315E8">
            <wp:extent cx="2571750" cy="4572000"/>
            <wp:effectExtent l="25400" t="25400" r="1905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603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r>
        <w:t xml:space="preserve">          </w:t>
      </w:r>
      <w:r>
        <w:rPr>
          <w:noProof/>
        </w:rPr>
        <w:drawing>
          <wp:inline distT="0" distB="0" distL="0" distR="0" wp14:anchorId="3FFC4C28" wp14:editId="4D02836E">
            <wp:extent cx="2571750" cy="4572000"/>
            <wp:effectExtent l="25400" t="25400" r="19050"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603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p>
    <w:p w14:paraId="26F0D7F0" w14:textId="77777777" w:rsidR="00CE56CC" w:rsidRDefault="00CE56CC" w:rsidP="00CE56CC"/>
    <w:p w14:paraId="0098CC69" w14:textId="77777777" w:rsidR="00CE56CC" w:rsidRDefault="00CE56CC" w:rsidP="00CE56CC">
      <w:r>
        <w:rPr>
          <w:noProof/>
        </w:rPr>
        <w:lastRenderedPageBreak/>
        <w:drawing>
          <wp:inline distT="0" distB="0" distL="0" distR="0" wp14:anchorId="7478F830" wp14:editId="5FD6327C">
            <wp:extent cx="2571750" cy="4572000"/>
            <wp:effectExtent l="25400" t="25400" r="1905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603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r>
        <w:t xml:space="preserve">          </w:t>
      </w:r>
      <w:r>
        <w:rPr>
          <w:noProof/>
        </w:rPr>
        <w:drawing>
          <wp:inline distT="0" distB="0" distL="0" distR="0" wp14:anchorId="375BB25D" wp14:editId="53D6622A">
            <wp:extent cx="2571750" cy="4572000"/>
            <wp:effectExtent l="25400" t="25400" r="1905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603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p>
    <w:p w14:paraId="00E690CB" w14:textId="77777777" w:rsidR="00CE56CC" w:rsidRDefault="00CE56CC" w:rsidP="00CE56CC"/>
    <w:p w14:paraId="284D7B83" w14:textId="77777777" w:rsidR="00CE56CC" w:rsidRDefault="00CE56CC" w:rsidP="00CE56CC">
      <w:r>
        <w:rPr>
          <w:noProof/>
        </w:rPr>
        <w:lastRenderedPageBreak/>
        <w:drawing>
          <wp:inline distT="0" distB="0" distL="0" distR="0" wp14:anchorId="6280D0EE" wp14:editId="02DC14FA">
            <wp:extent cx="2571750" cy="4572000"/>
            <wp:effectExtent l="25400" t="25400" r="19050"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603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r>
        <w:t xml:space="preserve">          </w:t>
      </w:r>
      <w:r>
        <w:rPr>
          <w:noProof/>
        </w:rPr>
        <w:drawing>
          <wp:inline distT="0" distB="0" distL="0" distR="0" wp14:anchorId="501D7E7B" wp14:editId="168A0F5A">
            <wp:extent cx="2571750" cy="4572000"/>
            <wp:effectExtent l="25400" t="25400" r="1905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603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p>
    <w:p w14:paraId="3F8825AB" w14:textId="77777777" w:rsidR="00CE56CC" w:rsidRDefault="00CE56CC" w:rsidP="00CE56CC"/>
    <w:p w14:paraId="6519F0D7" w14:textId="77777777" w:rsidR="00CE56CC" w:rsidRDefault="00CE56CC" w:rsidP="00CE56CC"/>
    <w:p w14:paraId="2F3956DA" w14:textId="77777777" w:rsidR="00CE56CC" w:rsidRDefault="00CE56CC" w:rsidP="00CE56CC"/>
    <w:p w14:paraId="45C5AE81" w14:textId="77777777" w:rsidR="00CE56CC" w:rsidRDefault="00CE56CC" w:rsidP="00CE56CC">
      <w:pPr>
        <w:sectPr w:rsidR="00CE56CC" w:rsidSect="004D5C1B">
          <w:pgSz w:w="12240" w:h="15840"/>
          <w:pgMar w:top="1440" w:right="1440" w:bottom="1440" w:left="1440" w:header="720" w:footer="720" w:gutter="0"/>
          <w:cols w:space="720"/>
          <w:docGrid w:linePitch="360"/>
        </w:sectPr>
      </w:pPr>
    </w:p>
    <w:p w14:paraId="3911DF37" w14:textId="1C11762B" w:rsidR="00CE56CC" w:rsidRDefault="00E510C2" w:rsidP="00817A60">
      <w:pPr>
        <w:pStyle w:val="Heading1"/>
      </w:pPr>
      <w:r>
        <w:lastRenderedPageBreak/>
        <w:t>Appendix C</w:t>
      </w:r>
    </w:p>
    <w:p w14:paraId="7DAD10A0" w14:textId="77777777" w:rsidR="00CE56CC" w:rsidRDefault="00CE56CC" w:rsidP="00817A60">
      <w:pPr>
        <w:pStyle w:val="Heading2"/>
        <w:rPr>
          <w:rFonts w:ascii="Times" w:hAnsi="Times" w:cs="Times"/>
          <w:color w:val="000000"/>
        </w:rPr>
      </w:pPr>
      <w:r>
        <w:t xml:space="preserve">Screenshots for Self-Monitoring Placebo Condition </w:t>
      </w:r>
    </w:p>
    <w:p w14:paraId="7363CD8C" w14:textId="77777777" w:rsidR="00CE56CC" w:rsidRDefault="00CE56CC" w:rsidP="00CE56CC">
      <w:r w:rsidRPr="003914E7">
        <w:rPr>
          <w:noProof/>
        </w:rPr>
        <w:drawing>
          <wp:inline distT="0" distB="0" distL="0" distR="0" wp14:anchorId="497BB1EF" wp14:editId="2965E72E">
            <wp:extent cx="2571750" cy="4572000"/>
            <wp:effectExtent l="25400" t="25400" r="1905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602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r>
        <w:t xml:space="preserve">          </w:t>
      </w:r>
      <w:r w:rsidRPr="003914E7">
        <w:rPr>
          <w:noProof/>
        </w:rPr>
        <w:drawing>
          <wp:inline distT="0" distB="0" distL="0" distR="0" wp14:anchorId="4562A2E2" wp14:editId="740F8367">
            <wp:extent cx="2571750" cy="4572000"/>
            <wp:effectExtent l="25400" t="2540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602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p>
    <w:p w14:paraId="56D164C6" w14:textId="77777777" w:rsidR="00CE56CC" w:rsidRDefault="00CE56CC" w:rsidP="00CE56CC"/>
    <w:p w14:paraId="3A13F5F1" w14:textId="77777777" w:rsidR="00CE56CC" w:rsidRDefault="00CE56CC" w:rsidP="00CE56CC">
      <w:r w:rsidRPr="003914E7">
        <w:rPr>
          <w:noProof/>
        </w:rPr>
        <w:lastRenderedPageBreak/>
        <w:drawing>
          <wp:inline distT="0" distB="0" distL="0" distR="0" wp14:anchorId="1230F551" wp14:editId="7B3FD14E">
            <wp:extent cx="2571750" cy="4572000"/>
            <wp:effectExtent l="25400" t="25400" r="1905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602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r>
        <w:t xml:space="preserve">          </w:t>
      </w:r>
      <w:r w:rsidRPr="003914E7">
        <w:rPr>
          <w:noProof/>
        </w:rPr>
        <w:drawing>
          <wp:inline distT="0" distB="0" distL="0" distR="0" wp14:anchorId="5A4D95F8" wp14:editId="6D7F3604">
            <wp:extent cx="2571750" cy="4572000"/>
            <wp:effectExtent l="25400" t="2540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602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p>
    <w:p w14:paraId="2ACEFB9D" w14:textId="77777777" w:rsidR="00CE56CC" w:rsidRDefault="00CE56CC" w:rsidP="00CE56CC"/>
    <w:p w14:paraId="5C796174" w14:textId="58921F26" w:rsidR="00130E50" w:rsidDel="00446801" w:rsidRDefault="00130E50" w:rsidP="00CE56CC">
      <w:pPr>
        <w:rPr>
          <w:del w:id="653" w:author="Nur Hani Zainal" w:date="2022-12-21T10:00:00Z"/>
        </w:rPr>
        <w:sectPr w:rsidR="00130E50" w:rsidDel="00446801" w:rsidSect="00D77EB8">
          <w:pgSz w:w="12240" w:h="15840"/>
          <w:pgMar w:top="1440" w:right="1440" w:bottom="1440" w:left="1440" w:header="720" w:footer="720" w:gutter="0"/>
          <w:cols w:space="720"/>
          <w:docGrid w:linePitch="360"/>
        </w:sectPr>
      </w:pPr>
    </w:p>
    <w:p w14:paraId="61978070" w14:textId="0277D27D" w:rsidR="00CE56CC" w:rsidDel="00446801" w:rsidRDefault="00782E81" w:rsidP="00F22DB8">
      <w:pPr>
        <w:pStyle w:val="Heading1"/>
        <w:rPr>
          <w:del w:id="654" w:author="Nur Hani Zainal" w:date="2022-12-21T10:00:00Z"/>
        </w:rPr>
      </w:pPr>
      <w:del w:id="655" w:author="Nur Hani Zainal" w:date="2022-12-21T10:00:00Z">
        <w:r w:rsidDel="00446801">
          <w:delText>Appendix D</w:delText>
        </w:r>
      </w:del>
    </w:p>
    <w:p w14:paraId="0B3E4B50" w14:textId="32486272" w:rsidR="00130E50" w:rsidDel="00446801" w:rsidRDefault="00817A60" w:rsidP="00471E85">
      <w:pPr>
        <w:pStyle w:val="Heading2"/>
        <w:spacing w:line="240" w:lineRule="auto"/>
        <w:rPr>
          <w:del w:id="656" w:author="Nur Hani Zainal" w:date="2022-12-21T10:00:00Z"/>
        </w:rPr>
      </w:pPr>
      <w:del w:id="657" w:author="Nur Hani Zainal" w:date="2022-12-21T10:00:00Z">
        <w:r w:rsidDel="00446801">
          <w:delText>Attrition Analyses</w:delText>
        </w:r>
      </w:del>
    </w:p>
    <w:p w14:paraId="703F1E9F" w14:textId="3BB5CF72" w:rsidR="00732351" w:rsidDel="00446801" w:rsidRDefault="00513AD5" w:rsidP="00A8599F">
      <w:pPr>
        <w:ind w:firstLine="720"/>
        <w:rPr>
          <w:del w:id="658" w:author="Nur Hani Zainal" w:date="2022-12-21T10:00:00Z"/>
        </w:rPr>
      </w:pPr>
      <w:del w:id="659" w:author="Nur Hani Zainal" w:date="2022-12-21T10:00:00Z">
        <w:r w:rsidDel="00446801">
          <w:delText>Treatment (odds ratio (</w:delText>
        </w:r>
        <w:r w:rsidDel="00446801">
          <w:rPr>
            <w:i/>
            <w:iCs/>
          </w:rPr>
          <w:delText>OR</w:delText>
        </w:r>
        <w:r w:rsidDel="00446801">
          <w:delText>)</w:delText>
        </w:r>
        <w:r w:rsidR="00250055" w:rsidDel="00446801">
          <w:delText>=</w:delText>
        </w:r>
        <w:r w:rsidRPr="002864FD" w:rsidDel="00446801">
          <w:delText>0.86</w:delText>
        </w:r>
        <w:r w:rsidDel="00446801">
          <w:delText xml:space="preserve">, </w:delText>
        </w:r>
        <w:r w:rsidDel="00446801">
          <w:rPr>
            <w:i/>
            <w:iCs/>
          </w:rPr>
          <w:delText>p</w:delText>
        </w:r>
        <w:r w:rsidR="00250055" w:rsidDel="00446801">
          <w:delText>=</w:delText>
        </w:r>
        <w:r w:rsidRPr="002864FD" w:rsidDel="00446801">
          <w:delText>.79</w:delText>
        </w:r>
        <w:r w:rsidDel="00446801">
          <w:delText>5), age (</w:delText>
        </w:r>
        <w:r w:rsidDel="00446801">
          <w:rPr>
            <w:i/>
            <w:iCs/>
          </w:rPr>
          <w:delText>OR</w:delText>
        </w:r>
        <w:r w:rsidR="00250055" w:rsidDel="00446801">
          <w:delText>=</w:delText>
        </w:r>
        <w:r w:rsidRPr="002864FD" w:rsidDel="00446801">
          <w:delText>1.01</w:delText>
        </w:r>
        <w:r w:rsidDel="00446801">
          <w:delText xml:space="preserve">, </w:delText>
        </w:r>
        <w:r w:rsidDel="00446801">
          <w:rPr>
            <w:i/>
            <w:iCs/>
          </w:rPr>
          <w:delText>p</w:delText>
        </w:r>
        <w:r w:rsidR="00250055" w:rsidDel="00446801">
          <w:delText>=</w:delText>
        </w:r>
        <w:r w:rsidRPr="002864FD" w:rsidDel="00446801">
          <w:delText>.436</w:delText>
        </w:r>
        <w:r w:rsidDel="00446801">
          <w:delText>), gender (</w:delText>
        </w:r>
        <w:r w:rsidDel="00446801">
          <w:rPr>
            <w:i/>
            <w:iCs/>
          </w:rPr>
          <w:delText>OR</w:delText>
        </w:r>
        <w:r w:rsidR="00250055" w:rsidDel="00446801">
          <w:delText>=</w:delText>
        </w:r>
        <w:r w:rsidRPr="00964250" w:rsidDel="00446801">
          <w:delText>0.5</w:delText>
        </w:r>
        <w:r w:rsidDel="00446801">
          <w:delText xml:space="preserve">8, </w:delText>
        </w:r>
        <w:r w:rsidDel="00446801">
          <w:rPr>
            <w:i/>
            <w:iCs/>
          </w:rPr>
          <w:delText>p</w:delText>
        </w:r>
        <w:r w:rsidR="00250055" w:rsidDel="00446801">
          <w:delText>=</w:delText>
        </w:r>
        <w:r w:rsidDel="00446801">
          <w:delText>.580), and GAD-Q-Dimensional (</w:delText>
        </w:r>
        <w:r w:rsidDel="00446801">
          <w:rPr>
            <w:i/>
            <w:iCs/>
          </w:rPr>
          <w:delText>OR</w:delText>
        </w:r>
        <w:r w:rsidR="00250055" w:rsidDel="00446801">
          <w:delText>=</w:delText>
        </w:r>
        <w:r w:rsidRPr="00DA2F8D" w:rsidDel="00446801">
          <w:delText>1.</w:delText>
        </w:r>
        <w:r w:rsidDel="00446801">
          <w:delText xml:space="preserve">01, </w:delText>
        </w:r>
        <w:r w:rsidDel="00446801">
          <w:rPr>
            <w:i/>
            <w:iCs/>
          </w:rPr>
          <w:delText>p</w:delText>
        </w:r>
        <w:r w:rsidR="00250055" w:rsidDel="00446801">
          <w:delText>=</w:delText>
        </w:r>
        <w:r w:rsidRPr="00DA2F8D" w:rsidDel="00446801">
          <w:delText>.</w:delText>
        </w:r>
        <w:r w:rsidDel="00446801">
          <w:delText xml:space="preserve">761), </w:delText>
        </w:r>
        <w:r w:rsidR="00DD7C60" w:rsidDel="00446801">
          <w:delText xml:space="preserve">and </w:delText>
        </w:r>
        <w:r w:rsidDel="00446801">
          <w:delText>PCQ-Total (</w:delText>
        </w:r>
        <w:r w:rsidDel="00446801">
          <w:rPr>
            <w:i/>
            <w:iCs/>
          </w:rPr>
          <w:delText>OR</w:delText>
        </w:r>
        <w:r w:rsidR="00250055" w:rsidDel="00446801">
          <w:delText>=</w:delText>
        </w:r>
        <w:r w:rsidRPr="00DA2F8D" w:rsidDel="00446801">
          <w:delText>1.</w:delText>
        </w:r>
        <w:r w:rsidDel="00446801">
          <w:delText xml:space="preserve">06, </w:delText>
        </w:r>
        <w:r w:rsidDel="00446801">
          <w:rPr>
            <w:i/>
            <w:iCs/>
          </w:rPr>
          <w:delText>p</w:delText>
        </w:r>
        <w:r w:rsidR="00250055" w:rsidDel="00446801">
          <w:delText>=</w:delText>
        </w:r>
        <w:r w:rsidDel="00446801">
          <w:delText>.389)</w:delText>
        </w:r>
        <w:r w:rsidR="00DD7C60" w:rsidDel="00446801">
          <w:delText xml:space="preserve">. </w:delText>
        </w:r>
        <w:r w:rsidDel="00446801">
          <w:delText>Further, neither treatment credibility (</w:delText>
        </w:r>
        <w:r w:rsidDel="00446801">
          <w:rPr>
            <w:i/>
            <w:iCs/>
          </w:rPr>
          <w:delText>OR</w:delText>
        </w:r>
        <w:r w:rsidR="00250055" w:rsidDel="00446801">
          <w:delText>=</w:delText>
        </w:r>
        <w:r w:rsidRPr="00C625DE" w:rsidDel="00446801">
          <w:delText>0.75</w:delText>
        </w:r>
        <w:r w:rsidDel="00446801">
          <w:delText xml:space="preserve">, </w:delText>
        </w:r>
        <w:r w:rsidDel="00446801">
          <w:rPr>
            <w:i/>
            <w:iCs/>
          </w:rPr>
          <w:delText>p</w:delText>
        </w:r>
        <w:r w:rsidR="00250055" w:rsidDel="00446801">
          <w:delText>=</w:delText>
        </w:r>
        <w:r w:rsidRPr="00191350" w:rsidDel="00446801">
          <w:delText>.12</w:delText>
        </w:r>
        <w:r w:rsidDel="00446801">
          <w:delText>5) nor expectancy (</w:delText>
        </w:r>
        <w:r w:rsidDel="00446801">
          <w:rPr>
            <w:i/>
            <w:iCs/>
          </w:rPr>
          <w:delText>OR</w:delText>
        </w:r>
        <w:r w:rsidR="00250055" w:rsidDel="00446801">
          <w:delText>=</w:delText>
        </w:r>
        <w:r w:rsidRPr="00824F70" w:rsidDel="00446801">
          <w:delText>0.</w:delText>
        </w:r>
        <w:r w:rsidDel="00446801">
          <w:delText xml:space="preserve">90, </w:delText>
        </w:r>
        <w:r w:rsidDel="00446801">
          <w:rPr>
            <w:i/>
            <w:iCs/>
          </w:rPr>
          <w:delText>p</w:delText>
        </w:r>
        <w:r w:rsidR="00250055" w:rsidDel="00446801">
          <w:delText>=</w:delText>
        </w:r>
        <w:r w:rsidDel="00446801">
          <w:delText xml:space="preserve">.100) </w:delText>
        </w:r>
      </w:del>
      <w:del w:id="660" w:author="Nur Hani Zainal" w:date="2022-12-21T09:56:00Z">
        <w:r w:rsidDel="00446801">
          <w:delText xml:space="preserve">predicted </w:delText>
        </w:r>
      </w:del>
      <w:del w:id="661" w:author="Nur Hani Zainal" w:date="2022-12-21T10:00:00Z">
        <w:r w:rsidDel="00446801">
          <w:delText>attrition. However, dropouts (vs. completers) were significantly more likely to be non-Whites than Whites (</w:delText>
        </w:r>
        <w:r w:rsidDel="00446801">
          <w:rPr>
            <w:i/>
            <w:iCs/>
          </w:rPr>
          <w:delText>OR</w:delText>
        </w:r>
        <w:r w:rsidR="00250055" w:rsidDel="00446801">
          <w:delText>=</w:delText>
        </w:r>
        <w:r w:rsidRPr="00C73C1E" w:rsidDel="00446801">
          <w:delText>0.27</w:delText>
        </w:r>
        <w:r w:rsidDel="00446801">
          <w:delText xml:space="preserve">, </w:delText>
        </w:r>
        <w:r w:rsidDel="00446801">
          <w:rPr>
            <w:i/>
            <w:iCs/>
          </w:rPr>
          <w:delText>p</w:delText>
        </w:r>
        <w:r w:rsidR="00250055" w:rsidDel="00446801">
          <w:delText>=</w:delText>
        </w:r>
        <w:r w:rsidDel="00446801">
          <w:delText>.029)</w:delText>
        </w:r>
        <w:r w:rsidR="00A8599F" w:rsidDel="00446801">
          <w:delText xml:space="preserve">. </w:delText>
        </w:r>
        <w:r w:rsidR="00BB7777" w:rsidDel="00446801">
          <w:delText xml:space="preserve">In addition, there were five statistically significant Predictor by Treatment effects on attrition. </w:delText>
        </w:r>
        <w:r w:rsidR="006E47C8" w:rsidDel="00446801">
          <w:delText>MEMI, but not SMP</w:delText>
        </w:r>
        <w:r w:rsidR="00BA725D" w:rsidDel="00446801">
          <w:delText xml:space="preserve"> participants</w:delText>
        </w:r>
        <w:r w:rsidR="006E47C8" w:rsidDel="00446801">
          <w:delText>, who were significantly more likely to drop out were females (vs. males or unknown gender) (</w:delText>
        </w:r>
        <w:r w:rsidR="006E47C8" w:rsidDel="00446801">
          <w:rPr>
            <w:i/>
            <w:iCs/>
          </w:rPr>
          <w:delText>OR</w:delText>
        </w:r>
        <w:r w:rsidR="00250055" w:rsidDel="00446801">
          <w:delText>=</w:delText>
        </w:r>
        <w:r w:rsidR="006E47C8" w:rsidRPr="00617D23" w:rsidDel="00446801">
          <w:delText>25.2</w:delText>
        </w:r>
        <w:r w:rsidR="006E47C8" w:rsidDel="00446801">
          <w:delText xml:space="preserve">5, </w:delText>
        </w:r>
        <w:r w:rsidR="006E47C8" w:rsidDel="00446801">
          <w:rPr>
            <w:i/>
            <w:iCs/>
          </w:rPr>
          <w:delText>p</w:delText>
        </w:r>
        <w:r w:rsidR="006E47C8" w:rsidDel="00446801">
          <w:delText xml:space="preserve"> &lt; .001)</w:delText>
        </w:r>
        <w:r w:rsidR="00280F68" w:rsidDel="00446801">
          <w:delText xml:space="preserve"> and </w:delText>
        </w:r>
        <w:r w:rsidR="004F6252" w:rsidDel="00446801">
          <w:delText xml:space="preserve">those with higher baseline </w:delText>
        </w:r>
        <w:r w:rsidR="004F6252" w:rsidRPr="004F6252" w:rsidDel="00446801">
          <w:delText>GAD-Q-Dimensional</w:delText>
        </w:r>
        <w:r w:rsidR="004F6252" w:rsidDel="00446801">
          <w:delText xml:space="preserve"> severity (</w:delText>
        </w:r>
        <w:r w:rsidR="004F6252" w:rsidDel="00446801">
          <w:rPr>
            <w:i/>
            <w:iCs/>
          </w:rPr>
          <w:delText>OR</w:delText>
        </w:r>
        <w:r w:rsidR="00250055" w:rsidDel="00446801">
          <w:delText>=</w:delText>
        </w:r>
        <w:r w:rsidR="00791CC5" w:rsidRPr="00791CC5" w:rsidDel="00446801">
          <w:delText>1.0</w:delText>
        </w:r>
        <w:r w:rsidR="00791CC5" w:rsidDel="00446801">
          <w:delText xml:space="preserve">7, </w:delText>
        </w:r>
        <w:r w:rsidR="00791CC5" w:rsidDel="00446801">
          <w:rPr>
            <w:i/>
            <w:iCs/>
          </w:rPr>
          <w:delText>p</w:delText>
        </w:r>
        <w:r w:rsidR="00250055" w:rsidDel="00446801">
          <w:delText>=</w:delText>
        </w:r>
        <w:r w:rsidR="00791CC5" w:rsidDel="00446801">
          <w:delText>.005)</w:delText>
        </w:r>
        <w:r w:rsidR="00DD7C60" w:rsidDel="00446801">
          <w:delText>.</w:delText>
        </w:r>
        <w:r w:rsidR="00616E1A" w:rsidDel="00446801">
          <w:delText xml:space="preserve"> However, we observed no significant Predictor by Treatment effects on attrition for these predictors: </w:delText>
        </w:r>
        <w:r w:rsidR="005B24C1" w:rsidDel="00446801">
          <w:delText>age (</w:delText>
        </w:r>
        <w:r w:rsidR="005B24C1" w:rsidDel="00446801">
          <w:rPr>
            <w:i/>
            <w:iCs/>
          </w:rPr>
          <w:delText>OR</w:delText>
        </w:r>
        <w:r w:rsidR="00250055" w:rsidDel="00446801">
          <w:delText>=</w:delText>
        </w:r>
        <w:r w:rsidR="00147ADA" w:rsidRPr="00147ADA" w:rsidDel="00446801">
          <w:delText>1.10</w:delText>
        </w:r>
        <w:r w:rsidR="007009B2" w:rsidDel="00446801">
          <w:delText xml:space="preserve">, </w:delText>
        </w:r>
        <w:r w:rsidR="007009B2" w:rsidDel="00446801">
          <w:rPr>
            <w:i/>
            <w:iCs/>
          </w:rPr>
          <w:delText>p</w:delText>
        </w:r>
        <w:r w:rsidR="00250055" w:rsidDel="00446801">
          <w:delText>=</w:delText>
        </w:r>
        <w:r w:rsidR="00147ADA" w:rsidRPr="00147ADA" w:rsidDel="00446801">
          <w:delText>.280</w:delText>
        </w:r>
        <w:r w:rsidR="007009B2" w:rsidDel="00446801">
          <w:delText>), ethnicity (</w:delText>
        </w:r>
        <w:r w:rsidR="007009B2" w:rsidDel="00446801">
          <w:rPr>
            <w:i/>
            <w:iCs/>
          </w:rPr>
          <w:delText>OR</w:delText>
        </w:r>
        <w:r w:rsidR="00250055" w:rsidDel="00446801">
          <w:delText>=</w:delText>
        </w:r>
        <w:r w:rsidR="00C90A15" w:rsidRPr="00C90A15" w:rsidDel="00446801">
          <w:delText>2.9</w:delText>
        </w:r>
        <w:r w:rsidR="00C90A15" w:rsidDel="00446801">
          <w:delText>5</w:delText>
        </w:r>
        <w:r w:rsidR="007009B2" w:rsidDel="00446801">
          <w:delText xml:space="preserve">, </w:delText>
        </w:r>
        <w:r w:rsidR="007009B2" w:rsidDel="00446801">
          <w:rPr>
            <w:i/>
            <w:iCs/>
          </w:rPr>
          <w:delText>p</w:delText>
        </w:r>
        <w:r w:rsidR="00250055" w:rsidDel="00446801">
          <w:delText>=</w:delText>
        </w:r>
        <w:r w:rsidR="00C90A15" w:rsidRPr="00C90A15" w:rsidDel="00446801">
          <w:delText>.40</w:delText>
        </w:r>
        <w:r w:rsidR="00C90A15" w:rsidDel="00446801">
          <w:delText>9</w:delText>
        </w:r>
        <w:r w:rsidR="007009B2" w:rsidDel="00446801">
          <w:delText>), pre-treatment PCQ-total (</w:delText>
        </w:r>
        <w:r w:rsidR="007009B2" w:rsidDel="00446801">
          <w:rPr>
            <w:i/>
            <w:iCs/>
          </w:rPr>
          <w:delText>OR</w:delText>
        </w:r>
        <w:r w:rsidR="00250055" w:rsidDel="00446801">
          <w:delText>=</w:delText>
        </w:r>
        <w:r w:rsidR="00CC7A72" w:rsidRPr="00CC7A72" w:rsidDel="00446801">
          <w:delText>1.03</w:delText>
        </w:r>
        <w:r w:rsidR="007009B2" w:rsidDel="00446801">
          <w:delText xml:space="preserve">, </w:delText>
        </w:r>
        <w:r w:rsidR="007009B2" w:rsidDel="00446801">
          <w:rPr>
            <w:i/>
            <w:iCs/>
          </w:rPr>
          <w:delText>p</w:delText>
        </w:r>
        <w:r w:rsidR="00250055" w:rsidDel="00446801">
          <w:delText>=</w:delText>
        </w:r>
        <w:r w:rsidR="00CC7A72" w:rsidRPr="00CC7A72" w:rsidDel="00446801">
          <w:delText>.59</w:delText>
        </w:r>
        <w:r w:rsidR="00CC7A72" w:rsidDel="00446801">
          <w:delText>8</w:delText>
        </w:r>
        <w:r w:rsidR="007009B2" w:rsidDel="00446801">
          <w:delText>), treatment credibility (</w:delText>
        </w:r>
        <w:r w:rsidR="007009B2" w:rsidDel="00446801">
          <w:rPr>
            <w:i/>
            <w:iCs/>
          </w:rPr>
          <w:delText>OR</w:delText>
        </w:r>
        <w:r w:rsidR="00250055" w:rsidDel="00446801">
          <w:delText>=</w:delText>
        </w:r>
        <w:r w:rsidR="00B76C4B" w:rsidRPr="00B76C4B" w:rsidDel="00446801">
          <w:delText>1.4</w:delText>
        </w:r>
        <w:r w:rsidR="00B76C4B" w:rsidDel="00446801">
          <w:delText>6</w:delText>
        </w:r>
        <w:r w:rsidR="007009B2" w:rsidDel="00446801">
          <w:delText xml:space="preserve">, </w:delText>
        </w:r>
        <w:r w:rsidR="007009B2" w:rsidDel="00446801">
          <w:rPr>
            <w:i/>
            <w:iCs/>
          </w:rPr>
          <w:delText>p</w:delText>
        </w:r>
        <w:r w:rsidR="00250055" w:rsidDel="00446801">
          <w:delText>=</w:delText>
        </w:r>
        <w:r w:rsidR="00B76C4B" w:rsidRPr="00B76C4B" w:rsidDel="00446801">
          <w:delText>.34</w:delText>
        </w:r>
        <w:r w:rsidR="00B76C4B" w:rsidDel="00446801">
          <w:delText>3</w:delText>
        </w:r>
        <w:r w:rsidR="007009B2" w:rsidDel="00446801">
          <w:delText>), and treatment expectancy (</w:delText>
        </w:r>
        <w:r w:rsidR="007009B2" w:rsidDel="00446801">
          <w:rPr>
            <w:i/>
            <w:iCs/>
          </w:rPr>
          <w:delText>OR</w:delText>
        </w:r>
        <w:r w:rsidR="00250055" w:rsidDel="00446801">
          <w:delText>=</w:delText>
        </w:r>
        <w:r w:rsidR="00B76C4B" w:rsidRPr="00B76C4B" w:rsidDel="00446801">
          <w:delText>1.0</w:delText>
        </w:r>
        <w:r w:rsidR="00B76C4B" w:rsidDel="00446801">
          <w:delText>5</w:delText>
        </w:r>
        <w:r w:rsidR="007009B2" w:rsidDel="00446801">
          <w:delText xml:space="preserve">, </w:delText>
        </w:r>
        <w:r w:rsidR="007009B2" w:rsidDel="00446801">
          <w:rPr>
            <w:i/>
            <w:iCs/>
          </w:rPr>
          <w:delText>p</w:delText>
        </w:r>
        <w:r w:rsidR="00250055" w:rsidDel="00446801">
          <w:delText>=</w:delText>
        </w:r>
        <w:r w:rsidR="00B76C4B" w:rsidRPr="00B76C4B" w:rsidDel="00446801">
          <w:delText>.60</w:delText>
        </w:r>
        <w:r w:rsidR="00B76C4B" w:rsidDel="00446801">
          <w:delText>5</w:delText>
        </w:r>
        <w:r w:rsidR="007009B2" w:rsidDel="00446801">
          <w:delText>).</w:delText>
        </w:r>
      </w:del>
    </w:p>
    <w:p w14:paraId="4A57710B" w14:textId="17987DDA" w:rsidR="00AC5393" w:rsidRDefault="00AC5393" w:rsidP="00AC5393"/>
    <w:p w14:paraId="4A55DF71" w14:textId="77777777" w:rsidR="00116CAC" w:rsidRDefault="00116CAC" w:rsidP="00AC5393">
      <w:pPr>
        <w:sectPr w:rsidR="00116CAC" w:rsidSect="00D77EB8">
          <w:pgSz w:w="12240" w:h="15840"/>
          <w:pgMar w:top="1440" w:right="1440" w:bottom="1440" w:left="1440" w:header="720" w:footer="720" w:gutter="0"/>
          <w:cols w:space="720"/>
          <w:docGrid w:linePitch="360"/>
        </w:sectPr>
      </w:pPr>
    </w:p>
    <w:p w14:paraId="76F51ED4" w14:textId="43E26E0D" w:rsidR="00116CAC" w:rsidDel="00557CC1" w:rsidRDefault="00665928" w:rsidP="00116CAC">
      <w:pPr>
        <w:pStyle w:val="Heading1"/>
        <w:rPr>
          <w:del w:id="662" w:author="Nur Hani Zainal" w:date="2022-12-21T09:35:00Z"/>
        </w:rPr>
      </w:pPr>
      <w:del w:id="663" w:author="Nur Hani Zainal" w:date="2022-12-21T09:35:00Z">
        <w:r w:rsidDel="00557CC1">
          <w:lastRenderedPageBreak/>
          <w:delText>Supplementary Materials</w:delText>
        </w:r>
      </w:del>
    </w:p>
    <w:p w14:paraId="5B69D268" w14:textId="2F16D25F" w:rsidR="00116CAC" w:rsidDel="00557CC1" w:rsidRDefault="00116CAC" w:rsidP="00665928">
      <w:pPr>
        <w:pStyle w:val="EndNoteBibliography"/>
        <w:rPr>
          <w:moveFrom w:id="664" w:author="Nur Hani Zainal" w:date="2022-12-21T09:35:00Z"/>
        </w:rPr>
      </w:pPr>
      <w:moveFromRangeStart w:id="665" w:author="Nur Hani Zainal" w:date="2022-12-21T09:35:00Z" w:name="move122507756"/>
      <w:moveFrom w:id="666" w:author="Nur Hani Zainal" w:date="2022-12-21T09:35:00Z">
        <w:r w:rsidDel="00557CC1">
          <w:t xml:space="preserve">Table </w:t>
        </w:r>
        <w:r w:rsidR="00E66246" w:rsidDel="00557CC1">
          <w:t>S</w:t>
        </w:r>
        <w:r w:rsidDel="00557CC1">
          <w:t xml:space="preserve">1 </w:t>
        </w:r>
      </w:moveFrom>
    </w:p>
    <w:p w14:paraId="05B9D041" w14:textId="777DE1A2" w:rsidR="00116CAC" w:rsidDel="00557CC1" w:rsidRDefault="00116CAC" w:rsidP="00116CAC">
      <w:pPr>
        <w:pStyle w:val="EndNoteBibliography"/>
        <w:ind w:left="720" w:hanging="720"/>
        <w:rPr>
          <w:moveFrom w:id="667" w:author="Nur Hani Zainal" w:date="2022-12-21T09:35:00Z"/>
        </w:rPr>
      </w:pPr>
      <w:moveFrom w:id="668" w:author="Nur Hani Zainal" w:date="2022-12-21T09:35:00Z">
        <w:r w:rsidDel="00557CC1">
          <w:rPr>
            <w:i/>
            <w:iCs/>
          </w:rPr>
          <w:t>Descriptive Statistics of Study Variables</w:t>
        </w:r>
      </w:moveFrom>
    </w:p>
    <w:tbl>
      <w:tblPr>
        <w:tblW w:w="9535" w:type="dxa"/>
        <w:tblBorders>
          <w:top w:val="single" w:sz="4" w:space="0" w:color="auto"/>
          <w:bottom w:val="single" w:sz="4" w:space="0" w:color="auto"/>
        </w:tblBorders>
        <w:tblLook w:val="04A0" w:firstRow="1" w:lastRow="0" w:firstColumn="1" w:lastColumn="0" w:noHBand="0" w:noVBand="1"/>
      </w:tblPr>
      <w:tblGrid>
        <w:gridCol w:w="2875"/>
        <w:gridCol w:w="1080"/>
        <w:gridCol w:w="1080"/>
        <w:gridCol w:w="1080"/>
        <w:gridCol w:w="990"/>
        <w:gridCol w:w="1260"/>
        <w:gridCol w:w="1170"/>
      </w:tblGrid>
      <w:tr w:rsidR="00B51BDE" w:rsidRPr="003E0B44" w:rsidDel="00557CC1" w14:paraId="4354CEC0" w14:textId="3E4B7775" w:rsidTr="00957122">
        <w:trPr>
          <w:trHeight w:val="320"/>
        </w:trPr>
        <w:tc>
          <w:tcPr>
            <w:tcW w:w="2875" w:type="dxa"/>
            <w:shd w:val="clear" w:color="auto" w:fill="auto"/>
            <w:noWrap/>
            <w:vAlign w:val="center"/>
            <w:hideMark/>
          </w:tcPr>
          <w:p w14:paraId="4476F361" w14:textId="200DBF26" w:rsidR="00116CAC" w:rsidRPr="003E0B44" w:rsidDel="00557CC1" w:rsidRDefault="00116CAC" w:rsidP="00957122">
            <w:pPr>
              <w:spacing w:line="480" w:lineRule="auto"/>
              <w:rPr>
                <w:moveFrom w:id="669" w:author="Nur Hani Zainal" w:date="2022-12-21T09:35:00Z"/>
                <w:rFonts w:eastAsia="Times New Roman"/>
                <w:color w:val="000000"/>
              </w:rPr>
            </w:pPr>
            <w:moveFrom w:id="670" w:author="Nur Hani Zainal" w:date="2022-12-21T09:35:00Z">
              <w:r w:rsidRPr="003E0B44" w:rsidDel="00557CC1">
                <w:rPr>
                  <w:rFonts w:eastAsia="Times New Roman"/>
                  <w:color w:val="000000"/>
                </w:rPr>
                <w:t> </w:t>
              </w:r>
            </w:moveFrom>
          </w:p>
        </w:tc>
        <w:tc>
          <w:tcPr>
            <w:tcW w:w="1080" w:type="dxa"/>
            <w:tcBorders>
              <w:top w:val="single" w:sz="4" w:space="0" w:color="auto"/>
              <w:bottom w:val="single" w:sz="4" w:space="0" w:color="auto"/>
            </w:tcBorders>
            <w:shd w:val="clear" w:color="auto" w:fill="auto"/>
            <w:noWrap/>
            <w:vAlign w:val="center"/>
            <w:hideMark/>
          </w:tcPr>
          <w:p w14:paraId="226398B2" w14:textId="7F5B4F43" w:rsidR="00116CAC" w:rsidRPr="007B097E" w:rsidDel="00557CC1" w:rsidRDefault="00116CAC" w:rsidP="00957122">
            <w:pPr>
              <w:spacing w:line="480" w:lineRule="auto"/>
              <w:jc w:val="right"/>
              <w:rPr>
                <w:moveFrom w:id="671" w:author="Nur Hani Zainal" w:date="2022-12-21T09:35:00Z"/>
                <w:rFonts w:eastAsia="Times New Roman"/>
                <w:i/>
                <w:iCs/>
                <w:color w:val="000000"/>
              </w:rPr>
            </w:pPr>
            <w:moveFrom w:id="672" w:author="Nur Hani Zainal" w:date="2022-12-21T09:35:00Z">
              <w:r w:rsidRPr="007B097E" w:rsidDel="00557CC1">
                <w:rPr>
                  <w:rFonts w:eastAsia="Times New Roman"/>
                  <w:i/>
                  <w:iCs/>
                  <w:color w:val="000000"/>
                </w:rPr>
                <w:t>M</w:t>
              </w:r>
            </w:moveFrom>
          </w:p>
        </w:tc>
        <w:tc>
          <w:tcPr>
            <w:tcW w:w="1080" w:type="dxa"/>
            <w:tcBorders>
              <w:top w:val="single" w:sz="4" w:space="0" w:color="auto"/>
              <w:bottom w:val="single" w:sz="4" w:space="0" w:color="auto"/>
            </w:tcBorders>
            <w:shd w:val="clear" w:color="auto" w:fill="auto"/>
            <w:noWrap/>
            <w:vAlign w:val="center"/>
            <w:hideMark/>
          </w:tcPr>
          <w:p w14:paraId="61E5B0F0" w14:textId="3679353F" w:rsidR="00116CAC" w:rsidRPr="003E0B44" w:rsidDel="00557CC1" w:rsidRDefault="00116CAC" w:rsidP="00957122">
            <w:pPr>
              <w:spacing w:line="480" w:lineRule="auto"/>
              <w:rPr>
                <w:moveFrom w:id="673" w:author="Nur Hani Zainal" w:date="2022-12-21T09:35:00Z"/>
                <w:rFonts w:eastAsia="Times New Roman"/>
                <w:color w:val="000000"/>
              </w:rPr>
            </w:pPr>
            <w:moveFrom w:id="674" w:author="Nur Hani Zainal" w:date="2022-12-21T09:35:00Z">
              <w:r w:rsidRPr="003E0B44" w:rsidDel="00557CC1">
                <w:rPr>
                  <w:rFonts w:eastAsia="Times New Roman"/>
                  <w:color w:val="000000"/>
                </w:rPr>
                <w:t>(SD)</w:t>
              </w:r>
            </w:moveFrom>
          </w:p>
        </w:tc>
        <w:tc>
          <w:tcPr>
            <w:tcW w:w="1080" w:type="dxa"/>
            <w:tcBorders>
              <w:top w:val="single" w:sz="4" w:space="0" w:color="auto"/>
              <w:bottom w:val="single" w:sz="4" w:space="0" w:color="auto"/>
            </w:tcBorders>
            <w:shd w:val="clear" w:color="auto" w:fill="auto"/>
            <w:noWrap/>
            <w:vAlign w:val="center"/>
            <w:hideMark/>
          </w:tcPr>
          <w:p w14:paraId="43C1E3F1" w14:textId="0DC2ADA9" w:rsidR="00116CAC" w:rsidRPr="003E0B44" w:rsidDel="00557CC1" w:rsidRDefault="00116CAC" w:rsidP="00957122">
            <w:pPr>
              <w:spacing w:line="480" w:lineRule="auto"/>
              <w:jc w:val="center"/>
              <w:rPr>
                <w:moveFrom w:id="675" w:author="Nur Hani Zainal" w:date="2022-12-21T09:35:00Z"/>
                <w:rFonts w:eastAsia="Times New Roman"/>
                <w:color w:val="000000"/>
              </w:rPr>
            </w:pPr>
            <w:moveFrom w:id="676" w:author="Nur Hani Zainal" w:date="2022-12-21T09:35:00Z">
              <w:r w:rsidRPr="003E0B44" w:rsidDel="00557CC1">
                <w:rPr>
                  <w:rFonts w:eastAsia="Times New Roman"/>
                  <w:color w:val="000000"/>
                </w:rPr>
                <w:t>Min</w:t>
              </w:r>
            </w:moveFrom>
          </w:p>
        </w:tc>
        <w:tc>
          <w:tcPr>
            <w:tcW w:w="990" w:type="dxa"/>
            <w:tcBorders>
              <w:top w:val="single" w:sz="4" w:space="0" w:color="auto"/>
              <w:bottom w:val="single" w:sz="4" w:space="0" w:color="auto"/>
            </w:tcBorders>
            <w:shd w:val="clear" w:color="auto" w:fill="auto"/>
            <w:noWrap/>
            <w:vAlign w:val="center"/>
            <w:hideMark/>
          </w:tcPr>
          <w:p w14:paraId="00527EF4" w14:textId="36898A4A" w:rsidR="00116CAC" w:rsidRPr="003E0B44" w:rsidDel="00557CC1" w:rsidRDefault="00116CAC" w:rsidP="00957122">
            <w:pPr>
              <w:spacing w:line="480" w:lineRule="auto"/>
              <w:jc w:val="center"/>
              <w:rPr>
                <w:moveFrom w:id="677" w:author="Nur Hani Zainal" w:date="2022-12-21T09:35:00Z"/>
                <w:rFonts w:eastAsia="Times New Roman"/>
                <w:color w:val="000000"/>
              </w:rPr>
            </w:pPr>
            <w:moveFrom w:id="678" w:author="Nur Hani Zainal" w:date="2022-12-21T09:35:00Z">
              <w:r w:rsidRPr="003E0B44" w:rsidDel="00557CC1">
                <w:rPr>
                  <w:rFonts w:eastAsia="Times New Roman"/>
                  <w:color w:val="000000"/>
                </w:rPr>
                <w:t>Max</w:t>
              </w:r>
            </w:moveFrom>
          </w:p>
        </w:tc>
        <w:tc>
          <w:tcPr>
            <w:tcW w:w="1260" w:type="dxa"/>
            <w:tcBorders>
              <w:top w:val="single" w:sz="4" w:space="0" w:color="auto"/>
              <w:bottom w:val="single" w:sz="4" w:space="0" w:color="auto"/>
            </w:tcBorders>
            <w:shd w:val="clear" w:color="auto" w:fill="auto"/>
            <w:noWrap/>
            <w:vAlign w:val="center"/>
            <w:hideMark/>
          </w:tcPr>
          <w:p w14:paraId="77DD076A" w14:textId="522F2DCB" w:rsidR="00116CAC" w:rsidRPr="003E0B44" w:rsidDel="00557CC1" w:rsidRDefault="00116CAC" w:rsidP="00957122">
            <w:pPr>
              <w:spacing w:line="480" w:lineRule="auto"/>
              <w:jc w:val="center"/>
              <w:rPr>
                <w:moveFrom w:id="679" w:author="Nur Hani Zainal" w:date="2022-12-21T09:35:00Z"/>
                <w:rFonts w:eastAsia="Times New Roman"/>
                <w:color w:val="000000"/>
              </w:rPr>
            </w:pPr>
            <w:moveFrom w:id="680" w:author="Nur Hani Zainal" w:date="2022-12-21T09:35:00Z">
              <w:r w:rsidRPr="003E0B44" w:rsidDel="00557CC1">
                <w:rPr>
                  <w:rFonts w:eastAsia="Times New Roman"/>
                  <w:color w:val="000000"/>
                </w:rPr>
                <w:t>Skewness</w:t>
              </w:r>
            </w:moveFrom>
          </w:p>
        </w:tc>
        <w:tc>
          <w:tcPr>
            <w:tcW w:w="1170" w:type="dxa"/>
            <w:tcBorders>
              <w:top w:val="single" w:sz="4" w:space="0" w:color="auto"/>
              <w:bottom w:val="single" w:sz="4" w:space="0" w:color="auto"/>
            </w:tcBorders>
            <w:shd w:val="clear" w:color="auto" w:fill="auto"/>
            <w:noWrap/>
            <w:vAlign w:val="center"/>
            <w:hideMark/>
          </w:tcPr>
          <w:p w14:paraId="75727739" w14:textId="5414D565" w:rsidR="00116CAC" w:rsidRPr="003E0B44" w:rsidDel="00557CC1" w:rsidRDefault="00116CAC" w:rsidP="00957122">
            <w:pPr>
              <w:spacing w:line="480" w:lineRule="auto"/>
              <w:jc w:val="center"/>
              <w:rPr>
                <w:moveFrom w:id="681" w:author="Nur Hani Zainal" w:date="2022-12-21T09:35:00Z"/>
                <w:rFonts w:eastAsia="Times New Roman"/>
                <w:color w:val="000000"/>
              </w:rPr>
            </w:pPr>
            <w:moveFrom w:id="682" w:author="Nur Hani Zainal" w:date="2022-12-21T09:35:00Z">
              <w:r w:rsidRPr="003E0B44" w:rsidDel="00557CC1">
                <w:rPr>
                  <w:rFonts w:eastAsia="Times New Roman"/>
                  <w:color w:val="000000"/>
                </w:rPr>
                <w:t>Kurtosis</w:t>
              </w:r>
            </w:moveFrom>
          </w:p>
        </w:tc>
      </w:tr>
      <w:tr w:rsidR="00B51BDE" w:rsidRPr="003E0B44" w:rsidDel="00557CC1" w14:paraId="62C5C599" w14:textId="012B900A" w:rsidTr="00957122">
        <w:trPr>
          <w:trHeight w:val="320"/>
        </w:trPr>
        <w:tc>
          <w:tcPr>
            <w:tcW w:w="3955" w:type="dxa"/>
            <w:gridSpan w:val="2"/>
            <w:shd w:val="clear" w:color="auto" w:fill="auto"/>
            <w:noWrap/>
            <w:vAlign w:val="center"/>
            <w:hideMark/>
          </w:tcPr>
          <w:p w14:paraId="278C7E22" w14:textId="78E35845" w:rsidR="00116CAC" w:rsidRPr="003E0B44" w:rsidDel="00557CC1" w:rsidRDefault="00116CAC" w:rsidP="001E3E5A">
            <w:pPr>
              <w:rPr>
                <w:moveFrom w:id="683" w:author="Nur Hani Zainal" w:date="2022-12-21T09:35:00Z"/>
                <w:rFonts w:eastAsia="Times New Roman"/>
                <w:b/>
                <w:bCs/>
                <w:color w:val="000000"/>
              </w:rPr>
            </w:pPr>
            <w:moveFrom w:id="684" w:author="Nur Hani Zainal" w:date="2022-12-21T09:35:00Z">
              <w:r w:rsidRPr="003E0B44" w:rsidDel="00557CC1">
                <w:rPr>
                  <w:rFonts w:eastAsia="Times New Roman"/>
                  <w:b/>
                  <w:bCs/>
                  <w:color w:val="000000"/>
                </w:rPr>
                <w:t>Pre</w:t>
              </w:r>
              <w:r w:rsidDel="00557CC1">
                <w:rPr>
                  <w:rFonts w:eastAsia="Times New Roman"/>
                  <w:b/>
                  <w:bCs/>
                  <w:color w:val="000000"/>
                </w:rPr>
                <w:t>-treatment</w:t>
              </w:r>
              <w:r w:rsidRPr="003E0B44" w:rsidDel="00557CC1">
                <w:rPr>
                  <w:rFonts w:eastAsia="Times New Roman"/>
                  <w:b/>
                  <w:bCs/>
                  <w:color w:val="000000"/>
                </w:rPr>
                <w:t>: SMP</w:t>
              </w:r>
            </w:moveFrom>
          </w:p>
        </w:tc>
        <w:tc>
          <w:tcPr>
            <w:tcW w:w="1080" w:type="dxa"/>
            <w:shd w:val="clear" w:color="auto" w:fill="auto"/>
            <w:noWrap/>
            <w:vAlign w:val="center"/>
            <w:hideMark/>
          </w:tcPr>
          <w:p w14:paraId="53CFA4C9" w14:textId="44BE436E" w:rsidR="00116CAC" w:rsidRPr="003E0B44" w:rsidDel="00557CC1" w:rsidRDefault="00116CAC" w:rsidP="001E3E5A">
            <w:pPr>
              <w:jc w:val="right"/>
              <w:rPr>
                <w:moveFrom w:id="685" w:author="Nur Hani Zainal" w:date="2022-12-21T09:35:00Z"/>
                <w:rFonts w:eastAsia="Times New Roman"/>
                <w:sz w:val="20"/>
                <w:szCs w:val="20"/>
              </w:rPr>
            </w:pPr>
          </w:p>
        </w:tc>
        <w:tc>
          <w:tcPr>
            <w:tcW w:w="1080" w:type="dxa"/>
            <w:shd w:val="clear" w:color="auto" w:fill="auto"/>
            <w:noWrap/>
            <w:vAlign w:val="center"/>
            <w:hideMark/>
          </w:tcPr>
          <w:p w14:paraId="5FF182F7" w14:textId="522DB03F" w:rsidR="00116CAC" w:rsidRPr="003E0B44" w:rsidDel="00557CC1" w:rsidRDefault="00116CAC" w:rsidP="001E3E5A">
            <w:pPr>
              <w:rPr>
                <w:moveFrom w:id="686" w:author="Nur Hani Zainal" w:date="2022-12-21T09:35:00Z"/>
                <w:rFonts w:eastAsia="Times New Roman"/>
                <w:sz w:val="20"/>
                <w:szCs w:val="20"/>
              </w:rPr>
            </w:pPr>
          </w:p>
        </w:tc>
        <w:tc>
          <w:tcPr>
            <w:tcW w:w="990" w:type="dxa"/>
            <w:shd w:val="clear" w:color="auto" w:fill="auto"/>
            <w:noWrap/>
            <w:vAlign w:val="center"/>
            <w:hideMark/>
          </w:tcPr>
          <w:p w14:paraId="4F3A36AA" w14:textId="3DCF4032" w:rsidR="00116CAC" w:rsidRPr="003E0B44" w:rsidDel="00557CC1" w:rsidRDefault="00116CAC" w:rsidP="001E3E5A">
            <w:pPr>
              <w:jc w:val="center"/>
              <w:rPr>
                <w:moveFrom w:id="687" w:author="Nur Hani Zainal" w:date="2022-12-21T09:35:00Z"/>
                <w:rFonts w:eastAsia="Times New Roman"/>
                <w:sz w:val="20"/>
                <w:szCs w:val="20"/>
              </w:rPr>
            </w:pPr>
          </w:p>
        </w:tc>
        <w:tc>
          <w:tcPr>
            <w:tcW w:w="1260" w:type="dxa"/>
            <w:shd w:val="clear" w:color="auto" w:fill="auto"/>
            <w:noWrap/>
            <w:vAlign w:val="center"/>
            <w:hideMark/>
          </w:tcPr>
          <w:p w14:paraId="074FF80B" w14:textId="52DE99CD" w:rsidR="00116CAC" w:rsidRPr="003E0B44" w:rsidDel="00557CC1" w:rsidRDefault="00116CAC" w:rsidP="001E3E5A">
            <w:pPr>
              <w:jc w:val="center"/>
              <w:rPr>
                <w:moveFrom w:id="688" w:author="Nur Hani Zainal" w:date="2022-12-21T09:35:00Z"/>
                <w:rFonts w:eastAsia="Times New Roman"/>
                <w:sz w:val="20"/>
                <w:szCs w:val="20"/>
              </w:rPr>
            </w:pPr>
          </w:p>
        </w:tc>
        <w:tc>
          <w:tcPr>
            <w:tcW w:w="1170" w:type="dxa"/>
            <w:shd w:val="clear" w:color="auto" w:fill="auto"/>
            <w:noWrap/>
            <w:vAlign w:val="center"/>
            <w:hideMark/>
          </w:tcPr>
          <w:p w14:paraId="21EB8122" w14:textId="40BF2CEE" w:rsidR="00116CAC" w:rsidRPr="003E0B44" w:rsidDel="00557CC1" w:rsidRDefault="00116CAC" w:rsidP="001E3E5A">
            <w:pPr>
              <w:jc w:val="center"/>
              <w:rPr>
                <w:moveFrom w:id="689" w:author="Nur Hani Zainal" w:date="2022-12-21T09:35:00Z"/>
                <w:rFonts w:eastAsia="Times New Roman"/>
                <w:sz w:val="20"/>
                <w:szCs w:val="20"/>
              </w:rPr>
            </w:pPr>
          </w:p>
        </w:tc>
      </w:tr>
      <w:tr w:rsidR="00B51BDE" w:rsidRPr="003E0B44" w:rsidDel="00557CC1" w14:paraId="3BD9841F" w14:textId="6E1D5D5A" w:rsidTr="00957122">
        <w:trPr>
          <w:trHeight w:val="320"/>
        </w:trPr>
        <w:tc>
          <w:tcPr>
            <w:tcW w:w="2875" w:type="dxa"/>
            <w:shd w:val="clear" w:color="auto" w:fill="auto"/>
            <w:noWrap/>
            <w:vAlign w:val="center"/>
          </w:tcPr>
          <w:p w14:paraId="583A6D06" w14:textId="0EEAFF60" w:rsidR="00116CAC" w:rsidRPr="003E0B44" w:rsidDel="00557CC1" w:rsidRDefault="00116CAC" w:rsidP="001E3E5A">
            <w:pPr>
              <w:rPr>
                <w:moveFrom w:id="690" w:author="Nur Hani Zainal" w:date="2022-12-21T09:35:00Z"/>
                <w:rFonts w:eastAsia="Times New Roman"/>
                <w:color w:val="000000"/>
              </w:rPr>
            </w:pPr>
            <w:moveFrom w:id="691" w:author="Nur Hani Zainal" w:date="2022-12-21T09:35:00Z">
              <w:r w:rsidDel="00557CC1">
                <w:rPr>
                  <w:rFonts w:eastAsia="Times New Roman"/>
                  <w:color w:val="000000"/>
                </w:rPr>
                <w:t>FFMQ-Total</w:t>
              </w:r>
            </w:moveFrom>
          </w:p>
        </w:tc>
        <w:tc>
          <w:tcPr>
            <w:tcW w:w="1080" w:type="dxa"/>
            <w:shd w:val="clear" w:color="auto" w:fill="auto"/>
            <w:noWrap/>
            <w:vAlign w:val="center"/>
          </w:tcPr>
          <w:p w14:paraId="54757557" w14:textId="6F454001" w:rsidR="00116CAC" w:rsidRPr="003E0B44" w:rsidDel="00557CC1" w:rsidRDefault="00116CAC" w:rsidP="001E3E5A">
            <w:pPr>
              <w:jc w:val="right"/>
              <w:rPr>
                <w:moveFrom w:id="692" w:author="Nur Hani Zainal" w:date="2022-12-21T09:35:00Z"/>
                <w:rFonts w:eastAsia="Times New Roman"/>
                <w:color w:val="000000"/>
              </w:rPr>
            </w:pPr>
            <w:moveFrom w:id="693" w:author="Nur Hani Zainal" w:date="2022-12-21T09:35:00Z">
              <w:r w:rsidDel="00557CC1">
                <w:rPr>
                  <w:color w:val="000000"/>
                </w:rPr>
                <w:t>2.822</w:t>
              </w:r>
            </w:moveFrom>
          </w:p>
        </w:tc>
        <w:tc>
          <w:tcPr>
            <w:tcW w:w="1080" w:type="dxa"/>
            <w:shd w:val="clear" w:color="auto" w:fill="auto"/>
            <w:noWrap/>
            <w:vAlign w:val="center"/>
          </w:tcPr>
          <w:p w14:paraId="3923759B" w14:textId="1B8C4FB5" w:rsidR="00116CAC" w:rsidDel="00557CC1" w:rsidRDefault="00116CAC" w:rsidP="001E3E5A">
            <w:pPr>
              <w:rPr>
                <w:moveFrom w:id="694" w:author="Nur Hani Zainal" w:date="2022-12-21T09:35:00Z"/>
                <w:color w:val="000000"/>
              </w:rPr>
            </w:pPr>
            <w:moveFrom w:id="695" w:author="Nur Hani Zainal" w:date="2022-12-21T09:35:00Z">
              <w:r w:rsidDel="00557CC1">
                <w:rPr>
                  <w:color w:val="000000"/>
                </w:rPr>
                <w:t>(0.422)</w:t>
              </w:r>
            </w:moveFrom>
          </w:p>
        </w:tc>
        <w:tc>
          <w:tcPr>
            <w:tcW w:w="1080" w:type="dxa"/>
            <w:shd w:val="clear" w:color="auto" w:fill="auto"/>
            <w:noWrap/>
            <w:vAlign w:val="center"/>
          </w:tcPr>
          <w:p w14:paraId="20637D79" w14:textId="0CD1DAC9" w:rsidR="00116CAC" w:rsidRPr="003E0B44" w:rsidDel="00557CC1" w:rsidRDefault="00116CAC" w:rsidP="001E3E5A">
            <w:pPr>
              <w:jc w:val="center"/>
              <w:rPr>
                <w:moveFrom w:id="696" w:author="Nur Hani Zainal" w:date="2022-12-21T09:35:00Z"/>
                <w:rFonts w:eastAsia="Times New Roman"/>
                <w:color w:val="000000"/>
              </w:rPr>
            </w:pPr>
            <w:moveFrom w:id="697" w:author="Nur Hani Zainal" w:date="2022-12-21T09:35:00Z">
              <w:r w:rsidDel="00557CC1">
                <w:rPr>
                  <w:color w:val="000000"/>
                </w:rPr>
                <w:t>2.093</w:t>
              </w:r>
            </w:moveFrom>
          </w:p>
        </w:tc>
        <w:tc>
          <w:tcPr>
            <w:tcW w:w="990" w:type="dxa"/>
            <w:shd w:val="clear" w:color="auto" w:fill="auto"/>
            <w:noWrap/>
            <w:vAlign w:val="center"/>
          </w:tcPr>
          <w:p w14:paraId="23D14D58" w14:textId="7C3C6F07" w:rsidR="00116CAC" w:rsidRPr="003E0B44" w:rsidDel="00557CC1" w:rsidRDefault="00116CAC" w:rsidP="001E3E5A">
            <w:pPr>
              <w:jc w:val="center"/>
              <w:rPr>
                <w:moveFrom w:id="698" w:author="Nur Hani Zainal" w:date="2022-12-21T09:35:00Z"/>
                <w:rFonts w:eastAsia="Times New Roman"/>
                <w:color w:val="000000"/>
              </w:rPr>
            </w:pPr>
            <w:moveFrom w:id="699" w:author="Nur Hani Zainal" w:date="2022-12-21T09:35:00Z">
              <w:r w:rsidDel="00557CC1">
                <w:rPr>
                  <w:color w:val="000000"/>
                </w:rPr>
                <w:t>3.675</w:t>
              </w:r>
            </w:moveFrom>
          </w:p>
        </w:tc>
        <w:tc>
          <w:tcPr>
            <w:tcW w:w="1260" w:type="dxa"/>
            <w:shd w:val="clear" w:color="auto" w:fill="auto"/>
            <w:noWrap/>
            <w:vAlign w:val="center"/>
          </w:tcPr>
          <w:p w14:paraId="2F910043" w14:textId="7C1F1A69" w:rsidR="00116CAC" w:rsidRPr="003E0B44" w:rsidDel="00557CC1" w:rsidRDefault="00116CAC" w:rsidP="001E3E5A">
            <w:pPr>
              <w:jc w:val="center"/>
              <w:rPr>
                <w:moveFrom w:id="700" w:author="Nur Hani Zainal" w:date="2022-12-21T09:35:00Z"/>
                <w:rFonts w:eastAsia="Times New Roman"/>
                <w:color w:val="000000"/>
              </w:rPr>
            </w:pPr>
            <w:moveFrom w:id="701" w:author="Nur Hani Zainal" w:date="2022-12-21T09:35:00Z">
              <w:r w:rsidDel="00557CC1">
                <w:rPr>
                  <w:color w:val="000000"/>
                </w:rPr>
                <w:t>1.582</w:t>
              </w:r>
            </w:moveFrom>
          </w:p>
        </w:tc>
        <w:tc>
          <w:tcPr>
            <w:tcW w:w="1170" w:type="dxa"/>
            <w:shd w:val="clear" w:color="auto" w:fill="auto"/>
            <w:noWrap/>
            <w:vAlign w:val="center"/>
          </w:tcPr>
          <w:p w14:paraId="68C3D544" w14:textId="08DF005B" w:rsidR="00116CAC" w:rsidRPr="003E0B44" w:rsidDel="00557CC1" w:rsidRDefault="00116CAC" w:rsidP="001E3E5A">
            <w:pPr>
              <w:jc w:val="center"/>
              <w:rPr>
                <w:moveFrom w:id="702" w:author="Nur Hani Zainal" w:date="2022-12-21T09:35:00Z"/>
                <w:rFonts w:eastAsia="Times New Roman"/>
                <w:color w:val="000000"/>
              </w:rPr>
            </w:pPr>
            <w:moveFrom w:id="703" w:author="Nur Hani Zainal" w:date="2022-12-21T09:35:00Z">
              <w:r w:rsidDel="00557CC1">
                <w:rPr>
                  <w:color w:val="000000"/>
                </w:rPr>
                <w:t>-0.012</w:t>
              </w:r>
            </w:moveFrom>
          </w:p>
        </w:tc>
      </w:tr>
      <w:tr w:rsidR="00B51BDE" w:rsidRPr="003E0B44" w:rsidDel="00557CC1" w14:paraId="73DE1C87" w14:textId="65F4DB1D" w:rsidTr="00957122">
        <w:trPr>
          <w:trHeight w:val="320"/>
        </w:trPr>
        <w:tc>
          <w:tcPr>
            <w:tcW w:w="2875" w:type="dxa"/>
            <w:shd w:val="clear" w:color="auto" w:fill="auto"/>
            <w:noWrap/>
            <w:vAlign w:val="center"/>
            <w:hideMark/>
          </w:tcPr>
          <w:p w14:paraId="22AE5AC0" w14:textId="23261FED" w:rsidR="00116CAC" w:rsidRPr="003E0B44" w:rsidDel="00557CC1" w:rsidRDefault="00B51BDE" w:rsidP="001E3E5A">
            <w:pPr>
              <w:rPr>
                <w:moveFrom w:id="704" w:author="Nur Hani Zainal" w:date="2022-12-21T09:35:00Z"/>
                <w:rFonts w:eastAsia="Times New Roman"/>
                <w:color w:val="000000"/>
              </w:rPr>
            </w:pPr>
            <w:moveFrom w:id="705" w:author="Nur Hani Zainal" w:date="2022-12-21T09:35:00Z">
              <w:r w:rsidRPr="003E0B44" w:rsidDel="00557CC1">
                <w:rPr>
                  <w:rFonts w:eastAsia="Times New Roman"/>
                  <w:color w:val="000000"/>
                </w:rPr>
                <w:t>GADQ</w:t>
              </w:r>
              <w:r w:rsidDel="00557CC1">
                <w:rPr>
                  <w:rFonts w:eastAsia="Times New Roman"/>
                  <w:color w:val="000000"/>
                </w:rPr>
                <w:t>-IV</w:t>
              </w:r>
              <w:r w:rsidRPr="003E0B44" w:rsidDel="00557CC1">
                <w:rPr>
                  <w:rFonts w:eastAsia="Times New Roman"/>
                  <w:color w:val="000000"/>
                </w:rPr>
                <w:t>-Dim</w:t>
              </w:r>
              <w:r w:rsidDel="00557CC1">
                <w:rPr>
                  <w:rFonts w:eastAsia="Times New Roman"/>
                  <w:color w:val="000000"/>
                </w:rPr>
                <w:t>en</w:t>
              </w:r>
              <w:r w:rsidRPr="003E0B44" w:rsidDel="00557CC1">
                <w:rPr>
                  <w:rFonts w:eastAsia="Times New Roman"/>
                  <w:color w:val="000000"/>
                </w:rPr>
                <w:t>s</w:t>
              </w:r>
              <w:r w:rsidDel="00557CC1">
                <w:rPr>
                  <w:rFonts w:eastAsia="Times New Roman"/>
                  <w:color w:val="000000"/>
                </w:rPr>
                <w:t>ional</w:t>
              </w:r>
            </w:moveFrom>
          </w:p>
        </w:tc>
        <w:tc>
          <w:tcPr>
            <w:tcW w:w="1080" w:type="dxa"/>
            <w:shd w:val="clear" w:color="auto" w:fill="auto"/>
            <w:noWrap/>
            <w:vAlign w:val="center"/>
            <w:hideMark/>
          </w:tcPr>
          <w:p w14:paraId="15DC4827" w14:textId="02BC09EA" w:rsidR="00116CAC" w:rsidRPr="003E0B44" w:rsidDel="00557CC1" w:rsidRDefault="00116CAC" w:rsidP="001E3E5A">
            <w:pPr>
              <w:jc w:val="right"/>
              <w:rPr>
                <w:moveFrom w:id="706" w:author="Nur Hani Zainal" w:date="2022-12-21T09:35:00Z"/>
                <w:rFonts w:eastAsia="Times New Roman"/>
                <w:color w:val="000000"/>
              </w:rPr>
            </w:pPr>
            <w:moveFrom w:id="707" w:author="Nur Hani Zainal" w:date="2022-12-21T09:35:00Z">
              <w:r w:rsidRPr="003E0B44" w:rsidDel="00557CC1">
                <w:rPr>
                  <w:rFonts w:eastAsia="Times New Roman"/>
                  <w:color w:val="000000"/>
                </w:rPr>
                <w:t>44.500</w:t>
              </w:r>
            </w:moveFrom>
          </w:p>
        </w:tc>
        <w:tc>
          <w:tcPr>
            <w:tcW w:w="1080" w:type="dxa"/>
            <w:shd w:val="clear" w:color="auto" w:fill="auto"/>
            <w:noWrap/>
            <w:vAlign w:val="center"/>
            <w:hideMark/>
          </w:tcPr>
          <w:p w14:paraId="3EC8AFD3" w14:textId="41F94A4C" w:rsidR="00116CAC" w:rsidRPr="003E0B44" w:rsidDel="00557CC1" w:rsidRDefault="00116CAC" w:rsidP="001E3E5A">
            <w:pPr>
              <w:rPr>
                <w:moveFrom w:id="708" w:author="Nur Hani Zainal" w:date="2022-12-21T09:35:00Z"/>
                <w:rFonts w:eastAsia="Times New Roman"/>
                <w:color w:val="000000"/>
              </w:rPr>
            </w:pPr>
            <w:moveFrom w:id="709" w:author="Nur Hani Zainal" w:date="2022-12-21T09:35:00Z">
              <w:r w:rsidDel="00557CC1">
                <w:rPr>
                  <w:color w:val="000000"/>
                </w:rPr>
                <w:t>(9.981)</w:t>
              </w:r>
            </w:moveFrom>
          </w:p>
        </w:tc>
        <w:tc>
          <w:tcPr>
            <w:tcW w:w="1080" w:type="dxa"/>
            <w:shd w:val="clear" w:color="auto" w:fill="auto"/>
            <w:noWrap/>
            <w:vAlign w:val="center"/>
            <w:hideMark/>
          </w:tcPr>
          <w:p w14:paraId="340DF936" w14:textId="1CAD078C" w:rsidR="00116CAC" w:rsidRPr="003E0B44" w:rsidDel="00557CC1" w:rsidRDefault="00116CAC" w:rsidP="001E3E5A">
            <w:pPr>
              <w:jc w:val="center"/>
              <w:rPr>
                <w:moveFrom w:id="710" w:author="Nur Hani Zainal" w:date="2022-12-21T09:35:00Z"/>
                <w:rFonts w:eastAsia="Times New Roman"/>
                <w:color w:val="000000"/>
              </w:rPr>
            </w:pPr>
            <w:moveFrom w:id="711" w:author="Nur Hani Zainal" w:date="2022-12-21T09:35:00Z">
              <w:r w:rsidRPr="003E0B44" w:rsidDel="00557CC1">
                <w:rPr>
                  <w:rFonts w:eastAsia="Times New Roman"/>
                  <w:color w:val="000000"/>
                </w:rPr>
                <w:t>16.000</w:t>
              </w:r>
            </w:moveFrom>
          </w:p>
        </w:tc>
        <w:tc>
          <w:tcPr>
            <w:tcW w:w="990" w:type="dxa"/>
            <w:shd w:val="clear" w:color="auto" w:fill="auto"/>
            <w:noWrap/>
            <w:vAlign w:val="center"/>
            <w:hideMark/>
          </w:tcPr>
          <w:p w14:paraId="171E5201" w14:textId="71DBE227" w:rsidR="00116CAC" w:rsidRPr="003E0B44" w:rsidDel="00557CC1" w:rsidRDefault="00116CAC" w:rsidP="001E3E5A">
            <w:pPr>
              <w:jc w:val="center"/>
              <w:rPr>
                <w:moveFrom w:id="712" w:author="Nur Hani Zainal" w:date="2022-12-21T09:35:00Z"/>
                <w:rFonts w:eastAsia="Times New Roman"/>
                <w:color w:val="000000"/>
              </w:rPr>
            </w:pPr>
            <w:moveFrom w:id="713" w:author="Nur Hani Zainal" w:date="2022-12-21T09:35:00Z">
              <w:r w:rsidRPr="003E0B44" w:rsidDel="00557CC1">
                <w:rPr>
                  <w:rFonts w:eastAsia="Times New Roman"/>
                  <w:color w:val="000000"/>
                </w:rPr>
                <w:t>62.000</w:t>
              </w:r>
            </w:moveFrom>
          </w:p>
        </w:tc>
        <w:tc>
          <w:tcPr>
            <w:tcW w:w="1260" w:type="dxa"/>
            <w:shd w:val="clear" w:color="auto" w:fill="auto"/>
            <w:noWrap/>
            <w:vAlign w:val="center"/>
            <w:hideMark/>
          </w:tcPr>
          <w:p w14:paraId="013CAB7C" w14:textId="13E15686" w:rsidR="00116CAC" w:rsidRPr="003E0B44" w:rsidDel="00557CC1" w:rsidRDefault="00116CAC" w:rsidP="001E3E5A">
            <w:pPr>
              <w:jc w:val="center"/>
              <w:rPr>
                <w:moveFrom w:id="714" w:author="Nur Hani Zainal" w:date="2022-12-21T09:35:00Z"/>
                <w:rFonts w:eastAsia="Times New Roman"/>
                <w:color w:val="000000"/>
              </w:rPr>
            </w:pPr>
            <w:moveFrom w:id="715" w:author="Nur Hani Zainal" w:date="2022-12-21T09:35:00Z">
              <w:r w:rsidRPr="003E0B44" w:rsidDel="00557CC1">
                <w:rPr>
                  <w:rFonts w:eastAsia="Times New Roman"/>
                  <w:color w:val="000000"/>
                </w:rPr>
                <w:t>-0.700</w:t>
              </w:r>
            </w:moveFrom>
          </w:p>
        </w:tc>
        <w:tc>
          <w:tcPr>
            <w:tcW w:w="1170" w:type="dxa"/>
            <w:shd w:val="clear" w:color="auto" w:fill="auto"/>
            <w:noWrap/>
            <w:vAlign w:val="center"/>
            <w:hideMark/>
          </w:tcPr>
          <w:p w14:paraId="0F8B7397" w14:textId="77D949E5" w:rsidR="00116CAC" w:rsidRPr="003E0B44" w:rsidDel="00557CC1" w:rsidRDefault="00116CAC" w:rsidP="001E3E5A">
            <w:pPr>
              <w:jc w:val="center"/>
              <w:rPr>
                <w:moveFrom w:id="716" w:author="Nur Hani Zainal" w:date="2022-12-21T09:35:00Z"/>
                <w:rFonts w:eastAsia="Times New Roman"/>
                <w:color w:val="000000"/>
              </w:rPr>
            </w:pPr>
            <w:moveFrom w:id="717" w:author="Nur Hani Zainal" w:date="2022-12-21T09:35:00Z">
              <w:r w:rsidRPr="003E0B44" w:rsidDel="00557CC1">
                <w:rPr>
                  <w:rFonts w:eastAsia="Times New Roman"/>
                  <w:color w:val="000000"/>
                </w:rPr>
                <w:t>0.635</w:t>
              </w:r>
            </w:moveFrom>
          </w:p>
        </w:tc>
      </w:tr>
      <w:tr w:rsidR="00B51BDE" w:rsidRPr="003E0B44" w:rsidDel="00557CC1" w14:paraId="762853A9" w14:textId="696764CE" w:rsidTr="00957122">
        <w:trPr>
          <w:trHeight w:val="320"/>
        </w:trPr>
        <w:tc>
          <w:tcPr>
            <w:tcW w:w="2875" w:type="dxa"/>
            <w:shd w:val="clear" w:color="auto" w:fill="auto"/>
            <w:noWrap/>
            <w:vAlign w:val="center"/>
            <w:hideMark/>
          </w:tcPr>
          <w:p w14:paraId="2AF966FC" w14:textId="370E4207" w:rsidR="00116CAC" w:rsidRPr="003E0B44" w:rsidDel="00557CC1" w:rsidRDefault="00116CAC" w:rsidP="001E3E5A">
            <w:pPr>
              <w:rPr>
                <w:moveFrom w:id="718" w:author="Nur Hani Zainal" w:date="2022-12-21T09:35:00Z"/>
                <w:rFonts w:eastAsia="Times New Roman"/>
                <w:color w:val="000000"/>
              </w:rPr>
            </w:pPr>
            <w:moveFrom w:id="719" w:author="Nur Hani Zainal" w:date="2022-12-21T09:35:00Z">
              <w:r w:rsidRPr="003E0B44" w:rsidDel="00557CC1">
                <w:rPr>
                  <w:rFonts w:eastAsia="Times New Roman"/>
                  <w:color w:val="000000"/>
                </w:rPr>
                <w:t>PCQ-Total</w:t>
              </w:r>
            </w:moveFrom>
          </w:p>
        </w:tc>
        <w:tc>
          <w:tcPr>
            <w:tcW w:w="1080" w:type="dxa"/>
            <w:shd w:val="clear" w:color="auto" w:fill="auto"/>
            <w:noWrap/>
            <w:vAlign w:val="center"/>
            <w:hideMark/>
          </w:tcPr>
          <w:p w14:paraId="3CF09E0D" w14:textId="7ECD5A8C" w:rsidR="00116CAC" w:rsidRPr="003E0B44" w:rsidDel="00557CC1" w:rsidRDefault="00116CAC" w:rsidP="001E3E5A">
            <w:pPr>
              <w:jc w:val="right"/>
              <w:rPr>
                <w:moveFrom w:id="720" w:author="Nur Hani Zainal" w:date="2022-12-21T09:35:00Z"/>
                <w:rFonts w:eastAsia="Times New Roman"/>
                <w:color w:val="000000"/>
              </w:rPr>
            </w:pPr>
            <w:moveFrom w:id="721" w:author="Nur Hani Zainal" w:date="2022-12-21T09:35:00Z">
              <w:r w:rsidRPr="003E0B44" w:rsidDel="00557CC1">
                <w:rPr>
                  <w:rFonts w:eastAsia="Times New Roman"/>
                  <w:color w:val="000000"/>
                </w:rPr>
                <w:t>18.021</w:t>
              </w:r>
            </w:moveFrom>
          </w:p>
        </w:tc>
        <w:tc>
          <w:tcPr>
            <w:tcW w:w="1080" w:type="dxa"/>
            <w:shd w:val="clear" w:color="auto" w:fill="auto"/>
            <w:noWrap/>
            <w:vAlign w:val="center"/>
            <w:hideMark/>
          </w:tcPr>
          <w:p w14:paraId="75EC1DA7" w14:textId="4EE77822" w:rsidR="00116CAC" w:rsidRPr="003E0B44" w:rsidDel="00557CC1" w:rsidRDefault="00116CAC" w:rsidP="001E3E5A">
            <w:pPr>
              <w:rPr>
                <w:moveFrom w:id="722" w:author="Nur Hani Zainal" w:date="2022-12-21T09:35:00Z"/>
                <w:rFonts w:eastAsia="Times New Roman"/>
                <w:color w:val="000000"/>
              </w:rPr>
            </w:pPr>
            <w:moveFrom w:id="723" w:author="Nur Hani Zainal" w:date="2022-12-21T09:35:00Z">
              <w:r w:rsidDel="00557CC1">
                <w:rPr>
                  <w:color w:val="000000"/>
                </w:rPr>
                <w:t>(4.267)</w:t>
              </w:r>
            </w:moveFrom>
          </w:p>
        </w:tc>
        <w:tc>
          <w:tcPr>
            <w:tcW w:w="1080" w:type="dxa"/>
            <w:shd w:val="clear" w:color="auto" w:fill="auto"/>
            <w:noWrap/>
            <w:vAlign w:val="center"/>
            <w:hideMark/>
          </w:tcPr>
          <w:p w14:paraId="7E3A9410" w14:textId="7A16A8C1" w:rsidR="00116CAC" w:rsidRPr="003E0B44" w:rsidDel="00557CC1" w:rsidRDefault="00116CAC" w:rsidP="001E3E5A">
            <w:pPr>
              <w:jc w:val="center"/>
              <w:rPr>
                <w:moveFrom w:id="724" w:author="Nur Hani Zainal" w:date="2022-12-21T09:35:00Z"/>
                <w:rFonts w:eastAsia="Times New Roman"/>
                <w:color w:val="000000"/>
              </w:rPr>
            </w:pPr>
            <w:moveFrom w:id="725" w:author="Nur Hani Zainal" w:date="2022-12-21T09:35:00Z">
              <w:r w:rsidRPr="003E0B44" w:rsidDel="00557CC1">
                <w:rPr>
                  <w:rFonts w:eastAsia="Times New Roman"/>
                  <w:color w:val="000000"/>
                </w:rPr>
                <w:t>5.197</w:t>
              </w:r>
            </w:moveFrom>
          </w:p>
        </w:tc>
        <w:tc>
          <w:tcPr>
            <w:tcW w:w="990" w:type="dxa"/>
            <w:shd w:val="clear" w:color="auto" w:fill="auto"/>
            <w:noWrap/>
            <w:vAlign w:val="center"/>
            <w:hideMark/>
          </w:tcPr>
          <w:p w14:paraId="284F2885" w14:textId="1EA3CAF8" w:rsidR="00116CAC" w:rsidRPr="003E0B44" w:rsidDel="00557CC1" w:rsidRDefault="00116CAC" w:rsidP="001E3E5A">
            <w:pPr>
              <w:jc w:val="center"/>
              <w:rPr>
                <w:moveFrom w:id="726" w:author="Nur Hani Zainal" w:date="2022-12-21T09:35:00Z"/>
                <w:rFonts w:eastAsia="Times New Roman"/>
                <w:color w:val="000000"/>
              </w:rPr>
            </w:pPr>
            <w:moveFrom w:id="727" w:author="Nur Hani Zainal" w:date="2022-12-21T09:35:00Z">
              <w:r w:rsidRPr="003E0B44" w:rsidDel="00557CC1">
                <w:rPr>
                  <w:rFonts w:eastAsia="Times New Roman"/>
                  <w:color w:val="000000"/>
                </w:rPr>
                <w:t>26.816</w:t>
              </w:r>
            </w:moveFrom>
          </w:p>
        </w:tc>
        <w:tc>
          <w:tcPr>
            <w:tcW w:w="1260" w:type="dxa"/>
            <w:shd w:val="clear" w:color="auto" w:fill="auto"/>
            <w:noWrap/>
            <w:vAlign w:val="center"/>
            <w:hideMark/>
          </w:tcPr>
          <w:p w14:paraId="7FD22FC8" w14:textId="142E3130" w:rsidR="00116CAC" w:rsidRPr="003E0B44" w:rsidDel="00557CC1" w:rsidRDefault="00116CAC" w:rsidP="001E3E5A">
            <w:pPr>
              <w:jc w:val="center"/>
              <w:rPr>
                <w:moveFrom w:id="728" w:author="Nur Hani Zainal" w:date="2022-12-21T09:35:00Z"/>
                <w:rFonts w:eastAsia="Times New Roman"/>
                <w:color w:val="000000"/>
              </w:rPr>
            </w:pPr>
            <w:moveFrom w:id="729" w:author="Nur Hani Zainal" w:date="2022-12-21T09:35:00Z">
              <w:r w:rsidRPr="003E0B44" w:rsidDel="00557CC1">
                <w:rPr>
                  <w:rFonts w:eastAsia="Times New Roman"/>
                  <w:color w:val="000000"/>
                </w:rPr>
                <w:t>-0.389</w:t>
              </w:r>
            </w:moveFrom>
          </w:p>
        </w:tc>
        <w:tc>
          <w:tcPr>
            <w:tcW w:w="1170" w:type="dxa"/>
            <w:shd w:val="clear" w:color="auto" w:fill="auto"/>
            <w:noWrap/>
            <w:vAlign w:val="center"/>
            <w:hideMark/>
          </w:tcPr>
          <w:p w14:paraId="3D801813" w14:textId="6803808C" w:rsidR="00116CAC" w:rsidRPr="003E0B44" w:rsidDel="00557CC1" w:rsidRDefault="00116CAC" w:rsidP="001E3E5A">
            <w:pPr>
              <w:jc w:val="center"/>
              <w:rPr>
                <w:moveFrom w:id="730" w:author="Nur Hani Zainal" w:date="2022-12-21T09:35:00Z"/>
                <w:rFonts w:eastAsia="Times New Roman"/>
                <w:color w:val="000000"/>
              </w:rPr>
            </w:pPr>
            <w:moveFrom w:id="731" w:author="Nur Hani Zainal" w:date="2022-12-21T09:35:00Z">
              <w:r w:rsidRPr="003E0B44" w:rsidDel="00557CC1">
                <w:rPr>
                  <w:rFonts w:eastAsia="Times New Roman"/>
                  <w:color w:val="000000"/>
                </w:rPr>
                <w:t>0.573</w:t>
              </w:r>
            </w:moveFrom>
          </w:p>
        </w:tc>
      </w:tr>
      <w:tr w:rsidR="00B51BDE" w:rsidRPr="003E0B44" w:rsidDel="00557CC1" w14:paraId="1BF93C7F" w14:textId="351374B9" w:rsidTr="00957122">
        <w:trPr>
          <w:trHeight w:val="320"/>
        </w:trPr>
        <w:tc>
          <w:tcPr>
            <w:tcW w:w="2875" w:type="dxa"/>
            <w:shd w:val="clear" w:color="auto" w:fill="auto"/>
            <w:noWrap/>
            <w:vAlign w:val="center"/>
            <w:hideMark/>
          </w:tcPr>
          <w:p w14:paraId="041E7488" w14:textId="2F2E22E9" w:rsidR="00116CAC" w:rsidRPr="003E0B44" w:rsidDel="00557CC1" w:rsidRDefault="00116CAC" w:rsidP="001E3E5A">
            <w:pPr>
              <w:rPr>
                <w:moveFrom w:id="732" w:author="Nur Hani Zainal" w:date="2022-12-21T09:35:00Z"/>
                <w:rFonts w:eastAsia="Times New Roman"/>
                <w:color w:val="000000"/>
              </w:rPr>
            </w:pPr>
            <w:moveFrom w:id="733" w:author="Nur Hani Zainal" w:date="2022-12-21T09:35:00Z">
              <w:r w:rsidRPr="003E0B44" w:rsidDel="00557CC1">
                <w:rPr>
                  <w:rFonts w:eastAsia="Times New Roman"/>
                  <w:color w:val="000000"/>
                </w:rPr>
                <w:t>Inhibition</w:t>
              </w:r>
            </w:moveFrom>
          </w:p>
        </w:tc>
        <w:tc>
          <w:tcPr>
            <w:tcW w:w="1080" w:type="dxa"/>
            <w:shd w:val="clear" w:color="auto" w:fill="auto"/>
            <w:noWrap/>
            <w:vAlign w:val="center"/>
            <w:hideMark/>
          </w:tcPr>
          <w:p w14:paraId="1F693BE2" w14:textId="09B95A2C" w:rsidR="00116CAC" w:rsidRPr="003E0B44" w:rsidDel="00557CC1" w:rsidRDefault="00116CAC" w:rsidP="001E3E5A">
            <w:pPr>
              <w:jc w:val="right"/>
              <w:rPr>
                <w:moveFrom w:id="734" w:author="Nur Hani Zainal" w:date="2022-12-21T09:35:00Z"/>
                <w:rFonts w:eastAsia="Times New Roman"/>
                <w:color w:val="000000"/>
              </w:rPr>
            </w:pPr>
            <w:moveFrom w:id="735" w:author="Nur Hani Zainal" w:date="2022-12-21T09:35:00Z">
              <w:r w:rsidRPr="003E0B44" w:rsidDel="00557CC1">
                <w:rPr>
                  <w:rFonts w:eastAsia="Times New Roman"/>
                  <w:color w:val="000000"/>
                </w:rPr>
                <w:t>47.447</w:t>
              </w:r>
            </w:moveFrom>
          </w:p>
        </w:tc>
        <w:tc>
          <w:tcPr>
            <w:tcW w:w="1080" w:type="dxa"/>
            <w:shd w:val="clear" w:color="auto" w:fill="auto"/>
            <w:noWrap/>
            <w:vAlign w:val="center"/>
            <w:hideMark/>
          </w:tcPr>
          <w:p w14:paraId="232B029A" w14:textId="6F281EEF" w:rsidR="00116CAC" w:rsidRPr="003E0B44" w:rsidDel="00557CC1" w:rsidRDefault="00116CAC" w:rsidP="001E3E5A">
            <w:pPr>
              <w:rPr>
                <w:moveFrom w:id="736" w:author="Nur Hani Zainal" w:date="2022-12-21T09:35:00Z"/>
                <w:rFonts w:eastAsia="Times New Roman"/>
                <w:color w:val="000000"/>
              </w:rPr>
            </w:pPr>
            <w:moveFrom w:id="737" w:author="Nur Hani Zainal" w:date="2022-12-21T09:35:00Z">
              <w:r w:rsidDel="00557CC1">
                <w:rPr>
                  <w:color w:val="000000"/>
                </w:rPr>
                <w:t>(7.822)</w:t>
              </w:r>
            </w:moveFrom>
          </w:p>
        </w:tc>
        <w:tc>
          <w:tcPr>
            <w:tcW w:w="1080" w:type="dxa"/>
            <w:shd w:val="clear" w:color="auto" w:fill="auto"/>
            <w:noWrap/>
            <w:vAlign w:val="center"/>
            <w:hideMark/>
          </w:tcPr>
          <w:p w14:paraId="440F9BF2" w14:textId="7CBE0F9A" w:rsidR="00116CAC" w:rsidRPr="003E0B44" w:rsidDel="00557CC1" w:rsidRDefault="00116CAC" w:rsidP="001E3E5A">
            <w:pPr>
              <w:jc w:val="center"/>
              <w:rPr>
                <w:moveFrom w:id="738" w:author="Nur Hani Zainal" w:date="2022-12-21T09:35:00Z"/>
                <w:rFonts w:eastAsia="Times New Roman"/>
                <w:color w:val="000000"/>
              </w:rPr>
            </w:pPr>
            <w:moveFrom w:id="739" w:author="Nur Hani Zainal" w:date="2022-12-21T09:35:00Z">
              <w:r w:rsidRPr="003E0B44" w:rsidDel="00557CC1">
                <w:rPr>
                  <w:rFonts w:eastAsia="Times New Roman"/>
                  <w:color w:val="000000"/>
                </w:rPr>
                <w:t>32.500</w:t>
              </w:r>
            </w:moveFrom>
          </w:p>
        </w:tc>
        <w:tc>
          <w:tcPr>
            <w:tcW w:w="990" w:type="dxa"/>
            <w:shd w:val="clear" w:color="auto" w:fill="auto"/>
            <w:noWrap/>
            <w:vAlign w:val="center"/>
            <w:hideMark/>
          </w:tcPr>
          <w:p w14:paraId="25DE7020" w14:textId="471BFB69" w:rsidR="00116CAC" w:rsidRPr="003E0B44" w:rsidDel="00557CC1" w:rsidRDefault="00116CAC" w:rsidP="001E3E5A">
            <w:pPr>
              <w:jc w:val="center"/>
              <w:rPr>
                <w:moveFrom w:id="740" w:author="Nur Hani Zainal" w:date="2022-12-21T09:35:00Z"/>
                <w:rFonts w:eastAsia="Times New Roman"/>
                <w:color w:val="000000"/>
              </w:rPr>
            </w:pPr>
            <w:moveFrom w:id="741" w:author="Nur Hani Zainal" w:date="2022-12-21T09:35:00Z">
              <w:r w:rsidRPr="003E0B44" w:rsidDel="00557CC1">
                <w:rPr>
                  <w:rFonts w:eastAsia="Times New Roman"/>
                  <w:color w:val="000000"/>
                </w:rPr>
                <w:t>80.035</w:t>
              </w:r>
            </w:moveFrom>
          </w:p>
        </w:tc>
        <w:tc>
          <w:tcPr>
            <w:tcW w:w="1260" w:type="dxa"/>
            <w:shd w:val="clear" w:color="auto" w:fill="auto"/>
            <w:noWrap/>
            <w:vAlign w:val="center"/>
            <w:hideMark/>
          </w:tcPr>
          <w:p w14:paraId="618053F7" w14:textId="7689573D" w:rsidR="00116CAC" w:rsidRPr="003E0B44" w:rsidDel="00557CC1" w:rsidRDefault="00116CAC" w:rsidP="001E3E5A">
            <w:pPr>
              <w:jc w:val="center"/>
              <w:rPr>
                <w:moveFrom w:id="742" w:author="Nur Hani Zainal" w:date="2022-12-21T09:35:00Z"/>
                <w:rFonts w:eastAsia="Times New Roman"/>
                <w:color w:val="000000"/>
              </w:rPr>
            </w:pPr>
            <w:moveFrom w:id="743" w:author="Nur Hani Zainal" w:date="2022-12-21T09:35:00Z">
              <w:r w:rsidRPr="003E0B44" w:rsidDel="00557CC1">
                <w:rPr>
                  <w:rFonts w:eastAsia="Times New Roman"/>
                  <w:color w:val="000000"/>
                </w:rPr>
                <w:t>1.706</w:t>
              </w:r>
            </w:moveFrom>
          </w:p>
        </w:tc>
        <w:tc>
          <w:tcPr>
            <w:tcW w:w="1170" w:type="dxa"/>
            <w:shd w:val="clear" w:color="auto" w:fill="auto"/>
            <w:noWrap/>
            <w:vAlign w:val="center"/>
            <w:hideMark/>
          </w:tcPr>
          <w:p w14:paraId="13220A7E" w14:textId="1BE180B6" w:rsidR="00116CAC" w:rsidRPr="003E0B44" w:rsidDel="00557CC1" w:rsidRDefault="00116CAC" w:rsidP="001E3E5A">
            <w:pPr>
              <w:jc w:val="center"/>
              <w:rPr>
                <w:moveFrom w:id="744" w:author="Nur Hani Zainal" w:date="2022-12-21T09:35:00Z"/>
                <w:rFonts w:eastAsia="Times New Roman"/>
                <w:color w:val="000000"/>
              </w:rPr>
            </w:pPr>
            <w:moveFrom w:id="745" w:author="Nur Hani Zainal" w:date="2022-12-21T09:35:00Z">
              <w:r w:rsidRPr="003E0B44" w:rsidDel="00557CC1">
                <w:rPr>
                  <w:rFonts w:eastAsia="Times New Roman"/>
                  <w:color w:val="000000"/>
                </w:rPr>
                <w:t>5.496</w:t>
              </w:r>
            </w:moveFrom>
          </w:p>
        </w:tc>
      </w:tr>
      <w:tr w:rsidR="00B51BDE" w:rsidRPr="003E0B44" w:rsidDel="00557CC1" w14:paraId="73B7BE45" w14:textId="0441D8C9" w:rsidTr="00957122">
        <w:trPr>
          <w:trHeight w:val="320"/>
        </w:trPr>
        <w:tc>
          <w:tcPr>
            <w:tcW w:w="3955" w:type="dxa"/>
            <w:gridSpan w:val="2"/>
            <w:shd w:val="clear" w:color="auto" w:fill="auto"/>
            <w:noWrap/>
            <w:vAlign w:val="center"/>
            <w:hideMark/>
          </w:tcPr>
          <w:p w14:paraId="43929ADE" w14:textId="5B500CCE" w:rsidR="00116CAC" w:rsidRPr="003E0B44" w:rsidDel="00557CC1" w:rsidRDefault="00116CAC" w:rsidP="001E3E5A">
            <w:pPr>
              <w:rPr>
                <w:moveFrom w:id="746" w:author="Nur Hani Zainal" w:date="2022-12-21T09:35:00Z"/>
                <w:rFonts w:eastAsia="Times New Roman"/>
                <w:b/>
                <w:bCs/>
                <w:color w:val="000000"/>
              </w:rPr>
            </w:pPr>
            <w:moveFrom w:id="747" w:author="Nur Hani Zainal" w:date="2022-12-21T09:35:00Z">
              <w:r w:rsidRPr="003E0B44" w:rsidDel="00557CC1">
                <w:rPr>
                  <w:rFonts w:eastAsia="Times New Roman"/>
                  <w:b/>
                  <w:bCs/>
                  <w:color w:val="000000"/>
                </w:rPr>
                <w:t>Pre</w:t>
              </w:r>
              <w:r w:rsidDel="00557CC1">
                <w:rPr>
                  <w:rFonts w:eastAsia="Times New Roman"/>
                  <w:b/>
                  <w:bCs/>
                  <w:color w:val="000000"/>
                </w:rPr>
                <w:t>-treatment</w:t>
              </w:r>
              <w:r w:rsidRPr="003E0B44" w:rsidDel="00557CC1">
                <w:rPr>
                  <w:rFonts w:eastAsia="Times New Roman"/>
                  <w:b/>
                  <w:bCs/>
                  <w:color w:val="000000"/>
                </w:rPr>
                <w:t>: MEMI</w:t>
              </w:r>
            </w:moveFrom>
          </w:p>
        </w:tc>
        <w:tc>
          <w:tcPr>
            <w:tcW w:w="1080" w:type="dxa"/>
            <w:shd w:val="clear" w:color="auto" w:fill="auto"/>
            <w:noWrap/>
            <w:vAlign w:val="center"/>
            <w:hideMark/>
          </w:tcPr>
          <w:p w14:paraId="6A4C2278" w14:textId="290829CE" w:rsidR="00116CAC" w:rsidRPr="003E0B44" w:rsidDel="00557CC1" w:rsidRDefault="00116CAC" w:rsidP="001E3E5A">
            <w:pPr>
              <w:jc w:val="right"/>
              <w:rPr>
                <w:moveFrom w:id="748" w:author="Nur Hani Zainal" w:date="2022-12-21T09:35:00Z"/>
                <w:rFonts w:eastAsia="Times New Roman"/>
                <w:sz w:val="20"/>
                <w:szCs w:val="20"/>
              </w:rPr>
            </w:pPr>
          </w:p>
        </w:tc>
        <w:tc>
          <w:tcPr>
            <w:tcW w:w="1080" w:type="dxa"/>
            <w:shd w:val="clear" w:color="auto" w:fill="auto"/>
            <w:noWrap/>
            <w:vAlign w:val="center"/>
            <w:hideMark/>
          </w:tcPr>
          <w:p w14:paraId="05D33E0C" w14:textId="39389E0D" w:rsidR="00116CAC" w:rsidRPr="003E0B44" w:rsidDel="00557CC1" w:rsidRDefault="00116CAC" w:rsidP="001E3E5A">
            <w:pPr>
              <w:rPr>
                <w:moveFrom w:id="749" w:author="Nur Hani Zainal" w:date="2022-12-21T09:35:00Z"/>
                <w:rFonts w:eastAsia="Times New Roman"/>
                <w:sz w:val="20"/>
                <w:szCs w:val="20"/>
              </w:rPr>
            </w:pPr>
          </w:p>
        </w:tc>
        <w:tc>
          <w:tcPr>
            <w:tcW w:w="990" w:type="dxa"/>
            <w:shd w:val="clear" w:color="auto" w:fill="auto"/>
            <w:noWrap/>
            <w:vAlign w:val="center"/>
            <w:hideMark/>
          </w:tcPr>
          <w:p w14:paraId="14000DC8" w14:textId="4C1426DF" w:rsidR="00116CAC" w:rsidRPr="003E0B44" w:rsidDel="00557CC1" w:rsidRDefault="00116CAC" w:rsidP="001E3E5A">
            <w:pPr>
              <w:jc w:val="center"/>
              <w:rPr>
                <w:moveFrom w:id="750" w:author="Nur Hani Zainal" w:date="2022-12-21T09:35:00Z"/>
                <w:rFonts w:eastAsia="Times New Roman"/>
                <w:sz w:val="20"/>
                <w:szCs w:val="20"/>
              </w:rPr>
            </w:pPr>
          </w:p>
        </w:tc>
        <w:tc>
          <w:tcPr>
            <w:tcW w:w="1260" w:type="dxa"/>
            <w:shd w:val="clear" w:color="auto" w:fill="auto"/>
            <w:noWrap/>
            <w:vAlign w:val="center"/>
            <w:hideMark/>
          </w:tcPr>
          <w:p w14:paraId="611D66B4" w14:textId="3C242429" w:rsidR="00116CAC" w:rsidRPr="003E0B44" w:rsidDel="00557CC1" w:rsidRDefault="00116CAC" w:rsidP="001E3E5A">
            <w:pPr>
              <w:jc w:val="center"/>
              <w:rPr>
                <w:moveFrom w:id="751" w:author="Nur Hani Zainal" w:date="2022-12-21T09:35:00Z"/>
                <w:rFonts w:eastAsia="Times New Roman"/>
                <w:sz w:val="20"/>
                <w:szCs w:val="20"/>
              </w:rPr>
            </w:pPr>
          </w:p>
        </w:tc>
        <w:tc>
          <w:tcPr>
            <w:tcW w:w="1170" w:type="dxa"/>
            <w:shd w:val="clear" w:color="auto" w:fill="auto"/>
            <w:noWrap/>
            <w:vAlign w:val="center"/>
            <w:hideMark/>
          </w:tcPr>
          <w:p w14:paraId="3FF9F84F" w14:textId="518C08FE" w:rsidR="00116CAC" w:rsidRPr="003E0B44" w:rsidDel="00557CC1" w:rsidRDefault="00116CAC" w:rsidP="001E3E5A">
            <w:pPr>
              <w:jc w:val="center"/>
              <w:rPr>
                <w:moveFrom w:id="752" w:author="Nur Hani Zainal" w:date="2022-12-21T09:35:00Z"/>
                <w:rFonts w:eastAsia="Times New Roman"/>
                <w:sz w:val="20"/>
                <w:szCs w:val="20"/>
              </w:rPr>
            </w:pPr>
          </w:p>
        </w:tc>
      </w:tr>
      <w:tr w:rsidR="00B51BDE" w:rsidRPr="003E0B44" w:rsidDel="00557CC1" w14:paraId="6D926779" w14:textId="67825C81" w:rsidTr="00957122">
        <w:trPr>
          <w:trHeight w:val="320"/>
        </w:trPr>
        <w:tc>
          <w:tcPr>
            <w:tcW w:w="2875" w:type="dxa"/>
            <w:shd w:val="clear" w:color="auto" w:fill="auto"/>
            <w:noWrap/>
            <w:vAlign w:val="center"/>
          </w:tcPr>
          <w:p w14:paraId="6B0B5985" w14:textId="70BFBEE9" w:rsidR="00116CAC" w:rsidRPr="003E0B44" w:rsidDel="00557CC1" w:rsidRDefault="00116CAC" w:rsidP="001E3E5A">
            <w:pPr>
              <w:rPr>
                <w:moveFrom w:id="753" w:author="Nur Hani Zainal" w:date="2022-12-21T09:35:00Z"/>
                <w:rFonts w:eastAsia="Times New Roman"/>
                <w:color w:val="000000"/>
              </w:rPr>
            </w:pPr>
            <w:moveFrom w:id="754" w:author="Nur Hani Zainal" w:date="2022-12-21T09:35:00Z">
              <w:r w:rsidDel="00557CC1">
                <w:rPr>
                  <w:rFonts w:eastAsia="Times New Roman"/>
                  <w:color w:val="000000"/>
                </w:rPr>
                <w:t>FFMQ-Total</w:t>
              </w:r>
            </w:moveFrom>
          </w:p>
        </w:tc>
        <w:tc>
          <w:tcPr>
            <w:tcW w:w="1080" w:type="dxa"/>
            <w:shd w:val="clear" w:color="auto" w:fill="auto"/>
            <w:noWrap/>
            <w:vAlign w:val="center"/>
          </w:tcPr>
          <w:p w14:paraId="2D763848" w14:textId="6DAB2307" w:rsidR="00116CAC" w:rsidRPr="003E0B44" w:rsidDel="00557CC1" w:rsidRDefault="00116CAC" w:rsidP="001E3E5A">
            <w:pPr>
              <w:jc w:val="right"/>
              <w:rPr>
                <w:moveFrom w:id="755" w:author="Nur Hani Zainal" w:date="2022-12-21T09:35:00Z"/>
                <w:rFonts w:eastAsia="Times New Roman"/>
                <w:color w:val="000000"/>
              </w:rPr>
            </w:pPr>
            <w:moveFrom w:id="756" w:author="Nur Hani Zainal" w:date="2022-12-21T09:35:00Z">
              <w:r w:rsidDel="00557CC1">
                <w:rPr>
                  <w:color w:val="000000"/>
                </w:rPr>
                <w:t>2.850</w:t>
              </w:r>
            </w:moveFrom>
          </w:p>
        </w:tc>
        <w:tc>
          <w:tcPr>
            <w:tcW w:w="1080" w:type="dxa"/>
            <w:shd w:val="clear" w:color="auto" w:fill="auto"/>
            <w:noWrap/>
            <w:vAlign w:val="center"/>
          </w:tcPr>
          <w:p w14:paraId="2B59EA77" w14:textId="151EF546" w:rsidR="00116CAC" w:rsidDel="00557CC1" w:rsidRDefault="00116CAC" w:rsidP="001E3E5A">
            <w:pPr>
              <w:rPr>
                <w:moveFrom w:id="757" w:author="Nur Hani Zainal" w:date="2022-12-21T09:35:00Z"/>
                <w:color w:val="000000"/>
              </w:rPr>
            </w:pPr>
            <w:moveFrom w:id="758" w:author="Nur Hani Zainal" w:date="2022-12-21T09:35:00Z">
              <w:r w:rsidDel="00557CC1">
                <w:rPr>
                  <w:color w:val="000000"/>
                </w:rPr>
                <w:t>(0.460)</w:t>
              </w:r>
            </w:moveFrom>
          </w:p>
        </w:tc>
        <w:tc>
          <w:tcPr>
            <w:tcW w:w="1080" w:type="dxa"/>
            <w:shd w:val="clear" w:color="auto" w:fill="auto"/>
            <w:noWrap/>
            <w:vAlign w:val="center"/>
          </w:tcPr>
          <w:p w14:paraId="33849592" w14:textId="201375A3" w:rsidR="00116CAC" w:rsidRPr="003E0B44" w:rsidDel="00557CC1" w:rsidRDefault="00116CAC" w:rsidP="001E3E5A">
            <w:pPr>
              <w:jc w:val="center"/>
              <w:rPr>
                <w:moveFrom w:id="759" w:author="Nur Hani Zainal" w:date="2022-12-21T09:35:00Z"/>
                <w:rFonts w:eastAsia="Times New Roman"/>
                <w:color w:val="000000"/>
              </w:rPr>
            </w:pPr>
            <w:moveFrom w:id="760" w:author="Nur Hani Zainal" w:date="2022-12-21T09:35:00Z">
              <w:r w:rsidDel="00557CC1">
                <w:rPr>
                  <w:color w:val="000000"/>
                </w:rPr>
                <w:t>2.839</w:t>
              </w:r>
            </w:moveFrom>
          </w:p>
        </w:tc>
        <w:tc>
          <w:tcPr>
            <w:tcW w:w="990" w:type="dxa"/>
            <w:shd w:val="clear" w:color="auto" w:fill="auto"/>
            <w:noWrap/>
            <w:vAlign w:val="center"/>
          </w:tcPr>
          <w:p w14:paraId="006AE0AD" w14:textId="519BBA04" w:rsidR="00116CAC" w:rsidRPr="003E0B44" w:rsidDel="00557CC1" w:rsidRDefault="00116CAC" w:rsidP="001E3E5A">
            <w:pPr>
              <w:jc w:val="center"/>
              <w:rPr>
                <w:moveFrom w:id="761" w:author="Nur Hani Zainal" w:date="2022-12-21T09:35:00Z"/>
                <w:rFonts w:eastAsia="Times New Roman"/>
                <w:color w:val="000000"/>
              </w:rPr>
            </w:pPr>
            <w:moveFrom w:id="762" w:author="Nur Hani Zainal" w:date="2022-12-21T09:35:00Z">
              <w:r w:rsidDel="00557CC1">
                <w:rPr>
                  <w:color w:val="000000"/>
                </w:rPr>
                <w:t>2.836</w:t>
              </w:r>
            </w:moveFrom>
          </w:p>
        </w:tc>
        <w:tc>
          <w:tcPr>
            <w:tcW w:w="1260" w:type="dxa"/>
            <w:shd w:val="clear" w:color="auto" w:fill="auto"/>
            <w:noWrap/>
            <w:vAlign w:val="center"/>
          </w:tcPr>
          <w:p w14:paraId="1F3A1023" w14:textId="40A97426" w:rsidR="00116CAC" w:rsidRPr="003E0B44" w:rsidDel="00557CC1" w:rsidRDefault="00116CAC" w:rsidP="001E3E5A">
            <w:pPr>
              <w:jc w:val="center"/>
              <w:rPr>
                <w:moveFrom w:id="763" w:author="Nur Hani Zainal" w:date="2022-12-21T09:35:00Z"/>
                <w:rFonts w:eastAsia="Times New Roman"/>
                <w:color w:val="000000"/>
              </w:rPr>
            </w:pPr>
            <w:moveFrom w:id="764" w:author="Nur Hani Zainal" w:date="2022-12-21T09:35:00Z">
              <w:r w:rsidDel="00557CC1">
                <w:rPr>
                  <w:color w:val="000000"/>
                </w:rPr>
                <w:t>0.432</w:t>
              </w:r>
            </w:moveFrom>
          </w:p>
        </w:tc>
        <w:tc>
          <w:tcPr>
            <w:tcW w:w="1170" w:type="dxa"/>
            <w:shd w:val="clear" w:color="auto" w:fill="auto"/>
            <w:noWrap/>
            <w:vAlign w:val="center"/>
          </w:tcPr>
          <w:p w14:paraId="1189C68A" w14:textId="1E6D7085" w:rsidR="00116CAC" w:rsidRPr="003E0B44" w:rsidDel="00557CC1" w:rsidRDefault="00116CAC" w:rsidP="001E3E5A">
            <w:pPr>
              <w:jc w:val="center"/>
              <w:rPr>
                <w:moveFrom w:id="765" w:author="Nur Hani Zainal" w:date="2022-12-21T09:35:00Z"/>
                <w:rFonts w:eastAsia="Times New Roman"/>
                <w:color w:val="000000"/>
              </w:rPr>
            </w:pPr>
            <w:moveFrom w:id="766" w:author="Nur Hani Zainal" w:date="2022-12-21T09:35:00Z">
              <w:r w:rsidDel="00557CC1">
                <w:rPr>
                  <w:color w:val="000000"/>
                </w:rPr>
                <w:t>1.843</w:t>
              </w:r>
            </w:moveFrom>
          </w:p>
        </w:tc>
      </w:tr>
      <w:tr w:rsidR="00B51BDE" w:rsidRPr="003E0B44" w:rsidDel="00557CC1" w14:paraId="63A97C5F" w14:textId="5A7457AF" w:rsidTr="00957122">
        <w:trPr>
          <w:trHeight w:val="320"/>
        </w:trPr>
        <w:tc>
          <w:tcPr>
            <w:tcW w:w="2875" w:type="dxa"/>
            <w:shd w:val="clear" w:color="auto" w:fill="auto"/>
            <w:noWrap/>
            <w:vAlign w:val="center"/>
            <w:hideMark/>
          </w:tcPr>
          <w:p w14:paraId="24986C28" w14:textId="41AFD3CA" w:rsidR="00116CAC" w:rsidRPr="003E0B44" w:rsidDel="00557CC1" w:rsidRDefault="00B51BDE" w:rsidP="001E3E5A">
            <w:pPr>
              <w:rPr>
                <w:moveFrom w:id="767" w:author="Nur Hani Zainal" w:date="2022-12-21T09:35:00Z"/>
                <w:rFonts w:eastAsia="Times New Roman"/>
                <w:color w:val="000000"/>
              </w:rPr>
            </w:pPr>
            <w:moveFrom w:id="768" w:author="Nur Hani Zainal" w:date="2022-12-21T09:35:00Z">
              <w:r w:rsidRPr="003E0B44" w:rsidDel="00557CC1">
                <w:rPr>
                  <w:rFonts w:eastAsia="Times New Roman"/>
                  <w:color w:val="000000"/>
                </w:rPr>
                <w:t>GADQ</w:t>
              </w:r>
              <w:r w:rsidDel="00557CC1">
                <w:rPr>
                  <w:rFonts w:eastAsia="Times New Roman"/>
                  <w:color w:val="000000"/>
                </w:rPr>
                <w:t>-IV</w:t>
              </w:r>
              <w:r w:rsidRPr="003E0B44" w:rsidDel="00557CC1">
                <w:rPr>
                  <w:rFonts w:eastAsia="Times New Roman"/>
                  <w:color w:val="000000"/>
                </w:rPr>
                <w:t>-Dim</w:t>
              </w:r>
              <w:r w:rsidDel="00557CC1">
                <w:rPr>
                  <w:rFonts w:eastAsia="Times New Roman"/>
                  <w:color w:val="000000"/>
                </w:rPr>
                <w:t>en</w:t>
              </w:r>
              <w:r w:rsidRPr="003E0B44" w:rsidDel="00557CC1">
                <w:rPr>
                  <w:rFonts w:eastAsia="Times New Roman"/>
                  <w:color w:val="000000"/>
                </w:rPr>
                <w:t>s</w:t>
              </w:r>
              <w:r w:rsidDel="00557CC1">
                <w:rPr>
                  <w:rFonts w:eastAsia="Times New Roman"/>
                  <w:color w:val="000000"/>
                </w:rPr>
                <w:t>ional</w:t>
              </w:r>
            </w:moveFrom>
          </w:p>
        </w:tc>
        <w:tc>
          <w:tcPr>
            <w:tcW w:w="1080" w:type="dxa"/>
            <w:shd w:val="clear" w:color="auto" w:fill="auto"/>
            <w:noWrap/>
            <w:vAlign w:val="center"/>
            <w:hideMark/>
          </w:tcPr>
          <w:p w14:paraId="0679F8A7" w14:textId="2EE56D9D" w:rsidR="00116CAC" w:rsidRPr="003E0B44" w:rsidDel="00557CC1" w:rsidRDefault="00116CAC" w:rsidP="001E3E5A">
            <w:pPr>
              <w:jc w:val="right"/>
              <w:rPr>
                <w:moveFrom w:id="769" w:author="Nur Hani Zainal" w:date="2022-12-21T09:35:00Z"/>
                <w:rFonts w:eastAsia="Times New Roman"/>
                <w:color w:val="000000"/>
              </w:rPr>
            </w:pPr>
            <w:moveFrom w:id="770" w:author="Nur Hani Zainal" w:date="2022-12-21T09:35:00Z">
              <w:r w:rsidRPr="003E0B44" w:rsidDel="00557CC1">
                <w:rPr>
                  <w:rFonts w:eastAsia="Times New Roman"/>
                  <w:color w:val="000000"/>
                </w:rPr>
                <w:t>42.118</w:t>
              </w:r>
            </w:moveFrom>
          </w:p>
        </w:tc>
        <w:tc>
          <w:tcPr>
            <w:tcW w:w="1080" w:type="dxa"/>
            <w:shd w:val="clear" w:color="auto" w:fill="auto"/>
            <w:noWrap/>
            <w:vAlign w:val="center"/>
            <w:hideMark/>
          </w:tcPr>
          <w:p w14:paraId="1044C20A" w14:textId="6260CDA4" w:rsidR="00116CAC" w:rsidRPr="003E0B44" w:rsidDel="00557CC1" w:rsidRDefault="00116CAC" w:rsidP="001E3E5A">
            <w:pPr>
              <w:rPr>
                <w:moveFrom w:id="771" w:author="Nur Hani Zainal" w:date="2022-12-21T09:35:00Z"/>
                <w:rFonts w:eastAsia="Times New Roman"/>
                <w:color w:val="000000"/>
              </w:rPr>
            </w:pPr>
            <w:moveFrom w:id="772" w:author="Nur Hani Zainal" w:date="2022-12-21T09:35:00Z">
              <w:r w:rsidDel="00557CC1">
                <w:rPr>
                  <w:color w:val="000000"/>
                </w:rPr>
                <w:t>(9.391)</w:t>
              </w:r>
            </w:moveFrom>
          </w:p>
        </w:tc>
        <w:tc>
          <w:tcPr>
            <w:tcW w:w="1080" w:type="dxa"/>
            <w:shd w:val="clear" w:color="auto" w:fill="auto"/>
            <w:noWrap/>
            <w:vAlign w:val="center"/>
            <w:hideMark/>
          </w:tcPr>
          <w:p w14:paraId="38D4A2EB" w14:textId="3392CB1D" w:rsidR="00116CAC" w:rsidRPr="003E0B44" w:rsidDel="00557CC1" w:rsidRDefault="00116CAC" w:rsidP="001E3E5A">
            <w:pPr>
              <w:jc w:val="center"/>
              <w:rPr>
                <w:moveFrom w:id="773" w:author="Nur Hani Zainal" w:date="2022-12-21T09:35:00Z"/>
                <w:rFonts w:eastAsia="Times New Roman"/>
                <w:color w:val="000000"/>
              </w:rPr>
            </w:pPr>
            <w:moveFrom w:id="774" w:author="Nur Hani Zainal" w:date="2022-12-21T09:35:00Z">
              <w:r w:rsidRPr="003E0B44" w:rsidDel="00557CC1">
                <w:rPr>
                  <w:rFonts w:eastAsia="Times New Roman"/>
                  <w:color w:val="000000"/>
                </w:rPr>
                <w:t>13.000</w:t>
              </w:r>
            </w:moveFrom>
          </w:p>
        </w:tc>
        <w:tc>
          <w:tcPr>
            <w:tcW w:w="990" w:type="dxa"/>
            <w:shd w:val="clear" w:color="auto" w:fill="auto"/>
            <w:noWrap/>
            <w:vAlign w:val="center"/>
            <w:hideMark/>
          </w:tcPr>
          <w:p w14:paraId="507AEE6E" w14:textId="50B02401" w:rsidR="00116CAC" w:rsidRPr="003E0B44" w:rsidDel="00557CC1" w:rsidRDefault="00116CAC" w:rsidP="001E3E5A">
            <w:pPr>
              <w:jc w:val="center"/>
              <w:rPr>
                <w:moveFrom w:id="775" w:author="Nur Hani Zainal" w:date="2022-12-21T09:35:00Z"/>
                <w:rFonts w:eastAsia="Times New Roman"/>
                <w:color w:val="000000"/>
              </w:rPr>
            </w:pPr>
            <w:moveFrom w:id="776" w:author="Nur Hani Zainal" w:date="2022-12-21T09:35:00Z">
              <w:r w:rsidRPr="003E0B44" w:rsidDel="00557CC1">
                <w:rPr>
                  <w:rFonts w:eastAsia="Times New Roman"/>
                  <w:color w:val="000000"/>
                </w:rPr>
                <w:t>60.000</w:t>
              </w:r>
            </w:moveFrom>
          </w:p>
        </w:tc>
        <w:tc>
          <w:tcPr>
            <w:tcW w:w="1260" w:type="dxa"/>
            <w:shd w:val="clear" w:color="auto" w:fill="auto"/>
            <w:noWrap/>
            <w:vAlign w:val="center"/>
            <w:hideMark/>
          </w:tcPr>
          <w:p w14:paraId="1719E2BB" w14:textId="1DD8FEA0" w:rsidR="00116CAC" w:rsidRPr="003E0B44" w:rsidDel="00557CC1" w:rsidRDefault="00116CAC" w:rsidP="001E3E5A">
            <w:pPr>
              <w:jc w:val="center"/>
              <w:rPr>
                <w:moveFrom w:id="777" w:author="Nur Hani Zainal" w:date="2022-12-21T09:35:00Z"/>
                <w:rFonts w:eastAsia="Times New Roman"/>
                <w:color w:val="000000"/>
              </w:rPr>
            </w:pPr>
            <w:moveFrom w:id="778" w:author="Nur Hani Zainal" w:date="2022-12-21T09:35:00Z">
              <w:r w:rsidRPr="003E0B44" w:rsidDel="00557CC1">
                <w:rPr>
                  <w:rFonts w:eastAsia="Times New Roman"/>
                  <w:color w:val="000000"/>
                </w:rPr>
                <w:t>-0.426</w:t>
              </w:r>
            </w:moveFrom>
          </w:p>
        </w:tc>
        <w:tc>
          <w:tcPr>
            <w:tcW w:w="1170" w:type="dxa"/>
            <w:shd w:val="clear" w:color="auto" w:fill="auto"/>
            <w:noWrap/>
            <w:vAlign w:val="center"/>
            <w:hideMark/>
          </w:tcPr>
          <w:p w14:paraId="571BE192" w14:textId="1034F3A9" w:rsidR="00116CAC" w:rsidRPr="003E0B44" w:rsidDel="00557CC1" w:rsidRDefault="00116CAC" w:rsidP="001E3E5A">
            <w:pPr>
              <w:jc w:val="center"/>
              <w:rPr>
                <w:moveFrom w:id="779" w:author="Nur Hani Zainal" w:date="2022-12-21T09:35:00Z"/>
                <w:rFonts w:eastAsia="Times New Roman"/>
                <w:color w:val="000000"/>
              </w:rPr>
            </w:pPr>
            <w:moveFrom w:id="780" w:author="Nur Hani Zainal" w:date="2022-12-21T09:35:00Z">
              <w:r w:rsidRPr="003E0B44" w:rsidDel="00557CC1">
                <w:rPr>
                  <w:rFonts w:eastAsia="Times New Roman"/>
                  <w:color w:val="000000"/>
                </w:rPr>
                <w:t>0.248</w:t>
              </w:r>
            </w:moveFrom>
          </w:p>
        </w:tc>
      </w:tr>
      <w:tr w:rsidR="00B51BDE" w:rsidRPr="003E0B44" w:rsidDel="00557CC1" w14:paraId="032A1FB5" w14:textId="7D702028" w:rsidTr="00957122">
        <w:trPr>
          <w:trHeight w:val="320"/>
        </w:trPr>
        <w:tc>
          <w:tcPr>
            <w:tcW w:w="2875" w:type="dxa"/>
            <w:shd w:val="clear" w:color="auto" w:fill="auto"/>
            <w:noWrap/>
            <w:vAlign w:val="center"/>
            <w:hideMark/>
          </w:tcPr>
          <w:p w14:paraId="78153CA6" w14:textId="1B0C83A5" w:rsidR="00116CAC" w:rsidRPr="003E0B44" w:rsidDel="00557CC1" w:rsidRDefault="00116CAC" w:rsidP="001E3E5A">
            <w:pPr>
              <w:rPr>
                <w:moveFrom w:id="781" w:author="Nur Hani Zainal" w:date="2022-12-21T09:35:00Z"/>
                <w:rFonts w:eastAsia="Times New Roman"/>
                <w:color w:val="000000"/>
              </w:rPr>
            </w:pPr>
            <w:moveFrom w:id="782" w:author="Nur Hani Zainal" w:date="2022-12-21T09:35:00Z">
              <w:r w:rsidRPr="003E0B44" w:rsidDel="00557CC1">
                <w:rPr>
                  <w:rFonts w:eastAsia="Times New Roman"/>
                  <w:color w:val="000000"/>
                </w:rPr>
                <w:t>PCQ-Total</w:t>
              </w:r>
            </w:moveFrom>
          </w:p>
        </w:tc>
        <w:tc>
          <w:tcPr>
            <w:tcW w:w="1080" w:type="dxa"/>
            <w:shd w:val="clear" w:color="auto" w:fill="auto"/>
            <w:noWrap/>
            <w:vAlign w:val="center"/>
            <w:hideMark/>
          </w:tcPr>
          <w:p w14:paraId="61C49AF9" w14:textId="3C4AD018" w:rsidR="00116CAC" w:rsidRPr="003E0B44" w:rsidDel="00557CC1" w:rsidRDefault="00116CAC" w:rsidP="001E3E5A">
            <w:pPr>
              <w:jc w:val="right"/>
              <w:rPr>
                <w:moveFrom w:id="783" w:author="Nur Hani Zainal" w:date="2022-12-21T09:35:00Z"/>
                <w:rFonts w:eastAsia="Times New Roman"/>
                <w:color w:val="000000"/>
              </w:rPr>
            </w:pPr>
            <w:moveFrom w:id="784" w:author="Nur Hani Zainal" w:date="2022-12-21T09:35:00Z">
              <w:r w:rsidRPr="003E0B44" w:rsidDel="00557CC1">
                <w:rPr>
                  <w:rFonts w:eastAsia="Times New Roman"/>
                  <w:color w:val="000000"/>
                </w:rPr>
                <w:t>17.068</w:t>
              </w:r>
            </w:moveFrom>
          </w:p>
        </w:tc>
        <w:tc>
          <w:tcPr>
            <w:tcW w:w="1080" w:type="dxa"/>
            <w:shd w:val="clear" w:color="auto" w:fill="auto"/>
            <w:noWrap/>
            <w:vAlign w:val="center"/>
            <w:hideMark/>
          </w:tcPr>
          <w:p w14:paraId="4E7A273C" w14:textId="24ED2742" w:rsidR="00116CAC" w:rsidRPr="003E0B44" w:rsidDel="00557CC1" w:rsidRDefault="00116CAC" w:rsidP="001E3E5A">
            <w:pPr>
              <w:rPr>
                <w:moveFrom w:id="785" w:author="Nur Hani Zainal" w:date="2022-12-21T09:35:00Z"/>
                <w:rFonts w:eastAsia="Times New Roman"/>
                <w:color w:val="000000"/>
              </w:rPr>
            </w:pPr>
            <w:moveFrom w:id="786" w:author="Nur Hani Zainal" w:date="2022-12-21T09:35:00Z">
              <w:r w:rsidDel="00557CC1">
                <w:rPr>
                  <w:color w:val="000000"/>
                </w:rPr>
                <w:t>(4.358)</w:t>
              </w:r>
            </w:moveFrom>
          </w:p>
        </w:tc>
        <w:tc>
          <w:tcPr>
            <w:tcW w:w="1080" w:type="dxa"/>
            <w:shd w:val="clear" w:color="auto" w:fill="auto"/>
            <w:noWrap/>
            <w:vAlign w:val="center"/>
            <w:hideMark/>
          </w:tcPr>
          <w:p w14:paraId="3F400E66" w14:textId="7DF47D2F" w:rsidR="00116CAC" w:rsidRPr="003E0B44" w:rsidDel="00557CC1" w:rsidRDefault="00116CAC" w:rsidP="001E3E5A">
            <w:pPr>
              <w:jc w:val="center"/>
              <w:rPr>
                <w:moveFrom w:id="787" w:author="Nur Hani Zainal" w:date="2022-12-21T09:35:00Z"/>
                <w:rFonts w:eastAsia="Times New Roman"/>
                <w:color w:val="000000"/>
              </w:rPr>
            </w:pPr>
            <w:moveFrom w:id="788" w:author="Nur Hani Zainal" w:date="2022-12-21T09:35:00Z">
              <w:r w:rsidRPr="003E0B44" w:rsidDel="00557CC1">
                <w:rPr>
                  <w:rFonts w:eastAsia="Times New Roman"/>
                  <w:color w:val="000000"/>
                </w:rPr>
                <w:t>2.143</w:t>
              </w:r>
            </w:moveFrom>
          </w:p>
        </w:tc>
        <w:tc>
          <w:tcPr>
            <w:tcW w:w="990" w:type="dxa"/>
            <w:shd w:val="clear" w:color="auto" w:fill="auto"/>
            <w:noWrap/>
            <w:vAlign w:val="center"/>
            <w:hideMark/>
          </w:tcPr>
          <w:p w14:paraId="17754496" w14:textId="10F0742F" w:rsidR="00116CAC" w:rsidRPr="003E0B44" w:rsidDel="00557CC1" w:rsidRDefault="00116CAC" w:rsidP="001E3E5A">
            <w:pPr>
              <w:jc w:val="center"/>
              <w:rPr>
                <w:moveFrom w:id="789" w:author="Nur Hani Zainal" w:date="2022-12-21T09:35:00Z"/>
                <w:rFonts w:eastAsia="Times New Roman"/>
                <w:color w:val="000000"/>
              </w:rPr>
            </w:pPr>
            <w:moveFrom w:id="790" w:author="Nur Hani Zainal" w:date="2022-12-21T09:35:00Z">
              <w:r w:rsidRPr="003E0B44" w:rsidDel="00557CC1">
                <w:rPr>
                  <w:rFonts w:eastAsia="Times New Roman"/>
                  <w:color w:val="000000"/>
                </w:rPr>
                <w:t>26.519</w:t>
              </w:r>
            </w:moveFrom>
          </w:p>
        </w:tc>
        <w:tc>
          <w:tcPr>
            <w:tcW w:w="1260" w:type="dxa"/>
            <w:shd w:val="clear" w:color="auto" w:fill="auto"/>
            <w:noWrap/>
            <w:vAlign w:val="center"/>
            <w:hideMark/>
          </w:tcPr>
          <w:p w14:paraId="08D4E6B1" w14:textId="3FA8D91C" w:rsidR="00116CAC" w:rsidRPr="003E0B44" w:rsidDel="00557CC1" w:rsidRDefault="00116CAC" w:rsidP="001E3E5A">
            <w:pPr>
              <w:jc w:val="center"/>
              <w:rPr>
                <w:moveFrom w:id="791" w:author="Nur Hani Zainal" w:date="2022-12-21T09:35:00Z"/>
                <w:rFonts w:eastAsia="Times New Roman"/>
                <w:color w:val="000000"/>
              </w:rPr>
            </w:pPr>
            <w:moveFrom w:id="792" w:author="Nur Hani Zainal" w:date="2022-12-21T09:35:00Z">
              <w:r w:rsidRPr="003E0B44" w:rsidDel="00557CC1">
                <w:rPr>
                  <w:rFonts w:eastAsia="Times New Roman"/>
                  <w:color w:val="000000"/>
                </w:rPr>
                <w:t>-0.663</w:t>
              </w:r>
            </w:moveFrom>
          </w:p>
        </w:tc>
        <w:tc>
          <w:tcPr>
            <w:tcW w:w="1170" w:type="dxa"/>
            <w:shd w:val="clear" w:color="auto" w:fill="auto"/>
            <w:noWrap/>
            <w:vAlign w:val="center"/>
            <w:hideMark/>
          </w:tcPr>
          <w:p w14:paraId="6AA2D09E" w14:textId="003E9F41" w:rsidR="00116CAC" w:rsidRPr="003E0B44" w:rsidDel="00557CC1" w:rsidRDefault="00116CAC" w:rsidP="001E3E5A">
            <w:pPr>
              <w:jc w:val="center"/>
              <w:rPr>
                <w:moveFrom w:id="793" w:author="Nur Hani Zainal" w:date="2022-12-21T09:35:00Z"/>
                <w:rFonts w:eastAsia="Times New Roman"/>
                <w:color w:val="000000"/>
              </w:rPr>
            </w:pPr>
            <w:moveFrom w:id="794" w:author="Nur Hani Zainal" w:date="2022-12-21T09:35:00Z">
              <w:r w:rsidRPr="003E0B44" w:rsidDel="00557CC1">
                <w:rPr>
                  <w:rFonts w:eastAsia="Times New Roman"/>
                  <w:color w:val="000000"/>
                </w:rPr>
                <w:t>0.895</w:t>
              </w:r>
            </w:moveFrom>
          </w:p>
        </w:tc>
      </w:tr>
      <w:tr w:rsidR="00B51BDE" w:rsidRPr="003E0B44" w:rsidDel="00557CC1" w14:paraId="35081A73" w14:textId="56A8FC5F" w:rsidTr="00957122">
        <w:trPr>
          <w:trHeight w:val="320"/>
        </w:trPr>
        <w:tc>
          <w:tcPr>
            <w:tcW w:w="2875" w:type="dxa"/>
            <w:shd w:val="clear" w:color="auto" w:fill="auto"/>
            <w:noWrap/>
            <w:vAlign w:val="center"/>
            <w:hideMark/>
          </w:tcPr>
          <w:p w14:paraId="020F2239" w14:textId="64617566" w:rsidR="00116CAC" w:rsidRPr="003E0B44" w:rsidDel="00557CC1" w:rsidRDefault="00116CAC" w:rsidP="001E3E5A">
            <w:pPr>
              <w:rPr>
                <w:moveFrom w:id="795" w:author="Nur Hani Zainal" w:date="2022-12-21T09:35:00Z"/>
                <w:rFonts w:eastAsia="Times New Roman"/>
                <w:color w:val="000000"/>
              </w:rPr>
            </w:pPr>
            <w:moveFrom w:id="796" w:author="Nur Hani Zainal" w:date="2022-12-21T09:35:00Z">
              <w:r w:rsidRPr="003E0B44" w:rsidDel="00557CC1">
                <w:rPr>
                  <w:rFonts w:eastAsia="Times New Roman"/>
                  <w:color w:val="000000"/>
                </w:rPr>
                <w:t>Inhibition</w:t>
              </w:r>
            </w:moveFrom>
          </w:p>
        </w:tc>
        <w:tc>
          <w:tcPr>
            <w:tcW w:w="1080" w:type="dxa"/>
            <w:shd w:val="clear" w:color="auto" w:fill="auto"/>
            <w:noWrap/>
            <w:vAlign w:val="center"/>
            <w:hideMark/>
          </w:tcPr>
          <w:p w14:paraId="19A0926B" w14:textId="35F3B955" w:rsidR="00116CAC" w:rsidRPr="003E0B44" w:rsidDel="00557CC1" w:rsidRDefault="00116CAC" w:rsidP="001E3E5A">
            <w:pPr>
              <w:jc w:val="right"/>
              <w:rPr>
                <w:moveFrom w:id="797" w:author="Nur Hani Zainal" w:date="2022-12-21T09:35:00Z"/>
                <w:rFonts w:eastAsia="Times New Roman"/>
                <w:color w:val="000000"/>
              </w:rPr>
            </w:pPr>
            <w:moveFrom w:id="798" w:author="Nur Hani Zainal" w:date="2022-12-21T09:35:00Z">
              <w:r w:rsidRPr="003E0B44" w:rsidDel="00557CC1">
                <w:rPr>
                  <w:rFonts w:eastAsia="Times New Roman"/>
                  <w:color w:val="000000"/>
                </w:rPr>
                <w:t>46.548</w:t>
              </w:r>
            </w:moveFrom>
          </w:p>
        </w:tc>
        <w:tc>
          <w:tcPr>
            <w:tcW w:w="1080" w:type="dxa"/>
            <w:shd w:val="clear" w:color="auto" w:fill="auto"/>
            <w:noWrap/>
            <w:vAlign w:val="center"/>
            <w:hideMark/>
          </w:tcPr>
          <w:p w14:paraId="401DD5B4" w14:textId="0F1FAC42" w:rsidR="00116CAC" w:rsidRPr="003E0B44" w:rsidDel="00557CC1" w:rsidRDefault="00116CAC" w:rsidP="001E3E5A">
            <w:pPr>
              <w:rPr>
                <w:moveFrom w:id="799" w:author="Nur Hani Zainal" w:date="2022-12-21T09:35:00Z"/>
                <w:rFonts w:eastAsia="Times New Roman"/>
                <w:color w:val="000000"/>
              </w:rPr>
            </w:pPr>
            <w:moveFrom w:id="800" w:author="Nur Hani Zainal" w:date="2022-12-21T09:35:00Z">
              <w:r w:rsidDel="00557CC1">
                <w:rPr>
                  <w:color w:val="000000"/>
                </w:rPr>
                <w:t>(10.172)</w:t>
              </w:r>
            </w:moveFrom>
          </w:p>
        </w:tc>
        <w:tc>
          <w:tcPr>
            <w:tcW w:w="1080" w:type="dxa"/>
            <w:shd w:val="clear" w:color="auto" w:fill="auto"/>
            <w:noWrap/>
            <w:vAlign w:val="center"/>
            <w:hideMark/>
          </w:tcPr>
          <w:p w14:paraId="539C2D81" w14:textId="61974652" w:rsidR="00116CAC" w:rsidRPr="003E0B44" w:rsidDel="00557CC1" w:rsidRDefault="00116CAC" w:rsidP="001E3E5A">
            <w:pPr>
              <w:jc w:val="center"/>
              <w:rPr>
                <w:moveFrom w:id="801" w:author="Nur Hani Zainal" w:date="2022-12-21T09:35:00Z"/>
                <w:rFonts w:eastAsia="Times New Roman"/>
                <w:color w:val="000000"/>
              </w:rPr>
            </w:pPr>
            <w:moveFrom w:id="802" w:author="Nur Hani Zainal" w:date="2022-12-21T09:35:00Z">
              <w:r w:rsidRPr="003E0B44" w:rsidDel="00557CC1">
                <w:rPr>
                  <w:rFonts w:eastAsia="Times New Roman"/>
                  <w:color w:val="000000"/>
                </w:rPr>
                <w:t>20.095</w:t>
              </w:r>
            </w:moveFrom>
          </w:p>
        </w:tc>
        <w:tc>
          <w:tcPr>
            <w:tcW w:w="990" w:type="dxa"/>
            <w:shd w:val="clear" w:color="auto" w:fill="auto"/>
            <w:noWrap/>
            <w:vAlign w:val="center"/>
            <w:hideMark/>
          </w:tcPr>
          <w:p w14:paraId="298A90B2" w14:textId="3A145AD2" w:rsidR="00116CAC" w:rsidRPr="003E0B44" w:rsidDel="00557CC1" w:rsidRDefault="00116CAC" w:rsidP="001E3E5A">
            <w:pPr>
              <w:jc w:val="center"/>
              <w:rPr>
                <w:moveFrom w:id="803" w:author="Nur Hani Zainal" w:date="2022-12-21T09:35:00Z"/>
                <w:rFonts w:eastAsia="Times New Roman"/>
                <w:color w:val="000000"/>
              </w:rPr>
            </w:pPr>
            <w:moveFrom w:id="804" w:author="Nur Hani Zainal" w:date="2022-12-21T09:35:00Z">
              <w:r w:rsidRPr="003E0B44" w:rsidDel="00557CC1">
                <w:rPr>
                  <w:rFonts w:eastAsia="Times New Roman"/>
                  <w:color w:val="000000"/>
                </w:rPr>
                <w:t>82.500</w:t>
              </w:r>
            </w:moveFrom>
          </w:p>
        </w:tc>
        <w:tc>
          <w:tcPr>
            <w:tcW w:w="1260" w:type="dxa"/>
            <w:shd w:val="clear" w:color="auto" w:fill="auto"/>
            <w:noWrap/>
            <w:vAlign w:val="center"/>
            <w:hideMark/>
          </w:tcPr>
          <w:p w14:paraId="43DDC68B" w14:textId="53A1E4B9" w:rsidR="00116CAC" w:rsidRPr="003E0B44" w:rsidDel="00557CC1" w:rsidRDefault="00116CAC" w:rsidP="001E3E5A">
            <w:pPr>
              <w:jc w:val="center"/>
              <w:rPr>
                <w:moveFrom w:id="805" w:author="Nur Hani Zainal" w:date="2022-12-21T09:35:00Z"/>
                <w:rFonts w:eastAsia="Times New Roman"/>
                <w:color w:val="000000"/>
              </w:rPr>
            </w:pPr>
            <w:moveFrom w:id="806" w:author="Nur Hani Zainal" w:date="2022-12-21T09:35:00Z">
              <w:r w:rsidRPr="003E0B44" w:rsidDel="00557CC1">
                <w:rPr>
                  <w:rFonts w:eastAsia="Times New Roman"/>
                  <w:color w:val="000000"/>
                </w:rPr>
                <w:t>0.814</w:t>
              </w:r>
            </w:moveFrom>
          </w:p>
        </w:tc>
        <w:tc>
          <w:tcPr>
            <w:tcW w:w="1170" w:type="dxa"/>
            <w:shd w:val="clear" w:color="auto" w:fill="auto"/>
            <w:noWrap/>
            <w:vAlign w:val="center"/>
            <w:hideMark/>
          </w:tcPr>
          <w:p w14:paraId="2E16A015" w14:textId="491F73C4" w:rsidR="00116CAC" w:rsidRPr="003E0B44" w:rsidDel="00557CC1" w:rsidRDefault="00116CAC" w:rsidP="001E3E5A">
            <w:pPr>
              <w:jc w:val="center"/>
              <w:rPr>
                <w:moveFrom w:id="807" w:author="Nur Hani Zainal" w:date="2022-12-21T09:35:00Z"/>
                <w:rFonts w:eastAsia="Times New Roman"/>
                <w:color w:val="000000"/>
              </w:rPr>
            </w:pPr>
            <w:moveFrom w:id="808" w:author="Nur Hani Zainal" w:date="2022-12-21T09:35:00Z">
              <w:r w:rsidRPr="003E0B44" w:rsidDel="00557CC1">
                <w:rPr>
                  <w:rFonts w:eastAsia="Times New Roman"/>
                  <w:color w:val="000000"/>
                </w:rPr>
                <w:t>1.890</w:t>
              </w:r>
            </w:moveFrom>
          </w:p>
        </w:tc>
      </w:tr>
      <w:tr w:rsidR="00B51BDE" w:rsidRPr="003E0B44" w:rsidDel="00557CC1" w14:paraId="75C9427E" w14:textId="467F3CDC" w:rsidTr="00957122">
        <w:trPr>
          <w:trHeight w:val="320"/>
        </w:trPr>
        <w:tc>
          <w:tcPr>
            <w:tcW w:w="3955" w:type="dxa"/>
            <w:gridSpan w:val="2"/>
            <w:shd w:val="clear" w:color="auto" w:fill="auto"/>
            <w:noWrap/>
            <w:vAlign w:val="center"/>
            <w:hideMark/>
          </w:tcPr>
          <w:p w14:paraId="12EB78EF" w14:textId="29688B99" w:rsidR="00116CAC" w:rsidRPr="003E0B44" w:rsidDel="00557CC1" w:rsidRDefault="00116CAC" w:rsidP="001E3E5A">
            <w:pPr>
              <w:rPr>
                <w:moveFrom w:id="809" w:author="Nur Hani Zainal" w:date="2022-12-21T09:35:00Z"/>
                <w:rFonts w:eastAsia="Times New Roman"/>
                <w:b/>
                <w:bCs/>
                <w:color w:val="000000"/>
              </w:rPr>
            </w:pPr>
            <w:moveFrom w:id="810" w:author="Nur Hani Zainal" w:date="2022-12-21T09:35:00Z">
              <w:r w:rsidRPr="003E0B44" w:rsidDel="00557CC1">
                <w:rPr>
                  <w:rFonts w:eastAsia="Times New Roman"/>
                  <w:b/>
                  <w:bCs/>
                  <w:color w:val="000000"/>
                </w:rPr>
                <w:t>Post</w:t>
              </w:r>
              <w:r w:rsidDel="00557CC1">
                <w:rPr>
                  <w:rFonts w:eastAsia="Times New Roman"/>
                  <w:b/>
                  <w:bCs/>
                  <w:color w:val="000000"/>
                </w:rPr>
                <w:t>-treatment</w:t>
              </w:r>
              <w:r w:rsidRPr="003E0B44" w:rsidDel="00557CC1">
                <w:rPr>
                  <w:rFonts w:eastAsia="Times New Roman"/>
                  <w:b/>
                  <w:bCs/>
                  <w:color w:val="000000"/>
                </w:rPr>
                <w:t>: SMP</w:t>
              </w:r>
            </w:moveFrom>
          </w:p>
        </w:tc>
        <w:tc>
          <w:tcPr>
            <w:tcW w:w="1080" w:type="dxa"/>
            <w:shd w:val="clear" w:color="auto" w:fill="auto"/>
            <w:noWrap/>
            <w:vAlign w:val="center"/>
            <w:hideMark/>
          </w:tcPr>
          <w:p w14:paraId="6E8B236A" w14:textId="2AC044ED" w:rsidR="00116CAC" w:rsidRPr="003E0B44" w:rsidDel="00557CC1" w:rsidRDefault="00116CAC" w:rsidP="001E3E5A">
            <w:pPr>
              <w:jc w:val="right"/>
              <w:rPr>
                <w:moveFrom w:id="811" w:author="Nur Hani Zainal" w:date="2022-12-21T09:35:00Z"/>
                <w:rFonts w:eastAsia="Times New Roman"/>
                <w:sz w:val="20"/>
                <w:szCs w:val="20"/>
              </w:rPr>
            </w:pPr>
          </w:p>
        </w:tc>
        <w:tc>
          <w:tcPr>
            <w:tcW w:w="1080" w:type="dxa"/>
            <w:shd w:val="clear" w:color="auto" w:fill="auto"/>
            <w:noWrap/>
            <w:vAlign w:val="center"/>
            <w:hideMark/>
          </w:tcPr>
          <w:p w14:paraId="6ADA9B5B" w14:textId="2D20F17F" w:rsidR="00116CAC" w:rsidRPr="003E0B44" w:rsidDel="00557CC1" w:rsidRDefault="00116CAC" w:rsidP="001E3E5A">
            <w:pPr>
              <w:rPr>
                <w:moveFrom w:id="812" w:author="Nur Hani Zainal" w:date="2022-12-21T09:35:00Z"/>
                <w:rFonts w:eastAsia="Times New Roman"/>
                <w:sz w:val="20"/>
                <w:szCs w:val="20"/>
              </w:rPr>
            </w:pPr>
          </w:p>
        </w:tc>
        <w:tc>
          <w:tcPr>
            <w:tcW w:w="990" w:type="dxa"/>
            <w:shd w:val="clear" w:color="auto" w:fill="auto"/>
            <w:noWrap/>
            <w:vAlign w:val="center"/>
            <w:hideMark/>
          </w:tcPr>
          <w:p w14:paraId="5F86EA04" w14:textId="63DD4DDB" w:rsidR="00116CAC" w:rsidRPr="003E0B44" w:rsidDel="00557CC1" w:rsidRDefault="00116CAC" w:rsidP="001E3E5A">
            <w:pPr>
              <w:jc w:val="center"/>
              <w:rPr>
                <w:moveFrom w:id="813" w:author="Nur Hani Zainal" w:date="2022-12-21T09:35:00Z"/>
                <w:rFonts w:eastAsia="Times New Roman"/>
                <w:sz w:val="20"/>
                <w:szCs w:val="20"/>
              </w:rPr>
            </w:pPr>
          </w:p>
        </w:tc>
        <w:tc>
          <w:tcPr>
            <w:tcW w:w="1260" w:type="dxa"/>
            <w:shd w:val="clear" w:color="auto" w:fill="auto"/>
            <w:noWrap/>
            <w:vAlign w:val="center"/>
            <w:hideMark/>
          </w:tcPr>
          <w:p w14:paraId="55CC9450" w14:textId="3C00B7A8" w:rsidR="00116CAC" w:rsidRPr="003E0B44" w:rsidDel="00557CC1" w:rsidRDefault="00116CAC" w:rsidP="001E3E5A">
            <w:pPr>
              <w:jc w:val="center"/>
              <w:rPr>
                <w:moveFrom w:id="814" w:author="Nur Hani Zainal" w:date="2022-12-21T09:35:00Z"/>
                <w:rFonts w:eastAsia="Times New Roman"/>
                <w:sz w:val="20"/>
                <w:szCs w:val="20"/>
              </w:rPr>
            </w:pPr>
          </w:p>
        </w:tc>
        <w:tc>
          <w:tcPr>
            <w:tcW w:w="1170" w:type="dxa"/>
            <w:shd w:val="clear" w:color="auto" w:fill="auto"/>
            <w:noWrap/>
            <w:vAlign w:val="center"/>
            <w:hideMark/>
          </w:tcPr>
          <w:p w14:paraId="24629A61" w14:textId="02926D7E" w:rsidR="00116CAC" w:rsidRPr="003E0B44" w:rsidDel="00557CC1" w:rsidRDefault="00116CAC" w:rsidP="001E3E5A">
            <w:pPr>
              <w:jc w:val="center"/>
              <w:rPr>
                <w:moveFrom w:id="815" w:author="Nur Hani Zainal" w:date="2022-12-21T09:35:00Z"/>
                <w:rFonts w:eastAsia="Times New Roman"/>
                <w:sz w:val="20"/>
                <w:szCs w:val="20"/>
              </w:rPr>
            </w:pPr>
          </w:p>
        </w:tc>
      </w:tr>
      <w:tr w:rsidR="00B51BDE" w:rsidRPr="003E0B44" w:rsidDel="00557CC1" w14:paraId="4AD2B730" w14:textId="79548E22" w:rsidTr="00957122">
        <w:trPr>
          <w:trHeight w:val="320"/>
        </w:trPr>
        <w:tc>
          <w:tcPr>
            <w:tcW w:w="2875" w:type="dxa"/>
            <w:shd w:val="clear" w:color="auto" w:fill="auto"/>
            <w:noWrap/>
            <w:vAlign w:val="center"/>
          </w:tcPr>
          <w:p w14:paraId="4508D203" w14:textId="5637DCCE" w:rsidR="00116CAC" w:rsidRPr="003E0B44" w:rsidDel="00557CC1" w:rsidRDefault="00116CAC" w:rsidP="001E3E5A">
            <w:pPr>
              <w:rPr>
                <w:moveFrom w:id="816" w:author="Nur Hani Zainal" w:date="2022-12-21T09:35:00Z"/>
                <w:rFonts w:eastAsia="Times New Roman"/>
                <w:color w:val="000000"/>
              </w:rPr>
            </w:pPr>
            <w:moveFrom w:id="817" w:author="Nur Hani Zainal" w:date="2022-12-21T09:35:00Z">
              <w:r w:rsidDel="00557CC1">
                <w:rPr>
                  <w:rFonts w:eastAsia="Times New Roman"/>
                  <w:color w:val="000000"/>
                </w:rPr>
                <w:t>FFMQ-Total</w:t>
              </w:r>
            </w:moveFrom>
          </w:p>
        </w:tc>
        <w:tc>
          <w:tcPr>
            <w:tcW w:w="1080" w:type="dxa"/>
            <w:shd w:val="clear" w:color="auto" w:fill="auto"/>
            <w:noWrap/>
            <w:vAlign w:val="center"/>
          </w:tcPr>
          <w:p w14:paraId="7E6D88D7" w14:textId="0CB9DA57" w:rsidR="00116CAC" w:rsidRPr="003E0B44" w:rsidDel="00557CC1" w:rsidRDefault="00116CAC" w:rsidP="001E3E5A">
            <w:pPr>
              <w:jc w:val="right"/>
              <w:rPr>
                <w:moveFrom w:id="818" w:author="Nur Hani Zainal" w:date="2022-12-21T09:35:00Z"/>
                <w:rFonts w:eastAsia="Times New Roman"/>
                <w:color w:val="000000"/>
              </w:rPr>
            </w:pPr>
            <w:moveFrom w:id="819" w:author="Nur Hani Zainal" w:date="2022-12-21T09:35:00Z">
              <w:r w:rsidDel="00557CC1">
                <w:rPr>
                  <w:color w:val="000000"/>
                </w:rPr>
                <w:t>2.939</w:t>
              </w:r>
            </w:moveFrom>
          </w:p>
        </w:tc>
        <w:tc>
          <w:tcPr>
            <w:tcW w:w="1080" w:type="dxa"/>
            <w:shd w:val="clear" w:color="auto" w:fill="auto"/>
            <w:noWrap/>
            <w:vAlign w:val="center"/>
          </w:tcPr>
          <w:p w14:paraId="4B279272" w14:textId="1EC330E6" w:rsidR="00116CAC" w:rsidDel="00557CC1" w:rsidRDefault="00116CAC" w:rsidP="001E3E5A">
            <w:pPr>
              <w:rPr>
                <w:moveFrom w:id="820" w:author="Nur Hani Zainal" w:date="2022-12-21T09:35:00Z"/>
                <w:color w:val="000000"/>
              </w:rPr>
            </w:pPr>
            <w:moveFrom w:id="821" w:author="Nur Hani Zainal" w:date="2022-12-21T09:35:00Z">
              <w:r w:rsidDel="00557CC1">
                <w:rPr>
                  <w:color w:val="000000"/>
                </w:rPr>
                <w:t>(0.608)</w:t>
              </w:r>
            </w:moveFrom>
          </w:p>
        </w:tc>
        <w:tc>
          <w:tcPr>
            <w:tcW w:w="1080" w:type="dxa"/>
            <w:shd w:val="clear" w:color="auto" w:fill="auto"/>
            <w:noWrap/>
            <w:vAlign w:val="center"/>
          </w:tcPr>
          <w:p w14:paraId="482A0072" w14:textId="0FF254AC" w:rsidR="00116CAC" w:rsidRPr="003E0B44" w:rsidDel="00557CC1" w:rsidRDefault="00116CAC" w:rsidP="001E3E5A">
            <w:pPr>
              <w:jc w:val="center"/>
              <w:rPr>
                <w:moveFrom w:id="822" w:author="Nur Hani Zainal" w:date="2022-12-21T09:35:00Z"/>
                <w:rFonts w:eastAsia="Times New Roman"/>
                <w:color w:val="000000"/>
              </w:rPr>
            </w:pPr>
            <w:moveFrom w:id="823" w:author="Nur Hani Zainal" w:date="2022-12-21T09:35:00Z">
              <w:r w:rsidDel="00557CC1">
                <w:rPr>
                  <w:color w:val="000000"/>
                </w:rPr>
                <w:t>2.993</w:t>
              </w:r>
            </w:moveFrom>
          </w:p>
        </w:tc>
        <w:tc>
          <w:tcPr>
            <w:tcW w:w="990" w:type="dxa"/>
            <w:shd w:val="clear" w:color="auto" w:fill="auto"/>
            <w:noWrap/>
            <w:vAlign w:val="center"/>
          </w:tcPr>
          <w:p w14:paraId="0E5FF7E0" w14:textId="49386338" w:rsidR="00116CAC" w:rsidRPr="003E0B44" w:rsidDel="00557CC1" w:rsidRDefault="00116CAC" w:rsidP="001E3E5A">
            <w:pPr>
              <w:jc w:val="center"/>
              <w:rPr>
                <w:moveFrom w:id="824" w:author="Nur Hani Zainal" w:date="2022-12-21T09:35:00Z"/>
                <w:rFonts w:eastAsia="Times New Roman"/>
                <w:color w:val="000000"/>
              </w:rPr>
            </w:pPr>
            <w:moveFrom w:id="825" w:author="Nur Hani Zainal" w:date="2022-12-21T09:35:00Z">
              <w:r w:rsidDel="00557CC1">
                <w:rPr>
                  <w:color w:val="000000"/>
                </w:rPr>
                <w:t>2.971</w:t>
              </w:r>
            </w:moveFrom>
          </w:p>
        </w:tc>
        <w:tc>
          <w:tcPr>
            <w:tcW w:w="1260" w:type="dxa"/>
            <w:shd w:val="clear" w:color="auto" w:fill="auto"/>
            <w:noWrap/>
            <w:vAlign w:val="center"/>
          </w:tcPr>
          <w:p w14:paraId="12B4F36A" w14:textId="1298D20E" w:rsidR="00116CAC" w:rsidRPr="003E0B44" w:rsidDel="00557CC1" w:rsidRDefault="00116CAC" w:rsidP="001E3E5A">
            <w:pPr>
              <w:jc w:val="center"/>
              <w:rPr>
                <w:moveFrom w:id="826" w:author="Nur Hani Zainal" w:date="2022-12-21T09:35:00Z"/>
                <w:rFonts w:eastAsia="Times New Roman"/>
                <w:color w:val="000000"/>
              </w:rPr>
            </w:pPr>
            <w:moveFrom w:id="827" w:author="Nur Hani Zainal" w:date="2022-12-21T09:35:00Z">
              <w:r w:rsidDel="00557CC1">
                <w:rPr>
                  <w:color w:val="000000"/>
                </w:rPr>
                <w:t>0.442</w:t>
              </w:r>
            </w:moveFrom>
          </w:p>
        </w:tc>
        <w:tc>
          <w:tcPr>
            <w:tcW w:w="1170" w:type="dxa"/>
            <w:shd w:val="clear" w:color="auto" w:fill="auto"/>
            <w:noWrap/>
            <w:vAlign w:val="center"/>
          </w:tcPr>
          <w:p w14:paraId="42EAF556" w14:textId="3BF9CDAF" w:rsidR="00116CAC" w:rsidRPr="003E0B44" w:rsidDel="00557CC1" w:rsidRDefault="00116CAC" w:rsidP="001E3E5A">
            <w:pPr>
              <w:jc w:val="center"/>
              <w:rPr>
                <w:moveFrom w:id="828" w:author="Nur Hani Zainal" w:date="2022-12-21T09:35:00Z"/>
                <w:rFonts w:eastAsia="Times New Roman"/>
                <w:color w:val="000000"/>
              </w:rPr>
            </w:pPr>
            <w:moveFrom w:id="829" w:author="Nur Hani Zainal" w:date="2022-12-21T09:35:00Z">
              <w:r w:rsidDel="00557CC1">
                <w:rPr>
                  <w:color w:val="000000"/>
                </w:rPr>
                <w:t>1.500</w:t>
              </w:r>
            </w:moveFrom>
          </w:p>
        </w:tc>
      </w:tr>
      <w:tr w:rsidR="00B51BDE" w:rsidRPr="003E0B44" w:rsidDel="00557CC1" w14:paraId="2BE0723C" w14:textId="3A61AAC7" w:rsidTr="00957122">
        <w:trPr>
          <w:trHeight w:val="320"/>
        </w:trPr>
        <w:tc>
          <w:tcPr>
            <w:tcW w:w="2875" w:type="dxa"/>
            <w:shd w:val="clear" w:color="auto" w:fill="auto"/>
            <w:noWrap/>
            <w:vAlign w:val="center"/>
            <w:hideMark/>
          </w:tcPr>
          <w:p w14:paraId="10CA8934" w14:textId="1B08F3FC" w:rsidR="00116CAC" w:rsidRPr="003E0B44" w:rsidDel="00557CC1" w:rsidRDefault="00B51BDE" w:rsidP="001E3E5A">
            <w:pPr>
              <w:rPr>
                <w:moveFrom w:id="830" w:author="Nur Hani Zainal" w:date="2022-12-21T09:35:00Z"/>
                <w:rFonts w:eastAsia="Times New Roman"/>
                <w:color w:val="000000"/>
              </w:rPr>
            </w:pPr>
            <w:moveFrom w:id="831" w:author="Nur Hani Zainal" w:date="2022-12-21T09:35:00Z">
              <w:r w:rsidRPr="003E0B44" w:rsidDel="00557CC1">
                <w:rPr>
                  <w:rFonts w:eastAsia="Times New Roman"/>
                  <w:color w:val="000000"/>
                </w:rPr>
                <w:t>GADQ</w:t>
              </w:r>
              <w:r w:rsidDel="00557CC1">
                <w:rPr>
                  <w:rFonts w:eastAsia="Times New Roman"/>
                  <w:color w:val="000000"/>
                </w:rPr>
                <w:t>-IV</w:t>
              </w:r>
              <w:r w:rsidRPr="003E0B44" w:rsidDel="00557CC1">
                <w:rPr>
                  <w:rFonts w:eastAsia="Times New Roman"/>
                  <w:color w:val="000000"/>
                </w:rPr>
                <w:t>-Dim</w:t>
              </w:r>
              <w:r w:rsidDel="00557CC1">
                <w:rPr>
                  <w:rFonts w:eastAsia="Times New Roman"/>
                  <w:color w:val="000000"/>
                </w:rPr>
                <w:t>en</w:t>
              </w:r>
              <w:r w:rsidRPr="003E0B44" w:rsidDel="00557CC1">
                <w:rPr>
                  <w:rFonts w:eastAsia="Times New Roman"/>
                  <w:color w:val="000000"/>
                </w:rPr>
                <w:t>s</w:t>
              </w:r>
              <w:r w:rsidDel="00557CC1">
                <w:rPr>
                  <w:rFonts w:eastAsia="Times New Roman"/>
                  <w:color w:val="000000"/>
                </w:rPr>
                <w:t>ional</w:t>
              </w:r>
            </w:moveFrom>
          </w:p>
        </w:tc>
        <w:tc>
          <w:tcPr>
            <w:tcW w:w="1080" w:type="dxa"/>
            <w:shd w:val="clear" w:color="auto" w:fill="auto"/>
            <w:noWrap/>
            <w:vAlign w:val="center"/>
            <w:hideMark/>
          </w:tcPr>
          <w:p w14:paraId="44FE3E6C" w14:textId="1C3B80B3" w:rsidR="00116CAC" w:rsidRPr="003E0B44" w:rsidDel="00557CC1" w:rsidRDefault="00116CAC" w:rsidP="001E3E5A">
            <w:pPr>
              <w:jc w:val="right"/>
              <w:rPr>
                <w:moveFrom w:id="832" w:author="Nur Hani Zainal" w:date="2022-12-21T09:35:00Z"/>
                <w:rFonts w:eastAsia="Times New Roman"/>
                <w:color w:val="000000"/>
              </w:rPr>
            </w:pPr>
            <w:moveFrom w:id="833" w:author="Nur Hani Zainal" w:date="2022-12-21T09:35:00Z">
              <w:r w:rsidRPr="003E0B44" w:rsidDel="00557CC1">
                <w:rPr>
                  <w:rFonts w:eastAsia="Times New Roman"/>
                  <w:color w:val="000000"/>
                </w:rPr>
                <w:t>43.952</w:t>
              </w:r>
            </w:moveFrom>
          </w:p>
        </w:tc>
        <w:tc>
          <w:tcPr>
            <w:tcW w:w="1080" w:type="dxa"/>
            <w:shd w:val="clear" w:color="auto" w:fill="auto"/>
            <w:noWrap/>
            <w:vAlign w:val="center"/>
            <w:hideMark/>
          </w:tcPr>
          <w:p w14:paraId="68AD875B" w14:textId="709CBD41" w:rsidR="00116CAC" w:rsidRPr="003E0B44" w:rsidDel="00557CC1" w:rsidRDefault="00116CAC" w:rsidP="001E3E5A">
            <w:pPr>
              <w:rPr>
                <w:moveFrom w:id="834" w:author="Nur Hani Zainal" w:date="2022-12-21T09:35:00Z"/>
                <w:rFonts w:eastAsia="Times New Roman"/>
                <w:color w:val="000000"/>
              </w:rPr>
            </w:pPr>
            <w:moveFrom w:id="835" w:author="Nur Hani Zainal" w:date="2022-12-21T09:35:00Z">
              <w:r w:rsidDel="00557CC1">
                <w:rPr>
                  <w:color w:val="000000"/>
                </w:rPr>
                <w:t>(11.508)</w:t>
              </w:r>
            </w:moveFrom>
          </w:p>
        </w:tc>
        <w:tc>
          <w:tcPr>
            <w:tcW w:w="1080" w:type="dxa"/>
            <w:shd w:val="clear" w:color="auto" w:fill="auto"/>
            <w:noWrap/>
            <w:vAlign w:val="center"/>
            <w:hideMark/>
          </w:tcPr>
          <w:p w14:paraId="642E8AE5" w14:textId="761688B1" w:rsidR="00116CAC" w:rsidRPr="003E0B44" w:rsidDel="00557CC1" w:rsidRDefault="00116CAC" w:rsidP="001E3E5A">
            <w:pPr>
              <w:jc w:val="center"/>
              <w:rPr>
                <w:moveFrom w:id="836" w:author="Nur Hani Zainal" w:date="2022-12-21T09:35:00Z"/>
                <w:rFonts w:eastAsia="Times New Roman"/>
                <w:color w:val="000000"/>
              </w:rPr>
            </w:pPr>
            <w:moveFrom w:id="837" w:author="Nur Hani Zainal" w:date="2022-12-21T09:35:00Z">
              <w:r w:rsidRPr="003E0B44" w:rsidDel="00557CC1">
                <w:rPr>
                  <w:rFonts w:eastAsia="Times New Roman"/>
                  <w:color w:val="000000"/>
                </w:rPr>
                <w:t>22.000</w:t>
              </w:r>
            </w:moveFrom>
          </w:p>
        </w:tc>
        <w:tc>
          <w:tcPr>
            <w:tcW w:w="990" w:type="dxa"/>
            <w:shd w:val="clear" w:color="auto" w:fill="auto"/>
            <w:noWrap/>
            <w:vAlign w:val="center"/>
            <w:hideMark/>
          </w:tcPr>
          <w:p w14:paraId="68934F0D" w14:textId="24652B7B" w:rsidR="00116CAC" w:rsidRPr="003E0B44" w:rsidDel="00557CC1" w:rsidRDefault="00116CAC" w:rsidP="001E3E5A">
            <w:pPr>
              <w:jc w:val="center"/>
              <w:rPr>
                <w:moveFrom w:id="838" w:author="Nur Hani Zainal" w:date="2022-12-21T09:35:00Z"/>
                <w:rFonts w:eastAsia="Times New Roman"/>
                <w:color w:val="000000"/>
              </w:rPr>
            </w:pPr>
            <w:moveFrom w:id="839" w:author="Nur Hani Zainal" w:date="2022-12-21T09:35:00Z">
              <w:r w:rsidRPr="003E0B44" w:rsidDel="00557CC1">
                <w:rPr>
                  <w:rFonts w:eastAsia="Times New Roman"/>
                  <w:color w:val="000000"/>
                </w:rPr>
                <w:t>72.000</w:t>
              </w:r>
            </w:moveFrom>
          </w:p>
        </w:tc>
        <w:tc>
          <w:tcPr>
            <w:tcW w:w="1260" w:type="dxa"/>
            <w:shd w:val="clear" w:color="auto" w:fill="auto"/>
            <w:noWrap/>
            <w:vAlign w:val="center"/>
            <w:hideMark/>
          </w:tcPr>
          <w:p w14:paraId="764C9A15" w14:textId="7341F283" w:rsidR="00116CAC" w:rsidRPr="003E0B44" w:rsidDel="00557CC1" w:rsidRDefault="00116CAC" w:rsidP="001E3E5A">
            <w:pPr>
              <w:jc w:val="center"/>
              <w:rPr>
                <w:moveFrom w:id="840" w:author="Nur Hani Zainal" w:date="2022-12-21T09:35:00Z"/>
                <w:rFonts w:eastAsia="Times New Roman"/>
                <w:color w:val="000000"/>
              </w:rPr>
            </w:pPr>
            <w:moveFrom w:id="841" w:author="Nur Hani Zainal" w:date="2022-12-21T09:35:00Z">
              <w:r w:rsidRPr="003E0B44" w:rsidDel="00557CC1">
                <w:rPr>
                  <w:rFonts w:eastAsia="Times New Roman"/>
                  <w:color w:val="000000"/>
                </w:rPr>
                <w:t>0.647</w:t>
              </w:r>
            </w:moveFrom>
          </w:p>
        </w:tc>
        <w:tc>
          <w:tcPr>
            <w:tcW w:w="1170" w:type="dxa"/>
            <w:shd w:val="clear" w:color="auto" w:fill="auto"/>
            <w:noWrap/>
            <w:vAlign w:val="center"/>
            <w:hideMark/>
          </w:tcPr>
          <w:p w14:paraId="73C01B33" w14:textId="0A1A9F65" w:rsidR="00116CAC" w:rsidRPr="003E0B44" w:rsidDel="00557CC1" w:rsidRDefault="00116CAC" w:rsidP="001E3E5A">
            <w:pPr>
              <w:jc w:val="center"/>
              <w:rPr>
                <w:moveFrom w:id="842" w:author="Nur Hani Zainal" w:date="2022-12-21T09:35:00Z"/>
                <w:rFonts w:eastAsia="Times New Roman"/>
                <w:color w:val="000000"/>
              </w:rPr>
            </w:pPr>
            <w:moveFrom w:id="843" w:author="Nur Hani Zainal" w:date="2022-12-21T09:35:00Z">
              <w:r w:rsidRPr="003E0B44" w:rsidDel="00557CC1">
                <w:rPr>
                  <w:rFonts w:eastAsia="Times New Roman"/>
                  <w:color w:val="000000"/>
                </w:rPr>
                <w:t>0.496</w:t>
              </w:r>
            </w:moveFrom>
          </w:p>
        </w:tc>
      </w:tr>
      <w:tr w:rsidR="00B51BDE" w:rsidRPr="003E0B44" w:rsidDel="00557CC1" w14:paraId="2CAA0DFF" w14:textId="27A97636" w:rsidTr="00957122">
        <w:trPr>
          <w:trHeight w:val="320"/>
        </w:trPr>
        <w:tc>
          <w:tcPr>
            <w:tcW w:w="2875" w:type="dxa"/>
            <w:shd w:val="clear" w:color="auto" w:fill="auto"/>
            <w:noWrap/>
            <w:vAlign w:val="center"/>
            <w:hideMark/>
          </w:tcPr>
          <w:p w14:paraId="5C8B2144" w14:textId="1342C2F2" w:rsidR="00116CAC" w:rsidRPr="003E0B44" w:rsidDel="00557CC1" w:rsidRDefault="00116CAC" w:rsidP="001E3E5A">
            <w:pPr>
              <w:rPr>
                <w:moveFrom w:id="844" w:author="Nur Hani Zainal" w:date="2022-12-21T09:35:00Z"/>
                <w:rFonts w:eastAsia="Times New Roman"/>
                <w:color w:val="000000"/>
              </w:rPr>
            </w:pPr>
            <w:moveFrom w:id="845" w:author="Nur Hani Zainal" w:date="2022-12-21T09:35:00Z">
              <w:r w:rsidRPr="003E0B44" w:rsidDel="00557CC1">
                <w:rPr>
                  <w:rFonts w:eastAsia="Times New Roman"/>
                  <w:color w:val="000000"/>
                </w:rPr>
                <w:t>PCQ-Total</w:t>
              </w:r>
            </w:moveFrom>
          </w:p>
        </w:tc>
        <w:tc>
          <w:tcPr>
            <w:tcW w:w="1080" w:type="dxa"/>
            <w:shd w:val="clear" w:color="auto" w:fill="auto"/>
            <w:noWrap/>
            <w:vAlign w:val="center"/>
            <w:hideMark/>
          </w:tcPr>
          <w:p w14:paraId="608813C1" w14:textId="67285B84" w:rsidR="00116CAC" w:rsidRPr="003E0B44" w:rsidDel="00557CC1" w:rsidRDefault="00116CAC" w:rsidP="001E3E5A">
            <w:pPr>
              <w:jc w:val="right"/>
              <w:rPr>
                <w:moveFrom w:id="846" w:author="Nur Hani Zainal" w:date="2022-12-21T09:35:00Z"/>
                <w:rFonts w:eastAsia="Times New Roman"/>
                <w:color w:val="000000"/>
              </w:rPr>
            </w:pPr>
            <w:moveFrom w:id="847" w:author="Nur Hani Zainal" w:date="2022-12-21T09:35:00Z">
              <w:r w:rsidRPr="003E0B44" w:rsidDel="00557CC1">
                <w:rPr>
                  <w:rFonts w:eastAsia="Times New Roman"/>
                  <w:color w:val="000000"/>
                </w:rPr>
                <w:t>16.764</w:t>
              </w:r>
            </w:moveFrom>
          </w:p>
        </w:tc>
        <w:tc>
          <w:tcPr>
            <w:tcW w:w="1080" w:type="dxa"/>
            <w:shd w:val="clear" w:color="auto" w:fill="auto"/>
            <w:noWrap/>
            <w:vAlign w:val="center"/>
            <w:hideMark/>
          </w:tcPr>
          <w:p w14:paraId="5F6ABC16" w14:textId="7F3168BE" w:rsidR="00116CAC" w:rsidRPr="003E0B44" w:rsidDel="00557CC1" w:rsidRDefault="00116CAC" w:rsidP="001E3E5A">
            <w:pPr>
              <w:rPr>
                <w:moveFrom w:id="848" w:author="Nur Hani Zainal" w:date="2022-12-21T09:35:00Z"/>
                <w:rFonts w:eastAsia="Times New Roman"/>
                <w:color w:val="000000"/>
              </w:rPr>
            </w:pPr>
            <w:moveFrom w:id="849" w:author="Nur Hani Zainal" w:date="2022-12-21T09:35:00Z">
              <w:r w:rsidDel="00557CC1">
                <w:rPr>
                  <w:color w:val="000000"/>
                </w:rPr>
                <w:t>(5.284)</w:t>
              </w:r>
            </w:moveFrom>
          </w:p>
        </w:tc>
        <w:tc>
          <w:tcPr>
            <w:tcW w:w="1080" w:type="dxa"/>
            <w:shd w:val="clear" w:color="auto" w:fill="auto"/>
            <w:noWrap/>
            <w:vAlign w:val="center"/>
            <w:hideMark/>
          </w:tcPr>
          <w:p w14:paraId="1CBE8431" w14:textId="0F534F8B" w:rsidR="00116CAC" w:rsidRPr="003E0B44" w:rsidDel="00557CC1" w:rsidRDefault="00116CAC" w:rsidP="001E3E5A">
            <w:pPr>
              <w:jc w:val="center"/>
              <w:rPr>
                <w:moveFrom w:id="850" w:author="Nur Hani Zainal" w:date="2022-12-21T09:35:00Z"/>
                <w:rFonts w:eastAsia="Times New Roman"/>
                <w:color w:val="000000"/>
              </w:rPr>
            </w:pPr>
            <w:moveFrom w:id="851" w:author="Nur Hani Zainal" w:date="2022-12-21T09:35:00Z">
              <w:r w:rsidRPr="003E0B44" w:rsidDel="00557CC1">
                <w:rPr>
                  <w:rFonts w:eastAsia="Times New Roman"/>
                  <w:color w:val="000000"/>
                </w:rPr>
                <w:t>3.656</w:t>
              </w:r>
            </w:moveFrom>
          </w:p>
        </w:tc>
        <w:tc>
          <w:tcPr>
            <w:tcW w:w="990" w:type="dxa"/>
            <w:shd w:val="clear" w:color="auto" w:fill="auto"/>
            <w:noWrap/>
            <w:vAlign w:val="center"/>
            <w:hideMark/>
          </w:tcPr>
          <w:p w14:paraId="53E20A5D" w14:textId="6D28BCFA" w:rsidR="00116CAC" w:rsidRPr="003E0B44" w:rsidDel="00557CC1" w:rsidRDefault="00116CAC" w:rsidP="001E3E5A">
            <w:pPr>
              <w:jc w:val="center"/>
              <w:rPr>
                <w:moveFrom w:id="852" w:author="Nur Hani Zainal" w:date="2022-12-21T09:35:00Z"/>
                <w:rFonts w:eastAsia="Times New Roman"/>
                <w:color w:val="000000"/>
              </w:rPr>
            </w:pPr>
            <w:moveFrom w:id="853" w:author="Nur Hani Zainal" w:date="2022-12-21T09:35:00Z">
              <w:r w:rsidRPr="003E0B44" w:rsidDel="00557CC1">
                <w:rPr>
                  <w:rFonts w:eastAsia="Times New Roman"/>
                  <w:color w:val="000000"/>
                </w:rPr>
                <w:t>26.840</w:t>
              </w:r>
            </w:moveFrom>
          </w:p>
        </w:tc>
        <w:tc>
          <w:tcPr>
            <w:tcW w:w="1260" w:type="dxa"/>
            <w:shd w:val="clear" w:color="auto" w:fill="auto"/>
            <w:noWrap/>
            <w:vAlign w:val="center"/>
            <w:hideMark/>
          </w:tcPr>
          <w:p w14:paraId="21B48554" w14:textId="0472FEC3" w:rsidR="00116CAC" w:rsidRPr="003E0B44" w:rsidDel="00557CC1" w:rsidRDefault="00116CAC" w:rsidP="001E3E5A">
            <w:pPr>
              <w:jc w:val="center"/>
              <w:rPr>
                <w:moveFrom w:id="854" w:author="Nur Hani Zainal" w:date="2022-12-21T09:35:00Z"/>
                <w:rFonts w:eastAsia="Times New Roman"/>
                <w:color w:val="000000"/>
              </w:rPr>
            </w:pPr>
            <w:moveFrom w:id="855" w:author="Nur Hani Zainal" w:date="2022-12-21T09:35:00Z">
              <w:r w:rsidRPr="003E0B44" w:rsidDel="00557CC1">
                <w:rPr>
                  <w:rFonts w:eastAsia="Times New Roman"/>
                  <w:color w:val="000000"/>
                </w:rPr>
                <w:t>-0.234</w:t>
              </w:r>
            </w:moveFrom>
          </w:p>
        </w:tc>
        <w:tc>
          <w:tcPr>
            <w:tcW w:w="1170" w:type="dxa"/>
            <w:shd w:val="clear" w:color="auto" w:fill="auto"/>
            <w:noWrap/>
            <w:vAlign w:val="center"/>
            <w:hideMark/>
          </w:tcPr>
          <w:p w14:paraId="256B9E71" w14:textId="195331C8" w:rsidR="00116CAC" w:rsidRPr="003E0B44" w:rsidDel="00557CC1" w:rsidRDefault="00116CAC" w:rsidP="001E3E5A">
            <w:pPr>
              <w:jc w:val="center"/>
              <w:rPr>
                <w:moveFrom w:id="856" w:author="Nur Hani Zainal" w:date="2022-12-21T09:35:00Z"/>
                <w:rFonts w:eastAsia="Times New Roman"/>
                <w:color w:val="000000"/>
              </w:rPr>
            </w:pPr>
            <w:moveFrom w:id="857" w:author="Nur Hani Zainal" w:date="2022-12-21T09:35:00Z">
              <w:r w:rsidRPr="003E0B44" w:rsidDel="00557CC1">
                <w:rPr>
                  <w:rFonts w:eastAsia="Times New Roman"/>
                  <w:color w:val="000000"/>
                </w:rPr>
                <w:t>-0.254</w:t>
              </w:r>
            </w:moveFrom>
          </w:p>
        </w:tc>
      </w:tr>
      <w:tr w:rsidR="00B51BDE" w:rsidRPr="003E0B44" w:rsidDel="00557CC1" w14:paraId="3E989092" w14:textId="251C1F15" w:rsidTr="00957122">
        <w:trPr>
          <w:trHeight w:val="320"/>
        </w:trPr>
        <w:tc>
          <w:tcPr>
            <w:tcW w:w="2875" w:type="dxa"/>
            <w:shd w:val="clear" w:color="auto" w:fill="auto"/>
            <w:noWrap/>
            <w:vAlign w:val="center"/>
            <w:hideMark/>
          </w:tcPr>
          <w:p w14:paraId="12E7CB47" w14:textId="55F6A0D5" w:rsidR="00116CAC" w:rsidRPr="003E0B44" w:rsidDel="00557CC1" w:rsidRDefault="00116CAC" w:rsidP="001E3E5A">
            <w:pPr>
              <w:rPr>
                <w:moveFrom w:id="858" w:author="Nur Hani Zainal" w:date="2022-12-21T09:35:00Z"/>
                <w:rFonts w:eastAsia="Times New Roman"/>
                <w:color w:val="000000"/>
              </w:rPr>
            </w:pPr>
            <w:moveFrom w:id="859" w:author="Nur Hani Zainal" w:date="2022-12-21T09:35:00Z">
              <w:r w:rsidRPr="003E0B44" w:rsidDel="00557CC1">
                <w:rPr>
                  <w:rFonts w:eastAsia="Times New Roman"/>
                  <w:color w:val="000000"/>
                </w:rPr>
                <w:t>Inhibition</w:t>
              </w:r>
            </w:moveFrom>
          </w:p>
        </w:tc>
        <w:tc>
          <w:tcPr>
            <w:tcW w:w="1080" w:type="dxa"/>
            <w:shd w:val="clear" w:color="auto" w:fill="auto"/>
            <w:noWrap/>
            <w:vAlign w:val="center"/>
            <w:hideMark/>
          </w:tcPr>
          <w:p w14:paraId="616E1BE3" w14:textId="142C1211" w:rsidR="00116CAC" w:rsidRPr="003E0B44" w:rsidDel="00557CC1" w:rsidRDefault="00116CAC" w:rsidP="001E3E5A">
            <w:pPr>
              <w:jc w:val="right"/>
              <w:rPr>
                <w:moveFrom w:id="860" w:author="Nur Hani Zainal" w:date="2022-12-21T09:35:00Z"/>
                <w:rFonts w:eastAsia="Times New Roman"/>
                <w:color w:val="000000"/>
              </w:rPr>
            </w:pPr>
            <w:moveFrom w:id="861" w:author="Nur Hani Zainal" w:date="2022-12-21T09:35:00Z">
              <w:r w:rsidRPr="003E0B44" w:rsidDel="00557CC1">
                <w:rPr>
                  <w:rFonts w:eastAsia="Times New Roman"/>
                  <w:color w:val="000000"/>
                </w:rPr>
                <w:t>43.050</w:t>
              </w:r>
            </w:moveFrom>
          </w:p>
        </w:tc>
        <w:tc>
          <w:tcPr>
            <w:tcW w:w="1080" w:type="dxa"/>
            <w:shd w:val="clear" w:color="auto" w:fill="auto"/>
            <w:noWrap/>
            <w:vAlign w:val="center"/>
            <w:hideMark/>
          </w:tcPr>
          <w:p w14:paraId="5830BD0A" w14:textId="044C368C" w:rsidR="00116CAC" w:rsidRPr="003E0B44" w:rsidDel="00557CC1" w:rsidRDefault="00116CAC" w:rsidP="001E3E5A">
            <w:pPr>
              <w:rPr>
                <w:moveFrom w:id="862" w:author="Nur Hani Zainal" w:date="2022-12-21T09:35:00Z"/>
                <w:rFonts w:eastAsia="Times New Roman"/>
                <w:color w:val="000000"/>
              </w:rPr>
            </w:pPr>
            <w:moveFrom w:id="863" w:author="Nur Hani Zainal" w:date="2022-12-21T09:35:00Z">
              <w:r w:rsidDel="00557CC1">
                <w:rPr>
                  <w:color w:val="000000"/>
                </w:rPr>
                <w:t>(6.327)</w:t>
              </w:r>
            </w:moveFrom>
          </w:p>
        </w:tc>
        <w:tc>
          <w:tcPr>
            <w:tcW w:w="1080" w:type="dxa"/>
            <w:shd w:val="clear" w:color="auto" w:fill="auto"/>
            <w:noWrap/>
            <w:vAlign w:val="center"/>
            <w:hideMark/>
          </w:tcPr>
          <w:p w14:paraId="60D0FFD9" w14:textId="6285606E" w:rsidR="00116CAC" w:rsidRPr="003E0B44" w:rsidDel="00557CC1" w:rsidRDefault="00116CAC" w:rsidP="001E3E5A">
            <w:pPr>
              <w:jc w:val="center"/>
              <w:rPr>
                <w:moveFrom w:id="864" w:author="Nur Hani Zainal" w:date="2022-12-21T09:35:00Z"/>
                <w:rFonts w:eastAsia="Times New Roman"/>
                <w:color w:val="000000"/>
              </w:rPr>
            </w:pPr>
            <w:moveFrom w:id="865" w:author="Nur Hani Zainal" w:date="2022-12-21T09:35:00Z">
              <w:r w:rsidRPr="003E0B44" w:rsidDel="00557CC1">
                <w:rPr>
                  <w:rFonts w:eastAsia="Times New Roman"/>
                  <w:color w:val="000000"/>
                </w:rPr>
                <w:t>22.885</w:t>
              </w:r>
            </w:moveFrom>
          </w:p>
        </w:tc>
        <w:tc>
          <w:tcPr>
            <w:tcW w:w="990" w:type="dxa"/>
            <w:shd w:val="clear" w:color="auto" w:fill="auto"/>
            <w:noWrap/>
            <w:vAlign w:val="center"/>
            <w:hideMark/>
          </w:tcPr>
          <w:p w14:paraId="4CF41228" w14:textId="471D10B0" w:rsidR="00116CAC" w:rsidRPr="003E0B44" w:rsidDel="00557CC1" w:rsidRDefault="00116CAC" w:rsidP="001E3E5A">
            <w:pPr>
              <w:jc w:val="center"/>
              <w:rPr>
                <w:moveFrom w:id="866" w:author="Nur Hani Zainal" w:date="2022-12-21T09:35:00Z"/>
                <w:rFonts w:eastAsia="Times New Roman"/>
                <w:color w:val="000000"/>
              </w:rPr>
            </w:pPr>
            <w:moveFrom w:id="867" w:author="Nur Hani Zainal" w:date="2022-12-21T09:35:00Z">
              <w:r w:rsidRPr="003E0B44" w:rsidDel="00557CC1">
                <w:rPr>
                  <w:rFonts w:eastAsia="Times New Roman"/>
                  <w:color w:val="000000"/>
                </w:rPr>
                <w:t>59.525</w:t>
              </w:r>
            </w:moveFrom>
          </w:p>
        </w:tc>
        <w:tc>
          <w:tcPr>
            <w:tcW w:w="1260" w:type="dxa"/>
            <w:shd w:val="clear" w:color="auto" w:fill="auto"/>
            <w:noWrap/>
            <w:vAlign w:val="center"/>
            <w:hideMark/>
          </w:tcPr>
          <w:p w14:paraId="4A6958B4" w14:textId="08000C42" w:rsidR="00116CAC" w:rsidRPr="003E0B44" w:rsidDel="00557CC1" w:rsidRDefault="00116CAC" w:rsidP="001E3E5A">
            <w:pPr>
              <w:jc w:val="center"/>
              <w:rPr>
                <w:moveFrom w:id="868" w:author="Nur Hani Zainal" w:date="2022-12-21T09:35:00Z"/>
                <w:rFonts w:eastAsia="Times New Roman"/>
                <w:color w:val="000000"/>
              </w:rPr>
            </w:pPr>
            <w:moveFrom w:id="869" w:author="Nur Hani Zainal" w:date="2022-12-21T09:35:00Z">
              <w:r w:rsidRPr="003E0B44" w:rsidDel="00557CC1">
                <w:rPr>
                  <w:rFonts w:eastAsia="Times New Roman"/>
                  <w:color w:val="000000"/>
                </w:rPr>
                <w:t>-0.060</w:t>
              </w:r>
            </w:moveFrom>
          </w:p>
        </w:tc>
        <w:tc>
          <w:tcPr>
            <w:tcW w:w="1170" w:type="dxa"/>
            <w:shd w:val="clear" w:color="auto" w:fill="auto"/>
            <w:noWrap/>
            <w:vAlign w:val="center"/>
            <w:hideMark/>
          </w:tcPr>
          <w:p w14:paraId="467CD8DE" w14:textId="12717181" w:rsidR="00116CAC" w:rsidRPr="003E0B44" w:rsidDel="00557CC1" w:rsidRDefault="00116CAC" w:rsidP="001E3E5A">
            <w:pPr>
              <w:jc w:val="center"/>
              <w:rPr>
                <w:moveFrom w:id="870" w:author="Nur Hani Zainal" w:date="2022-12-21T09:35:00Z"/>
                <w:rFonts w:eastAsia="Times New Roman"/>
                <w:color w:val="000000"/>
              </w:rPr>
            </w:pPr>
            <w:moveFrom w:id="871" w:author="Nur Hani Zainal" w:date="2022-12-21T09:35:00Z">
              <w:r w:rsidRPr="003E0B44" w:rsidDel="00557CC1">
                <w:rPr>
                  <w:rFonts w:eastAsia="Times New Roman"/>
                  <w:color w:val="000000"/>
                </w:rPr>
                <w:t>2.015</w:t>
              </w:r>
            </w:moveFrom>
          </w:p>
        </w:tc>
      </w:tr>
      <w:tr w:rsidR="00B51BDE" w:rsidRPr="003E0B44" w:rsidDel="00557CC1" w14:paraId="39D06A79" w14:textId="0224D353" w:rsidTr="00957122">
        <w:trPr>
          <w:trHeight w:val="320"/>
        </w:trPr>
        <w:tc>
          <w:tcPr>
            <w:tcW w:w="3955" w:type="dxa"/>
            <w:gridSpan w:val="2"/>
            <w:shd w:val="clear" w:color="auto" w:fill="auto"/>
            <w:noWrap/>
            <w:vAlign w:val="center"/>
            <w:hideMark/>
          </w:tcPr>
          <w:p w14:paraId="7DEEF54C" w14:textId="14E519B3" w:rsidR="00116CAC" w:rsidRPr="003E0B44" w:rsidDel="00557CC1" w:rsidRDefault="00116CAC" w:rsidP="001E3E5A">
            <w:pPr>
              <w:rPr>
                <w:moveFrom w:id="872" w:author="Nur Hani Zainal" w:date="2022-12-21T09:35:00Z"/>
                <w:rFonts w:eastAsia="Times New Roman"/>
                <w:b/>
                <w:bCs/>
                <w:color w:val="000000"/>
              </w:rPr>
            </w:pPr>
            <w:moveFrom w:id="873" w:author="Nur Hani Zainal" w:date="2022-12-21T09:35:00Z">
              <w:r w:rsidRPr="003E0B44" w:rsidDel="00557CC1">
                <w:rPr>
                  <w:rFonts w:eastAsia="Times New Roman"/>
                  <w:b/>
                  <w:bCs/>
                  <w:color w:val="000000"/>
                </w:rPr>
                <w:t>Post</w:t>
              </w:r>
              <w:r w:rsidDel="00557CC1">
                <w:rPr>
                  <w:rFonts w:eastAsia="Times New Roman"/>
                  <w:b/>
                  <w:bCs/>
                  <w:color w:val="000000"/>
                </w:rPr>
                <w:t>-treatment</w:t>
              </w:r>
              <w:r w:rsidRPr="003E0B44" w:rsidDel="00557CC1">
                <w:rPr>
                  <w:rFonts w:eastAsia="Times New Roman"/>
                  <w:b/>
                  <w:bCs/>
                  <w:color w:val="000000"/>
                </w:rPr>
                <w:t>: MEMI</w:t>
              </w:r>
            </w:moveFrom>
          </w:p>
        </w:tc>
        <w:tc>
          <w:tcPr>
            <w:tcW w:w="1080" w:type="dxa"/>
            <w:shd w:val="clear" w:color="auto" w:fill="auto"/>
            <w:noWrap/>
            <w:vAlign w:val="center"/>
            <w:hideMark/>
          </w:tcPr>
          <w:p w14:paraId="534550A8" w14:textId="34179463" w:rsidR="00116CAC" w:rsidRPr="003E0B44" w:rsidDel="00557CC1" w:rsidRDefault="00116CAC" w:rsidP="001E3E5A">
            <w:pPr>
              <w:jc w:val="right"/>
              <w:rPr>
                <w:moveFrom w:id="874" w:author="Nur Hani Zainal" w:date="2022-12-21T09:35:00Z"/>
                <w:rFonts w:eastAsia="Times New Roman"/>
                <w:sz w:val="20"/>
                <w:szCs w:val="20"/>
              </w:rPr>
            </w:pPr>
          </w:p>
        </w:tc>
        <w:tc>
          <w:tcPr>
            <w:tcW w:w="1080" w:type="dxa"/>
            <w:shd w:val="clear" w:color="auto" w:fill="auto"/>
            <w:noWrap/>
            <w:vAlign w:val="center"/>
            <w:hideMark/>
          </w:tcPr>
          <w:p w14:paraId="2534142D" w14:textId="07A461D3" w:rsidR="00116CAC" w:rsidRPr="003E0B44" w:rsidDel="00557CC1" w:rsidRDefault="00116CAC" w:rsidP="001E3E5A">
            <w:pPr>
              <w:rPr>
                <w:moveFrom w:id="875" w:author="Nur Hani Zainal" w:date="2022-12-21T09:35:00Z"/>
                <w:rFonts w:eastAsia="Times New Roman"/>
                <w:sz w:val="20"/>
                <w:szCs w:val="20"/>
              </w:rPr>
            </w:pPr>
          </w:p>
        </w:tc>
        <w:tc>
          <w:tcPr>
            <w:tcW w:w="990" w:type="dxa"/>
            <w:shd w:val="clear" w:color="auto" w:fill="auto"/>
            <w:noWrap/>
            <w:vAlign w:val="center"/>
            <w:hideMark/>
          </w:tcPr>
          <w:p w14:paraId="59F6BF57" w14:textId="4849968C" w:rsidR="00116CAC" w:rsidRPr="003E0B44" w:rsidDel="00557CC1" w:rsidRDefault="00116CAC" w:rsidP="001E3E5A">
            <w:pPr>
              <w:jc w:val="center"/>
              <w:rPr>
                <w:moveFrom w:id="876" w:author="Nur Hani Zainal" w:date="2022-12-21T09:35:00Z"/>
                <w:rFonts w:eastAsia="Times New Roman"/>
                <w:sz w:val="20"/>
                <w:szCs w:val="20"/>
              </w:rPr>
            </w:pPr>
          </w:p>
        </w:tc>
        <w:tc>
          <w:tcPr>
            <w:tcW w:w="1260" w:type="dxa"/>
            <w:shd w:val="clear" w:color="auto" w:fill="auto"/>
            <w:noWrap/>
            <w:vAlign w:val="center"/>
            <w:hideMark/>
          </w:tcPr>
          <w:p w14:paraId="6A1740E6" w14:textId="4A2149DB" w:rsidR="00116CAC" w:rsidRPr="003E0B44" w:rsidDel="00557CC1" w:rsidRDefault="00116CAC" w:rsidP="001E3E5A">
            <w:pPr>
              <w:jc w:val="center"/>
              <w:rPr>
                <w:moveFrom w:id="877" w:author="Nur Hani Zainal" w:date="2022-12-21T09:35:00Z"/>
                <w:rFonts w:eastAsia="Times New Roman"/>
                <w:sz w:val="20"/>
                <w:szCs w:val="20"/>
              </w:rPr>
            </w:pPr>
          </w:p>
        </w:tc>
        <w:tc>
          <w:tcPr>
            <w:tcW w:w="1170" w:type="dxa"/>
            <w:shd w:val="clear" w:color="auto" w:fill="auto"/>
            <w:noWrap/>
            <w:vAlign w:val="center"/>
            <w:hideMark/>
          </w:tcPr>
          <w:p w14:paraId="19219EA9" w14:textId="7A1B3DF5" w:rsidR="00116CAC" w:rsidRPr="003E0B44" w:rsidDel="00557CC1" w:rsidRDefault="00116CAC" w:rsidP="001E3E5A">
            <w:pPr>
              <w:jc w:val="center"/>
              <w:rPr>
                <w:moveFrom w:id="878" w:author="Nur Hani Zainal" w:date="2022-12-21T09:35:00Z"/>
                <w:rFonts w:eastAsia="Times New Roman"/>
                <w:sz w:val="20"/>
                <w:szCs w:val="20"/>
              </w:rPr>
            </w:pPr>
          </w:p>
        </w:tc>
      </w:tr>
      <w:tr w:rsidR="00B51BDE" w:rsidRPr="003E0B44" w:rsidDel="00557CC1" w14:paraId="74E5AB23" w14:textId="4465897A" w:rsidTr="00957122">
        <w:trPr>
          <w:trHeight w:val="320"/>
        </w:trPr>
        <w:tc>
          <w:tcPr>
            <w:tcW w:w="2875" w:type="dxa"/>
            <w:shd w:val="clear" w:color="auto" w:fill="auto"/>
            <w:noWrap/>
            <w:vAlign w:val="center"/>
          </w:tcPr>
          <w:p w14:paraId="0B917CD3" w14:textId="778E722A" w:rsidR="00116CAC" w:rsidRPr="003E0B44" w:rsidDel="00557CC1" w:rsidRDefault="00116CAC" w:rsidP="001E3E5A">
            <w:pPr>
              <w:rPr>
                <w:moveFrom w:id="879" w:author="Nur Hani Zainal" w:date="2022-12-21T09:35:00Z"/>
                <w:rFonts w:eastAsia="Times New Roman"/>
                <w:color w:val="000000"/>
              </w:rPr>
            </w:pPr>
            <w:moveFrom w:id="880" w:author="Nur Hani Zainal" w:date="2022-12-21T09:35:00Z">
              <w:r w:rsidDel="00557CC1">
                <w:rPr>
                  <w:rFonts w:eastAsia="Times New Roman"/>
                  <w:color w:val="000000"/>
                </w:rPr>
                <w:t>FFMQ-Total</w:t>
              </w:r>
            </w:moveFrom>
          </w:p>
        </w:tc>
        <w:tc>
          <w:tcPr>
            <w:tcW w:w="1080" w:type="dxa"/>
            <w:shd w:val="clear" w:color="auto" w:fill="auto"/>
            <w:noWrap/>
            <w:vAlign w:val="center"/>
          </w:tcPr>
          <w:p w14:paraId="676E6E76" w14:textId="6272C1FF" w:rsidR="00116CAC" w:rsidRPr="003E0B44" w:rsidDel="00557CC1" w:rsidRDefault="00116CAC" w:rsidP="001E3E5A">
            <w:pPr>
              <w:jc w:val="right"/>
              <w:rPr>
                <w:moveFrom w:id="881" w:author="Nur Hani Zainal" w:date="2022-12-21T09:35:00Z"/>
                <w:rFonts w:eastAsia="Times New Roman"/>
                <w:color w:val="000000"/>
              </w:rPr>
            </w:pPr>
            <w:moveFrom w:id="882" w:author="Nur Hani Zainal" w:date="2022-12-21T09:35:00Z">
              <w:r w:rsidDel="00557CC1">
                <w:rPr>
                  <w:color w:val="000000"/>
                </w:rPr>
                <w:t>3.097</w:t>
              </w:r>
            </w:moveFrom>
          </w:p>
        </w:tc>
        <w:tc>
          <w:tcPr>
            <w:tcW w:w="1080" w:type="dxa"/>
            <w:shd w:val="clear" w:color="auto" w:fill="auto"/>
            <w:noWrap/>
            <w:vAlign w:val="center"/>
          </w:tcPr>
          <w:p w14:paraId="12908D78" w14:textId="1A1A5403" w:rsidR="00116CAC" w:rsidDel="00557CC1" w:rsidRDefault="00116CAC" w:rsidP="001E3E5A">
            <w:pPr>
              <w:rPr>
                <w:moveFrom w:id="883" w:author="Nur Hani Zainal" w:date="2022-12-21T09:35:00Z"/>
                <w:color w:val="000000"/>
              </w:rPr>
            </w:pPr>
            <w:moveFrom w:id="884" w:author="Nur Hani Zainal" w:date="2022-12-21T09:35:00Z">
              <w:r w:rsidDel="00557CC1">
                <w:rPr>
                  <w:color w:val="000000"/>
                </w:rPr>
                <w:t>(0.532)</w:t>
              </w:r>
            </w:moveFrom>
          </w:p>
        </w:tc>
        <w:tc>
          <w:tcPr>
            <w:tcW w:w="1080" w:type="dxa"/>
            <w:shd w:val="clear" w:color="auto" w:fill="auto"/>
            <w:noWrap/>
            <w:vAlign w:val="center"/>
          </w:tcPr>
          <w:p w14:paraId="4E8FFDF3" w14:textId="011D01BC" w:rsidR="00116CAC" w:rsidRPr="003E0B44" w:rsidDel="00557CC1" w:rsidRDefault="00116CAC" w:rsidP="001E3E5A">
            <w:pPr>
              <w:jc w:val="center"/>
              <w:rPr>
                <w:moveFrom w:id="885" w:author="Nur Hani Zainal" w:date="2022-12-21T09:35:00Z"/>
                <w:rFonts w:eastAsia="Times New Roman"/>
                <w:color w:val="000000"/>
              </w:rPr>
            </w:pPr>
            <w:moveFrom w:id="886" w:author="Nur Hani Zainal" w:date="2022-12-21T09:35:00Z">
              <w:r w:rsidDel="00557CC1">
                <w:rPr>
                  <w:color w:val="000000"/>
                </w:rPr>
                <w:t>3.082</w:t>
              </w:r>
            </w:moveFrom>
          </w:p>
        </w:tc>
        <w:tc>
          <w:tcPr>
            <w:tcW w:w="990" w:type="dxa"/>
            <w:shd w:val="clear" w:color="auto" w:fill="auto"/>
            <w:noWrap/>
            <w:vAlign w:val="center"/>
          </w:tcPr>
          <w:p w14:paraId="050E2674" w14:textId="1238CE43" w:rsidR="00116CAC" w:rsidRPr="003E0B44" w:rsidDel="00557CC1" w:rsidRDefault="00116CAC" w:rsidP="001E3E5A">
            <w:pPr>
              <w:jc w:val="center"/>
              <w:rPr>
                <w:moveFrom w:id="887" w:author="Nur Hani Zainal" w:date="2022-12-21T09:35:00Z"/>
                <w:rFonts w:eastAsia="Times New Roman"/>
                <w:color w:val="000000"/>
              </w:rPr>
            </w:pPr>
            <w:moveFrom w:id="888" w:author="Nur Hani Zainal" w:date="2022-12-21T09:35:00Z">
              <w:r w:rsidDel="00557CC1">
                <w:rPr>
                  <w:color w:val="000000"/>
                </w:rPr>
                <w:t>3.091</w:t>
              </w:r>
            </w:moveFrom>
          </w:p>
        </w:tc>
        <w:tc>
          <w:tcPr>
            <w:tcW w:w="1260" w:type="dxa"/>
            <w:shd w:val="clear" w:color="auto" w:fill="auto"/>
            <w:noWrap/>
            <w:vAlign w:val="center"/>
          </w:tcPr>
          <w:p w14:paraId="0AE5D515" w14:textId="440FA062" w:rsidR="00116CAC" w:rsidRPr="003E0B44" w:rsidDel="00557CC1" w:rsidRDefault="00116CAC" w:rsidP="001E3E5A">
            <w:pPr>
              <w:jc w:val="center"/>
              <w:rPr>
                <w:moveFrom w:id="889" w:author="Nur Hani Zainal" w:date="2022-12-21T09:35:00Z"/>
                <w:rFonts w:eastAsia="Times New Roman"/>
                <w:color w:val="000000"/>
              </w:rPr>
            </w:pPr>
            <w:moveFrom w:id="890" w:author="Nur Hani Zainal" w:date="2022-12-21T09:35:00Z">
              <w:r w:rsidDel="00557CC1">
                <w:rPr>
                  <w:color w:val="000000"/>
                </w:rPr>
                <w:t>0.601</w:t>
              </w:r>
            </w:moveFrom>
          </w:p>
        </w:tc>
        <w:tc>
          <w:tcPr>
            <w:tcW w:w="1170" w:type="dxa"/>
            <w:shd w:val="clear" w:color="auto" w:fill="auto"/>
            <w:noWrap/>
            <w:vAlign w:val="center"/>
          </w:tcPr>
          <w:p w14:paraId="2E2C4F29" w14:textId="60FC26B3" w:rsidR="00116CAC" w:rsidRPr="003E0B44" w:rsidDel="00557CC1" w:rsidRDefault="00116CAC" w:rsidP="001E3E5A">
            <w:pPr>
              <w:jc w:val="center"/>
              <w:rPr>
                <w:moveFrom w:id="891" w:author="Nur Hani Zainal" w:date="2022-12-21T09:35:00Z"/>
                <w:rFonts w:eastAsia="Times New Roman"/>
                <w:color w:val="000000"/>
              </w:rPr>
            </w:pPr>
            <w:moveFrom w:id="892" w:author="Nur Hani Zainal" w:date="2022-12-21T09:35:00Z">
              <w:r w:rsidDel="00557CC1">
                <w:rPr>
                  <w:color w:val="000000"/>
                </w:rPr>
                <w:t>2.082</w:t>
              </w:r>
            </w:moveFrom>
          </w:p>
        </w:tc>
      </w:tr>
      <w:tr w:rsidR="00B51BDE" w:rsidRPr="003E0B44" w:rsidDel="00557CC1" w14:paraId="650F8DA1" w14:textId="7DA25A71" w:rsidTr="00957122">
        <w:trPr>
          <w:trHeight w:val="320"/>
        </w:trPr>
        <w:tc>
          <w:tcPr>
            <w:tcW w:w="2875" w:type="dxa"/>
            <w:shd w:val="clear" w:color="auto" w:fill="auto"/>
            <w:noWrap/>
            <w:vAlign w:val="center"/>
            <w:hideMark/>
          </w:tcPr>
          <w:p w14:paraId="29E3565A" w14:textId="1CA70FC5" w:rsidR="00116CAC" w:rsidRPr="003E0B44" w:rsidDel="00557CC1" w:rsidRDefault="00B51BDE" w:rsidP="001E3E5A">
            <w:pPr>
              <w:rPr>
                <w:moveFrom w:id="893" w:author="Nur Hani Zainal" w:date="2022-12-21T09:35:00Z"/>
                <w:rFonts w:eastAsia="Times New Roman"/>
                <w:color w:val="000000"/>
              </w:rPr>
            </w:pPr>
            <w:moveFrom w:id="894" w:author="Nur Hani Zainal" w:date="2022-12-21T09:35:00Z">
              <w:r w:rsidRPr="003E0B44" w:rsidDel="00557CC1">
                <w:rPr>
                  <w:rFonts w:eastAsia="Times New Roman"/>
                  <w:color w:val="000000"/>
                </w:rPr>
                <w:t>GADQ</w:t>
              </w:r>
              <w:r w:rsidDel="00557CC1">
                <w:rPr>
                  <w:rFonts w:eastAsia="Times New Roman"/>
                  <w:color w:val="000000"/>
                </w:rPr>
                <w:t>-IV</w:t>
              </w:r>
              <w:r w:rsidRPr="003E0B44" w:rsidDel="00557CC1">
                <w:rPr>
                  <w:rFonts w:eastAsia="Times New Roman"/>
                  <w:color w:val="000000"/>
                </w:rPr>
                <w:t>-Dim</w:t>
              </w:r>
              <w:r w:rsidDel="00557CC1">
                <w:rPr>
                  <w:rFonts w:eastAsia="Times New Roman"/>
                  <w:color w:val="000000"/>
                </w:rPr>
                <w:t>en</w:t>
              </w:r>
              <w:r w:rsidRPr="003E0B44" w:rsidDel="00557CC1">
                <w:rPr>
                  <w:rFonts w:eastAsia="Times New Roman"/>
                  <w:color w:val="000000"/>
                </w:rPr>
                <w:t>s</w:t>
              </w:r>
              <w:r w:rsidDel="00557CC1">
                <w:rPr>
                  <w:rFonts w:eastAsia="Times New Roman"/>
                  <w:color w:val="000000"/>
                </w:rPr>
                <w:t>ional</w:t>
              </w:r>
              <w:r w:rsidRPr="003E0B44" w:rsidDel="00557CC1">
                <w:rPr>
                  <w:rFonts w:eastAsia="Times New Roman"/>
                  <w:color w:val="000000"/>
                </w:rPr>
                <w:t xml:space="preserve"> </w:t>
              </w:r>
            </w:moveFrom>
          </w:p>
        </w:tc>
        <w:tc>
          <w:tcPr>
            <w:tcW w:w="1080" w:type="dxa"/>
            <w:shd w:val="clear" w:color="auto" w:fill="auto"/>
            <w:noWrap/>
            <w:vAlign w:val="center"/>
            <w:hideMark/>
          </w:tcPr>
          <w:p w14:paraId="11747F42" w14:textId="482984DA" w:rsidR="00116CAC" w:rsidRPr="003E0B44" w:rsidDel="00557CC1" w:rsidRDefault="00116CAC" w:rsidP="001E3E5A">
            <w:pPr>
              <w:jc w:val="right"/>
              <w:rPr>
                <w:moveFrom w:id="895" w:author="Nur Hani Zainal" w:date="2022-12-21T09:35:00Z"/>
                <w:rFonts w:eastAsia="Times New Roman"/>
                <w:color w:val="000000"/>
              </w:rPr>
            </w:pPr>
            <w:moveFrom w:id="896" w:author="Nur Hani Zainal" w:date="2022-12-21T09:35:00Z">
              <w:r w:rsidRPr="003E0B44" w:rsidDel="00557CC1">
                <w:rPr>
                  <w:rFonts w:eastAsia="Times New Roman"/>
                  <w:color w:val="000000"/>
                </w:rPr>
                <w:t>38.562</w:t>
              </w:r>
            </w:moveFrom>
          </w:p>
        </w:tc>
        <w:tc>
          <w:tcPr>
            <w:tcW w:w="1080" w:type="dxa"/>
            <w:shd w:val="clear" w:color="auto" w:fill="auto"/>
            <w:noWrap/>
            <w:vAlign w:val="center"/>
            <w:hideMark/>
          </w:tcPr>
          <w:p w14:paraId="3D42C22C" w14:textId="07F79938" w:rsidR="00116CAC" w:rsidRPr="003E0B44" w:rsidDel="00557CC1" w:rsidRDefault="00116CAC" w:rsidP="001E3E5A">
            <w:pPr>
              <w:rPr>
                <w:moveFrom w:id="897" w:author="Nur Hani Zainal" w:date="2022-12-21T09:35:00Z"/>
                <w:rFonts w:eastAsia="Times New Roman"/>
                <w:color w:val="000000"/>
              </w:rPr>
            </w:pPr>
            <w:moveFrom w:id="898" w:author="Nur Hani Zainal" w:date="2022-12-21T09:35:00Z">
              <w:r w:rsidDel="00557CC1">
                <w:rPr>
                  <w:color w:val="000000"/>
                </w:rPr>
                <w:t>(11.348)</w:t>
              </w:r>
            </w:moveFrom>
          </w:p>
        </w:tc>
        <w:tc>
          <w:tcPr>
            <w:tcW w:w="1080" w:type="dxa"/>
            <w:shd w:val="clear" w:color="auto" w:fill="auto"/>
            <w:noWrap/>
            <w:vAlign w:val="center"/>
            <w:hideMark/>
          </w:tcPr>
          <w:p w14:paraId="451FD87E" w14:textId="49F1AB10" w:rsidR="00116CAC" w:rsidRPr="003E0B44" w:rsidDel="00557CC1" w:rsidRDefault="00116CAC" w:rsidP="001E3E5A">
            <w:pPr>
              <w:jc w:val="center"/>
              <w:rPr>
                <w:moveFrom w:id="899" w:author="Nur Hani Zainal" w:date="2022-12-21T09:35:00Z"/>
                <w:rFonts w:eastAsia="Times New Roman"/>
                <w:color w:val="000000"/>
              </w:rPr>
            </w:pPr>
            <w:moveFrom w:id="900" w:author="Nur Hani Zainal" w:date="2022-12-21T09:35:00Z">
              <w:r w:rsidRPr="003E0B44" w:rsidDel="00557CC1">
                <w:rPr>
                  <w:rFonts w:eastAsia="Times New Roman"/>
                  <w:color w:val="000000"/>
                </w:rPr>
                <w:t>11.200</w:t>
              </w:r>
            </w:moveFrom>
          </w:p>
        </w:tc>
        <w:tc>
          <w:tcPr>
            <w:tcW w:w="990" w:type="dxa"/>
            <w:shd w:val="clear" w:color="auto" w:fill="auto"/>
            <w:noWrap/>
            <w:vAlign w:val="center"/>
            <w:hideMark/>
          </w:tcPr>
          <w:p w14:paraId="71C130B0" w14:textId="3FFCD5E1" w:rsidR="00116CAC" w:rsidRPr="003E0B44" w:rsidDel="00557CC1" w:rsidRDefault="00116CAC" w:rsidP="001E3E5A">
            <w:pPr>
              <w:jc w:val="center"/>
              <w:rPr>
                <w:moveFrom w:id="901" w:author="Nur Hani Zainal" w:date="2022-12-21T09:35:00Z"/>
                <w:rFonts w:eastAsia="Times New Roman"/>
                <w:color w:val="000000"/>
              </w:rPr>
            </w:pPr>
            <w:moveFrom w:id="902" w:author="Nur Hani Zainal" w:date="2022-12-21T09:35:00Z">
              <w:r w:rsidRPr="003E0B44" w:rsidDel="00557CC1">
                <w:rPr>
                  <w:rFonts w:eastAsia="Times New Roman"/>
                  <w:color w:val="000000"/>
                </w:rPr>
                <w:t>62.000</w:t>
              </w:r>
            </w:moveFrom>
          </w:p>
        </w:tc>
        <w:tc>
          <w:tcPr>
            <w:tcW w:w="1260" w:type="dxa"/>
            <w:shd w:val="clear" w:color="auto" w:fill="auto"/>
            <w:noWrap/>
            <w:vAlign w:val="center"/>
            <w:hideMark/>
          </w:tcPr>
          <w:p w14:paraId="1B75C4C1" w14:textId="33B187F6" w:rsidR="00116CAC" w:rsidRPr="003E0B44" w:rsidDel="00557CC1" w:rsidRDefault="00116CAC" w:rsidP="001E3E5A">
            <w:pPr>
              <w:jc w:val="center"/>
              <w:rPr>
                <w:moveFrom w:id="903" w:author="Nur Hani Zainal" w:date="2022-12-21T09:35:00Z"/>
                <w:rFonts w:eastAsia="Times New Roman"/>
                <w:color w:val="000000"/>
              </w:rPr>
            </w:pPr>
            <w:moveFrom w:id="904" w:author="Nur Hani Zainal" w:date="2022-12-21T09:35:00Z">
              <w:r w:rsidRPr="003E0B44" w:rsidDel="00557CC1">
                <w:rPr>
                  <w:rFonts w:eastAsia="Times New Roman"/>
                  <w:color w:val="000000"/>
                </w:rPr>
                <w:t>0.033</w:t>
              </w:r>
            </w:moveFrom>
          </w:p>
        </w:tc>
        <w:tc>
          <w:tcPr>
            <w:tcW w:w="1170" w:type="dxa"/>
            <w:shd w:val="clear" w:color="auto" w:fill="auto"/>
            <w:noWrap/>
            <w:vAlign w:val="center"/>
            <w:hideMark/>
          </w:tcPr>
          <w:p w14:paraId="1009DA7C" w14:textId="3990A8A3" w:rsidR="00116CAC" w:rsidRPr="003E0B44" w:rsidDel="00557CC1" w:rsidRDefault="00116CAC" w:rsidP="001E3E5A">
            <w:pPr>
              <w:jc w:val="center"/>
              <w:rPr>
                <w:moveFrom w:id="905" w:author="Nur Hani Zainal" w:date="2022-12-21T09:35:00Z"/>
                <w:rFonts w:eastAsia="Times New Roman"/>
                <w:color w:val="000000"/>
              </w:rPr>
            </w:pPr>
            <w:moveFrom w:id="906" w:author="Nur Hani Zainal" w:date="2022-12-21T09:35:00Z">
              <w:r w:rsidRPr="003E0B44" w:rsidDel="00557CC1">
                <w:rPr>
                  <w:rFonts w:eastAsia="Times New Roman"/>
                  <w:color w:val="000000"/>
                </w:rPr>
                <w:t>-0.768</w:t>
              </w:r>
            </w:moveFrom>
          </w:p>
        </w:tc>
      </w:tr>
      <w:tr w:rsidR="00B51BDE" w:rsidRPr="003E0B44" w:rsidDel="00557CC1" w14:paraId="2D33F0B8" w14:textId="5381A201" w:rsidTr="00957122">
        <w:trPr>
          <w:trHeight w:val="320"/>
        </w:trPr>
        <w:tc>
          <w:tcPr>
            <w:tcW w:w="2875" w:type="dxa"/>
            <w:shd w:val="clear" w:color="auto" w:fill="auto"/>
            <w:noWrap/>
            <w:vAlign w:val="center"/>
            <w:hideMark/>
          </w:tcPr>
          <w:p w14:paraId="20B93760" w14:textId="09E2D466" w:rsidR="00116CAC" w:rsidRPr="003E0B44" w:rsidDel="00557CC1" w:rsidRDefault="00116CAC" w:rsidP="001E3E5A">
            <w:pPr>
              <w:rPr>
                <w:moveFrom w:id="907" w:author="Nur Hani Zainal" w:date="2022-12-21T09:35:00Z"/>
                <w:rFonts w:eastAsia="Times New Roman"/>
                <w:color w:val="000000"/>
              </w:rPr>
            </w:pPr>
            <w:moveFrom w:id="908" w:author="Nur Hani Zainal" w:date="2022-12-21T09:35:00Z">
              <w:r w:rsidRPr="003E0B44" w:rsidDel="00557CC1">
                <w:rPr>
                  <w:rFonts w:eastAsia="Times New Roman"/>
                  <w:color w:val="000000"/>
                </w:rPr>
                <w:t>PCQ-Total</w:t>
              </w:r>
            </w:moveFrom>
          </w:p>
        </w:tc>
        <w:tc>
          <w:tcPr>
            <w:tcW w:w="1080" w:type="dxa"/>
            <w:shd w:val="clear" w:color="auto" w:fill="auto"/>
            <w:noWrap/>
            <w:vAlign w:val="center"/>
            <w:hideMark/>
          </w:tcPr>
          <w:p w14:paraId="7C8E2833" w14:textId="04722F00" w:rsidR="00116CAC" w:rsidRPr="003E0B44" w:rsidDel="00557CC1" w:rsidRDefault="00116CAC" w:rsidP="001E3E5A">
            <w:pPr>
              <w:jc w:val="right"/>
              <w:rPr>
                <w:moveFrom w:id="909" w:author="Nur Hani Zainal" w:date="2022-12-21T09:35:00Z"/>
                <w:rFonts w:eastAsia="Times New Roman"/>
                <w:color w:val="000000"/>
              </w:rPr>
            </w:pPr>
            <w:moveFrom w:id="910" w:author="Nur Hani Zainal" w:date="2022-12-21T09:35:00Z">
              <w:r w:rsidRPr="003E0B44" w:rsidDel="00557CC1">
                <w:rPr>
                  <w:rFonts w:eastAsia="Times New Roman"/>
                  <w:color w:val="000000"/>
                </w:rPr>
                <w:t>14.836</w:t>
              </w:r>
            </w:moveFrom>
          </w:p>
        </w:tc>
        <w:tc>
          <w:tcPr>
            <w:tcW w:w="1080" w:type="dxa"/>
            <w:shd w:val="clear" w:color="auto" w:fill="auto"/>
            <w:noWrap/>
            <w:vAlign w:val="center"/>
            <w:hideMark/>
          </w:tcPr>
          <w:p w14:paraId="74A933EB" w14:textId="2CC1E6D4" w:rsidR="00116CAC" w:rsidRPr="003E0B44" w:rsidDel="00557CC1" w:rsidRDefault="00116CAC" w:rsidP="001E3E5A">
            <w:pPr>
              <w:rPr>
                <w:moveFrom w:id="911" w:author="Nur Hani Zainal" w:date="2022-12-21T09:35:00Z"/>
                <w:rFonts w:eastAsia="Times New Roman"/>
                <w:color w:val="000000"/>
              </w:rPr>
            </w:pPr>
            <w:moveFrom w:id="912" w:author="Nur Hani Zainal" w:date="2022-12-21T09:35:00Z">
              <w:r w:rsidDel="00557CC1">
                <w:rPr>
                  <w:color w:val="000000"/>
                </w:rPr>
                <w:t>(4.375)</w:t>
              </w:r>
            </w:moveFrom>
          </w:p>
        </w:tc>
        <w:tc>
          <w:tcPr>
            <w:tcW w:w="1080" w:type="dxa"/>
            <w:shd w:val="clear" w:color="auto" w:fill="auto"/>
            <w:noWrap/>
            <w:vAlign w:val="center"/>
            <w:hideMark/>
          </w:tcPr>
          <w:p w14:paraId="1A39C745" w14:textId="7F023DCE" w:rsidR="00116CAC" w:rsidRPr="003E0B44" w:rsidDel="00557CC1" w:rsidRDefault="00116CAC" w:rsidP="001E3E5A">
            <w:pPr>
              <w:jc w:val="center"/>
              <w:rPr>
                <w:moveFrom w:id="913" w:author="Nur Hani Zainal" w:date="2022-12-21T09:35:00Z"/>
                <w:rFonts w:eastAsia="Times New Roman"/>
                <w:color w:val="000000"/>
              </w:rPr>
            </w:pPr>
            <w:moveFrom w:id="914" w:author="Nur Hani Zainal" w:date="2022-12-21T09:35:00Z">
              <w:r w:rsidRPr="003E0B44" w:rsidDel="00557CC1">
                <w:rPr>
                  <w:rFonts w:eastAsia="Times New Roman"/>
                  <w:color w:val="000000"/>
                </w:rPr>
                <w:t>6.000</w:t>
              </w:r>
            </w:moveFrom>
          </w:p>
        </w:tc>
        <w:tc>
          <w:tcPr>
            <w:tcW w:w="990" w:type="dxa"/>
            <w:shd w:val="clear" w:color="auto" w:fill="auto"/>
            <w:noWrap/>
            <w:vAlign w:val="center"/>
            <w:hideMark/>
          </w:tcPr>
          <w:p w14:paraId="359E5026" w14:textId="5EC6A61B" w:rsidR="00116CAC" w:rsidRPr="003E0B44" w:rsidDel="00557CC1" w:rsidRDefault="00116CAC" w:rsidP="001E3E5A">
            <w:pPr>
              <w:jc w:val="center"/>
              <w:rPr>
                <w:moveFrom w:id="915" w:author="Nur Hani Zainal" w:date="2022-12-21T09:35:00Z"/>
                <w:rFonts w:eastAsia="Times New Roman"/>
                <w:color w:val="000000"/>
              </w:rPr>
            </w:pPr>
            <w:moveFrom w:id="916" w:author="Nur Hani Zainal" w:date="2022-12-21T09:35:00Z">
              <w:r w:rsidRPr="003E0B44" w:rsidDel="00557CC1">
                <w:rPr>
                  <w:rFonts w:eastAsia="Times New Roman"/>
                  <w:color w:val="000000"/>
                </w:rPr>
                <w:t>26.232</w:t>
              </w:r>
            </w:moveFrom>
          </w:p>
        </w:tc>
        <w:tc>
          <w:tcPr>
            <w:tcW w:w="1260" w:type="dxa"/>
            <w:shd w:val="clear" w:color="auto" w:fill="auto"/>
            <w:noWrap/>
            <w:vAlign w:val="center"/>
            <w:hideMark/>
          </w:tcPr>
          <w:p w14:paraId="1575907B" w14:textId="62622FB8" w:rsidR="00116CAC" w:rsidRPr="003E0B44" w:rsidDel="00557CC1" w:rsidRDefault="00116CAC" w:rsidP="001E3E5A">
            <w:pPr>
              <w:jc w:val="center"/>
              <w:rPr>
                <w:moveFrom w:id="917" w:author="Nur Hani Zainal" w:date="2022-12-21T09:35:00Z"/>
                <w:rFonts w:eastAsia="Times New Roman"/>
                <w:color w:val="000000"/>
              </w:rPr>
            </w:pPr>
            <w:moveFrom w:id="918" w:author="Nur Hani Zainal" w:date="2022-12-21T09:35:00Z">
              <w:r w:rsidRPr="003E0B44" w:rsidDel="00557CC1">
                <w:rPr>
                  <w:rFonts w:eastAsia="Times New Roman"/>
                  <w:color w:val="000000"/>
                </w:rPr>
                <w:t>0.319</w:t>
              </w:r>
            </w:moveFrom>
          </w:p>
        </w:tc>
        <w:tc>
          <w:tcPr>
            <w:tcW w:w="1170" w:type="dxa"/>
            <w:shd w:val="clear" w:color="auto" w:fill="auto"/>
            <w:noWrap/>
            <w:vAlign w:val="center"/>
            <w:hideMark/>
          </w:tcPr>
          <w:p w14:paraId="5A348DE2" w14:textId="49CCDE86" w:rsidR="00116CAC" w:rsidRPr="003E0B44" w:rsidDel="00557CC1" w:rsidRDefault="00116CAC" w:rsidP="001E3E5A">
            <w:pPr>
              <w:jc w:val="center"/>
              <w:rPr>
                <w:moveFrom w:id="919" w:author="Nur Hani Zainal" w:date="2022-12-21T09:35:00Z"/>
                <w:rFonts w:eastAsia="Times New Roman"/>
                <w:color w:val="000000"/>
              </w:rPr>
            </w:pPr>
            <w:moveFrom w:id="920" w:author="Nur Hani Zainal" w:date="2022-12-21T09:35:00Z">
              <w:r w:rsidRPr="003E0B44" w:rsidDel="00557CC1">
                <w:rPr>
                  <w:rFonts w:eastAsia="Times New Roman"/>
                  <w:color w:val="000000"/>
                </w:rPr>
                <w:t>-0.339</w:t>
              </w:r>
            </w:moveFrom>
          </w:p>
        </w:tc>
      </w:tr>
      <w:tr w:rsidR="00B51BDE" w:rsidRPr="003E0B44" w:rsidDel="00557CC1" w14:paraId="58B8B256" w14:textId="0815BB86" w:rsidTr="00957122">
        <w:trPr>
          <w:trHeight w:val="320"/>
        </w:trPr>
        <w:tc>
          <w:tcPr>
            <w:tcW w:w="2875" w:type="dxa"/>
            <w:shd w:val="clear" w:color="auto" w:fill="auto"/>
            <w:noWrap/>
            <w:vAlign w:val="center"/>
            <w:hideMark/>
          </w:tcPr>
          <w:p w14:paraId="3CA67F9C" w14:textId="02F5CE9F" w:rsidR="00116CAC" w:rsidRPr="003E0B44" w:rsidDel="00557CC1" w:rsidRDefault="00116CAC" w:rsidP="001E3E5A">
            <w:pPr>
              <w:rPr>
                <w:moveFrom w:id="921" w:author="Nur Hani Zainal" w:date="2022-12-21T09:35:00Z"/>
                <w:rFonts w:eastAsia="Times New Roman"/>
                <w:color w:val="000000"/>
              </w:rPr>
            </w:pPr>
            <w:moveFrom w:id="922" w:author="Nur Hani Zainal" w:date="2022-12-21T09:35:00Z">
              <w:r w:rsidRPr="003E0B44" w:rsidDel="00557CC1">
                <w:rPr>
                  <w:rFonts w:eastAsia="Times New Roman"/>
                  <w:color w:val="000000"/>
                </w:rPr>
                <w:t>Inhibition</w:t>
              </w:r>
            </w:moveFrom>
          </w:p>
        </w:tc>
        <w:tc>
          <w:tcPr>
            <w:tcW w:w="1080" w:type="dxa"/>
            <w:shd w:val="clear" w:color="auto" w:fill="auto"/>
            <w:noWrap/>
            <w:vAlign w:val="center"/>
            <w:hideMark/>
          </w:tcPr>
          <w:p w14:paraId="5A7A696C" w14:textId="641780B3" w:rsidR="00116CAC" w:rsidRPr="003E0B44" w:rsidDel="00557CC1" w:rsidRDefault="00116CAC" w:rsidP="001E3E5A">
            <w:pPr>
              <w:jc w:val="right"/>
              <w:rPr>
                <w:moveFrom w:id="923" w:author="Nur Hani Zainal" w:date="2022-12-21T09:35:00Z"/>
                <w:rFonts w:eastAsia="Times New Roman"/>
                <w:color w:val="000000"/>
              </w:rPr>
            </w:pPr>
            <w:moveFrom w:id="924" w:author="Nur Hani Zainal" w:date="2022-12-21T09:35:00Z">
              <w:r w:rsidRPr="003E0B44" w:rsidDel="00557CC1">
                <w:rPr>
                  <w:rFonts w:eastAsia="Times New Roman"/>
                  <w:color w:val="000000"/>
                </w:rPr>
                <w:t>40.829</w:t>
              </w:r>
            </w:moveFrom>
          </w:p>
        </w:tc>
        <w:tc>
          <w:tcPr>
            <w:tcW w:w="1080" w:type="dxa"/>
            <w:shd w:val="clear" w:color="auto" w:fill="auto"/>
            <w:noWrap/>
            <w:vAlign w:val="center"/>
            <w:hideMark/>
          </w:tcPr>
          <w:p w14:paraId="252B47B3" w14:textId="4F492D55" w:rsidR="00116CAC" w:rsidRPr="003E0B44" w:rsidDel="00557CC1" w:rsidRDefault="00116CAC" w:rsidP="001E3E5A">
            <w:pPr>
              <w:rPr>
                <w:moveFrom w:id="925" w:author="Nur Hani Zainal" w:date="2022-12-21T09:35:00Z"/>
                <w:rFonts w:eastAsia="Times New Roman"/>
                <w:color w:val="000000"/>
              </w:rPr>
            </w:pPr>
            <w:moveFrom w:id="926" w:author="Nur Hani Zainal" w:date="2022-12-21T09:35:00Z">
              <w:r w:rsidDel="00557CC1">
                <w:rPr>
                  <w:color w:val="000000"/>
                </w:rPr>
                <w:t>(8.276)</w:t>
              </w:r>
            </w:moveFrom>
          </w:p>
        </w:tc>
        <w:tc>
          <w:tcPr>
            <w:tcW w:w="1080" w:type="dxa"/>
            <w:shd w:val="clear" w:color="auto" w:fill="auto"/>
            <w:noWrap/>
            <w:vAlign w:val="center"/>
            <w:hideMark/>
          </w:tcPr>
          <w:p w14:paraId="086A7459" w14:textId="1AEC25EE" w:rsidR="00116CAC" w:rsidRPr="003E0B44" w:rsidDel="00557CC1" w:rsidRDefault="00116CAC" w:rsidP="001E3E5A">
            <w:pPr>
              <w:jc w:val="center"/>
              <w:rPr>
                <w:moveFrom w:id="927" w:author="Nur Hani Zainal" w:date="2022-12-21T09:35:00Z"/>
                <w:rFonts w:eastAsia="Times New Roman"/>
                <w:color w:val="000000"/>
              </w:rPr>
            </w:pPr>
            <w:moveFrom w:id="928" w:author="Nur Hani Zainal" w:date="2022-12-21T09:35:00Z">
              <w:r w:rsidRPr="003E0B44" w:rsidDel="00557CC1">
                <w:rPr>
                  <w:rFonts w:eastAsia="Times New Roman"/>
                  <w:color w:val="000000"/>
                </w:rPr>
                <w:t>17.300</w:t>
              </w:r>
            </w:moveFrom>
          </w:p>
        </w:tc>
        <w:tc>
          <w:tcPr>
            <w:tcW w:w="990" w:type="dxa"/>
            <w:shd w:val="clear" w:color="auto" w:fill="auto"/>
            <w:noWrap/>
            <w:vAlign w:val="center"/>
            <w:hideMark/>
          </w:tcPr>
          <w:p w14:paraId="76FE3765" w14:textId="417845C5" w:rsidR="00116CAC" w:rsidRPr="003E0B44" w:rsidDel="00557CC1" w:rsidRDefault="00116CAC" w:rsidP="001E3E5A">
            <w:pPr>
              <w:jc w:val="center"/>
              <w:rPr>
                <w:moveFrom w:id="929" w:author="Nur Hani Zainal" w:date="2022-12-21T09:35:00Z"/>
                <w:rFonts w:eastAsia="Times New Roman"/>
                <w:color w:val="000000"/>
              </w:rPr>
            </w:pPr>
            <w:moveFrom w:id="930" w:author="Nur Hani Zainal" w:date="2022-12-21T09:35:00Z">
              <w:r w:rsidRPr="003E0B44" w:rsidDel="00557CC1">
                <w:rPr>
                  <w:rFonts w:eastAsia="Times New Roman"/>
                  <w:color w:val="000000"/>
                </w:rPr>
                <w:t>65.000</w:t>
              </w:r>
            </w:moveFrom>
          </w:p>
        </w:tc>
        <w:tc>
          <w:tcPr>
            <w:tcW w:w="1260" w:type="dxa"/>
            <w:shd w:val="clear" w:color="auto" w:fill="auto"/>
            <w:noWrap/>
            <w:vAlign w:val="center"/>
            <w:hideMark/>
          </w:tcPr>
          <w:p w14:paraId="11A01F52" w14:textId="71D48D9F" w:rsidR="00116CAC" w:rsidRPr="003E0B44" w:rsidDel="00557CC1" w:rsidRDefault="00116CAC" w:rsidP="001E3E5A">
            <w:pPr>
              <w:jc w:val="center"/>
              <w:rPr>
                <w:moveFrom w:id="931" w:author="Nur Hani Zainal" w:date="2022-12-21T09:35:00Z"/>
                <w:rFonts w:eastAsia="Times New Roman"/>
                <w:color w:val="000000"/>
              </w:rPr>
            </w:pPr>
            <w:moveFrom w:id="932" w:author="Nur Hani Zainal" w:date="2022-12-21T09:35:00Z">
              <w:r w:rsidRPr="003E0B44" w:rsidDel="00557CC1">
                <w:rPr>
                  <w:rFonts w:eastAsia="Times New Roman"/>
                  <w:color w:val="000000"/>
                </w:rPr>
                <w:t>0.684</w:t>
              </w:r>
            </w:moveFrom>
          </w:p>
        </w:tc>
        <w:tc>
          <w:tcPr>
            <w:tcW w:w="1170" w:type="dxa"/>
            <w:shd w:val="clear" w:color="auto" w:fill="auto"/>
            <w:noWrap/>
            <w:vAlign w:val="center"/>
            <w:hideMark/>
          </w:tcPr>
          <w:p w14:paraId="46DE498E" w14:textId="6CDD7D1D" w:rsidR="00116CAC" w:rsidRPr="003E0B44" w:rsidDel="00557CC1" w:rsidRDefault="00116CAC" w:rsidP="001E3E5A">
            <w:pPr>
              <w:jc w:val="center"/>
              <w:rPr>
                <w:moveFrom w:id="933" w:author="Nur Hani Zainal" w:date="2022-12-21T09:35:00Z"/>
                <w:rFonts w:eastAsia="Times New Roman"/>
                <w:color w:val="000000"/>
              </w:rPr>
            </w:pPr>
            <w:moveFrom w:id="934" w:author="Nur Hani Zainal" w:date="2022-12-21T09:35:00Z">
              <w:r w:rsidRPr="003E0B44" w:rsidDel="00557CC1">
                <w:rPr>
                  <w:rFonts w:eastAsia="Times New Roman"/>
                  <w:color w:val="000000"/>
                </w:rPr>
                <w:t>1.873</w:t>
              </w:r>
            </w:moveFrom>
          </w:p>
        </w:tc>
      </w:tr>
      <w:tr w:rsidR="00B51BDE" w:rsidRPr="003E0B44" w:rsidDel="00557CC1" w14:paraId="21983173" w14:textId="05A95F21" w:rsidTr="00957122">
        <w:trPr>
          <w:trHeight w:val="320"/>
        </w:trPr>
        <w:tc>
          <w:tcPr>
            <w:tcW w:w="5035" w:type="dxa"/>
            <w:gridSpan w:val="3"/>
            <w:shd w:val="clear" w:color="auto" w:fill="auto"/>
            <w:noWrap/>
            <w:vAlign w:val="center"/>
          </w:tcPr>
          <w:p w14:paraId="409E80B5" w14:textId="23B611CA" w:rsidR="00116CAC" w:rsidDel="00557CC1" w:rsidRDefault="00116CAC" w:rsidP="001E3E5A">
            <w:pPr>
              <w:rPr>
                <w:moveFrom w:id="935" w:author="Nur Hani Zainal" w:date="2022-12-21T09:35:00Z"/>
                <w:color w:val="000000"/>
              </w:rPr>
            </w:pPr>
            <w:moveFrom w:id="936" w:author="Nur Hani Zainal" w:date="2022-12-21T09:35:00Z">
              <w:r w:rsidDel="00557CC1">
                <w:rPr>
                  <w:rFonts w:eastAsia="Times New Roman"/>
                  <w:b/>
                  <w:bCs/>
                  <w:color w:val="000000"/>
                </w:rPr>
                <w:t>1-Month Follow-Up</w:t>
              </w:r>
              <w:r w:rsidRPr="003E0B44" w:rsidDel="00557CC1">
                <w:rPr>
                  <w:rFonts w:eastAsia="Times New Roman"/>
                  <w:b/>
                  <w:bCs/>
                  <w:color w:val="000000"/>
                </w:rPr>
                <w:t>: SMP</w:t>
              </w:r>
            </w:moveFrom>
          </w:p>
        </w:tc>
        <w:tc>
          <w:tcPr>
            <w:tcW w:w="1080" w:type="dxa"/>
            <w:shd w:val="clear" w:color="auto" w:fill="auto"/>
            <w:noWrap/>
            <w:vAlign w:val="center"/>
          </w:tcPr>
          <w:p w14:paraId="1BBC7613" w14:textId="1AD52FD4" w:rsidR="00116CAC" w:rsidRPr="003E0B44" w:rsidDel="00557CC1" w:rsidRDefault="00116CAC" w:rsidP="001E3E5A">
            <w:pPr>
              <w:jc w:val="center"/>
              <w:rPr>
                <w:moveFrom w:id="937" w:author="Nur Hani Zainal" w:date="2022-12-21T09:35:00Z"/>
                <w:rFonts w:eastAsia="Times New Roman"/>
                <w:color w:val="000000"/>
              </w:rPr>
            </w:pPr>
          </w:p>
        </w:tc>
        <w:tc>
          <w:tcPr>
            <w:tcW w:w="990" w:type="dxa"/>
            <w:shd w:val="clear" w:color="auto" w:fill="auto"/>
            <w:noWrap/>
            <w:vAlign w:val="center"/>
          </w:tcPr>
          <w:p w14:paraId="280A73F8" w14:textId="7F988964" w:rsidR="00116CAC" w:rsidRPr="003E0B44" w:rsidDel="00557CC1" w:rsidRDefault="00116CAC" w:rsidP="001E3E5A">
            <w:pPr>
              <w:jc w:val="center"/>
              <w:rPr>
                <w:moveFrom w:id="938" w:author="Nur Hani Zainal" w:date="2022-12-21T09:35:00Z"/>
                <w:rFonts w:eastAsia="Times New Roman"/>
                <w:color w:val="000000"/>
              </w:rPr>
            </w:pPr>
          </w:p>
        </w:tc>
        <w:tc>
          <w:tcPr>
            <w:tcW w:w="1260" w:type="dxa"/>
            <w:shd w:val="clear" w:color="auto" w:fill="auto"/>
            <w:noWrap/>
            <w:vAlign w:val="center"/>
          </w:tcPr>
          <w:p w14:paraId="340FCC5C" w14:textId="19DBB612" w:rsidR="00116CAC" w:rsidRPr="003E0B44" w:rsidDel="00557CC1" w:rsidRDefault="00116CAC" w:rsidP="001E3E5A">
            <w:pPr>
              <w:jc w:val="center"/>
              <w:rPr>
                <w:moveFrom w:id="939" w:author="Nur Hani Zainal" w:date="2022-12-21T09:35:00Z"/>
                <w:rFonts w:eastAsia="Times New Roman"/>
                <w:color w:val="000000"/>
              </w:rPr>
            </w:pPr>
          </w:p>
        </w:tc>
        <w:tc>
          <w:tcPr>
            <w:tcW w:w="1170" w:type="dxa"/>
            <w:shd w:val="clear" w:color="auto" w:fill="auto"/>
            <w:noWrap/>
            <w:vAlign w:val="center"/>
          </w:tcPr>
          <w:p w14:paraId="5D1FA20A" w14:textId="1CE48404" w:rsidR="00116CAC" w:rsidRPr="003E0B44" w:rsidDel="00557CC1" w:rsidRDefault="00116CAC" w:rsidP="001E3E5A">
            <w:pPr>
              <w:jc w:val="center"/>
              <w:rPr>
                <w:moveFrom w:id="940" w:author="Nur Hani Zainal" w:date="2022-12-21T09:35:00Z"/>
                <w:rFonts w:eastAsia="Times New Roman"/>
                <w:color w:val="000000"/>
              </w:rPr>
            </w:pPr>
          </w:p>
        </w:tc>
      </w:tr>
      <w:tr w:rsidR="00B51BDE" w:rsidRPr="003E0B44" w:rsidDel="00557CC1" w14:paraId="7475FEFA" w14:textId="4F2A2406" w:rsidTr="00957122">
        <w:trPr>
          <w:trHeight w:val="320"/>
        </w:trPr>
        <w:tc>
          <w:tcPr>
            <w:tcW w:w="2875" w:type="dxa"/>
            <w:shd w:val="clear" w:color="auto" w:fill="auto"/>
            <w:noWrap/>
            <w:vAlign w:val="center"/>
          </w:tcPr>
          <w:p w14:paraId="66ADDE1E" w14:textId="6D12EFAD" w:rsidR="00116CAC" w:rsidRPr="003E0B44" w:rsidDel="00557CC1" w:rsidRDefault="00116CAC" w:rsidP="001E3E5A">
            <w:pPr>
              <w:rPr>
                <w:moveFrom w:id="941" w:author="Nur Hani Zainal" w:date="2022-12-21T09:35:00Z"/>
                <w:rFonts w:eastAsia="Times New Roman"/>
                <w:color w:val="000000"/>
              </w:rPr>
            </w:pPr>
            <w:moveFrom w:id="942" w:author="Nur Hani Zainal" w:date="2022-12-21T09:35:00Z">
              <w:r w:rsidDel="00557CC1">
                <w:rPr>
                  <w:rFonts w:eastAsia="Times New Roman"/>
                  <w:color w:val="000000"/>
                </w:rPr>
                <w:t>FFMQ-Total</w:t>
              </w:r>
            </w:moveFrom>
          </w:p>
        </w:tc>
        <w:tc>
          <w:tcPr>
            <w:tcW w:w="1080" w:type="dxa"/>
            <w:shd w:val="clear" w:color="auto" w:fill="auto"/>
            <w:noWrap/>
            <w:vAlign w:val="center"/>
          </w:tcPr>
          <w:p w14:paraId="372F20D5" w14:textId="2C951CC9" w:rsidR="00116CAC" w:rsidRPr="003E0B44" w:rsidDel="00557CC1" w:rsidRDefault="00116CAC" w:rsidP="001E3E5A">
            <w:pPr>
              <w:jc w:val="right"/>
              <w:rPr>
                <w:moveFrom w:id="943" w:author="Nur Hani Zainal" w:date="2022-12-21T09:35:00Z"/>
                <w:rFonts w:eastAsia="Times New Roman"/>
                <w:color w:val="000000"/>
              </w:rPr>
            </w:pPr>
            <w:moveFrom w:id="944" w:author="Nur Hani Zainal" w:date="2022-12-21T09:35:00Z">
              <w:r w:rsidDel="00557CC1">
                <w:rPr>
                  <w:color w:val="000000"/>
                </w:rPr>
                <w:t>2.964</w:t>
              </w:r>
            </w:moveFrom>
          </w:p>
        </w:tc>
        <w:tc>
          <w:tcPr>
            <w:tcW w:w="1080" w:type="dxa"/>
            <w:shd w:val="clear" w:color="auto" w:fill="auto"/>
            <w:noWrap/>
            <w:vAlign w:val="center"/>
          </w:tcPr>
          <w:p w14:paraId="260B4F7E" w14:textId="51B2A7A0" w:rsidR="00116CAC" w:rsidDel="00557CC1" w:rsidRDefault="00116CAC" w:rsidP="001E3E5A">
            <w:pPr>
              <w:rPr>
                <w:moveFrom w:id="945" w:author="Nur Hani Zainal" w:date="2022-12-21T09:35:00Z"/>
                <w:color w:val="000000"/>
              </w:rPr>
            </w:pPr>
            <w:moveFrom w:id="946" w:author="Nur Hani Zainal" w:date="2022-12-21T09:35:00Z">
              <w:r w:rsidDel="00557CC1">
                <w:rPr>
                  <w:color w:val="000000"/>
                </w:rPr>
                <w:t>(0.600)</w:t>
              </w:r>
            </w:moveFrom>
          </w:p>
        </w:tc>
        <w:tc>
          <w:tcPr>
            <w:tcW w:w="1080" w:type="dxa"/>
            <w:shd w:val="clear" w:color="auto" w:fill="auto"/>
            <w:noWrap/>
            <w:vAlign w:val="center"/>
          </w:tcPr>
          <w:p w14:paraId="1AF54C86" w14:textId="11E4E1DF" w:rsidR="00116CAC" w:rsidRPr="003E0B44" w:rsidDel="00557CC1" w:rsidRDefault="00116CAC" w:rsidP="001E3E5A">
            <w:pPr>
              <w:jc w:val="center"/>
              <w:rPr>
                <w:moveFrom w:id="947" w:author="Nur Hani Zainal" w:date="2022-12-21T09:35:00Z"/>
                <w:rFonts w:eastAsia="Times New Roman"/>
                <w:color w:val="000000"/>
              </w:rPr>
            </w:pPr>
            <w:moveFrom w:id="948" w:author="Nur Hani Zainal" w:date="2022-12-21T09:35:00Z">
              <w:r w:rsidDel="00557CC1">
                <w:rPr>
                  <w:color w:val="000000"/>
                </w:rPr>
                <w:t>3.057</w:t>
              </w:r>
            </w:moveFrom>
          </w:p>
        </w:tc>
        <w:tc>
          <w:tcPr>
            <w:tcW w:w="990" w:type="dxa"/>
            <w:shd w:val="clear" w:color="auto" w:fill="auto"/>
            <w:noWrap/>
            <w:vAlign w:val="center"/>
          </w:tcPr>
          <w:p w14:paraId="4F85698D" w14:textId="3B370449" w:rsidR="00116CAC" w:rsidRPr="003E0B44" w:rsidDel="00557CC1" w:rsidRDefault="00116CAC" w:rsidP="001E3E5A">
            <w:pPr>
              <w:jc w:val="center"/>
              <w:rPr>
                <w:moveFrom w:id="949" w:author="Nur Hani Zainal" w:date="2022-12-21T09:35:00Z"/>
                <w:rFonts w:eastAsia="Times New Roman"/>
                <w:color w:val="000000"/>
              </w:rPr>
            </w:pPr>
            <w:moveFrom w:id="950" w:author="Nur Hani Zainal" w:date="2022-12-21T09:35:00Z">
              <w:r w:rsidDel="00557CC1">
                <w:rPr>
                  <w:color w:val="000000"/>
                </w:rPr>
                <w:t>3.008</w:t>
              </w:r>
            </w:moveFrom>
          </w:p>
        </w:tc>
        <w:tc>
          <w:tcPr>
            <w:tcW w:w="1260" w:type="dxa"/>
            <w:shd w:val="clear" w:color="auto" w:fill="auto"/>
            <w:noWrap/>
            <w:vAlign w:val="center"/>
          </w:tcPr>
          <w:p w14:paraId="4C2F1AE4" w14:textId="1428D25B" w:rsidR="00116CAC" w:rsidRPr="003E0B44" w:rsidDel="00557CC1" w:rsidRDefault="00116CAC" w:rsidP="001E3E5A">
            <w:pPr>
              <w:jc w:val="center"/>
              <w:rPr>
                <w:moveFrom w:id="951" w:author="Nur Hani Zainal" w:date="2022-12-21T09:35:00Z"/>
                <w:rFonts w:eastAsia="Times New Roman"/>
                <w:color w:val="000000"/>
              </w:rPr>
            </w:pPr>
            <w:moveFrom w:id="952" w:author="Nur Hani Zainal" w:date="2022-12-21T09:35:00Z">
              <w:r w:rsidDel="00557CC1">
                <w:rPr>
                  <w:color w:val="000000"/>
                </w:rPr>
                <w:t>0.432</w:t>
              </w:r>
            </w:moveFrom>
          </w:p>
        </w:tc>
        <w:tc>
          <w:tcPr>
            <w:tcW w:w="1170" w:type="dxa"/>
            <w:shd w:val="clear" w:color="auto" w:fill="auto"/>
            <w:noWrap/>
            <w:vAlign w:val="center"/>
          </w:tcPr>
          <w:p w14:paraId="46278068" w14:textId="00120A84" w:rsidR="00116CAC" w:rsidRPr="003E0B44" w:rsidDel="00557CC1" w:rsidRDefault="00116CAC" w:rsidP="001E3E5A">
            <w:pPr>
              <w:jc w:val="center"/>
              <w:rPr>
                <w:moveFrom w:id="953" w:author="Nur Hani Zainal" w:date="2022-12-21T09:35:00Z"/>
                <w:rFonts w:eastAsia="Times New Roman"/>
                <w:color w:val="000000"/>
              </w:rPr>
            </w:pPr>
            <w:moveFrom w:id="954" w:author="Nur Hani Zainal" w:date="2022-12-21T09:35:00Z">
              <w:r w:rsidDel="00557CC1">
                <w:rPr>
                  <w:color w:val="000000"/>
                </w:rPr>
                <w:t>1.560</w:t>
              </w:r>
            </w:moveFrom>
          </w:p>
        </w:tc>
      </w:tr>
      <w:tr w:rsidR="00B51BDE" w:rsidRPr="003E0B44" w:rsidDel="00557CC1" w14:paraId="038AA70A" w14:textId="5DCD8315" w:rsidTr="00957122">
        <w:trPr>
          <w:trHeight w:val="320"/>
        </w:trPr>
        <w:tc>
          <w:tcPr>
            <w:tcW w:w="2875" w:type="dxa"/>
            <w:shd w:val="clear" w:color="auto" w:fill="auto"/>
            <w:noWrap/>
            <w:vAlign w:val="center"/>
          </w:tcPr>
          <w:p w14:paraId="6DC3BDEB" w14:textId="72908BA2" w:rsidR="00116CAC" w:rsidRPr="003E0B44" w:rsidDel="00557CC1" w:rsidRDefault="00B51BDE" w:rsidP="001E3E5A">
            <w:pPr>
              <w:rPr>
                <w:moveFrom w:id="955" w:author="Nur Hani Zainal" w:date="2022-12-21T09:35:00Z"/>
                <w:rFonts w:eastAsia="Times New Roman"/>
                <w:color w:val="000000"/>
              </w:rPr>
            </w:pPr>
            <w:moveFrom w:id="956" w:author="Nur Hani Zainal" w:date="2022-12-21T09:35:00Z">
              <w:r w:rsidRPr="003E0B44" w:rsidDel="00557CC1">
                <w:rPr>
                  <w:rFonts w:eastAsia="Times New Roman"/>
                  <w:color w:val="000000"/>
                </w:rPr>
                <w:t>GADQ</w:t>
              </w:r>
              <w:r w:rsidDel="00557CC1">
                <w:rPr>
                  <w:rFonts w:eastAsia="Times New Roman"/>
                  <w:color w:val="000000"/>
                </w:rPr>
                <w:t>-IV</w:t>
              </w:r>
              <w:r w:rsidRPr="003E0B44" w:rsidDel="00557CC1">
                <w:rPr>
                  <w:rFonts w:eastAsia="Times New Roman"/>
                  <w:color w:val="000000"/>
                </w:rPr>
                <w:t>-Dim</w:t>
              </w:r>
              <w:r w:rsidDel="00557CC1">
                <w:rPr>
                  <w:rFonts w:eastAsia="Times New Roman"/>
                  <w:color w:val="000000"/>
                </w:rPr>
                <w:t>en</w:t>
              </w:r>
              <w:r w:rsidRPr="003E0B44" w:rsidDel="00557CC1">
                <w:rPr>
                  <w:rFonts w:eastAsia="Times New Roman"/>
                  <w:color w:val="000000"/>
                </w:rPr>
                <w:t>s</w:t>
              </w:r>
              <w:r w:rsidDel="00557CC1">
                <w:rPr>
                  <w:rFonts w:eastAsia="Times New Roman"/>
                  <w:color w:val="000000"/>
                </w:rPr>
                <w:t>ional</w:t>
              </w:r>
            </w:moveFrom>
          </w:p>
        </w:tc>
        <w:tc>
          <w:tcPr>
            <w:tcW w:w="1080" w:type="dxa"/>
            <w:shd w:val="clear" w:color="auto" w:fill="auto"/>
            <w:noWrap/>
            <w:vAlign w:val="center"/>
          </w:tcPr>
          <w:p w14:paraId="0959DF61" w14:textId="5C153D4D" w:rsidR="00116CAC" w:rsidRPr="003E0B44" w:rsidDel="00557CC1" w:rsidRDefault="00116CAC" w:rsidP="001E3E5A">
            <w:pPr>
              <w:jc w:val="right"/>
              <w:rPr>
                <w:moveFrom w:id="957" w:author="Nur Hani Zainal" w:date="2022-12-21T09:35:00Z"/>
                <w:rFonts w:eastAsia="Times New Roman"/>
                <w:color w:val="000000"/>
              </w:rPr>
            </w:pPr>
            <w:moveFrom w:id="958" w:author="Nur Hani Zainal" w:date="2022-12-21T09:35:00Z">
              <w:r w:rsidDel="00557CC1">
                <w:rPr>
                  <w:color w:val="000000"/>
                </w:rPr>
                <w:t>43.714</w:t>
              </w:r>
            </w:moveFrom>
          </w:p>
        </w:tc>
        <w:tc>
          <w:tcPr>
            <w:tcW w:w="1080" w:type="dxa"/>
            <w:shd w:val="clear" w:color="auto" w:fill="auto"/>
            <w:noWrap/>
            <w:vAlign w:val="center"/>
          </w:tcPr>
          <w:p w14:paraId="57DB3B38" w14:textId="12191A96" w:rsidR="00116CAC" w:rsidDel="00557CC1" w:rsidRDefault="00116CAC" w:rsidP="001E3E5A">
            <w:pPr>
              <w:rPr>
                <w:moveFrom w:id="959" w:author="Nur Hani Zainal" w:date="2022-12-21T09:35:00Z"/>
                <w:color w:val="000000"/>
              </w:rPr>
            </w:pPr>
            <w:moveFrom w:id="960" w:author="Nur Hani Zainal" w:date="2022-12-21T09:35:00Z">
              <w:r w:rsidDel="00557CC1">
                <w:rPr>
                  <w:color w:val="000000"/>
                </w:rPr>
                <w:t>(13.731)</w:t>
              </w:r>
            </w:moveFrom>
          </w:p>
        </w:tc>
        <w:tc>
          <w:tcPr>
            <w:tcW w:w="1080" w:type="dxa"/>
            <w:shd w:val="clear" w:color="auto" w:fill="auto"/>
            <w:noWrap/>
            <w:vAlign w:val="center"/>
          </w:tcPr>
          <w:p w14:paraId="107BA8EA" w14:textId="5699BBB8" w:rsidR="00116CAC" w:rsidRPr="003E0B44" w:rsidDel="00557CC1" w:rsidRDefault="00116CAC" w:rsidP="001E3E5A">
            <w:pPr>
              <w:jc w:val="center"/>
              <w:rPr>
                <w:moveFrom w:id="961" w:author="Nur Hani Zainal" w:date="2022-12-21T09:35:00Z"/>
                <w:rFonts w:eastAsia="Times New Roman"/>
                <w:color w:val="000000"/>
              </w:rPr>
            </w:pPr>
            <w:moveFrom w:id="962" w:author="Nur Hani Zainal" w:date="2022-12-21T09:35:00Z">
              <w:r w:rsidDel="00557CC1">
                <w:rPr>
                  <w:color w:val="000000"/>
                </w:rPr>
                <w:t>14.000</w:t>
              </w:r>
            </w:moveFrom>
          </w:p>
        </w:tc>
        <w:tc>
          <w:tcPr>
            <w:tcW w:w="990" w:type="dxa"/>
            <w:shd w:val="clear" w:color="auto" w:fill="auto"/>
            <w:noWrap/>
            <w:vAlign w:val="center"/>
          </w:tcPr>
          <w:p w14:paraId="730BDD1D" w14:textId="7AEC0264" w:rsidR="00116CAC" w:rsidRPr="003E0B44" w:rsidDel="00557CC1" w:rsidRDefault="00116CAC" w:rsidP="001E3E5A">
            <w:pPr>
              <w:jc w:val="center"/>
              <w:rPr>
                <w:moveFrom w:id="963" w:author="Nur Hani Zainal" w:date="2022-12-21T09:35:00Z"/>
                <w:rFonts w:eastAsia="Times New Roman"/>
                <w:color w:val="000000"/>
              </w:rPr>
            </w:pPr>
            <w:moveFrom w:id="964" w:author="Nur Hani Zainal" w:date="2022-12-21T09:35:00Z">
              <w:r w:rsidDel="00557CC1">
                <w:rPr>
                  <w:color w:val="000000"/>
                </w:rPr>
                <w:t>72.000</w:t>
              </w:r>
            </w:moveFrom>
          </w:p>
        </w:tc>
        <w:tc>
          <w:tcPr>
            <w:tcW w:w="1260" w:type="dxa"/>
            <w:shd w:val="clear" w:color="auto" w:fill="auto"/>
            <w:noWrap/>
            <w:vAlign w:val="center"/>
          </w:tcPr>
          <w:p w14:paraId="292EA603" w14:textId="59140164" w:rsidR="00116CAC" w:rsidRPr="003E0B44" w:rsidDel="00557CC1" w:rsidRDefault="00116CAC" w:rsidP="001E3E5A">
            <w:pPr>
              <w:jc w:val="center"/>
              <w:rPr>
                <w:moveFrom w:id="965" w:author="Nur Hani Zainal" w:date="2022-12-21T09:35:00Z"/>
                <w:rFonts w:eastAsia="Times New Roman"/>
                <w:color w:val="000000"/>
              </w:rPr>
            </w:pPr>
            <w:moveFrom w:id="966" w:author="Nur Hani Zainal" w:date="2022-12-21T09:35:00Z">
              <w:r w:rsidDel="00557CC1">
                <w:rPr>
                  <w:color w:val="000000"/>
                </w:rPr>
                <w:t>-0.120</w:t>
              </w:r>
            </w:moveFrom>
          </w:p>
        </w:tc>
        <w:tc>
          <w:tcPr>
            <w:tcW w:w="1170" w:type="dxa"/>
            <w:shd w:val="clear" w:color="auto" w:fill="auto"/>
            <w:noWrap/>
            <w:vAlign w:val="center"/>
          </w:tcPr>
          <w:p w14:paraId="7DA379F5" w14:textId="0EE0B6B2" w:rsidR="00116CAC" w:rsidRPr="003E0B44" w:rsidDel="00557CC1" w:rsidRDefault="00116CAC" w:rsidP="001E3E5A">
            <w:pPr>
              <w:jc w:val="center"/>
              <w:rPr>
                <w:moveFrom w:id="967" w:author="Nur Hani Zainal" w:date="2022-12-21T09:35:00Z"/>
                <w:rFonts w:eastAsia="Times New Roman"/>
                <w:color w:val="000000"/>
              </w:rPr>
            </w:pPr>
            <w:moveFrom w:id="968" w:author="Nur Hani Zainal" w:date="2022-12-21T09:35:00Z">
              <w:r w:rsidDel="00557CC1">
                <w:rPr>
                  <w:color w:val="000000"/>
                </w:rPr>
                <w:t>-0.012</w:t>
              </w:r>
            </w:moveFrom>
          </w:p>
        </w:tc>
      </w:tr>
      <w:tr w:rsidR="00B51BDE" w:rsidRPr="003E0B44" w:rsidDel="00557CC1" w14:paraId="08DCB95E" w14:textId="4619F495" w:rsidTr="00957122">
        <w:trPr>
          <w:trHeight w:val="320"/>
        </w:trPr>
        <w:tc>
          <w:tcPr>
            <w:tcW w:w="2875" w:type="dxa"/>
            <w:shd w:val="clear" w:color="auto" w:fill="auto"/>
            <w:noWrap/>
            <w:vAlign w:val="center"/>
          </w:tcPr>
          <w:p w14:paraId="7936E7FF" w14:textId="715077EC" w:rsidR="00116CAC" w:rsidRPr="003E0B44" w:rsidDel="00557CC1" w:rsidRDefault="00116CAC" w:rsidP="001E3E5A">
            <w:pPr>
              <w:rPr>
                <w:moveFrom w:id="969" w:author="Nur Hani Zainal" w:date="2022-12-21T09:35:00Z"/>
                <w:rFonts w:eastAsia="Times New Roman"/>
                <w:color w:val="000000"/>
              </w:rPr>
            </w:pPr>
            <w:moveFrom w:id="970" w:author="Nur Hani Zainal" w:date="2022-12-21T09:35:00Z">
              <w:r w:rsidRPr="003E0B44" w:rsidDel="00557CC1">
                <w:rPr>
                  <w:rFonts w:eastAsia="Times New Roman"/>
                  <w:color w:val="000000"/>
                </w:rPr>
                <w:t>PCQ-Total</w:t>
              </w:r>
            </w:moveFrom>
          </w:p>
        </w:tc>
        <w:tc>
          <w:tcPr>
            <w:tcW w:w="1080" w:type="dxa"/>
            <w:shd w:val="clear" w:color="auto" w:fill="auto"/>
            <w:noWrap/>
            <w:vAlign w:val="center"/>
          </w:tcPr>
          <w:p w14:paraId="4A6F18C6" w14:textId="4ED04C97" w:rsidR="00116CAC" w:rsidRPr="003E0B44" w:rsidDel="00557CC1" w:rsidRDefault="00116CAC" w:rsidP="001E3E5A">
            <w:pPr>
              <w:jc w:val="right"/>
              <w:rPr>
                <w:moveFrom w:id="971" w:author="Nur Hani Zainal" w:date="2022-12-21T09:35:00Z"/>
                <w:rFonts w:eastAsia="Times New Roman"/>
                <w:color w:val="000000"/>
              </w:rPr>
            </w:pPr>
            <w:moveFrom w:id="972" w:author="Nur Hani Zainal" w:date="2022-12-21T09:35:00Z">
              <w:r w:rsidDel="00557CC1">
                <w:rPr>
                  <w:color w:val="000000"/>
                </w:rPr>
                <w:t>17.129</w:t>
              </w:r>
            </w:moveFrom>
          </w:p>
        </w:tc>
        <w:tc>
          <w:tcPr>
            <w:tcW w:w="1080" w:type="dxa"/>
            <w:shd w:val="clear" w:color="auto" w:fill="auto"/>
            <w:noWrap/>
            <w:vAlign w:val="center"/>
          </w:tcPr>
          <w:p w14:paraId="23163694" w14:textId="1BFBF7BD" w:rsidR="00116CAC" w:rsidDel="00557CC1" w:rsidRDefault="00116CAC" w:rsidP="001E3E5A">
            <w:pPr>
              <w:rPr>
                <w:moveFrom w:id="973" w:author="Nur Hani Zainal" w:date="2022-12-21T09:35:00Z"/>
                <w:color w:val="000000"/>
              </w:rPr>
            </w:pPr>
            <w:moveFrom w:id="974" w:author="Nur Hani Zainal" w:date="2022-12-21T09:35:00Z">
              <w:r w:rsidDel="00557CC1">
                <w:rPr>
                  <w:color w:val="000000"/>
                </w:rPr>
                <w:t>(4.858)</w:t>
              </w:r>
            </w:moveFrom>
          </w:p>
        </w:tc>
        <w:tc>
          <w:tcPr>
            <w:tcW w:w="1080" w:type="dxa"/>
            <w:shd w:val="clear" w:color="auto" w:fill="auto"/>
            <w:noWrap/>
            <w:vAlign w:val="center"/>
          </w:tcPr>
          <w:p w14:paraId="26388CA8" w14:textId="5A6E6675" w:rsidR="00116CAC" w:rsidRPr="003E0B44" w:rsidDel="00557CC1" w:rsidRDefault="00116CAC" w:rsidP="001E3E5A">
            <w:pPr>
              <w:jc w:val="center"/>
              <w:rPr>
                <w:moveFrom w:id="975" w:author="Nur Hani Zainal" w:date="2022-12-21T09:35:00Z"/>
                <w:rFonts w:eastAsia="Times New Roman"/>
                <w:color w:val="000000"/>
              </w:rPr>
            </w:pPr>
            <w:moveFrom w:id="976" w:author="Nur Hani Zainal" w:date="2022-12-21T09:35:00Z">
              <w:r w:rsidDel="00557CC1">
                <w:rPr>
                  <w:color w:val="000000"/>
                </w:rPr>
                <w:t>6.508</w:t>
              </w:r>
            </w:moveFrom>
          </w:p>
        </w:tc>
        <w:tc>
          <w:tcPr>
            <w:tcW w:w="990" w:type="dxa"/>
            <w:shd w:val="clear" w:color="auto" w:fill="auto"/>
            <w:noWrap/>
            <w:vAlign w:val="center"/>
          </w:tcPr>
          <w:p w14:paraId="6278C80B" w14:textId="176EA652" w:rsidR="00116CAC" w:rsidRPr="003E0B44" w:rsidDel="00557CC1" w:rsidRDefault="00116CAC" w:rsidP="001E3E5A">
            <w:pPr>
              <w:jc w:val="center"/>
              <w:rPr>
                <w:moveFrom w:id="977" w:author="Nur Hani Zainal" w:date="2022-12-21T09:35:00Z"/>
                <w:rFonts w:eastAsia="Times New Roman"/>
                <w:color w:val="000000"/>
              </w:rPr>
            </w:pPr>
            <w:moveFrom w:id="978" w:author="Nur Hani Zainal" w:date="2022-12-21T09:35:00Z">
              <w:r w:rsidDel="00557CC1">
                <w:rPr>
                  <w:color w:val="000000"/>
                </w:rPr>
                <w:t>26.312</w:t>
              </w:r>
            </w:moveFrom>
          </w:p>
        </w:tc>
        <w:tc>
          <w:tcPr>
            <w:tcW w:w="1260" w:type="dxa"/>
            <w:shd w:val="clear" w:color="auto" w:fill="auto"/>
            <w:noWrap/>
            <w:vAlign w:val="center"/>
          </w:tcPr>
          <w:p w14:paraId="4E9F44FB" w14:textId="192A2140" w:rsidR="00116CAC" w:rsidRPr="003E0B44" w:rsidDel="00557CC1" w:rsidRDefault="00116CAC" w:rsidP="001E3E5A">
            <w:pPr>
              <w:jc w:val="center"/>
              <w:rPr>
                <w:moveFrom w:id="979" w:author="Nur Hani Zainal" w:date="2022-12-21T09:35:00Z"/>
                <w:rFonts w:eastAsia="Times New Roman"/>
                <w:color w:val="000000"/>
              </w:rPr>
            </w:pPr>
            <w:moveFrom w:id="980" w:author="Nur Hani Zainal" w:date="2022-12-21T09:35:00Z">
              <w:r w:rsidDel="00557CC1">
                <w:rPr>
                  <w:color w:val="000000"/>
                </w:rPr>
                <w:t>-0.024</w:t>
              </w:r>
            </w:moveFrom>
          </w:p>
        </w:tc>
        <w:tc>
          <w:tcPr>
            <w:tcW w:w="1170" w:type="dxa"/>
            <w:shd w:val="clear" w:color="auto" w:fill="auto"/>
            <w:noWrap/>
            <w:vAlign w:val="center"/>
          </w:tcPr>
          <w:p w14:paraId="4F263C1B" w14:textId="3BFF2422" w:rsidR="00116CAC" w:rsidRPr="003E0B44" w:rsidDel="00557CC1" w:rsidRDefault="00116CAC" w:rsidP="001E3E5A">
            <w:pPr>
              <w:jc w:val="center"/>
              <w:rPr>
                <w:moveFrom w:id="981" w:author="Nur Hani Zainal" w:date="2022-12-21T09:35:00Z"/>
                <w:rFonts w:eastAsia="Times New Roman"/>
                <w:color w:val="000000"/>
              </w:rPr>
            </w:pPr>
            <w:moveFrom w:id="982" w:author="Nur Hani Zainal" w:date="2022-12-21T09:35:00Z">
              <w:r w:rsidDel="00557CC1">
                <w:rPr>
                  <w:color w:val="000000"/>
                </w:rPr>
                <w:t>-0.641</w:t>
              </w:r>
            </w:moveFrom>
          </w:p>
        </w:tc>
      </w:tr>
      <w:tr w:rsidR="00B51BDE" w:rsidRPr="003E0B44" w:rsidDel="00557CC1" w14:paraId="6769A37A" w14:textId="25B7F5D4" w:rsidTr="00957122">
        <w:trPr>
          <w:trHeight w:val="320"/>
        </w:trPr>
        <w:tc>
          <w:tcPr>
            <w:tcW w:w="2875" w:type="dxa"/>
            <w:shd w:val="clear" w:color="auto" w:fill="auto"/>
            <w:noWrap/>
            <w:vAlign w:val="center"/>
          </w:tcPr>
          <w:p w14:paraId="16C011A9" w14:textId="71E94935" w:rsidR="00116CAC" w:rsidRPr="003E0B44" w:rsidDel="00557CC1" w:rsidRDefault="00116CAC" w:rsidP="001E3E5A">
            <w:pPr>
              <w:rPr>
                <w:moveFrom w:id="983" w:author="Nur Hani Zainal" w:date="2022-12-21T09:35:00Z"/>
                <w:rFonts w:eastAsia="Times New Roman"/>
                <w:color w:val="000000"/>
              </w:rPr>
            </w:pPr>
            <w:moveFrom w:id="984" w:author="Nur Hani Zainal" w:date="2022-12-21T09:35:00Z">
              <w:r w:rsidRPr="003E0B44" w:rsidDel="00557CC1">
                <w:rPr>
                  <w:rFonts w:eastAsia="Times New Roman"/>
                  <w:color w:val="000000"/>
                </w:rPr>
                <w:t>Inhibition</w:t>
              </w:r>
            </w:moveFrom>
          </w:p>
        </w:tc>
        <w:tc>
          <w:tcPr>
            <w:tcW w:w="1080" w:type="dxa"/>
            <w:shd w:val="clear" w:color="auto" w:fill="auto"/>
            <w:noWrap/>
            <w:vAlign w:val="center"/>
          </w:tcPr>
          <w:p w14:paraId="617230F2" w14:textId="2E4D46BD" w:rsidR="00116CAC" w:rsidRPr="003E0B44" w:rsidDel="00557CC1" w:rsidRDefault="00116CAC" w:rsidP="001E3E5A">
            <w:pPr>
              <w:jc w:val="right"/>
              <w:rPr>
                <w:moveFrom w:id="985" w:author="Nur Hani Zainal" w:date="2022-12-21T09:35:00Z"/>
                <w:rFonts w:eastAsia="Times New Roman"/>
                <w:color w:val="000000"/>
              </w:rPr>
            </w:pPr>
            <w:moveFrom w:id="986" w:author="Nur Hani Zainal" w:date="2022-12-21T09:35:00Z">
              <w:r w:rsidDel="00557CC1">
                <w:rPr>
                  <w:color w:val="000000"/>
                </w:rPr>
                <w:t>41.063</w:t>
              </w:r>
            </w:moveFrom>
          </w:p>
        </w:tc>
        <w:tc>
          <w:tcPr>
            <w:tcW w:w="1080" w:type="dxa"/>
            <w:shd w:val="clear" w:color="auto" w:fill="auto"/>
            <w:noWrap/>
            <w:vAlign w:val="center"/>
          </w:tcPr>
          <w:p w14:paraId="74CCA8B9" w14:textId="325F4711" w:rsidR="00116CAC" w:rsidDel="00557CC1" w:rsidRDefault="00116CAC" w:rsidP="001E3E5A">
            <w:pPr>
              <w:rPr>
                <w:moveFrom w:id="987" w:author="Nur Hani Zainal" w:date="2022-12-21T09:35:00Z"/>
                <w:color w:val="000000"/>
              </w:rPr>
            </w:pPr>
            <w:moveFrom w:id="988" w:author="Nur Hani Zainal" w:date="2022-12-21T09:35:00Z">
              <w:r w:rsidDel="00557CC1">
                <w:rPr>
                  <w:color w:val="000000"/>
                </w:rPr>
                <w:t>(4.718)</w:t>
              </w:r>
            </w:moveFrom>
          </w:p>
        </w:tc>
        <w:tc>
          <w:tcPr>
            <w:tcW w:w="1080" w:type="dxa"/>
            <w:shd w:val="clear" w:color="auto" w:fill="auto"/>
            <w:noWrap/>
            <w:vAlign w:val="center"/>
          </w:tcPr>
          <w:p w14:paraId="6A71C83A" w14:textId="15931D2C" w:rsidR="00116CAC" w:rsidRPr="003E0B44" w:rsidDel="00557CC1" w:rsidRDefault="00116CAC" w:rsidP="001E3E5A">
            <w:pPr>
              <w:jc w:val="center"/>
              <w:rPr>
                <w:moveFrom w:id="989" w:author="Nur Hani Zainal" w:date="2022-12-21T09:35:00Z"/>
                <w:rFonts w:eastAsia="Times New Roman"/>
                <w:color w:val="000000"/>
              </w:rPr>
            </w:pPr>
            <w:moveFrom w:id="990" w:author="Nur Hani Zainal" w:date="2022-12-21T09:35:00Z">
              <w:r w:rsidDel="00557CC1">
                <w:rPr>
                  <w:color w:val="000000"/>
                </w:rPr>
                <w:t>30.415</w:t>
              </w:r>
            </w:moveFrom>
          </w:p>
        </w:tc>
        <w:tc>
          <w:tcPr>
            <w:tcW w:w="990" w:type="dxa"/>
            <w:shd w:val="clear" w:color="auto" w:fill="auto"/>
            <w:noWrap/>
            <w:vAlign w:val="center"/>
          </w:tcPr>
          <w:p w14:paraId="2A1B3F33" w14:textId="7F3318C4" w:rsidR="00116CAC" w:rsidRPr="003E0B44" w:rsidDel="00557CC1" w:rsidRDefault="00116CAC" w:rsidP="001E3E5A">
            <w:pPr>
              <w:jc w:val="center"/>
              <w:rPr>
                <w:moveFrom w:id="991" w:author="Nur Hani Zainal" w:date="2022-12-21T09:35:00Z"/>
                <w:rFonts w:eastAsia="Times New Roman"/>
                <w:color w:val="000000"/>
              </w:rPr>
            </w:pPr>
            <w:moveFrom w:id="992" w:author="Nur Hani Zainal" w:date="2022-12-21T09:35:00Z">
              <w:r w:rsidDel="00557CC1">
                <w:rPr>
                  <w:color w:val="000000"/>
                </w:rPr>
                <w:t>54.845</w:t>
              </w:r>
            </w:moveFrom>
          </w:p>
        </w:tc>
        <w:tc>
          <w:tcPr>
            <w:tcW w:w="1260" w:type="dxa"/>
            <w:shd w:val="clear" w:color="auto" w:fill="auto"/>
            <w:noWrap/>
            <w:vAlign w:val="center"/>
          </w:tcPr>
          <w:p w14:paraId="7254511B" w14:textId="44AA145B" w:rsidR="00116CAC" w:rsidRPr="003E0B44" w:rsidDel="00557CC1" w:rsidRDefault="00116CAC" w:rsidP="001E3E5A">
            <w:pPr>
              <w:jc w:val="center"/>
              <w:rPr>
                <w:moveFrom w:id="993" w:author="Nur Hani Zainal" w:date="2022-12-21T09:35:00Z"/>
                <w:rFonts w:eastAsia="Times New Roman"/>
                <w:color w:val="000000"/>
              </w:rPr>
            </w:pPr>
            <w:moveFrom w:id="994" w:author="Nur Hani Zainal" w:date="2022-12-21T09:35:00Z">
              <w:r w:rsidDel="00557CC1">
                <w:rPr>
                  <w:color w:val="000000"/>
                </w:rPr>
                <w:t>0.148</w:t>
              </w:r>
            </w:moveFrom>
          </w:p>
        </w:tc>
        <w:tc>
          <w:tcPr>
            <w:tcW w:w="1170" w:type="dxa"/>
            <w:shd w:val="clear" w:color="auto" w:fill="auto"/>
            <w:noWrap/>
            <w:vAlign w:val="center"/>
          </w:tcPr>
          <w:p w14:paraId="27B860E3" w14:textId="4A1F16BC" w:rsidR="00116CAC" w:rsidRPr="003E0B44" w:rsidDel="00557CC1" w:rsidRDefault="00116CAC" w:rsidP="001E3E5A">
            <w:pPr>
              <w:jc w:val="center"/>
              <w:rPr>
                <w:moveFrom w:id="995" w:author="Nur Hani Zainal" w:date="2022-12-21T09:35:00Z"/>
                <w:rFonts w:eastAsia="Times New Roman"/>
                <w:color w:val="000000"/>
              </w:rPr>
            </w:pPr>
            <w:moveFrom w:id="996" w:author="Nur Hani Zainal" w:date="2022-12-21T09:35:00Z">
              <w:r w:rsidDel="00557CC1">
                <w:rPr>
                  <w:color w:val="000000"/>
                </w:rPr>
                <w:t>0.740</w:t>
              </w:r>
            </w:moveFrom>
          </w:p>
        </w:tc>
      </w:tr>
      <w:tr w:rsidR="00B51BDE" w:rsidRPr="003E0B44" w:rsidDel="00557CC1" w14:paraId="17474692" w14:textId="6A1E730C" w:rsidTr="00957122">
        <w:trPr>
          <w:trHeight w:val="320"/>
        </w:trPr>
        <w:tc>
          <w:tcPr>
            <w:tcW w:w="5035" w:type="dxa"/>
            <w:gridSpan w:val="3"/>
            <w:shd w:val="clear" w:color="auto" w:fill="auto"/>
            <w:noWrap/>
            <w:vAlign w:val="center"/>
          </w:tcPr>
          <w:p w14:paraId="5AB1764E" w14:textId="6CE9D18E" w:rsidR="00116CAC" w:rsidDel="00557CC1" w:rsidRDefault="00116CAC" w:rsidP="001E3E5A">
            <w:pPr>
              <w:rPr>
                <w:moveFrom w:id="997" w:author="Nur Hani Zainal" w:date="2022-12-21T09:35:00Z"/>
                <w:color w:val="000000"/>
              </w:rPr>
            </w:pPr>
            <w:moveFrom w:id="998" w:author="Nur Hani Zainal" w:date="2022-12-21T09:35:00Z">
              <w:r w:rsidDel="00557CC1">
                <w:rPr>
                  <w:rFonts w:eastAsia="Times New Roman"/>
                  <w:b/>
                  <w:bCs/>
                  <w:color w:val="000000"/>
                </w:rPr>
                <w:t>1-Month Follow-Up</w:t>
              </w:r>
              <w:r w:rsidRPr="003E0B44" w:rsidDel="00557CC1">
                <w:rPr>
                  <w:rFonts w:eastAsia="Times New Roman"/>
                  <w:b/>
                  <w:bCs/>
                  <w:color w:val="000000"/>
                </w:rPr>
                <w:t>: MEMI</w:t>
              </w:r>
            </w:moveFrom>
          </w:p>
        </w:tc>
        <w:tc>
          <w:tcPr>
            <w:tcW w:w="1080" w:type="dxa"/>
            <w:shd w:val="clear" w:color="auto" w:fill="auto"/>
            <w:noWrap/>
            <w:vAlign w:val="center"/>
          </w:tcPr>
          <w:p w14:paraId="65147942" w14:textId="611914CB" w:rsidR="00116CAC" w:rsidRPr="003E0B44" w:rsidDel="00557CC1" w:rsidRDefault="00116CAC" w:rsidP="001E3E5A">
            <w:pPr>
              <w:jc w:val="center"/>
              <w:rPr>
                <w:moveFrom w:id="999" w:author="Nur Hani Zainal" w:date="2022-12-21T09:35:00Z"/>
                <w:rFonts w:eastAsia="Times New Roman"/>
                <w:color w:val="000000"/>
              </w:rPr>
            </w:pPr>
          </w:p>
        </w:tc>
        <w:tc>
          <w:tcPr>
            <w:tcW w:w="990" w:type="dxa"/>
            <w:shd w:val="clear" w:color="auto" w:fill="auto"/>
            <w:noWrap/>
            <w:vAlign w:val="center"/>
          </w:tcPr>
          <w:p w14:paraId="5D7CBA88" w14:textId="1A3F9248" w:rsidR="00116CAC" w:rsidRPr="003E0B44" w:rsidDel="00557CC1" w:rsidRDefault="00116CAC" w:rsidP="001E3E5A">
            <w:pPr>
              <w:jc w:val="center"/>
              <w:rPr>
                <w:moveFrom w:id="1000" w:author="Nur Hani Zainal" w:date="2022-12-21T09:35:00Z"/>
                <w:rFonts w:eastAsia="Times New Roman"/>
                <w:color w:val="000000"/>
              </w:rPr>
            </w:pPr>
          </w:p>
        </w:tc>
        <w:tc>
          <w:tcPr>
            <w:tcW w:w="1260" w:type="dxa"/>
            <w:shd w:val="clear" w:color="auto" w:fill="auto"/>
            <w:noWrap/>
            <w:vAlign w:val="center"/>
          </w:tcPr>
          <w:p w14:paraId="150CE048" w14:textId="13DB822A" w:rsidR="00116CAC" w:rsidRPr="003E0B44" w:rsidDel="00557CC1" w:rsidRDefault="00116CAC" w:rsidP="001E3E5A">
            <w:pPr>
              <w:jc w:val="center"/>
              <w:rPr>
                <w:moveFrom w:id="1001" w:author="Nur Hani Zainal" w:date="2022-12-21T09:35:00Z"/>
                <w:rFonts w:eastAsia="Times New Roman"/>
                <w:color w:val="000000"/>
              </w:rPr>
            </w:pPr>
          </w:p>
        </w:tc>
        <w:tc>
          <w:tcPr>
            <w:tcW w:w="1170" w:type="dxa"/>
            <w:shd w:val="clear" w:color="auto" w:fill="auto"/>
            <w:noWrap/>
            <w:vAlign w:val="center"/>
          </w:tcPr>
          <w:p w14:paraId="2A04DAB6" w14:textId="671D4CF6" w:rsidR="00116CAC" w:rsidRPr="003E0B44" w:rsidDel="00557CC1" w:rsidRDefault="00116CAC" w:rsidP="001E3E5A">
            <w:pPr>
              <w:jc w:val="center"/>
              <w:rPr>
                <w:moveFrom w:id="1002" w:author="Nur Hani Zainal" w:date="2022-12-21T09:35:00Z"/>
                <w:rFonts w:eastAsia="Times New Roman"/>
                <w:color w:val="000000"/>
              </w:rPr>
            </w:pPr>
          </w:p>
        </w:tc>
      </w:tr>
      <w:tr w:rsidR="00B51BDE" w:rsidRPr="003E0B44" w:rsidDel="00557CC1" w14:paraId="7110963C" w14:textId="0686C4EA" w:rsidTr="00957122">
        <w:trPr>
          <w:trHeight w:val="320"/>
        </w:trPr>
        <w:tc>
          <w:tcPr>
            <w:tcW w:w="2875" w:type="dxa"/>
            <w:shd w:val="clear" w:color="auto" w:fill="auto"/>
            <w:noWrap/>
            <w:vAlign w:val="center"/>
          </w:tcPr>
          <w:p w14:paraId="246B0956" w14:textId="3B82CE05" w:rsidR="00116CAC" w:rsidRPr="003E0B44" w:rsidDel="00557CC1" w:rsidRDefault="00116CAC" w:rsidP="001E3E5A">
            <w:pPr>
              <w:rPr>
                <w:moveFrom w:id="1003" w:author="Nur Hani Zainal" w:date="2022-12-21T09:35:00Z"/>
                <w:rFonts w:eastAsia="Times New Roman"/>
                <w:color w:val="000000"/>
              </w:rPr>
            </w:pPr>
            <w:moveFrom w:id="1004" w:author="Nur Hani Zainal" w:date="2022-12-21T09:35:00Z">
              <w:r w:rsidDel="00557CC1">
                <w:rPr>
                  <w:rFonts w:eastAsia="Times New Roman"/>
                  <w:color w:val="000000"/>
                </w:rPr>
                <w:t>FFMQ-Total</w:t>
              </w:r>
            </w:moveFrom>
          </w:p>
        </w:tc>
        <w:tc>
          <w:tcPr>
            <w:tcW w:w="1080" w:type="dxa"/>
            <w:shd w:val="clear" w:color="auto" w:fill="auto"/>
            <w:noWrap/>
            <w:vAlign w:val="center"/>
          </w:tcPr>
          <w:p w14:paraId="3951E7DB" w14:textId="70B61BCA" w:rsidR="00116CAC" w:rsidDel="00557CC1" w:rsidRDefault="00116CAC" w:rsidP="001E3E5A">
            <w:pPr>
              <w:jc w:val="right"/>
              <w:rPr>
                <w:moveFrom w:id="1005" w:author="Nur Hani Zainal" w:date="2022-12-21T09:35:00Z"/>
                <w:color w:val="000000"/>
              </w:rPr>
            </w:pPr>
            <w:moveFrom w:id="1006" w:author="Nur Hani Zainal" w:date="2022-12-21T09:35:00Z">
              <w:r w:rsidDel="00557CC1">
                <w:rPr>
                  <w:color w:val="000000"/>
                </w:rPr>
                <w:t>3.269</w:t>
              </w:r>
            </w:moveFrom>
          </w:p>
        </w:tc>
        <w:tc>
          <w:tcPr>
            <w:tcW w:w="1080" w:type="dxa"/>
            <w:shd w:val="clear" w:color="auto" w:fill="auto"/>
            <w:noWrap/>
            <w:vAlign w:val="center"/>
          </w:tcPr>
          <w:p w14:paraId="16389E91" w14:textId="78603A23" w:rsidR="00116CAC" w:rsidDel="00557CC1" w:rsidRDefault="00116CAC" w:rsidP="001E3E5A">
            <w:pPr>
              <w:rPr>
                <w:moveFrom w:id="1007" w:author="Nur Hani Zainal" w:date="2022-12-21T09:35:00Z"/>
                <w:color w:val="000000"/>
              </w:rPr>
            </w:pPr>
            <w:moveFrom w:id="1008" w:author="Nur Hani Zainal" w:date="2022-12-21T09:35:00Z">
              <w:r w:rsidDel="00557CC1">
                <w:rPr>
                  <w:color w:val="000000"/>
                </w:rPr>
                <w:t>(0.624)</w:t>
              </w:r>
            </w:moveFrom>
          </w:p>
        </w:tc>
        <w:tc>
          <w:tcPr>
            <w:tcW w:w="1080" w:type="dxa"/>
            <w:shd w:val="clear" w:color="auto" w:fill="auto"/>
            <w:noWrap/>
            <w:vAlign w:val="center"/>
          </w:tcPr>
          <w:p w14:paraId="1527EAA2" w14:textId="7A3EBADF" w:rsidR="00116CAC" w:rsidDel="00557CC1" w:rsidRDefault="00116CAC" w:rsidP="001E3E5A">
            <w:pPr>
              <w:jc w:val="center"/>
              <w:rPr>
                <w:moveFrom w:id="1009" w:author="Nur Hani Zainal" w:date="2022-12-21T09:35:00Z"/>
                <w:color w:val="000000"/>
              </w:rPr>
            </w:pPr>
            <w:moveFrom w:id="1010" w:author="Nur Hani Zainal" w:date="2022-12-21T09:35:00Z">
              <w:r w:rsidDel="00557CC1">
                <w:rPr>
                  <w:color w:val="000000"/>
                </w:rPr>
                <w:t>3.293</w:t>
              </w:r>
            </w:moveFrom>
          </w:p>
        </w:tc>
        <w:tc>
          <w:tcPr>
            <w:tcW w:w="990" w:type="dxa"/>
            <w:shd w:val="clear" w:color="auto" w:fill="auto"/>
            <w:noWrap/>
            <w:vAlign w:val="center"/>
          </w:tcPr>
          <w:p w14:paraId="3761070B" w14:textId="6DF3297C" w:rsidR="00116CAC" w:rsidDel="00557CC1" w:rsidRDefault="00116CAC" w:rsidP="001E3E5A">
            <w:pPr>
              <w:jc w:val="center"/>
              <w:rPr>
                <w:moveFrom w:id="1011" w:author="Nur Hani Zainal" w:date="2022-12-21T09:35:00Z"/>
                <w:color w:val="000000"/>
              </w:rPr>
            </w:pPr>
            <w:moveFrom w:id="1012" w:author="Nur Hani Zainal" w:date="2022-12-21T09:35:00Z">
              <w:r w:rsidDel="00557CC1">
                <w:rPr>
                  <w:color w:val="000000"/>
                </w:rPr>
                <w:t>3.256</w:t>
              </w:r>
            </w:moveFrom>
          </w:p>
        </w:tc>
        <w:tc>
          <w:tcPr>
            <w:tcW w:w="1260" w:type="dxa"/>
            <w:shd w:val="clear" w:color="auto" w:fill="auto"/>
            <w:noWrap/>
            <w:vAlign w:val="center"/>
          </w:tcPr>
          <w:p w14:paraId="205801B2" w14:textId="11518F74" w:rsidR="00116CAC" w:rsidDel="00557CC1" w:rsidRDefault="00116CAC" w:rsidP="001E3E5A">
            <w:pPr>
              <w:jc w:val="center"/>
              <w:rPr>
                <w:moveFrom w:id="1013" w:author="Nur Hani Zainal" w:date="2022-12-21T09:35:00Z"/>
                <w:color w:val="000000"/>
              </w:rPr>
            </w:pPr>
            <w:moveFrom w:id="1014" w:author="Nur Hani Zainal" w:date="2022-12-21T09:35:00Z">
              <w:r w:rsidDel="00557CC1">
                <w:rPr>
                  <w:color w:val="000000"/>
                </w:rPr>
                <w:t>0.530</w:t>
              </w:r>
            </w:moveFrom>
          </w:p>
        </w:tc>
        <w:tc>
          <w:tcPr>
            <w:tcW w:w="1170" w:type="dxa"/>
            <w:shd w:val="clear" w:color="auto" w:fill="auto"/>
            <w:noWrap/>
            <w:vAlign w:val="center"/>
          </w:tcPr>
          <w:p w14:paraId="6B45D531" w14:textId="6BFA9082" w:rsidR="00116CAC" w:rsidDel="00557CC1" w:rsidRDefault="00116CAC" w:rsidP="001E3E5A">
            <w:pPr>
              <w:jc w:val="center"/>
              <w:rPr>
                <w:moveFrom w:id="1015" w:author="Nur Hani Zainal" w:date="2022-12-21T09:35:00Z"/>
                <w:color w:val="000000"/>
              </w:rPr>
            </w:pPr>
            <w:moveFrom w:id="1016" w:author="Nur Hani Zainal" w:date="2022-12-21T09:35:00Z">
              <w:r w:rsidDel="00557CC1">
                <w:rPr>
                  <w:color w:val="000000"/>
                </w:rPr>
                <w:t>1.832</w:t>
              </w:r>
            </w:moveFrom>
          </w:p>
        </w:tc>
      </w:tr>
      <w:tr w:rsidR="00B51BDE" w:rsidRPr="003E0B44" w:rsidDel="00557CC1" w14:paraId="33C4E117" w14:textId="6ECA0CFB" w:rsidTr="00957122">
        <w:trPr>
          <w:trHeight w:val="320"/>
        </w:trPr>
        <w:tc>
          <w:tcPr>
            <w:tcW w:w="2875" w:type="dxa"/>
            <w:shd w:val="clear" w:color="auto" w:fill="auto"/>
            <w:noWrap/>
            <w:vAlign w:val="center"/>
          </w:tcPr>
          <w:p w14:paraId="2460691F" w14:textId="6EB92BD6" w:rsidR="00116CAC" w:rsidRPr="003E0B44" w:rsidDel="00557CC1" w:rsidRDefault="00116CAC" w:rsidP="001E3E5A">
            <w:pPr>
              <w:rPr>
                <w:moveFrom w:id="1017" w:author="Nur Hani Zainal" w:date="2022-12-21T09:35:00Z"/>
                <w:rFonts w:eastAsia="Times New Roman"/>
                <w:color w:val="000000"/>
              </w:rPr>
            </w:pPr>
            <w:moveFrom w:id="1018" w:author="Nur Hani Zainal" w:date="2022-12-21T09:35:00Z">
              <w:r w:rsidRPr="003E0B44" w:rsidDel="00557CC1">
                <w:rPr>
                  <w:rFonts w:eastAsia="Times New Roman"/>
                  <w:color w:val="000000"/>
                </w:rPr>
                <w:t>GADQ-Dims</w:t>
              </w:r>
            </w:moveFrom>
          </w:p>
        </w:tc>
        <w:tc>
          <w:tcPr>
            <w:tcW w:w="1080" w:type="dxa"/>
            <w:shd w:val="clear" w:color="auto" w:fill="auto"/>
            <w:noWrap/>
            <w:vAlign w:val="center"/>
          </w:tcPr>
          <w:p w14:paraId="21AD7E57" w14:textId="6038B3B3" w:rsidR="00116CAC" w:rsidRPr="003E0B44" w:rsidDel="00557CC1" w:rsidRDefault="00116CAC" w:rsidP="001E3E5A">
            <w:pPr>
              <w:jc w:val="right"/>
              <w:rPr>
                <w:moveFrom w:id="1019" w:author="Nur Hani Zainal" w:date="2022-12-21T09:35:00Z"/>
                <w:rFonts w:eastAsia="Times New Roman"/>
                <w:color w:val="000000"/>
              </w:rPr>
            </w:pPr>
            <w:moveFrom w:id="1020" w:author="Nur Hani Zainal" w:date="2022-12-21T09:35:00Z">
              <w:r w:rsidDel="00557CC1">
                <w:rPr>
                  <w:color w:val="000000"/>
                </w:rPr>
                <w:t>34.985</w:t>
              </w:r>
            </w:moveFrom>
          </w:p>
        </w:tc>
        <w:tc>
          <w:tcPr>
            <w:tcW w:w="1080" w:type="dxa"/>
            <w:shd w:val="clear" w:color="auto" w:fill="auto"/>
            <w:noWrap/>
            <w:vAlign w:val="center"/>
          </w:tcPr>
          <w:p w14:paraId="17D48C4D" w14:textId="5429A208" w:rsidR="00116CAC" w:rsidDel="00557CC1" w:rsidRDefault="00116CAC" w:rsidP="001E3E5A">
            <w:pPr>
              <w:rPr>
                <w:moveFrom w:id="1021" w:author="Nur Hani Zainal" w:date="2022-12-21T09:35:00Z"/>
                <w:color w:val="000000"/>
              </w:rPr>
            </w:pPr>
            <w:moveFrom w:id="1022" w:author="Nur Hani Zainal" w:date="2022-12-21T09:35:00Z">
              <w:r w:rsidDel="00557CC1">
                <w:rPr>
                  <w:color w:val="000000"/>
                </w:rPr>
                <w:t>(10.353)</w:t>
              </w:r>
            </w:moveFrom>
          </w:p>
        </w:tc>
        <w:tc>
          <w:tcPr>
            <w:tcW w:w="1080" w:type="dxa"/>
            <w:shd w:val="clear" w:color="auto" w:fill="auto"/>
            <w:noWrap/>
            <w:vAlign w:val="center"/>
          </w:tcPr>
          <w:p w14:paraId="50171E65" w14:textId="36332997" w:rsidR="00116CAC" w:rsidRPr="003E0B44" w:rsidDel="00557CC1" w:rsidRDefault="00116CAC" w:rsidP="001E3E5A">
            <w:pPr>
              <w:jc w:val="center"/>
              <w:rPr>
                <w:moveFrom w:id="1023" w:author="Nur Hani Zainal" w:date="2022-12-21T09:35:00Z"/>
                <w:rFonts w:eastAsia="Times New Roman"/>
                <w:color w:val="000000"/>
              </w:rPr>
            </w:pPr>
            <w:moveFrom w:id="1024" w:author="Nur Hani Zainal" w:date="2022-12-21T09:35:00Z">
              <w:r w:rsidDel="00557CC1">
                <w:rPr>
                  <w:color w:val="000000"/>
                </w:rPr>
                <w:t>12.000</w:t>
              </w:r>
            </w:moveFrom>
          </w:p>
        </w:tc>
        <w:tc>
          <w:tcPr>
            <w:tcW w:w="990" w:type="dxa"/>
            <w:shd w:val="clear" w:color="auto" w:fill="auto"/>
            <w:noWrap/>
            <w:vAlign w:val="center"/>
          </w:tcPr>
          <w:p w14:paraId="21F5D9EA" w14:textId="267CF6FE" w:rsidR="00116CAC" w:rsidRPr="003E0B44" w:rsidDel="00557CC1" w:rsidRDefault="00116CAC" w:rsidP="001E3E5A">
            <w:pPr>
              <w:jc w:val="center"/>
              <w:rPr>
                <w:moveFrom w:id="1025" w:author="Nur Hani Zainal" w:date="2022-12-21T09:35:00Z"/>
                <w:rFonts w:eastAsia="Times New Roman"/>
                <w:color w:val="000000"/>
              </w:rPr>
            </w:pPr>
            <w:moveFrom w:id="1026" w:author="Nur Hani Zainal" w:date="2022-12-21T09:35:00Z">
              <w:r w:rsidDel="00557CC1">
                <w:rPr>
                  <w:color w:val="000000"/>
                </w:rPr>
                <w:t>61.000</w:t>
              </w:r>
            </w:moveFrom>
          </w:p>
        </w:tc>
        <w:tc>
          <w:tcPr>
            <w:tcW w:w="1260" w:type="dxa"/>
            <w:shd w:val="clear" w:color="auto" w:fill="auto"/>
            <w:noWrap/>
            <w:vAlign w:val="center"/>
          </w:tcPr>
          <w:p w14:paraId="6FB5BBF3" w14:textId="0B8C3A4D" w:rsidR="00116CAC" w:rsidRPr="003E0B44" w:rsidDel="00557CC1" w:rsidRDefault="00116CAC" w:rsidP="001E3E5A">
            <w:pPr>
              <w:jc w:val="center"/>
              <w:rPr>
                <w:moveFrom w:id="1027" w:author="Nur Hani Zainal" w:date="2022-12-21T09:35:00Z"/>
                <w:rFonts w:eastAsia="Times New Roman"/>
                <w:color w:val="000000"/>
              </w:rPr>
            </w:pPr>
            <w:moveFrom w:id="1028" w:author="Nur Hani Zainal" w:date="2022-12-21T09:35:00Z">
              <w:r w:rsidDel="00557CC1">
                <w:rPr>
                  <w:color w:val="000000"/>
                </w:rPr>
                <w:t>0.157</w:t>
              </w:r>
            </w:moveFrom>
          </w:p>
        </w:tc>
        <w:tc>
          <w:tcPr>
            <w:tcW w:w="1170" w:type="dxa"/>
            <w:shd w:val="clear" w:color="auto" w:fill="auto"/>
            <w:noWrap/>
            <w:vAlign w:val="center"/>
          </w:tcPr>
          <w:p w14:paraId="29F8403B" w14:textId="6B8F2D4E" w:rsidR="00116CAC" w:rsidRPr="003E0B44" w:rsidDel="00557CC1" w:rsidRDefault="00116CAC" w:rsidP="001E3E5A">
            <w:pPr>
              <w:jc w:val="center"/>
              <w:rPr>
                <w:moveFrom w:id="1029" w:author="Nur Hani Zainal" w:date="2022-12-21T09:35:00Z"/>
                <w:rFonts w:eastAsia="Times New Roman"/>
                <w:color w:val="000000"/>
              </w:rPr>
            </w:pPr>
            <w:moveFrom w:id="1030" w:author="Nur Hani Zainal" w:date="2022-12-21T09:35:00Z">
              <w:r w:rsidDel="00557CC1">
                <w:rPr>
                  <w:color w:val="000000"/>
                </w:rPr>
                <w:t>-0.096</w:t>
              </w:r>
            </w:moveFrom>
          </w:p>
        </w:tc>
      </w:tr>
      <w:tr w:rsidR="00B51BDE" w:rsidRPr="003E0B44" w:rsidDel="00557CC1" w14:paraId="756DAD1D" w14:textId="54BA4E56" w:rsidTr="00957122">
        <w:trPr>
          <w:trHeight w:val="320"/>
        </w:trPr>
        <w:tc>
          <w:tcPr>
            <w:tcW w:w="2875" w:type="dxa"/>
            <w:shd w:val="clear" w:color="auto" w:fill="auto"/>
            <w:noWrap/>
            <w:vAlign w:val="center"/>
          </w:tcPr>
          <w:p w14:paraId="22FBF80A" w14:textId="1C20D325" w:rsidR="00116CAC" w:rsidRPr="003E0B44" w:rsidDel="00557CC1" w:rsidRDefault="00116CAC" w:rsidP="001E3E5A">
            <w:pPr>
              <w:rPr>
                <w:moveFrom w:id="1031" w:author="Nur Hani Zainal" w:date="2022-12-21T09:35:00Z"/>
                <w:rFonts w:eastAsia="Times New Roman"/>
                <w:color w:val="000000"/>
              </w:rPr>
            </w:pPr>
            <w:moveFrom w:id="1032" w:author="Nur Hani Zainal" w:date="2022-12-21T09:35:00Z">
              <w:r w:rsidRPr="003E0B44" w:rsidDel="00557CC1">
                <w:rPr>
                  <w:rFonts w:eastAsia="Times New Roman"/>
                  <w:color w:val="000000"/>
                </w:rPr>
                <w:t>PCQ-Total</w:t>
              </w:r>
            </w:moveFrom>
          </w:p>
        </w:tc>
        <w:tc>
          <w:tcPr>
            <w:tcW w:w="1080" w:type="dxa"/>
            <w:shd w:val="clear" w:color="auto" w:fill="auto"/>
            <w:noWrap/>
            <w:vAlign w:val="center"/>
          </w:tcPr>
          <w:p w14:paraId="37675274" w14:textId="65D60B6D" w:rsidR="00116CAC" w:rsidRPr="003E0B44" w:rsidDel="00557CC1" w:rsidRDefault="00116CAC" w:rsidP="001E3E5A">
            <w:pPr>
              <w:jc w:val="right"/>
              <w:rPr>
                <w:moveFrom w:id="1033" w:author="Nur Hani Zainal" w:date="2022-12-21T09:35:00Z"/>
                <w:rFonts w:eastAsia="Times New Roman"/>
                <w:color w:val="000000"/>
              </w:rPr>
            </w:pPr>
            <w:moveFrom w:id="1034" w:author="Nur Hani Zainal" w:date="2022-12-21T09:35:00Z">
              <w:r w:rsidDel="00557CC1">
                <w:rPr>
                  <w:color w:val="000000"/>
                </w:rPr>
                <w:t>13.514</w:t>
              </w:r>
            </w:moveFrom>
          </w:p>
        </w:tc>
        <w:tc>
          <w:tcPr>
            <w:tcW w:w="1080" w:type="dxa"/>
            <w:shd w:val="clear" w:color="auto" w:fill="auto"/>
            <w:noWrap/>
            <w:vAlign w:val="center"/>
          </w:tcPr>
          <w:p w14:paraId="11D2F62C" w14:textId="7EC1B819" w:rsidR="00116CAC" w:rsidDel="00557CC1" w:rsidRDefault="00116CAC" w:rsidP="001E3E5A">
            <w:pPr>
              <w:rPr>
                <w:moveFrom w:id="1035" w:author="Nur Hani Zainal" w:date="2022-12-21T09:35:00Z"/>
                <w:color w:val="000000"/>
              </w:rPr>
            </w:pPr>
            <w:moveFrom w:id="1036" w:author="Nur Hani Zainal" w:date="2022-12-21T09:35:00Z">
              <w:r w:rsidDel="00557CC1">
                <w:rPr>
                  <w:color w:val="000000"/>
                </w:rPr>
                <w:t>(4.833)</w:t>
              </w:r>
            </w:moveFrom>
          </w:p>
        </w:tc>
        <w:tc>
          <w:tcPr>
            <w:tcW w:w="1080" w:type="dxa"/>
            <w:shd w:val="clear" w:color="auto" w:fill="auto"/>
            <w:noWrap/>
            <w:vAlign w:val="center"/>
          </w:tcPr>
          <w:p w14:paraId="653ABB24" w14:textId="40F6EBFE" w:rsidR="00116CAC" w:rsidRPr="003E0B44" w:rsidDel="00557CC1" w:rsidRDefault="00116CAC" w:rsidP="001E3E5A">
            <w:pPr>
              <w:jc w:val="center"/>
              <w:rPr>
                <w:moveFrom w:id="1037" w:author="Nur Hani Zainal" w:date="2022-12-21T09:35:00Z"/>
                <w:rFonts w:eastAsia="Times New Roman"/>
                <w:color w:val="000000"/>
              </w:rPr>
            </w:pPr>
            <w:moveFrom w:id="1038" w:author="Nur Hani Zainal" w:date="2022-12-21T09:35:00Z">
              <w:r w:rsidDel="00557CC1">
                <w:rPr>
                  <w:color w:val="000000"/>
                </w:rPr>
                <w:t>4.900</w:t>
              </w:r>
            </w:moveFrom>
          </w:p>
        </w:tc>
        <w:tc>
          <w:tcPr>
            <w:tcW w:w="990" w:type="dxa"/>
            <w:shd w:val="clear" w:color="auto" w:fill="auto"/>
            <w:noWrap/>
            <w:vAlign w:val="center"/>
          </w:tcPr>
          <w:p w14:paraId="192A4705" w14:textId="2BF1E2FF" w:rsidR="00116CAC" w:rsidRPr="003E0B44" w:rsidDel="00557CC1" w:rsidRDefault="00116CAC" w:rsidP="001E3E5A">
            <w:pPr>
              <w:jc w:val="center"/>
              <w:rPr>
                <w:moveFrom w:id="1039" w:author="Nur Hani Zainal" w:date="2022-12-21T09:35:00Z"/>
                <w:rFonts w:eastAsia="Times New Roman"/>
                <w:color w:val="000000"/>
              </w:rPr>
            </w:pPr>
            <w:moveFrom w:id="1040" w:author="Nur Hani Zainal" w:date="2022-12-21T09:35:00Z">
              <w:r w:rsidDel="00557CC1">
                <w:rPr>
                  <w:color w:val="000000"/>
                </w:rPr>
                <w:t>25.773</w:t>
              </w:r>
            </w:moveFrom>
          </w:p>
        </w:tc>
        <w:tc>
          <w:tcPr>
            <w:tcW w:w="1260" w:type="dxa"/>
            <w:shd w:val="clear" w:color="auto" w:fill="auto"/>
            <w:noWrap/>
            <w:vAlign w:val="center"/>
          </w:tcPr>
          <w:p w14:paraId="05F356B9" w14:textId="40806225" w:rsidR="00116CAC" w:rsidRPr="003E0B44" w:rsidDel="00557CC1" w:rsidRDefault="00116CAC" w:rsidP="001E3E5A">
            <w:pPr>
              <w:jc w:val="center"/>
              <w:rPr>
                <w:moveFrom w:id="1041" w:author="Nur Hani Zainal" w:date="2022-12-21T09:35:00Z"/>
                <w:rFonts w:eastAsia="Times New Roman"/>
                <w:color w:val="000000"/>
              </w:rPr>
            </w:pPr>
            <w:moveFrom w:id="1042" w:author="Nur Hani Zainal" w:date="2022-12-21T09:35:00Z">
              <w:r w:rsidDel="00557CC1">
                <w:rPr>
                  <w:color w:val="000000"/>
                </w:rPr>
                <w:t>0.475</w:t>
              </w:r>
            </w:moveFrom>
          </w:p>
        </w:tc>
        <w:tc>
          <w:tcPr>
            <w:tcW w:w="1170" w:type="dxa"/>
            <w:shd w:val="clear" w:color="auto" w:fill="auto"/>
            <w:noWrap/>
            <w:vAlign w:val="center"/>
          </w:tcPr>
          <w:p w14:paraId="6352AAC2" w14:textId="3513D40A" w:rsidR="00116CAC" w:rsidRPr="003E0B44" w:rsidDel="00557CC1" w:rsidRDefault="00116CAC" w:rsidP="001E3E5A">
            <w:pPr>
              <w:jc w:val="center"/>
              <w:rPr>
                <w:moveFrom w:id="1043" w:author="Nur Hani Zainal" w:date="2022-12-21T09:35:00Z"/>
                <w:rFonts w:eastAsia="Times New Roman"/>
                <w:color w:val="000000"/>
              </w:rPr>
            </w:pPr>
            <w:moveFrom w:id="1044" w:author="Nur Hani Zainal" w:date="2022-12-21T09:35:00Z">
              <w:r w:rsidDel="00557CC1">
                <w:rPr>
                  <w:color w:val="000000"/>
                </w:rPr>
                <w:t>-0.348</w:t>
              </w:r>
            </w:moveFrom>
          </w:p>
        </w:tc>
      </w:tr>
      <w:tr w:rsidR="00B51BDE" w:rsidRPr="003E0B44" w:rsidDel="00557CC1" w14:paraId="2C9DE0E9" w14:textId="66B6B2BC" w:rsidTr="00957122">
        <w:trPr>
          <w:trHeight w:val="320"/>
        </w:trPr>
        <w:tc>
          <w:tcPr>
            <w:tcW w:w="2875" w:type="dxa"/>
            <w:shd w:val="clear" w:color="auto" w:fill="auto"/>
            <w:noWrap/>
            <w:vAlign w:val="center"/>
          </w:tcPr>
          <w:p w14:paraId="0B972D2C" w14:textId="09E1B7F8" w:rsidR="00116CAC" w:rsidRPr="003E0B44" w:rsidDel="00557CC1" w:rsidRDefault="00116CAC" w:rsidP="001E3E5A">
            <w:pPr>
              <w:rPr>
                <w:moveFrom w:id="1045" w:author="Nur Hani Zainal" w:date="2022-12-21T09:35:00Z"/>
                <w:rFonts w:eastAsia="Times New Roman"/>
                <w:color w:val="000000"/>
              </w:rPr>
            </w:pPr>
            <w:moveFrom w:id="1046" w:author="Nur Hani Zainal" w:date="2022-12-21T09:35:00Z">
              <w:r w:rsidRPr="003E0B44" w:rsidDel="00557CC1">
                <w:rPr>
                  <w:rFonts w:eastAsia="Times New Roman"/>
                  <w:color w:val="000000"/>
                </w:rPr>
                <w:t>Inhibition</w:t>
              </w:r>
            </w:moveFrom>
          </w:p>
        </w:tc>
        <w:tc>
          <w:tcPr>
            <w:tcW w:w="1080" w:type="dxa"/>
            <w:shd w:val="clear" w:color="auto" w:fill="auto"/>
            <w:noWrap/>
            <w:vAlign w:val="center"/>
          </w:tcPr>
          <w:p w14:paraId="41AC995F" w14:textId="50CC5CF2" w:rsidR="00116CAC" w:rsidRPr="003E0B44" w:rsidDel="00557CC1" w:rsidRDefault="00116CAC" w:rsidP="001E3E5A">
            <w:pPr>
              <w:jc w:val="right"/>
              <w:rPr>
                <w:moveFrom w:id="1047" w:author="Nur Hani Zainal" w:date="2022-12-21T09:35:00Z"/>
                <w:rFonts w:eastAsia="Times New Roman"/>
                <w:color w:val="000000"/>
              </w:rPr>
            </w:pPr>
            <w:moveFrom w:id="1048" w:author="Nur Hani Zainal" w:date="2022-12-21T09:35:00Z">
              <w:r w:rsidDel="00557CC1">
                <w:rPr>
                  <w:color w:val="000000"/>
                </w:rPr>
                <w:t>37.966</w:t>
              </w:r>
            </w:moveFrom>
          </w:p>
        </w:tc>
        <w:tc>
          <w:tcPr>
            <w:tcW w:w="1080" w:type="dxa"/>
            <w:shd w:val="clear" w:color="auto" w:fill="auto"/>
            <w:noWrap/>
            <w:vAlign w:val="center"/>
          </w:tcPr>
          <w:p w14:paraId="1584A7AF" w14:textId="3B75D9DD" w:rsidR="00116CAC" w:rsidDel="00557CC1" w:rsidRDefault="00116CAC" w:rsidP="001E3E5A">
            <w:pPr>
              <w:rPr>
                <w:moveFrom w:id="1049" w:author="Nur Hani Zainal" w:date="2022-12-21T09:35:00Z"/>
                <w:color w:val="000000"/>
              </w:rPr>
            </w:pPr>
            <w:moveFrom w:id="1050" w:author="Nur Hani Zainal" w:date="2022-12-21T09:35:00Z">
              <w:r w:rsidDel="00557CC1">
                <w:rPr>
                  <w:color w:val="000000"/>
                </w:rPr>
                <w:t>(6.755)</w:t>
              </w:r>
            </w:moveFrom>
          </w:p>
        </w:tc>
        <w:tc>
          <w:tcPr>
            <w:tcW w:w="1080" w:type="dxa"/>
            <w:shd w:val="clear" w:color="auto" w:fill="auto"/>
            <w:noWrap/>
            <w:vAlign w:val="center"/>
          </w:tcPr>
          <w:p w14:paraId="1D2193B5" w14:textId="62E1525C" w:rsidR="00116CAC" w:rsidRPr="003E0B44" w:rsidDel="00557CC1" w:rsidRDefault="00116CAC" w:rsidP="001E3E5A">
            <w:pPr>
              <w:jc w:val="center"/>
              <w:rPr>
                <w:moveFrom w:id="1051" w:author="Nur Hani Zainal" w:date="2022-12-21T09:35:00Z"/>
                <w:rFonts w:eastAsia="Times New Roman"/>
                <w:color w:val="000000"/>
              </w:rPr>
            </w:pPr>
            <w:moveFrom w:id="1052" w:author="Nur Hani Zainal" w:date="2022-12-21T09:35:00Z">
              <w:r w:rsidDel="00557CC1">
                <w:rPr>
                  <w:color w:val="000000"/>
                </w:rPr>
                <w:t>25.310</w:t>
              </w:r>
            </w:moveFrom>
          </w:p>
        </w:tc>
        <w:tc>
          <w:tcPr>
            <w:tcW w:w="990" w:type="dxa"/>
            <w:shd w:val="clear" w:color="auto" w:fill="auto"/>
            <w:noWrap/>
            <w:vAlign w:val="center"/>
          </w:tcPr>
          <w:p w14:paraId="2C2C43E6" w14:textId="1421413A" w:rsidR="00116CAC" w:rsidRPr="003E0B44" w:rsidDel="00557CC1" w:rsidRDefault="00116CAC" w:rsidP="001E3E5A">
            <w:pPr>
              <w:jc w:val="center"/>
              <w:rPr>
                <w:moveFrom w:id="1053" w:author="Nur Hani Zainal" w:date="2022-12-21T09:35:00Z"/>
                <w:rFonts w:eastAsia="Times New Roman"/>
                <w:color w:val="000000"/>
              </w:rPr>
            </w:pPr>
            <w:moveFrom w:id="1054" w:author="Nur Hani Zainal" w:date="2022-12-21T09:35:00Z">
              <w:r w:rsidDel="00557CC1">
                <w:rPr>
                  <w:color w:val="000000"/>
                </w:rPr>
                <w:t>75.155</w:t>
              </w:r>
            </w:moveFrom>
          </w:p>
        </w:tc>
        <w:tc>
          <w:tcPr>
            <w:tcW w:w="1260" w:type="dxa"/>
            <w:shd w:val="clear" w:color="auto" w:fill="auto"/>
            <w:noWrap/>
            <w:vAlign w:val="center"/>
          </w:tcPr>
          <w:p w14:paraId="39358A6C" w14:textId="7C0884CD" w:rsidR="00116CAC" w:rsidRPr="003E0B44" w:rsidDel="00557CC1" w:rsidRDefault="00116CAC" w:rsidP="001E3E5A">
            <w:pPr>
              <w:jc w:val="center"/>
              <w:rPr>
                <w:moveFrom w:id="1055" w:author="Nur Hani Zainal" w:date="2022-12-21T09:35:00Z"/>
                <w:rFonts w:eastAsia="Times New Roman"/>
                <w:color w:val="000000"/>
              </w:rPr>
            </w:pPr>
            <w:moveFrom w:id="1056" w:author="Nur Hani Zainal" w:date="2022-12-21T09:35:00Z">
              <w:r w:rsidDel="00557CC1">
                <w:rPr>
                  <w:color w:val="000000"/>
                </w:rPr>
                <w:t>2.556</w:t>
              </w:r>
            </w:moveFrom>
          </w:p>
        </w:tc>
        <w:tc>
          <w:tcPr>
            <w:tcW w:w="1170" w:type="dxa"/>
            <w:shd w:val="clear" w:color="auto" w:fill="auto"/>
            <w:noWrap/>
            <w:vAlign w:val="center"/>
          </w:tcPr>
          <w:p w14:paraId="560C3018" w14:textId="1C7F9CFF" w:rsidR="00116CAC" w:rsidRPr="003E0B44" w:rsidDel="00557CC1" w:rsidRDefault="00116CAC" w:rsidP="001E3E5A">
            <w:pPr>
              <w:jc w:val="center"/>
              <w:rPr>
                <w:moveFrom w:id="1057" w:author="Nur Hani Zainal" w:date="2022-12-21T09:35:00Z"/>
                <w:rFonts w:eastAsia="Times New Roman"/>
                <w:color w:val="000000"/>
              </w:rPr>
            </w:pPr>
            <w:moveFrom w:id="1058" w:author="Nur Hani Zainal" w:date="2022-12-21T09:35:00Z">
              <w:r w:rsidDel="00557CC1">
                <w:rPr>
                  <w:color w:val="000000"/>
                </w:rPr>
                <w:t>11.985</w:t>
              </w:r>
            </w:moveFrom>
          </w:p>
        </w:tc>
      </w:tr>
    </w:tbl>
    <w:p w14:paraId="5F6B5BE4" w14:textId="12C158F5" w:rsidR="00E66246" w:rsidDel="00557CC1" w:rsidRDefault="00116CAC" w:rsidP="00116CAC">
      <w:pPr>
        <w:pStyle w:val="EndNoteBibliography"/>
        <w:rPr>
          <w:moveFrom w:id="1059" w:author="Nur Hani Zainal" w:date="2022-12-21T09:35:00Z"/>
        </w:rPr>
        <w:sectPr w:rsidR="00E66246" w:rsidDel="00557CC1" w:rsidSect="00D77EB8">
          <w:pgSz w:w="12240" w:h="15840"/>
          <w:pgMar w:top="1440" w:right="1440" w:bottom="1440" w:left="1440" w:header="720" w:footer="720" w:gutter="0"/>
          <w:cols w:space="720"/>
          <w:docGrid w:linePitch="360"/>
        </w:sectPr>
      </w:pPr>
      <w:moveFrom w:id="1060" w:author="Nur Hani Zainal" w:date="2022-12-21T09:35:00Z">
        <w:r w:rsidDel="00557CC1">
          <w:rPr>
            <w:i/>
            <w:iCs/>
          </w:rPr>
          <w:t>Note.</w:t>
        </w:r>
        <w:r w:rsidDel="00557CC1">
          <w:t xml:space="preserve"> </w:t>
        </w:r>
        <w:r w:rsidDel="00557CC1">
          <w:rPr>
            <w:rFonts w:eastAsia="Times New Roman"/>
            <w:color w:val="000000"/>
          </w:rPr>
          <w:t>FFMQ</w:t>
        </w:r>
        <w:r w:rsidR="00250055" w:rsidDel="00557CC1">
          <w:rPr>
            <w:rFonts w:eastAsia="Times New Roman"/>
            <w:color w:val="000000"/>
          </w:rPr>
          <w:t>=</w:t>
        </w:r>
        <w:r w:rsidRPr="0017305D" w:rsidDel="00557CC1">
          <w:rPr>
            <w:rFonts w:eastAsia="Times New Roman"/>
            <w:color w:val="000000"/>
          </w:rPr>
          <w:t>five facet mindfulness questionnaire</w:t>
        </w:r>
        <w:r w:rsidDel="00557CC1">
          <w:rPr>
            <w:rFonts w:eastAsia="Times New Roman"/>
            <w:color w:val="000000"/>
          </w:rPr>
          <w:t xml:space="preserve">; </w:t>
        </w:r>
        <w:r w:rsidR="004B0B47" w:rsidRPr="003E0B44" w:rsidDel="00557CC1">
          <w:rPr>
            <w:rFonts w:eastAsia="Times New Roman"/>
            <w:color w:val="000000"/>
          </w:rPr>
          <w:t>GADQ-IV</w:t>
        </w:r>
        <w:r w:rsidR="004B0B47" w:rsidDel="00557CC1">
          <w:rPr>
            <w:rFonts w:eastAsia="Times New Roman"/>
            <w:color w:val="000000"/>
          </w:rPr>
          <w:t>=generalized anxiety disorder questionnaire–fourth edition–dimensional score</w:t>
        </w:r>
        <w:r w:rsidDel="00557CC1">
          <w:rPr>
            <w:rFonts w:eastAsia="Times New Roman"/>
            <w:color w:val="000000"/>
          </w:rPr>
          <w:t>; MEMI</w:t>
        </w:r>
        <w:r w:rsidR="00250055" w:rsidDel="00557CC1">
          <w:rPr>
            <w:rFonts w:eastAsia="Times New Roman"/>
            <w:color w:val="000000"/>
          </w:rPr>
          <w:t>=</w:t>
        </w:r>
        <w:r w:rsidDel="00557CC1">
          <w:rPr>
            <w:rFonts w:eastAsia="Times New Roman"/>
            <w:color w:val="000000"/>
          </w:rPr>
          <w:t>mindfulness ecological momentary intervention; PCQ</w:t>
        </w:r>
        <w:r w:rsidR="00250055" w:rsidDel="00557CC1">
          <w:rPr>
            <w:rFonts w:eastAsia="Times New Roman"/>
            <w:color w:val="000000"/>
          </w:rPr>
          <w:t>=</w:t>
        </w:r>
        <w:r w:rsidDel="00557CC1">
          <w:rPr>
            <w:rFonts w:eastAsia="Times New Roman"/>
            <w:color w:val="000000"/>
          </w:rPr>
          <w:t>perseverative cognitions questionnaire; SMP</w:t>
        </w:r>
        <w:r w:rsidR="00250055" w:rsidDel="00557CC1">
          <w:rPr>
            <w:rFonts w:eastAsia="Times New Roman"/>
            <w:color w:val="000000"/>
          </w:rPr>
          <w:t>=</w:t>
        </w:r>
        <w:r w:rsidDel="00557CC1">
          <w:rPr>
            <w:rFonts w:eastAsia="Times New Roman"/>
            <w:color w:val="000000"/>
          </w:rPr>
          <w:t>self-monitoring placebo; VFS</w:t>
        </w:r>
        <w:r w:rsidR="00250055" w:rsidDel="00557CC1">
          <w:rPr>
            <w:rFonts w:eastAsia="Times New Roman"/>
            <w:color w:val="000000"/>
          </w:rPr>
          <w:t>=</w:t>
        </w:r>
        <w:r w:rsidDel="00557CC1">
          <w:rPr>
            <w:rFonts w:eastAsia="Times New Roman"/>
            <w:color w:val="000000"/>
          </w:rPr>
          <w:t>verbal fluency score.</w:t>
        </w:r>
        <w:r w:rsidRPr="00732351" w:rsidDel="00557CC1">
          <w:t xml:space="preserve"> </w:t>
        </w:r>
      </w:moveFrom>
    </w:p>
    <w:p w14:paraId="34B116F7" w14:textId="7249F235" w:rsidR="00E66246" w:rsidRPr="005F6A6E" w:rsidDel="00557CC1" w:rsidRDefault="00E66246" w:rsidP="00E66246">
      <w:pPr>
        <w:pStyle w:val="EndNoteBibliography"/>
        <w:rPr>
          <w:moveFrom w:id="1061" w:author="Nur Hani Zainal" w:date="2022-12-21T09:35:00Z"/>
          <w:rFonts w:eastAsia="Times New Roman"/>
          <w:color w:val="000000"/>
        </w:rPr>
      </w:pPr>
      <w:moveFrom w:id="1062" w:author="Nur Hani Zainal" w:date="2022-12-21T09:35:00Z">
        <w:r w:rsidDel="00557CC1">
          <w:rPr>
            <w:rFonts w:eastAsia="Times New Roman"/>
            <w:color w:val="000000"/>
          </w:rPr>
          <w:t>Table S2</w:t>
        </w:r>
      </w:moveFrom>
    </w:p>
    <w:p w14:paraId="08CAD31B" w14:textId="6ABDFCC6" w:rsidR="00E66246" w:rsidRPr="00101358" w:rsidDel="00557CC1" w:rsidRDefault="00E66246" w:rsidP="00E66246">
      <w:pPr>
        <w:pStyle w:val="EndNoteBibliography"/>
        <w:rPr>
          <w:moveFrom w:id="1063" w:author="Nur Hani Zainal" w:date="2022-12-21T09:35:00Z"/>
          <w:rFonts w:eastAsia="Times New Roman"/>
          <w:i/>
          <w:iCs/>
          <w:color w:val="000000"/>
        </w:rPr>
      </w:pPr>
      <w:moveFrom w:id="1064" w:author="Nur Hani Zainal" w:date="2022-12-21T09:35:00Z">
        <w:r w:rsidDel="00557CC1">
          <w:rPr>
            <w:rFonts w:eastAsia="Times New Roman"/>
            <w:i/>
            <w:iCs/>
            <w:color w:val="000000"/>
          </w:rPr>
          <w:t>Hierarchical Linear Modeling with Random Intercepts for Post-1MFU Time-points, Group, and Their Interaction Predicting Primary Treatment Outcomes</w:t>
        </w:r>
      </w:moveFrom>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1296"/>
        <w:gridCol w:w="1121"/>
        <w:gridCol w:w="1099"/>
        <w:gridCol w:w="1102"/>
      </w:tblGrid>
      <w:tr w:rsidR="00E66246" w:rsidRPr="00EC77DB" w:rsidDel="00557CC1" w14:paraId="72C57082" w14:textId="0510031E" w:rsidTr="001E3E5A">
        <w:tc>
          <w:tcPr>
            <w:tcW w:w="2815" w:type="dxa"/>
          </w:tcPr>
          <w:p w14:paraId="68117053" w14:textId="6473EBFB" w:rsidR="00E66246" w:rsidDel="00557CC1" w:rsidRDefault="00E66246" w:rsidP="001E3E5A">
            <w:pPr>
              <w:pStyle w:val="EndNoteBibliography"/>
              <w:rPr>
                <w:moveFrom w:id="1065" w:author="Nur Hani Zainal" w:date="2022-12-21T09:35:00Z"/>
                <w:rFonts w:eastAsia="Times New Roman"/>
                <w:color w:val="000000"/>
              </w:rPr>
            </w:pPr>
            <w:moveFrom w:id="1066" w:author="Nur Hani Zainal" w:date="2022-12-21T09:35:00Z">
              <w:r w:rsidDel="00557CC1">
                <w:rPr>
                  <w:rFonts w:eastAsia="Times New Roman"/>
                  <w:color w:val="000000"/>
                </w:rPr>
                <w:t>Outcome</w:t>
              </w:r>
            </w:moveFrom>
          </w:p>
        </w:tc>
        <w:tc>
          <w:tcPr>
            <w:tcW w:w="1296" w:type="dxa"/>
            <w:tcBorders>
              <w:top w:val="single" w:sz="4" w:space="0" w:color="auto"/>
              <w:bottom w:val="single" w:sz="4" w:space="0" w:color="auto"/>
            </w:tcBorders>
          </w:tcPr>
          <w:p w14:paraId="000EFEDE" w14:textId="440DC4A7" w:rsidR="00E66246" w:rsidDel="00557CC1" w:rsidRDefault="00E66246" w:rsidP="001E3E5A">
            <w:pPr>
              <w:pStyle w:val="EndNoteBibliography"/>
              <w:jc w:val="right"/>
              <w:rPr>
                <w:moveFrom w:id="1067" w:author="Nur Hani Zainal" w:date="2022-12-21T09:35:00Z"/>
                <w:rFonts w:eastAsia="Times New Roman"/>
                <w:color w:val="000000"/>
              </w:rPr>
            </w:pPr>
            <w:moveFrom w:id="1068" w:author="Nur Hani Zainal" w:date="2022-12-21T09:35:00Z">
              <w:r w:rsidRPr="0058637A" w:rsidDel="00557CC1">
                <w:rPr>
                  <w:rFonts w:eastAsia="Times New Roman"/>
                  <w:color w:val="000000"/>
                </w:rPr>
                <w:t>β</w:t>
              </w:r>
            </w:moveFrom>
          </w:p>
        </w:tc>
        <w:tc>
          <w:tcPr>
            <w:tcW w:w="1121" w:type="dxa"/>
            <w:tcBorders>
              <w:top w:val="single" w:sz="4" w:space="0" w:color="auto"/>
              <w:bottom w:val="single" w:sz="4" w:space="0" w:color="auto"/>
            </w:tcBorders>
          </w:tcPr>
          <w:p w14:paraId="5A542E8A" w14:textId="38F3431E" w:rsidR="00E66246" w:rsidRPr="00EC77DB" w:rsidDel="00557CC1" w:rsidRDefault="00E66246" w:rsidP="001E3E5A">
            <w:pPr>
              <w:pStyle w:val="EndNoteBibliography"/>
              <w:rPr>
                <w:moveFrom w:id="1069" w:author="Nur Hani Zainal" w:date="2022-12-21T09:35:00Z"/>
                <w:rFonts w:eastAsia="Times New Roman"/>
                <w:color w:val="000000"/>
              </w:rPr>
            </w:pPr>
            <w:moveFrom w:id="1070" w:author="Nur Hani Zainal" w:date="2022-12-21T09:35:00Z">
              <w:r w:rsidDel="00557CC1">
                <w:rPr>
                  <w:rFonts w:eastAsia="Times New Roman"/>
                  <w:color w:val="000000"/>
                </w:rPr>
                <w:t>(</w:t>
              </w:r>
              <w:r w:rsidDel="00557CC1">
                <w:rPr>
                  <w:rFonts w:eastAsia="Times New Roman"/>
                  <w:i/>
                  <w:iCs/>
                  <w:color w:val="000000"/>
                </w:rPr>
                <w:t>SE</w:t>
              </w:r>
              <w:r w:rsidDel="00557CC1">
                <w:rPr>
                  <w:rFonts w:eastAsia="Times New Roman"/>
                  <w:color w:val="000000"/>
                </w:rPr>
                <w:t>)</w:t>
              </w:r>
            </w:moveFrom>
          </w:p>
        </w:tc>
        <w:tc>
          <w:tcPr>
            <w:tcW w:w="1099" w:type="dxa"/>
            <w:tcBorders>
              <w:top w:val="single" w:sz="4" w:space="0" w:color="auto"/>
              <w:bottom w:val="single" w:sz="4" w:space="0" w:color="auto"/>
            </w:tcBorders>
          </w:tcPr>
          <w:p w14:paraId="6A8A3E32" w14:textId="4E226CAC" w:rsidR="00E66246" w:rsidRPr="001F316E" w:rsidDel="00557CC1" w:rsidRDefault="00E66246" w:rsidP="001E3E5A">
            <w:pPr>
              <w:pStyle w:val="EndNoteBibliography"/>
              <w:rPr>
                <w:moveFrom w:id="1071" w:author="Nur Hani Zainal" w:date="2022-12-21T09:35:00Z"/>
                <w:rFonts w:eastAsia="Times New Roman"/>
                <w:i/>
                <w:iCs/>
                <w:color w:val="000000"/>
              </w:rPr>
            </w:pPr>
            <w:moveFrom w:id="1072" w:author="Nur Hani Zainal" w:date="2022-12-21T09:35:00Z">
              <w:r w:rsidRPr="001F316E" w:rsidDel="00557CC1">
                <w:rPr>
                  <w:rFonts w:eastAsia="Times New Roman"/>
                  <w:i/>
                  <w:iCs/>
                  <w:color w:val="000000"/>
                </w:rPr>
                <w:t>t</w:t>
              </w:r>
            </w:moveFrom>
          </w:p>
        </w:tc>
        <w:tc>
          <w:tcPr>
            <w:tcW w:w="1102" w:type="dxa"/>
            <w:tcBorders>
              <w:top w:val="single" w:sz="4" w:space="0" w:color="auto"/>
              <w:bottom w:val="single" w:sz="4" w:space="0" w:color="auto"/>
            </w:tcBorders>
          </w:tcPr>
          <w:p w14:paraId="5480F860" w14:textId="08FDA0D7" w:rsidR="00E66246" w:rsidRPr="00EC77DB" w:rsidDel="00557CC1" w:rsidRDefault="00E66246" w:rsidP="001E3E5A">
            <w:pPr>
              <w:pStyle w:val="EndNoteBibliography"/>
              <w:rPr>
                <w:moveFrom w:id="1073" w:author="Nur Hani Zainal" w:date="2022-12-21T09:35:00Z"/>
                <w:rFonts w:eastAsia="Times New Roman"/>
                <w:color w:val="000000"/>
              </w:rPr>
            </w:pPr>
            <w:moveFrom w:id="1074" w:author="Nur Hani Zainal" w:date="2022-12-21T09:35:00Z">
              <w:r w:rsidDel="00557CC1">
                <w:rPr>
                  <w:rFonts w:eastAsia="Times New Roman"/>
                  <w:i/>
                  <w:iCs/>
                  <w:color w:val="000000"/>
                </w:rPr>
                <w:t>d</w:t>
              </w:r>
            </w:moveFrom>
          </w:p>
        </w:tc>
      </w:tr>
      <w:tr w:rsidR="00E66246" w:rsidDel="00557CC1" w14:paraId="72B62EA8" w14:textId="3D6BA730" w:rsidTr="001E3E5A">
        <w:tc>
          <w:tcPr>
            <w:tcW w:w="2815" w:type="dxa"/>
            <w:vAlign w:val="center"/>
          </w:tcPr>
          <w:p w14:paraId="1B7A322D" w14:textId="0810E839" w:rsidR="00E66246" w:rsidRPr="003E0B44" w:rsidDel="00557CC1" w:rsidRDefault="00E66246" w:rsidP="001E3E5A">
            <w:pPr>
              <w:pStyle w:val="EndNoteBibliography"/>
              <w:rPr>
                <w:moveFrom w:id="1075" w:author="Nur Hani Zainal" w:date="2022-12-21T09:35:00Z"/>
                <w:rFonts w:eastAsia="Times New Roman"/>
                <w:color w:val="000000"/>
              </w:rPr>
            </w:pPr>
            <w:moveFrom w:id="1076" w:author="Nur Hani Zainal" w:date="2022-12-21T09:35:00Z">
              <w:r w:rsidDel="00557CC1">
                <w:rPr>
                  <w:rFonts w:eastAsia="Times New Roman"/>
                  <w:color w:val="000000"/>
                </w:rPr>
                <w:t>FFMQ-Total</w:t>
              </w:r>
            </w:moveFrom>
          </w:p>
        </w:tc>
        <w:tc>
          <w:tcPr>
            <w:tcW w:w="1296" w:type="dxa"/>
          </w:tcPr>
          <w:p w14:paraId="39E3A112" w14:textId="0BA9769A" w:rsidR="00E66246" w:rsidDel="00557CC1" w:rsidRDefault="00E66246" w:rsidP="001E3E5A">
            <w:pPr>
              <w:pStyle w:val="EndNoteBibliography"/>
              <w:jc w:val="right"/>
              <w:rPr>
                <w:moveFrom w:id="1077" w:author="Nur Hani Zainal" w:date="2022-12-21T09:35:00Z"/>
                <w:rFonts w:eastAsia="Times New Roman"/>
                <w:color w:val="000000"/>
              </w:rPr>
            </w:pPr>
          </w:p>
        </w:tc>
        <w:tc>
          <w:tcPr>
            <w:tcW w:w="1121" w:type="dxa"/>
            <w:vAlign w:val="center"/>
          </w:tcPr>
          <w:p w14:paraId="6CA6F645" w14:textId="7F37A5A4" w:rsidR="00E66246" w:rsidDel="00557CC1" w:rsidRDefault="00E66246" w:rsidP="001E3E5A">
            <w:pPr>
              <w:pStyle w:val="EndNoteBibliography"/>
              <w:rPr>
                <w:moveFrom w:id="1078" w:author="Nur Hani Zainal" w:date="2022-12-21T09:35:00Z"/>
                <w:rFonts w:eastAsia="Times New Roman"/>
                <w:color w:val="000000"/>
              </w:rPr>
            </w:pPr>
          </w:p>
        </w:tc>
        <w:tc>
          <w:tcPr>
            <w:tcW w:w="1099" w:type="dxa"/>
          </w:tcPr>
          <w:p w14:paraId="5C42A0E3" w14:textId="14DA9185" w:rsidR="00E66246" w:rsidDel="00557CC1" w:rsidRDefault="00E66246" w:rsidP="001E3E5A">
            <w:pPr>
              <w:pStyle w:val="EndNoteBibliography"/>
              <w:rPr>
                <w:moveFrom w:id="1079" w:author="Nur Hani Zainal" w:date="2022-12-21T09:35:00Z"/>
                <w:rFonts w:eastAsia="Times New Roman"/>
                <w:color w:val="000000"/>
              </w:rPr>
            </w:pPr>
          </w:p>
        </w:tc>
        <w:tc>
          <w:tcPr>
            <w:tcW w:w="1102" w:type="dxa"/>
          </w:tcPr>
          <w:p w14:paraId="03230CFE" w14:textId="200D686B" w:rsidR="00E66246" w:rsidDel="00557CC1" w:rsidRDefault="00E66246" w:rsidP="001E3E5A">
            <w:pPr>
              <w:pStyle w:val="EndNoteBibliography"/>
              <w:rPr>
                <w:moveFrom w:id="1080" w:author="Nur Hani Zainal" w:date="2022-12-21T09:35:00Z"/>
                <w:rFonts w:eastAsia="Times New Roman"/>
                <w:color w:val="000000"/>
              </w:rPr>
            </w:pPr>
          </w:p>
        </w:tc>
      </w:tr>
      <w:tr w:rsidR="00E66246" w:rsidDel="00557CC1" w14:paraId="782BC703" w14:textId="1FDBA93A" w:rsidTr="001E3E5A">
        <w:tc>
          <w:tcPr>
            <w:tcW w:w="2815" w:type="dxa"/>
            <w:vAlign w:val="center"/>
          </w:tcPr>
          <w:p w14:paraId="5228E0B0" w14:textId="394282E9" w:rsidR="00E66246" w:rsidRPr="003E0B44" w:rsidDel="00557CC1" w:rsidRDefault="00E66246" w:rsidP="001E3E5A">
            <w:pPr>
              <w:pStyle w:val="EndNoteBibliography"/>
              <w:ind w:left="720"/>
              <w:rPr>
                <w:moveFrom w:id="1081" w:author="Nur Hani Zainal" w:date="2022-12-21T09:35:00Z"/>
                <w:rFonts w:eastAsia="Times New Roman"/>
                <w:color w:val="000000"/>
              </w:rPr>
            </w:pPr>
            <w:moveFrom w:id="1082" w:author="Nur Hani Zainal" w:date="2022-12-21T09:35:00Z">
              <w:r w:rsidDel="00557CC1">
                <w:rPr>
                  <w:rFonts w:eastAsia="Times New Roman"/>
                  <w:color w:val="000000"/>
                </w:rPr>
                <w:t>Intercept</w:t>
              </w:r>
            </w:moveFrom>
          </w:p>
        </w:tc>
        <w:tc>
          <w:tcPr>
            <w:tcW w:w="1296" w:type="dxa"/>
            <w:vAlign w:val="center"/>
          </w:tcPr>
          <w:p w14:paraId="0540A1DF" w14:textId="3E545EE5" w:rsidR="00E66246" w:rsidDel="00557CC1" w:rsidRDefault="00E66246" w:rsidP="001E3E5A">
            <w:pPr>
              <w:pStyle w:val="EndNoteBibliography"/>
              <w:jc w:val="right"/>
              <w:rPr>
                <w:moveFrom w:id="1083" w:author="Nur Hani Zainal" w:date="2022-12-21T09:35:00Z"/>
                <w:rFonts w:eastAsia="Times New Roman"/>
                <w:color w:val="000000"/>
              </w:rPr>
            </w:pPr>
            <w:moveFrom w:id="1084" w:author="Nur Hani Zainal" w:date="2022-12-21T09:35:00Z">
              <w:r w:rsidDel="00557CC1">
                <w:rPr>
                  <w:color w:val="000000"/>
                </w:rPr>
                <w:t>2.915</w:t>
              </w:r>
              <w:r w:rsidDel="00557CC1">
                <w:rPr>
                  <w:rFonts w:eastAsia="Times New Roman"/>
                  <w:color w:val="000000"/>
                  <w:vertAlign w:val="superscript"/>
                </w:rPr>
                <w:t>***</w:t>
              </w:r>
            </w:moveFrom>
          </w:p>
        </w:tc>
        <w:tc>
          <w:tcPr>
            <w:tcW w:w="1121" w:type="dxa"/>
            <w:vAlign w:val="center"/>
          </w:tcPr>
          <w:p w14:paraId="1B8EAB00" w14:textId="569298F3" w:rsidR="00E66246" w:rsidDel="00557CC1" w:rsidRDefault="00E66246" w:rsidP="001E3E5A">
            <w:pPr>
              <w:pStyle w:val="EndNoteBibliography"/>
              <w:rPr>
                <w:moveFrom w:id="1085" w:author="Nur Hani Zainal" w:date="2022-12-21T09:35:00Z"/>
                <w:rFonts w:eastAsia="Times New Roman"/>
                <w:color w:val="000000"/>
              </w:rPr>
            </w:pPr>
            <w:moveFrom w:id="1086" w:author="Nur Hani Zainal" w:date="2022-12-21T09:35:00Z">
              <w:r w:rsidDel="00557CC1">
                <w:rPr>
                  <w:color w:val="000000"/>
                </w:rPr>
                <w:t>(0.180)</w:t>
              </w:r>
            </w:moveFrom>
          </w:p>
        </w:tc>
        <w:tc>
          <w:tcPr>
            <w:tcW w:w="1099" w:type="dxa"/>
            <w:vAlign w:val="center"/>
          </w:tcPr>
          <w:p w14:paraId="4B42E150" w14:textId="68043532" w:rsidR="00E66246" w:rsidDel="00557CC1" w:rsidRDefault="00E66246" w:rsidP="001E3E5A">
            <w:pPr>
              <w:pStyle w:val="EndNoteBibliography"/>
              <w:rPr>
                <w:moveFrom w:id="1087" w:author="Nur Hani Zainal" w:date="2022-12-21T09:35:00Z"/>
                <w:rFonts w:eastAsia="Times New Roman"/>
                <w:color w:val="000000"/>
              </w:rPr>
            </w:pPr>
            <w:moveFrom w:id="1088" w:author="Nur Hani Zainal" w:date="2022-12-21T09:35:00Z">
              <w:r w:rsidDel="00557CC1">
                <w:rPr>
                  <w:color w:val="000000"/>
                </w:rPr>
                <w:t>16.210</w:t>
              </w:r>
            </w:moveFrom>
          </w:p>
        </w:tc>
        <w:tc>
          <w:tcPr>
            <w:tcW w:w="1102" w:type="dxa"/>
            <w:vAlign w:val="center"/>
          </w:tcPr>
          <w:p w14:paraId="5FCA8A62" w14:textId="4CE8F3BE" w:rsidR="00E66246" w:rsidDel="00557CC1" w:rsidRDefault="00E66246" w:rsidP="001E3E5A">
            <w:pPr>
              <w:pStyle w:val="EndNoteBibliography"/>
              <w:rPr>
                <w:moveFrom w:id="1089" w:author="Nur Hani Zainal" w:date="2022-12-21T09:35:00Z"/>
                <w:rFonts w:eastAsia="Times New Roman"/>
                <w:color w:val="000000"/>
              </w:rPr>
            </w:pPr>
            <w:moveFrom w:id="1090" w:author="Nur Hani Zainal" w:date="2022-12-21T09:35:00Z">
              <w:r w:rsidDel="00557CC1">
                <w:rPr>
                  <w:color w:val="000000"/>
                </w:rPr>
                <w:t>2.186</w:t>
              </w:r>
            </w:moveFrom>
          </w:p>
        </w:tc>
      </w:tr>
      <w:tr w:rsidR="00E66246" w:rsidDel="00557CC1" w14:paraId="7C2D7DDB" w14:textId="141D0556" w:rsidTr="001E3E5A">
        <w:tc>
          <w:tcPr>
            <w:tcW w:w="2815" w:type="dxa"/>
            <w:vAlign w:val="center"/>
          </w:tcPr>
          <w:p w14:paraId="427EB022" w14:textId="651E4FFA" w:rsidR="00E66246" w:rsidRPr="003E0B44" w:rsidDel="00557CC1" w:rsidRDefault="00E66246" w:rsidP="001E3E5A">
            <w:pPr>
              <w:pStyle w:val="EndNoteBibliography"/>
              <w:ind w:left="720"/>
              <w:rPr>
                <w:moveFrom w:id="1091" w:author="Nur Hani Zainal" w:date="2022-12-21T09:35:00Z"/>
                <w:rFonts w:eastAsia="Times New Roman"/>
                <w:color w:val="000000"/>
              </w:rPr>
            </w:pPr>
            <w:moveFrom w:id="1092" w:author="Nur Hani Zainal" w:date="2022-12-21T09:35:00Z">
              <w:r w:rsidDel="00557CC1">
                <w:rPr>
                  <w:rFonts w:eastAsia="Times New Roman"/>
                  <w:color w:val="000000"/>
                </w:rPr>
                <w:t>Condition</w:t>
              </w:r>
            </w:moveFrom>
          </w:p>
        </w:tc>
        <w:tc>
          <w:tcPr>
            <w:tcW w:w="1296" w:type="dxa"/>
            <w:vAlign w:val="center"/>
          </w:tcPr>
          <w:p w14:paraId="1137CD83" w14:textId="2E714DC5" w:rsidR="00E66246" w:rsidDel="00557CC1" w:rsidRDefault="00E66246" w:rsidP="001E3E5A">
            <w:pPr>
              <w:pStyle w:val="EndNoteBibliography"/>
              <w:jc w:val="right"/>
              <w:rPr>
                <w:moveFrom w:id="1093" w:author="Nur Hani Zainal" w:date="2022-12-21T09:35:00Z"/>
                <w:rFonts w:eastAsia="Times New Roman"/>
                <w:color w:val="000000"/>
              </w:rPr>
            </w:pPr>
            <w:moveFrom w:id="1094" w:author="Nur Hani Zainal" w:date="2022-12-21T09:35:00Z">
              <w:r w:rsidDel="00557CC1">
                <w:rPr>
                  <w:color w:val="000000"/>
                </w:rPr>
                <w:t>0.024</w:t>
              </w:r>
            </w:moveFrom>
          </w:p>
        </w:tc>
        <w:tc>
          <w:tcPr>
            <w:tcW w:w="1121" w:type="dxa"/>
            <w:vAlign w:val="center"/>
          </w:tcPr>
          <w:p w14:paraId="24D3E72B" w14:textId="50B77E7E" w:rsidR="00E66246" w:rsidDel="00557CC1" w:rsidRDefault="00E66246" w:rsidP="001E3E5A">
            <w:pPr>
              <w:pStyle w:val="EndNoteBibliography"/>
              <w:rPr>
                <w:moveFrom w:id="1095" w:author="Nur Hani Zainal" w:date="2022-12-21T09:35:00Z"/>
                <w:rFonts w:eastAsia="Times New Roman"/>
                <w:color w:val="000000"/>
              </w:rPr>
            </w:pPr>
            <w:moveFrom w:id="1096" w:author="Nur Hani Zainal" w:date="2022-12-21T09:35:00Z">
              <w:r w:rsidDel="00557CC1">
                <w:rPr>
                  <w:color w:val="000000"/>
                </w:rPr>
                <w:t>(0.115)</w:t>
              </w:r>
            </w:moveFrom>
          </w:p>
        </w:tc>
        <w:tc>
          <w:tcPr>
            <w:tcW w:w="1099" w:type="dxa"/>
            <w:vAlign w:val="center"/>
          </w:tcPr>
          <w:p w14:paraId="70582885" w14:textId="043204F9" w:rsidR="00E66246" w:rsidDel="00557CC1" w:rsidRDefault="00E66246" w:rsidP="001E3E5A">
            <w:pPr>
              <w:pStyle w:val="EndNoteBibliography"/>
              <w:rPr>
                <w:moveFrom w:id="1097" w:author="Nur Hani Zainal" w:date="2022-12-21T09:35:00Z"/>
                <w:rFonts w:eastAsia="Times New Roman"/>
                <w:color w:val="000000"/>
              </w:rPr>
            </w:pPr>
            <w:moveFrom w:id="1098" w:author="Nur Hani Zainal" w:date="2022-12-21T09:35:00Z">
              <w:r w:rsidDel="00557CC1">
                <w:rPr>
                  <w:color w:val="000000"/>
                </w:rPr>
                <w:t>0.211</w:t>
              </w:r>
            </w:moveFrom>
          </w:p>
        </w:tc>
        <w:tc>
          <w:tcPr>
            <w:tcW w:w="1102" w:type="dxa"/>
            <w:vAlign w:val="center"/>
          </w:tcPr>
          <w:p w14:paraId="01177699" w14:textId="1B1873BE" w:rsidR="00E66246" w:rsidDel="00557CC1" w:rsidRDefault="00E66246" w:rsidP="001E3E5A">
            <w:pPr>
              <w:pStyle w:val="EndNoteBibliography"/>
              <w:rPr>
                <w:moveFrom w:id="1099" w:author="Nur Hani Zainal" w:date="2022-12-21T09:35:00Z"/>
                <w:rFonts w:eastAsia="Times New Roman"/>
                <w:color w:val="000000"/>
              </w:rPr>
            </w:pPr>
            <w:moveFrom w:id="1100" w:author="Nur Hani Zainal" w:date="2022-12-21T09:35:00Z">
              <w:r w:rsidDel="00557CC1">
                <w:rPr>
                  <w:color w:val="000000"/>
                </w:rPr>
                <w:t>0.028</w:t>
              </w:r>
            </w:moveFrom>
          </w:p>
        </w:tc>
      </w:tr>
      <w:tr w:rsidR="00E66246" w:rsidDel="00557CC1" w14:paraId="090D7D45" w14:textId="51C80840" w:rsidTr="001E3E5A">
        <w:tc>
          <w:tcPr>
            <w:tcW w:w="2815" w:type="dxa"/>
            <w:vAlign w:val="center"/>
          </w:tcPr>
          <w:p w14:paraId="78423630" w14:textId="324BAE5A" w:rsidR="00E66246" w:rsidRPr="003E0B44" w:rsidDel="00557CC1" w:rsidRDefault="00E66246" w:rsidP="001E3E5A">
            <w:pPr>
              <w:pStyle w:val="EndNoteBibliography"/>
              <w:ind w:left="720"/>
              <w:rPr>
                <w:moveFrom w:id="1101" w:author="Nur Hani Zainal" w:date="2022-12-21T09:35:00Z"/>
                <w:rFonts w:eastAsia="Times New Roman"/>
                <w:color w:val="000000"/>
              </w:rPr>
            </w:pPr>
            <w:moveFrom w:id="1102" w:author="Nur Hani Zainal" w:date="2022-12-21T09:35:00Z">
              <w:r w:rsidDel="00557CC1">
                <w:rPr>
                  <w:rFonts w:eastAsia="Times New Roman"/>
                  <w:color w:val="000000"/>
                </w:rPr>
                <w:t>Time</w:t>
              </w:r>
            </w:moveFrom>
          </w:p>
        </w:tc>
        <w:tc>
          <w:tcPr>
            <w:tcW w:w="1296" w:type="dxa"/>
            <w:vAlign w:val="center"/>
          </w:tcPr>
          <w:p w14:paraId="1F25CFF1" w14:textId="0B77D406" w:rsidR="00E66246" w:rsidDel="00557CC1" w:rsidRDefault="00E66246" w:rsidP="001E3E5A">
            <w:pPr>
              <w:pStyle w:val="EndNoteBibliography"/>
              <w:jc w:val="right"/>
              <w:rPr>
                <w:moveFrom w:id="1103" w:author="Nur Hani Zainal" w:date="2022-12-21T09:35:00Z"/>
                <w:rFonts w:eastAsia="Times New Roman"/>
                <w:color w:val="000000"/>
              </w:rPr>
            </w:pPr>
            <w:moveFrom w:id="1104" w:author="Nur Hani Zainal" w:date="2022-12-21T09:35:00Z">
              <w:r w:rsidDel="00557CC1">
                <w:rPr>
                  <w:color w:val="000000"/>
                </w:rPr>
                <w:t>0.011</w:t>
              </w:r>
            </w:moveFrom>
          </w:p>
        </w:tc>
        <w:tc>
          <w:tcPr>
            <w:tcW w:w="1121" w:type="dxa"/>
            <w:vAlign w:val="center"/>
          </w:tcPr>
          <w:p w14:paraId="08A717D0" w14:textId="17497482" w:rsidR="00E66246" w:rsidDel="00557CC1" w:rsidRDefault="00E66246" w:rsidP="001E3E5A">
            <w:pPr>
              <w:pStyle w:val="EndNoteBibliography"/>
              <w:rPr>
                <w:moveFrom w:id="1105" w:author="Nur Hani Zainal" w:date="2022-12-21T09:35:00Z"/>
                <w:rFonts w:eastAsia="Times New Roman"/>
                <w:color w:val="000000"/>
              </w:rPr>
            </w:pPr>
            <w:moveFrom w:id="1106" w:author="Nur Hani Zainal" w:date="2022-12-21T09:35:00Z">
              <w:r w:rsidDel="00557CC1">
                <w:rPr>
                  <w:color w:val="000000"/>
                </w:rPr>
                <w:t>(0.229)</w:t>
              </w:r>
            </w:moveFrom>
          </w:p>
        </w:tc>
        <w:tc>
          <w:tcPr>
            <w:tcW w:w="1099" w:type="dxa"/>
            <w:vAlign w:val="center"/>
          </w:tcPr>
          <w:p w14:paraId="0D493014" w14:textId="4F918BCF" w:rsidR="00E66246" w:rsidDel="00557CC1" w:rsidRDefault="00E66246" w:rsidP="001E3E5A">
            <w:pPr>
              <w:pStyle w:val="EndNoteBibliography"/>
              <w:rPr>
                <w:moveFrom w:id="1107" w:author="Nur Hani Zainal" w:date="2022-12-21T09:35:00Z"/>
                <w:rFonts w:eastAsia="Times New Roman"/>
                <w:color w:val="000000"/>
              </w:rPr>
            </w:pPr>
            <w:moveFrom w:id="1108" w:author="Nur Hani Zainal" w:date="2022-12-21T09:35:00Z">
              <w:r w:rsidDel="00557CC1">
                <w:rPr>
                  <w:color w:val="000000"/>
                </w:rPr>
                <w:t>0.047</w:t>
              </w:r>
            </w:moveFrom>
          </w:p>
        </w:tc>
        <w:tc>
          <w:tcPr>
            <w:tcW w:w="1102" w:type="dxa"/>
            <w:vAlign w:val="center"/>
          </w:tcPr>
          <w:p w14:paraId="4BC61481" w14:textId="1D6549AC" w:rsidR="00E66246" w:rsidDel="00557CC1" w:rsidRDefault="00E66246" w:rsidP="001E3E5A">
            <w:pPr>
              <w:pStyle w:val="EndNoteBibliography"/>
              <w:rPr>
                <w:moveFrom w:id="1109" w:author="Nur Hani Zainal" w:date="2022-12-21T09:35:00Z"/>
                <w:rFonts w:eastAsia="Times New Roman"/>
                <w:color w:val="000000"/>
              </w:rPr>
            </w:pPr>
            <w:moveFrom w:id="1110" w:author="Nur Hani Zainal" w:date="2022-12-21T09:35:00Z">
              <w:r w:rsidDel="00557CC1">
                <w:rPr>
                  <w:color w:val="000000"/>
                </w:rPr>
                <w:t>0.006</w:t>
              </w:r>
            </w:moveFrom>
          </w:p>
        </w:tc>
      </w:tr>
      <w:tr w:rsidR="00E66246" w:rsidDel="00557CC1" w14:paraId="4D47519A" w14:textId="371B80AF" w:rsidTr="001E3E5A">
        <w:tc>
          <w:tcPr>
            <w:tcW w:w="2815" w:type="dxa"/>
            <w:vAlign w:val="center"/>
          </w:tcPr>
          <w:p w14:paraId="658B82D3" w14:textId="7BD8D84A" w:rsidR="00E66246" w:rsidRPr="003E0B44" w:rsidDel="00557CC1" w:rsidRDefault="00E66246" w:rsidP="001E3E5A">
            <w:pPr>
              <w:pStyle w:val="EndNoteBibliography"/>
              <w:ind w:left="720"/>
              <w:rPr>
                <w:moveFrom w:id="1111" w:author="Nur Hani Zainal" w:date="2022-12-21T09:35:00Z"/>
                <w:rFonts w:eastAsia="Times New Roman"/>
                <w:color w:val="000000"/>
              </w:rPr>
            </w:pPr>
            <w:moveFrom w:id="1112" w:author="Nur Hani Zainal" w:date="2022-12-21T09:35:00Z">
              <w:r w:rsidDel="00557CC1">
                <w:rPr>
                  <w:rFonts w:eastAsia="Times New Roman"/>
                  <w:color w:val="000000"/>
                </w:rPr>
                <w:t xml:space="preserve">Condition </w:t>
              </w:r>
              <w:r w:rsidRPr="001F316E" w:rsidDel="00557CC1">
                <w:rPr>
                  <w:rFonts w:ascii="Segoe UI Symbol" w:eastAsia="Times New Roman" w:hAnsi="Segoe UI Symbol" w:cs="Segoe UI Symbol"/>
                  <w:color w:val="000000"/>
                  <w:sz w:val="16"/>
                  <w:szCs w:val="16"/>
                </w:rPr>
                <w:t>✕</w:t>
              </w:r>
              <w:r w:rsidDel="00557CC1">
                <w:rPr>
                  <w:rFonts w:eastAsia="Times New Roman"/>
                  <w:color w:val="000000"/>
                </w:rPr>
                <w:t xml:space="preserve"> Time</w:t>
              </w:r>
            </w:moveFrom>
          </w:p>
        </w:tc>
        <w:tc>
          <w:tcPr>
            <w:tcW w:w="1296" w:type="dxa"/>
            <w:vAlign w:val="center"/>
          </w:tcPr>
          <w:p w14:paraId="3426D2C9" w14:textId="01D49DAD" w:rsidR="00E66246" w:rsidDel="00557CC1" w:rsidRDefault="00E66246" w:rsidP="001E3E5A">
            <w:pPr>
              <w:pStyle w:val="EndNoteBibliography"/>
              <w:jc w:val="right"/>
              <w:rPr>
                <w:moveFrom w:id="1113" w:author="Nur Hani Zainal" w:date="2022-12-21T09:35:00Z"/>
                <w:rFonts w:eastAsia="Times New Roman"/>
                <w:color w:val="000000"/>
              </w:rPr>
            </w:pPr>
            <w:moveFrom w:id="1114" w:author="Nur Hani Zainal" w:date="2022-12-21T09:35:00Z">
              <w:r w:rsidDel="00557CC1">
                <w:rPr>
                  <w:color w:val="000000"/>
                </w:rPr>
                <w:t>0.147</w:t>
              </w:r>
            </w:moveFrom>
          </w:p>
        </w:tc>
        <w:tc>
          <w:tcPr>
            <w:tcW w:w="1121" w:type="dxa"/>
            <w:vAlign w:val="center"/>
          </w:tcPr>
          <w:p w14:paraId="507145B5" w14:textId="3E384CA6" w:rsidR="00E66246" w:rsidDel="00557CC1" w:rsidRDefault="00E66246" w:rsidP="001E3E5A">
            <w:pPr>
              <w:pStyle w:val="EndNoteBibliography"/>
              <w:rPr>
                <w:moveFrom w:id="1115" w:author="Nur Hani Zainal" w:date="2022-12-21T09:35:00Z"/>
                <w:rFonts w:eastAsia="Times New Roman"/>
                <w:color w:val="000000"/>
              </w:rPr>
            </w:pPr>
            <w:moveFrom w:id="1116" w:author="Nur Hani Zainal" w:date="2022-12-21T09:35:00Z">
              <w:r w:rsidDel="00557CC1">
                <w:rPr>
                  <w:color w:val="000000"/>
                </w:rPr>
                <w:t>(0.146)</w:t>
              </w:r>
            </w:moveFrom>
          </w:p>
        </w:tc>
        <w:tc>
          <w:tcPr>
            <w:tcW w:w="1099" w:type="dxa"/>
            <w:vAlign w:val="center"/>
          </w:tcPr>
          <w:p w14:paraId="248BFEAE" w14:textId="2C5FC165" w:rsidR="00E66246" w:rsidDel="00557CC1" w:rsidRDefault="00E66246" w:rsidP="001E3E5A">
            <w:pPr>
              <w:pStyle w:val="EndNoteBibliography"/>
              <w:rPr>
                <w:moveFrom w:id="1117" w:author="Nur Hani Zainal" w:date="2022-12-21T09:35:00Z"/>
                <w:rFonts w:eastAsia="Times New Roman"/>
                <w:color w:val="000000"/>
              </w:rPr>
            </w:pPr>
            <w:moveFrom w:id="1118" w:author="Nur Hani Zainal" w:date="2022-12-21T09:35:00Z">
              <w:r w:rsidDel="00557CC1">
                <w:rPr>
                  <w:color w:val="000000"/>
                </w:rPr>
                <w:t>1.008</w:t>
              </w:r>
            </w:moveFrom>
          </w:p>
        </w:tc>
        <w:tc>
          <w:tcPr>
            <w:tcW w:w="1102" w:type="dxa"/>
            <w:vAlign w:val="center"/>
          </w:tcPr>
          <w:p w14:paraId="29B62F75" w14:textId="2223164E" w:rsidR="00E66246" w:rsidDel="00557CC1" w:rsidRDefault="00E66246" w:rsidP="001E3E5A">
            <w:pPr>
              <w:pStyle w:val="EndNoteBibliography"/>
              <w:rPr>
                <w:moveFrom w:id="1119" w:author="Nur Hani Zainal" w:date="2022-12-21T09:35:00Z"/>
                <w:rFonts w:eastAsia="Times New Roman"/>
                <w:color w:val="000000"/>
              </w:rPr>
            </w:pPr>
            <w:moveFrom w:id="1120" w:author="Nur Hani Zainal" w:date="2022-12-21T09:35:00Z">
              <w:r w:rsidDel="00557CC1">
                <w:rPr>
                  <w:color w:val="000000"/>
                </w:rPr>
                <w:t>0.136</w:t>
              </w:r>
            </w:moveFrom>
          </w:p>
        </w:tc>
      </w:tr>
      <w:tr w:rsidR="00E66246" w:rsidDel="00557CC1" w14:paraId="0832F42B" w14:textId="2790CD34" w:rsidTr="001E3E5A">
        <w:tc>
          <w:tcPr>
            <w:tcW w:w="2815" w:type="dxa"/>
            <w:vAlign w:val="center"/>
          </w:tcPr>
          <w:p w14:paraId="44126054" w14:textId="45E1F98C" w:rsidR="00E66246" w:rsidDel="00557CC1" w:rsidRDefault="00E66246" w:rsidP="001E3E5A">
            <w:pPr>
              <w:pStyle w:val="EndNoteBibliography"/>
              <w:rPr>
                <w:moveFrom w:id="1121" w:author="Nur Hani Zainal" w:date="2022-12-21T09:35:00Z"/>
                <w:rFonts w:eastAsia="Times New Roman"/>
                <w:color w:val="000000"/>
              </w:rPr>
            </w:pPr>
            <w:moveFrom w:id="1122" w:author="Nur Hani Zainal" w:date="2022-12-21T09:35:00Z">
              <w:r w:rsidRPr="003E0B44" w:rsidDel="00557CC1">
                <w:rPr>
                  <w:rFonts w:eastAsia="Times New Roman"/>
                  <w:color w:val="000000"/>
                </w:rPr>
                <w:t>GADQ</w:t>
              </w:r>
              <w:r w:rsidR="00250055" w:rsidDel="00557CC1">
                <w:rPr>
                  <w:rFonts w:eastAsia="Times New Roman"/>
                  <w:color w:val="000000"/>
                </w:rPr>
                <w:t>-IV</w:t>
              </w:r>
              <w:r w:rsidRPr="003E0B44" w:rsidDel="00557CC1">
                <w:rPr>
                  <w:rFonts w:eastAsia="Times New Roman"/>
                  <w:color w:val="000000"/>
                </w:rPr>
                <w:t>-Dim</w:t>
              </w:r>
              <w:r w:rsidR="00250055" w:rsidDel="00557CC1">
                <w:rPr>
                  <w:rFonts w:eastAsia="Times New Roman"/>
                  <w:color w:val="000000"/>
                </w:rPr>
                <w:t>en</w:t>
              </w:r>
              <w:r w:rsidRPr="003E0B44" w:rsidDel="00557CC1">
                <w:rPr>
                  <w:rFonts w:eastAsia="Times New Roman"/>
                  <w:color w:val="000000"/>
                </w:rPr>
                <w:t>s</w:t>
              </w:r>
              <w:r w:rsidR="00250055" w:rsidDel="00557CC1">
                <w:rPr>
                  <w:rFonts w:eastAsia="Times New Roman"/>
                  <w:color w:val="000000"/>
                </w:rPr>
                <w:t>ional</w:t>
              </w:r>
            </w:moveFrom>
          </w:p>
        </w:tc>
        <w:tc>
          <w:tcPr>
            <w:tcW w:w="1296" w:type="dxa"/>
          </w:tcPr>
          <w:p w14:paraId="10065920" w14:textId="092F5730" w:rsidR="00E66246" w:rsidDel="00557CC1" w:rsidRDefault="00E66246" w:rsidP="001E3E5A">
            <w:pPr>
              <w:pStyle w:val="EndNoteBibliography"/>
              <w:jc w:val="right"/>
              <w:rPr>
                <w:moveFrom w:id="1123" w:author="Nur Hani Zainal" w:date="2022-12-21T09:35:00Z"/>
                <w:rFonts w:eastAsia="Times New Roman"/>
                <w:color w:val="000000"/>
              </w:rPr>
            </w:pPr>
          </w:p>
        </w:tc>
        <w:tc>
          <w:tcPr>
            <w:tcW w:w="1121" w:type="dxa"/>
            <w:vAlign w:val="center"/>
          </w:tcPr>
          <w:p w14:paraId="5E95D599" w14:textId="7830926B" w:rsidR="00E66246" w:rsidDel="00557CC1" w:rsidRDefault="00E66246" w:rsidP="001E3E5A">
            <w:pPr>
              <w:pStyle w:val="EndNoteBibliography"/>
              <w:rPr>
                <w:moveFrom w:id="1124" w:author="Nur Hani Zainal" w:date="2022-12-21T09:35:00Z"/>
                <w:rFonts w:eastAsia="Times New Roman"/>
                <w:color w:val="000000"/>
              </w:rPr>
            </w:pPr>
          </w:p>
        </w:tc>
        <w:tc>
          <w:tcPr>
            <w:tcW w:w="1099" w:type="dxa"/>
          </w:tcPr>
          <w:p w14:paraId="35303888" w14:textId="7A6E05BC" w:rsidR="00E66246" w:rsidDel="00557CC1" w:rsidRDefault="00E66246" w:rsidP="001E3E5A">
            <w:pPr>
              <w:pStyle w:val="EndNoteBibliography"/>
              <w:rPr>
                <w:moveFrom w:id="1125" w:author="Nur Hani Zainal" w:date="2022-12-21T09:35:00Z"/>
                <w:rFonts w:eastAsia="Times New Roman"/>
                <w:color w:val="000000"/>
              </w:rPr>
            </w:pPr>
          </w:p>
        </w:tc>
        <w:tc>
          <w:tcPr>
            <w:tcW w:w="1102" w:type="dxa"/>
          </w:tcPr>
          <w:p w14:paraId="15F58D1B" w14:textId="69DEE8AB" w:rsidR="00E66246" w:rsidDel="00557CC1" w:rsidRDefault="00E66246" w:rsidP="001E3E5A">
            <w:pPr>
              <w:pStyle w:val="EndNoteBibliography"/>
              <w:rPr>
                <w:moveFrom w:id="1126" w:author="Nur Hani Zainal" w:date="2022-12-21T09:35:00Z"/>
                <w:rFonts w:eastAsia="Times New Roman"/>
                <w:color w:val="000000"/>
              </w:rPr>
            </w:pPr>
          </w:p>
        </w:tc>
      </w:tr>
      <w:tr w:rsidR="00E66246" w:rsidDel="00557CC1" w14:paraId="1B004EF5" w14:textId="197F20CF" w:rsidTr="001E3E5A">
        <w:tc>
          <w:tcPr>
            <w:tcW w:w="2815" w:type="dxa"/>
            <w:vAlign w:val="center"/>
          </w:tcPr>
          <w:p w14:paraId="25CDC14E" w14:textId="677B809F" w:rsidR="00E66246" w:rsidRPr="003E0B44" w:rsidDel="00557CC1" w:rsidRDefault="00E66246" w:rsidP="001E3E5A">
            <w:pPr>
              <w:pStyle w:val="EndNoteBibliography"/>
              <w:ind w:left="720"/>
              <w:rPr>
                <w:moveFrom w:id="1127" w:author="Nur Hani Zainal" w:date="2022-12-21T09:35:00Z"/>
                <w:rFonts w:eastAsia="Times New Roman"/>
                <w:color w:val="000000"/>
              </w:rPr>
            </w:pPr>
            <w:moveFrom w:id="1128" w:author="Nur Hani Zainal" w:date="2022-12-21T09:35:00Z">
              <w:r w:rsidDel="00557CC1">
                <w:rPr>
                  <w:rFonts w:eastAsia="Times New Roman"/>
                  <w:color w:val="000000"/>
                </w:rPr>
                <w:t>Intercept</w:t>
              </w:r>
            </w:moveFrom>
          </w:p>
        </w:tc>
        <w:tc>
          <w:tcPr>
            <w:tcW w:w="1296" w:type="dxa"/>
            <w:vAlign w:val="center"/>
          </w:tcPr>
          <w:p w14:paraId="617DA334" w14:textId="7235CB9A" w:rsidR="00E66246" w:rsidDel="00557CC1" w:rsidRDefault="00E66246" w:rsidP="001E3E5A">
            <w:pPr>
              <w:pStyle w:val="EndNoteBibliography"/>
              <w:jc w:val="right"/>
              <w:rPr>
                <w:moveFrom w:id="1129" w:author="Nur Hani Zainal" w:date="2022-12-21T09:35:00Z"/>
                <w:rFonts w:eastAsia="Times New Roman"/>
                <w:color w:val="000000"/>
              </w:rPr>
            </w:pPr>
            <w:moveFrom w:id="1130" w:author="Nur Hani Zainal" w:date="2022-12-21T09:35:00Z">
              <w:r w:rsidDel="00557CC1">
                <w:rPr>
                  <w:color w:val="000000"/>
                </w:rPr>
                <w:t>44.190</w:t>
              </w:r>
              <w:r w:rsidDel="00557CC1">
                <w:rPr>
                  <w:rFonts w:eastAsia="Times New Roman"/>
                  <w:color w:val="000000"/>
                  <w:vertAlign w:val="superscript"/>
                </w:rPr>
                <w:t>***</w:t>
              </w:r>
            </w:moveFrom>
          </w:p>
        </w:tc>
        <w:tc>
          <w:tcPr>
            <w:tcW w:w="1121" w:type="dxa"/>
            <w:vAlign w:val="center"/>
          </w:tcPr>
          <w:p w14:paraId="2BEAE1E0" w14:textId="277B2A6C" w:rsidR="00E66246" w:rsidDel="00557CC1" w:rsidRDefault="00E66246" w:rsidP="001E3E5A">
            <w:pPr>
              <w:pStyle w:val="EndNoteBibliography"/>
              <w:rPr>
                <w:moveFrom w:id="1131" w:author="Nur Hani Zainal" w:date="2022-12-21T09:35:00Z"/>
                <w:rFonts w:eastAsia="Times New Roman"/>
                <w:color w:val="000000"/>
              </w:rPr>
            </w:pPr>
            <w:moveFrom w:id="1132" w:author="Nur Hani Zainal" w:date="2022-12-21T09:35:00Z">
              <w:r w:rsidDel="00557CC1">
                <w:rPr>
                  <w:color w:val="000000"/>
                </w:rPr>
                <w:t>(3.640)</w:t>
              </w:r>
            </w:moveFrom>
          </w:p>
        </w:tc>
        <w:tc>
          <w:tcPr>
            <w:tcW w:w="1099" w:type="dxa"/>
            <w:vAlign w:val="center"/>
          </w:tcPr>
          <w:p w14:paraId="6CE81C00" w14:textId="04E7A943" w:rsidR="00E66246" w:rsidDel="00557CC1" w:rsidRDefault="00E66246" w:rsidP="001E3E5A">
            <w:pPr>
              <w:pStyle w:val="EndNoteBibliography"/>
              <w:rPr>
                <w:moveFrom w:id="1133" w:author="Nur Hani Zainal" w:date="2022-12-21T09:35:00Z"/>
                <w:rFonts w:eastAsia="Times New Roman"/>
                <w:color w:val="000000"/>
              </w:rPr>
            </w:pPr>
            <w:moveFrom w:id="1134" w:author="Nur Hani Zainal" w:date="2022-12-21T09:35:00Z">
              <w:r w:rsidDel="00557CC1">
                <w:rPr>
                  <w:color w:val="000000"/>
                </w:rPr>
                <w:t>12.140</w:t>
              </w:r>
            </w:moveFrom>
          </w:p>
        </w:tc>
        <w:tc>
          <w:tcPr>
            <w:tcW w:w="1102" w:type="dxa"/>
            <w:vAlign w:val="center"/>
          </w:tcPr>
          <w:p w14:paraId="1F870CBC" w14:textId="4CE8C94B" w:rsidR="00E66246" w:rsidDel="00557CC1" w:rsidRDefault="00E66246" w:rsidP="001E3E5A">
            <w:pPr>
              <w:pStyle w:val="EndNoteBibliography"/>
              <w:rPr>
                <w:moveFrom w:id="1135" w:author="Nur Hani Zainal" w:date="2022-12-21T09:35:00Z"/>
                <w:rFonts w:eastAsia="Times New Roman"/>
                <w:color w:val="000000"/>
              </w:rPr>
            </w:pPr>
            <w:moveFrom w:id="1136" w:author="Nur Hani Zainal" w:date="2022-12-21T09:35:00Z">
              <w:r w:rsidDel="00557CC1">
                <w:rPr>
                  <w:color w:val="000000"/>
                </w:rPr>
                <w:t>1.637</w:t>
              </w:r>
            </w:moveFrom>
          </w:p>
        </w:tc>
      </w:tr>
      <w:tr w:rsidR="00E66246" w:rsidDel="00557CC1" w14:paraId="5B9AA037" w14:textId="5200E784" w:rsidTr="001E3E5A">
        <w:tc>
          <w:tcPr>
            <w:tcW w:w="2815" w:type="dxa"/>
            <w:vAlign w:val="center"/>
          </w:tcPr>
          <w:p w14:paraId="75E1CB7E" w14:textId="381BE743" w:rsidR="00E66246" w:rsidRPr="003E0B44" w:rsidDel="00557CC1" w:rsidRDefault="00E66246" w:rsidP="001E3E5A">
            <w:pPr>
              <w:pStyle w:val="EndNoteBibliography"/>
              <w:ind w:left="720"/>
              <w:rPr>
                <w:moveFrom w:id="1137" w:author="Nur Hani Zainal" w:date="2022-12-21T09:35:00Z"/>
                <w:rFonts w:eastAsia="Times New Roman"/>
                <w:color w:val="000000"/>
              </w:rPr>
            </w:pPr>
            <w:moveFrom w:id="1138" w:author="Nur Hani Zainal" w:date="2022-12-21T09:35:00Z">
              <w:r w:rsidDel="00557CC1">
                <w:rPr>
                  <w:rFonts w:eastAsia="Times New Roman"/>
                  <w:color w:val="000000"/>
                </w:rPr>
                <w:t>Group</w:t>
              </w:r>
            </w:moveFrom>
          </w:p>
        </w:tc>
        <w:tc>
          <w:tcPr>
            <w:tcW w:w="1296" w:type="dxa"/>
            <w:vAlign w:val="center"/>
          </w:tcPr>
          <w:p w14:paraId="72488D57" w14:textId="54BC16E8" w:rsidR="00E66246" w:rsidDel="00557CC1" w:rsidRDefault="00E66246" w:rsidP="001E3E5A">
            <w:pPr>
              <w:pStyle w:val="EndNoteBibliography"/>
              <w:jc w:val="right"/>
              <w:rPr>
                <w:moveFrom w:id="1139" w:author="Nur Hani Zainal" w:date="2022-12-21T09:35:00Z"/>
                <w:rFonts w:eastAsia="Times New Roman"/>
                <w:color w:val="000000"/>
              </w:rPr>
            </w:pPr>
            <w:moveFrom w:id="1140" w:author="Nur Hani Zainal" w:date="2022-12-21T09:35:00Z">
              <w:r w:rsidDel="00557CC1">
                <w:rPr>
                  <w:color w:val="000000"/>
                </w:rPr>
                <w:t>-0.238</w:t>
              </w:r>
            </w:moveFrom>
          </w:p>
        </w:tc>
        <w:tc>
          <w:tcPr>
            <w:tcW w:w="1121" w:type="dxa"/>
            <w:vAlign w:val="center"/>
          </w:tcPr>
          <w:p w14:paraId="64634A73" w14:textId="5997F020" w:rsidR="00E66246" w:rsidDel="00557CC1" w:rsidRDefault="00E66246" w:rsidP="001E3E5A">
            <w:pPr>
              <w:pStyle w:val="EndNoteBibliography"/>
              <w:rPr>
                <w:moveFrom w:id="1141" w:author="Nur Hani Zainal" w:date="2022-12-21T09:35:00Z"/>
                <w:rFonts w:eastAsia="Times New Roman"/>
                <w:color w:val="000000"/>
              </w:rPr>
            </w:pPr>
            <w:moveFrom w:id="1142" w:author="Nur Hani Zainal" w:date="2022-12-21T09:35:00Z">
              <w:r w:rsidDel="00557CC1">
                <w:rPr>
                  <w:color w:val="000000"/>
                </w:rPr>
                <w:t>(2.273)</w:t>
              </w:r>
            </w:moveFrom>
          </w:p>
        </w:tc>
        <w:tc>
          <w:tcPr>
            <w:tcW w:w="1099" w:type="dxa"/>
            <w:vAlign w:val="center"/>
          </w:tcPr>
          <w:p w14:paraId="502C03C1" w14:textId="23308B87" w:rsidR="00E66246" w:rsidDel="00557CC1" w:rsidRDefault="00E66246" w:rsidP="001E3E5A">
            <w:pPr>
              <w:pStyle w:val="EndNoteBibliography"/>
              <w:rPr>
                <w:moveFrom w:id="1143" w:author="Nur Hani Zainal" w:date="2022-12-21T09:35:00Z"/>
                <w:rFonts w:eastAsia="Times New Roman"/>
                <w:color w:val="000000"/>
              </w:rPr>
            </w:pPr>
            <w:moveFrom w:id="1144" w:author="Nur Hani Zainal" w:date="2022-12-21T09:35:00Z">
              <w:r w:rsidDel="00557CC1">
                <w:rPr>
                  <w:color w:val="000000"/>
                </w:rPr>
                <w:t>-0.105</w:t>
              </w:r>
            </w:moveFrom>
          </w:p>
        </w:tc>
        <w:tc>
          <w:tcPr>
            <w:tcW w:w="1102" w:type="dxa"/>
            <w:vAlign w:val="center"/>
          </w:tcPr>
          <w:p w14:paraId="4398E51F" w14:textId="06219940" w:rsidR="00E66246" w:rsidDel="00557CC1" w:rsidRDefault="00E66246" w:rsidP="001E3E5A">
            <w:pPr>
              <w:pStyle w:val="EndNoteBibliography"/>
              <w:rPr>
                <w:moveFrom w:id="1145" w:author="Nur Hani Zainal" w:date="2022-12-21T09:35:00Z"/>
                <w:rFonts w:eastAsia="Times New Roman"/>
                <w:color w:val="000000"/>
              </w:rPr>
            </w:pPr>
            <w:moveFrom w:id="1146" w:author="Nur Hani Zainal" w:date="2022-12-21T09:35:00Z">
              <w:r w:rsidDel="00557CC1">
                <w:rPr>
                  <w:color w:val="000000"/>
                </w:rPr>
                <w:t>-0.014</w:t>
              </w:r>
            </w:moveFrom>
          </w:p>
        </w:tc>
      </w:tr>
      <w:tr w:rsidR="00E66246" w:rsidDel="00557CC1" w14:paraId="15563A0B" w14:textId="2FDAA9FE" w:rsidTr="001E3E5A">
        <w:tc>
          <w:tcPr>
            <w:tcW w:w="2815" w:type="dxa"/>
            <w:vAlign w:val="center"/>
          </w:tcPr>
          <w:p w14:paraId="56014289" w14:textId="38118C8B" w:rsidR="00E66246" w:rsidRPr="003E0B44" w:rsidDel="00557CC1" w:rsidRDefault="00E66246" w:rsidP="001E3E5A">
            <w:pPr>
              <w:pStyle w:val="EndNoteBibliography"/>
              <w:ind w:left="720"/>
              <w:rPr>
                <w:moveFrom w:id="1147" w:author="Nur Hani Zainal" w:date="2022-12-21T09:35:00Z"/>
                <w:rFonts w:eastAsia="Times New Roman"/>
                <w:color w:val="000000"/>
              </w:rPr>
            </w:pPr>
            <w:moveFrom w:id="1148" w:author="Nur Hani Zainal" w:date="2022-12-21T09:35:00Z">
              <w:r w:rsidDel="00557CC1">
                <w:rPr>
                  <w:rFonts w:eastAsia="Times New Roman"/>
                  <w:color w:val="000000"/>
                </w:rPr>
                <w:t>Time</w:t>
              </w:r>
            </w:moveFrom>
          </w:p>
        </w:tc>
        <w:tc>
          <w:tcPr>
            <w:tcW w:w="1296" w:type="dxa"/>
            <w:vAlign w:val="center"/>
          </w:tcPr>
          <w:p w14:paraId="09625279" w14:textId="62A649EC" w:rsidR="00E66246" w:rsidDel="00557CC1" w:rsidRDefault="00E66246" w:rsidP="001E3E5A">
            <w:pPr>
              <w:pStyle w:val="EndNoteBibliography"/>
              <w:jc w:val="right"/>
              <w:rPr>
                <w:moveFrom w:id="1149" w:author="Nur Hani Zainal" w:date="2022-12-21T09:35:00Z"/>
                <w:rFonts w:eastAsia="Times New Roman"/>
                <w:color w:val="000000"/>
              </w:rPr>
            </w:pPr>
            <w:moveFrom w:id="1150" w:author="Nur Hani Zainal" w:date="2022-12-21T09:35:00Z">
              <w:r w:rsidDel="00557CC1">
                <w:rPr>
                  <w:color w:val="000000"/>
                </w:rPr>
                <w:t>-2.052</w:t>
              </w:r>
            </w:moveFrom>
          </w:p>
        </w:tc>
        <w:tc>
          <w:tcPr>
            <w:tcW w:w="1121" w:type="dxa"/>
            <w:vAlign w:val="center"/>
          </w:tcPr>
          <w:p w14:paraId="1C029120" w14:textId="57C01179" w:rsidR="00E66246" w:rsidDel="00557CC1" w:rsidRDefault="00E66246" w:rsidP="001E3E5A">
            <w:pPr>
              <w:pStyle w:val="EndNoteBibliography"/>
              <w:rPr>
                <w:moveFrom w:id="1151" w:author="Nur Hani Zainal" w:date="2022-12-21T09:35:00Z"/>
                <w:rFonts w:eastAsia="Times New Roman"/>
                <w:color w:val="000000"/>
              </w:rPr>
            </w:pPr>
            <w:moveFrom w:id="1152" w:author="Nur Hani Zainal" w:date="2022-12-21T09:35:00Z">
              <w:r w:rsidDel="00557CC1">
                <w:rPr>
                  <w:color w:val="000000"/>
                </w:rPr>
                <w:t>(4.63)</w:t>
              </w:r>
            </w:moveFrom>
          </w:p>
        </w:tc>
        <w:tc>
          <w:tcPr>
            <w:tcW w:w="1099" w:type="dxa"/>
            <w:vAlign w:val="center"/>
          </w:tcPr>
          <w:p w14:paraId="29862FB3" w14:textId="70C3C35F" w:rsidR="00E66246" w:rsidDel="00557CC1" w:rsidRDefault="00E66246" w:rsidP="001E3E5A">
            <w:pPr>
              <w:pStyle w:val="EndNoteBibliography"/>
              <w:rPr>
                <w:moveFrom w:id="1153" w:author="Nur Hani Zainal" w:date="2022-12-21T09:35:00Z"/>
                <w:rFonts w:eastAsia="Times New Roman"/>
                <w:color w:val="000000"/>
              </w:rPr>
            </w:pPr>
            <w:moveFrom w:id="1154" w:author="Nur Hani Zainal" w:date="2022-12-21T09:35:00Z">
              <w:r w:rsidDel="00557CC1">
                <w:rPr>
                  <w:color w:val="000000"/>
                </w:rPr>
                <w:t>-0.443</w:t>
              </w:r>
            </w:moveFrom>
          </w:p>
        </w:tc>
        <w:tc>
          <w:tcPr>
            <w:tcW w:w="1102" w:type="dxa"/>
            <w:vAlign w:val="center"/>
          </w:tcPr>
          <w:p w14:paraId="1BE0ACE9" w14:textId="0CABA4B7" w:rsidR="00E66246" w:rsidDel="00557CC1" w:rsidRDefault="00E66246" w:rsidP="001E3E5A">
            <w:pPr>
              <w:pStyle w:val="EndNoteBibliography"/>
              <w:rPr>
                <w:moveFrom w:id="1155" w:author="Nur Hani Zainal" w:date="2022-12-21T09:35:00Z"/>
                <w:rFonts w:eastAsia="Times New Roman"/>
                <w:color w:val="000000"/>
              </w:rPr>
            </w:pPr>
            <w:moveFrom w:id="1156" w:author="Nur Hani Zainal" w:date="2022-12-21T09:35:00Z">
              <w:r w:rsidDel="00557CC1">
                <w:rPr>
                  <w:color w:val="000000"/>
                </w:rPr>
                <w:t>-0.060</w:t>
              </w:r>
            </w:moveFrom>
          </w:p>
        </w:tc>
      </w:tr>
      <w:tr w:rsidR="00E66246" w:rsidDel="00557CC1" w14:paraId="4D1A6704" w14:textId="5DCEEFC5" w:rsidTr="001E3E5A">
        <w:tc>
          <w:tcPr>
            <w:tcW w:w="2815" w:type="dxa"/>
            <w:vAlign w:val="center"/>
          </w:tcPr>
          <w:p w14:paraId="27FD71D8" w14:textId="2FD8E8A4" w:rsidR="00E66246" w:rsidRPr="003E0B44" w:rsidDel="00557CC1" w:rsidRDefault="00E66246" w:rsidP="001E3E5A">
            <w:pPr>
              <w:pStyle w:val="EndNoteBibliography"/>
              <w:ind w:left="720"/>
              <w:rPr>
                <w:moveFrom w:id="1157" w:author="Nur Hani Zainal" w:date="2022-12-21T09:35:00Z"/>
                <w:rFonts w:eastAsia="Times New Roman"/>
                <w:color w:val="000000"/>
              </w:rPr>
            </w:pPr>
            <w:moveFrom w:id="1158" w:author="Nur Hani Zainal" w:date="2022-12-21T09:35:00Z">
              <w:r w:rsidDel="00557CC1">
                <w:rPr>
                  <w:rFonts w:eastAsia="Times New Roman"/>
                  <w:color w:val="000000"/>
                </w:rPr>
                <w:lastRenderedPageBreak/>
                <w:t xml:space="preserve">Group </w:t>
              </w:r>
              <w:r w:rsidRPr="001F316E" w:rsidDel="00557CC1">
                <w:rPr>
                  <w:rFonts w:ascii="Segoe UI Symbol" w:eastAsia="Times New Roman" w:hAnsi="Segoe UI Symbol" w:cs="Segoe UI Symbol"/>
                  <w:color w:val="000000"/>
                  <w:sz w:val="16"/>
                  <w:szCs w:val="16"/>
                </w:rPr>
                <w:t>✕</w:t>
              </w:r>
              <w:r w:rsidDel="00557CC1">
                <w:rPr>
                  <w:rFonts w:eastAsia="Times New Roman"/>
                  <w:color w:val="000000"/>
                </w:rPr>
                <w:t xml:space="preserve"> Time</w:t>
              </w:r>
            </w:moveFrom>
          </w:p>
        </w:tc>
        <w:tc>
          <w:tcPr>
            <w:tcW w:w="1296" w:type="dxa"/>
            <w:vAlign w:val="center"/>
          </w:tcPr>
          <w:p w14:paraId="410527A3" w14:textId="52E6D6A1" w:rsidR="00E66246" w:rsidDel="00557CC1" w:rsidRDefault="00E66246" w:rsidP="001E3E5A">
            <w:pPr>
              <w:pStyle w:val="EndNoteBibliography"/>
              <w:jc w:val="right"/>
              <w:rPr>
                <w:moveFrom w:id="1159" w:author="Nur Hani Zainal" w:date="2022-12-21T09:35:00Z"/>
                <w:rFonts w:eastAsia="Times New Roman"/>
                <w:color w:val="000000"/>
              </w:rPr>
            </w:pPr>
            <w:moveFrom w:id="1160" w:author="Nur Hani Zainal" w:date="2022-12-21T09:35:00Z">
              <w:r w:rsidDel="00557CC1">
                <w:rPr>
                  <w:color w:val="000000"/>
                </w:rPr>
                <w:t>-3.338</w:t>
              </w:r>
            </w:moveFrom>
          </w:p>
        </w:tc>
        <w:tc>
          <w:tcPr>
            <w:tcW w:w="1121" w:type="dxa"/>
            <w:vAlign w:val="center"/>
          </w:tcPr>
          <w:p w14:paraId="7DCE6C95" w14:textId="21564666" w:rsidR="00E66246" w:rsidDel="00557CC1" w:rsidRDefault="00E66246" w:rsidP="001E3E5A">
            <w:pPr>
              <w:pStyle w:val="EndNoteBibliography"/>
              <w:rPr>
                <w:moveFrom w:id="1161" w:author="Nur Hani Zainal" w:date="2022-12-21T09:35:00Z"/>
                <w:rFonts w:eastAsia="Times New Roman"/>
                <w:color w:val="000000"/>
              </w:rPr>
            </w:pPr>
            <w:moveFrom w:id="1162" w:author="Nur Hani Zainal" w:date="2022-12-21T09:35:00Z">
              <w:r w:rsidDel="00557CC1">
                <w:rPr>
                  <w:color w:val="000000"/>
                </w:rPr>
                <w:t>(2.891)</w:t>
              </w:r>
            </w:moveFrom>
          </w:p>
        </w:tc>
        <w:tc>
          <w:tcPr>
            <w:tcW w:w="1099" w:type="dxa"/>
            <w:vAlign w:val="center"/>
          </w:tcPr>
          <w:p w14:paraId="73287E32" w14:textId="34F92B40" w:rsidR="00E66246" w:rsidDel="00557CC1" w:rsidRDefault="00E66246" w:rsidP="001E3E5A">
            <w:pPr>
              <w:pStyle w:val="EndNoteBibliography"/>
              <w:rPr>
                <w:moveFrom w:id="1163" w:author="Nur Hani Zainal" w:date="2022-12-21T09:35:00Z"/>
                <w:rFonts w:eastAsia="Times New Roman"/>
                <w:color w:val="000000"/>
              </w:rPr>
            </w:pPr>
            <w:moveFrom w:id="1164" w:author="Nur Hani Zainal" w:date="2022-12-21T09:35:00Z">
              <w:r w:rsidDel="00557CC1">
                <w:rPr>
                  <w:color w:val="000000"/>
                </w:rPr>
                <w:t>-1.155</w:t>
              </w:r>
            </w:moveFrom>
          </w:p>
        </w:tc>
        <w:tc>
          <w:tcPr>
            <w:tcW w:w="1102" w:type="dxa"/>
            <w:vAlign w:val="center"/>
          </w:tcPr>
          <w:p w14:paraId="737E3DEB" w14:textId="675C5FAA" w:rsidR="00E66246" w:rsidDel="00557CC1" w:rsidRDefault="00E66246" w:rsidP="001E3E5A">
            <w:pPr>
              <w:pStyle w:val="EndNoteBibliography"/>
              <w:rPr>
                <w:moveFrom w:id="1165" w:author="Nur Hani Zainal" w:date="2022-12-21T09:35:00Z"/>
                <w:rFonts w:eastAsia="Times New Roman"/>
                <w:color w:val="000000"/>
              </w:rPr>
            </w:pPr>
            <w:moveFrom w:id="1166" w:author="Nur Hani Zainal" w:date="2022-12-21T09:35:00Z">
              <w:r w:rsidDel="00557CC1">
                <w:rPr>
                  <w:color w:val="000000"/>
                </w:rPr>
                <w:t>-0.156</w:t>
              </w:r>
            </w:moveFrom>
          </w:p>
        </w:tc>
      </w:tr>
      <w:tr w:rsidR="00E66246" w:rsidDel="00557CC1" w14:paraId="13A17689" w14:textId="3233F51F" w:rsidTr="001E3E5A">
        <w:tc>
          <w:tcPr>
            <w:tcW w:w="2815" w:type="dxa"/>
            <w:vAlign w:val="center"/>
          </w:tcPr>
          <w:p w14:paraId="08EEEE08" w14:textId="073BFB45" w:rsidR="00E66246" w:rsidDel="00557CC1" w:rsidRDefault="00E66246" w:rsidP="001E3E5A">
            <w:pPr>
              <w:pStyle w:val="EndNoteBibliography"/>
              <w:rPr>
                <w:moveFrom w:id="1167" w:author="Nur Hani Zainal" w:date="2022-12-21T09:35:00Z"/>
                <w:rFonts w:eastAsia="Times New Roman"/>
                <w:color w:val="000000"/>
              </w:rPr>
            </w:pPr>
            <w:moveFrom w:id="1168" w:author="Nur Hani Zainal" w:date="2022-12-21T09:35:00Z">
              <w:r w:rsidRPr="003E0B44" w:rsidDel="00557CC1">
                <w:rPr>
                  <w:rFonts w:eastAsia="Times New Roman"/>
                  <w:color w:val="000000"/>
                </w:rPr>
                <w:t>PCQ-Total</w:t>
              </w:r>
            </w:moveFrom>
          </w:p>
        </w:tc>
        <w:tc>
          <w:tcPr>
            <w:tcW w:w="1296" w:type="dxa"/>
          </w:tcPr>
          <w:p w14:paraId="512E59C2" w14:textId="232338B8" w:rsidR="00E66246" w:rsidDel="00557CC1" w:rsidRDefault="00E66246" w:rsidP="001E3E5A">
            <w:pPr>
              <w:pStyle w:val="EndNoteBibliography"/>
              <w:jc w:val="right"/>
              <w:rPr>
                <w:moveFrom w:id="1169" w:author="Nur Hani Zainal" w:date="2022-12-21T09:35:00Z"/>
                <w:rFonts w:eastAsia="Times New Roman"/>
                <w:color w:val="000000"/>
              </w:rPr>
            </w:pPr>
          </w:p>
        </w:tc>
        <w:tc>
          <w:tcPr>
            <w:tcW w:w="1121" w:type="dxa"/>
            <w:vAlign w:val="center"/>
          </w:tcPr>
          <w:p w14:paraId="7A3651CC" w14:textId="1943BC98" w:rsidR="00E66246" w:rsidDel="00557CC1" w:rsidRDefault="00E66246" w:rsidP="001E3E5A">
            <w:pPr>
              <w:pStyle w:val="EndNoteBibliography"/>
              <w:rPr>
                <w:moveFrom w:id="1170" w:author="Nur Hani Zainal" w:date="2022-12-21T09:35:00Z"/>
                <w:rFonts w:eastAsia="Times New Roman"/>
                <w:color w:val="000000"/>
              </w:rPr>
            </w:pPr>
          </w:p>
        </w:tc>
        <w:tc>
          <w:tcPr>
            <w:tcW w:w="1099" w:type="dxa"/>
          </w:tcPr>
          <w:p w14:paraId="10ECF5A6" w14:textId="56A6CD36" w:rsidR="00E66246" w:rsidDel="00557CC1" w:rsidRDefault="00E66246" w:rsidP="001E3E5A">
            <w:pPr>
              <w:pStyle w:val="EndNoteBibliography"/>
              <w:rPr>
                <w:moveFrom w:id="1171" w:author="Nur Hani Zainal" w:date="2022-12-21T09:35:00Z"/>
                <w:rFonts w:eastAsia="Times New Roman"/>
                <w:color w:val="000000"/>
              </w:rPr>
            </w:pPr>
          </w:p>
        </w:tc>
        <w:tc>
          <w:tcPr>
            <w:tcW w:w="1102" w:type="dxa"/>
          </w:tcPr>
          <w:p w14:paraId="6D98A291" w14:textId="581B8115" w:rsidR="00E66246" w:rsidDel="00557CC1" w:rsidRDefault="00E66246" w:rsidP="001E3E5A">
            <w:pPr>
              <w:pStyle w:val="EndNoteBibliography"/>
              <w:rPr>
                <w:moveFrom w:id="1172" w:author="Nur Hani Zainal" w:date="2022-12-21T09:35:00Z"/>
                <w:rFonts w:eastAsia="Times New Roman"/>
                <w:color w:val="000000"/>
              </w:rPr>
            </w:pPr>
          </w:p>
        </w:tc>
      </w:tr>
      <w:tr w:rsidR="00E66246" w:rsidDel="00557CC1" w14:paraId="5D6EE979" w14:textId="44C0F381" w:rsidTr="001E3E5A">
        <w:tc>
          <w:tcPr>
            <w:tcW w:w="2815" w:type="dxa"/>
            <w:vAlign w:val="center"/>
          </w:tcPr>
          <w:p w14:paraId="344D21F0" w14:textId="18575520" w:rsidR="00E66246" w:rsidDel="00557CC1" w:rsidRDefault="00E66246" w:rsidP="001E3E5A">
            <w:pPr>
              <w:pStyle w:val="EndNoteBibliography"/>
              <w:ind w:left="720"/>
              <w:rPr>
                <w:moveFrom w:id="1173" w:author="Nur Hani Zainal" w:date="2022-12-21T09:35:00Z"/>
                <w:rFonts w:eastAsia="Times New Roman"/>
                <w:color w:val="000000"/>
              </w:rPr>
            </w:pPr>
            <w:moveFrom w:id="1174" w:author="Nur Hani Zainal" w:date="2022-12-21T09:35:00Z">
              <w:r w:rsidDel="00557CC1">
                <w:rPr>
                  <w:rFonts w:eastAsia="Times New Roman"/>
                  <w:color w:val="000000"/>
                </w:rPr>
                <w:t>Intercept</w:t>
              </w:r>
            </w:moveFrom>
          </w:p>
        </w:tc>
        <w:tc>
          <w:tcPr>
            <w:tcW w:w="1296" w:type="dxa"/>
            <w:vAlign w:val="center"/>
          </w:tcPr>
          <w:p w14:paraId="0E1BC88F" w14:textId="4A432C51" w:rsidR="00E66246" w:rsidDel="00557CC1" w:rsidRDefault="00E66246" w:rsidP="001E3E5A">
            <w:pPr>
              <w:pStyle w:val="EndNoteBibliography"/>
              <w:jc w:val="right"/>
              <w:rPr>
                <w:moveFrom w:id="1175" w:author="Nur Hani Zainal" w:date="2022-12-21T09:35:00Z"/>
                <w:rFonts w:eastAsia="Times New Roman"/>
                <w:color w:val="000000"/>
              </w:rPr>
            </w:pPr>
            <w:moveFrom w:id="1176" w:author="Nur Hani Zainal" w:date="2022-12-21T09:35:00Z">
              <w:r w:rsidDel="00557CC1">
                <w:rPr>
                  <w:color w:val="000000"/>
                </w:rPr>
                <w:t>16.398</w:t>
              </w:r>
              <w:r w:rsidDel="00557CC1">
                <w:rPr>
                  <w:rFonts w:eastAsia="Times New Roman"/>
                  <w:color w:val="000000"/>
                  <w:vertAlign w:val="superscript"/>
                </w:rPr>
                <w:t>***</w:t>
              </w:r>
            </w:moveFrom>
          </w:p>
        </w:tc>
        <w:tc>
          <w:tcPr>
            <w:tcW w:w="1121" w:type="dxa"/>
            <w:vAlign w:val="center"/>
          </w:tcPr>
          <w:p w14:paraId="5AE9DDA7" w14:textId="645F86F3" w:rsidR="00E66246" w:rsidDel="00557CC1" w:rsidRDefault="00E66246" w:rsidP="001E3E5A">
            <w:pPr>
              <w:pStyle w:val="EndNoteBibliography"/>
              <w:rPr>
                <w:moveFrom w:id="1177" w:author="Nur Hani Zainal" w:date="2022-12-21T09:35:00Z"/>
                <w:rFonts w:eastAsia="Times New Roman"/>
                <w:color w:val="000000"/>
              </w:rPr>
            </w:pPr>
            <w:moveFrom w:id="1178" w:author="Nur Hani Zainal" w:date="2022-12-21T09:35:00Z">
              <w:r w:rsidDel="00557CC1">
                <w:rPr>
                  <w:color w:val="000000"/>
                </w:rPr>
                <w:t>(1.587)</w:t>
              </w:r>
            </w:moveFrom>
          </w:p>
        </w:tc>
        <w:tc>
          <w:tcPr>
            <w:tcW w:w="1099" w:type="dxa"/>
            <w:vAlign w:val="center"/>
          </w:tcPr>
          <w:p w14:paraId="58E9495A" w14:textId="1CFA03AF" w:rsidR="00E66246" w:rsidDel="00557CC1" w:rsidRDefault="00E66246" w:rsidP="001E3E5A">
            <w:pPr>
              <w:pStyle w:val="EndNoteBibliography"/>
              <w:rPr>
                <w:moveFrom w:id="1179" w:author="Nur Hani Zainal" w:date="2022-12-21T09:35:00Z"/>
                <w:rFonts w:eastAsia="Times New Roman"/>
                <w:color w:val="000000"/>
              </w:rPr>
            </w:pPr>
            <w:moveFrom w:id="1180" w:author="Nur Hani Zainal" w:date="2022-12-21T09:35:00Z">
              <w:r w:rsidDel="00557CC1">
                <w:rPr>
                  <w:color w:val="000000"/>
                </w:rPr>
                <w:t>10.334</w:t>
              </w:r>
            </w:moveFrom>
          </w:p>
        </w:tc>
        <w:tc>
          <w:tcPr>
            <w:tcW w:w="1102" w:type="dxa"/>
            <w:vAlign w:val="center"/>
          </w:tcPr>
          <w:p w14:paraId="08AFDAF0" w14:textId="50BEDA13" w:rsidR="00E66246" w:rsidDel="00557CC1" w:rsidRDefault="00E66246" w:rsidP="001E3E5A">
            <w:pPr>
              <w:pStyle w:val="EndNoteBibliography"/>
              <w:rPr>
                <w:moveFrom w:id="1181" w:author="Nur Hani Zainal" w:date="2022-12-21T09:35:00Z"/>
                <w:rFonts w:eastAsia="Times New Roman"/>
                <w:color w:val="000000"/>
              </w:rPr>
            </w:pPr>
            <w:moveFrom w:id="1182" w:author="Nur Hani Zainal" w:date="2022-12-21T09:35:00Z">
              <w:r w:rsidDel="00557CC1">
                <w:rPr>
                  <w:color w:val="000000"/>
                </w:rPr>
                <w:t>1.393</w:t>
              </w:r>
            </w:moveFrom>
          </w:p>
        </w:tc>
      </w:tr>
      <w:tr w:rsidR="00E66246" w:rsidDel="00557CC1" w14:paraId="70900BB1" w14:textId="52EDAB84" w:rsidTr="001E3E5A">
        <w:tc>
          <w:tcPr>
            <w:tcW w:w="2815" w:type="dxa"/>
            <w:vAlign w:val="center"/>
          </w:tcPr>
          <w:p w14:paraId="02FFC152" w14:textId="7619E883" w:rsidR="00E66246" w:rsidDel="00557CC1" w:rsidRDefault="00E66246" w:rsidP="001E3E5A">
            <w:pPr>
              <w:pStyle w:val="EndNoteBibliography"/>
              <w:ind w:left="720"/>
              <w:rPr>
                <w:moveFrom w:id="1183" w:author="Nur Hani Zainal" w:date="2022-12-21T09:35:00Z"/>
                <w:rFonts w:eastAsia="Times New Roman"/>
                <w:color w:val="000000"/>
              </w:rPr>
            </w:pPr>
            <w:moveFrom w:id="1184" w:author="Nur Hani Zainal" w:date="2022-12-21T09:35:00Z">
              <w:r w:rsidDel="00557CC1">
                <w:rPr>
                  <w:rFonts w:eastAsia="Times New Roman"/>
                  <w:color w:val="000000"/>
                </w:rPr>
                <w:t>Group</w:t>
              </w:r>
            </w:moveFrom>
          </w:p>
        </w:tc>
        <w:tc>
          <w:tcPr>
            <w:tcW w:w="1296" w:type="dxa"/>
            <w:vAlign w:val="center"/>
          </w:tcPr>
          <w:p w14:paraId="28A80BA8" w14:textId="3E5D3B95" w:rsidR="00E66246" w:rsidDel="00557CC1" w:rsidRDefault="00E66246" w:rsidP="001E3E5A">
            <w:pPr>
              <w:pStyle w:val="EndNoteBibliography"/>
              <w:jc w:val="right"/>
              <w:rPr>
                <w:moveFrom w:id="1185" w:author="Nur Hani Zainal" w:date="2022-12-21T09:35:00Z"/>
                <w:rFonts w:eastAsia="Times New Roman"/>
                <w:color w:val="000000"/>
              </w:rPr>
            </w:pPr>
            <w:moveFrom w:id="1186" w:author="Nur Hani Zainal" w:date="2022-12-21T09:35:00Z">
              <w:r w:rsidDel="00557CC1">
                <w:rPr>
                  <w:color w:val="000000"/>
                </w:rPr>
                <w:t>0.365</w:t>
              </w:r>
            </w:moveFrom>
          </w:p>
        </w:tc>
        <w:tc>
          <w:tcPr>
            <w:tcW w:w="1121" w:type="dxa"/>
            <w:vAlign w:val="center"/>
          </w:tcPr>
          <w:p w14:paraId="51D3ED98" w14:textId="00780720" w:rsidR="00E66246" w:rsidDel="00557CC1" w:rsidRDefault="00E66246" w:rsidP="001E3E5A">
            <w:pPr>
              <w:pStyle w:val="EndNoteBibliography"/>
              <w:rPr>
                <w:moveFrom w:id="1187" w:author="Nur Hani Zainal" w:date="2022-12-21T09:35:00Z"/>
                <w:rFonts w:eastAsia="Times New Roman"/>
                <w:color w:val="000000"/>
              </w:rPr>
            </w:pPr>
            <w:moveFrom w:id="1188" w:author="Nur Hani Zainal" w:date="2022-12-21T09:35:00Z">
              <w:r w:rsidDel="00557CC1">
                <w:rPr>
                  <w:color w:val="000000"/>
                </w:rPr>
                <w:t>(1.002)</w:t>
              </w:r>
            </w:moveFrom>
          </w:p>
        </w:tc>
        <w:tc>
          <w:tcPr>
            <w:tcW w:w="1099" w:type="dxa"/>
            <w:vAlign w:val="center"/>
          </w:tcPr>
          <w:p w14:paraId="4A4ECE96" w14:textId="3A869D76" w:rsidR="00E66246" w:rsidDel="00557CC1" w:rsidRDefault="00E66246" w:rsidP="001E3E5A">
            <w:pPr>
              <w:pStyle w:val="EndNoteBibliography"/>
              <w:rPr>
                <w:moveFrom w:id="1189" w:author="Nur Hani Zainal" w:date="2022-12-21T09:35:00Z"/>
                <w:rFonts w:eastAsia="Times New Roman"/>
                <w:color w:val="000000"/>
              </w:rPr>
            </w:pPr>
            <w:moveFrom w:id="1190" w:author="Nur Hani Zainal" w:date="2022-12-21T09:35:00Z">
              <w:r w:rsidDel="00557CC1">
                <w:rPr>
                  <w:color w:val="000000"/>
                </w:rPr>
                <w:t>0.365</w:t>
              </w:r>
            </w:moveFrom>
          </w:p>
        </w:tc>
        <w:tc>
          <w:tcPr>
            <w:tcW w:w="1102" w:type="dxa"/>
            <w:vAlign w:val="center"/>
          </w:tcPr>
          <w:p w14:paraId="4C583FAF" w14:textId="7302F13D" w:rsidR="00E66246" w:rsidDel="00557CC1" w:rsidRDefault="00E66246" w:rsidP="001E3E5A">
            <w:pPr>
              <w:pStyle w:val="EndNoteBibliography"/>
              <w:rPr>
                <w:moveFrom w:id="1191" w:author="Nur Hani Zainal" w:date="2022-12-21T09:35:00Z"/>
                <w:rFonts w:eastAsia="Times New Roman"/>
                <w:color w:val="000000"/>
              </w:rPr>
            </w:pPr>
            <w:moveFrom w:id="1192" w:author="Nur Hani Zainal" w:date="2022-12-21T09:35:00Z">
              <w:r w:rsidDel="00557CC1">
                <w:rPr>
                  <w:color w:val="000000"/>
                </w:rPr>
                <w:t>0.049</w:t>
              </w:r>
            </w:moveFrom>
          </w:p>
        </w:tc>
      </w:tr>
      <w:tr w:rsidR="00E66246" w:rsidDel="00557CC1" w14:paraId="37711334" w14:textId="0510FE73" w:rsidTr="001E3E5A">
        <w:tc>
          <w:tcPr>
            <w:tcW w:w="2815" w:type="dxa"/>
            <w:vAlign w:val="center"/>
          </w:tcPr>
          <w:p w14:paraId="611D6D73" w14:textId="7A58144A" w:rsidR="00E66246" w:rsidDel="00557CC1" w:rsidRDefault="00E66246" w:rsidP="001E3E5A">
            <w:pPr>
              <w:pStyle w:val="EndNoteBibliography"/>
              <w:ind w:left="720"/>
              <w:rPr>
                <w:moveFrom w:id="1193" w:author="Nur Hani Zainal" w:date="2022-12-21T09:35:00Z"/>
                <w:rFonts w:eastAsia="Times New Roman"/>
                <w:color w:val="000000"/>
              </w:rPr>
            </w:pPr>
            <w:moveFrom w:id="1194" w:author="Nur Hani Zainal" w:date="2022-12-21T09:35:00Z">
              <w:r w:rsidDel="00557CC1">
                <w:rPr>
                  <w:rFonts w:eastAsia="Times New Roman"/>
                  <w:color w:val="000000"/>
                </w:rPr>
                <w:t>Time</w:t>
              </w:r>
            </w:moveFrom>
          </w:p>
        </w:tc>
        <w:tc>
          <w:tcPr>
            <w:tcW w:w="1296" w:type="dxa"/>
            <w:vAlign w:val="center"/>
          </w:tcPr>
          <w:p w14:paraId="40FCC133" w14:textId="07294F0D" w:rsidR="00E66246" w:rsidDel="00557CC1" w:rsidRDefault="00E66246" w:rsidP="001E3E5A">
            <w:pPr>
              <w:pStyle w:val="EndNoteBibliography"/>
              <w:jc w:val="right"/>
              <w:rPr>
                <w:moveFrom w:id="1195" w:author="Nur Hani Zainal" w:date="2022-12-21T09:35:00Z"/>
                <w:rFonts w:eastAsia="Times New Roman"/>
                <w:color w:val="000000"/>
              </w:rPr>
            </w:pPr>
            <w:moveFrom w:id="1196" w:author="Nur Hani Zainal" w:date="2022-12-21T09:35:00Z">
              <w:r w:rsidDel="00557CC1">
                <w:rPr>
                  <w:color w:val="000000"/>
                </w:rPr>
                <w:t>-0.240</w:t>
              </w:r>
            </w:moveFrom>
          </w:p>
        </w:tc>
        <w:tc>
          <w:tcPr>
            <w:tcW w:w="1121" w:type="dxa"/>
            <w:vAlign w:val="center"/>
          </w:tcPr>
          <w:p w14:paraId="3B8C9500" w14:textId="2CFA9D9F" w:rsidR="00E66246" w:rsidDel="00557CC1" w:rsidRDefault="00E66246" w:rsidP="001E3E5A">
            <w:pPr>
              <w:pStyle w:val="EndNoteBibliography"/>
              <w:rPr>
                <w:moveFrom w:id="1197" w:author="Nur Hani Zainal" w:date="2022-12-21T09:35:00Z"/>
                <w:rFonts w:eastAsia="Times New Roman"/>
                <w:color w:val="000000"/>
              </w:rPr>
            </w:pPr>
            <w:moveFrom w:id="1198" w:author="Nur Hani Zainal" w:date="2022-12-21T09:35:00Z">
              <w:r w:rsidDel="00557CC1">
                <w:rPr>
                  <w:color w:val="000000"/>
                </w:rPr>
                <w:t>(2.018)</w:t>
              </w:r>
            </w:moveFrom>
          </w:p>
        </w:tc>
        <w:tc>
          <w:tcPr>
            <w:tcW w:w="1099" w:type="dxa"/>
            <w:vAlign w:val="center"/>
          </w:tcPr>
          <w:p w14:paraId="1B3CE1D1" w14:textId="6126B6E3" w:rsidR="00E66246" w:rsidDel="00557CC1" w:rsidRDefault="00E66246" w:rsidP="001E3E5A">
            <w:pPr>
              <w:pStyle w:val="EndNoteBibliography"/>
              <w:rPr>
                <w:moveFrom w:id="1199" w:author="Nur Hani Zainal" w:date="2022-12-21T09:35:00Z"/>
                <w:rFonts w:eastAsia="Times New Roman"/>
                <w:color w:val="000000"/>
              </w:rPr>
            </w:pPr>
            <w:moveFrom w:id="1200" w:author="Nur Hani Zainal" w:date="2022-12-21T09:35:00Z">
              <w:r w:rsidDel="00557CC1">
                <w:rPr>
                  <w:color w:val="000000"/>
                </w:rPr>
                <w:t>-0.119</w:t>
              </w:r>
            </w:moveFrom>
          </w:p>
        </w:tc>
        <w:tc>
          <w:tcPr>
            <w:tcW w:w="1102" w:type="dxa"/>
            <w:vAlign w:val="center"/>
          </w:tcPr>
          <w:p w14:paraId="09AFC6FA" w14:textId="15CD6E66" w:rsidR="00E66246" w:rsidDel="00557CC1" w:rsidRDefault="00E66246" w:rsidP="001E3E5A">
            <w:pPr>
              <w:pStyle w:val="EndNoteBibliography"/>
              <w:rPr>
                <w:moveFrom w:id="1201" w:author="Nur Hani Zainal" w:date="2022-12-21T09:35:00Z"/>
                <w:rFonts w:eastAsia="Times New Roman"/>
                <w:color w:val="000000"/>
              </w:rPr>
            </w:pPr>
            <w:moveFrom w:id="1202" w:author="Nur Hani Zainal" w:date="2022-12-21T09:35:00Z">
              <w:r w:rsidDel="00557CC1">
                <w:rPr>
                  <w:color w:val="000000"/>
                </w:rPr>
                <w:t>-0.016</w:t>
              </w:r>
            </w:moveFrom>
          </w:p>
        </w:tc>
      </w:tr>
      <w:tr w:rsidR="00E66246" w:rsidDel="00557CC1" w14:paraId="7797FD1B" w14:textId="7A48430D" w:rsidTr="001E3E5A">
        <w:tc>
          <w:tcPr>
            <w:tcW w:w="2815" w:type="dxa"/>
            <w:vAlign w:val="center"/>
          </w:tcPr>
          <w:p w14:paraId="07FA7614" w14:textId="07A4CB7A" w:rsidR="00E66246" w:rsidDel="00557CC1" w:rsidRDefault="00E66246" w:rsidP="001E3E5A">
            <w:pPr>
              <w:pStyle w:val="EndNoteBibliography"/>
              <w:ind w:left="720"/>
              <w:rPr>
                <w:moveFrom w:id="1203" w:author="Nur Hani Zainal" w:date="2022-12-21T09:35:00Z"/>
                <w:rFonts w:eastAsia="Times New Roman"/>
                <w:color w:val="000000"/>
              </w:rPr>
            </w:pPr>
            <w:moveFrom w:id="1204" w:author="Nur Hani Zainal" w:date="2022-12-21T09:35:00Z">
              <w:r w:rsidDel="00557CC1">
                <w:rPr>
                  <w:rFonts w:eastAsia="Times New Roman"/>
                  <w:color w:val="000000"/>
                </w:rPr>
                <w:t xml:space="preserve">Group </w:t>
              </w:r>
              <w:r w:rsidRPr="001F316E" w:rsidDel="00557CC1">
                <w:rPr>
                  <w:rFonts w:ascii="Segoe UI Symbol" w:eastAsia="Times New Roman" w:hAnsi="Segoe UI Symbol" w:cs="Segoe UI Symbol"/>
                  <w:color w:val="000000"/>
                  <w:sz w:val="16"/>
                  <w:szCs w:val="16"/>
                </w:rPr>
                <w:t>✕</w:t>
              </w:r>
              <w:r w:rsidDel="00557CC1">
                <w:rPr>
                  <w:rFonts w:eastAsia="Times New Roman"/>
                  <w:color w:val="000000"/>
                </w:rPr>
                <w:t xml:space="preserve"> Time</w:t>
              </w:r>
            </w:moveFrom>
          </w:p>
        </w:tc>
        <w:tc>
          <w:tcPr>
            <w:tcW w:w="1296" w:type="dxa"/>
            <w:vAlign w:val="center"/>
          </w:tcPr>
          <w:p w14:paraId="2E909BFB" w14:textId="305DD9D9" w:rsidR="00E66246" w:rsidDel="00557CC1" w:rsidRDefault="00E66246" w:rsidP="001E3E5A">
            <w:pPr>
              <w:pStyle w:val="EndNoteBibliography"/>
              <w:jc w:val="right"/>
              <w:rPr>
                <w:moveFrom w:id="1205" w:author="Nur Hani Zainal" w:date="2022-12-21T09:35:00Z"/>
                <w:rFonts w:eastAsia="Times New Roman"/>
                <w:color w:val="000000"/>
              </w:rPr>
            </w:pPr>
            <w:moveFrom w:id="1206" w:author="Nur Hani Zainal" w:date="2022-12-21T09:35:00Z">
              <w:r w:rsidDel="00557CC1">
                <w:rPr>
                  <w:color w:val="000000"/>
                </w:rPr>
                <w:t>-1.688</w:t>
              </w:r>
            </w:moveFrom>
          </w:p>
        </w:tc>
        <w:tc>
          <w:tcPr>
            <w:tcW w:w="1121" w:type="dxa"/>
            <w:vAlign w:val="center"/>
          </w:tcPr>
          <w:p w14:paraId="7CBCC74B" w14:textId="5F3DED61" w:rsidR="00E66246" w:rsidDel="00557CC1" w:rsidRDefault="00E66246" w:rsidP="001E3E5A">
            <w:pPr>
              <w:pStyle w:val="EndNoteBibliography"/>
              <w:rPr>
                <w:moveFrom w:id="1207" w:author="Nur Hani Zainal" w:date="2022-12-21T09:35:00Z"/>
                <w:rFonts w:eastAsia="Times New Roman"/>
                <w:color w:val="000000"/>
              </w:rPr>
            </w:pPr>
            <w:moveFrom w:id="1208" w:author="Nur Hani Zainal" w:date="2022-12-21T09:35:00Z">
              <w:r w:rsidDel="00557CC1">
                <w:rPr>
                  <w:color w:val="000000"/>
                </w:rPr>
                <w:t>(1.274)</w:t>
              </w:r>
            </w:moveFrom>
          </w:p>
        </w:tc>
        <w:tc>
          <w:tcPr>
            <w:tcW w:w="1099" w:type="dxa"/>
            <w:vAlign w:val="center"/>
          </w:tcPr>
          <w:p w14:paraId="713683A6" w14:textId="5BED27A7" w:rsidR="00E66246" w:rsidDel="00557CC1" w:rsidRDefault="00E66246" w:rsidP="001E3E5A">
            <w:pPr>
              <w:pStyle w:val="EndNoteBibliography"/>
              <w:rPr>
                <w:moveFrom w:id="1209" w:author="Nur Hani Zainal" w:date="2022-12-21T09:35:00Z"/>
                <w:rFonts w:eastAsia="Times New Roman"/>
                <w:color w:val="000000"/>
              </w:rPr>
            </w:pPr>
            <w:moveFrom w:id="1210" w:author="Nur Hani Zainal" w:date="2022-12-21T09:35:00Z">
              <w:r w:rsidDel="00557CC1">
                <w:rPr>
                  <w:color w:val="000000"/>
                </w:rPr>
                <w:t>-1.325</w:t>
              </w:r>
            </w:moveFrom>
          </w:p>
        </w:tc>
        <w:tc>
          <w:tcPr>
            <w:tcW w:w="1102" w:type="dxa"/>
            <w:vAlign w:val="center"/>
          </w:tcPr>
          <w:p w14:paraId="53657DCD" w14:textId="77545B87" w:rsidR="00E66246" w:rsidDel="00557CC1" w:rsidRDefault="00E66246" w:rsidP="001E3E5A">
            <w:pPr>
              <w:pStyle w:val="EndNoteBibliography"/>
              <w:rPr>
                <w:moveFrom w:id="1211" w:author="Nur Hani Zainal" w:date="2022-12-21T09:35:00Z"/>
                <w:rFonts w:eastAsia="Times New Roman"/>
                <w:color w:val="000000"/>
              </w:rPr>
            </w:pPr>
            <w:moveFrom w:id="1212" w:author="Nur Hani Zainal" w:date="2022-12-21T09:35:00Z">
              <w:r w:rsidDel="00557CC1">
                <w:rPr>
                  <w:color w:val="000000"/>
                </w:rPr>
                <w:t>-0.179</w:t>
              </w:r>
            </w:moveFrom>
          </w:p>
        </w:tc>
      </w:tr>
      <w:tr w:rsidR="00E66246" w:rsidDel="00557CC1" w14:paraId="3D9F4581" w14:textId="0B7A806E" w:rsidTr="001E3E5A">
        <w:tc>
          <w:tcPr>
            <w:tcW w:w="2815" w:type="dxa"/>
            <w:vAlign w:val="center"/>
          </w:tcPr>
          <w:p w14:paraId="1CD5FAA2" w14:textId="7D0385C7" w:rsidR="00E66246" w:rsidDel="00557CC1" w:rsidRDefault="00E66246" w:rsidP="001E3E5A">
            <w:pPr>
              <w:pStyle w:val="EndNoteBibliography"/>
              <w:rPr>
                <w:moveFrom w:id="1213" w:author="Nur Hani Zainal" w:date="2022-12-21T09:35:00Z"/>
                <w:rFonts w:eastAsia="Times New Roman"/>
                <w:color w:val="000000"/>
              </w:rPr>
            </w:pPr>
            <w:moveFrom w:id="1214" w:author="Nur Hani Zainal" w:date="2022-12-21T09:35:00Z">
              <w:r w:rsidRPr="003E0B44" w:rsidDel="00557CC1">
                <w:rPr>
                  <w:rFonts w:eastAsia="Times New Roman"/>
                  <w:color w:val="000000"/>
                </w:rPr>
                <w:t>Inhibition</w:t>
              </w:r>
            </w:moveFrom>
          </w:p>
        </w:tc>
        <w:tc>
          <w:tcPr>
            <w:tcW w:w="1296" w:type="dxa"/>
          </w:tcPr>
          <w:p w14:paraId="57FCDC36" w14:textId="0B301D21" w:rsidR="00E66246" w:rsidDel="00557CC1" w:rsidRDefault="00E66246" w:rsidP="001E3E5A">
            <w:pPr>
              <w:pStyle w:val="EndNoteBibliography"/>
              <w:jc w:val="right"/>
              <w:rPr>
                <w:moveFrom w:id="1215" w:author="Nur Hani Zainal" w:date="2022-12-21T09:35:00Z"/>
                <w:rFonts w:eastAsia="Times New Roman"/>
                <w:color w:val="000000"/>
              </w:rPr>
            </w:pPr>
          </w:p>
        </w:tc>
        <w:tc>
          <w:tcPr>
            <w:tcW w:w="1121" w:type="dxa"/>
            <w:vAlign w:val="center"/>
          </w:tcPr>
          <w:p w14:paraId="1A98E8C6" w14:textId="4FDA3BF3" w:rsidR="00E66246" w:rsidDel="00557CC1" w:rsidRDefault="00E66246" w:rsidP="001E3E5A">
            <w:pPr>
              <w:pStyle w:val="EndNoteBibliography"/>
              <w:rPr>
                <w:moveFrom w:id="1216" w:author="Nur Hani Zainal" w:date="2022-12-21T09:35:00Z"/>
                <w:rFonts w:eastAsia="Times New Roman"/>
                <w:color w:val="000000"/>
              </w:rPr>
            </w:pPr>
          </w:p>
        </w:tc>
        <w:tc>
          <w:tcPr>
            <w:tcW w:w="1099" w:type="dxa"/>
          </w:tcPr>
          <w:p w14:paraId="7726AFA5" w14:textId="023AC5A1" w:rsidR="00E66246" w:rsidDel="00557CC1" w:rsidRDefault="00E66246" w:rsidP="001E3E5A">
            <w:pPr>
              <w:pStyle w:val="EndNoteBibliography"/>
              <w:rPr>
                <w:moveFrom w:id="1217" w:author="Nur Hani Zainal" w:date="2022-12-21T09:35:00Z"/>
                <w:rFonts w:eastAsia="Times New Roman"/>
                <w:color w:val="000000"/>
              </w:rPr>
            </w:pPr>
          </w:p>
        </w:tc>
        <w:tc>
          <w:tcPr>
            <w:tcW w:w="1102" w:type="dxa"/>
          </w:tcPr>
          <w:p w14:paraId="222D443B" w14:textId="23BC57A1" w:rsidR="00E66246" w:rsidDel="00557CC1" w:rsidRDefault="00E66246" w:rsidP="001E3E5A">
            <w:pPr>
              <w:pStyle w:val="EndNoteBibliography"/>
              <w:rPr>
                <w:moveFrom w:id="1218" w:author="Nur Hani Zainal" w:date="2022-12-21T09:35:00Z"/>
                <w:rFonts w:eastAsia="Times New Roman"/>
                <w:color w:val="000000"/>
              </w:rPr>
            </w:pPr>
          </w:p>
        </w:tc>
      </w:tr>
      <w:tr w:rsidR="00E66246" w:rsidDel="00557CC1" w14:paraId="3DAC8ABE" w14:textId="0B19B6BF" w:rsidTr="001E3E5A">
        <w:tc>
          <w:tcPr>
            <w:tcW w:w="2815" w:type="dxa"/>
            <w:vAlign w:val="center"/>
          </w:tcPr>
          <w:p w14:paraId="223A36F0" w14:textId="3BB3E0A1" w:rsidR="00E66246" w:rsidDel="00557CC1" w:rsidRDefault="00E66246" w:rsidP="001E3E5A">
            <w:pPr>
              <w:pStyle w:val="EndNoteBibliography"/>
              <w:ind w:left="720"/>
              <w:rPr>
                <w:moveFrom w:id="1219" w:author="Nur Hani Zainal" w:date="2022-12-21T09:35:00Z"/>
                <w:rFonts w:eastAsia="Times New Roman"/>
                <w:color w:val="000000"/>
              </w:rPr>
            </w:pPr>
            <w:moveFrom w:id="1220" w:author="Nur Hani Zainal" w:date="2022-12-21T09:35:00Z">
              <w:r w:rsidDel="00557CC1">
                <w:rPr>
                  <w:rFonts w:eastAsia="Times New Roman"/>
                  <w:color w:val="000000"/>
                </w:rPr>
                <w:t>Intercept</w:t>
              </w:r>
            </w:moveFrom>
          </w:p>
        </w:tc>
        <w:tc>
          <w:tcPr>
            <w:tcW w:w="1296" w:type="dxa"/>
            <w:vAlign w:val="center"/>
          </w:tcPr>
          <w:p w14:paraId="2E5A5D32" w14:textId="504FA90C" w:rsidR="00E66246" w:rsidDel="00557CC1" w:rsidRDefault="00E66246" w:rsidP="001E3E5A">
            <w:pPr>
              <w:pStyle w:val="EndNoteBibliography"/>
              <w:jc w:val="right"/>
              <w:rPr>
                <w:moveFrom w:id="1221" w:author="Nur Hani Zainal" w:date="2022-12-21T09:35:00Z"/>
                <w:rFonts w:eastAsia="Times New Roman"/>
                <w:color w:val="000000"/>
              </w:rPr>
            </w:pPr>
            <w:moveFrom w:id="1222" w:author="Nur Hani Zainal" w:date="2022-12-21T09:35:00Z">
              <w:r w:rsidDel="00557CC1">
                <w:rPr>
                  <w:color w:val="000000"/>
                </w:rPr>
                <w:t>44.666</w:t>
              </w:r>
              <w:r w:rsidDel="00557CC1">
                <w:rPr>
                  <w:rFonts w:eastAsia="Times New Roman"/>
                  <w:color w:val="000000"/>
                  <w:vertAlign w:val="superscript"/>
                </w:rPr>
                <w:t>***</w:t>
              </w:r>
            </w:moveFrom>
          </w:p>
        </w:tc>
        <w:tc>
          <w:tcPr>
            <w:tcW w:w="1121" w:type="dxa"/>
            <w:vAlign w:val="center"/>
          </w:tcPr>
          <w:p w14:paraId="5BB60FFE" w14:textId="0F812A8B" w:rsidR="00E66246" w:rsidDel="00557CC1" w:rsidRDefault="00E66246" w:rsidP="001E3E5A">
            <w:pPr>
              <w:pStyle w:val="EndNoteBibliography"/>
              <w:rPr>
                <w:moveFrom w:id="1223" w:author="Nur Hani Zainal" w:date="2022-12-21T09:35:00Z"/>
                <w:rFonts w:eastAsia="Times New Roman"/>
                <w:color w:val="000000"/>
              </w:rPr>
            </w:pPr>
            <w:moveFrom w:id="1224" w:author="Nur Hani Zainal" w:date="2022-12-21T09:35:00Z">
              <w:r w:rsidDel="00557CC1">
                <w:rPr>
                  <w:color w:val="000000"/>
                </w:rPr>
                <w:t>(1.982)</w:t>
              </w:r>
            </w:moveFrom>
          </w:p>
        </w:tc>
        <w:tc>
          <w:tcPr>
            <w:tcW w:w="1099" w:type="dxa"/>
            <w:vAlign w:val="center"/>
          </w:tcPr>
          <w:p w14:paraId="72907264" w14:textId="4D2F9A24" w:rsidR="00E66246" w:rsidDel="00557CC1" w:rsidRDefault="00E66246" w:rsidP="001E3E5A">
            <w:pPr>
              <w:pStyle w:val="EndNoteBibliography"/>
              <w:rPr>
                <w:moveFrom w:id="1225" w:author="Nur Hani Zainal" w:date="2022-12-21T09:35:00Z"/>
                <w:rFonts w:eastAsia="Times New Roman"/>
                <w:color w:val="000000"/>
              </w:rPr>
            </w:pPr>
            <w:moveFrom w:id="1226" w:author="Nur Hani Zainal" w:date="2022-12-21T09:35:00Z">
              <w:r w:rsidDel="00557CC1">
                <w:rPr>
                  <w:color w:val="000000"/>
                </w:rPr>
                <w:t>22.534</w:t>
              </w:r>
            </w:moveFrom>
          </w:p>
        </w:tc>
        <w:tc>
          <w:tcPr>
            <w:tcW w:w="1102" w:type="dxa"/>
            <w:vAlign w:val="center"/>
          </w:tcPr>
          <w:p w14:paraId="2A814E7B" w14:textId="49D1A7A8" w:rsidR="00E66246" w:rsidDel="00557CC1" w:rsidRDefault="00E66246" w:rsidP="001E3E5A">
            <w:pPr>
              <w:pStyle w:val="EndNoteBibliography"/>
              <w:rPr>
                <w:moveFrom w:id="1227" w:author="Nur Hani Zainal" w:date="2022-12-21T09:35:00Z"/>
                <w:rFonts w:eastAsia="Times New Roman"/>
                <w:color w:val="000000"/>
              </w:rPr>
            </w:pPr>
            <w:moveFrom w:id="1228" w:author="Nur Hani Zainal" w:date="2022-12-21T09:35:00Z">
              <w:r w:rsidDel="00557CC1">
                <w:rPr>
                  <w:color w:val="000000"/>
                </w:rPr>
                <w:t>3.039</w:t>
              </w:r>
            </w:moveFrom>
          </w:p>
        </w:tc>
      </w:tr>
      <w:tr w:rsidR="00E66246" w:rsidDel="00557CC1" w14:paraId="28B61A6D" w14:textId="45E5E1A8" w:rsidTr="001E3E5A">
        <w:tc>
          <w:tcPr>
            <w:tcW w:w="2815" w:type="dxa"/>
            <w:vAlign w:val="center"/>
          </w:tcPr>
          <w:p w14:paraId="1F536E7F" w14:textId="1594BADC" w:rsidR="00E66246" w:rsidDel="00557CC1" w:rsidRDefault="00E66246" w:rsidP="001E3E5A">
            <w:pPr>
              <w:pStyle w:val="EndNoteBibliography"/>
              <w:ind w:left="720"/>
              <w:rPr>
                <w:moveFrom w:id="1229" w:author="Nur Hani Zainal" w:date="2022-12-21T09:35:00Z"/>
                <w:rFonts w:eastAsia="Times New Roman"/>
                <w:color w:val="000000"/>
              </w:rPr>
            </w:pPr>
            <w:moveFrom w:id="1230" w:author="Nur Hani Zainal" w:date="2022-12-21T09:35:00Z">
              <w:r w:rsidDel="00557CC1">
                <w:rPr>
                  <w:rFonts w:eastAsia="Times New Roman"/>
                  <w:color w:val="000000"/>
                </w:rPr>
                <w:t>Group</w:t>
              </w:r>
            </w:moveFrom>
          </w:p>
        </w:tc>
        <w:tc>
          <w:tcPr>
            <w:tcW w:w="1296" w:type="dxa"/>
            <w:vAlign w:val="center"/>
          </w:tcPr>
          <w:p w14:paraId="5EC2BEF3" w14:textId="45DB3527" w:rsidR="00E66246" w:rsidDel="00557CC1" w:rsidRDefault="00E66246" w:rsidP="001E3E5A">
            <w:pPr>
              <w:pStyle w:val="EndNoteBibliography"/>
              <w:jc w:val="right"/>
              <w:rPr>
                <w:moveFrom w:id="1231" w:author="Nur Hani Zainal" w:date="2022-12-21T09:35:00Z"/>
                <w:rFonts w:eastAsia="Times New Roman"/>
                <w:color w:val="000000"/>
              </w:rPr>
            </w:pPr>
            <w:moveFrom w:id="1232" w:author="Nur Hani Zainal" w:date="2022-12-21T09:35:00Z">
              <w:r w:rsidDel="00557CC1">
                <w:rPr>
                  <w:color w:val="000000"/>
                </w:rPr>
                <w:t>-2.672</w:t>
              </w:r>
              <w:r w:rsidDel="00557CC1">
                <w:rPr>
                  <w:rFonts w:eastAsia="Times New Roman"/>
                  <w:color w:val="000000"/>
                  <w:vertAlign w:val="superscript"/>
                </w:rPr>
                <w:t>**</w:t>
              </w:r>
            </w:moveFrom>
          </w:p>
        </w:tc>
        <w:tc>
          <w:tcPr>
            <w:tcW w:w="1121" w:type="dxa"/>
            <w:vAlign w:val="center"/>
          </w:tcPr>
          <w:p w14:paraId="70244EAF" w14:textId="73AC2C70" w:rsidR="00E66246" w:rsidDel="00557CC1" w:rsidRDefault="00E66246" w:rsidP="001E3E5A">
            <w:pPr>
              <w:pStyle w:val="EndNoteBibliography"/>
              <w:rPr>
                <w:moveFrom w:id="1233" w:author="Nur Hani Zainal" w:date="2022-12-21T09:35:00Z"/>
                <w:rFonts w:eastAsia="Times New Roman"/>
                <w:color w:val="000000"/>
              </w:rPr>
            </w:pPr>
            <w:moveFrom w:id="1234" w:author="Nur Hani Zainal" w:date="2022-12-21T09:35:00Z">
              <w:r w:rsidDel="00557CC1">
                <w:rPr>
                  <w:color w:val="000000"/>
                </w:rPr>
                <w:t>(1.005)</w:t>
              </w:r>
            </w:moveFrom>
          </w:p>
        </w:tc>
        <w:tc>
          <w:tcPr>
            <w:tcW w:w="1099" w:type="dxa"/>
            <w:vAlign w:val="center"/>
          </w:tcPr>
          <w:p w14:paraId="3BEB8AAF" w14:textId="1F1401ED" w:rsidR="00E66246" w:rsidDel="00557CC1" w:rsidRDefault="00E66246" w:rsidP="001E3E5A">
            <w:pPr>
              <w:pStyle w:val="EndNoteBibliography"/>
              <w:rPr>
                <w:moveFrom w:id="1235" w:author="Nur Hani Zainal" w:date="2022-12-21T09:35:00Z"/>
                <w:rFonts w:eastAsia="Times New Roman"/>
                <w:color w:val="000000"/>
              </w:rPr>
            </w:pPr>
            <w:moveFrom w:id="1236" w:author="Nur Hani Zainal" w:date="2022-12-21T09:35:00Z">
              <w:r w:rsidDel="00557CC1">
                <w:rPr>
                  <w:color w:val="000000"/>
                </w:rPr>
                <w:t>-2.658</w:t>
              </w:r>
            </w:moveFrom>
          </w:p>
        </w:tc>
        <w:tc>
          <w:tcPr>
            <w:tcW w:w="1102" w:type="dxa"/>
            <w:vAlign w:val="center"/>
          </w:tcPr>
          <w:p w14:paraId="56341FD5" w14:textId="0FDDAA95" w:rsidR="00E66246" w:rsidDel="00557CC1" w:rsidRDefault="00E66246" w:rsidP="001E3E5A">
            <w:pPr>
              <w:pStyle w:val="EndNoteBibliography"/>
              <w:rPr>
                <w:moveFrom w:id="1237" w:author="Nur Hani Zainal" w:date="2022-12-21T09:35:00Z"/>
                <w:rFonts w:eastAsia="Times New Roman"/>
                <w:color w:val="000000"/>
              </w:rPr>
            </w:pPr>
            <w:moveFrom w:id="1238" w:author="Nur Hani Zainal" w:date="2022-12-21T09:35:00Z">
              <w:r w:rsidDel="00557CC1">
                <w:rPr>
                  <w:color w:val="000000"/>
                </w:rPr>
                <w:t>-0.358</w:t>
              </w:r>
            </w:moveFrom>
          </w:p>
        </w:tc>
      </w:tr>
      <w:tr w:rsidR="00E66246" w:rsidDel="00557CC1" w14:paraId="4611BB3F" w14:textId="7BAE18DE" w:rsidTr="001E3E5A">
        <w:tc>
          <w:tcPr>
            <w:tcW w:w="2815" w:type="dxa"/>
            <w:vAlign w:val="center"/>
          </w:tcPr>
          <w:p w14:paraId="6D209E96" w14:textId="15070D7B" w:rsidR="00E66246" w:rsidDel="00557CC1" w:rsidRDefault="00E66246" w:rsidP="001E3E5A">
            <w:pPr>
              <w:pStyle w:val="EndNoteBibliography"/>
              <w:ind w:left="720"/>
              <w:rPr>
                <w:moveFrom w:id="1239" w:author="Nur Hani Zainal" w:date="2022-12-21T09:35:00Z"/>
                <w:rFonts w:eastAsia="Times New Roman"/>
                <w:color w:val="000000"/>
              </w:rPr>
            </w:pPr>
            <w:moveFrom w:id="1240" w:author="Nur Hani Zainal" w:date="2022-12-21T09:35:00Z">
              <w:r w:rsidDel="00557CC1">
                <w:rPr>
                  <w:rFonts w:eastAsia="Times New Roman"/>
                  <w:color w:val="000000"/>
                </w:rPr>
                <w:t>Time</w:t>
              </w:r>
            </w:moveFrom>
          </w:p>
        </w:tc>
        <w:tc>
          <w:tcPr>
            <w:tcW w:w="1296" w:type="dxa"/>
            <w:vAlign w:val="center"/>
          </w:tcPr>
          <w:p w14:paraId="1770DC47" w14:textId="7D9950AF" w:rsidR="00E66246" w:rsidDel="00557CC1" w:rsidRDefault="00E66246" w:rsidP="001E3E5A">
            <w:pPr>
              <w:pStyle w:val="EndNoteBibliography"/>
              <w:jc w:val="right"/>
              <w:rPr>
                <w:moveFrom w:id="1241" w:author="Nur Hani Zainal" w:date="2022-12-21T09:35:00Z"/>
                <w:rFonts w:eastAsia="Times New Roman"/>
                <w:color w:val="000000"/>
              </w:rPr>
            </w:pPr>
            <w:moveFrom w:id="1242" w:author="Nur Hani Zainal" w:date="2022-12-21T09:35:00Z">
              <w:r w:rsidDel="00557CC1">
                <w:rPr>
                  <w:color w:val="000000"/>
                </w:rPr>
                <w:t>-2.064</w:t>
              </w:r>
            </w:moveFrom>
          </w:p>
        </w:tc>
        <w:tc>
          <w:tcPr>
            <w:tcW w:w="1121" w:type="dxa"/>
            <w:vAlign w:val="center"/>
          </w:tcPr>
          <w:p w14:paraId="5FBF45F7" w14:textId="499D9A0A" w:rsidR="00E66246" w:rsidDel="00557CC1" w:rsidRDefault="00E66246" w:rsidP="001E3E5A">
            <w:pPr>
              <w:pStyle w:val="EndNoteBibliography"/>
              <w:rPr>
                <w:moveFrom w:id="1243" w:author="Nur Hani Zainal" w:date="2022-12-21T09:35:00Z"/>
                <w:rFonts w:eastAsia="Times New Roman"/>
                <w:color w:val="000000"/>
              </w:rPr>
            </w:pPr>
            <w:moveFrom w:id="1244" w:author="Nur Hani Zainal" w:date="2022-12-21T09:35:00Z">
              <w:r w:rsidDel="00557CC1">
                <w:rPr>
                  <w:color w:val="000000"/>
                </w:rPr>
                <w:t>(2.521)</w:t>
              </w:r>
            </w:moveFrom>
          </w:p>
        </w:tc>
        <w:tc>
          <w:tcPr>
            <w:tcW w:w="1099" w:type="dxa"/>
            <w:vAlign w:val="center"/>
          </w:tcPr>
          <w:p w14:paraId="47EBFB15" w14:textId="1C51C5C6" w:rsidR="00E66246" w:rsidDel="00557CC1" w:rsidRDefault="00E66246" w:rsidP="001E3E5A">
            <w:pPr>
              <w:pStyle w:val="EndNoteBibliography"/>
              <w:rPr>
                <w:moveFrom w:id="1245" w:author="Nur Hani Zainal" w:date="2022-12-21T09:35:00Z"/>
                <w:rFonts w:eastAsia="Times New Roman"/>
                <w:color w:val="000000"/>
              </w:rPr>
            </w:pPr>
            <w:moveFrom w:id="1246" w:author="Nur Hani Zainal" w:date="2022-12-21T09:35:00Z">
              <w:r w:rsidDel="00557CC1">
                <w:rPr>
                  <w:color w:val="000000"/>
                </w:rPr>
                <w:t>-0.819</w:t>
              </w:r>
            </w:moveFrom>
          </w:p>
        </w:tc>
        <w:tc>
          <w:tcPr>
            <w:tcW w:w="1102" w:type="dxa"/>
            <w:vAlign w:val="center"/>
          </w:tcPr>
          <w:p w14:paraId="430C331D" w14:textId="5898DEF4" w:rsidR="00E66246" w:rsidDel="00557CC1" w:rsidRDefault="00E66246" w:rsidP="001E3E5A">
            <w:pPr>
              <w:pStyle w:val="EndNoteBibliography"/>
              <w:rPr>
                <w:moveFrom w:id="1247" w:author="Nur Hani Zainal" w:date="2022-12-21T09:35:00Z"/>
                <w:rFonts w:eastAsia="Times New Roman"/>
                <w:color w:val="000000"/>
              </w:rPr>
            </w:pPr>
            <w:moveFrom w:id="1248" w:author="Nur Hani Zainal" w:date="2022-12-21T09:35:00Z">
              <w:r w:rsidDel="00557CC1">
                <w:rPr>
                  <w:color w:val="000000"/>
                </w:rPr>
                <w:t>-0.110</w:t>
              </w:r>
            </w:moveFrom>
          </w:p>
        </w:tc>
      </w:tr>
      <w:tr w:rsidR="00E66246" w:rsidDel="00557CC1" w14:paraId="3E12E68F" w14:textId="7E8D6B82" w:rsidTr="001E3E5A">
        <w:tc>
          <w:tcPr>
            <w:tcW w:w="2815" w:type="dxa"/>
            <w:vAlign w:val="center"/>
          </w:tcPr>
          <w:p w14:paraId="31494651" w14:textId="39DC4D3A" w:rsidR="00E66246" w:rsidDel="00557CC1" w:rsidRDefault="00E66246" w:rsidP="001E3E5A">
            <w:pPr>
              <w:pStyle w:val="EndNoteBibliography"/>
              <w:ind w:left="720"/>
              <w:rPr>
                <w:moveFrom w:id="1249" w:author="Nur Hani Zainal" w:date="2022-12-21T09:35:00Z"/>
                <w:rFonts w:eastAsia="Times New Roman"/>
                <w:color w:val="000000"/>
              </w:rPr>
            </w:pPr>
            <w:moveFrom w:id="1250" w:author="Nur Hani Zainal" w:date="2022-12-21T09:35:00Z">
              <w:r w:rsidDel="00557CC1">
                <w:rPr>
                  <w:rFonts w:eastAsia="Times New Roman"/>
                  <w:color w:val="000000"/>
                </w:rPr>
                <w:t xml:space="preserve">Group </w:t>
              </w:r>
              <w:r w:rsidRPr="001F316E" w:rsidDel="00557CC1">
                <w:rPr>
                  <w:rFonts w:ascii="Segoe UI Symbol" w:eastAsia="Times New Roman" w:hAnsi="Segoe UI Symbol" w:cs="Segoe UI Symbol"/>
                  <w:color w:val="000000"/>
                  <w:sz w:val="16"/>
                  <w:szCs w:val="16"/>
                </w:rPr>
                <w:t>✕</w:t>
              </w:r>
              <w:r w:rsidDel="00557CC1">
                <w:rPr>
                  <w:rFonts w:eastAsia="Times New Roman"/>
                  <w:color w:val="000000"/>
                </w:rPr>
                <w:t xml:space="preserve"> Time</w:t>
              </w:r>
            </w:moveFrom>
          </w:p>
        </w:tc>
        <w:tc>
          <w:tcPr>
            <w:tcW w:w="1296" w:type="dxa"/>
            <w:vAlign w:val="center"/>
          </w:tcPr>
          <w:p w14:paraId="631B5083" w14:textId="2773544C" w:rsidR="00E66246" w:rsidDel="00557CC1" w:rsidRDefault="00E66246" w:rsidP="001E3E5A">
            <w:pPr>
              <w:pStyle w:val="EndNoteBibliography"/>
              <w:jc w:val="right"/>
              <w:rPr>
                <w:moveFrom w:id="1251" w:author="Nur Hani Zainal" w:date="2022-12-21T09:35:00Z"/>
                <w:rFonts w:eastAsia="Times New Roman"/>
                <w:color w:val="000000"/>
              </w:rPr>
            </w:pPr>
            <w:moveFrom w:id="1252" w:author="Nur Hani Zainal" w:date="2022-12-21T09:35:00Z">
              <w:r w:rsidDel="00557CC1">
                <w:rPr>
                  <w:color w:val="000000"/>
                </w:rPr>
                <w:t>-0.837</w:t>
              </w:r>
            </w:moveFrom>
          </w:p>
        </w:tc>
        <w:tc>
          <w:tcPr>
            <w:tcW w:w="1121" w:type="dxa"/>
            <w:vAlign w:val="center"/>
          </w:tcPr>
          <w:p w14:paraId="29ECAF8C" w14:textId="52FBF372" w:rsidR="00E66246" w:rsidDel="00557CC1" w:rsidRDefault="00E66246" w:rsidP="001E3E5A">
            <w:pPr>
              <w:pStyle w:val="EndNoteBibliography"/>
              <w:rPr>
                <w:moveFrom w:id="1253" w:author="Nur Hani Zainal" w:date="2022-12-21T09:35:00Z"/>
                <w:rFonts w:eastAsia="Times New Roman"/>
                <w:color w:val="000000"/>
              </w:rPr>
            </w:pPr>
            <w:moveFrom w:id="1254" w:author="Nur Hani Zainal" w:date="2022-12-21T09:35:00Z">
              <w:r w:rsidDel="00557CC1">
                <w:rPr>
                  <w:color w:val="000000"/>
                </w:rPr>
                <w:t>(1.279)</w:t>
              </w:r>
            </w:moveFrom>
          </w:p>
        </w:tc>
        <w:tc>
          <w:tcPr>
            <w:tcW w:w="1099" w:type="dxa"/>
            <w:vAlign w:val="center"/>
          </w:tcPr>
          <w:p w14:paraId="78174E4B" w14:textId="5DE58A91" w:rsidR="00E66246" w:rsidDel="00557CC1" w:rsidRDefault="00E66246" w:rsidP="001E3E5A">
            <w:pPr>
              <w:pStyle w:val="EndNoteBibliography"/>
              <w:rPr>
                <w:moveFrom w:id="1255" w:author="Nur Hani Zainal" w:date="2022-12-21T09:35:00Z"/>
                <w:rFonts w:eastAsia="Times New Roman"/>
                <w:color w:val="000000"/>
              </w:rPr>
            </w:pPr>
            <w:moveFrom w:id="1256" w:author="Nur Hani Zainal" w:date="2022-12-21T09:35:00Z">
              <w:r w:rsidDel="00557CC1">
                <w:rPr>
                  <w:color w:val="000000"/>
                </w:rPr>
                <w:t>-0.654</w:t>
              </w:r>
            </w:moveFrom>
          </w:p>
        </w:tc>
        <w:tc>
          <w:tcPr>
            <w:tcW w:w="1102" w:type="dxa"/>
            <w:vAlign w:val="center"/>
          </w:tcPr>
          <w:p w14:paraId="31239B8B" w14:textId="42F9A721" w:rsidR="00E66246" w:rsidDel="00557CC1" w:rsidRDefault="00E66246" w:rsidP="001E3E5A">
            <w:pPr>
              <w:pStyle w:val="EndNoteBibliography"/>
              <w:rPr>
                <w:moveFrom w:id="1257" w:author="Nur Hani Zainal" w:date="2022-12-21T09:35:00Z"/>
                <w:rFonts w:eastAsia="Times New Roman"/>
                <w:color w:val="000000"/>
              </w:rPr>
            </w:pPr>
            <w:moveFrom w:id="1258" w:author="Nur Hani Zainal" w:date="2022-12-21T09:35:00Z">
              <w:r w:rsidDel="00557CC1">
                <w:rPr>
                  <w:color w:val="000000"/>
                </w:rPr>
                <w:t>-0.088</w:t>
              </w:r>
            </w:moveFrom>
          </w:p>
        </w:tc>
      </w:tr>
    </w:tbl>
    <w:p w14:paraId="7623C53A" w14:textId="458BF0F8" w:rsidR="00E66246" w:rsidRPr="006D3682" w:rsidDel="00557CC1" w:rsidRDefault="00E66246" w:rsidP="00E66246">
      <w:pPr>
        <w:pStyle w:val="EndNoteBibliography"/>
        <w:rPr>
          <w:moveFrom w:id="1259" w:author="Nur Hani Zainal" w:date="2022-12-21T09:35:00Z"/>
        </w:rPr>
      </w:pPr>
      <w:moveFrom w:id="1260" w:author="Nur Hani Zainal" w:date="2022-12-21T09:35:00Z">
        <w:r w:rsidDel="00557CC1">
          <w:rPr>
            <w:i/>
            <w:iCs/>
          </w:rPr>
          <w:t>Note.</w:t>
        </w:r>
        <w:r w:rsidDel="00557CC1">
          <w:t xml:space="preserve"> </w:t>
        </w:r>
        <w:r w:rsidRPr="001F316E" w:rsidDel="00557CC1">
          <w:rPr>
            <w:rFonts w:eastAsia="Times New Roman"/>
            <w:color w:val="000000"/>
            <w:vertAlign w:val="superscript"/>
          </w:rPr>
          <w:t>*</w:t>
        </w:r>
        <w:r w:rsidDel="00557CC1">
          <w:rPr>
            <w:rFonts w:eastAsia="Times New Roman"/>
            <w:i/>
            <w:iCs/>
            <w:color w:val="000000"/>
          </w:rPr>
          <w:t xml:space="preserve"> p </w:t>
        </w:r>
        <w:r w:rsidDel="00557CC1">
          <w:rPr>
            <w:rFonts w:eastAsia="Times New Roman"/>
            <w:color w:val="000000"/>
          </w:rPr>
          <w:t xml:space="preserve">&lt; .05; </w:t>
        </w:r>
        <w:r w:rsidRPr="001F316E" w:rsidDel="00557CC1">
          <w:rPr>
            <w:rFonts w:eastAsia="Times New Roman"/>
            <w:color w:val="000000"/>
            <w:vertAlign w:val="superscript"/>
          </w:rPr>
          <w:t>**</w:t>
        </w:r>
        <w:r w:rsidDel="00557CC1">
          <w:rPr>
            <w:rFonts w:eastAsia="Times New Roman"/>
            <w:color w:val="000000"/>
          </w:rPr>
          <w:t xml:space="preserve"> </w:t>
        </w:r>
        <w:r w:rsidDel="00557CC1">
          <w:rPr>
            <w:rFonts w:eastAsia="Times New Roman"/>
            <w:i/>
            <w:iCs/>
            <w:color w:val="000000"/>
          </w:rPr>
          <w:t>p</w:t>
        </w:r>
        <w:r w:rsidDel="00557CC1">
          <w:rPr>
            <w:rFonts w:eastAsia="Times New Roman"/>
            <w:color w:val="000000"/>
          </w:rPr>
          <w:t xml:space="preserve"> &lt; .01; </w:t>
        </w:r>
        <w:r w:rsidDel="00557CC1">
          <w:rPr>
            <w:rFonts w:eastAsia="Times New Roman"/>
            <w:color w:val="000000"/>
            <w:vertAlign w:val="superscript"/>
          </w:rPr>
          <w:t>***</w:t>
        </w:r>
        <w:r w:rsidDel="00557CC1">
          <w:rPr>
            <w:rFonts w:eastAsia="Times New Roman"/>
            <w:i/>
            <w:iCs/>
            <w:color w:val="000000"/>
          </w:rPr>
          <w:t xml:space="preserve"> p</w:t>
        </w:r>
        <w:r w:rsidDel="00557CC1">
          <w:rPr>
            <w:rFonts w:eastAsia="Times New Roman"/>
            <w:color w:val="000000"/>
          </w:rPr>
          <w:t xml:space="preserve"> &lt; .001. </w:t>
        </w:r>
      </w:moveFrom>
    </w:p>
    <w:p w14:paraId="555234A2" w14:textId="0B6E47AD" w:rsidR="00E66246" w:rsidDel="00557CC1" w:rsidRDefault="00E66246" w:rsidP="00E66246">
      <w:pPr>
        <w:rPr>
          <w:moveFrom w:id="1261" w:author="Nur Hani Zainal" w:date="2022-12-21T09:35:00Z"/>
        </w:rPr>
      </w:pPr>
      <w:moveFrom w:id="1262" w:author="Nur Hani Zainal" w:date="2022-12-21T09:35:00Z">
        <w:r w:rsidRPr="0058637A" w:rsidDel="00557CC1">
          <w:rPr>
            <w:rFonts w:eastAsia="Times New Roman"/>
            <w:color w:val="000000"/>
          </w:rPr>
          <w:t>β</w:t>
        </w:r>
        <w:r w:rsidR="00250055" w:rsidDel="00557CC1">
          <w:rPr>
            <w:rFonts w:eastAsia="Times New Roman"/>
            <w:color w:val="000000"/>
          </w:rPr>
          <w:t>=</w:t>
        </w:r>
        <w:r w:rsidDel="00557CC1">
          <w:rPr>
            <w:rFonts w:eastAsia="Times New Roman"/>
            <w:color w:val="000000"/>
          </w:rPr>
          <w:t xml:space="preserve">regression weight; </w:t>
        </w:r>
        <w:r w:rsidR="00CC1DD5" w:rsidDel="00557CC1">
          <w:rPr>
            <w:rFonts w:eastAsia="Times New Roman"/>
            <w:i/>
            <w:iCs/>
            <w:color w:val="000000"/>
          </w:rPr>
          <w:t>d=</w:t>
        </w:r>
        <w:r w:rsidR="00CC1DD5" w:rsidRPr="007D619F" w:rsidDel="00557CC1">
          <w:rPr>
            <w:rFonts w:eastAsia="Times New Roman"/>
            <w:color w:val="000000"/>
            <w:rPrChange w:id="1263" w:author="Nur Hani Zainal" w:date="2022-12-21T09:31:00Z">
              <w:rPr>
                <w:rFonts w:eastAsia="Times New Roman"/>
                <w:i/>
                <w:iCs/>
                <w:color w:val="000000"/>
              </w:rPr>
            </w:rPrChange>
          </w:rPr>
          <w:t>Cohen's</w:t>
        </w:r>
        <w:r w:rsidDel="00557CC1">
          <w:rPr>
            <w:rFonts w:eastAsia="Times New Roman"/>
            <w:color w:val="000000"/>
          </w:rPr>
          <w:t xml:space="preserve"> </w:t>
        </w:r>
        <w:r w:rsidDel="00557CC1">
          <w:rPr>
            <w:rFonts w:eastAsia="Times New Roman"/>
            <w:i/>
            <w:iCs/>
            <w:color w:val="000000"/>
          </w:rPr>
          <w:t>d</w:t>
        </w:r>
        <w:r w:rsidDel="00557CC1">
          <w:rPr>
            <w:rFonts w:eastAsia="Times New Roman"/>
            <w:color w:val="000000"/>
          </w:rPr>
          <w:t xml:space="preserve"> effect size; 1MFU</w:t>
        </w:r>
        <w:r w:rsidR="00250055" w:rsidDel="00557CC1">
          <w:rPr>
            <w:rFonts w:eastAsia="Times New Roman"/>
            <w:color w:val="000000"/>
          </w:rPr>
          <w:t>=</w:t>
        </w:r>
        <w:r w:rsidDel="00557CC1">
          <w:rPr>
            <w:rFonts w:eastAsia="Times New Roman"/>
            <w:color w:val="000000"/>
          </w:rPr>
          <w:t xml:space="preserve">1-month follow-up; </w:t>
        </w:r>
        <w:r w:rsidRPr="003E0B44" w:rsidDel="00557CC1">
          <w:rPr>
            <w:rFonts w:eastAsia="Times New Roman"/>
            <w:color w:val="000000"/>
          </w:rPr>
          <w:t>GADQ-IV</w:t>
        </w:r>
        <w:r w:rsidR="00250055" w:rsidDel="00557CC1">
          <w:rPr>
            <w:rFonts w:eastAsia="Times New Roman"/>
            <w:color w:val="000000"/>
          </w:rPr>
          <w:t>=</w:t>
        </w:r>
        <w:r w:rsidDel="00557CC1">
          <w:rPr>
            <w:rFonts w:eastAsia="Times New Roman"/>
            <w:color w:val="000000"/>
          </w:rPr>
          <w:t>generalized anxiety disorder questionnaire–fourth edition</w:t>
        </w:r>
        <w:r w:rsidR="00250055" w:rsidDel="00557CC1">
          <w:rPr>
            <w:rFonts w:eastAsia="Times New Roman"/>
            <w:color w:val="000000"/>
          </w:rPr>
          <w:t>–</w:t>
        </w:r>
        <w:r w:rsidDel="00557CC1">
          <w:rPr>
            <w:rFonts w:eastAsia="Times New Roman"/>
            <w:color w:val="000000"/>
          </w:rPr>
          <w:t>dimensional score; PCQ</w:t>
        </w:r>
        <w:r w:rsidR="00250055" w:rsidDel="00557CC1">
          <w:rPr>
            <w:rFonts w:eastAsia="Times New Roman"/>
            <w:color w:val="000000"/>
          </w:rPr>
          <w:t>=</w:t>
        </w:r>
        <w:r w:rsidDel="00557CC1">
          <w:rPr>
            <w:rFonts w:eastAsia="Times New Roman"/>
            <w:color w:val="000000"/>
          </w:rPr>
          <w:t>perseverative cognitions questionnaire.</w:t>
        </w:r>
      </w:moveFrom>
    </w:p>
    <w:p w14:paraId="5E0F5749" w14:textId="20C06BA0" w:rsidR="00F770CC" w:rsidDel="00557CC1" w:rsidRDefault="00F770CC" w:rsidP="00116CAC">
      <w:pPr>
        <w:pStyle w:val="EndNoteBibliography"/>
        <w:rPr>
          <w:moveFrom w:id="1264" w:author="Nur Hani Zainal" w:date="2022-12-21T09:35:00Z"/>
        </w:rPr>
        <w:sectPr w:rsidR="00F770CC" w:rsidDel="00557CC1" w:rsidSect="00D77EB8">
          <w:pgSz w:w="12240" w:h="15840"/>
          <w:pgMar w:top="1440" w:right="1440" w:bottom="1440" w:left="1440" w:header="720" w:footer="720" w:gutter="0"/>
          <w:cols w:space="720"/>
          <w:docGrid w:linePitch="360"/>
        </w:sectPr>
      </w:pPr>
    </w:p>
    <w:p w14:paraId="0D94710D" w14:textId="3EFDAFF0" w:rsidR="00F770CC" w:rsidDel="00557CC1" w:rsidRDefault="00F770CC" w:rsidP="00F770CC">
      <w:pPr>
        <w:pStyle w:val="EndNoteBibliography"/>
        <w:rPr>
          <w:moveFrom w:id="1265" w:author="Nur Hani Zainal" w:date="2022-12-21T09:35:00Z"/>
          <w:rFonts w:eastAsia="Times New Roman"/>
          <w:color w:val="000000"/>
        </w:rPr>
      </w:pPr>
      <w:moveFrom w:id="1266" w:author="Nur Hani Zainal" w:date="2022-12-21T09:35:00Z">
        <w:r w:rsidDel="00557CC1">
          <w:rPr>
            <w:rFonts w:eastAsia="Times New Roman"/>
            <w:color w:val="000000"/>
          </w:rPr>
          <w:t xml:space="preserve">Figure </w:t>
        </w:r>
        <w:r w:rsidR="00E66246" w:rsidDel="00557CC1">
          <w:rPr>
            <w:rFonts w:eastAsia="Times New Roman"/>
            <w:color w:val="000000"/>
          </w:rPr>
          <w:t>S</w:t>
        </w:r>
        <w:r w:rsidDel="00557CC1">
          <w:rPr>
            <w:rFonts w:eastAsia="Times New Roman"/>
            <w:color w:val="000000"/>
          </w:rPr>
          <w:t>1</w:t>
        </w:r>
      </w:moveFrom>
    </w:p>
    <w:p w14:paraId="12C1B7EC" w14:textId="0842F3F9" w:rsidR="00F770CC" w:rsidDel="00557CC1" w:rsidRDefault="00F770CC" w:rsidP="00F770CC">
      <w:pPr>
        <w:spacing w:line="480" w:lineRule="auto"/>
        <w:rPr>
          <w:moveFrom w:id="1267" w:author="Nur Hani Zainal" w:date="2022-12-21T09:35:00Z"/>
          <w:i/>
          <w:iCs/>
        </w:rPr>
      </w:pPr>
      <w:moveFrom w:id="1268" w:author="Nur Hani Zainal" w:date="2022-12-21T09:35:00Z">
        <w:r w:rsidRPr="00D77EB8" w:rsidDel="00557CC1">
          <w:rPr>
            <w:i/>
            <w:iCs/>
          </w:rPr>
          <w:t xml:space="preserve">CONSORT Flowchart of Participant Recruitment and Progress </w:t>
        </w:r>
      </w:moveFrom>
    </w:p>
    <w:p w14:paraId="2CB9950E" w14:textId="3CAFDC03" w:rsidR="00F770CC" w:rsidDel="00557CC1" w:rsidRDefault="00BE77F6" w:rsidP="00F770CC">
      <w:pPr>
        <w:spacing w:line="480" w:lineRule="auto"/>
        <w:rPr>
          <w:moveFrom w:id="1269" w:author="Nur Hani Zainal" w:date="2022-12-21T09:35:00Z"/>
        </w:rPr>
      </w:pPr>
      <w:moveFrom w:id="1270" w:author="Nur Hani Zainal" w:date="2022-12-21T09:35:00Z">
        <w:r w:rsidDel="00557CC1">
          <w:rPr>
            <w:noProof/>
          </w:rPr>
          <w:drawing>
            <wp:inline distT="0" distB="0" distL="0" distR="0" wp14:anchorId="098A7395" wp14:editId="2D296EF9">
              <wp:extent cx="8229600" cy="4508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8229600" cy="4508500"/>
                      </a:xfrm>
                      <a:prstGeom prst="rect">
                        <a:avLst/>
                      </a:prstGeom>
                    </pic:spPr>
                  </pic:pic>
                </a:graphicData>
              </a:graphic>
            </wp:inline>
          </w:drawing>
        </w:r>
      </w:moveFrom>
    </w:p>
    <w:p w14:paraId="06F0CF64" w14:textId="2F87A7A9" w:rsidR="00F770CC" w:rsidDel="00557CC1" w:rsidRDefault="00F770CC" w:rsidP="00F770CC">
      <w:pPr>
        <w:pStyle w:val="EndNoteBibliography"/>
        <w:rPr>
          <w:moveFrom w:id="1271" w:author="Nur Hani Zainal" w:date="2022-12-21T09:35:00Z"/>
          <w:rFonts w:eastAsia="Times New Roman"/>
          <w:color w:val="000000"/>
        </w:rPr>
      </w:pPr>
      <w:moveFrom w:id="1272" w:author="Nur Hani Zainal" w:date="2022-12-21T09:35:00Z">
        <w:r w:rsidDel="00557CC1">
          <w:rPr>
            <w:rFonts w:eastAsia="Times New Roman"/>
            <w:i/>
            <w:iCs/>
            <w:color w:val="000000"/>
          </w:rPr>
          <w:t>Note.</w:t>
        </w:r>
        <w:r w:rsidDel="00557CC1">
          <w:rPr>
            <w:rFonts w:eastAsia="Times New Roman"/>
            <w:color w:val="000000"/>
          </w:rPr>
          <w:t xml:space="preserve"> CONSORT</w:t>
        </w:r>
        <w:r w:rsidR="00250055" w:rsidDel="00557CC1">
          <w:rPr>
            <w:rFonts w:eastAsia="Times New Roman"/>
            <w:color w:val="000000"/>
          </w:rPr>
          <w:t>=</w:t>
        </w:r>
        <w:r w:rsidDel="00557CC1">
          <w:rPr>
            <w:noProof/>
          </w:rPr>
          <w:t>Consolidated Standards of Reporting Trials</w:t>
        </w:r>
        <w:r w:rsidDel="00557CC1">
          <w:rPr>
            <w:rFonts w:eastAsia="Times New Roman"/>
            <w:color w:val="000000"/>
          </w:rPr>
          <w:t>; MEMI</w:t>
        </w:r>
        <w:r w:rsidR="00250055" w:rsidDel="00557CC1">
          <w:rPr>
            <w:rFonts w:eastAsia="Times New Roman"/>
            <w:color w:val="000000"/>
          </w:rPr>
          <w:t>=</w:t>
        </w:r>
        <w:r w:rsidDel="00557CC1">
          <w:rPr>
            <w:rFonts w:eastAsia="Times New Roman"/>
            <w:color w:val="000000"/>
          </w:rPr>
          <w:t>mindfulness ecological momentary intervention; SMP</w:t>
        </w:r>
        <w:r w:rsidR="00250055" w:rsidDel="00557CC1">
          <w:rPr>
            <w:rFonts w:eastAsia="Times New Roman"/>
            <w:color w:val="000000"/>
          </w:rPr>
          <w:t>=</w:t>
        </w:r>
        <w:r w:rsidDel="00557CC1">
          <w:rPr>
            <w:rFonts w:eastAsia="Times New Roman"/>
            <w:color w:val="000000"/>
          </w:rPr>
          <w:t>self-monitoring placebo.</w:t>
        </w:r>
      </w:moveFrom>
    </w:p>
    <w:moveFromRangeEnd w:id="665"/>
    <w:p w14:paraId="7DAA3313" w14:textId="2E4CEFCE" w:rsidR="00E66246" w:rsidDel="00557CC1" w:rsidRDefault="00E66246" w:rsidP="00F770CC">
      <w:pPr>
        <w:pStyle w:val="EndNoteBibliography"/>
        <w:rPr>
          <w:del w:id="1273" w:author="Nur Hani Zainal" w:date="2022-12-21T09:35:00Z"/>
          <w:rFonts w:eastAsia="Times New Roman"/>
          <w:color w:val="000000"/>
        </w:rPr>
        <w:sectPr w:rsidR="00E66246" w:rsidDel="00557CC1" w:rsidSect="007B097E">
          <w:pgSz w:w="15840" w:h="12240" w:orient="landscape"/>
          <w:pgMar w:top="1440" w:right="1440" w:bottom="1440" w:left="1440" w:header="720" w:footer="720" w:gutter="0"/>
          <w:cols w:space="720"/>
          <w:docGrid w:linePitch="360"/>
        </w:sectPr>
      </w:pPr>
    </w:p>
    <w:p w14:paraId="12A7BAAC" w14:textId="77777777" w:rsidR="007D619F" w:rsidRPr="007D619F" w:rsidRDefault="00F268A7" w:rsidP="007D619F">
      <w:pPr>
        <w:pStyle w:val="EndNoteBibliographyTitle"/>
        <w:rPr>
          <w:noProof/>
        </w:rPr>
      </w:pPr>
      <w:r>
        <w:fldChar w:fldCharType="begin"/>
      </w:r>
      <w:r>
        <w:instrText xml:space="preserve"> ADDIN EN.REFLIST </w:instrText>
      </w:r>
      <w:r>
        <w:fldChar w:fldCharType="separate"/>
      </w:r>
      <w:r w:rsidR="007D619F" w:rsidRPr="007D619F">
        <w:rPr>
          <w:noProof/>
        </w:rPr>
        <w:t>References</w:t>
      </w:r>
    </w:p>
    <w:p w14:paraId="6D6CB650" w14:textId="77777777" w:rsidR="007D619F" w:rsidRPr="007D619F" w:rsidRDefault="007D619F" w:rsidP="007D619F">
      <w:pPr>
        <w:pStyle w:val="EndNoteBibliographyTitle"/>
        <w:rPr>
          <w:noProof/>
        </w:rPr>
      </w:pPr>
    </w:p>
    <w:p w14:paraId="0528FF15" w14:textId="0D4A6F3A" w:rsidR="007D619F" w:rsidRPr="007D619F" w:rsidRDefault="007D619F" w:rsidP="007D619F">
      <w:pPr>
        <w:pStyle w:val="EndNoteBibliography"/>
        <w:ind w:left="720" w:hanging="720"/>
        <w:rPr>
          <w:noProof/>
        </w:rPr>
      </w:pPr>
      <w:r w:rsidRPr="007D619F">
        <w:rPr>
          <w:noProof/>
        </w:rPr>
        <w:t xml:space="preserve">American Psychiatric Association. (2013). </w:t>
      </w:r>
      <w:r w:rsidRPr="007D619F">
        <w:rPr>
          <w:i/>
          <w:noProof/>
        </w:rPr>
        <w:t>Diagnostic and Statistical Manual of Mental Disorders</w:t>
      </w:r>
      <w:r w:rsidRPr="007D619F">
        <w:rPr>
          <w:noProof/>
        </w:rPr>
        <w:t xml:space="preserve"> (5th ed.). APA Press. </w:t>
      </w:r>
      <w:hyperlink r:id="rId24" w:history="1">
        <w:r w:rsidRPr="007D619F">
          <w:rPr>
            <w:rStyle w:val="Hyperlink"/>
            <w:noProof/>
          </w:rPr>
          <w:t>https://doi.org/10.1176/appi.books.9780890425596</w:t>
        </w:r>
      </w:hyperlink>
      <w:r w:rsidRPr="007D619F">
        <w:rPr>
          <w:noProof/>
        </w:rPr>
        <w:t xml:space="preserve"> </w:t>
      </w:r>
    </w:p>
    <w:p w14:paraId="1C86B534" w14:textId="4A73C4B8" w:rsidR="007D619F" w:rsidRPr="007D619F" w:rsidRDefault="007D619F" w:rsidP="007D619F">
      <w:pPr>
        <w:pStyle w:val="EndNoteBibliography"/>
        <w:ind w:left="720" w:hanging="720"/>
        <w:rPr>
          <w:noProof/>
        </w:rPr>
      </w:pPr>
      <w:r w:rsidRPr="007D619F">
        <w:rPr>
          <w:noProof/>
        </w:rPr>
        <w:t xml:space="preserve">Arend, M. G., &amp; Schafer, T. (2019). Statistical power in two-level models: A tutorial based on Monte Carlo simulation. </w:t>
      </w:r>
      <w:r w:rsidRPr="007D619F">
        <w:rPr>
          <w:i/>
          <w:noProof/>
        </w:rPr>
        <w:t>Psychological Methods</w:t>
      </w:r>
      <w:r w:rsidRPr="007D619F">
        <w:rPr>
          <w:noProof/>
        </w:rPr>
        <w:t>,</w:t>
      </w:r>
      <w:r w:rsidRPr="007D619F">
        <w:rPr>
          <w:i/>
          <w:noProof/>
        </w:rPr>
        <w:t xml:space="preserve"> 24</w:t>
      </w:r>
      <w:r w:rsidRPr="007D619F">
        <w:rPr>
          <w:noProof/>
        </w:rPr>
        <w:t xml:space="preserve">(1), 1-19. </w:t>
      </w:r>
      <w:hyperlink r:id="rId25" w:history="1">
        <w:r w:rsidRPr="007D619F">
          <w:rPr>
            <w:rStyle w:val="Hyperlink"/>
            <w:noProof/>
          </w:rPr>
          <w:t>https://doi.org/10.1037/met0000195</w:t>
        </w:r>
      </w:hyperlink>
      <w:r w:rsidRPr="007D619F">
        <w:rPr>
          <w:noProof/>
        </w:rPr>
        <w:t xml:space="preserve"> </w:t>
      </w:r>
    </w:p>
    <w:p w14:paraId="21C57F57" w14:textId="77777777" w:rsidR="007D619F" w:rsidRPr="007D619F" w:rsidRDefault="007D619F" w:rsidP="007D619F">
      <w:pPr>
        <w:pStyle w:val="EndNoteBibliography"/>
        <w:ind w:left="720" w:hanging="720"/>
        <w:rPr>
          <w:noProof/>
        </w:rPr>
      </w:pPr>
      <w:r w:rsidRPr="007D619F">
        <w:rPr>
          <w:noProof/>
        </w:rPr>
        <w:t xml:space="preserve">Brown, T. A., &amp; Barlow, D. H. (2014). </w:t>
      </w:r>
      <w:r w:rsidRPr="007D619F">
        <w:rPr>
          <w:i/>
          <w:noProof/>
        </w:rPr>
        <w:t>Anxiety and related disorders interview schedule for DSM-5 (ADIS-5L): Client interview schedule</w:t>
      </w:r>
      <w:r w:rsidRPr="007D619F">
        <w:rPr>
          <w:noProof/>
        </w:rPr>
        <w:t xml:space="preserve">. Oxford University Press. </w:t>
      </w:r>
    </w:p>
    <w:p w14:paraId="5E5BBCF9" w14:textId="287A37B8" w:rsidR="007D619F" w:rsidRPr="007D619F" w:rsidRDefault="007D619F" w:rsidP="007D619F">
      <w:pPr>
        <w:pStyle w:val="EndNoteBibliography"/>
        <w:ind w:left="720" w:hanging="720"/>
        <w:rPr>
          <w:noProof/>
        </w:rPr>
      </w:pPr>
      <w:r w:rsidRPr="007D619F">
        <w:rPr>
          <w:noProof/>
        </w:rPr>
        <w:t xml:space="preserve">Devilly, G. J., &amp; Borkovec, T. D. (2000). Psychometric properties of the credibility/expectancy questionnaire. </w:t>
      </w:r>
      <w:r w:rsidRPr="007D619F">
        <w:rPr>
          <w:i/>
          <w:noProof/>
        </w:rPr>
        <w:t>Journal of Behavior Therapy and Experimental Psychiatry</w:t>
      </w:r>
      <w:r w:rsidRPr="007D619F">
        <w:rPr>
          <w:noProof/>
        </w:rPr>
        <w:t>,</w:t>
      </w:r>
      <w:r w:rsidRPr="007D619F">
        <w:rPr>
          <w:i/>
          <w:noProof/>
        </w:rPr>
        <w:t xml:space="preserve"> 31</w:t>
      </w:r>
      <w:r w:rsidRPr="007D619F">
        <w:rPr>
          <w:noProof/>
        </w:rPr>
        <w:t xml:space="preserve">(2), 73-86. </w:t>
      </w:r>
      <w:hyperlink r:id="rId26" w:history="1">
        <w:r w:rsidRPr="007D619F">
          <w:rPr>
            <w:rStyle w:val="Hyperlink"/>
            <w:noProof/>
          </w:rPr>
          <w:t>https://doi.org/10.1016/S0005-7916(00)00012-4</w:t>
        </w:r>
      </w:hyperlink>
      <w:r w:rsidRPr="007D619F">
        <w:rPr>
          <w:noProof/>
        </w:rPr>
        <w:t xml:space="preserve"> </w:t>
      </w:r>
    </w:p>
    <w:p w14:paraId="0D011E44" w14:textId="500B5D7A" w:rsidR="007D619F" w:rsidRPr="007D619F" w:rsidRDefault="007D619F" w:rsidP="007D619F">
      <w:pPr>
        <w:pStyle w:val="EndNoteBibliography"/>
        <w:ind w:left="720" w:hanging="720"/>
        <w:rPr>
          <w:noProof/>
        </w:rPr>
      </w:pPr>
      <w:r w:rsidRPr="007D619F">
        <w:rPr>
          <w:noProof/>
        </w:rPr>
        <w:t xml:space="preserve">Enders, C. K., Du, H., &amp; Keller, B. T. (2020). A model-based imputation procedure for multilevel regression models with random coefficients, interaction effects, and nonlinear terms. </w:t>
      </w:r>
      <w:r w:rsidRPr="007D619F">
        <w:rPr>
          <w:i/>
          <w:noProof/>
        </w:rPr>
        <w:t>Psychol Methods</w:t>
      </w:r>
      <w:r w:rsidRPr="007D619F">
        <w:rPr>
          <w:noProof/>
        </w:rPr>
        <w:t>,</w:t>
      </w:r>
      <w:r w:rsidRPr="007D619F">
        <w:rPr>
          <w:i/>
          <w:noProof/>
        </w:rPr>
        <w:t xml:space="preserve"> 25</w:t>
      </w:r>
      <w:r w:rsidRPr="007D619F">
        <w:rPr>
          <w:noProof/>
        </w:rPr>
        <w:t xml:space="preserve">(1), 88-112. </w:t>
      </w:r>
      <w:hyperlink r:id="rId27" w:history="1">
        <w:r w:rsidRPr="007D619F">
          <w:rPr>
            <w:rStyle w:val="Hyperlink"/>
            <w:noProof/>
          </w:rPr>
          <w:t>https://doi.org/10.1037/met0000228</w:t>
        </w:r>
      </w:hyperlink>
      <w:r w:rsidRPr="007D619F">
        <w:rPr>
          <w:noProof/>
        </w:rPr>
        <w:t xml:space="preserve"> </w:t>
      </w:r>
    </w:p>
    <w:p w14:paraId="4834F422" w14:textId="04ED307C" w:rsidR="007D619F" w:rsidRPr="007D619F" w:rsidRDefault="007D619F" w:rsidP="007D619F">
      <w:pPr>
        <w:pStyle w:val="EndNoteBibliography"/>
        <w:ind w:left="720" w:hanging="720"/>
        <w:rPr>
          <w:noProof/>
        </w:rPr>
      </w:pPr>
      <w:r w:rsidRPr="007D619F">
        <w:rPr>
          <w:noProof/>
        </w:rPr>
        <w:t xml:space="preserve">Gordon, D., &amp; Heimberg, R. G. (2011). Reliability and validity of DSM-IV generalized anxiety disorder features. </w:t>
      </w:r>
      <w:r w:rsidRPr="007D619F">
        <w:rPr>
          <w:i/>
          <w:noProof/>
        </w:rPr>
        <w:t>Journal of Anxiety Disorders</w:t>
      </w:r>
      <w:r w:rsidRPr="007D619F">
        <w:rPr>
          <w:noProof/>
        </w:rPr>
        <w:t>,</w:t>
      </w:r>
      <w:r w:rsidRPr="007D619F">
        <w:rPr>
          <w:i/>
          <w:noProof/>
        </w:rPr>
        <w:t xml:space="preserve"> 25</w:t>
      </w:r>
      <w:r w:rsidRPr="007D619F">
        <w:rPr>
          <w:noProof/>
        </w:rPr>
        <w:t xml:space="preserve">(6), 813-821. </w:t>
      </w:r>
      <w:hyperlink r:id="rId28" w:history="1">
        <w:r w:rsidRPr="007D619F">
          <w:rPr>
            <w:rStyle w:val="Hyperlink"/>
            <w:noProof/>
          </w:rPr>
          <w:t>https://doi.org/10.1016/j.janxdis2011.04.001</w:t>
        </w:r>
      </w:hyperlink>
      <w:r w:rsidRPr="007D619F">
        <w:rPr>
          <w:noProof/>
        </w:rPr>
        <w:t xml:space="preserve"> </w:t>
      </w:r>
    </w:p>
    <w:p w14:paraId="28F71BE4" w14:textId="78347DB8" w:rsidR="007D619F" w:rsidRPr="007D619F" w:rsidRDefault="007D619F" w:rsidP="007D619F">
      <w:pPr>
        <w:pStyle w:val="EndNoteBibliography"/>
        <w:ind w:left="720" w:hanging="720"/>
        <w:rPr>
          <w:noProof/>
        </w:rPr>
      </w:pPr>
      <w:r w:rsidRPr="007D619F">
        <w:rPr>
          <w:noProof/>
        </w:rPr>
        <w:t xml:space="preserve">Graham, J. W. (2009). Missing data analysis: Making it work in the real world. </w:t>
      </w:r>
      <w:r w:rsidRPr="007D619F">
        <w:rPr>
          <w:i/>
          <w:noProof/>
        </w:rPr>
        <w:t>Annual Review of Psychology</w:t>
      </w:r>
      <w:r w:rsidRPr="007D619F">
        <w:rPr>
          <w:noProof/>
        </w:rPr>
        <w:t>,</w:t>
      </w:r>
      <w:r w:rsidRPr="007D619F">
        <w:rPr>
          <w:i/>
          <w:noProof/>
        </w:rPr>
        <w:t xml:space="preserve"> 60</w:t>
      </w:r>
      <w:r w:rsidRPr="007D619F">
        <w:rPr>
          <w:noProof/>
        </w:rPr>
        <w:t xml:space="preserve">(1), 549–576. </w:t>
      </w:r>
      <w:hyperlink r:id="rId29" w:history="1">
        <w:r w:rsidRPr="007D619F">
          <w:rPr>
            <w:rStyle w:val="Hyperlink"/>
            <w:noProof/>
          </w:rPr>
          <w:t>https://doi.org/10.1146/annurev.psych.58.110405.085530</w:t>
        </w:r>
      </w:hyperlink>
      <w:r w:rsidRPr="007D619F">
        <w:rPr>
          <w:noProof/>
        </w:rPr>
        <w:t xml:space="preserve"> </w:t>
      </w:r>
    </w:p>
    <w:p w14:paraId="7CFEF3D2" w14:textId="65B12E6A" w:rsidR="007D619F" w:rsidRPr="007D619F" w:rsidRDefault="007D619F" w:rsidP="007D619F">
      <w:pPr>
        <w:pStyle w:val="EndNoteBibliography"/>
        <w:ind w:left="720" w:hanging="720"/>
        <w:rPr>
          <w:noProof/>
        </w:rPr>
      </w:pPr>
      <w:r w:rsidRPr="007D619F">
        <w:rPr>
          <w:noProof/>
        </w:rPr>
        <w:t xml:space="preserve">Homack, S., Lee, D., &amp; Riccio, C. A. (2005). Test review: Delis-Kaplan Executive Function System. </w:t>
      </w:r>
      <w:r w:rsidRPr="007D619F">
        <w:rPr>
          <w:i/>
          <w:noProof/>
        </w:rPr>
        <w:t>Journal of Clinical and Experimental Neuropsychology</w:t>
      </w:r>
      <w:r w:rsidRPr="007D619F">
        <w:rPr>
          <w:noProof/>
        </w:rPr>
        <w:t>,</w:t>
      </w:r>
      <w:r w:rsidRPr="007D619F">
        <w:rPr>
          <w:i/>
          <w:noProof/>
        </w:rPr>
        <w:t xml:space="preserve"> 27</w:t>
      </w:r>
      <w:r w:rsidRPr="007D619F">
        <w:rPr>
          <w:noProof/>
        </w:rPr>
        <w:t xml:space="preserve">(5), 599-609. </w:t>
      </w:r>
      <w:hyperlink r:id="rId30" w:history="1">
        <w:r w:rsidRPr="007D619F">
          <w:rPr>
            <w:rStyle w:val="Hyperlink"/>
            <w:noProof/>
          </w:rPr>
          <w:t>https://doi.org/10.1080/13803390490918444</w:t>
        </w:r>
      </w:hyperlink>
      <w:r w:rsidRPr="007D619F">
        <w:rPr>
          <w:noProof/>
        </w:rPr>
        <w:t xml:space="preserve"> </w:t>
      </w:r>
    </w:p>
    <w:p w14:paraId="3D9A02BB" w14:textId="37E65782" w:rsidR="007D619F" w:rsidRPr="007D619F" w:rsidRDefault="007D619F" w:rsidP="007D619F">
      <w:pPr>
        <w:pStyle w:val="EndNoteBibliography"/>
        <w:ind w:left="720" w:hanging="720"/>
        <w:rPr>
          <w:noProof/>
        </w:rPr>
      </w:pPr>
      <w:r w:rsidRPr="007D619F">
        <w:rPr>
          <w:noProof/>
        </w:rPr>
        <w:t xml:space="preserve">Magnusson, K. (2018). powerlmm: Power analysis for longitudinal multilevel models. R package version 0.4.0. </w:t>
      </w:r>
      <w:hyperlink r:id="rId31" w:history="1">
        <w:r w:rsidRPr="007D619F">
          <w:rPr>
            <w:rStyle w:val="Hyperlink"/>
            <w:noProof/>
          </w:rPr>
          <w:t>https://CRAN.R-project.org/package=powerlmm</w:t>
        </w:r>
      </w:hyperlink>
      <w:r w:rsidRPr="007D619F">
        <w:rPr>
          <w:noProof/>
        </w:rPr>
        <w:t xml:space="preserve">. </w:t>
      </w:r>
    </w:p>
    <w:p w14:paraId="4D0AF08A" w14:textId="4478702E" w:rsidR="007D619F" w:rsidRPr="007D619F" w:rsidRDefault="007D619F" w:rsidP="007D619F">
      <w:pPr>
        <w:pStyle w:val="EndNoteBibliography"/>
        <w:ind w:left="720" w:hanging="720"/>
        <w:rPr>
          <w:noProof/>
        </w:rPr>
      </w:pPr>
      <w:r w:rsidRPr="007D619F">
        <w:rPr>
          <w:noProof/>
        </w:rPr>
        <w:t xml:space="preserve">Martínez-Loredo, V., Fernández-Hermida, J. R., Carballo, J. L., &amp; Fernández-Artamendi, S. (2017). Long-term reliability and stability of behavioral measures among adolescents: The Delay Discounting and Stroop tasks. </w:t>
      </w:r>
      <w:r w:rsidRPr="007D619F">
        <w:rPr>
          <w:i/>
          <w:noProof/>
        </w:rPr>
        <w:t>Journal of Adolescence</w:t>
      </w:r>
      <w:r w:rsidRPr="007D619F">
        <w:rPr>
          <w:noProof/>
        </w:rPr>
        <w:t>,</w:t>
      </w:r>
      <w:r w:rsidRPr="007D619F">
        <w:rPr>
          <w:i/>
          <w:noProof/>
        </w:rPr>
        <w:t xml:space="preserve"> 58</w:t>
      </w:r>
      <w:r w:rsidRPr="007D619F">
        <w:rPr>
          <w:noProof/>
        </w:rPr>
        <w:t xml:space="preserve">, 33-39. </w:t>
      </w:r>
      <w:hyperlink r:id="rId32" w:history="1">
        <w:r w:rsidRPr="007D619F">
          <w:rPr>
            <w:rStyle w:val="Hyperlink"/>
            <w:noProof/>
          </w:rPr>
          <w:t>https://doi.org/10.1016/j.adolescence.2017.05.003</w:t>
        </w:r>
      </w:hyperlink>
      <w:r w:rsidRPr="007D619F">
        <w:rPr>
          <w:noProof/>
        </w:rPr>
        <w:t xml:space="preserve"> </w:t>
      </w:r>
    </w:p>
    <w:p w14:paraId="2E0CA5C4" w14:textId="3BA66C31" w:rsidR="007D619F" w:rsidRPr="007D619F" w:rsidRDefault="007D619F" w:rsidP="007D619F">
      <w:pPr>
        <w:pStyle w:val="EndNoteBibliography"/>
        <w:ind w:left="720" w:hanging="720"/>
        <w:rPr>
          <w:noProof/>
        </w:rPr>
      </w:pPr>
      <w:r w:rsidRPr="007D619F">
        <w:rPr>
          <w:noProof/>
        </w:rPr>
        <w:t xml:space="preserve">Moore, M. T., Anderson, N. L., Barnes, J. M., Haigh, E. A., &amp; Fresco, D. M. (2013). Using the GAD-Q-IV to identify generalized anxiety disorder in psychiatric treatment seeking and primary care medical samples. </w:t>
      </w:r>
      <w:r w:rsidRPr="007D619F">
        <w:rPr>
          <w:i/>
          <w:noProof/>
        </w:rPr>
        <w:t>Journal of Anxiety Disorders</w:t>
      </w:r>
      <w:r w:rsidRPr="007D619F">
        <w:rPr>
          <w:noProof/>
        </w:rPr>
        <w:t>,</w:t>
      </w:r>
      <w:r w:rsidRPr="007D619F">
        <w:rPr>
          <w:i/>
          <w:noProof/>
        </w:rPr>
        <w:t xml:space="preserve"> 28</w:t>
      </w:r>
      <w:r w:rsidRPr="007D619F">
        <w:rPr>
          <w:noProof/>
        </w:rPr>
        <w:t xml:space="preserve">(1), 25-30. </w:t>
      </w:r>
      <w:hyperlink r:id="rId33" w:history="1">
        <w:r w:rsidRPr="007D619F">
          <w:rPr>
            <w:rStyle w:val="Hyperlink"/>
            <w:noProof/>
          </w:rPr>
          <w:t>https://doi.org/10.1016/j.janxdis.2013.10.009</w:t>
        </w:r>
      </w:hyperlink>
      <w:r w:rsidRPr="007D619F">
        <w:rPr>
          <w:noProof/>
        </w:rPr>
        <w:t xml:space="preserve"> </w:t>
      </w:r>
    </w:p>
    <w:p w14:paraId="086A5055" w14:textId="57F1B828" w:rsidR="007D619F" w:rsidRPr="007D619F" w:rsidRDefault="007D619F" w:rsidP="007D619F">
      <w:pPr>
        <w:pStyle w:val="EndNoteBibliography"/>
        <w:ind w:left="720" w:hanging="720"/>
        <w:rPr>
          <w:noProof/>
        </w:rPr>
      </w:pPr>
      <w:r w:rsidRPr="007D619F">
        <w:rPr>
          <w:noProof/>
        </w:rPr>
        <w:t xml:space="preserve">Moore, M. T., Anderson, N. L., Barnes, J. M., Haigh, E. A. P., &amp; Fresco, D. M. (2014). Using the GAD-Q-IV to identify generalized anxiety disorder in psychiatric treatment seeking </w:t>
      </w:r>
      <w:r w:rsidRPr="007D619F">
        <w:rPr>
          <w:noProof/>
        </w:rPr>
        <w:lastRenderedPageBreak/>
        <w:t xml:space="preserve">and primary care medical samples. </w:t>
      </w:r>
      <w:r w:rsidRPr="007D619F">
        <w:rPr>
          <w:i/>
          <w:noProof/>
        </w:rPr>
        <w:t>Journal of Anxiety Disorders</w:t>
      </w:r>
      <w:r w:rsidRPr="007D619F">
        <w:rPr>
          <w:noProof/>
        </w:rPr>
        <w:t>,</w:t>
      </w:r>
      <w:r w:rsidRPr="007D619F">
        <w:rPr>
          <w:i/>
          <w:noProof/>
        </w:rPr>
        <w:t xml:space="preserve"> 28</w:t>
      </w:r>
      <w:r w:rsidRPr="007D619F">
        <w:rPr>
          <w:noProof/>
        </w:rPr>
        <w:t xml:space="preserve">(1), 25-30. </w:t>
      </w:r>
      <w:hyperlink r:id="rId34" w:history="1">
        <w:r w:rsidRPr="007D619F">
          <w:rPr>
            <w:rStyle w:val="Hyperlink"/>
            <w:noProof/>
          </w:rPr>
          <w:t>https://doi.org/10.1016/j.janxdis.2013.10.009</w:t>
        </w:r>
      </w:hyperlink>
      <w:r w:rsidRPr="007D619F">
        <w:rPr>
          <w:noProof/>
        </w:rPr>
        <w:t xml:space="preserve"> </w:t>
      </w:r>
    </w:p>
    <w:p w14:paraId="47DEE76A" w14:textId="25D8431D" w:rsidR="007D619F" w:rsidRPr="007D619F" w:rsidRDefault="007D619F" w:rsidP="007D619F">
      <w:pPr>
        <w:pStyle w:val="EndNoteBibliography"/>
        <w:ind w:left="720" w:hanging="720"/>
        <w:rPr>
          <w:noProof/>
        </w:rPr>
      </w:pPr>
      <w:r w:rsidRPr="007D619F">
        <w:rPr>
          <w:noProof/>
        </w:rPr>
        <w:t xml:space="preserve">Newman, M. G., Zuellig, A. R., Kachin, K. E., Constantino, M. J., Przeworski, A., Erickson, T., &amp; Cashman-McGrath, L. (2002). Preliminary reliability and validity of the Generalized Anxiety Disorder Questionnaire-IV: A revised self-report diagnostic measure of generalized anxiety disorder. </w:t>
      </w:r>
      <w:r w:rsidRPr="007D619F">
        <w:rPr>
          <w:i/>
          <w:noProof/>
        </w:rPr>
        <w:t>Behavior Therapy</w:t>
      </w:r>
      <w:r w:rsidRPr="007D619F">
        <w:rPr>
          <w:noProof/>
        </w:rPr>
        <w:t>,</w:t>
      </w:r>
      <w:r w:rsidRPr="007D619F">
        <w:rPr>
          <w:i/>
          <w:noProof/>
        </w:rPr>
        <w:t xml:space="preserve"> 33</w:t>
      </w:r>
      <w:r w:rsidRPr="007D619F">
        <w:rPr>
          <w:noProof/>
        </w:rPr>
        <w:t xml:space="preserve">(2), 215-233. </w:t>
      </w:r>
      <w:hyperlink r:id="rId35" w:history="1">
        <w:r w:rsidRPr="007D619F">
          <w:rPr>
            <w:rStyle w:val="Hyperlink"/>
            <w:noProof/>
          </w:rPr>
          <w:t>https://doi.org/10.1016/S0005-7894(02)80026-0</w:t>
        </w:r>
      </w:hyperlink>
      <w:r w:rsidRPr="007D619F">
        <w:rPr>
          <w:noProof/>
        </w:rPr>
        <w:t xml:space="preserve"> </w:t>
      </w:r>
    </w:p>
    <w:p w14:paraId="748ABE78" w14:textId="7CDF9826" w:rsidR="007D619F" w:rsidRPr="007D619F" w:rsidRDefault="007D619F" w:rsidP="007D619F">
      <w:pPr>
        <w:pStyle w:val="EndNoteBibliography"/>
        <w:ind w:left="720" w:hanging="720"/>
        <w:rPr>
          <w:noProof/>
        </w:rPr>
      </w:pPr>
      <w:r w:rsidRPr="007D619F">
        <w:rPr>
          <w:noProof/>
        </w:rPr>
        <w:t xml:space="preserve">Rutter, L. A., &amp; Brown, T. A. (2015). Reliability and validity of the dimensional features of generalized anxiety disorder. </w:t>
      </w:r>
      <w:r w:rsidRPr="007D619F">
        <w:rPr>
          <w:i/>
          <w:noProof/>
        </w:rPr>
        <w:t>Journal of Anxiety Disorders</w:t>
      </w:r>
      <w:r w:rsidRPr="007D619F">
        <w:rPr>
          <w:noProof/>
        </w:rPr>
        <w:t>,</w:t>
      </w:r>
      <w:r w:rsidRPr="007D619F">
        <w:rPr>
          <w:i/>
          <w:noProof/>
        </w:rPr>
        <w:t xml:space="preserve"> 29</w:t>
      </w:r>
      <w:r w:rsidRPr="007D619F">
        <w:rPr>
          <w:noProof/>
        </w:rPr>
        <w:t xml:space="preserve">, 1-6. </w:t>
      </w:r>
      <w:hyperlink r:id="rId36" w:history="1">
        <w:r w:rsidRPr="007D619F">
          <w:rPr>
            <w:rStyle w:val="Hyperlink"/>
            <w:noProof/>
          </w:rPr>
          <w:t>https://doi.org/10.1016/j.janxdis.2014.10.003</w:t>
        </w:r>
      </w:hyperlink>
      <w:r w:rsidRPr="007D619F">
        <w:rPr>
          <w:noProof/>
        </w:rPr>
        <w:t xml:space="preserve"> </w:t>
      </w:r>
    </w:p>
    <w:p w14:paraId="17F0DEA4" w14:textId="123AD632" w:rsidR="007D619F" w:rsidRPr="007D619F" w:rsidRDefault="007D619F" w:rsidP="007D619F">
      <w:pPr>
        <w:pStyle w:val="EndNoteBibliography"/>
        <w:ind w:left="720" w:hanging="720"/>
        <w:rPr>
          <w:noProof/>
        </w:rPr>
      </w:pPr>
      <w:r w:rsidRPr="007D619F">
        <w:rPr>
          <w:noProof/>
        </w:rPr>
        <w:t xml:space="preserve">Shankman, S. A., Funkhouser, C. J., Klein, D. N., Davila, J., Lerner, D., &amp; Hee, D. (2018). Reliability and validity of severity dimensions of psychopathology assessed using the Structured Clinical Interview for DSM-5 (SCID). </w:t>
      </w:r>
      <w:r w:rsidRPr="007D619F">
        <w:rPr>
          <w:i/>
          <w:noProof/>
        </w:rPr>
        <w:t>International Journal of Methods in Psychiatric Research</w:t>
      </w:r>
      <w:r w:rsidRPr="007D619F">
        <w:rPr>
          <w:noProof/>
        </w:rPr>
        <w:t>,</w:t>
      </w:r>
      <w:r w:rsidRPr="007D619F">
        <w:rPr>
          <w:i/>
          <w:noProof/>
        </w:rPr>
        <w:t xml:space="preserve"> 27</w:t>
      </w:r>
      <w:r w:rsidRPr="007D619F">
        <w:rPr>
          <w:noProof/>
        </w:rPr>
        <w:t xml:space="preserve">(1). </w:t>
      </w:r>
      <w:hyperlink r:id="rId37" w:history="1">
        <w:r w:rsidRPr="007D619F">
          <w:rPr>
            <w:rStyle w:val="Hyperlink"/>
            <w:noProof/>
          </w:rPr>
          <w:t>https://doi.org/10.1002/mpr.1590</w:t>
        </w:r>
      </w:hyperlink>
      <w:r w:rsidRPr="007D619F">
        <w:rPr>
          <w:noProof/>
        </w:rPr>
        <w:t xml:space="preserve"> </w:t>
      </w:r>
    </w:p>
    <w:p w14:paraId="544A9AB3" w14:textId="3CBC42F1" w:rsidR="007D619F" w:rsidRPr="007D619F" w:rsidRDefault="007D619F" w:rsidP="007D619F">
      <w:pPr>
        <w:pStyle w:val="EndNoteBibliography"/>
        <w:ind w:left="720" w:hanging="720"/>
        <w:rPr>
          <w:noProof/>
        </w:rPr>
      </w:pPr>
      <w:r w:rsidRPr="007D619F">
        <w:rPr>
          <w:noProof/>
        </w:rPr>
        <w:t xml:space="preserve">Spitzer, R. L., Williams, J. B. W., Kroenke, K., Linzer, M., deGruy, F. V., 3rd, Hahn, S. R., . . . Johnson, J. G. (1994). Utility of a new procedure for diagnosing mental disorders in primary care: The PRIME-MD 1000 study. </w:t>
      </w:r>
      <w:r w:rsidRPr="007D619F">
        <w:rPr>
          <w:i/>
          <w:noProof/>
        </w:rPr>
        <w:t>Journal of the American Medical Association</w:t>
      </w:r>
      <w:r w:rsidRPr="007D619F">
        <w:rPr>
          <w:noProof/>
        </w:rPr>
        <w:t>,</w:t>
      </w:r>
      <w:r w:rsidRPr="007D619F">
        <w:rPr>
          <w:i/>
          <w:noProof/>
        </w:rPr>
        <w:t xml:space="preserve"> 272</w:t>
      </w:r>
      <w:r w:rsidRPr="007D619F">
        <w:rPr>
          <w:noProof/>
        </w:rPr>
        <w:t xml:space="preserve">(22), 1749-1756. </w:t>
      </w:r>
      <w:hyperlink r:id="rId38" w:history="1">
        <w:r w:rsidRPr="007D619F">
          <w:rPr>
            <w:rStyle w:val="Hyperlink"/>
            <w:noProof/>
          </w:rPr>
          <w:t>https://doi.org/10.1001/jama.1994.03520220043029</w:t>
        </w:r>
      </w:hyperlink>
      <w:r w:rsidRPr="007D619F">
        <w:rPr>
          <w:noProof/>
        </w:rPr>
        <w:t xml:space="preserve"> </w:t>
      </w:r>
    </w:p>
    <w:p w14:paraId="7E9B054C" w14:textId="0E2AB58D" w:rsidR="007D619F" w:rsidRPr="007D619F" w:rsidRDefault="007D619F" w:rsidP="007D619F">
      <w:pPr>
        <w:pStyle w:val="EndNoteBibliography"/>
        <w:ind w:left="720" w:hanging="720"/>
        <w:rPr>
          <w:noProof/>
        </w:rPr>
      </w:pPr>
      <w:r w:rsidRPr="007D619F">
        <w:rPr>
          <w:noProof/>
        </w:rPr>
        <w:t xml:space="preserve">Wade, E. C., Cohen, R. T., Loftus, P., &amp; Ruscio, A. M. (2022). A novel measure of real-time perseverative thought. </w:t>
      </w:r>
      <w:r w:rsidRPr="007D619F">
        <w:rPr>
          <w:i/>
          <w:noProof/>
        </w:rPr>
        <w:t>Clinical Psychological Science</w:t>
      </w:r>
      <w:r w:rsidRPr="007D619F">
        <w:rPr>
          <w:noProof/>
        </w:rPr>
        <w:t>,</w:t>
      </w:r>
      <w:r w:rsidRPr="007D619F">
        <w:rPr>
          <w:i/>
          <w:noProof/>
        </w:rPr>
        <w:t xml:space="preserve"> 10</w:t>
      </w:r>
      <w:r w:rsidRPr="007D619F">
        <w:rPr>
          <w:noProof/>
        </w:rPr>
        <w:t xml:space="preserve">(3), 534-552. </w:t>
      </w:r>
      <w:hyperlink r:id="rId39" w:history="1">
        <w:r w:rsidRPr="007D619F">
          <w:rPr>
            <w:rStyle w:val="Hyperlink"/>
            <w:noProof/>
          </w:rPr>
          <w:t>https://doi.org/10.1177/21677026211038017</w:t>
        </w:r>
      </w:hyperlink>
      <w:r w:rsidRPr="007D619F">
        <w:rPr>
          <w:noProof/>
        </w:rPr>
        <w:t xml:space="preserve"> </w:t>
      </w:r>
    </w:p>
    <w:p w14:paraId="5020D947" w14:textId="6CCDC7B0" w:rsidR="00AC5393" w:rsidRPr="00732351" w:rsidRDefault="00F268A7" w:rsidP="00116CAC">
      <w:pPr>
        <w:pStyle w:val="EndNoteBibliography"/>
      </w:pPr>
      <w:r>
        <w:fldChar w:fldCharType="end"/>
      </w:r>
    </w:p>
    <w:sectPr w:rsidR="00AC5393" w:rsidRPr="00732351" w:rsidSect="00D77EB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32" w:author="Newman, Michelle Gayle" w:date="2022-12-20T13:30:00Z" w:initials="NMG">
    <w:p w14:paraId="56AEAD3A" w14:textId="77777777" w:rsidR="007D619F" w:rsidRDefault="007D619F" w:rsidP="007D619F">
      <w:r>
        <w:rPr>
          <w:rStyle w:val="CommentReference"/>
        </w:rPr>
        <w:annotationRef/>
      </w:r>
      <w:r>
        <w:rPr>
          <w:sz w:val="20"/>
          <w:szCs w:val="20"/>
        </w:rPr>
        <w:t>Need to put the study check into the methods of the main manuscript. It is missing from there. Also, in the main manuscript indicate the number of people who were not invited back and whether or not they were included in the analyses despite this.</w:t>
      </w:r>
    </w:p>
  </w:comment>
  <w:comment w:id="633" w:author="Nur Hani Zainal" w:date="2022-12-21T10:18:00Z" w:initials="NHZ">
    <w:p w14:paraId="21349CDE" w14:textId="2E63B05C" w:rsidR="00576391" w:rsidRDefault="00576391">
      <w:pPr>
        <w:pStyle w:val="CommentText"/>
      </w:pPr>
      <w:r>
        <w:rPr>
          <w:rStyle w:val="CommentReference"/>
        </w:rPr>
        <w:annotationRef/>
      </w:r>
      <w:r>
        <w:t>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AEAD3A" w15:done="0"/>
  <w15:commentEx w15:paraId="21349CDE" w15:paraIdParent="56AEAD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C3759" w16cex:dateUtc="2022-12-20T18:30:00Z"/>
  <w16cex:commentExtensible w16cex:durableId="274D5BE4" w16cex:dateUtc="2022-12-21T02: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AEAD3A" w16cid:durableId="274C3759"/>
  <w16cid:commentId w16cid:paraId="21349CDE" w16cid:durableId="274D5B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D6B2B" w14:textId="77777777" w:rsidR="00F13E95" w:rsidRDefault="00F13E95" w:rsidP="00A82F07">
      <w:r>
        <w:separator/>
      </w:r>
    </w:p>
  </w:endnote>
  <w:endnote w:type="continuationSeparator" w:id="0">
    <w:p w14:paraId="208EF857" w14:textId="77777777" w:rsidR="00F13E95" w:rsidRDefault="00F13E95" w:rsidP="00A82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2EA2E" w14:textId="77777777" w:rsidR="00F13E95" w:rsidRDefault="00F13E95" w:rsidP="00A82F07">
      <w:r>
        <w:separator/>
      </w:r>
    </w:p>
  </w:footnote>
  <w:footnote w:type="continuationSeparator" w:id="0">
    <w:p w14:paraId="30F96E71" w14:textId="77777777" w:rsidR="00F13E95" w:rsidRDefault="00F13E95" w:rsidP="00A82F0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ur Hani Zainal">
    <w15:presenceInfo w15:providerId="Windows Live" w15:userId="4057c614dd39e914"/>
  </w15:person>
  <w15:person w15:author="Newman, Michelle Gayle">
    <w15:presenceInfo w15:providerId="AD" w15:userId="S::mgn1@psu.edu::97924861-810d-44fb-a3f7-f0af6b514f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oNotDisplayPageBoundarie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r&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swf99dwtf2z01e2025pzsdb2s5ws55500xw&quot;&gt;My EndNote Library&lt;record-ids&gt;&lt;item&gt;124&lt;/item&gt;&lt;item&gt;215&lt;/item&gt;&lt;item&gt;369&lt;/item&gt;&lt;item&gt;5586&lt;/item&gt;&lt;item&gt;14789&lt;/item&gt;&lt;item&gt;16113&lt;/item&gt;&lt;item&gt;16208&lt;/item&gt;&lt;item&gt;16669&lt;/item&gt;&lt;item&gt;17871&lt;/item&gt;&lt;/record-ids&gt;&lt;/item&gt;&lt;/Libraries&gt;"/>
  </w:docVars>
  <w:rsids>
    <w:rsidRoot w:val="00CE56CC"/>
    <w:rsid w:val="000139B9"/>
    <w:rsid w:val="000145F2"/>
    <w:rsid w:val="00021D8A"/>
    <w:rsid w:val="00023AAA"/>
    <w:rsid w:val="00025B3B"/>
    <w:rsid w:val="00030B55"/>
    <w:rsid w:val="00031B20"/>
    <w:rsid w:val="0003792D"/>
    <w:rsid w:val="00037E10"/>
    <w:rsid w:val="0004663E"/>
    <w:rsid w:val="0004683E"/>
    <w:rsid w:val="00062DC1"/>
    <w:rsid w:val="00063A4D"/>
    <w:rsid w:val="000640A5"/>
    <w:rsid w:val="00070E87"/>
    <w:rsid w:val="00071D9D"/>
    <w:rsid w:val="00072510"/>
    <w:rsid w:val="00075276"/>
    <w:rsid w:val="00075CE7"/>
    <w:rsid w:val="00075F1F"/>
    <w:rsid w:val="00076EBA"/>
    <w:rsid w:val="00077308"/>
    <w:rsid w:val="00083B62"/>
    <w:rsid w:val="00085D76"/>
    <w:rsid w:val="00086A55"/>
    <w:rsid w:val="00087361"/>
    <w:rsid w:val="00090116"/>
    <w:rsid w:val="00092475"/>
    <w:rsid w:val="00095B7F"/>
    <w:rsid w:val="000A32FD"/>
    <w:rsid w:val="000A47E6"/>
    <w:rsid w:val="000A5A21"/>
    <w:rsid w:val="000A65EF"/>
    <w:rsid w:val="000A759F"/>
    <w:rsid w:val="000A79CF"/>
    <w:rsid w:val="000B1189"/>
    <w:rsid w:val="000C0980"/>
    <w:rsid w:val="000C62F2"/>
    <w:rsid w:val="000C7530"/>
    <w:rsid w:val="000D21BF"/>
    <w:rsid w:val="000D3BAF"/>
    <w:rsid w:val="000D5E74"/>
    <w:rsid w:val="000F26C8"/>
    <w:rsid w:val="000F3050"/>
    <w:rsid w:val="000F4F0E"/>
    <w:rsid w:val="00101358"/>
    <w:rsid w:val="0010314C"/>
    <w:rsid w:val="00105B7B"/>
    <w:rsid w:val="00106E59"/>
    <w:rsid w:val="0011287C"/>
    <w:rsid w:val="00113B7D"/>
    <w:rsid w:val="0011407A"/>
    <w:rsid w:val="0011517A"/>
    <w:rsid w:val="00116B99"/>
    <w:rsid w:val="00116CAC"/>
    <w:rsid w:val="00120612"/>
    <w:rsid w:val="00122ECC"/>
    <w:rsid w:val="00123242"/>
    <w:rsid w:val="00124691"/>
    <w:rsid w:val="00125194"/>
    <w:rsid w:val="00130E50"/>
    <w:rsid w:val="001357F9"/>
    <w:rsid w:val="001369F6"/>
    <w:rsid w:val="00137746"/>
    <w:rsid w:val="00137800"/>
    <w:rsid w:val="00137ACC"/>
    <w:rsid w:val="00137AE5"/>
    <w:rsid w:val="00141FBD"/>
    <w:rsid w:val="001462AB"/>
    <w:rsid w:val="00146BF9"/>
    <w:rsid w:val="00147ADA"/>
    <w:rsid w:val="00151E5D"/>
    <w:rsid w:val="00152D10"/>
    <w:rsid w:val="00156965"/>
    <w:rsid w:val="00156FB8"/>
    <w:rsid w:val="00160806"/>
    <w:rsid w:val="001761CF"/>
    <w:rsid w:val="0017665C"/>
    <w:rsid w:val="00176D32"/>
    <w:rsid w:val="00177010"/>
    <w:rsid w:val="0018098C"/>
    <w:rsid w:val="00184485"/>
    <w:rsid w:val="0018753C"/>
    <w:rsid w:val="00187676"/>
    <w:rsid w:val="00191689"/>
    <w:rsid w:val="0019494E"/>
    <w:rsid w:val="00194A80"/>
    <w:rsid w:val="00194E77"/>
    <w:rsid w:val="00197F8B"/>
    <w:rsid w:val="001B1C5E"/>
    <w:rsid w:val="001B4715"/>
    <w:rsid w:val="001C54E0"/>
    <w:rsid w:val="001C5A9A"/>
    <w:rsid w:val="001D07BE"/>
    <w:rsid w:val="001D3EBB"/>
    <w:rsid w:val="001D70EF"/>
    <w:rsid w:val="001E02A9"/>
    <w:rsid w:val="001E27CC"/>
    <w:rsid w:val="001E28F5"/>
    <w:rsid w:val="001E6565"/>
    <w:rsid w:val="001F561C"/>
    <w:rsid w:val="001F5CE8"/>
    <w:rsid w:val="002046BD"/>
    <w:rsid w:val="00206056"/>
    <w:rsid w:val="002075F1"/>
    <w:rsid w:val="002077E7"/>
    <w:rsid w:val="00214167"/>
    <w:rsid w:val="002161AB"/>
    <w:rsid w:val="00217787"/>
    <w:rsid w:val="00223D50"/>
    <w:rsid w:val="0022573D"/>
    <w:rsid w:val="0022645D"/>
    <w:rsid w:val="00227275"/>
    <w:rsid w:val="002273F0"/>
    <w:rsid w:val="00227846"/>
    <w:rsid w:val="00227B9F"/>
    <w:rsid w:val="00227C0A"/>
    <w:rsid w:val="002300F7"/>
    <w:rsid w:val="00232524"/>
    <w:rsid w:val="0023285E"/>
    <w:rsid w:val="00237668"/>
    <w:rsid w:val="002406E6"/>
    <w:rsid w:val="002408A6"/>
    <w:rsid w:val="00246F62"/>
    <w:rsid w:val="00250055"/>
    <w:rsid w:val="0025055B"/>
    <w:rsid w:val="00252247"/>
    <w:rsid w:val="002548A8"/>
    <w:rsid w:val="00256A3D"/>
    <w:rsid w:val="00257398"/>
    <w:rsid w:val="00273FA6"/>
    <w:rsid w:val="00274CF2"/>
    <w:rsid w:val="00280F68"/>
    <w:rsid w:val="00282790"/>
    <w:rsid w:val="002846C3"/>
    <w:rsid w:val="00285E52"/>
    <w:rsid w:val="00286705"/>
    <w:rsid w:val="002873C1"/>
    <w:rsid w:val="0028772F"/>
    <w:rsid w:val="0029049E"/>
    <w:rsid w:val="002924A4"/>
    <w:rsid w:val="00292BCF"/>
    <w:rsid w:val="00293BF0"/>
    <w:rsid w:val="002952AB"/>
    <w:rsid w:val="002A26B6"/>
    <w:rsid w:val="002A3B29"/>
    <w:rsid w:val="002B230C"/>
    <w:rsid w:val="002B4F7C"/>
    <w:rsid w:val="002B514C"/>
    <w:rsid w:val="002C242C"/>
    <w:rsid w:val="002C4F8F"/>
    <w:rsid w:val="002C697C"/>
    <w:rsid w:val="002D0C73"/>
    <w:rsid w:val="002D1DD9"/>
    <w:rsid w:val="002D1F3C"/>
    <w:rsid w:val="002D3D04"/>
    <w:rsid w:val="002E089B"/>
    <w:rsid w:val="002E0AB9"/>
    <w:rsid w:val="002E1658"/>
    <w:rsid w:val="002E1811"/>
    <w:rsid w:val="002E691D"/>
    <w:rsid w:val="002E712C"/>
    <w:rsid w:val="002E7680"/>
    <w:rsid w:val="002F4644"/>
    <w:rsid w:val="002F5FF9"/>
    <w:rsid w:val="003052E1"/>
    <w:rsid w:val="00312B75"/>
    <w:rsid w:val="003130AF"/>
    <w:rsid w:val="00314724"/>
    <w:rsid w:val="003149CF"/>
    <w:rsid w:val="003204F9"/>
    <w:rsid w:val="003220D7"/>
    <w:rsid w:val="0032466C"/>
    <w:rsid w:val="003261C5"/>
    <w:rsid w:val="003313B0"/>
    <w:rsid w:val="00331A08"/>
    <w:rsid w:val="003321AE"/>
    <w:rsid w:val="00332A0E"/>
    <w:rsid w:val="00334110"/>
    <w:rsid w:val="003350AF"/>
    <w:rsid w:val="003379B0"/>
    <w:rsid w:val="00345465"/>
    <w:rsid w:val="00345CDA"/>
    <w:rsid w:val="00345E41"/>
    <w:rsid w:val="003465AE"/>
    <w:rsid w:val="00346948"/>
    <w:rsid w:val="00351AF4"/>
    <w:rsid w:val="00353881"/>
    <w:rsid w:val="0035521E"/>
    <w:rsid w:val="0035697F"/>
    <w:rsid w:val="003605EC"/>
    <w:rsid w:val="00360BF0"/>
    <w:rsid w:val="003627CA"/>
    <w:rsid w:val="003642BE"/>
    <w:rsid w:val="00370DBF"/>
    <w:rsid w:val="003710B3"/>
    <w:rsid w:val="00375C35"/>
    <w:rsid w:val="00381EE9"/>
    <w:rsid w:val="00387BD2"/>
    <w:rsid w:val="0039019F"/>
    <w:rsid w:val="0039127E"/>
    <w:rsid w:val="00391947"/>
    <w:rsid w:val="003941A4"/>
    <w:rsid w:val="00396439"/>
    <w:rsid w:val="00396916"/>
    <w:rsid w:val="003A0D7C"/>
    <w:rsid w:val="003A5FB7"/>
    <w:rsid w:val="003A7CFB"/>
    <w:rsid w:val="003B302F"/>
    <w:rsid w:val="003B34AB"/>
    <w:rsid w:val="003B40CC"/>
    <w:rsid w:val="003B6DE4"/>
    <w:rsid w:val="003B7E2C"/>
    <w:rsid w:val="003C02B8"/>
    <w:rsid w:val="003C291A"/>
    <w:rsid w:val="003C3C00"/>
    <w:rsid w:val="003C6976"/>
    <w:rsid w:val="003D4149"/>
    <w:rsid w:val="003E2219"/>
    <w:rsid w:val="003E38C6"/>
    <w:rsid w:val="003E4765"/>
    <w:rsid w:val="003E4C43"/>
    <w:rsid w:val="003E7EAE"/>
    <w:rsid w:val="003F2BD5"/>
    <w:rsid w:val="003F400A"/>
    <w:rsid w:val="004023C2"/>
    <w:rsid w:val="004041ED"/>
    <w:rsid w:val="00416CC6"/>
    <w:rsid w:val="00416FB5"/>
    <w:rsid w:val="00421C88"/>
    <w:rsid w:val="004220F6"/>
    <w:rsid w:val="004232B7"/>
    <w:rsid w:val="00426A0B"/>
    <w:rsid w:val="00427835"/>
    <w:rsid w:val="00427F03"/>
    <w:rsid w:val="00431097"/>
    <w:rsid w:val="004320C1"/>
    <w:rsid w:val="00432315"/>
    <w:rsid w:val="004326D9"/>
    <w:rsid w:val="0043493F"/>
    <w:rsid w:val="00442DD6"/>
    <w:rsid w:val="0044322E"/>
    <w:rsid w:val="00445224"/>
    <w:rsid w:val="004458F0"/>
    <w:rsid w:val="00446801"/>
    <w:rsid w:val="00446C69"/>
    <w:rsid w:val="00452563"/>
    <w:rsid w:val="004528D9"/>
    <w:rsid w:val="00460BC2"/>
    <w:rsid w:val="00464046"/>
    <w:rsid w:val="0046758C"/>
    <w:rsid w:val="0047126C"/>
    <w:rsid w:val="0047158D"/>
    <w:rsid w:val="00471E85"/>
    <w:rsid w:val="004754C2"/>
    <w:rsid w:val="004771FA"/>
    <w:rsid w:val="0048405B"/>
    <w:rsid w:val="00486303"/>
    <w:rsid w:val="004869F2"/>
    <w:rsid w:val="00490541"/>
    <w:rsid w:val="00492A5F"/>
    <w:rsid w:val="004933EB"/>
    <w:rsid w:val="004960AA"/>
    <w:rsid w:val="00497FF2"/>
    <w:rsid w:val="004A35E8"/>
    <w:rsid w:val="004A66D3"/>
    <w:rsid w:val="004B0B47"/>
    <w:rsid w:val="004B21C0"/>
    <w:rsid w:val="004C12B4"/>
    <w:rsid w:val="004C1F23"/>
    <w:rsid w:val="004C344D"/>
    <w:rsid w:val="004C36CB"/>
    <w:rsid w:val="004D2261"/>
    <w:rsid w:val="004D372C"/>
    <w:rsid w:val="004D6095"/>
    <w:rsid w:val="004D6ABB"/>
    <w:rsid w:val="004E10A6"/>
    <w:rsid w:val="004E29B2"/>
    <w:rsid w:val="004E5F8A"/>
    <w:rsid w:val="004F0495"/>
    <w:rsid w:val="004F079E"/>
    <w:rsid w:val="004F2D27"/>
    <w:rsid w:val="004F2FD8"/>
    <w:rsid w:val="004F4BA2"/>
    <w:rsid w:val="004F6252"/>
    <w:rsid w:val="0050073C"/>
    <w:rsid w:val="00500AA4"/>
    <w:rsid w:val="005033B7"/>
    <w:rsid w:val="005055D5"/>
    <w:rsid w:val="00507E74"/>
    <w:rsid w:val="00513AD5"/>
    <w:rsid w:val="0051464E"/>
    <w:rsid w:val="00515302"/>
    <w:rsid w:val="005155C6"/>
    <w:rsid w:val="0051712C"/>
    <w:rsid w:val="005201CE"/>
    <w:rsid w:val="00527CFD"/>
    <w:rsid w:val="00531DCD"/>
    <w:rsid w:val="00535B6B"/>
    <w:rsid w:val="00537053"/>
    <w:rsid w:val="005415F8"/>
    <w:rsid w:val="005428BE"/>
    <w:rsid w:val="00546117"/>
    <w:rsid w:val="0054683A"/>
    <w:rsid w:val="00547342"/>
    <w:rsid w:val="00550C68"/>
    <w:rsid w:val="0055125F"/>
    <w:rsid w:val="00552401"/>
    <w:rsid w:val="00557CC1"/>
    <w:rsid w:val="00561370"/>
    <w:rsid w:val="0056223C"/>
    <w:rsid w:val="00563D92"/>
    <w:rsid w:val="00565680"/>
    <w:rsid w:val="00565FB1"/>
    <w:rsid w:val="0056659D"/>
    <w:rsid w:val="00566ED4"/>
    <w:rsid w:val="00575DD2"/>
    <w:rsid w:val="00576391"/>
    <w:rsid w:val="005802AF"/>
    <w:rsid w:val="0058041A"/>
    <w:rsid w:val="00581ABE"/>
    <w:rsid w:val="00584668"/>
    <w:rsid w:val="00586F66"/>
    <w:rsid w:val="005939DF"/>
    <w:rsid w:val="00593C8E"/>
    <w:rsid w:val="00597468"/>
    <w:rsid w:val="005A0304"/>
    <w:rsid w:val="005A17A2"/>
    <w:rsid w:val="005A340A"/>
    <w:rsid w:val="005A7141"/>
    <w:rsid w:val="005B031B"/>
    <w:rsid w:val="005B1237"/>
    <w:rsid w:val="005B24C1"/>
    <w:rsid w:val="005C0574"/>
    <w:rsid w:val="005C0CB6"/>
    <w:rsid w:val="005C10F4"/>
    <w:rsid w:val="005C13E7"/>
    <w:rsid w:val="005C2A36"/>
    <w:rsid w:val="005C2E2B"/>
    <w:rsid w:val="005C4B5D"/>
    <w:rsid w:val="005C5AA8"/>
    <w:rsid w:val="005C5CD6"/>
    <w:rsid w:val="005D2A35"/>
    <w:rsid w:val="005D6F4E"/>
    <w:rsid w:val="005E2458"/>
    <w:rsid w:val="005E3E63"/>
    <w:rsid w:val="005E40B3"/>
    <w:rsid w:val="005E744D"/>
    <w:rsid w:val="005F13C2"/>
    <w:rsid w:val="005F2913"/>
    <w:rsid w:val="005F3F99"/>
    <w:rsid w:val="005F7666"/>
    <w:rsid w:val="00605706"/>
    <w:rsid w:val="006133EF"/>
    <w:rsid w:val="00614756"/>
    <w:rsid w:val="00615A6B"/>
    <w:rsid w:val="00615B5E"/>
    <w:rsid w:val="00616E1A"/>
    <w:rsid w:val="00617D23"/>
    <w:rsid w:val="006203F9"/>
    <w:rsid w:val="006214C1"/>
    <w:rsid w:val="00622B66"/>
    <w:rsid w:val="006267FF"/>
    <w:rsid w:val="00630B07"/>
    <w:rsid w:val="00636D80"/>
    <w:rsid w:val="006413E7"/>
    <w:rsid w:val="006438D1"/>
    <w:rsid w:val="00645ACE"/>
    <w:rsid w:val="00654B40"/>
    <w:rsid w:val="00656BB9"/>
    <w:rsid w:val="00662843"/>
    <w:rsid w:val="006629CC"/>
    <w:rsid w:val="00664D56"/>
    <w:rsid w:val="00665928"/>
    <w:rsid w:val="00667C60"/>
    <w:rsid w:val="006759C5"/>
    <w:rsid w:val="006774AA"/>
    <w:rsid w:val="00680144"/>
    <w:rsid w:val="00681886"/>
    <w:rsid w:val="006823CB"/>
    <w:rsid w:val="00685EF5"/>
    <w:rsid w:val="00687693"/>
    <w:rsid w:val="00693752"/>
    <w:rsid w:val="006A040B"/>
    <w:rsid w:val="006A1D0D"/>
    <w:rsid w:val="006A2435"/>
    <w:rsid w:val="006A3D3F"/>
    <w:rsid w:val="006A4C93"/>
    <w:rsid w:val="006B2278"/>
    <w:rsid w:val="006B4501"/>
    <w:rsid w:val="006B61B0"/>
    <w:rsid w:val="006C1FB9"/>
    <w:rsid w:val="006D0124"/>
    <w:rsid w:val="006D1622"/>
    <w:rsid w:val="006D4F65"/>
    <w:rsid w:val="006D6042"/>
    <w:rsid w:val="006D65C5"/>
    <w:rsid w:val="006D6AB4"/>
    <w:rsid w:val="006E0579"/>
    <w:rsid w:val="006E47C8"/>
    <w:rsid w:val="006E4C46"/>
    <w:rsid w:val="006E6906"/>
    <w:rsid w:val="006F1410"/>
    <w:rsid w:val="006F227C"/>
    <w:rsid w:val="006F55D7"/>
    <w:rsid w:val="006F5D06"/>
    <w:rsid w:val="006F735B"/>
    <w:rsid w:val="007001CD"/>
    <w:rsid w:val="0070068E"/>
    <w:rsid w:val="007009B2"/>
    <w:rsid w:val="00703C11"/>
    <w:rsid w:val="007048AD"/>
    <w:rsid w:val="00705B5C"/>
    <w:rsid w:val="007106F7"/>
    <w:rsid w:val="007140A8"/>
    <w:rsid w:val="00716A37"/>
    <w:rsid w:val="00717AD2"/>
    <w:rsid w:val="0072135B"/>
    <w:rsid w:val="0072359F"/>
    <w:rsid w:val="00726A36"/>
    <w:rsid w:val="00726EFD"/>
    <w:rsid w:val="00732351"/>
    <w:rsid w:val="00732C43"/>
    <w:rsid w:val="00735AC2"/>
    <w:rsid w:val="007427D6"/>
    <w:rsid w:val="007438C4"/>
    <w:rsid w:val="00744752"/>
    <w:rsid w:val="00745E3E"/>
    <w:rsid w:val="00747797"/>
    <w:rsid w:val="0075410E"/>
    <w:rsid w:val="0075531C"/>
    <w:rsid w:val="00757B35"/>
    <w:rsid w:val="00760597"/>
    <w:rsid w:val="00760695"/>
    <w:rsid w:val="0076250C"/>
    <w:rsid w:val="00763761"/>
    <w:rsid w:val="0076705F"/>
    <w:rsid w:val="007742C0"/>
    <w:rsid w:val="00775D85"/>
    <w:rsid w:val="00780AD1"/>
    <w:rsid w:val="00780D79"/>
    <w:rsid w:val="00782E81"/>
    <w:rsid w:val="0078496B"/>
    <w:rsid w:val="00786ECA"/>
    <w:rsid w:val="00791CC5"/>
    <w:rsid w:val="00794B05"/>
    <w:rsid w:val="00794B52"/>
    <w:rsid w:val="00796139"/>
    <w:rsid w:val="00797001"/>
    <w:rsid w:val="007A01E6"/>
    <w:rsid w:val="007A44D4"/>
    <w:rsid w:val="007A645E"/>
    <w:rsid w:val="007B2D4B"/>
    <w:rsid w:val="007B4F78"/>
    <w:rsid w:val="007C4451"/>
    <w:rsid w:val="007C6336"/>
    <w:rsid w:val="007C764C"/>
    <w:rsid w:val="007D2EA8"/>
    <w:rsid w:val="007D619F"/>
    <w:rsid w:val="007D7ED7"/>
    <w:rsid w:val="007E294B"/>
    <w:rsid w:val="007E40AB"/>
    <w:rsid w:val="007F1828"/>
    <w:rsid w:val="007F2274"/>
    <w:rsid w:val="007F4904"/>
    <w:rsid w:val="007F4FA4"/>
    <w:rsid w:val="0080131D"/>
    <w:rsid w:val="00804764"/>
    <w:rsid w:val="0081036C"/>
    <w:rsid w:val="008153D2"/>
    <w:rsid w:val="00816048"/>
    <w:rsid w:val="00817A60"/>
    <w:rsid w:val="00820379"/>
    <w:rsid w:val="00820E39"/>
    <w:rsid w:val="00822DD5"/>
    <w:rsid w:val="00823020"/>
    <w:rsid w:val="00823EA6"/>
    <w:rsid w:val="00824F70"/>
    <w:rsid w:val="0082567B"/>
    <w:rsid w:val="00827427"/>
    <w:rsid w:val="00827B9A"/>
    <w:rsid w:val="008334D3"/>
    <w:rsid w:val="008372FB"/>
    <w:rsid w:val="00837F71"/>
    <w:rsid w:val="00841526"/>
    <w:rsid w:val="008418B3"/>
    <w:rsid w:val="00845CDA"/>
    <w:rsid w:val="008501F5"/>
    <w:rsid w:val="00854B8A"/>
    <w:rsid w:val="00857670"/>
    <w:rsid w:val="00862580"/>
    <w:rsid w:val="00863ED9"/>
    <w:rsid w:val="00864B87"/>
    <w:rsid w:val="00866D14"/>
    <w:rsid w:val="00877BE7"/>
    <w:rsid w:val="008803F5"/>
    <w:rsid w:val="00881816"/>
    <w:rsid w:val="00881C0F"/>
    <w:rsid w:val="00883FE8"/>
    <w:rsid w:val="00892C71"/>
    <w:rsid w:val="0089336A"/>
    <w:rsid w:val="00893B3F"/>
    <w:rsid w:val="008A1C87"/>
    <w:rsid w:val="008A4875"/>
    <w:rsid w:val="008A59E0"/>
    <w:rsid w:val="008B32D5"/>
    <w:rsid w:val="008C024D"/>
    <w:rsid w:val="008C1F40"/>
    <w:rsid w:val="008C436D"/>
    <w:rsid w:val="008C79D5"/>
    <w:rsid w:val="008D0258"/>
    <w:rsid w:val="008D258D"/>
    <w:rsid w:val="008D4592"/>
    <w:rsid w:val="008D51A8"/>
    <w:rsid w:val="008D6DEC"/>
    <w:rsid w:val="008D7409"/>
    <w:rsid w:val="008D76D4"/>
    <w:rsid w:val="008E2078"/>
    <w:rsid w:val="008E4EFB"/>
    <w:rsid w:val="008E5F79"/>
    <w:rsid w:val="008E6FE7"/>
    <w:rsid w:val="008F7D79"/>
    <w:rsid w:val="009056F9"/>
    <w:rsid w:val="0091036A"/>
    <w:rsid w:val="00913CA5"/>
    <w:rsid w:val="00913E4A"/>
    <w:rsid w:val="00914D01"/>
    <w:rsid w:val="00921785"/>
    <w:rsid w:val="0092287F"/>
    <w:rsid w:val="0092503F"/>
    <w:rsid w:val="00926984"/>
    <w:rsid w:val="00926DD3"/>
    <w:rsid w:val="00930C0B"/>
    <w:rsid w:val="00940AC7"/>
    <w:rsid w:val="00940FE1"/>
    <w:rsid w:val="0094159A"/>
    <w:rsid w:val="0094281B"/>
    <w:rsid w:val="00951869"/>
    <w:rsid w:val="00951871"/>
    <w:rsid w:val="00953412"/>
    <w:rsid w:val="00954AFB"/>
    <w:rsid w:val="00957122"/>
    <w:rsid w:val="009575BF"/>
    <w:rsid w:val="00961EBC"/>
    <w:rsid w:val="00962AD1"/>
    <w:rsid w:val="00962FFC"/>
    <w:rsid w:val="00970FCC"/>
    <w:rsid w:val="00973824"/>
    <w:rsid w:val="00974222"/>
    <w:rsid w:val="00974914"/>
    <w:rsid w:val="00976715"/>
    <w:rsid w:val="009810C9"/>
    <w:rsid w:val="0098598C"/>
    <w:rsid w:val="00985BB6"/>
    <w:rsid w:val="0099049A"/>
    <w:rsid w:val="00990574"/>
    <w:rsid w:val="00990789"/>
    <w:rsid w:val="00990ADC"/>
    <w:rsid w:val="00992A2F"/>
    <w:rsid w:val="00994C83"/>
    <w:rsid w:val="009A037F"/>
    <w:rsid w:val="009B079B"/>
    <w:rsid w:val="009B337A"/>
    <w:rsid w:val="009C0C50"/>
    <w:rsid w:val="009C1186"/>
    <w:rsid w:val="009C1A54"/>
    <w:rsid w:val="009C2907"/>
    <w:rsid w:val="009C2ECE"/>
    <w:rsid w:val="009D08D9"/>
    <w:rsid w:val="009D255E"/>
    <w:rsid w:val="009E50B0"/>
    <w:rsid w:val="009E7950"/>
    <w:rsid w:val="009F2387"/>
    <w:rsid w:val="009F377D"/>
    <w:rsid w:val="009F679F"/>
    <w:rsid w:val="009F70E1"/>
    <w:rsid w:val="00A0298F"/>
    <w:rsid w:val="00A11E7E"/>
    <w:rsid w:val="00A21ADF"/>
    <w:rsid w:val="00A24BA2"/>
    <w:rsid w:val="00A2513C"/>
    <w:rsid w:val="00A2723A"/>
    <w:rsid w:val="00A32DB3"/>
    <w:rsid w:val="00A40D02"/>
    <w:rsid w:val="00A41D2D"/>
    <w:rsid w:val="00A42007"/>
    <w:rsid w:val="00A43015"/>
    <w:rsid w:val="00A46185"/>
    <w:rsid w:val="00A466A0"/>
    <w:rsid w:val="00A502F2"/>
    <w:rsid w:val="00A517AC"/>
    <w:rsid w:val="00A51DA7"/>
    <w:rsid w:val="00A5365C"/>
    <w:rsid w:val="00A54D08"/>
    <w:rsid w:val="00A55299"/>
    <w:rsid w:val="00A55446"/>
    <w:rsid w:val="00A566F7"/>
    <w:rsid w:val="00A574AC"/>
    <w:rsid w:val="00A575B8"/>
    <w:rsid w:val="00A61075"/>
    <w:rsid w:val="00A654C8"/>
    <w:rsid w:val="00A66DE1"/>
    <w:rsid w:val="00A7060A"/>
    <w:rsid w:val="00A7177B"/>
    <w:rsid w:val="00A74D7D"/>
    <w:rsid w:val="00A74F71"/>
    <w:rsid w:val="00A82F07"/>
    <w:rsid w:val="00A8599F"/>
    <w:rsid w:val="00A9257E"/>
    <w:rsid w:val="00A94325"/>
    <w:rsid w:val="00A947A4"/>
    <w:rsid w:val="00A94E7F"/>
    <w:rsid w:val="00A97399"/>
    <w:rsid w:val="00AA0D0C"/>
    <w:rsid w:val="00AA17DF"/>
    <w:rsid w:val="00AA2CE3"/>
    <w:rsid w:val="00AA74B6"/>
    <w:rsid w:val="00AB4062"/>
    <w:rsid w:val="00AB7C5C"/>
    <w:rsid w:val="00AC1811"/>
    <w:rsid w:val="00AC4B3E"/>
    <w:rsid w:val="00AC5393"/>
    <w:rsid w:val="00AC7E83"/>
    <w:rsid w:val="00AD0665"/>
    <w:rsid w:val="00AD168E"/>
    <w:rsid w:val="00AD30E1"/>
    <w:rsid w:val="00AD63FF"/>
    <w:rsid w:val="00AD676A"/>
    <w:rsid w:val="00AE209D"/>
    <w:rsid w:val="00AE4ED6"/>
    <w:rsid w:val="00AE58DA"/>
    <w:rsid w:val="00AF1828"/>
    <w:rsid w:val="00AF1B0C"/>
    <w:rsid w:val="00AF317E"/>
    <w:rsid w:val="00B00478"/>
    <w:rsid w:val="00B0552B"/>
    <w:rsid w:val="00B10055"/>
    <w:rsid w:val="00B1397E"/>
    <w:rsid w:val="00B14FAD"/>
    <w:rsid w:val="00B20D0E"/>
    <w:rsid w:val="00B22392"/>
    <w:rsid w:val="00B22C9E"/>
    <w:rsid w:val="00B322BF"/>
    <w:rsid w:val="00B334F0"/>
    <w:rsid w:val="00B34400"/>
    <w:rsid w:val="00B364D5"/>
    <w:rsid w:val="00B36794"/>
    <w:rsid w:val="00B408BE"/>
    <w:rsid w:val="00B41483"/>
    <w:rsid w:val="00B41871"/>
    <w:rsid w:val="00B44B0E"/>
    <w:rsid w:val="00B452BB"/>
    <w:rsid w:val="00B464EA"/>
    <w:rsid w:val="00B47101"/>
    <w:rsid w:val="00B50099"/>
    <w:rsid w:val="00B51BDE"/>
    <w:rsid w:val="00B55F8B"/>
    <w:rsid w:val="00B57030"/>
    <w:rsid w:val="00B63F9B"/>
    <w:rsid w:val="00B64BA8"/>
    <w:rsid w:val="00B724C1"/>
    <w:rsid w:val="00B72DF2"/>
    <w:rsid w:val="00B73B49"/>
    <w:rsid w:val="00B740AB"/>
    <w:rsid w:val="00B74546"/>
    <w:rsid w:val="00B769D8"/>
    <w:rsid w:val="00B76C4B"/>
    <w:rsid w:val="00B80287"/>
    <w:rsid w:val="00B807C6"/>
    <w:rsid w:val="00B8195F"/>
    <w:rsid w:val="00B83A2D"/>
    <w:rsid w:val="00B83B88"/>
    <w:rsid w:val="00B84F0C"/>
    <w:rsid w:val="00B853D2"/>
    <w:rsid w:val="00B859AE"/>
    <w:rsid w:val="00B87732"/>
    <w:rsid w:val="00B93216"/>
    <w:rsid w:val="00B972FA"/>
    <w:rsid w:val="00BA0069"/>
    <w:rsid w:val="00BA0C4C"/>
    <w:rsid w:val="00BA3959"/>
    <w:rsid w:val="00BA725D"/>
    <w:rsid w:val="00BB0366"/>
    <w:rsid w:val="00BB3664"/>
    <w:rsid w:val="00BB3B19"/>
    <w:rsid w:val="00BB4DBA"/>
    <w:rsid w:val="00BB578C"/>
    <w:rsid w:val="00BB60CD"/>
    <w:rsid w:val="00BB643B"/>
    <w:rsid w:val="00BB7777"/>
    <w:rsid w:val="00BC296A"/>
    <w:rsid w:val="00BC4A41"/>
    <w:rsid w:val="00BD23B7"/>
    <w:rsid w:val="00BD5363"/>
    <w:rsid w:val="00BD7943"/>
    <w:rsid w:val="00BE43E3"/>
    <w:rsid w:val="00BE6A2F"/>
    <w:rsid w:val="00BE72F1"/>
    <w:rsid w:val="00BE77F6"/>
    <w:rsid w:val="00BF2B7F"/>
    <w:rsid w:val="00BF701E"/>
    <w:rsid w:val="00C011BD"/>
    <w:rsid w:val="00C019F5"/>
    <w:rsid w:val="00C01DC2"/>
    <w:rsid w:val="00C06FFA"/>
    <w:rsid w:val="00C07BE8"/>
    <w:rsid w:val="00C13DCE"/>
    <w:rsid w:val="00C14ED6"/>
    <w:rsid w:val="00C15895"/>
    <w:rsid w:val="00C202B0"/>
    <w:rsid w:val="00C204B4"/>
    <w:rsid w:val="00C21920"/>
    <w:rsid w:val="00C335D0"/>
    <w:rsid w:val="00C34E9F"/>
    <w:rsid w:val="00C504FC"/>
    <w:rsid w:val="00C534DD"/>
    <w:rsid w:val="00C551DA"/>
    <w:rsid w:val="00C5617B"/>
    <w:rsid w:val="00C62B29"/>
    <w:rsid w:val="00C64343"/>
    <w:rsid w:val="00C64D16"/>
    <w:rsid w:val="00C702E6"/>
    <w:rsid w:val="00C71E01"/>
    <w:rsid w:val="00C72648"/>
    <w:rsid w:val="00C73FE5"/>
    <w:rsid w:val="00C7505B"/>
    <w:rsid w:val="00C76757"/>
    <w:rsid w:val="00C81480"/>
    <w:rsid w:val="00C87536"/>
    <w:rsid w:val="00C90A15"/>
    <w:rsid w:val="00C91E00"/>
    <w:rsid w:val="00C941AC"/>
    <w:rsid w:val="00C97CCA"/>
    <w:rsid w:val="00CA7C4A"/>
    <w:rsid w:val="00CB0217"/>
    <w:rsid w:val="00CB19E1"/>
    <w:rsid w:val="00CB24E1"/>
    <w:rsid w:val="00CB4BD0"/>
    <w:rsid w:val="00CB6DF3"/>
    <w:rsid w:val="00CB7EEF"/>
    <w:rsid w:val="00CC0092"/>
    <w:rsid w:val="00CC1940"/>
    <w:rsid w:val="00CC1DD5"/>
    <w:rsid w:val="00CC67ED"/>
    <w:rsid w:val="00CC745F"/>
    <w:rsid w:val="00CC7A72"/>
    <w:rsid w:val="00CE3403"/>
    <w:rsid w:val="00CE3D26"/>
    <w:rsid w:val="00CE56CC"/>
    <w:rsid w:val="00CE6A09"/>
    <w:rsid w:val="00CE6E41"/>
    <w:rsid w:val="00CF095E"/>
    <w:rsid w:val="00CF4582"/>
    <w:rsid w:val="00D02B42"/>
    <w:rsid w:val="00D0303C"/>
    <w:rsid w:val="00D03E05"/>
    <w:rsid w:val="00D0597E"/>
    <w:rsid w:val="00D146AC"/>
    <w:rsid w:val="00D229F2"/>
    <w:rsid w:val="00D22A72"/>
    <w:rsid w:val="00D26344"/>
    <w:rsid w:val="00D274C7"/>
    <w:rsid w:val="00D27CC7"/>
    <w:rsid w:val="00D27D0A"/>
    <w:rsid w:val="00D30502"/>
    <w:rsid w:val="00D34944"/>
    <w:rsid w:val="00D45B96"/>
    <w:rsid w:val="00D500E9"/>
    <w:rsid w:val="00D52A02"/>
    <w:rsid w:val="00D57509"/>
    <w:rsid w:val="00D60424"/>
    <w:rsid w:val="00D7187A"/>
    <w:rsid w:val="00D75770"/>
    <w:rsid w:val="00D9116D"/>
    <w:rsid w:val="00D9221E"/>
    <w:rsid w:val="00D92470"/>
    <w:rsid w:val="00D929FA"/>
    <w:rsid w:val="00D95034"/>
    <w:rsid w:val="00DA1596"/>
    <w:rsid w:val="00DA208D"/>
    <w:rsid w:val="00DA2F8D"/>
    <w:rsid w:val="00DA728B"/>
    <w:rsid w:val="00DB0CAA"/>
    <w:rsid w:val="00DB19D4"/>
    <w:rsid w:val="00DB305E"/>
    <w:rsid w:val="00DB3C54"/>
    <w:rsid w:val="00DB41E3"/>
    <w:rsid w:val="00DB47C2"/>
    <w:rsid w:val="00DB495D"/>
    <w:rsid w:val="00DC5CA9"/>
    <w:rsid w:val="00DC76C8"/>
    <w:rsid w:val="00DD08F3"/>
    <w:rsid w:val="00DD229B"/>
    <w:rsid w:val="00DD2370"/>
    <w:rsid w:val="00DD471A"/>
    <w:rsid w:val="00DD5411"/>
    <w:rsid w:val="00DD7084"/>
    <w:rsid w:val="00DD7C60"/>
    <w:rsid w:val="00DE000C"/>
    <w:rsid w:val="00DE5702"/>
    <w:rsid w:val="00DE582F"/>
    <w:rsid w:val="00DF4757"/>
    <w:rsid w:val="00E003D9"/>
    <w:rsid w:val="00E00B37"/>
    <w:rsid w:val="00E12835"/>
    <w:rsid w:val="00E12CFC"/>
    <w:rsid w:val="00E12F48"/>
    <w:rsid w:val="00E14525"/>
    <w:rsid w:val="00E208CA"/>
    <w:rsid w:val="00E2141C"/>
    <w:rsid w:val="00E24239"/>
    <w:rsid w:val="00E244BF"/>
    <w:rsid w:val="00E24649"/>
    <w:rsid w:val="00E32E7C"/>
    <w:rsid w:val="00E370E0"/>
    <w:rsid w:val="00E425CC"/>
    <w:rsid w:val="00E42722"/>
    <w:rsid w:val="00E451FA"/>
    <w:rsid w:val="00E510C2"/>
    <w:rsid w:val="00E63620"/>
    <w:rsid w:val="00E63EF5"/>
    <w:rsid w:val="00E66246"/>
    <w:rsid w:val="00E66F72"/>
    <w:rsid w:val="00E722A6"/>
    <w:rsid w:val="00E72B6E"/>
    <w:rsid w:val="00E72D11"/>
    <w:rsid w:val="00E73D95"/>
    <w:rsid w:val="00E77BD9"/>
    <w:rsid w:val="00E93706"/>
    <w:rsid w:val="00E96388"/>
    <w:rsid w:val="00EA1B60"/>
    <w:rsid w:val="00EA2B7E"/>
    <w:rsid w:val="00EB4981"/>
    <w:rsid w:val="00EC2408"/>
    <w:rsid w:val="00EC6DF4"/>
    <w:rsid w:val="00EC73F4"/>
    <w:rsid w:val="00EC7AEF"/>
    <w:rsid w:val="00ED18A0"/>
    <w:rsid w:val="00ED3B1A"/>
    <w:rsid w:val="00ED7BFA"/>
    <w:rsid w:val="00EE4256"/>
    <w:rsid w:val="00EE4662"/>
    <w:rsid w:val="00EE4767"/>
    <w:rsid w:val="00EF708E"/>
    <w:rsid w:val="00EF749E"/>
    <w:rsid w:val="00F021F9"/>
    <w:rsid w:val="00F03103"/>
    <w:rsid w:val="00F056CF"/>
    <w:rsid w:val="00F122F7"/>
    <w:rsid w:val="00F128A9"/>
    <w:rsid w:val="00F13E95"/>
    <w:rsid w:val="00F15ED4"/>
    <w:rsid w:val="00F2259A"/>
    <w:rsid w:val="00F22DB8"/>
    <w:rsid w:val="00F233BC"/>
    <w:rsid w:val="00F255C3"/>
    <w:rsid w:val="00F268A7"/>
    <w:rsid w:val="00F2774C"/>
    <w:rsid w:val="00F3266C"/>
    <w:rsid w:val="00F41A5D"/>
    <w:rsid w:val="00F4482E"/>
    <w:rsid w:val="00F4790E"/>
    <w:rsid w:val="00F51161"/>
    <w:rsid w:val="00F54B81"/>
    <w:rsid w:val="00F552D2"/>
    <w:rsid w:val="00F55314"/>
    <w:rsid w:val="00F61695"/>
    <w:rsid w:val="00F628C1"/>
    <w:rsid w:val="00F67DD3"/>
    <w:rsid w:val="00F7240A"/>
    <w:rsid w:val="00F7503C"/>
    <w:rsid w:val="00F7672D"/>
    <w:rsid w:val="00F770CC"/>
    <w:rsid w:val="00F7741A"/>
    <w:rsid w:val="00F82203"/>
    <w:rsid w:val="00F90018"/>
    <w:rsid w:val="00F9481E"/>
    <w:rsid w:val="00F95611"/>
    <w:rsid w:val="00F9640B"/>
    <w:rsid w:val="00F96F63"/>
    <w:rsid w:val="00FA27E2"/>
    <w:rsid w:val="00FA31BA"/>
    <w:rsid w:val="00FA4F56"/>
    <w:rsid w:val="00FA7301"/>
    <w:rsid w:val="00FB2152"/>
    <w:rsid w:val="00FB2FF5"/>
    <w:rsid w:val="00FB4368"/>
    <w:rsid w:val="00FB46F5"/>
    <w:rsid w:val="00FB65EA"/>
    <w:rsid w:val="00FC197E"/>
    <w:rsid w:val="00FC4684"/>
    <w:rsid w:val="00FC7FD6"/>
    <w:rsid w:val="00FD14BE"/>
    <w:rsid w:val="00FD2FF2"/>
    <w:rsid w:val="00FD4200"/>
    <w:rsid w:val="00FE0188"/>
    <w:rsid w:val="00FE1091"/>
    <w:rsid w:val="00FE358C"/>
    <w:rsid w:val="00FE4644"/>
    <w:rsid w:val="00FE4BA3"/>
    <w:rsid w:val="00FE5E8D"/>
    <w:rsid w:val="00FF0DDE"/>
    <w:rsid w:val="00FF15B0"/>
    <w:rsid w:val="00FF3A81"/>
    <w:rsid w:val="00FF3C63"/>
    <w:rsid w:val="00FF7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7FB1C"/>
  <w15:chartTrackingRefBased/>
  <w15:docId w15:val="{01C955FE-30D1-4341-B4F4-3E002FE7B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6CC"/>
    <w:rPr>
      <w:rFonts w:ascii="Times New Roman" w:hAnsi="Times New Roman" w:cs="Times New Roman"/>
    </w:rPr>
  </w:style>
  <w:style w:type="paragraph" w:styleId="Heading1">
    <w:name w:val="heading 1"/>
    <w:basedOn w:val="Normal"/>
    <w:next w:val="Normal"/>
    <w:link w:val="Heading1Char"/>
    <w:uiPriority w:val="9"/>
    <w:qFormat/>
    <w:rsid w:val="00CE56CC"/>
    <w:pPr>
      <w:spacing w:line="480" w:lineRule="auto"/>
      <w:jc w:val="center"/>
      <w:outlineLvl w:val="0"/>
    </w:pPr>
    <w:rPr>
      <w:b/>
      <w:bCs/>
    </w:rPr>
  </w:style>
  <w:style w:type="paragraph" w:styleId="Heading2">
    <w:name w:val="heading 2"/>
    <w:basedOn w:val="Normal"/>
    <w:next w:val="Normal"/>
    <w:link w:val="Heading2Char"/>
    <w:uiPriority w:val="9"/>
    <w:unhideWhenUsed/>
    <w:qFormat/>
    <w:rsid w:val="00CE56CC"/>
    <w:pPr>
      <w:spacing w:line="480" w:lineRule="auto"/>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7E6"/>
    <w:rPr>
      <w:sz w:val="18"/>
      <w:szCs w:val="18"/>
    </w:rPr>
  </w:style>
  <w:style w:type="character" w:customStyle="1" w:styleId="BalloonTextChar">
    <w:name w:val="Balloon Text Char"/>
    <w:basedOn w:val="DefaultParagraphFont"/>
    <w:link w:val="BalloonText"/>
    <w:uiPriority w:val="99"/>
    <w:semiHidden/>
    <w:rsid w:val="000A47E6"/>
    <w:rPr>
      <w:rFonts w:ascii="Times New Roman" w:hAnsi="Times New Roman" w:cs="Times New Roman"/>
      <w:sz w:val="18"/>
      <w:szCs w:val="18"/>
    </w:rPr>
  </w:style>
  <w:style w:type="character" w:customStyle="1" w:styleId="Heading1Char">
    <w:name w:val="Heading 1 Char"/>
    <w:basedOn w:val="DefaultParagraphFont"/>
    <w:link w:val="Heading1"/>
    <w:uiPriority w:val="9"/>
    <w:rsid w:val="00CE56CC"/>
    <w:rPr>
      <w:rFonts w:ascii="Times New Roman" w:hAnsi="Times New Roman" w:cs="Times New Roman"/>
      <w:b/>
      <w:bCs/>
    </w:rPr>
  </w:style>
  <w:style w:type="character" w:customStyle="1" w:styleId="Heading2Char">
    <w:name w:val="Heading 2 Char"/>
    <w:basedOn w:val="DefaultParagraphFont"/>
    <w:link w:val="Heading2"/>
    <w:uiPriority w:val="9"/>
    <w:rsid w:val="00CE56CC"/>
    <w:rPr>
      <w:rFonts w:ascii="Times New Roman" w:hAnsi="Times New Roman" w:cs="Times New Roman"/>
      <w:b/>
      <w:bCs/>
    </w:rPr>
  </w:style>
  <w:style w:type="paragraph" w:customStyle="1" w:styleId="EndNoteBibliographyTitle">
    <w:name w:val="EndNote Bibliography Title"/>
    <w:basedOn w:val="Normal"/>
    <w:link w:val="EndNoteBibliographyTitleChar"/>
    <w:rsid w:val="00CE56CC"/>
    <w:pPr>
      <w:jc w:val="center"/>
    </w:pPr>
  </w:style>
  <w:style w:type="character" w:customStyle="1" w:styleId="EndNoteBibliographyTitleChar">
    <w:name w:val="EndNote Bibliography Title Char"/>
    <w:basedOn w:val="DefaultParagraphFont"/>
    <w:link w:val="EndNoteBibliographyTitle"/>
    <w:rsid w:val="00CE56CC"/>
    <w:rPr>
      <w:rFonts w:ascii="Times New Roman" w:hAnsi="Times New Roman" w:cs="Times New Roman"/>
    </w:rPr>
  </w:style>
  <w:style w:type="table" w:styleId="TableGrid">
    <w:name w:val="Table Grid"/>
    <w:basedOn w:val="TableNormal"/>
    <w:uiPriority w:val="39"/>
    <w:rsid w:val="00C72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E77BD9"/>
  </w:style>
  <w:style w:type="character" w:customStyle="1" w:styleId="EndNoteBibliographyChar">
    <w:name w:val="EndNote Bibliography Char"/>
    <w:basedOn w:val="DefaultParagraphFont"/>
    <w:link w:val="EndNoteBibliography"/>
    <w:rsid w:val="00E77BD9"/>
    <w:rPr>
      <w:rFonts w:ascii="Times New Roman" w:hAnsi="Times New Roman" w:cs="Times New Roman"/>
    </w:rPr>
  </w:style>
  <w:style w:type="paragraph" w:styleId="FootnoteText">
    <w:name w:val="footnote text"/>
    <w:basedOn w:val="Normal"/>
    <w:link w:val="FootnoteTextChar"/>
    <w:uiPriority w:val="99"/>
    <w:semiHidden/>
    <w:unhideWhenUsed/>
    <w:rsid w:val="00A82F07"/>
    <w:rPr>
      <w:sz w:val="20"/>
      <w:szCs w:val="20"/>
    </w:rPr>
  </w:style>
  <w:style w:type="character" w:customStyle="1" w:styleId="FootnoteTextChar">
    <w:name w:val="Footnote Text Char"/>
    <w:basedOn w:val="DefaultParagraphFont"/>
    <w:link w:val="FootnoteText"/>
    <w:uiPriority w:val="99"/>
    <w:semiHidden/>
    <w:rsid w:val="00A82F07"/>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A82F07"/>
    <w:rPr>
      <w:vertAlign w:val="superscript"/>
    </w:rPr>
  </w:style>
  <w:style w:type="character" w:styleId="Hyperlink">
    <w:name w:val="Hyperlink"/>
    <w:basedOn w:val="DefaultParagraphFont"/>
    <w:uiPriority w:val="99"/>
    <w:unhideWhenUsed/>
    <w:rsid w:val="00F268A7"/>
    <w:rPr>
      <w:color w:val="0563C1" w:themeColor="hyperlink"/>
      <w:u w:val="single"/>
    </w:rPr>
  </w:style>
  <w:style w:type="character" w:styleId="UnresolvedMention">
    <w:name w:val="Unresolved Mention"/>
    <w:basedOn w:val="DefaultParagraphFont"/>
    <w:uiPriority w:val="99"/>
    <w:semiHidden/>
    <w:unhideWhenUsed/>
    <w:rsid w:val="00F268A7"/>
    <w:rPr>
      <w:color w:val="605E5C"/>
      <w:shd w:val="clear" w:color="auto" w:fill="E1DFDD"/>
    </w:rPr>
  </w:style>
  <w:style w:type="paragraph" w:styleId="Revision">
    <w:name w:val="Revision"/>
    <w:hidden/>
    <w:uiPriority w:val="99"/>
    <w:semiHidden/>
    <w:rsid w:val="002408A6"/>
    <w:rPr>
      <w:rFonts w:ascii="Times New Roman" w:hAnsi="Times New Roman" w:cs="Times New Roman"/>
    </w:rPr>
  </w:style>
  <w:style w:type="character" w:styleId="CommentReference">
    <w:name w:val="annotation reference"/>
    <w:basedOn w:val="DefaultParagraphFont"/>
    <w:uiPriority w:val="99"/>
    <w:semiHidden/>
    <w:unhideWhenUsed/>
    <w:rsid w:val="007D619F"/>
    <w:rPr>
      <w:sz w:val="16"/>
      <w:szCs w:val="16"/>
    </w:rPr>
  </w:style>
  <w:style w:type="paragraph" w:styleId="CommentText">
    <w:name w:val="annotation text"/>
    <w:basedOn w:val="Normal"/>
    <w:link w:val="CommentTextChar"/>
    <w:uiPriority w:val="99"/>
    <w:semiHidden/>
    <w:unhideWhenUsed/>
    <w:rsid w:val="00576391"/>
    <w:rPr>
      <w:sz w:val="20"/>
      <w:szCs w:val="20"/>
    </w:rPr>
  </w:style>
  <w:style w:type="character" w:customStyle="1" w:styleId="CommentTextChar">
    <w:name w:val="Comment Text Char"/>
    <w:basedOn w:val="DefaultParagraphFont"/>
    <w:link w:val="CommentText"/>
    <w:uiPriority w:val="99"/>
    <w:semiHidden/>
    <w:rsid w:val="0057639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76391"/>
    <w:rPr>
      <w:b/>
      <w:bCs/>
    </w:rPr>
  </w:style>
  <w:style w:type="character" w:customStyle="1" w:styleId="CommentSubjectChar">
    <w:name w:val="Comment Subject Char"/>
    <w:basedOn w:val="CommentTextChar"/>
    <w:link w:val="CommentSubject"/>
    <w:uiPriority w:val="99"/>
    <w:semiHidden/>
    <w:rsid w:val="00576391"/>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1016/S0005-7916(00)00012-4" TargetMode="External"/><Relationship Id="rId39" Type="http://schemas.openxmlformats.org/officeDocument/2006/relationships/hyperlink" Target="https://doi.org/10.1177/21677026211038017" TargetMode="External"/><Relationship Id="rId21" Type="http://schemas.openxmlformats.org/officeDocument/2006/relationships/image" Target="media/image12.png"/><Relationship Id="rId34" Type="http://schemas.openxmlformats.org/officeDocument/2006/relationships/hyperlink" Target="https://doi.org/10.1016/j.janxdis.2013.10.009" TargetMode="External"/><Relationship Id="rId42"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1146/annurev.psych.58.110405.085530" TargetMode="External"/><Relationship Id="rId41"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emf"/><Relationship Id="rId11" Type="http://schemas.microsoft.com/office/2018/08/relationships/commentsExtensible" Target="commentsExtensible.xml"/><Relationship Id="rId24" Type="http://schemas.openxmlformats.org/officeDocument/2006/relationships/hyperlink" Target="https://doi.org/10.1176/appi.books.9780890425596" TargetMode="External"/><Relationship Id="rId32" Type="http://schemas.openxmlformats.org/officeDocument/2006/relationships/hyperlink" Target="https://doi.org/10.1016/j.adolescence.2017.05.003" TargetMode="External"/><Relationship Id="rId37" Type="http://schemas.openxmlformats.org/officeDocument/2006/relationships/hyperlink" Target="https://doi.org/10.1002/mpr.1590"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oi.org/10.1016/j.janxdis2011.04.001" TargetMode="External"/><Relationship Id="rId36" Type="http://schemas.openxmlformats.org/officeDocument/2006/relationships/hyperlink" Target="https://doi.org/10.1016/j.janxdis.2014.10.003" TargetMode="External"/><Relationship Id="rId10" Type="http://schemas.microsoft.com/office/2016/09/relationships/commentsIds" Target="commentsIds.xml"/><Relationship Id="rId19" Type="http://schemas.openxmlformats.org/officeDocument/2006/relationships/image" Target="media/image10.png"/><Relationship Id="rId31" Type="http://schemas.openxmlformats.org/officeDocument/2006/relationships/hyperlink" Target="https://CRAN.R-project.org/package=powerlmm" TargetMode="External"/><Relationship Id="rId4" Type="http://schemas.openxmlformats.org/officeDocument/2006/relationships/footnotes" Target="footnote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oi.org/10.1037/met0000228" TargetMode="External"/><Relationship Id="rId30" Type="http://schemas.openxmlformats.org/officeDocument/2006/relationships/hyperlink" Target="https://doi.org/10.1080/13803390490918444" TargetMode="External"/><Relationship Id="rId35" Type="http://schemas.openxmlformats.org/officeDocument/2006/relationships/hyperlink" Target="https://doi.org/10.1016/S0005-7894(02)80026-0" TargetMode="External"/><Relationship Id="rId8" Type="http://schemas.openxmlformats.org/officeDocument/2006/relationships/comments" Target="comments.xm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1037/met0000195" TargetMode="External"/><Relationship Id="rId33" Type="http://schemas.openxmlformats.org/officeDocument/2006/relationships/hyperlink" Target="https://doi.org/10.1016/j.janxdis.2013.10.009" TargetMode="External"/><Relationship Id="rId38" Type="http://schemas.openxmlformats.org/officeDocument/2006/relationships/hyperlink" Target="https://doi.org/10.1001/jama.1994.035202200430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337DE8-0724-2F43-8D5B-B49FDF1A2D1F}">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149</TotalTime>
  <Pages>18</Pages>
  <Words>6577</Words>
  <Characters>37493</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 Zainal</dc:creator>
  <cp:keywords/>
  <dc:description/>
  <cp:lastModifiedBy>Nur Hani Zainal</cp:lastModifiedBy>
  <cp:revision>7</cp:revision>
  <dcterms:created xsi:type="dcterms:W3CDTF">2022-12-21T01:43:00Z</dcterms:created>
  <dcterms:modified xsi:type="dcterms:W3CDTF">2022-12-22T02:11:00Z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documentId_3728</vt:lpwstr>
  </property>
  <property fmtid="{D5CDD505-2E9C-101B-9397-08002B2CF9AE}" pid="3" name="grammarly_documentContext">
    <vt:lpwstr>{"goals":[],"domain":"general","emotions":[],"dialect":"american"}</vt:lpwstr>
  </property>
</Properties>
</file>