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F7050" w14:textId="77777777" w:rsid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CDF3FF" w14:textId="5A9FD416" w:rsidR="005B0ABA" w:rsidRDefault="005B0ABA" w:rsidP="005B0ABA">
      <w:pPr>
        <w:spacing w:after="12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Risks </w:t>
      </w:r>
      <w:r w:rsidR="00325FF2">
        <w:rPr>
          <w:rFonts w:ascii="Times New Roman" w:hAnsi="Times New Roman" w:cs="Times New Roman"/>
          <w:b/>
          <w:bCs/>
          <w:sz w:val="28"/>
          <w:szCs w:val="28"/>
        </w:rPr>
        <w:t xml:space="preserve">of all-cause death and completed suicide in patients with schizophrenia/schizoaffective disorder treated with long-acting injectable or oral antipsychotics: a population-based retrospective cohort study in </w:t>
      </w:r>
      <w:r>
        <w:rPr>
          <w:rFonts w:ascii="Times New Roman" w:hAnsi="Times New Roman" w:cs="Times New Roman"/>
          <w:b/>
          <w:bCs/>
          <w:sz w:val="28"/>
          <w:szCs w:val="28"/>
        </w:rPr>
        <w:t>Taiwan</w:t>
      </w:r>
    </w:p>
    <w:p w14:paraId="3784B740" w14:textId="58483782" w:rsidR="005B0ABA" w:rsidRPr="00D35FE8" w:rsidRDefault="005B0ABA" w:rsidP="005B0ABA">
      <w:pPr>
        <w:spacing w:after="120" w:line="480" w:lineRule="auto"/>
        <w:rPr>
          <w:rFonts w:ascii="Times New Roman" w:hAnsi="Times New Roman"/>
          <w:sz w:val="24"/>
          <w:szCs w:val="24"/>
          <w:lang w:val="en-GB"/>
        </w:rPr>
      </w:pPr>
      <w:r w:rsidRPr="00D35FE8">
        <w:rPr>
          <w:rFonts w:ascii="Times New Roman" w:hAnsi="Times New Roman"/>
          <w:sz w:val="24"/>
          <w:szCs w:val="24"/>
          <w:lang w:val="en-GB"/>
        </w:rPr>
        <w:t xml:space="preserve">Chao-Hsiun Tang, </w:t>
      </w:r>
      <w:r w:rsidRPr="00D35FE8">
        <w:rPr>
          <w:rFonts w:ascii="Times New Roman" w:hAnsi="Times New Roman"/>
          <w:color w:val="000000"/>
          <w:sz w:val="24"/>
          <w:szCs w:val="24"/>
        </w:rPr>
        <w:t xml:space="preserve">Shih-Pei Shen, </w:t>
      </w:r>
      <w:r w:rsidRPr="00185091">
        <w:rPr>
          <w:rFonts w:ascii="Times New Roman" w:hAnsi="Times New Roman"/>
          <w:color w:val="000000"/>
          <w:sz w:val="24"/>
          <w:szCs w:val="24"/>
        </w:rPr>
        <w:t>Min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185091">
        <w:rPr>
          <w:rFonts w:ascii="Times New Roman" w:hAnsi="Times New Roman"/>
          <w:color w:val="000000"/>
          <w:sz w:val="24"/>
          <w:szCs w:val="24"/>
        </w:rPr>
        <w:t>Wei</w:t>
      </w:r>
      <w:r w:rsidRPr="00C60B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85091">
        <w:rPr>
          <w:rFonts w:ascii="Times New Roman" w:hAnsi="Times New Roman"/>
          <w:color w:val="000000"/>
          <w:sz w:val="24"/>
          <w:szCs w:val="24"/>
        </w:rPr>
        <w:t>Huang</w:t>
      </w:r>
      <w:r w:rsidRPr="00C60B56">
        <w:rPr>
          <w:rFonts w:ascii="Times New Roman" w:hAnsi="Times New Roman"/>
          <w:color w:val="000000"/>
          <w:sz w:val="24"/>
          <w:szCs w:val="24"/>
          <w:vertAlign w:val="subscript"/>
        </w:rPr>
        <w:t>,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Hong Qiu</w:t>
      </w:r>
      <w:r w:rsidRPr="00D35FE8">
        <w:rPr>
          <w:rFonts w:ascii="Times New Roman" w:hAnsi="Times New Roman"/>
          <w:color w:val="000000"/>
          <w:sz w:val="24"/>
          <w:szCs w:val="24"/>
        </w:rPr>
        <w:t>,</w:t>
      </w:r>
      <w:r w:rsidRPr="009411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Sayuri Watanabe, </w:t>
      </w:r>
      <w:r w:rsidRPr="002F296A">
        <w:rPr>
          <w:rFonts w:ascii="Times New Roman" w:hAnsi="Times New Roman" w:cs="Times New Roman"/>
          <w:sz w:val="24"/>
          <w:szCs w:val="24"/>
          <w:lang w:val="en-GB"/>
        </w:rPr>
        <w:t xml:space="preserve">Choo Hua Goh, </w:t>
      </w:r>
      <w:r w:rsidRPr="00D35FE8">
        <w:rPr>
          <w:rFonts w:ascii="Times New Roman" w:hAnsi="Times New Roman" w:cs="Times New Roman"/>
          <w:sz w:val="24"/>
          <w:szCs w:val="24"/>
          <w:lang w:val="en-GB"/>
        </w:rPr>
        <w:t>Yanfang Liu</w:t>
      </w:r>
    </w:p>
    <w:p w14:paraId="6A84C83C" w14:textId="77777777" w:rsid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155CE9" w14:textId="0221ECC4" w:rsidR="005B0ABA" w:rsidRP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t>SUPPLEMENT</w:t>
      </w:r>
    </w:p>
    <w:p w14:paraId="6C30CD4A" w14:textId="77777777" w:rsidR="005B0ABA" w:rsidRDefault="005B0ABA">
      <w:pPr>
        <w:spacing w:after="12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9A1030" w14:textId="6E91D8A3" w:rsidR="005B0ABA" w:rsidRP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Schematic of the hierarchical enrollment approach.</w:t>
      </w:r>
    </w:p>
    <w:p w14:paraId="4C6BEE75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</w:p>
    <w:p w14:paraId="63A7E35B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>Each patient’s record was first checked to see if they had received a prescription for PP3M,</w:t>
      </w:r>
    </w:p>
    <w:p w14:paraId="3ACA06A1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>=&gt; If yes, the patient was enrolled as a new user of PP3M,</w:t>
      </w:r>
    </w:p>
    <w:p w14:paraId="736D2FE4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=&gt; If no, the record was then checked for a prescription for PP1M,</w:t>
      </w:r>
    </w:p>
    <w:p w14:paraId="3ED34320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=&gt; If yes, the patient was enrolled as a new user of PP1M, </w:t>
      </w:r>
    </w:p>
    <w:p w14:paraId="49C301DC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=&gt; If no, the record was then checked for a prescription for risperidone LAI, </w:t>
      </w:r>
    </w:p>
    <w:p w14:paraId="592B2997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=&gt; If yes, the patient was enrolled as a new user of risperidone LAI, </w:t>
      </w:r>
    </w:p>
    <w:p w14:paraId="67E7696F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=&gt; If no, the record was then checked for a prescription for the next typical LAI, </w:t>
      </w:r>
    </w:p>
    <w:p w14:paraId="33C4B086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   =&gt; If yes, the patient was enrolled as a new user of that typical LAI, </w:t>
      </w:r>
    </w:p>
    <w:p w14:paraId="1BB4DF6C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      =&gt; If no, the record was then checked for a prescription for oral paliperidone, </w:t>
      </w:r>
    </w:p>
    <w:p w14:paraId="04EBE471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         =&gt; If yes, the patient was enrolled as a new user of oral paliperidone</w:t>
      </w:r>
    </w:p>
    <w:p w14:paraId="68A76AFC" w14:textId="77777777" w:rsidR="005B0ABA" w:rsidRPr="005B0ABA" w:rsidRDefault="005B0ABA" w:rsidP="005B0ABA">
      <w:pPr>
        <w:ind w:left="1985" w:hanging="1985"/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           =&gt; If no, the record was then checked for a prescription for the first of the other oral antipsychotics,</w:t>
      </w:r>
    </w:p>
    <w:p w14:paraId="79C03EA1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t xml:space="preserve">                              =&gt; And so on. </w:t>
      </w:r>
    </w:p>
    <w:p w14:paraId="5F2F94B5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</w:p>
    <w:p w14:paraId="3F68C516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sz w:val="24"/>
          <w:szCs w:val="24"/>
        </w:rPr>
        <w:br w:type="page"/>
      </w:r>
    </w:p>
    <w:p w14:paraId="72F3FE48" w14:textId="77777777" w:rsidR="005B0ABA" w:rsidRPr="005B0ABA" w:rsidRDefault="005B0ABA" w:rsidP="005B0ABA">
      <w:pPr>
        <w:rPr>
          <w:rFonts w:ascii="Times New Roman" w:hAnsi="Times New Roman" w:cs="Times New Roman"/>
          <w:b/>
          <w:bCs/>
        </w:rPr>
      </w:pPr>
      <w:r w:rsidRPr="005B0ABA">
        <w:rPr>
          <w:rFonts w:ascii="Times New Roman" w:hAnsi="Times New Roman" w:cs="Times New Roman"/>
          <w:b/>
          <w:bCs/>
        </w:rPr>
        <w:lastRenderedPageBreak/>
        <w:t>Table S1</w:t>
      </w:r>
      <w:r w:rsidRPr="005B0ABA">
        <w:rPr>
          <w:rFonts w:ascii="Times New Roman" w:hAnsi="Times New Roman" w:cs="Times New Roman"/>
          <w:b/>
          <w:bCs/>
        </w:rPr>
        <w:tab/>
        <w:t>X60-X84, Y87.0 </w:t>
      </w:r>
      <w:r w:rsidRPr="005B0ABA">
        <w:rPr>
          <w:rFonts w:ascii="Times New Roman" w:hAnsi="Times New Roman" w:cs="Times New Roman"/>
          <w:b/>
          <w:bCs/>
        </w:rPr>
        <w:tab/>
        <w:t>Intentional self-harm 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5B0ABA" w:rsidRPr="005B0ABA" w14:paraId="39D13D5E" w14:textId="77777777" w:rsidTr="00325FF2">
        <w:tc>
          <w:tcPr>
            <w:tcW w:w="959" w:type="dxa"/>
          </w:tcPr>
          <w:p w14:paraId="156F03D9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X60</w:t>
            </w:r>
          </w:p>
        </w:tc>
        <w:tc>
          <w:tcPr>
            <w:tcW w:w="8221" w:type="dxa"/>
          </w:tcPr>
          <w:p w14:paraId="5EF360B1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0ABA">
              <w:rPr>
                <w:rFonts w:ascii="Times New Roman" w:hAnsi="Times New Roman" w:cs="Times New Roman"/>
              </w:rPr>
              <w:t>Intentional self-poisoning by and exposure to nonopioid analgesics, antipyretics and antirheumatics</w:t>
            </w:r>
          </w:p>
        </w:tc>
      </w:tr>
      <w:tr w:rsidR="005B0ABA" w:rsidRPr="005B0ABA" w14:paraId="050404CE" w14:textId="77777777" w:rsidTr="00325FF2">
        <w:tc>
          <w:tcPr>
            <w:tcW w:w="959" w:type="dxa"/>
          </w:tcPr>
          <w:p w14:paraId="2B2C1B89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X61</w:t>
            </w:r>
          </w:p>
        </w:tc>
        <w:tc>
          <w:tcPr>
            <w:tcW w:w="8221" w:type="dxa"/>
          </w:tcPr>
          <w:p w14:paraId="56292F2F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antiepileptic, sedative-hypnotic, anti-parkinsonism and psychotropic drugs, not elsewhere classified</w:t>
            </w:r>
          </w:p>
        </w:tc>
      </w:tr>
      <w:tr w:rsidR="005B0ABA" w:rsidRPr="005B0ABA" w14:paraId="0E13C60D" w14:textId="77777777" w:rsidTr="00325FF2">
        <w:tc>
          <w:tcPr>
            <w:tcW w:w="959" w:type="dxa"/>
          </w:tcPr>
          <w:p w14:paraId="06390771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X62</w:t>
            </w:r>
          </w:p>
        </w:tc>
        <w:tc>
          <w:tcPr>
            <w:tcW w:w="8221" w:type="dxa"/>
          </w:tcPr>
          <w:p w14:paraId="54DF1ACB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narcotics and psychodysleptics [hallucinogens], not elsewhere classified</w:t>
            </w:r>
          </w:p>
        </w:tc>
      </w:tr>
      <w:tr w:rsidR="005B0ABA" w:rsidRPr="005B0ABA" w14:paraId="592778AA" w14:textId="77777777" w:rsidTr="00325FF2">
        <w:tc>
          <w:tcPr>
            <w:tcW w:w="959" w:type="dxa"/>
          </w:tcPr>
          <w:p w14:paraId="27A18E35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X63</w:t>
            </w:r>
          </w:p>
        </w:tc>
        <w:tc>
          <w:tcPr>
            <w:tcW w:w="8221" w:type="dxa"/>
          </w:tcPr>
          <w:p w14:paraId="7BD9448B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other drugs acting on the autonomic nervous system</w:t>
            </w:r>
          </w:p>
        </w:tc>
      </w:tr>
      <w:tr w:rsidR="005B0ABA" w:rsidRPr="005B0ABA" w14:paraId="32C31D99" w14:textId="77777777" w:rsidTr="00325FF2">
        <w:tc>
          <w:tcPr>
            <w:tcW w:w="959" w:type="dxa"/>
          </w:tcPr>
          <w:p w14:paraId="5A4CE873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X64</w:t>
            </w:r>
          </w:p>
        </w:tc>
        <w:tc>
          <w:tcPr>
            <w:tcW w:w="8221" w:type="dxa"/>
          </w:tcPr>
          <w:p w14:paraId="537E63AF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other and unspecified drugs, medicaments and biological substances </w:t>
            </w:r>
          </w:p>
        </w:tc>
      </w:tr>
      <w:tr w:rsidR="005B0ABA" w:rsidRPr="005B0ABA" w14:paraId="0DCD7396" w14:textId="77777777" w:rsidTr="00325FF2">
        <w:tc>
          <w:tcPr>
            <w:tcW w:w="959" w:type="dxa"/>
          </w:tcPr>
          <w:p w14:paraId="02533514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X65</w:t>
            </w:r>
          </w:p>
        </w:tc>
        <w:tc>
          <w:tcPr>
            <w:tcW w:w="8221" w:type="dxa"/>
          </w:tcPr>
          <w:p w14:paraId="4D27E01C" w14:textId="77777777" w:rsidR="005B0ABA" w:rsidRPr="005B0ABA" w:rsidRDefault="005B0ABA" w:rsidP="005B0ABA">
            <w:pPr>
              <w:spacing w:after="0" w:line="240" w:lineRule="auto"/>
              <w:ind w:left="550" w:hangingChars="250" w:hanging="550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alcohol  </w:t>
            </w:r>
          </w:p>
        </w:tc>
      </w:tr>
      <w:tr w:rsidR="005B0ABA" w:rsidRPr="005B0ABA" w14:paraId="4D985092" w14:textId="77777777" w:rsidTr="00325FF2">
        <w:tc>
          <w:tcPr>
            <w:tcW w:w="959" w:type="dxa"/>
          </w:tcPr>
          <w:p w14:paraId="1DD7EAB5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X66</w:t>
            </w:r>
          </w:p>
        </w:tc>
        <w:tc>
          <w:tcPr>
            <w:tcW w:w="8221" w:type="dxa"/>
          </w:tcPr>
          <w:p w14:paraId="7F53D17B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organic solvents and halogenated hydrocarbons and their vapours </w:t>
            </w:r>
          </w:p>
        </w:tc>
      </w:tr>
      <w:tr w:rsidR="005B0ABA" w:rsidRPr="005B0ABA" w14:paraId="5006106A" w14:textId="77777777" w:rsidTr="00325FF2">
        <w:tc>
          <w:tcPr>
            <w:tcW w:w="959" w:type="dxa"/>
          </w:tcPr>
          <w:p w14:paraId="6757D8A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X67</w:t>
            </w:r>
          </w:p>
        </w:tc>
        <w:tc>
          <w:tcPr>
            <w:tcW w:w="8221" w:type="dxa"/>
          </w:tcPr>
          <w:p w14:paraId="301FD39E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carbon monoxide and other gases and vapours</w:t>
            </w:r>
          </w:p>
        </w:tc>
      </w:tr>
      <w:tr w:rsidR="005B0ABA" w:rsidRPr="005B0ABA" w14:paraId="120E1A18" w14:textId="77777777" w:rsidTr="00325FF2">
        <w:tc>
          <w:tcPr>
            <w:tcW w:w="959" w:type="dxa"/>
          </w:tcPr>
          <w:p w14:paraId="13B09F4F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X68</w:t>
            </w:r>
          </w:p>
        </w:tc>
        <w:tc>
          <w:tcPr>
            <w:tcW w:w="8221" w:type="dxa"/>
          </w:tcPr>
          <w:p w14:paraId="79DC4348" w14:textId="77777777" w:rsidR="005B0ABA" w:rsidRPr="005B0ABA" w:rsidRDefault="005B0ABA" w:rsidP="005B0ABA">
            <w:pPr>
              <w:spacing w:after="0" w:line="240" w:lineRule="auto"/>
              <w:ind w:left="550" w:hangingChars="250" w:hanging="550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pesticides </w:t>
            </w:r>
          </w:p>
        </w:tc>
      </w:tr>
      <w:tr w:rsidR="005B0ABA" w:rsidRPr="005B0ABA" w14:paraId="25FA3283" w14:textId="77777777" w:rsidTr="00325FF2">
        <w:tc>
          <w:tcPr>
            <w:tcW w:w="959" w:type="dxa"/>
          </w:tcPr>
          <w:p w14:paraId="420BC4C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X69</w:t>
            </w:r>
          </w:p>
        </w:tc>
        <w:tc>
          <w:tcPr>
            <w:tcW w:w="8221" w:type="dxa"/>
          </w:tcPr>
          <w:p w14:paraId="58894A74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self-poisoning by and exposure to other and unspecified chemicals and noxious substances  </w:t>
            </w:r>
          </w:p>
        </w:tc>
      </w:tr>
      <w:tr w:rsidR="005B0ABA" w:rsidRPr="005B0ABA" w14:paraId="7D0AC10F" w14:textId="77777777" w:rsidTr="00325FF2">
        <w:tc>
          <w:tcPr>
            <w:tcW w:w="959" w:type="dxa"/>
          </w:tcPr>
          <w:p w14:paraId="0A70946C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X70</w:t>
            </w:r>
          </w:p>
        </w:tc>
        <w:tc>
          <w:tcPr>
            <w:tcW w:w="8221" w:type="dxa"/>
          </w:tcPr>
          <w:p w14:paraId="1BFABBFE" w14:textId="77777777" w:rsidR="005B0ABA" w:rsidRPr="005B0ABA" w:rsidRDefault="005B0ABA" w:rsidP="005B0ABA">
            <w:pPr>
              <w:spacing w:after="0" w:line="240" w:lineRule="auto"/>
              <w:ind w:left="550" w:hangingChars="250" w:hanging="550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hanging, strangulation and suffocation  </w:t>
            </w:r>
          </w:p>
        </w:tc>
      </w:tr>
      <w:tr w:rsidR="005B0ABA" w:rsidRPr="005B0ABA" w14:paraId="6D3B6FF2" w14:textId="77777777" w:rsidTr="00325FF2">
        <w:tc>
          <w:tcPr>
            <w:tcW w:w="959" w:type="dxa"/>
          </w:tcPr>
          <w:p w14:paraId="209D48B9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X71</w:t>
            </w:r>
          </w:p>
        </w:tc>
        <w:tc>
          <w:tcPr>
            <w:tcW w:w="8221" w:type="dxa"/>
          </w:tcPr>
          <w:p w14:paraId="4CFBA6D1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drowning and submersion </w:t>
            </w:r>
          </w:p>
        </w:tc>
      </w:tr>
      <w:tr w:rsidR="005B0ABA" w:rsidRPr="005B0ABA" w14:paraId="4BF991BC" w14:textId="77777777" w:rsidTr="00325FF2">
        <w:tc>
          <w:tcPr>
            <w:tcW w:w="959" w:type="dxa"/>
          </w:tcPr>
          <w:p w14:paraId="1C4296D2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X72</w:t>
            </w:r>
          </w:p>
        </w:tc>
        <w:tc>
          <w:tcPr>
            <w:tcW w:w="8221" w:type="dxa"/>
          </w:tcPr>
          <w:p w14:paraId="41A0AC2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handgun discharge  </w:t>
            </w:r>
          </w:p>
        </w:tc>
      </w:tr>
      <w:tr w:rsidR="005B0ABA" w:rsidRPr="005B0ABA" w14:paraId="2767AF86" w14:textId="77777777" w:rsidTr="00325FF2">
        <w:tc>
          <w:tcPr>
            <w:tcW w:w="959" w:type="dxa"/>
          </w:tcPr>
          <w:p w14:paraId="4058C844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X73</w:t>
            </w:r>
          </w:p>
        </w:tc>
        <w:tc>
          <w:tcPr>
            <w:tcW w:w="8221" w:type="dxa"/>
          </w:tcPr>
          <w:p w14:paraId="2907B2EB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rifle, shotgun and larger firearm discharge</w:t>
            </w:r>
          </w:p>
        </w:tc>
      </w:tr>
      <w:tr w:rsidR="005B0ABA" w:rsidRPr="005B0ABA" w14:paraId="78773405" w14:textId="77777777" w:rsidTr="00325FF2">
        <w:tc>
          <w:tcPr>
            <w:tcW w:w="959" w:type="dxa"/>
          </w:tcPr>
          <w:p w14:paraId="4FC56C77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X74</w:t>
            </w:r>
          </w:p>
        </w:tc>
        <w:tc>
          <w:tcPr>
            <w:tcW w:w="8221" w:type="dxa"/>
          </w:tcPr>
          <w:p w14:paraId="63DEE154" w14:textId="77777777" w:rsidR="005B0ABA" w:rsidRPr="005B0ABA" w:rsidRDefault="005B0ABA" w:rsidP="005B0ABA">
            <w:pPr>
              <w:spacing w:after="0" w:line="240" w:lineRule="auto"/>
              <w:ind w:left="550" w:hangingChars="250" w:hanging="550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other and unspecified firearm discharge </w:t>
            </w:r>
          </w:p>
        </w:tc>
      </w:tr>
      <w:tr w:rsidR="005B0ABA" w:rsidRPr="005B0ABA" w14:paraId="177BF84C" w14:textId="77777777" w:rsidTr="00325FF2">
        <w:tc>
          <w:tcPr>
            <w:tcW w:w="959" w:type="dxa"/>
          </w:tcPr>
          <w:p w14:paraId="1013A239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X75</w:t>
            </w:r>
          </w:p>
        </w:tc>
        <w:tc>
          <w:tcPr>
            <w:tcW w:w="8221" w:type="dxa"/>
          </w:tcPr>
          <w:p w14:paraId="5C4328AA" w14:textId="77777777" w:rsidR="005B0ABA" w:rsidRPr="005B0ABA" w:rsidRDefault="005B0ABA" w:rsidP="005B0ABA">
            <w:pPr>
              <w:spacing w:after="0" w:line="240" w:lineRule="auto"/>
              <w:ind w:left="550" w:hangingChars="250" w:hanging="550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explosive material </w:t>
            </w:r>
          </w:p>
        </w:tc>
      </w:tr>
      <w:tr w:rsidR="005B0ABA" w:rsidRPr="005B0ABA" w14:paraId="296F0B40" w14:textId="77777777" w:rsidTr="00325FF2">
        <w:tc>
          <w:tcPr>
            <w:tcW w:w="959" w:type="dxa"/>
          </w:tcPr>
          <w:p w14:paraId="09F13CB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X76</w:t>
            </w:r>
          </w:p>
        </w:tc>
        <w:tc>
          <w:tcPr>
            <w:tcW w:w="8221" w:type="dxa"/>
          </w:tcPr>
          <w:p w14:paraId="06B35921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smoke, fire and flames </w:t>
            </w:r>
          </w:p>
        </w:tc>
      </w:tr>
      <w:tr w:rsidR="005B0ABA" w:rsidRPr="005B0ABA" w14:paraId="3FE04558" w14:textId="77777777" w:rsidTr="00325FF2">
        <w:tc>
          <w:tcPr>
            <w:tcW w:w="959" w:type="dxa"/>
          </w:tcPr>
          <w:p w14:paraId="240F5BEF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X77</w:t>
            </w:r>
          </w:p>
        </w:tc>
        <w:tc>
          <w:tcPr>
            <w:tcW w:w="8221" w:type="dxa"/>
          </w:tcPr>
          <w:p w14:paraId="7C46B6D0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steam, hot vapours and hot objects</w:t>
            </w:r>
          </w:p>
        </w:tc>
      </w:tr>
      <w:tr w:rsidR="005B0ABA" w:rsidRPr="005B0ABA" w14:paraId="09255078" w14:textId="77777777" w:rsidTr="00325FF2">
        <w:tc>
          <w:tcPr>
            <w:tcW w:w="959" w:type="dxa"/>
          </w:tcPr>
          <w:p w14:paraId="19D11D82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X78</w:t>
            </w:r>
          </w:p>
        </w:tc>
        <w:tc>
          <w:tcPr>
            <w:tcW w:w="8221" w:type="dxa"/>
          </w:tcPr>
          <w:p w14:paraId="0665C438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sharp object </w:t>
            </w:r>
          </w:p>
        </w:tc>
      </w:tr>
      <w:tr w:rsidR="005B0ABA" w:rsidRPr="005B0ABA" w14:paraId="49B53359" w14:textId="77777777" w:rsidTr="00325FF2">
        <w:tc>
          <w:tcPr>
            <w:tcW w:w="959" w:type="dxa"/>
          </w:tcPr>
          <w:p w14:paraId="778CC0F1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X79</w:t>
            </w:r>
          </w:p>
        </w:tc>
        <w:tc>
          <w:tcPr>
            <w:tcW w:w="8221" w:type="dxa"/>
          </w:tcPr>
          <w:p w14:paraId="6DD2C3F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blunt object </w:t>
            </w:r>
          </w:p>
        </w:tc>
      </w:tr>
      <w:tr w:rsidR="005B0ABA" w:rsidRPr="005B0ABA" w14:paraId="5AC5536C" w14:textId="77777777" w:rsidTr="00325FF2">
        <w:tc>
          <w:tcPr>
            <w:tcW w:w="959" w:type="dxa"/>
          </w:tcPr>
          <w:p w14:paraId="477FBBF7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X80</w:t>
            </w:r>
          </w:p>
        </w:tc>
        <w:tc>
          <w:tcPr>
            <w:tcW w:w="8221" w:type="dxa"/>
          </w:tcPr>
          <w:p w14:paraId="0A5ADC62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jumping from a high place</w:t>
            </w:r>
          </w:p>
        </w:tc>
      </w:tr>
      <w:tr w:rsidR="005B0ABA" w:rsidRPr="005B0ABA" w14:paraId="1E9592C1" w14:textId="77777777" w:rsidTr="00325FF2">
        <w:tc>
          <w:tcPr>
            <w:tcW w:w="959" w:type="dxa"/>
          </w:tcPr>
          <w:p w14:paraId="5F1E3C6F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X81</w:t>
            </w:r>
          </w:p>
        </w:tc>
        <w:tc>
          <w:tcPr>
            <w:tcW w:w="8221" w:type="dxa"/>
          </w:tcPr>
          <w:p w14:paraId="2601653D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jumping or lying before moving object</w:t>
            </w:r>
          </w:p>
        </w:tc>
      </w:tr>
      <w:tr w:rsidR="005B0ABA" w:rsidRPr="005B0ABA" w14:paraId="416F8A28" w14:textId="77777777" w:rsidTr="00325FF2">
        <w:tc>
          <w:tcPr>
            <w:tcW w:w="959" w:type="dxa"/>
          </w:tcPr>
          <w:p w14:paraId="6B2BB56D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X82</w:t>
            </w:r>
          </w:p>
        </w:tc>
        <w:tc>
          <w:tcPr>
            <w:tcW w:w="8221" w:type="dxa"/>
          </w:tcPr>
          <w:p w14:paraId="06DC0319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crashing of motor vehicle</w:t>
            </w:r>
          </w:p>
        </w:tc>
      </w:tr>
      <w:tr w:rsidR="005B0ABA" w:rsidRPr="005B0ABA" w14:paraId="70122516" w14:textId="77777777" w:rsidTr="00325FF2">
        <w:tc>
          <w:tcPr>
            <w:tcW w:w="959" w:type="dxa"/>
          </w:tcPr>
          <w:p w14:paraId="6F140395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X83</w:t>
            </w:r>
          </w:p>
        </w:tc>
        <w:tc>
          <w:tcPr>
            <w:tcW w:w="8221" w:type="dxa"/>
          </w:tcPr>
          <w:p w14:paraId="6DDA7046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other specified means </w:t>
            </w:r>
          </w:p>
        </w:tc>
      </w:tr>
      <w:tr w:rsidR="005B0ABA" w:rsidRPr="005B0ABA" w14:paraId="65024269" w14:textId="77777777" w:rsidTr="00325FF2">
        <w:tc>
          <w:tcPr>
            <w:tcW w:w="959" w:type="dxa"/>
          </w:tcPr>
          <w:p w14:paraId="0325C058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X84</w:t>
            </w:r>
          </w:p>
        </w:tc>
        <w:tc>
          <w:tcPr>
            <w:tcW w:w="8221" w:type="dxa"/>
          </w:tcPr>
          <w:p w14:paraId="5A50B37A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Intentional self-harm by unspecified means</w:t>
            </w:r>
          </w:p>
        </w:tc>
      </w:tr>
      <w:tr w:rsidR="005B0ABA" w:rsidRPr="005B0ABA" w14:paraId="6E11A22A" w14:textId="77777777" w:rsidTr="00325FF2">
        <w:tc>
          <w:tcPr>
            <w:tcW w:w="959" w:type="dxa"/>
          </w:tcPr>
          <w:p w14:paraId="22BAA6FD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B0ABA">
              <w:rPr>
                <w:rFonts w:ascii="Times New Roman" w:hAnsi="Times New Roman" w:cs="Times New Roman"/>
                <w:b/>
                <w:bCs/>
              </w:rPr>
              <w:t>Y87.0</w:t>
            </w:r>
          </w:p>
        </w:tc>
        <w:tc>
          <w:tcPr>
            <w:tcW w:w="8221" w:type="dxa"/>
          </w:tcPr>
          <w:p w14:paraId="6DA50083" w14:textId="77777777" w:rsidR="005B0ABA" w:rsidRPr="005B0ABA" w:rsidRDefault="005B0ABA" w:rsidP="005B0AB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B0ABA">
              <w:rPr>
                <w:rFonts w:ascii="Times New Roman" w:hAnsi="Times New Roman" w:cs="Times New Roman"/>
                <w:bCs/>
              </w:rPr>
              <w:t>Sequelae of intentional self-harm</w:t>
            </w:r>
          </w:p>
        </w:tc>
      </w:tr>
    </w:tbl>
    <w:p w14:paraId="358719C6" w14:textId="77777777" w:rsidR="005B0ABA" w:rsidRP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  <w:sectPr w:rsidR="005B0ABA" w:rsidRPr="005B0ABA" w:rsidSect="005B0ABA">
          <w:footerReference w:type="default" r:id="rId6"/>
          <w:pgSz w:w="12240" w:h="15840"/>
          <w:pgMar w:top="1440" w:right="1440" w:bottom="1440" w:left="1440" w:header="1077" w:footer="1077" w:gutter="0"/>
          <w:cols w:space="708"/>
          <w:docGrid w:linePitch="360"/>
        </w:sectPr>
      </w:pPr>
    </w:p>
    <w:p w14:paraId="1AF485CB" w14:textId="0668FEB8" w:rsidR="005B0ABA" w:rsidRDefault="005B0ABA" w:rsidP="005B0ABA">
      <w:pPr>
        <w:rPr>
          <w:ins w:id="0" w:author="Wolter, Joanne [JACAU Non-J&amp;J]" w:date="2021-11-03T17:52:00Z"/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 w:rsidRPr="005B0ABA">
        <w:rPr>
          <w:rFonts w:ascii="Times New Roman" w:hAnsi="Times New Roman" w:cs="Times New Roman"/>
          <w:sz w:val="24"/>
          <w:szCs w:val="24"/>
        </w:rPr>
        <w:tab/>
        <w:t xml:space="preserve">Additional demographic characteristics of the patient cohort by treatment assignment** </w:t>
      </w:r>
    </w:p>
    <w:tbl>
      <w:tblPr>
        <w:tblStyle w:val="TableGrid"/>
        <w:tblW w:w="13676" w:type="dxa"/>
        <w:tblLook w:val="04A0" w:firstRow="1" w:lastRow="0" w:firstColumn="1" w:lastColumn="0" w:noHBand="0" w:noVBand="1"/>
      </w:tblPr>
      <w:tblGrid>
        <w:gridCol w:w="941"/>
        <w:gridCol w:w="1069"/>
        <w:gridCol w:w="7"/>
        <w:gridCol w:w="995"/>
        <w:gridCol w:w="8"/>
        <w:gridCol w:w="1291"/>
        <w:gridCol w:w="13"/>
        <w:gridCol w:w="1161"/>
        <w:gridCol w:w="7"/>
        <w:gridCol w:w="1075"/>
        <w:gridCol w:w="7"/>
        <w:gridCol w:w="1144"/>
        <w:gridCol w:w="7"/>
        <w:gridCol w:w="1041"/>
        <w:gridCol w:w="7"/>
        <w:gridCol w:w="1203"/>
        <w:gridCol w:w="1140"/>
        <w:gridCol w:w="1429"/>
        <w:gridCol w:w="1131"/>
      </w:tblGrid>
      <w:tr w:rsidR="00AB3062" w14:paraId="464E26BD" w14:textId="77777777" w:rsidTr="00AB3062">
        <w:trPr>
          <w:trHeight w:val="70"/>
          <w:ins w:id="1" w:author="Wolter, Joanne [JACAU Non-J&amp;J]" w:date="2021-11-03T17:52:00Z"/>
        </w:trPr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DE8CA" w14:textId="77777777" w:rsidR="00AB3062" w:rsidRDefault="00AB3062">
            <w:pPr>
              <w:spacing w:after="0" w:line="240" w:lineRule="auto"/>
              <w:ind w:left="-57" w:right="-57"/>
              <w:rPr>
                <w:ins w:id="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3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84B0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4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Long-acting injectable antipsychotic</w:t>
              </w:r>
            </w:ins>
          </w:p>
        </w:tc>
        <w:tc>
          <w:tcPr>
            <w:tcW w:w="3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03F80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6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9"/>
                  <w:szCs w:val="19"/>
                  <w:lang w:val="en-SG" w:eastAsia="zh-CN"/>
                </w:rPr>
                <w:t>Oral antipsychotic→</w:t>
              </w:r>
            </w:ins>
          </w:p>
        </w:tc>
      </w:tr>
      <w:tr w:rsidR="00AB3062" w14:paraId="696E349A" w14:textId="77777777" w:rsidTr="00AB3062">
        <w:trPr>
          <w:trHeight w:val="438"/>
          <w:ins w:id="7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30FB79" w14:textId="77777777" w:rsidR="00AB3062" w:rsidRDefault="00AB3062">
            <w:pPr>
              <w:spacing w:after="0" w:line="240" w:lineRule="auto"/>
              <w:ind w:left="-57" w:right="-57"/>
              <w:rPr>
                <w:ins w:id="8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2C307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10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 xml:space="preserve">PP1M </w:t>
              </w:r>
              <w:r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br/>
                <w:t>(n=10747)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4D1BF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12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PP3M (n=2212)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3632B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14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Aripiprazole (n=1410)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4540F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16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 xml:space="preserve">Risperidone </w:t>
              </w:r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br/>
                <w:t>(n=5083)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B434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18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Haloperidol (n=3543)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B140C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20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Clopenthixol (n=283)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0E01E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22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Flupentixol (n=6036)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FA4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24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Fluphenazine (n=465)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6E075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" w:author="Wolter, Joanne [JACAU Non-J&amp;J]" w:date="2021-11-03T17:52:00Z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ins w:id="26" w:author="Wolter, Joanne [JACAU Non-J&amp;J]" w:date="2021-11-03T17:52:00Z">
              <w:r>
                <w:rPr>
                  <w:rFonts w:ascii="Times New Roman" w:hAnsi="Times New Roman" w:cs="Times New Roman"/>
                  <w:b/>
                  <w:sz w:val="18"/>
                  <w:szCs w:val="18"/>
                </w:rPr>
                <w:t>Paliperidone</w:t>
              </w:r>
            </w:ins>
          </w:p>
          <w:p w14:paraId="7F1D0E6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ins w:id="28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t>(n =6536)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8BEE8F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0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Risperidone (n=23,113)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FC8B0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2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Haloperidol (n=12,458)</w:t>
              </w:r>
            </w:ins>
          </w:p>
        </w:tc>
      </w:tr>
      <w:tr w:rsidR="00AB3062" w14:paraId="17460357" w14:textId="77777777" w:rsidTr="00AB3062">
        <w:trPr>
          <w:trHeight w:val="91"/>
          <w:ins w:id="33" w:author="Wolter, Joanne [JACAU Non-J&amp;J]" w:date="2021-11-03T17:52:00Z"/>
        </w:trPr>
        <w:tc>
          <w:tcPr>
            <w:tcW w:w="20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E4E677" w14:textId="77777777" w:rsidR="00AB3062" w:rsidRDefault="00AB3062">
            <w:pPr>
              <w:spacing w:after="0" w:line="240" w:lineRule="auto"/>
              <w:ind w:left="-57" w:right="-57"/>
              <w:rPr>
                <w:ins w:id="34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ins w:id="35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t xml:space="preserve">Age, years </w:t>
              </w:r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n (%)</w:t>
              </w:r>
            </w:ins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6A39F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3FD283" w14:textId="77777777" w:rsidR="00AB3062" w:rsidRDefault="00AB3062">
            <w:pPr>
              <w:spacing w:after="0" w:line="240" w:lineRule="auto"/>
              <w:ind w:right="-57"/>
              <w:jc w:val="center"/>
              <w:rPr>
                <w:ins w:id="37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7BD47D" w14:textId="77777777" w:rsidR="00AB3062" w:rsidRDefault="00AB3062">
            <w:pPr>
              <w:spacing w:after="0" w:line="240" w:lineRule="auto"/>
              <w:ind w:right="-57"/>
              <w:jc w:val="center"/>
              <w:rPr>
                <w:ins w:id="38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93A4A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1FEA43" w14:textId="77777777" w:rsidR="00AB3062" w:rsidRDefault="00AB3062">
            <w:pPr>
              <w:spacing w:after="0" w:line="240" w:lineRule="auto"/>
              <w:ind w:right="-57"/>
              <w:jc w:val="center"/>
              <w:rPr>
                <w:ins w:id="40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6AFF8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AD8D8C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FFEBE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09F8E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9F672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AB3062" w14:paraId="6ABB07FA" w14:textId="77777777" w:rsidTr="00AB3062">
        <w:trPr>
          <w:trHeight w:val="226"/>
          <w:ins w:id="46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FAD9EC" w14:textId="77777777" w:rsidR="00AB3062" w:rsidRDefault="00AB3062">
            <w:pPr>
              <w:spacing w:after="0" w:line="240" w:lineRule="auto"/>
              <w:ind w:left="-57" w:right="-57"/>
              <w:rPr>
                <w:ins w:id="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Median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7313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5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42.99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7D5D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5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44.06 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337E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5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40.37 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4657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44.4 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6850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5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44.88 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AAA8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6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45.34 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D958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ins w:id="6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45.13 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BD24C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3" w:author="Wolter, Joanne [JACAU Non-J&amp;J]" w:date="2021-11-03T17:52:00Z"/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ins w:id="6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 xml:space="preserve">43.21 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38682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  <w:ins w:id="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41.46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101E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45.77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3C5E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48.35</w:t>
              </w:r>
            </w:ins>
          </w:p>
        </w:tc>
      </w:tr>
      <w:tr w:rsidR="00AB3062" w14:paraId="4C6407B3" w14:textId="77777777" w:rsidTr="00AB3062">
        <w:trPr>
          <w:trHeight w:val="212"/>
          <w:ins w:id="71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DE75A" w14:textId="77777777" w:rsidR="00AB3062" w:rsidRDefault="00AB3062">
            <w:pPr>
              <w:spacing w:after="0" w:line="240" w:lineRule="auto"/>
              <w:ind w:left="-57" w:right="-57"/>
              <w:rPr>
                <w:ins w:id="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 to 19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111FE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138 (1.3)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1508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 (0.7)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A6D8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25 (1.8)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8E03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8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8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54 (1.1)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F31D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8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 (0.5)</w:t>
              </w:r>
            </w:ins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8E3D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8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8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 (5.7)*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9B94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8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8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61 (1.0)</w:t>
              </w:r>
            </w:ins>
          </w:p>
        </w:tc>
        <w:tc>
          <w:tcPr>
            <w:tcW w:w="12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958A2D" w14:textId="77777777" w:rsidR="00AB3062" w:rsidRDefault="00AB3062">
            <w:pPr>
              <w:spacing w:after="0" w:line="240" w:lineRule="auto"/>
              <w:jc w:val="center"/>
              <w:rPr>
                <w:ins w:id="8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8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63 (13.5)*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E2885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9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171 (2.6)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960B1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9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475 (2.1)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51B4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9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129 (1.0)</w:t>
              </w:r>
            </w:ins>
          </w:p>
        </w:tc>
      </w:tr>
      <w:tr w:rsidR="00AB3062" w14:paraId="5D416A6A" w14:textId="77777777" w:rsidTr="00AB3062">
        <w:trPr>
          <w:trHeight w:val="226"/>
          <w:ins w:id="96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82B94" w14:textId="77777777" w:rsidR="00AB3062" w:rsidRDefault="00AB3062">
            <w:pPr>
              <w:spacing w:after="0" w:line="240" w:lineRule="auto"/>
              <w:ind w:left="-57" w:right="-57"/>
              <w:rPr>
                <w:ins w:id="9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9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20 to 29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FCA68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0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1478 (13.8)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D7A1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0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0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278 (12.6)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261A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0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0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285 (20.2)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BA446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0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0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635 (12.5)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FD8D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0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309 (8.7)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FC399" w14:textId="77777777" w:rsidR="00AB3062" w:rsidRDefault="00AB3062">
            <w:pPr>
              <w:spacing w:after="0" w:line="240" w:lineRule="auto"/>
              <w:rPr>
                <w:ins w:id="10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F7D4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1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595 (9.9)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86E012" w14:textId="77777777" w:rsidR="00AB3062" w:rsidRDefault="00AB3062">
            <w:pPr>
              <w:spacing w:after="0" w:line="240" w:lineRule="auto"/>
              <w:rPr>
                <w:ins w:id="1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4ED7F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1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1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1201 (18.4)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13A1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1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3404 (14.7)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E3FC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1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1113 (8.9)</w:t>
              </w:r>
            </w:ins>
          </w:p>
        </w:tc>
      </w:tr>
      <w:tr w:rsidR="00AB3062" w14:paraId="6F1B8A17" w14:textId="77777777" w:rsidTr="00AB3062">
        <w:trPr>
          <w:trHeight w:val="226"/>
          <w:ins w:id="11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C5C65" w14:textId="77777777" w:rsidR="00AB3062" w:rsidRDefault="00AB3062">
            <w:pPr>
              <w:spacing w:after="0" w:line="240" w:lineRule="auto"/>
              <w:ind w:left="-57" w:right="-57"/>
              <w:rPr>
                <w:ins w:id="1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2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 to 39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915A2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2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2785 (25.9)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C13E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2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530 (24.0)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49CA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2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369 (26.2)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A5F5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2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1197 (23.5)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77D6E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3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872 (24.6)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B6CE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3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74 (26.1)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C9FE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3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3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1420 (23.5)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5E0754" w14:textId="77777777" w:rsidR="00AB3062" w:rsidRDefault="00AB3062">
            <w:pPr>
              <w:spacing w:after="0" w:line="240" w:lineRule="auto"/>
              <w:jc w:val="center"/>
              <w:rPr>
                <w:ins w:id="13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3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106 (22.8)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4BE8C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3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3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1639 (25.1)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DC3C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4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4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4861 (21.0)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D817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4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4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2421 (19.4)</w:t>
              </w:r>
            </w:ins>
          </w:p>
        </w:tc>
      </w:tr>
      <w:tr w:rsidR="00AB3062" w14:paraId="73C89E44" w14:textId="77777777" w:rsidTr="00AB3062">
        <w:trPr>
          <w:trHeight w:val="212"/>
          <w:ins w:id="144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D7D7C" w14:textId="77777777" w:rsidR="00AB3062" w:rsidRDefault="00AB3062">
            <w:pPr>
              <w:spacing w:after="0" w:line="240" w:lineRule="auto"/>
              <w:ind w:left="-57" w:right="-57"/>
              <w:rPr>
                <w:ins w:id="1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4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40 to 49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3AB8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4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3002 (27.9)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83DB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5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688 (31.1)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3C5D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5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350 (24.8)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952F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5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1429 (28.1)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1D99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5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1125 (31.8)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4CD8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5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100 (35.3)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E31F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6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1877 (31.1)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70248D" w14:textId="77777777" w:rsidR="00AB3062" w:rsidRDefault="00AB3062">
            <w:pPr>
              <w:spacing w:after="0" w:line="240" w:lineRule="auto"/>
              <w:jc w:val="center"/>
              <w:rPr>
                <w:ins w:id="1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6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151 (32.5)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37222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6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6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1557 (23.8)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6A9A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4846 (21.0)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76A5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6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3114 (25.0)</w:t>
              </w:r>
            </w:ins>
          </w:p>
        </w:tc>
      </w:tr>
      <w:tr w:rsidR="00AB3062" w14:paraId="75BE46FB" w14:textId="77777777" w:rsidTr="00AB3062">
        <w:trPr>
          <w:trHeight w:val="226"/>
          <w:ins w:id="16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C9C26" w14:textId="77777777" w:rsidR="00AB3062" w:rsidRDefault="00AB3062">
            <w:pPr>
              <w:spacing w:after="0" w:line="240" w:lineRule="auto"/>
              <w:ind w:left="-57" w:right="-57"/>
              <w:rPr>
                <w:ins w:id="1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7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 to 59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AF4AF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7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2299 (21.4)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C255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7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512 (23.1)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0A61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7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247 (17.5)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0780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7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1165 (22.9)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97CE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8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8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905 (25.5)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8C9D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8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79 (27.9)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4DC0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8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8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1416 (23.5)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28FF76" w14:textId="77777777" w:rsidR="00AB3062" w:rsidRDefault="00AB3062">
            <w:pPr>
              <w:spacing w:after="0" w:line="240" w:lineRule="auto"/>
              <w:jc w:val="center"/>
              <w:rPr>
                <w:ins w:id="18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8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89 (19.1)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DD175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8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8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1184 (18.1)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4B39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9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4741 (20.5)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AFCB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9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2950 (23.7)</w:t>
              </w:r>
            </w:ins>
          </w:p>
        </w:tc>
      </w:tr>
      <w:tr w:rsidR="00AB3062" w14:paraId="16DFCC2D" w14:textId="77777777" w:rsidTr="00AB3062">
        <w:trPr>
          <w:trHeight w:val="212"/>
          <w:ins w:id="194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5FC1A" w14:textId="77777777" w:rsidR="00AB3062" w:rsidRDefault="00AB3062">
            <w:pPr>
              <w:spacing w:after="0" w:line="240" w:lineRule="auto"/>
              <w:ind w:left="-57" w:right="-57"/>
              <w:rPr>
                <w:ins w:id="19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9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60 to 69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95411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9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19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895 (8.3)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F12C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1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0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173 (7.8)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04D10" w14:textId="77777777" w:rsidR="00AB3062" w:rsidRDefault="00AB3062">
            <w:pPr>
              <w:spacing w:after="0" w:line="240" w:lineRule="auto"/>
              <w:jc w:val="center"/>
              <w:rPr>
                <w:ins w:id="20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0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123 (8.7)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9207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0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0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479 (9.4)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EBA1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0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0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280 (7.9)</w:t>
              </w:r>
            </w:ins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26CF5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0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 (4.9)*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C15AA" w14:textId="77777777" w:rsidR="00AB3062" w:rsidRDefault="00AB3062">
            <w:pPr>
              <w:spacing w:after="0" w:line="240" w:lineRule="auto"/>
              <w:jc w:val="center"/>
              <w:rPr>
                <w:ins w:id="20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1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578 (9.6)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08004A" w14:textId="77777777" w:rsidR="00AB3062" w:rsidRDefault="00AB3062">
            <w:pPr>
              <w:spacing w:after="0" w:line="240" w:lineRule="auto"/>
              <w:jc w:val="center"/>
              <w:rPr>
                <w:ins w:id="21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1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49 (10.5)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FFCF1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1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1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607 (9.3)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814F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1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2778 (12.0)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86A3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1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1664 (13.4)</w:t>
              </w:r>
            </w:ins>
          </w:p>
        </w:tc>
      </w:tr>
      <w:tr w:rsidR="00AB3062" w14:paraId="03A521CC" w14:textId="77777777" w:rsidTr="00AB3062">
        <w:trPr>
          <w:trHeight w:val="226"/>
          <w:ins w:id="21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8880E" w14:textId="77777777" w:rsidR="00AB3062" w:rsidRDefault="00AB3062">
            <w:pPr>
              <w:spacing w:after="0" w:line="240" w:lineRule="auto"/>
              <w:ind w:left="-57" w:right="-57"/>
              <w:rPr>
                <w:ins w:id="2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2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70 to 79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78534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2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139 (1.3)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1FD4F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2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 (0.6)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9B91B" w14:textId="77777777" w:rsidR="00AB3062" w:rsidRDefault="00AB3062">
            <w:pPr>
              <w:spacing w:after="0" w:line="240" w:lineRule="auto"/>
              <w:jc w:val="center"/>
              <w:rPr>
                <w:ins w:id="2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2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 (0.8)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F358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2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101 (2.0)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615B2" w14:textId="77777777" w:rsidR="00AB3062" w:rsidRDefault="00AB3062">
            <w:pPr>
              <w:spacing w:after="0" w:line="240" w:lineRule="auto"/>
              <w:jc w:val="center"/>
              <w:rPr>
                <w:ins w:id="2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3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29 (0.8)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B45B3" w14:textId="77777777" w:rsidR="00AB3062" w:rsidRDefault="00AB3062">
            <w:pPr>
              <w:spacing w:after="0" w:line="240" w:lineRule="auto"/>
              <w:rPr>
                <w:ins w:id="2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DDBD9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3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81 (1.3)</w:t>
              </w:r>
            </w:ins>
          </w:p>
        </w:tc>
        <w:tc>
          <w:tcPr>
            <w:tcW w:w="12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BE3FD6" w14:textId="77777777" w:rsidR="00AB3062" w:rsidRDefault="00AB3062">
            <w:pPr>
              <w:spacing w:after="0" w:line="240" w:lineRule="auto"/>
              <w:jc w:val="center"/>
              <w:rPr>
                <w:ins w:id="2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3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 (1.5)*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A3DE9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3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149 (2.3)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A0203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4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1188 (5.1)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0255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4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625 (5.0)</w:t>
              </w:r>
            </w:ins>
          </w:p>
        </w:tc>
      </w:tr>
      <w:tr w:rsidR="00AB3062" w14:paraId="0488C52C" w14:textId="77777777" w:rsidTr="00AB3062">
        <w:trPr>
          <w:trHeight w:val="145"/>
          <w:ins w:id="243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E4282" w14:textId="77777777" w:rsidR="00AB3062" w:rsidRDefault="00AB3062">
            <w:pPr>
              <w:spacing w:after="0" w:line="240" w:lineRule="auto"/>
              <w:ind w:left="-57" w:right="-57"/>
              <w:rPr>
                <w:ins w:id="2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4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≥ 80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1A664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4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4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 (0.1)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328D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4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4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 (0.1)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2483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5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0 (0.0)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897A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5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 (0.5)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FCF2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5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 (0.1)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B801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5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0 (0.0)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FE83B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5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5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 (0.1)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0F0F1E" w14:textId="77777777" w:rsidR="00AB3062" w:rsidRDefault="00AB3062">
            <w:pPr>
              <w:spacing w:after="0" w:line="240" w:lineRule="auto"/>
              <w:rPr>
                <w:ins w:id="26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C3C85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6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28 (0.4)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892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6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6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820 (3.5)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C703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442 (3.5)</w:t>
              </w:r>
            </w:ins>
          </w:p>
        </w:tc>
      </w:tr>
      <w:tr w:rsidR="00AB3062" w14:paraId="67ABE353" w14:textId="77777777" w:rsidTr="00AB3062">
        <w:trPr>
          <w:trHeight w:val="70"/>
          <w:ins w:id="267" w:author="Wolter, Joanne [JACAU Non-J&amp;J]" w:date="2021-11-03T17:52:00Z"/>
        </w:trPr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0D366" w14:textId="77777777" w:rsidR="00AB3062" w:rsidRDefault="00AB3062">
            <w:pPr>
              <w:spacing w:after="0" w:line="240" w:lineRule="auto"/>
              <w:ind w:left="-57" w:right="-57"/>
              <w:rPr>
                <w:ins w:id="26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69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t xml:space="preserve">CCI score </w:t>
              </w:r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n (%)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A9C3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B6C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DD15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5F96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D16B9" w14:textId="77777777" w:rsidR="00AB3062" w:rsidRDefault="00AB3062">
            <w:pPr>
              <w:spacing w:after="0" w:line="240" w:lineRule="auto"/>
              <w:ind w:right="-57"/>
              <w:jc w:val="center"/>
              <w:rPr>
                <w:ins w:id="2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5CD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2EC52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4EFD8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138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2D4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AB3062" w14:paraId="4691DDDA" w14:textId="77777777" w:rsidTr="00AB3062">
        <w:trPr>
          <w:trHeight w:val="212"/>
          <w:ins w:id="280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CC6C3" w14:textId="77777777" w:rsidR="00AB3062" w:rsidRDefault="00AB3062">
            <w:pPr>
              <w:spacing w:after="0" w:line="240" w:lineRule="auto"/>
              <w:ind w:left="-57" w:right="-57"/>
              <w:rPr>
                <w:ins w:id="2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8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CCI=0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1F7F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8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8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8385 (78.0)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373E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8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1701 (76.9)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902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8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1054 (74.8)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4D77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8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9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3878 (76.3)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B47F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9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2643 (74.6)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40D0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9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222 (78.4)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4473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9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4560 (75.5)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9BFC7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29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362 (77.8)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32318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2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0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5023 (76.9)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229D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0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0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16747 (72.5)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CAA6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0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0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7973 (64.0)</w:t>
              </w:r>
            </w:ins>
          </w:p>
        </w:tc>
      </w:tr>
      <w:tr w:rsidR="00AB3062" w14:paraId="2C6CCDBF" w14:textId="77777777" w:rsidTr="00AB3062">
        <w:trPr>
          <w:trHeight w:val="226"/>
          <w:ins w:id="305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8C305" w14:textId="77777777" w:rsidR="00AB3062" w:rsidRDefault="00AB3062">
            <w:pPr>
              <w:spacing w:after="0" w:line="240" w:lineRule="auto"/>
              <w:ind w:left="-57" w:right="-57"/>
              <w:rPr>
                <w:ins w:id="30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0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CCI=1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E73F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0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1548 (14.4)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3290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1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336 (15.2)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93BF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1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217 (15.4)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E77C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1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795 (15.6)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6E41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1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601 (17.0)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9207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1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1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42 (14.8)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706F5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2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938 (15.5)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6B65B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2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68 (14.6)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292D6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2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898 (13.7)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F12F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2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3207 (13.9)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886E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2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2135 (17.1)</w:t>
              </w:r>
            </w:ins>
          </w:p>
        </w:tc>
      </w:tr>
      <w:tr w:rsidR="00AB3062" w14:paraId="58EFDE54" w14:textId="77777777" w:rsidTr="00AB3062">
        <w:trPr>
          <w:trHeight w:val="226"/>
          <w:ins w:id="330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DF333" w14:textId="77777777" w:rsidR="00AB3062" w:rsidRDefault="00AB3062">
            <w:pPr>
              <w:spacing w:after="0" w:line="240" w:lineRule="auto"/>
              <w:ind w:left="-57" w:right="-57"/>
              <w:rPr>
                <w:ins w:id="33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3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CCI=2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7CB1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3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504 (4.7)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5EEF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3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106 (4.8)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E595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3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80 (5.7)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755D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4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237 (4.7)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5327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4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176 (5.0)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E91E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4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 (3.5)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0BA2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4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313 (5.2)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22CD4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4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 (3.2)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29E57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5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312 (4.8)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5342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5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1530 (6.6)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E131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5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1049 (8.4)</w:t>
              </w:r>
            </w:ins>
          </w:p>
        </w:tc>
      </w:tr>
      <w:tr w:rsidR="00AB3062" w14:paraId="66AE3C0E" w14:textId="77777777" w:rsidTr="00AB3062">
        <w:trPr>
          <w:trHeight w:val="212"/>
          <w:ins w:id="355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312F76" w14:textId="77777777" w:rsidR="00AB3062" w:rsidRDefault="00AB3062">
            <w:pPr>
              <w:spacing w:after="0" w:line="240" w:lineRule="auto"/>
              <w:ind w:left="-57" w:right="-57"/>
              <w:rPr>
                <w:ins w:id="35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5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CCI≥3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F6676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5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5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310 (2.9)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E9DAB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6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69 (3.1)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77B74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6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59 (4.2)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C0009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6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173 (3.4)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E408E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6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123 (3.5)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369AE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6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6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 (3.2)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E0611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7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225 (3.7)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A51E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7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20 (4.3)</w:t>
              </w:r>
            </w:ins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625DA5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7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303 (4.6)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37503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7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1629 (7.0)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D48C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37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1301 (10.4)</w:t>
              </w:r>
            </w:ins>
          </w:p>
        </w:tc>
      </w:tr>
      <w:tr w:rsidR="00AB3062" w14:paraId="776E7B57" w14:textId="77777777" w:rsidTr="00AB3062">
        <w:trPr>
          <w:trHeight w:val="70"/>
          <w:ins w:id="380" w:author="Wolter, Joanne [JACAU Non-J&amp;J]" w:date="2021-11-03T17:52:00Z"/>
        </w:trPr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42DAA6" w14:textId="77777777" w:rsidR="00AB3062" w:rsidRDefault="00AB3062">
            <w:pPr>
              <w:spacing w:after="0" w:line="240" w:lineRule="auto"/>
              <w:ind w:left="-57" w:right="-57"/>
              <w:rPr>
                <w:ins w:id="3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CAEBE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82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83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Lurasidone (n=812)</w:t>
              </w:r>
            </w:ins>
          </w:p>
        </w:tc>
        <w:tc>
          <w:tcPr>
            <w:tcW w:w="1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C9798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84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85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Zotepine (n=637)</w:t>
              </w:r>
            </w:ins>
          </w:p>
        </w:tc>
        <w:tc>
          <w:tcPr>
            <w:tcW w:w="12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47094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86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87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Aripiprazole (n=6188)</w:t>
              </w:r>
            </w:ins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3ACFD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88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89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Ziprasidone (n=164)</w:t>
              </w:r>
            </w:ins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45358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0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91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Quetiapine (n=7136)</w:t>
              </w:r>
            </w:ins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23CA5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2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93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Olanzapine (n=2014)</w:t>
              </w:r>
            </w:ins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1587C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4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95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Flupentixol (n=251)</w:t>
              </w:r>
            </w:ins>
          </w:p>
        </w:tc>
        <w:tc>
          <w:tcPr>
            <w:tcW w:w="1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9F6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6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97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Amisulpride (n=1120)</w:t>
              </w:r>
            </w:ins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7B541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398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399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Clotiapine (n=183)</w:t>
              </w:r>
            </w:ins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56B5A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00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401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Chlorpromazine (n=167)</w:t>
              </w:r>
            </w:ins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8293D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02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ins w:id="403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t>Sulpiride (n=1517)</w:t>
              </w:r>
            </w:ins>
          </w:p>
        </w:tc>
      </w:tr>
      <w:tr w:rsidR="00AB3062" w14:paraId="37ECF72A" w14:textId="77777777" w:rsidTr="00AB3062">
        <w:trPr>
          <w:trHeight w:val="212"/>
          <w:ins w:id="404" w:author="Wolter, Joanne [JACAU Non-J&amp;J]" w:date="2021-11-03T17:52:00Z"/>
        </w:trPr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7EA972" w14:textId="77777777" w:rsidR="00AB3062" w:rsidRDefault="00AB3062">
            <w:pPr>
              <w:spacing w:after="0" w:line="240" w:lineRule="auto"/>
              <w:ind w:left="-57" w:right="-57"/>
              <w:rPr>
                <w:ins w:id="40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06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t xml:space="preserve">Age, years </w:t>
              </w:r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n (%)</w:t>
              </w:r>
            </w:ins>
          </w:p>
        </w:tc>
        <w:tc>
          <w:tcPr>
            <w:tcW w:w="10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37698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D86E8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1629D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0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50A28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780B6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B548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C58EA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FED34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FBCAC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9FA79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AB3062" w14:paraId="4F3DE073" w14:textId="77777777" w:rsidTr="00AB3062">
        <w:trPr>
          <w:trHeight w:val="212"/>
          <w:ins w:id="417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D2DFCD" w14:textId="77777777" w:rsidR="00AB3062" w:rsidRDefault="00AB3062">
            <w:pPr>
              <w:spacing w:after="0" w:line="240" w:lineRule="auto"/>
              <w:ind w:left="-57" w:right="-57"/>
              <w:rPr>
                <w:ins w:id="41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1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Median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0714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2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43.02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64DF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2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48.47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8E35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2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40.53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6D49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2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42.99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6064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2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53.88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BF42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3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49.08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2BA5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3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49.96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34F3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3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46.97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6A0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3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50.17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7F92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3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3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50.93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DCF7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4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4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47.62</w:t>
              </w:r>
            </w:ins>
          </w:p>
        </w:tc>
      </w:tr>
      <w:tr w:rsidR="00AB3062" w14:paraId="103C5A73" w14:textId="77777777" w:rsidTr="00AB3062">
        <w:trPr>
          <w:trHeight w:val="212"/>
          <w:ins w:id="442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88727" w14:textId="77777777" w:rsidR="00AB3062" w:rsidRDefault="00AB3062">
            <w:pPr>
              <w:spacing w:after="0" w:line="240" w:lineRule="auto"/>
              <w:ind w:left="-57" w:right="-57"/>
              <w:rPr>
                <w:ins w:id="4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4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 to 19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C5A1C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4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27 (3.3)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CDD565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4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 (0.5)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6473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5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234 (3.8)</w:t>
              </w:r>
            </w:ins>
          </w:p>
        </w:tc>
        <w:tc>
          <w:tcPr>
            <w:tcW w:w="11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6A2E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5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 (14.0)*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4724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5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68 (1.0)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2E0D90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5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24 (1.2)</w:t>
              </w:r>
            </w:ins>
          </w:p>
        </w:tc>
        <w:tc>
          <w:tcPr>
            <w:tcW w:w="10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27CB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5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20 (8.0)*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FA85C6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6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 (1.4)</w:t>
              </w:r>
            </w:ins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D5139" w14:textId="77777777" w:rsidR="00AB3062" w:rsidRDefault="00AB3062">
            <w:pPr>
              <w:spacing w:after="0" w:line="240" w:lineRule="auto"/>
              <w:jc w:val="center"/>
              <w:rPr>
                <w:ins w:id="4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6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 (6.0)*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1A75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6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6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0 (0.0)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CF268" w14:textId="77777777" w:rsidR="00AB3062" w:rsidRDefault="00AB3062">
            <w:pPr>
              <w:spacing w:after="0" w:line="240" w:lineRule="auto"/>
              <w:jc w:val="center"/>
              <w:rPr>
                <w:ins w:id="4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 (1.4)</w:t>
              </w:r>
            </w:ins>
          </w:p>
        </w:tc>
      </w:tr>
      <w:tr w:rsidR="00AB3062" w14:paraId="7A361256" w14:textId="77777777" w:rsidTr="00AB3062">
        <w:trPr>
          <w:trHeight w:val="212"/>
          <w:ins w:id="467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69902" w14:textId="77777777" w:rsidR="00AB3062" w:rsidRDefault="00AB3062">
            <w:pPr>
              <w:spacing w:after="0" w:line="240" w:lineRule="auto"/>
              <w:ind w:left="-57" w:right="-57"/>
              <w:rPr>
                <w:ins w:id="46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6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20 to 29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08DA8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7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150 (18.5)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3B3A5F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7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52 (8.2)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1B39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7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1270 (20.5)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2912D" w14:textId="77777777" w:rsidR="00AB3062" w:rsidRDefault="00AB3062">
            <w:pPr>
              <w:spacing w:after="0" w:line="240" w:lineRule="auto"/>
              <w:rPr>
                <w:ins w:id="4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83A7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7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512 (7.2)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EB8069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8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186 (9.2)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22933" w14:textId="77777777" w:rsidR="00AB3062" w:rsidRDefault="00AB3062">
            <w:pPr>
              <w:spacing w:after="0" w:line="240" w:lineRule="auto"/>
              <w:rPr>
                <w:ins w:id="4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353488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8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127 (11.3)</w:t>
              </w:r>
            </w:ins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2CD1E" w14:textId="77777777" w:rsidR="00AB3062" w:rsidRDefault="00AB3062">
            <w:pPr>
              <w:spacing w:after="0" w:line="240" w:lineRule="auto"/>
              <w:rPr>
                <w:ins w:id="48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3E2D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8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 (6.0)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173D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8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186 (12.3)</w:t>
              </w:r>
            </w:ins>
          </w:p>
        </w:tc>
      </w:tr>
      <w:tr w:rsidR="00AB3062" w14:paraId="634AE044" w14:textId="77777777" w:rsidTr="00AB3062">
        <w:trPr>
          <w:trHeight w:val="212"/>
          <w:ins w:id="48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A6A9A" w14:textId="77777777" w:rsidR="00AB3062" w:rsidRDefault="00AB3062">
            <w:pPr>
              <w:spacing w:after="0" w:line="240" w:lineRule="auto"/>
              <w:ind w:left="-57" w:right="-57"/>
              <w:rPr>
                <w:ins w:id="4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9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 to 39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88451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9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154 (19.0)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ECECD6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9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113 (17.7)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AF10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9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1492 (24.1)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CDEF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4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49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45 (27.4)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1E87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0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1030 (14.4)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5B0156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0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366 (18.2)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F326AD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0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0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41 (16.3)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9681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0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0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232 (20.7)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5B304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0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35 (19.1)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8837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1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 (12.6)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92EF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1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287 (18.9)</w:t>
              </w:r>
            </w:ins>
          </w:p>
        </w:tc>
      </w:tr>
      <w:tr w:rsidR="00AB3062" w14:paraId="3A2BDF1B" w14:textId="77777777" w:rsidTr="00AB3062">
        <w:trPr>
          <w:trHeight w:val="212"/>
          <w:ins w:id="514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8A6F30" w14:textId="77777777" w:rsidR="00AB3062" w:rsidRDefault="00AB3062">
            <w:pPr>
              <w:spacing w:after="0" w:line="240" w:lineRule="auto"/>
              <w:ind w:left="-57" w:right="-57"/>
              <w:rPr>
                <w:ins w:id="5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1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40 to 49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D8602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1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196 (24.1)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6ED783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2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178 (27.9)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2A54E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2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1282 (20.7)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7603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2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40 (24.4)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29FA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2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2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1336 (18.7)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3B2BD2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2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486 (24.1)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10517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3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65 (25.9)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11640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3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3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270 (24.1)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7EDE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3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45 (24.6)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EDD7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3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46 (27.5)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3AFC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3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346 (22.8)</w:t>
              </w:r>
            </w:ins>
          </w:p>
        </w:tc>
      </w:tr>
      <w:tr w:rsidR="00AB3062" w14:paraId="026E1EBB" w14:textId="77777777" w:rsidTr="00AB3062">
        <w:trPr>
          <w:trHeight w:val="212"/>
          <w:ins w:id="53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AD8EA" w14:textId="77777777" w:rsidR="00AB3062" w:rsidRDefault="00AB3062">
            <w:pPr>
              <w:spacing w:after="0" w:line="240" w:lineRule="auto"/>
              <w:ind w:left="-57" w:right="-57"/>
              <w:rPr>
                <w:ins w:id="54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4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50 to 59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00552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4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4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174 (21.4)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4CEE82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4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178 (27.9)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DAC4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4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4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1034 (16.7)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65CB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4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4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35 (21.3)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05C6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5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1551 (21.7)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AB5DFE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5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529 (26.3)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5B0D1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5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83 (33.1)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0F38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5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298 (26.6)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C792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5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5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54 (29.5)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FF29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6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6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59 (35.3)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A00D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6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6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368 (24.3)</w:t>
              </w:r>
            </w:ins>
          </w:p>
        </w:tc>
      </w:tr>
      <w:tr w:rsidR="00AB3062" w14:paraId="36C64C18" w14:textId="77777777" w:rsidTr="00AB3062">
        <w:trPr>
          <w:trHeight w:val="212"/>
          <w:ins w:id="564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DA660" w14:textId="77777777" w:rsidR="00AB3062" w:rsidRDefault="00AB3062">
            <w:pPr>
              <w:spacing w:after="0" w:line="240" w:lineRule="auto"/>
              <w:ind w:left="-57" w:right="-57"/>
              <w:rPr>
                <w:ins w:id="5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60 to 69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04A4C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6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85 (10.5)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932CA2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7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90 (14.1)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1FBC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7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586 (9.5)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5EC2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7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16 (9.8)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6221C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7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1262 (17.7)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0B5FE2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7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303 (15.0)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0E3B62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8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32 (12.7)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F881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8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139 (12.4)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42A8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8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8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30 (16.4)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1416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8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25 (15.0)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718F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8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212 (14.0)</w:t>
              </w:r>
            </w:ins>
          </w:p>
        </w:tc>
      </w:tr>
      <w:tr w:rsidR="00AB3062" w14:paraId="65F26608" w14:textId="77777777" w:rsidTr="00AB3062">
        <w:trPr>
          <w:trHeight w:val="80"/>
          <w:ins w:id="589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6218AC" w14:textId="77777777" w:rsidR="00AB3062" w:rsidRDefault="00AB3062">
            <w:pPr>
              <w:spacing w:after="0" w:line="240" w:lineRule="auto"/>
              <w:ind w:left="-57" w:right="-57"/>
              <w:rPr>
                <w:ins w:id="5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9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70 to 79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59642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9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23 (2.8)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64657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9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 (2.7)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9567B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9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216 (3.5)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8970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5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59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 (3.0)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675D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0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707 (9.9)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76420A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0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88 (4.4)</w:t>
              </w:r>
            </w:ins>
          </w:p>
        </w:tc>
        <w:tc>
          <w:tcPr>
            <w:tcW w:w="10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4CB0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0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0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10 (4.0)*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DC62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0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0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32 (2.9)</w:t>
              </w:r>
            </w:ins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699C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0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 (4.4)*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58309" w14:textId="77777777" w:rsidR="00AB3062" w:rsidRDefault="00AB3062">
            <w:pPr>
              <w:spacing w:after="0" w:line="240" w:lineRule="auto"/>
              <w:jc w:val="center"/>
              <w:rPr>
                <w:ins w:id="6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1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 (3.6)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0EF2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1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62 (4.1)</w:t>
              </w:r>
            </w:ins>
          </w:p>
        </w:tc>
      </w:tr>
      <w:tr w:rsidR="00AB3062" w14:paraId="445FBB97" w14:textId="77777777" w:rsidTr="00AB3062">
        <w:trPr>
          <w:trHeight w:val="212"/>
          <w:ins w:id="614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11EB8" w14:textId="77777777" w:rsidR="00AB3062" w:rsidRDefault="00AB3062">
            <w:pPr>
              <w:spacing w:after="0" w:line="240" w:lineRule="auto"/>
              <w:ind w:left="-57" w:right="-57"/>
              <w:rPr>
                <w:ins w:id="6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1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≥ 80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443C3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1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 (0.4)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4C67C0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2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 (0.9)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1941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2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74 (1.2)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A944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2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0 (0.0)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6B5D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2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2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670 (9.4)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9E6D9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2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32 (1.6)</w:t>
              </w:r>
            </w:ins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9D717" w14:textId="77777777" w:rsidR="00AB3062" w:rsidRDefault="00AB3062">
            <w:pPr>
              <w:spacing w:after="0" w:line="240" w:lineRule="auto"/>
              <w:rPr>
                <w:ins w:id="6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D796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3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 (0.5)</w:t>
              </w:r>
            </w:ins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73B90" w14:textId="77777777" w:rsidR="00AB3062" w:rsidRDefault="00AB3062">
            <w:pPr>
              <w:spacing w:after="0" w:line="240" w:lineRule="auto"/>
              <w:rPr>
                <w:ins w:id="6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4C04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3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0 (0.0)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244A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3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35 (2.3)</w:t>
              </w:r>
            </w:ins>
          </w:p>
        </w:tc>
      </w:tr>
      <w:tr w:rsidR="00AB3062" w14:paraId="76CA4F31" w14:textId="77777777" w:rsidTr="00AB3062">
        <w:trPr>
          <w:trHeight w:val="212"/>
          <w:ins w:id="637" w:author="Wolter, Joanne [JACAU Non-J&amp;J]" w:date="2021-11-03T17:52:00Z"/>
        </w:trPr>
        <w:tc>
          <w:tcPr>
            <w:tcW w:w="20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C674C" w14:textId="77777777" w:rsidR="00AB3062" w:rsidRDefault="00AB3062">
            <w:pPr>
              <w:spacing w:after="0" w:line="240" w:lineRule="auto"/>
              <w:ind w:left="-57" w:right="-57"/>
              <w:rPr>
                <w:ins w:id="63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39" w:author="Wolter, Joanne [JACAU Non-J&amp;J]" w:date="2021-11-03T17:52:00Z">
              <w:r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t xml:space="preserve">CCI score </w:t>
              </w:r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n (%)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A77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CB72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559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24B3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C29C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BF5B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D297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CB3D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C1CD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B46D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AB3062" w14:paraId="56BE1BCE" w14:textId="77777777" w:rsidTr="00AB3062">
        <w:trPr>
          <w:trHeight w:val="212"/>
          <w:ins w:id="650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D12DF" w14:textId="77777777" w:rsidR="00AB3062" w:rsidRDefault="00AB3062">
            <w:pPr>
              <w:spacing w:after="0" w:line="240" w:lineRule="auto"/>
              <w:ind w:left="-57" w:right="-57"/>
              <w:rPr>
                <w:ins w:id="6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5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CCI=0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9C97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5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630 (77.6)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25C2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5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430 (67.5)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71FE8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5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4767 (77.0)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0074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6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126 (76.8)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63693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6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4164 (58.4)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713C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6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6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1539 (76.4)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F969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6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188 (74.9)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1B12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6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901 (80.4)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697E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7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129 (70.5)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F997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7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98 (58.7)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E88A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7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1128 (74.4)</w:t>
              </w:r>
            </w:ins>
          </w:p>
        </w:tc>
      </w:tr>
      <w:tr w:rsidR="00AB3062" w14:paraId="24FDFD1F" w14:textId="77777777" w:rsidTr="00AB3062">
        <w:trPr>
          <w:trHeight w:val="212"/>
          <w:ins w:id="675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3D8833" w14:textId="77777777" w:rsidR="00AB3062" w:rsidRDefault="00AB3062">
            <w:pPr>
              <w:spacing w:after="0" w:line="240" w:lineRule="auto"/>
              <w:ind w:left="-57" w:right="-57"/>
              <w:rPr>
                <w:ins w:id="6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7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CCI=1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EE89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7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110 (13.5)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EB1F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8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122 (19.2)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D3B6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832 (13.4)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C918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8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19 (11.6)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77084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8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1327 (18.6)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4194C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8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8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268 (13.3)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CB4BE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9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32 (12.7)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CC2B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9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134 (12.0)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633A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9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34 (18.6)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9853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9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33 (19.8)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82AC7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6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69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226 (14.9)</w:t>
              </w:r>
            </w:ins>
          </w:p>
        </w:tc>
      </w:tr>
      <w:tr w:rsidR="00AB3062" w14:paraId="766CF9D3" w14:textId="77777777" w:rsidTr="00AB3062">
        <w:trPr>
          <w:trHeight w:val="212"/>
          <w:ins w:id="700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44629" w14:textId="77777777" w:rsidR="00AB3062" w:rsidRDefault="00AB3062">
            <w:pPr>
              <w:spacing w:after="0" w:line="240" w:lineRule="auto"/>
              <w:ind w:left="-57" w:right="-57"/>
              <w:rPr>
                <w:ins w:id="70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0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CCI=2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459B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0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0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44 (5.4)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21AD1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0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0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38 (6.0)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BA84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0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342 (5.5)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2A7C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0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1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 (8.5)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B0876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1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1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768 (10.8)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04CD0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1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1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91 (4.5)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0FBF5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1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16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17 (6.8)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8A5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18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51 (4.6)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1C60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20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 (7.7)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B62BC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22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15 (9.0)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AE84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24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98 (6.5)</w:t>
              </w:r>
            </w:ins>
          </w:p>
        </w:tc>
      </w:tr>
      <w:tr w:rsidR="00AB3062" w14:paraId="36985181" w14:textId="77777777" w:rsidTr="00AB3062">
        <w:trPr>
          <w:trHeight w:val="212"/>
          <w:ins w:id="725" w:author="Wolter, Joanne [JACAU Non-J&amp;J]" w:date="2021-11-03T17:52:00Z"/>
        </w:trPr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B9094A" w14:textId="77777777" w:rsidR="00AB3062" w:rsidRDefault="00AB3062">
            <w:pPr>
              <w:spacing w:after="0" w:line="240" w:lineRule="auto"/>
              <w:ind w:left="-57" w:right="-57"/>
              <w:rPr>
                <w:ins w:id="7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2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CCI≥3</w:t>
              </w:r>
            </w:ins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A63C9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2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28 (3.4)</w:t>
              </w:r>
            </w:ins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703FF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47 (7.4)</w:t>
              </w:r>
            </w:ins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535E12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247 (4.0)</w:t>
              </w:r>
            </w:ins>
          </w:p>
        </w:tc>
        <w:tc>
          <w:tcPr>
            <w:tcW w:w="11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CA2DE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3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5 (3.0)</w:t>
              </w:r>
            </w:ins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10FFAF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3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877 (12.3)</w:t>
              </w:r>
            </w:ins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2D98AB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3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3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116 (5.8)</w:t>
              </w:r>
            </w:ins>
          </w:p>
        </w:tc>
        <w:tc>
          <w:tcPr>
            <w:tcW w:w="10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46A585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41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14 (5.6)</w:t>
              </w:r>
            </w:ins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48E88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43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34 (3.0)</w:t>
              </w:r>
            </w:ins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0CB38A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45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 (3.3)</w:t>
              </w:r>
            </w:ins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50C00D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47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21 (12.6)</w:t>
              </w:r>
            </w:ins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E48393" w14:textId="77777777" w:rsidR="00AB3062" w:rsidRDefault="00AB3062">
            <w:pPr>
              <w:spacing w:after="0" w:line="240" w:lineRule="auto"/>
              <w:ind w:left="-57" w:right="-57"/>
              <w:jc w:val="center"/>
              <w:rPr>
                <w:ins w:id="74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ins w:id="749" w:author="Wolter, Joanne [JACAU Non-J&amp;J]" w:date="2021-11-03T17:52:00Z">
              <w:r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t>65 (4.3)</w:t>
              </w:r>
            </w:ins>
          </w:p>
        </w:tc>
      </w:tr>
    </w:tbl>
    <w:p w14:paraId="0C7B9710" w14:textId="77777777" w:rsidR="00AB3062" w:rsidRDefault="00AB3062" w:rsidP="00AB3062">
      <w:pPr>
        <w:spacing w:after="0" w:line="240" w:lineRule="auto"/>
        <w:rPr>
          <w:ins w:id="750" w:author="Wolter, Joanne [JACAU Non-J&amp;J]" w:date="2021-11-03T17:52:00Z"/>
          <w:rFonts w:ascii="Arial Narrow" w:hAnsi="Arial Narrow" w:cs="Times New Roman"/>
          <w:sz w:val="20"/>
          <w:szCs w:val="24"/>
        </w:rPr>
      </w:pPr>
      <w:ins w:id="751" w:author="Wolter, Joanne [JACAU Non-J&amp;J]" w:date="2021-11-03T17:52:00Z">
        <w:r>
          <w:rPr>
            <w:rFonts w:ascii="Arial Narrow" w:hAnsi="Arial Narrow" w:cs="Times New Roman"/>
            <w:sz w:val="20"/>
            <w:szCs w:val="24"/>
          </w:rPr>
          <w:t xml:space="preserve">PP1M: paliperidone monthly; PP3M: paliperidone three-monthly; CCI: Charlson Comorbidity Index; SD, standard deviation </w:t>
        </w:r>
      </w:ins>
    </w:p>
    <w:p w14:paraId="7C5EF915" w14:textId="77777777" w:rsidR="00AB3062" w:rsidRDefault="00AB3062" w:rsidP="00AB3062">
      <w:pPr>
        <w:spacing w:after="0" w:line="240" w:lineRule="auto"/>
        <w:rPr>
          <w:ins w:id="752" w:author="Wolter, Joanne [JACAU Non-J&amp;J]" w:date="2021-11-03T17:52:00Z"/>
          <w:rFonts w:ascii="Arial Narrow" w:hAnsi="Arial Narrow" w:cs="Times New Roman"/>
          <w:sz w:val="20"/>
          <w:szCs w:val="24"/>
        </w:rPr>
      </w:pPr>
      <w:ins w:id="753" w:author="Wolter, Joanne [JACAU Non-J&amp;J]" w:date="2021-11-03T17:52:00Z">
        <w:r>
          <w:rPr>
            <w:rFonts w:ascii="Arial Narrow" w:hAnsi="Arial Narrow" w:cs="Times New Roman"/>
            <w:sz w:val="20"/>
            <w:szCs w:val="24"/>
          </w:rPr>
          <w:t>* To protect patient privacy, all non-zero counts that were less than four were grouped with an adjacent category</w:t>
        </w:r>
      </w:ins>
    </w:p>
    <w:p w14:paraId="62868447" w14:textId="77777777" w:rsidR="00AB3062" w:rsidRDefault="00AB3062" w:rsidP="00AB3062">
      <w:pPr>
        <w:spacing w:after="0" w:line="240" w:lineRule="auto"/>
        <w:rPr>
          <w:ins w:id="754" w:author="Wolter, Joanne [JACAU Non-J&amp;J]" w:date="2021-11-03T17:52:00Z"/>
          <w:rFonts w:ascii="Arial Narrow" w:hAnsi="Arial Narrow" w:cs="Times New Roman"/>
          <w:sz w:val="19"/>
          <w:szCs w:val="19"/>
        </w:rPr>
      </w:pPr>
      <w:ins w:id="755" w:author="Wolter, Joanne [JACAU Non-J&amp;J]" w:date="2021-11-03T17:52:00Z">
        <w:r>
          <w:rPr>
            <w:rFonts w:ascii="Arial Narrow" w:hAnsi="Arial Narrow" w:cs="Times New Roman"/>
            <w:sz w:val="19"/>
            <w:szCs w:val="19"/>
          </w:rPr>
          <w:t xml:space="preserve">**Fewer than 50 eligible patients received oral clozapine, loxapine, pimozide, thioridazine, chlorprothixene, methotrimeprazine, trifluoperazine, and zuclopenthixol and are not presented. </w:t>
        </w:r>
      </w:ins>
    </w:p>
    <w:p w14:paraId="05009B4F" w14:textId="77777777" w:rsidR="00AB3062" w:rsidRPr="005B0ABA" w:rsidRDefault="00AB3062" w:rsidP="005B0A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3676" w:type="dxa"/>
        <w:tblLook w:val="04A0" w:firstRow="1" w:lastRow="0" w:firstColumn="1" w:lastColumn="0" w:noHBand="0" w:noVBand="1"/>
      </w:tblPr>
      <w:tblGrid>
        <w:gridCol w:w="958"/>
        <w:gridCol w:w="1071"/>
        <w:gridCol w:w="7"/>
        <w:gridCol w:w="1006"/>
        <w:gridCol w:w="8"/>
        <w:gridCol w:w="1302"/>
        <w:gridCol w:w="13"/>
        <w:gridCol w:w="1167"/>
        <w:gridCol w:w="7"/>
        <w:gridCol w:w="1075"/>
        <w:gridCol w:w="7"/>
        <w:gridCol w:w="1144"/>
        <w:gridCol w:w="7"/>
        <w:gridCol w:w="1042"/>
        <w:gridCol w:w="7"/>
        <w:gridCol w:w="1204"/>
        <w:gridCol w:w="1140"/>
        <w:gridCol w:w="1429"/>
        <w:gridCol w:w="1082"/>
      </w:tblGrid>
      <w:tr w:rsidR="005B0ABA" w:rsidRPr="005B0ABA" w:rsidDel="00AB3062" w14:paraId="7F805D35" w14:textId="2680834D" w:rsidTr="00325FF2">
        <w:trPr>
          <w:trHeight w:val="70"/>
          <w:del w:id="756" w:author="Wolter, Joanne [JACAU Non-J&amp;J]" w:date="2021-11-03T17:52:00Z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BD6D73" w14:textId="01263083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75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CB12A" w14:textId="2C78BC1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58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del w:id="75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Long-acting injectable antipsychotic</w:delText>
              </w:r>
            </w:del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C570AD" w14:textId="36B7067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60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SG" w:eastAsia="zh-CN"/>
              </w:rPr>
            </w:pPr>
            <w:del w:id="76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9"/>
                  <w:szCs w:val="19"/>
                  <w:lang w:val="en-SG" w:eastAsia="zh-CN"/>
                </w:rPr>
                <w:delText>Oral antipsychotic→</w:delText>
              </w:r>
            </w:del>
          </w:p>
        </w:tc>
      </w:tr>
      <w:tr w:rsidR="005B0ABA" w:rsidRPr="005B0ABA" w:rsidDel="00AB3062" w14:paraId="049BAEBB" w14:textId="141BFAF4" w:rsidTr="00325FF2">
        <w:trPr>
          <w:trHeight w:val="438"/>
          <w:del w:id="762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84BB94" w14:textId="2B39DE44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76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1D0A63" w14:textId="26EA71D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6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6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 xml:space="preserve">PP1M </w:delText>
              </w:r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br/>
                <w:delText>(n=8920)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447E9" w14:textId="23333AE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6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6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>PP3M (n=1065)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E7AE95" w14:textId="60738BB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6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6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Aripiprazole (n=320)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21440C" w14:textId="292F004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7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7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 xml:space="preserve">Risperidone </w:delText>
              </w:r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br/>
                <w:delText>(n=4561)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3C69DD" w14:textId="649322C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7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7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Haloperidol (n=3077)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B5ED2B" w14:textId="73647E8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7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7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Clopenthixol (n=299)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587911" w14:textId="463BB4C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7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7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Flupentixol (n=5210)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967F9" w14:textId="5468B3D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7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7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Fluphenazine (n=441)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86C3C0" w14:textId="2701E5B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80" w:author="Wolter, Joanne [JACAU Non-J&amp;J]" w:date="2021-11-03T17:52:00Z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del w:id="78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sz w:val="18"/>
                  <w:szCs w:val="18"/>
                </w:rPr>
                <w:delText>Paliperidone</w:delText>
              </w:r>
            </w:del>
          </w:p>
          <w:p w14:paraId="5D10862C" w14:textId="773C086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8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8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>(n =5652)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F835A0" w14:textId="05B7F06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8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8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Risperidone (n=19,895)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2E2DB1" w14:textId="71137FD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8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78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Haloperidol (n=11,066)</w:delText>
              </w:r>
            </w:del>
          </w:p>
        </w:tc>
      </w:tr>
      <w:tr w:rsidR="005B0ABA" w:rsidRPr="005B0ABA" w:rsidDel="00AB3062" w14:paraId="341DB1BA" w14:textId="4AB55705" w:rsidTr="00325FF2">
        <w:trPr>
          <w:trHeight w:val="91"/>
          <w:del w:id="788" w:author="Wolter, Joanne [JACAU Non-J&amp;J]" w:date="2021-11-03T17:52:00Z"/>
        </w:trPr>
        <w:tc>
          <w:tcPr>
            <w:tcW w:w="20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8ADDB9" w14:textId="35194147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789" w:author="Wolter, Joanne [JACAU Non-J&amp;J]" w:date="2021-11-03T17:52:00Z"/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del w:id="79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delText xml:space="preserve">Age, years 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n (%)</w:delText>
              </w:r>
            </w:del>
          </w:p>
        </w:tc>
        <w:tc>
          <w:tcPr>
            <w:tcW w:w="10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8FF56" w14:textId="24EA0ED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186D1F" w14:textId="42493ED4" w:rsidR="005B0ABA" w:rsidRPr="005B0ABA" w:rsidDel="00AB3062" w:rsidRDefault="005B0ABA" w:rsidP="005B0ABA">
            <w:pPr>
              <w:spacing w:after="0" w:line="240" w:lineRule="auto"/>
              <w:ind w:right="-57"/>
              <w:jc w:val="center"/>
              <w:rPr>
                <w:del w:id="79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1F00CD" w14:textId="0EFC1F3D" w:rsidR="005B0ABA" w:rsidRPr="005B0ABA" w:rsidDel="00AB3062" w:rsidRDefault="005B0ABA" w:rsidP="005B0ABA">
            <w:pPr>
              <w:spacing w:after="0" w:line="240" w:lineRule="auto"/>
              <w:ind w:right="-57"/>
              <w:jc w:val="center"/>
              <w:rPr>
                <w:del w:id="79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6E7757" w14:textId="794720E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E5074B" w14:textId="38C72606" w:rsidR="005B0ABA" w:rsidRPr="005B0ABA" w:rsidDel="00AB3062" w:rsidRDefault="005B0ABA" w:rsidP="005B0ABA">
            <w:pPr>
              <w:spacing w:after="0" w:line="240" w:lineRule="auto"/>
              <w:ind w:right="-57"/>
              <w:jc w:val="center"/>
              <w:rPr>
                <w:del w:id="79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55950C" w14:textId="4B0A8CD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43CE2B" w14:textId="6EC9298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49152C" w14:textId="364C218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BE12BF" w14:textId="21AFE68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7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E21A75" w14:textId="742BADB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0ABA" w:rsidRPr="005B0ABA" w:rsidDel="00AB3062" w14:paraId="54D3D063" w14:textId="41A8B129" w:rsidTr="00325FF2">
        <w:trPr>
          <w:trHeight w:val="226"/>
          <w:del w:id="801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80163" w14:textId="68CA4749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8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0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Median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A247B" w14:textId="1233EDD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0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0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42.84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663B7" w14:textId="480F7CB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0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0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44.34 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C45F0" w14:textId="65ED4AA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0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0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41.15 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3D596" w14:textId="5DC9BFE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1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1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43.72 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5CDAF" w14:textId="197144B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1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1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44.59 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08586" w14:textId="3ACD486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1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1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44.88 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F1C14" w14:textId="0B31DC4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1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1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44.87 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F5002A" w14:textId="3BCD90B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1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1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42.75 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13F705" w14:textId="45CA6AA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2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40.96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8314B" w14:textId="74C5E2F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2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45.33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7BFBF" w14:textId="676C529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2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47.65</w:delText>
              </w:r>
            </w:del>
          </w:p>
        </w:tc>
      </w:tr>
      <w:tr w:rsidR="005B0ABA" w:rsidRPr="005B0ABA" w:rsidDel="00AB3062" w14:paraId="05BA9AF2" w14:textId="54C4ABE3" w:rsidTr="00325FF2">
        <w:trPr>
          <w:trHeight w:val="212"/>
          <w:del w:id="826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E432D" w14:textId="6AAC73EA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8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2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 to 19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3EDB0" w14:textId="7A50847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3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112 (1.26)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258B2" w14:textId="7B112D5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3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3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 (0.56)</w:delText>
              </w:r>
            </w:del>
          </w:p>
        </w:tc>
        <w:tc>
          <w:tcPr>
            <w:tcW w:w="13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183C0" w14:textId="0AFC243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3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60 (18.75)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8237C" w14:textId="2CD6102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3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52 (1.14)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61181" w14:textId="74BC24E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3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 (0.45)</w:delText>
              </w:r>
            </w:del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A6A50" w14:textId="3775D471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8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4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20 (6.69)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D60D9" w14:textId="16E5EAE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4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48 (0.92)</w:delText>
              </w:r>
            </w:del>
          </w:p>
        </w:tc>
        <w:tc>
          <w:tcPr>
            <w:tcW w:w="121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A919E1" w14:textId="706B4157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8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4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65 (14.74)*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52BDA8" w14:textId="4321854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4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152 (2.69)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2A59B" w14:textId="03C8450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4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397 (2)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80166" w14:textId="58767DC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5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116 (1.05)</w:delText>
              </w:r>
            </w:del>
          </w:p>
        </w:tc>
      </w:tr>
      <w:tr w:rsidR="005B0ABA" w:rsidRPr="005B0ABA" w:rsidDel="00AB3062" w14:paraId="0B13727A" w14:textId="2CFB603B" w:rsidTr="00325FF2">
        <w:trPr>
          <w:trHeight w:val="226"/>
          <w:del w:id="851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6F72D" w14:textId="47297A95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85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5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20 to 29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5B34" w14:textId="3646E7E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5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5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1218 (13.65)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8BC45" w14:textId="2DE4EF5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5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5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129 (12.11)</w:delText>
              </w:r>
            </w:del>
          </w:p>
        </w:tc>
        <w:tc>
          <w:tcPr>
            <w:tcW w:w="13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B8FF1" w14:textId="42BE787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5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DC12E" w14:textId="25D9E2C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5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6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591 (12.96)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D721" w14:textId="2717619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6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269 (8.74)</w:delText>
              </w:r>
            </w:del>
          </w:p>
        </w:tc>
        <w:tc>
          <w:tcPr>
            <w:tcW w:w="11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E986" w14:textId="470870E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8A007" w14:textId="2D3EB35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6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525 (10.08)</w:delText>
              </w:r>
            </w:del>
          </w:p>
        </w:tc>
        <w:tc>
          <w:tcPr>
            <w:tcW w:w="121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B03163" w14:textId="5973575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63A51D" w14:textId="72D9CD8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6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1079 (19.09)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3701" w14:textId="399FF6F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7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2974 (14.95)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509BC" w14:textId="6ECF97B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7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1022 (9.24)</w:delText>
              </w:r>
            </w:del>
          </w:p>
        </w:tc>
      </w:tr>
      <w:tr w:rsidR="005B0ABA" w:rsidRPr="005B0ABA" w:rsidDel="00AB3062" w14:paraId="4BED19FA" w14:textId="4301DAC0" w:rsidTr="00325FF2">
        <w:trPr>
          <w:trHeight w:val="226"/>
          <w:del w:id="87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B6B7F" w14:textId="2FC80FC3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8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7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30 to 39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78AF4" w14:textId="1C54232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7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7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2383 (26.72)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A85BC" w14:textId="0145009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7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7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248 (23.29)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967FF" w14:textId="402DC02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8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8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83 (25.94)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6E4A" w14:textId="490E45D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8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8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1110 (24.34)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EDFC1" w14:textId="786F881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8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8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787 (25.58)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C4E8" w14:textId="27EE86F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8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8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78 (26.09)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0D14B" w14:textId="58C8EF8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8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8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1273 (24.43)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AA225A" w14:textId="637DCF5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9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89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101 (22.9)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DF4DD7E" w14:textId="4CD4C12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9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1442 (25.51)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1FBEB" w14:textId="22F63EE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9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4323 (21.73)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5BB5" w14:textId="73CAB80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8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89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2272 (20.53)</w:delText>
              </w:r>
            </w:del>
          </w:p>
        </w:tc>
      </w:tr>
      <w:tr w:rsidR="005B0ABA" w:rsidRPr="005B0ABA" w:rsidDel="00AB3062" w14:paraId="7580563F" w14:textId="4ED59526" w:rsidTr="00325FF2">
        <w:trPr>
          <w:trHeight w:val="212"/>
          <w:del w:id="89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A62F6" w14:textId="470EA1DB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8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0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40 to 49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35AB9" w14:textId="77FBA7E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0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0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2512 (28.16)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C3F81" w14:textId="1AD72D8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0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0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341 (32.02)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CF89B" w14:textId="0C60391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0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0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94 (29.38)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A0363" w14:textId="02CCCA3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0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0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1297 (28.44)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0C5D5" w14:textId="31A16B9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0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1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985 (32.01)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24030" w14:textId="618A298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1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1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107 (35.79)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55A09" w14:textId="04B627B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1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1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1629 (31.27)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0BFAFD" w14:textId="21D57DF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1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1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147 (33.33)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A88F27" w14:textId="7F2B2F1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1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1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1332 (23.57)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8C3CE" w14:textId="4188CDA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2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4222 (21.22)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C7A66" w14:textId="07DD461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2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2835 (25.62)</w:delText>
              </w:r>
            </w:del>
          </w:p>
        </w:tc>
      </w:tr>
      <w:tr w:rsidR="005B0ABA" w:rsidRPr="005B0ABA" w:rsidDel="00AB3062" w14:paraId="36225AF0" w14:textId="3BA3E7CB" w:rsidTr="00325FF2">
        <w:trPr>
          <w:trHeight w:val="226"/>
          <w:del w:id="92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99BC2" w14:textId="7375EDBF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9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2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50 to 59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93877" w14:textId="2E97EB3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2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2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1881 (21.09)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82903" w14:textId="04E9455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2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2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253 (23.76)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A34A1" w14:textId="5DC4B7B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3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3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52 (16.25)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1C47A" w14:textId="00E2725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3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3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1009 (22.12)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B5ACF" w14:textId="2344BC6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3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3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768 (24.96)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76CA0" w14:textId="5A34CF6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3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3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80 (26.76)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FD29" w14:textId="447E902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3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3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1198 (22.99)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02C8DC" w14:textId="7190C1F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4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4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80 (18.14)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E09E41" w14:textId="7BC545E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4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4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1004 (17.76)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E0AE" w14:textId="51B005C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4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4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4108 (20.65)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F4E79" w14:textId="1E33933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4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4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2589 (23.4)</w:delText>
              </w:r>
            </w:del>
          </w:p>
        </w:tc>
      </w:tr>
      <w:tr w:rsidR="005B0ABA" w:rsidRPr="005B0ABA" w:rsidDel="00AB3062" w14:paraId="7B8858D4" w14:textId="74EBFECD" w:rsidTr="00325FF2">
        <w:trPr>
          <w:trHeight w:val="212"/>
          <w:del w:id="94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78100" w14:textId="15DBAA94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9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5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60 to 69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CD8B5" w14:textId="524FFA1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5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5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699 (7.84)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6D52" w14:textId="257EA32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5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5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82 (7.7)</w:delText>
              </w:r>
            </w:del>
          </w:p>
        </w:tc>
        <w:tc>
          <w:tcPr>
            <w:tcW w:w="13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8CD44" w14:textId="70A7F743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95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5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31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(9.69)*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6174" w14:textId="1B2CE35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5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5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406 (8.9)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25804" w14:textId="29C6401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5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6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226 (7.34)</w:delText>
              </w:r>
            </w:del>
          </w:p>
        </w:tc>
        <w:tc>
          <w:tcPr>
            <w:tcW w:w="11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3FC2" w14:textId="3BBED1A3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96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6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14 (4.68)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5D90F" w14:textId="38E0E7A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6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6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470 (9.02)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F4D749" w14:textId="6DCBB56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6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6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 (9.52)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F3E642" w14:textId="6913C62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6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497 (8.79)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54A8B" w14:textId="37CE1A0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7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2262 (11.37)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984CB" w14:textId="375FE54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7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1383 (12.5)</w:delText>
              </w:r>
            </w:del>
          </w:p>
        </w:tc>
      </w:tr>
      <w:tr w:rsidR="005B0ABA" w:rsidRPr="005B0ABA" w:rsidDel="00AB3062" w14:paraId="522ACEF2" w14:textId="0E67C83C" w:rsidTr="00325FF2">
        <w:trPr>
          <w:trHeight w:val="226"/>
          <w:del w:id="97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AB3C" w14:textId="01FADB15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9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7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70 to 79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9FE20" w14:textId="71853BC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7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7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108 (1.21)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70FF5" w14:textId="69221EB8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97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7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6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 xml:space="preserve"> (0.56)</w:delText>
              </w:r>
            </w:del>
          </w:p>
        </w:tc>
        <w:tc>
          <w:tcPr>
            <w:tcW w:w="13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BE713" w14:textId="5D015C1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8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C78CD" w14:textId="3822C98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8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8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78 (1.71)</w:delText>
              </w:r>
            </w:del>
          </w:p>
        </w:tc>
        <w:tc>
          <w:tcPr>
            <w:tcW w:w="108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33374" w14:textId="3494F33B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98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8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28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(0.91)*</w:delText>
              </w:r>
            </w:del>
          </w:p>
        </w:tc>
        <w:tc>
          <w:tcPr>
            <w:tcW w:w="11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C107" w14:textId="5143DEC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8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F2C37" w14:textId="7733870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8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8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62 (1.19)</w:delText>
              </w:r>
            </w:del>
          </w:p>
        </w:tc>
        <w:tc>
          <w:tcPr>
            <w:tcW w:w="121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4F031CB" w14:textId="615F599E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98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98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6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(1.36)*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B2FD4F" w14:textId="264F7B4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9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124 (2.19)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C7AE4" w14:textId="0D4E8D3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9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955 (4.8)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369B2" w14:textId="389D879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9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512 (4.63)</w:delText>
              </w:r>
            </w:del>
          </w:p>
        </w:tc>
      </w:tr>
      <w:tr w:rsidR="005B0ABA" w:rsidRPr="005B0ABA" w:rsidDel="00AB3062" w14:paraId="56B0E759" w14:textId="4A71009B" w:rsidTr="00325FF2">
        <w:trPr>
          <w:trHeight w:val="226"/>
          <w:del w:id="996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1E85D" w14:textId="50DE3E8A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99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99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≥ 80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C1872" w14:textId="46CE22B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99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0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 (0.08)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28D07" w14:textId="6D1587C9" w:rsidR="005B0ABA" w:rsidRPr="005B0ABA" w:rsidDel="00AB3062" w:rsidRDefault="005B0ABA" w:rsidP="005B0ABA">
            <w:pPr>
              <w:spacing w:after="0" w:line="240" w:lineRule="auto"/>
              <w:ind w:right="-57"/>
              <w:jc w:val="center"/>
              <w:rPr>
                <w:del w:id="100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9278C" w14:textId="225650C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0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0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0 (0)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F162D" w14:textId="19D01DC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0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0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 (0.39)</w:delText>
              </w:r>
            </w:del>
          </w:p>
        </w:tc>
        <w:tc>
          <w:tcPr>
            <w:tcW w:w="108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2A0E7" w14:textId="6013218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0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38E9D" w14:textId="6570FF3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0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0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0 (0)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30EED" w14:textId="6706F2C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0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1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 (0.1)</w:delText>
              </w:r>
            </w:del>
          </w:p>
        </w:tc>
        <w:tc>
          <w:tcPr>
            <w:tcW w:w="121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307789" w14:textId="109CA3F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1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6689A8" w14:textId="59DE0D5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1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 (0.39)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B9F11" w14:textId="000E31B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1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654 (3.29)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20906" w14:textId="0EC22E2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1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337 (3.05)</w:delText>
              </w:r>
            </w:del>
          </w:p>
        </w:tc>
      </w:tr>
      <w:tr w:rsidR="005B0ABA" w:rsidRPr="005B0ABA" w:rsidDel="00AB3062" w14:paraId="1EAB5503" w14:textId="5A39E4E5" w:rsidTr="00325FF2">
        <w:trPr>
          <w:trHeight w:val="70"/>
          <w:del w:id="1018" w:author="Wolter, Joanne [JACAU Non-J&amp;J]" w:date="2021-11-03T17:52:00Z"/>
        </w:trPr>
        <w:tc>
          <w:tcPr>
            <w:tcW w:w="20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815B3" w14:textId="6DEB7BE5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0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2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delText xml:space="preserve">CCI score 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n (%)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56219" w14:textId="7DFCECF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12C68" w14:textId="6B1C75D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144A8" w14:textId="3DE24B9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3C7AF" w14:textId="2D79E10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058B8" w14:textId="37B9A959" w:rsidR="005B0ABA" w:rsidRPr="005B0ABA" w:rsidDel="00AB3062" w:rsidRDefault="005B0ABA" w:rsidP="005B0ABA">
            <w:pPr>
              <w:spacing w:after="0" w:line="240" w:lineRule="auto"/>
              <w:ind w:right="-57"/>
              <w:jc w:val="center"/>
              <w:rPr>
                <w:del w:id="102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6402" w14:textId="68A287D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318069" w14:textId="3E41E1A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181443" w14:textId="007B87E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E1931" w14:textId="1E18C15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9583F" w14:textId="36BF0BF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0ABA" w:rsidRPr="005B0ABA" w:rsidDel="00AB3062" w14:paraId="41FD39EE" w14:textId="4673A1E3" w:rsidTr="00325FF2">
        <w:trPr>
          <w:trHeight w:val="212"/>
          <w:del w:id="1031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90BC3" w14:textId="2B9FCFFC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0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3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CCI=0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5101B" w14:textId="2CF0F97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3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3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0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7B49A" w14:textId="614D42B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3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3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 xml:space="preserve">0 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834CA" w14:textId="0349EBF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3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3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232 (72.5)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DEFBE" w14:textId="62765D9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4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4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3505 (76.85)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31501" w14:textId="673F26A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4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4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2294 (74.55)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99E0E" w14:textId="276B365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4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4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235 (78.6)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15EFE" w14:textId="2BCD6BE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4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4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3969 (76.18)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B6234B" w14:textId="7FC6545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4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4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345 (78.23)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74D92D" w14:textId="69271B5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5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5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4357 (77.09)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C609A" w14:textId="00D4C9C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5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5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14613 (73.45)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2B1D7" w14:textId="572BCD6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5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5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7248 (65.5)</w:delText>
              </w:r>
            </w:del>
          </w:p>
        </w:tc>
      </w:tr>
      <w:tr w:rsidR="005B0ABA" w:rsidRPr="005B0ABA" w:rsidDel="00AB3062" w14:paraId="1FA8DC21" w14:textId="439232FA" w:rsidTr="00325FF2">
        <w:trPr>
          <w:trHeight w:val="226"/>
          <w:del w:id="1056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43B79" w14:textId="3F8E1BEE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0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5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CCI=1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6CE4" w14:textId="21D3052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5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6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6981 (78.26)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06229" w14:textId="6C3C5DF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6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6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823 (77.28)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29823" w14:textId="52EDD74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6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6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55 (17.19)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33701" w14:textId="020C6B4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6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6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712 (15.61)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1F55D" w14:textId="6817765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6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6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520 (16.9)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E95A6" w14:textId="63C0AD1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6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7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43 (14.38)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FE93C" w14:textId="5D06D6E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7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7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786 (15.09)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C35F43" w14:textId="602208A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7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7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62 (14.06)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2A7D96" w14:textId="0B10167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7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786 (13.91)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09AB7" w14:textId="0C762BC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7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2672 (13.43)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C334D" w14:textId="685C9A2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8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1884 (17.03)</w:delText>
              </w:r>
            </w:del>
          </w:p>
        </w:tc>
      </w:tr>
      <w:tr w:rsidR="005B0ABA" w:rsidRPr="005B0ABA" w:rsidDel="00AB3062" w14:paraId="4ACF5F11" w14:textId="0070B205" w:rsidTr="00325FF2">
        <w:trPr>
          <w:trHeight w:val="226"/>
          <w:del w:id="1081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19895" w14:textId="40A14450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0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08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CCI=2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7679E" w14:textId="2F2A164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8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8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1270 (14.24)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EE9EC" w14:textId="17DD84E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8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8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167 (15.68)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0CE31" w14:textId="407A35F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8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8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 (5.63)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2DDE8" w14:textId="6BCEB25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90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9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201 (4.41)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7D84A" w14:textId="4D461AC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92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9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158 (5.13)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13B8A" w14:textId="0B63585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94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9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 (4.01)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600DE" w14:textId="61E403C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96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9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273 (5.24)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ABEF0E" w14:textId="6DDC9DB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098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09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 (3.17)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FEE4F2" w14:textId="3A6C757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0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258 (4.56)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1F14E" w14:textId="24DF096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0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1265 (6.36)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30B90" w14:textId="2243070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0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0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899 (8.12)</w:delText>
              </w:r>
            </w:del>
          </w:p>
        </w:tc>
      </w:tr>
      <w:tr w:rsidR="005B0ABA" w:rsidRPr="005B0ABA" w:rsidDel="00AB3062" w14:paraId="70989A89" w14:textId="49C60228" w:rsidTr="00325FF2">
        <w:trPr>
          <w:trHeight w:val="212"/>
          <w:del w:id="1106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7EDB28" w14:textId="473D8011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1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0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CCI≥3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AA480C" w14:textId="0FE9354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0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1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427 (4.79)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9AEF3E" w14:textId="75203FC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1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1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 (4.32)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D8F32B" w14:textId="7D3DB98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1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1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15 (4.69)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583B3" w14:textId="3AD7886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15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1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143 (3.14)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A4404" w14:textId="13D21B2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17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1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105 (3.41)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A02D10" w14:textId="3165778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19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2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 (3.01)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ED8FF6" w14:textId="6335F51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21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2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182 (3.49)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9F57" w14:textId="77EA06F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23" w:author="Wolter, Joanne [JACAU Non-J&amp;J]" w:date="2021-11-03T17:52:00Z"/>
                <w:rFonts w:ascii="Times New Roman" w:hAnsi="Times New Roman" w:cs="Times New Roman"/>
                <w:sz w:val="18"/>
                <w:szCs w:val="18"/>
              </w:rPr>
            </w:pPr>
            <w:del w:id="112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20 (4.54)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C5B7AD" w14:textId="434481F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2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2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251 (4.44)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245756" w14:textId="7942365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2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1345 (6.76)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37893C" w14:textId="0CC3ACB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3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1035 (9.35)</w:delText>
              </w:r>
            </w:del>
          </w:p>
        </w:tc>
      </w:tr>
      <w:tr w:rsidR="005B0ABA" w:rsidRPr="005B0ABA" w:rsidDel="00AB3062" w14:paraId="55157145" w14:textId="3C030CC0" w:rsidTr="00325FF2">
        <w:trPr>
          <w:trHeight w:val="70"/>
          <w:del w:id="1131" w:author="Wolter, Joanne [JACAU Non-J&amp;J]" w:date="2021-11-03T17:52:00Z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6D6E82" w14:textId="4C4DA746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1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354B10" w14:textId="426B03F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3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Lurasidone (n=436)</w:delText>
              </w:r>
            </w:del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8D9CD9" w14:textId="3E37BF3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3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Zotepine (n=632)</w:delText>
              </w:r>
            </w:del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C70A39" w14:textId="094BEE9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3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Aripiprazole (n=5393)</w:delText>
              </w:r>
            </w:del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DFFAEF" w14:textId="4F996BC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4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>Ziprasidone (n=166)</w:delText>
              </w:r>
            </w:del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AA6E95" w14:textId="54C2818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4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>Quetiapine (n=6288)</w:delText>
              </w:r>
            </w:del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60EFBD" w14:textId="31CC0FD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4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Olanzapine (n=1898)</w:delText>
              </w:r>
            </w:del>
          </w:p>
        </w:tc>
        <w:tc>
          <w:tcPr>
            <w:tcW w:w="1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DA2CE7" w14:textId="129C3A1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4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Flupentixol (n=245)</w:delText>
              </w:r>
            </w:del>
          </w:p>
        </w:tc>
        <w:tc>
          <w:tcPr>
            <w:tcW w:w="1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994DF" w14:textId="22D253E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4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Amisulpride (n=1064)</w:delText>
              </w:r>
            </w:del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D1320F" w14:textId="2C55607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5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Clotiapine (n=178)</w:delText>
              </w:r>
            </w:del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7A5DCF" w14:textId="55E4182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5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sz w:val="18"/>
                  <w:szCs w:val="18"/>
                </w:rPr>
                <w:delText>Chlorpromazine (n=158)</w:delText>
              </w:r>
            </w:del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6DD1C7" w14:textId="7CA4093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5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  <w:lang w:val="en-SG" w:eastAsia="zh-CN"/>
                </w:rPr>
                <w:delText>Sulpiride (n=1276)</w:delText>
              </w:r>
            </w:del>
          </w:p>
        </w:tc>
      </w:tr>
      <w:tr w:rsidR="005B0ABA" w:rsidRPr="005B0ABA" w:rsidDel="00AB3062" w14:paraId="6B1055F2" w14:textId="10A9B0B3" w:rsidTr="00325FF2">
        <w:trPr>
          <w:trHeight w:val="212"/>
          <w:del w:id="1155" w:author="Wolter, Joanne [JACAU Non-J&amp;J]" w:date="2021-11-03T17:52:00Z"/>
        </w:trPr>
        <w:tc>
          <w:tcPr>
            <w:tcW w:w="2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A743D3" w14:textId="620921B0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15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5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delText xml:space="preserve">Age, years 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n (%)</w:delText>
              </w:r>
            </w:del>
          </w:p>
        </w:tc>
        <w:tc>
          <w:tcPr>
            <w:tcW w:w="10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E1D4BC" w14:textId="135E3AD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5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AB1D64" w14:textId="21037AF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937126" w14:textId="1D91D03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68A741" w14:textId="7DEDB06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E54A65" w14:textId="2296861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63E01C" w14:textId="03A2EC4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99365C" w14:textId="1C4E79E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C75D5D" w14:textId="09A6F87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556885" w14:textId="6596E8D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975E7B" w14:textId="697034E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0ABA" w:rsidRPr="005B0ABA" w:rsidDel="00AB3062" w14:paraId="794EAD30" w14:textId="0CE22FCA" w:rsidTr="00325FF2">
        <w:trPr>
          <w:trHeight w:val="212"/>
          <w:del w:id="116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E06C5" w14:textId="03207DD0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1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7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Median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69619" w14:textId="33339EA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7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43.93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91186" w14:textId="5C3275D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7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47.62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236B8" w14:textId="3B1B033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7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40.39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A000B" w14:textId="4C838EA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7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43.83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07F9D" w14:textId="4B8B5AE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8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53.29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C66CD" w14:textId="46B85FF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8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48.88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0AC3A" w14:textId="77D7273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8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8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48.67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BFA2C" w14:textId="2A9C9B6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8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46.29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D9404E" w14:textId="549F8C0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8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50.56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4AD67" w14:textId="0655AEC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8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9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50.79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D23AE" w14:textId="692A0A8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9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9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47.22</w:delText>
              </w:r>
            </w:del>
          </w:p>
        </w:tc>
      </w:tr>
      <w:tr w:rsidR="005B0ABA" w:rsidRPr="005B0ABA" w:rsidDel="00AB3062" w14:paraId="75EF667F" w14:textId="2D3C6AAF" w:rsidTr="00325FF2">
        <w:trPr>
          <w:trHeight w:val="212"/>
          <w:del w:id="119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7089E" w14:textId="078D3575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1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9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 to 19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26ABE" w14:textId="2B73B4E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9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 (2.75)</w:delText>
              </w:r>
            </w:del>
          </w:p>
        </w:tc>
        <w:tc>
          <w:tcPr>
            <w:tcW w:w="1013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9F5D098" w14:textId="62D32DD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1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19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54 (8.54)*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1B54" w14:textId="2F3A031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0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189 (3.5)</w:delText>
              </w:r>
            </w:del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A3543A0" w14:textId="2D0970F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0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22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(13.25)*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0305C" w14:textId="5D42CD1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0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0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60 (0.95)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C0E17" w14:textId="394FEEB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0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0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 (1.21)</w:delText>
              </w:r>
            </w:del>
          </w:p>
        </w:tc>
        <w:tc>
          <w:tcPr>
            <w:tcW w:w="1049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AB56BEF" w14:textId="12826BA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0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21 (8.57)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FA991A" w14:textId="1BC134E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1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 (1.32)</w:delText>
              </w:r>
            </w:del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24D035CA" w14:textId="4A435FE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1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9 (5.06)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42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2AC5AD3" w14:textId="4071286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1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>10 (6.33)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*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545B2" w14:textId="7A6C711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1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19 (1.49)</w:delText>
              </w:r>
            </w:del>
          </w:p>
        </w:tc>
      </w:tr>
      <w:tr w:rsidR="005B0ABA" w:rsidRPr="005B0ABA" w:rsidDel="00AB3062" w14:paraId="16ABF08F" w14:textId="36788175" w:rsidTr="00325FF2">
        <w:trPr>
          <w:trHeight w:val="212"/>
          <w:del w:id="121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161C" w14:textId="788A23EB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21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2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20 to 29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939AB" w14:textId="6276568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2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71 (16.28)</w:delText>
              </w:r>
            </w:del>
          </w:p>
        </w:tc>
        <w:tc>
          <w:tcPr>
            <w:tcW w:w="1013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50961496" w14:textId="70E3807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09290" w14:textId="206D5C5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2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1124 (20.84)</w:delText>
              </w:r>
            </w:del>
          </w:p>
        </w:tc>
        <w:tc>
          <w:tcPr>
            <w:tcW w:w="1180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33237083" w14:textId="1E7B4A0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0F07" w14:textId="1E7AEAD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2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463 (7.36)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D7DA6" w14:textId="08F0CA5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3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186 (9.8)</w:delText>
              </w:r>
            </w:del>
          </w:p>
        </w:tc>
        <w:tc>
          <w:tcPr>
            <w:tcW w:w="1049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177A17C2" w14:textId="188F5D2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3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EE27C5" w14:textId="0D8FF2D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3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127 (11.94)</w:delText>
              </w:r>
            </w:del>
          </w:p>
        </w:tc>
        <w:tc>
          <w:tcPr>
            <w:tcW w:w="1140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6878968B" w14:textId="6663A6E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3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5343480" w14:textId="1806B76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02D1" w14:textId="5414A13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3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3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163 (12.77)</w:delText>
              </w:r>
            </w:del>
          </w:p>
        </w:tc>
      </w:tr>
      <w:tr w:rsidR="005B0ABA" w:rsidRPr="005B0ABA" w:rsidDel="00AB3062" w14:paraId="39B8FABE" w14:textId="16A85EAA" w:rsidTr="00325FF2">
        <w:trPr>
          <w:trHeight w:val="212"/>
          <w:del w:id="123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84F53" w14:textId="74055391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2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4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30 to 39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817E4" w14:textId="10C3932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4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80 (18.35)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95F84" w14:textId="7B1B230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4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124 (19.62)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2350E" w14:textId="3A1E88F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4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1319 (24.46)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A155B" w14:textId="30F7855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4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 (27.71)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21189" w14:textId="2DE6857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5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954 (15.17)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78791" w14:textId="158D541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5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344 (18.12)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89480" w14:textId="4EDD6AD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5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 (18.78)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E5CFA2" w14:textId="7BA1CFB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5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239 (22.46)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5B7197" w14:textId="6637930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5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35 (19.66)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16B86" w14:textId="5AED0BD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6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 (15.82)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6B9F7" w14:textId="7253DF3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6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245 (19.2)</w:delText>
              </w:r>
            </w:del>
          </w:p>
        </w:tc>
      </w:tr>
      <w:tr w:rsidR="005B0ABA" w:rsidRPr="005B0ABA" w:rsidDel="00AB3062" w14:paraId="5AA6B806" w14:textId="2E9B67E5" w:rsidTr="00325FF2">
        <w:trPr>
          <w:trHeight w:val="212"/>
          <w:del w:id="126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825D7" w14:textId="5B4E4112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26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6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40 to 49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6248" w14:textId="388C0B2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6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6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111 (25.46)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707F9" w14:textId="2BC3A53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6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6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186 (29.43)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9AE8D" w14:textId="083521A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7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1137 (21.08)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41EB" w14:textId="451319F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7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7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37 (22.29)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C763" w14:textId="0314030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7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7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1220 (19.4)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0F3EA" w14:textId="4E9D8AD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7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7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468 (24.66)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A0E68" w14:textId="09952E1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7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68 (27.76)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8780AC" w14:textId="39023C0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8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8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255 (23.97)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603EF7" w14:textId="1276419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8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 (23.6)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C8CEE" w14:textId="0DC50B3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8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8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41 (25.95)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76266" w14:textId="1D2EFC8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8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8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297 (23.28)</w:delText>
              </w:r>
            </w:del>
          </w:p>
        </w:tc>
      </w:tr>
      <w:tr w:rsidR="005B0ABA" w:rsidRPr="005B0ABA" w:rsidDel="00AB3062" w14:paraId="1B548BB9" w14:textId="0A8E6A23" w:rsidTr="00325FF2">
        <w:trPr>
          <w:trHeight w:val="212"/>
          <w:del w:id="128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E9745" w14:textId="232C55EC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28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9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50 to 59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E0AC9" w14:textId="6547094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9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9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111 (25.46)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076E4" w14:textId="005AD86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9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9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163 (25.79)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DF9AC" w14:textId="48BCD98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9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9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918 (17.02)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0043D" w14:textId="5AD8085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9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29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41 (24.7)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F804F" w14:textId="7FA1993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29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0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1365 (21.71)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A42F9" w14:textId="437F47B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0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0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497 (26.19)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80FFD" w14:textId="4DBDF73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0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0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74 (30.2)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BA4C55" w14:textId="0AAC4BE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0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0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275 (25.85)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0F102D" w14:textId="05BCC0A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0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0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55 (30.9)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C6A24" w14:textId="0FDBF71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0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1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52 (32.91)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087BE" w14:textId="7434041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1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1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314 (24.61)</w:delText>
              </w:r>
            </w:del>
          </w:p>
        </w:tc>
      </w:tr>
      <w:tr w:rsidR="005B0ABA" w:rsidRPr="005B0ABA" w:rsidDel="00AB3062" w14:paraId="59D965AA" w14:textId="5A52A987" w:rsidTr="00325FF2">
        <w:trPr>
          <w:trHeight w:val="212"/>
          <w:del w:id="131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0E9E3" w14:textId="1D285E07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3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1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60 to 69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96D5A" w14:textId="51E2AE9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1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38 (8.72)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4DEE6" w14:textId="460A0E5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1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1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86 (13.61)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80927" w14:textId="2CD06CA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2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485 (8.99)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3F0B7" w14:textId="3D7A56C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2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2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15 (9.04)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66443" w14:textId="70C50FA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2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2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1096 (17.43)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138A0" w14:textId="6837D0B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2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2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274 (14.44)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4D9C" w14:textId="2A7AAD0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2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2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 (11.84)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1C1A57" w14:textId="67356EA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3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3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123 (11.56)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2B25B7" w14:textId="53E226D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3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3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 (16.29)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2BA77" w14:textId="33AEB77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3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3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 (14.56)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85109" w14:textId="1B27A0D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3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3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160 (12.54)</w:delText>
              </w:r>
            </w:del>
          </w:p>
        </w:tc>
      </w:tr>
      <w:tr w:rsidR="005B0ABA" w:rsidRPr="005B0ABA" w:rsidDel="00AB3062" w14:paraId="19EEFC15" w14:textId="2F3421C4" w:rsidTr="00325FF2">
        <w:trPr>
          <w:trHeight w:val="80"/>
          <w:del w:id="1338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E08B9" w14:textId="6BC79761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3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4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70 to 79</w:delText>
              </w:r>
            </w:del>
          </w:p>
        </w:tc>
        <w:tc>
          <w:tcPr>
            <w:tcW w:w="107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F416326" w14:textId="1A2708B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4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13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(2.98)*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55649" w14:textId="50D20588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4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 (2.22)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C122D" w14:textId="211D2E9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4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166 (3.08)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21227" w14:textId="1F8BD7B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4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4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 (3.01)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F38C9" w14:textId="367E26E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4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5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585 (9.3)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24FF7" w14:textId="7527DD1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5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5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76 (4)</w:delText>
              </w:r>
            </w:del>
          </w:p>
        </w:tc>
        <w:tc>
          <w:tcPr>
            <w:tcW w:w="1049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B925B24" w14:textId="4B9A5C0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5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5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7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(2.86)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*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BF7EEC" w14:textId="55501D0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5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5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23 (2.16)</w:delText>
              </w:r>
            </w:del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2574ED8A" w14:textId="251E0C2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5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5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8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(4.49)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*</w:delText>
              </w:r>
            </w:del>
          </w:p>
        </w:tc>
        <w:tc>
          <w:tcPr>
            <w:tcW w:w="142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1C99DC1" w14:textId="1A1852F6" w:rsidR="005B0ABA" w:rsidRPr="005B0ABA" w:rsidDel="00AB3062" w:rsidRDefault="005B0ABA" w:rsidP="005B0ABA">
            <w:pPr>
              <w:spacing w:after="0" w:line="240" w:lineRule="auto"/>
              <w:jc w:val="center"/>
              <w:rPr>
                <w:del w:id="135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6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</w:rPr>
                <w:delText xml:space="preserve">7 </w:delText>
              </w:r>
              <w:r w:rsidRPr="005B0ABA" w:rsidDel="00AB3062">
                <w:rPr>
                  <w:rFonts w:ascii="Times New Roman" w:hAnsi="Times New Roman" w:cs="Times New Roman"/>
                  <w:sz w:val="18"/>
                  <w:szCs w:val="18"/>
                  <w:lang w:val="en-SG" w:eastAsia="zh-CN"/>
                </w:rPr>
                <w:delText>(4.43)*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5A7B0" w14:textId="77AC7C9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6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6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48 (3.76)</w:delText>
              </w:r>
            </w:del>
          </w:p>
        </w:tc>
      </w:tr>
      <w:tr w:rsidR="005B0ABA" w:rsidRPr="005B0ABA" w:rsidDel="00AB3062" w14:paraId="2951DB5E" w14:textId="60C5908F" w:rsidTr="00325FF2">
        <w:trPr>
          <w:trHeight w:val="212"/>
          <w:del w:id="1363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96FE6" w14:textId="69D28DE8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36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6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≥ 80</w:delText>
              </w:r>
            </w:del>
          </w:p>
        </w:tc>
        <w:tc>
          <w:tcPr>
            <w:tcW w:w="107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C567BDC" w14:textId="4D9AEC1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6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A6E55" w14:textId="4D5E289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6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6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 (0.79)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778B7" w14:textId="6396F75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6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7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55 (1.02)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EC30B" w14:textId="2488658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7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7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0 (0)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D708A" w14:textId="12508E5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7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545 (8.67)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3150F" w14:textId="6EE94D4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7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30 (1.58)</w:delText>
              </w:r>
            </w:del>
          </w:p>
        </w:tc>
        <w:tc>
          <w:tcPr>
            <w:tcW w:w="1049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181B9966" w14:textId="074638A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D89353" w14:textId="0123387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7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7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 (0.75)</w:delText>
              </w:r>
            </w:del>
          </w:p>
        </w:tc>
        <w:tc>
          <w:tcPr>
            <w:tcW w:w="1140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1098DCFA" w14:textId="3F3B051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362262E" w14:textId="563E98C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F97DC" w14:textId="41F14A8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8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30 (2.35)</w:delText>
              </w:r>
            </w:del>
          </w:p>
        </w:tc>
      </w:tr>
      <w:tr w:rsidR="005B0ABA" w:rsidRPr="005B0ABA" w:rsidDel="00AB3062" w14:paraId="5F9C0923" w14:textId="5E0E89C0" w:rsidTr="00325FF2">
        <w:trPr>
          <w:trHeight w:val="212"/>
          <w:del w:id="1384" w:author="Wolter, Joanne [JACAU Non-J&amp;J]" w:date="2021-11-03T17:52:00Z"/>
        </w:trPr>
        <w:tc>
          <w:tcPr>
            <w:tcW w:w="20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97625" w14:textId="1B932DE4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3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8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b/>
                  <w:bCs/>
                  <w:color w:val="000000"/>
                  <w:sz w:val="18"/>
                  <w:szCs w:val="18"/>
                </w:rPr>
                <w:delText xml:space="preserve">CCI score </w:delText>
              </w:r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n (%)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650D8" w14:textId="7854450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83B6B" w14:textId="53E8855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C669E" w14:textId="1A50412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8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980DB" w14:textId="13E1751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13A03" w14:textId="4B5635C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B40A8" w14:textId="455A944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5C5662" w14:textId="3EF8027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6AAFE9" w14:textId="4B84A8A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B7455" w14:textId="3B4661A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AAFEF" w14:textId="161C7DB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39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B0ABA" w:rsidRPr="005B0ABA" w:rsidDel="00AB3062" w14:paraId="63543C3E" w14:textId="6FAB7F83" w:rsidTr="00325FF2">
        <w:trPr>
          <w:trHeight w:val="212"/>
          <w:del w:id="1397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76F17" w14:textId="731A1EA3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39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39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CCI=0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D83FF" w14:textId="0C4F26D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0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0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340 (77.98)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DA1C9" w14:textId="4165A42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0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0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420 (66.46)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45C75" w14:textId="2499556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0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0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4184 (77.58)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BD66F" w14:textId="5D78205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0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0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125 (75.3)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E49AC" w14:textId="53C8C50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0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0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3775 (60.03)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D344F" w14:textId="5A6B435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1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1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1460 (76.92)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C98F5" w14:textId="0CEDBB5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1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1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184 (75.1)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34DC2E" w14:textId="06BB1DA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1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1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867 (81.48)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EF76C7" w14:textId="2A7D8EF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1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1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127 (71.35)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6E42" w14:textId="7A6071E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1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1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98 (62.03)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EBC22" w14:textId="0758AB2D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2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2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972 (76.18)</w:delText>
              </w:r>
            </w:del>
          </w:p>
        </w:tc>
      </w:tr>
      <w:tr w:rsidR="005B0ABA" w:rsidRPr="005B0ABA" w:rsidDel="00AB3062" w14:paraId="2D9BDD5A" w14:textId="29758236" w:rsidTr="00325FF2">
        <w:trPr>
          <w:trHeight w:val="212"/>
          <w:del w:id="1422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7F2D6" w14:textId="58587CDF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42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2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CCI=1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BCD31" w14:textId="11AE839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2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2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57 (13.07)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B9549" w14:textId="51C6108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2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2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130 (20.57)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AEC1B" w14:textId="50C225D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2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3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701 (13)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0B8CE" w14:textId="1315DFF7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3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3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22 (13.25)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E6704" w14:textId="60BE4DA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3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3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1143 (18.18)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2D66D" w14:textId="2C3BD1F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3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3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254 (13.38)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E280" w14:textId="6038501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3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3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33 (13.47)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B6063E" w14:textId="0EB8DC7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3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4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124 (11.65)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1A45C7" w14:textId="046B51C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4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4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31 (17.42)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3A12F" w14:textId="02ED726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4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4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 (18.35)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B6344" w14:textId="774EEA0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4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4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170 (13.32)</w:delText>
              </w:r>
            </w:del>
          </w:p>
        </w:tc>
      </w:tr>
      <w:tr w:rsidR="005B0ABA" w:rsidRPr="005B0ABA" w:rsidDel="00AB3062" w14:paraId="58CDAB2E" w14:textId="0CE9883E" w:rsidTr="00325FF2">
        <w:trPr>
          <w:trHeight w:val="212"/>
          <w:del w:id="1447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7A1A2" w14:textId="57FC8D59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44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4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CCI=2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098D3" w14:textId="17649D4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5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5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28 (6.42)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8961" w14:textId="156056EB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5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5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37 (5.85)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A26F5" w14:textId="2DB4790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5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5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298 (5.53)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53AE0" w14:textId="3D246AA4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5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5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 (6.63)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09438" w14:textId="7FD3AC81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5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5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638 (10.15)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2F0F3" w14:textId="3A58026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6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6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81 (4.27)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2747E" w14:textId="5740901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62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63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15 (6.12)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BBD3ED" w14:textId="6307652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64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65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41 (3.85)</w:delText>
              </w:r>
            </w:del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BDEFE1" w14:textId="361C2AC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66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67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12 (6.74)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88134" w14:textId="7911CC12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68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69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14 (8.86)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1621C" w14:textId="2B739A0C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70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71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84 (6.58)</w:delText>
              </w:r>
            </w:del>
          </w:p>
        </w:tc>
      </w:tr>
      <w:tr w:rsidR="005B0ABA" w:rsidRPr="005B0ABA" w:rsidDel="00AB3062" w14:paraId="2C393CAF" w14:textId="2FCA2929" w:rsidTr="00325FF2">
        <w:trPr>
          <w:trHeight w:val="212"/>
          <w:del w:id="1472" w:author="Wolter, Joanne [JACAU Non-J&amp;J]" w:date="2021-11-03T17:52:00Z"/>
        </w:trPr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2CE9D6" w14:textId="3B119935" w:rsidR="005B0ABA" w:rsidRPr="005B0ABA" w:rsidDel="00AB3062" w:rsidRDefault="005B0ABA" w:rsidP="005B0ABA">
            <w:pPr>
              <w:spacing w:after="0" w:line="240" w:lineRule="auto"/>
              <w:ind w:left="-57" w:right="-57"/>
              <w:rPr>
                <w:del w:id="147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7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CCI≥3</w:delText>
              </w:r>
            </w:del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13A6B0" w14:textId="0B52E3B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7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7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11 (2.52)</w:delText>
              </w:r>
            </w:del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EE6FA7" w14:textId="08877455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7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7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45 (7.12)</w:delText>
              </w:r>
            </w:del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3E189C" w14:textId="76CE518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7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8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210 (3.89)</w:delText>
              </w:r>
            </w:del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42E254" w14:textId="197A128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8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8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 (4.82)</w:delText>
              </w:r>
            </w:del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F17932" w14:textId="64545D1A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8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8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732 (11.64)</w:delText>
              </w:r>
            </w:del>
          </w:p>
        </w:tc>
        <w:tc>
          <w:tcPr>
            <w:tcW w:w="11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C35458" w14:textId="632473DF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8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8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103 (5.43)</w:delText>
              </w:r>
            </w:del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87A45C" w14:textId="47DE4846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87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88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13 (5.31)</w:delText>
              </w:r>
            </w:del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B948F2" w14:textId="2A7AC81E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89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90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32 (3.01)</w:delText>
              </w:r>
            </w:del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303891" w14:textId="3B7865A0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91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92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8 (4.49)</w:delText>
              </w:r>
            </w:del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F6E58B" w14:textId="5E58C543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93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94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17 (10.76)</w:delText>
              </w:r>
            </w:del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D101A7" w14:textId="738AD2E9" w:rsidR="005B0ABA" w:rsidRPr="005B0ABA" w:rsidDel="00AB3062" w:rsidRDefault="005B0ABA" w:rsidP="005B0ABA">
            <w:pPr>
              <w:spacing w:after="0" w:line="240" w:lineRule="auto"/>
              <w:ind w:left="-57" w:right="-57"/>
              <w:jc w:val="center"/>
              <w:rPr>
                <w:del w:id="1495" w:author="Wolter, Joanne [JACAU Non-J&amp;J]" w:date="2021-11-03T17:52:00Z"/>
                <w:rFonts w:ascii="Times New Roman" w:hAnsi="Times New Roman" w:cs="Times New Roman"/>
                <w:color w:val="000000"/>
                <w:sz w:val="18"/>
                <w:szCs w:val="18"/>
              </w:rPr>
            </w:pPr>
            <w:del w:id="1496" w:author="Wolter, Joanne [JACAU Non-J&amp;J]" w:date="2021-11-03T17:52:00Z">
              <w:r w:rsidRPr="005B0ABA" w:rsidDel="00AB3062">
                <w:rPr>
                  <w:rFonts w:ascii="Times New Roman" w:hAnsi="Times New Roman" w:cs="Times New Roman"/>
                  <w:color w:val="000000"/>
                  <w:sz w:val="18"/>
                  <w:szCs w:val="18"/>
                </w:rPr>
                <w:delText>50 (3.92)</w:delText>
              </w:r>
            </w:del>
          </w:p>
        </w:tc>
      </w:tr>
    </w:tbl>
    <w:p w14:paraId="2AD9D753" w14:textId="77777777" w:rsidR="005B0ABA" w:rsidRPr="005B0ABA" w:rsidRDefault="005B0ABA" w:rsidP="005B0ABA">
      <w:pPr>
        <w:spacing w:after="0" w:line="240" w:lineRule="auto"/>
        <w:rPr>
          <w:rFonts w:ascii="Arial Narrow" w:hAnsi="Arial Narrow" w:cs="Times New Roman"/>
          <w:sz w:val="20"/>
          <w:szCs w:val="24"/>
        </w:rPr>
      </w:pPr>
      <w:r w:rsidRPr="005B0ABA">
        <w:rPr>
          <w:rFonts w:ascii="Arial Narrow" w:hAnsi="Arial Narrow" w:cs="Times New Roman"/>
          <w:sz w:val="20"/>
          <w:szCs w:val="24"/>
        </w:rPr>
        <w:t xml:space="preserve">PP1M: paliperidone monthly; PP3M: paliperidone three-monthly; CCI: Charlson Comorbidity Index; SD, standard deviation </w:t>
      </w:r>
    </w:p>
    <w:p w14:paraId="02264527" w14:textId="77777777" w:rsidR="005B0ABA" w:rsidRPr="005B0ABA" w:rsidRDefault="005B0ABA" w:rsidP="005B0ABA">
      <w:pPr>
        <w:spacing w:after="0" w:line="240" w:lineRule="auto"/>
        <w:rPr>
          <w:rFonts w:ascii="Arial Narrow" w:hAnsi="Arial Narrow" w:cs="Times New Roman"/>
          <w:sz w:val="20"/>
          <w:szCs w:val="24"/>
        </w:rPr>
      </w:pPr>
      <w:r w:rsidRPr="005B0ABA">
        <w:rPr>
          <w:rFonts w:ascii="Arial Narrow" w:hAnsi="Arial Narrow" w:cs="Times New Roman"/>
          <w:sz w:val="20"/>
          <w:szCs w:val="24"/>
        </w:rPr>
        <w:t>* To protect patient privacy, all non-zero counts that were less than four were grouped with an adjacent category</w:t>
      </w:r>
    </w:p>
    <w:p w14:paraId="11378CE9" w14:textId="77777777" w:rsidR="005B0ABA" w:rsidRPr="005B0ABA" w:rsidRDefault="005B0ABA" w:rsidP="005B0ABA">
      <w:pPr>
        <w:spacing w:after="0" w:line="240" w:lineRule="auto"/>
        <w:rPr>
          <w:rFonts w:ascii="Arial Narrow" w:hAnsi="Arial Narrow" w:cs="Times New Roman"/>
          <w:sz w:val="19"/>
          <w:szCs w:val="19"/>
        </w:rPr>
      </w:pPr>
      <w:r w:rsidRPr="005B0ABA">
        <w:rPr>
          <w:rFonts w:ascii="Arial Narrow" w:hAnsi="Arial Narrow" w:cs="Times New Roman"/>
          <w:sz w:val="19"/>
          <w:szCs w:val="19"/>
        </w:rPr>
        <w:t xml:space="preserve">**Fewer than 50 eligible patients received oral clozapine, loxapine, pimozide, thioridazine, chlorprothixene, methotrimeprazine, trifluoperazine, and zuclopenthixol and are not presented. </w:t>
      </w:r>
    </w:p>
    <w:p w14:paraId="536FA0DD" w14:textId="77777777" w:rsidR="005B0ABA" w:rsidRDefault="005B0ABA">
      <w:pPr>
        <w:spacing w:after="12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2592C7" w14:textId="3B28E1D1" w:rsidR="005B0ABA" w:rsidRDefault="005B0ABA" w:rsidP="005B0ABA">
      <w:pPr>
        <w:rPr>
          <w:ins w:id="1497" w:author="Wolter, Joanne [JACAU Non-J&amp;J]" w:date="2021-11-03T17:54:00Z"/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 w:rsidRPr="005B0ABA">
        <w:rPr>
          <w:rFonts w:ascii="Times New Roman" w:hAnsi="Times New Roman" w:cs="Times New Roman"/>
          <w:sz w:val="24"/>
          <w:szCs w:val="24"/>
        </w:rPr>
        <w:tab/>
        <w:t>Patient enrollment diagram (oral antipsychotics)</w:t>
      </w:r>
    </w:p>
    <w:p w14:paraId="2A6BD5CF" w14:textId="3F42A421" w:rsidR="00AB3062" w:rsidRDefault="00AB3062" w:rsidP="005B0ABA">
      <w:pPr>
        <w:rPr>
          <w:ins w:id="1498" w:author="Wolter, Joanne [JACAU Non-J&amp;J]" w:date="2021-11-03T17:54:00Z"/>
          <w:rFonts w:ascii="Times New Roman" w:hAnsi="Times New Roman" w:cs="Times New Roman"/>
          <w:sz w:val="24"/>
          <w:szCs w:val="24"/>
        </w:rPr>
      </w:pPr>
    </w:p>
    <w:p w14:paraId="7A9F5A5B" w14:textId="599D49B4" w:rsidR="00AB3062" w:rsidRDefault="00AB3062" w:rsidP="005B0ABA">
      <w:pPr>
        <w:rPr>
          <w:ins w:id="1499" w:author="Wolter, Joanne [JACAU Non-J&amp;J]" w:date="2021-11-03T17:54:00Z"/>
          <w:rFonts w:ascii="Times New Roman" w:hAnsi="Times New Roman" w:cs="Times New Roman"/>
          <w:sz w:val="24"/>
          <w:szCs w:val="24"/>
        </w:rPr>
      </w:pPr>
      <w:ins w:id="1500" w:author="Wolter, Joanne [JACAU Non-J&amp;J]" w:date="2021-11-03T17:54:00Z">
        <w:r w:rsidRPr="00AB3062">
          <w:drawing>
            <wp:inline distT="0" distB="0" distL="0" distR="0" wp14:anchorId="1C1AD13A" wp14:editId="4A5D4C52">
              <wp:extent cx="8229600" cy="3497580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3497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22175D5" w14:textId="601177F8" w:rsidR="00AB3062" w:rsidRDefault="00AB3062">
      <w:pPr>
        <w:spacing w:after="120" w:line="480" w:lineRule="auto"/>
        <w:rPr>
          <w:ins w:id="1501" w:author="Wolter, Joanne [JACAU Non-J&amp;J]" w:date="2021-11-03T17:54:00Z"/>
          <w:rFonts w:ascii="Times New Roman" w:hAnsi="Times New Roman" w:cs="Times New Roman"/>
          <w:sz w:val="24"/>
          <w:szCs w:val="24"/>
        </w:rPr>
      </w:pPr>
      <w:ins w:id="1502" w:author="Wolter, Joanne [JACAU Non-J&amp;J]" w:date="2021-11-03T17:54:00Z">
        <w:r>
          <w:rPr>
            <w:rFonts w:ascii="Times New Roman" w:hAnsi="Times New Roman" w:cs="Times New Roman"/>
            <w:sz w:val="24"/>
            <w:szCs w:val="24"/>
          </w:rPr>
          <w:br w:type="page"/>
        </w:r>
      </w:ins>
    </w:p>
    <w:p w14:paraId="439C2DFE" w14:textId="3FF6AB19" w:rsidR="00AB3062" w:rsidRDefault="00AB3062" w:rsidP="005B0ABA">
      <w:pPr>
        <w:rPr>
          <w:ins w:id="1503" w:author="Wolter, Joanne [JACAU Non-J&amp;J]" w:date="2021-11-03T17:55:00Z"/>
          <w:rFonts w:ascii="Times New Roman" w:hAnsi="Times New Roman" w:cs="Times New Roman"/>
          <w:sz w:val="24"/>
          <w:szCs w:val="24"/>
        </w:rPr>
      </w:pPr>
      <w:ins w:id="1504" w:author="Wolter, Joanne [JACAU Non-J&amp;J]" w:date="2021-11-03T17:54:00Z">
        <w:r w:rsidRPr="00AB3062">
          <w:lastRenderedPageBreak/>
          <w:drawing>
            <wp:inline distT="0" distB="0" distL="0" distR="0" wp14:anchorId="62883942" wp14:editId="195121D2">
              <wp:extent cx="8229600" cy="370459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3704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50EC2C8" w14:textId="6038D0C3" w:rsidR="00AB3062" w:rsidRDefault="00AB3062" w:rsidP="005B0ABA">
      <w:pPr>
        <w:rPr>
          <w:ins w:id="1505" w:author="Wolter, Joanne [JACAU Non-J&amp;J]" w:date="2021-11-03T17:55:00Z"/>
          <w:rFonts w:ascii="Times New Roman" w:hAnsi="Times New Roman" w:cs="Times New Roman"/>
          <w:sz w:val="24"/>
          <w:szCs w:val="24"/>
        </w:rPr>
      </w:pPr>
    </w:p>
    <w:p w14:paraId="7EADC01F" w14:textId="6AB06C0E" w:rsidR="00AB3062" w:rsidRPr="005B0ABA" w:rsidRDefault="00AB3062" w:rsidP="005B0ABA">
      <w:pPr>
        <w:rPr>
          <w:rFonts w:ascii="Times New Roman" w:hAnsi="Times New Roman" w:cs="Times New Roman"/>
          <w:sz w:val="24"/>
          <w:szCs w:val="24"/>
        </w:rPr>
      </w:pPr>
      <w:ins w:id="1506" w:author="Wolter, Joanne [JACAU Non-J&amp;J]" w:date="2021-11-03T17:55:00Z">
        <w:r w:rsidRPr="00AB3062">
          <w:lastRenderedPageBreak/>
          <w:drawing>
            <wp:inline distT="0" distB="0" distL="0" distR="0" wp14:anchorId="0D2E4C9A" wp14:editId="1E69A6AB">
              <wp:extent cx="8229600" cy="4093210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409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B7C9564" w14:textId="7999CEC0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del w:id="1507" w:author="Wolter, Joanne [JACAU Non-J&amp;J]" w:date="2021-11-03T17:52:00Z">
        <w:r w:rsidRPr="005B0ABA" w:rsidDel="00AB3062">
          <w:rPr>
            <w:noProof/>
            <w:lang w:eastAsia="zh-TW"/>
          </w:rPr>
          <w:lastRenderedPageBreak/>
          <w:drawing>
            <wp:inline distT="0" distB="0" distL="0" distR="0" wp14:anchorId="0CA4259A" wp14:editId="1C9D992F">
              <wp:extent cx="8229600" cy="3497580"/>
              <wp:effectExtent l="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3497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57BE08A" w14:textId="650A563F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del w:id="1508" w:author="Wolter, Joanne [JACAU Non-J&amp;J]" w:date="2021-11-03T17:52:00Z">
        <w:r w:rsidRPr="005B0ABA" w:rsidDel="00AB3062">
          <w:rPr>
            <w:noProof/>
            <w:lang w:eastAsia="zh-TW"/>
          </w:rPr>
          <w:lastRenderedPageBreak/>
          <w:drawing>
            <wp:inline distT="0" distB="0" distL="0" distR="0" wp14:anchorId="7DD2A78A" wp14:editId="589B953D">
              <wp:extent cx="8229600" cy="3703955"/>
              <wp:effectExtent l="0" t="0" r="0" b="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3703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C61E55A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</w:p>
    <w:p w14:paraId="12A871A9" w14:textId="63B923A5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  <w:del w:id="1509" w:author="Wolter, Joanne [JACAU Non-J&amp;J]" w:date="2021-11-03T17:52:00Z">
        <w:r w:rsidRPr="005B0ABA" w:rsidDel="00AB3062">
          <w:rPr>
            <w:noProof/>
            <w:lang w:eastAsia="zh-TW"/>
          </w:rPr>
          <w:lastRenderedPageBreak/>
          <w:drawing>
            <wp:inline distT="0" distB="0" distL="0" distR="0" wp14:anchorId="5D040F18" wp14:editId="50994CA7">
              <wp:extent cx="8229600" cy="4090670"/>
              <wp:effectExtent l="0" t="0" r="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29600" cy="409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31D0A34" w14:textId="77777777" w:rsidR="005B0ABA" w:rsidRPr="005B0ABA" w:rsidRDefault="005B0ABA" w:rsidP="005B0ABA">
      <w:pPr>
        <w:spacing w:after="0" w:line="240" w:lineRule="auto"/>
        <w:rPr>
          <w:rFonts w:ascii="Arial Narrow" w:hAnsi="Arial Narrow" w:cs="Times New Roman"/>
          <w:sz w:val="20"/>
          <w:szCs w:val="24"/>
        </w:rPr>
      </w:pPr>
      <w:r w:rsidRPr="005B0ABA">
        <w:rPr>
          <w:rFonts w:ascii="Arial Narrow" w:hAnsi="Arial Narrow" w:cs="Times New Roman"/>
          <w:sz w:val="20"/>
          <w:szCs w:val="24"/>
        </w:rPr>
        <w:t>* To protect patient privacy, all non-zero counts that were less than four were suppressed and grouped with an adjacent category</w:t>
      </w:r>
    </w:p>
    <w:p w14:paraId="6C1D545D" w14:textId="77777777" w:rsidR="005B0ABA" w:rsidRPr="005B0ABA" w:rsidRDefault="005B0ABA" w:rsidP="005B0ABA">
      <w:pPr>
        <w:rPr>
          <w:rFonts w:ascii="Times New Roman" w:hAnsi="Times New Roman" w:cs="Times New Roman"/>
          <w:sz w:val="24"/>
          <w:szCs w:val="24"/>
        </w:rPr>
      </w:pPr>
    </w:p>
    <w:p w14:paraId="3C3A6E12" w14:textId="77777777" w:rsidR="005B0ABA" w:rsidRPr="005B0ABA" w:rsidRDefault="005B0ABA" w:rsidP="005B0AB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9D6CCD" w14:textId="60DA5AF0" w:rsidR="005B0ABA" w:rsidRDefault="005B0ABA" w:rsidP="005B0ABA">
      <w:pPr>
        <w:rPr>
          <w:ins w:id="1510" w:author="Wolter, Joanne [JACAU Non-J&amp;J]" w:date="2021-11-03T17:55:00Z"/>
          <w:rFonts w:ascii="Times New Roman" w:hAnsi="Times New Roman" w:cs="Times New Roman"/>
          <w:sz w:val="24"/>
          <w:szCs w:val="24"/>
        </w:rPr>
      </w:pPr>
      <w:r w:rsidRPr="005B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S2</w:t>
      </w:r>
      <w:r w:rsidRPr="005B0ABA">
        <w:rPr>
          <w:rFonts w:ascii="Times New Roman" w:hAnsi="Times New Roman" w:cs="Times New Roman"/>
          <w:sz w:val="24"/>
          <w:szCs w:val="24"/>
        </w:rPr>
        <w:tab/>
        <w:t xml:space="preserve">Crude and adjusted hazard ratios* of all-cause death and completed suicide in all antipsychotic users in all antipsychotic users - Registry of Catastrophic Illness, sensitivity analysis </w:t>
      </w:r>
    </w:p>
    <w:p w14:paraId="33DF8174" w14:textId="72A43155" w:rsidR="00AB3062" w:rsidRPr="005B0ABA" w:rsidRDefault="00AB3062" w:rsidP="005B0ABA">
      <w:pPr>
        <w:rPr>
          <w:rFonts w:ascii="Times New Roman" w:hAnsi="Times New Roman" w:cs="Times New Roman"/>
          <w:sz w:val="24"/>
          <w:szCs w:val="24"/>
        </w:rPr>
      </w:pPr>
      <w:ins w:id="1511" w:author="Wolter, Joanne [JACAU Non-J&amp;J]" w:date="2021-11-03T17:56:00Z">
        <w:r w:rsidRPr="00AB3062">
          <w:drawing>
            <wp:inline distT="0" distB="0" distL="0" distR="0" wp14:anchorId="35B37125" wp14:editId="13CBDC2E">
              <wp:extent cx="7243948" cy="4780670"/>
              <wp:effectExtent l="0" t="0" r="0" b="127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5656" cy="47817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A63BA28" w14:textId="31713174" w:rsidR="005B0ABA" w:rsidRPr="005B0ABA" w:rsidRDefault="005B0ABA" w:rsidP="005B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del w:id="1512" w:author="Wolter, Joanne [JACAU Non-J&amp;J]" w:date="2021-11-03T17:55:00Z">
        <w:r w:rsidRPr="005B0ABA" w:rsidDel="00AB3062">
          <w:rPr>
            <w:noProof/>
          </w:rPr>
          <w:lastRenderedPageBreak/>
          <w:drawing>
            <wp:inline distT="0" distB="0" distL="0" distR="0" wp14:anchorId="1CFC2613" wp14:editId="5E82F413">
              <wp:extent cx="7139940" cy="4561077"/>
              <wp:effectExtent l="0" t="0" r="381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42684" cy="4562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EE96786" w14:textId="1B503807" w:rsidR="005B0ABA" w:rsidRPr="005B0ABA" w:rsidRDefault="005B0ABA" w:rsidP="005B0ABA">
      <w:pPr>
        <w:rPr>
          <w:rFonts w:ascii="Times New Roman" w:hAnsi="Times New Roman" w:cs="Times New Roman"/>
        </w:rPr>
      </w:pPr>
      <w:r w:rsidRPr="005B0ABA">
        <w:rPr>
          <w:rFonts w:ascii="Times New Roman" w:hAnsi="Times New Roman" w:cs="Times New Roman"/>
        </w:rPr>
        <w:t>*adjusted for age (as a category variable), gender, Charlson Co-morbidity Index score, hospitalization (as a category variable),</w:t>
      </w:r>
      <w:ins w:id="1513" w:author="Wolter, Joanne [JACAU Non-J&amp;J]" w:date="2021-11-03T17:57:00Z">
        <w:r w:rsidR="00AB3062">
          <w:rPr>
            <w:rFonts w:ascii="Times New Roman" w:hAnsi="Times New Roman" w:cs="Times New Roman"/>
          </w:rPr>
          <w:t xml:space="preserve"> </w:t>
        </w:r>
        <w:bookmarkStart w:id="1514" w:name="_Hlk86854659"/>
        <w:r w:rsidR="00AB3062">
          <w:rPr>
            <w:rFonts w:ascii="Times New Roman" w:hAnsi="Times New Roman" w:cs="Times New Roman"/>
          </w:rPr>
          <w:t xml:space="preserve">comorbid </w:t>
        </w:r>
      </w:ins>
      <w:del w:id="1515" w:author="Wolter, Joanne [JACAU Non-J&amp;J]" w:date="2021-11-03T17:57:00Z">
        <w:r w:rsidRPr="005B0ABA" w:rsidDel="00AB3062">
          <w:rPr>
            <w:rFonts w:ascii="Times New Roman" w:hAnsi="Times New Roman" w:cs="Times New Roman"/>
          </w:rPr>
          <w:delText xml:space="preserve"> </w:delText>
        </w:r>
      </w:del>
      <w:ins w:id="1516" w:author="Wolter, Joanne [JACAU Non-J&amp;J]" w:date="2021-11-03T17:56:00Z">
        <w:r w:rsidR="00AB3062" w:rsidRPr="00AB3062">
          <w:rPr>
            <w:rFonts w:ascii="Times New Roman" w:hAnsi="Times New Roman" w:cs="Times New Roman"/>
          </w:rPr>
          <w:t>bipolar</w:t>
        </w:r>
        <w:r w:rsidR="00AB3062">
          <w:rPr>
            <w:rFonts w:ascii="Times New Roman" w:hAnsi="Times New Roman" w:cs="Times New Roman"/>
          </w:rPr>
          <w:t xml:space="preserve"> disorder</w:t>
        </w:r>
        <w:r w:rsidR="00AB3062" w:rsidRPr="00AB3062">
          <w:rPr>
            <w:rFonts w:ascii="Times New Roman" w:hAnsi="Times New Roman" w:cs="Times New Roman"/>
          </w:rPr>
          <w:t xml:space="preserve">, </w:t>
        </w:r>
        <w:r w:rsidR="00AB3062">
          <w:rPr>
            <w:rFonts w:ascii="Times New Roman" w:hAnsi="Times New Roman" w:cs="Times New Roman"/>
          </w:rPr>
          <w:t xml:space="preserve">major depressive disorder or </w:t>
        </w:r>
        <w:r w:rsidR="00AB3062" w:rsidRPr="00AB3062">
          <w:rPr>
            <w:rFonts w:ascii="Times New Roman" w:hAnsi="Times New Roman" w:cs="Times New Roman"/>
          </w:rPr>
          <w:t xml:space="preserve">other mood disorder, </w:t>
        </w:r>
        <w:r w:rsidR="00AB3062">
          <w:rPr>
            <w:rFonts w:ascii="Times New Roman" w:hAnsi="Times New Roman" w:cs="Times New Roman"/>
          </w:rPr>
          <w:t>m</w:t>
        </w:r>
        <w:r w:rsidR="00AB3062" w:rsidRPr="00AB3062">
          <w:rPr>
            <w:rFonts w:ascii="Times New Roman" w:hAnsi="Times New Roman" w:cs="Times New Roman"/>
          </w:rPr>
          <w:t>ental disorder due to drug use</w:t>
        </w:r>
        <w:r w:rsidR="00AB3062">
          <w:rPr>
            <w:rFonts w:ascii="Times New Roman" w:hAnsi="Times New Roman" w:cs="Times New Roman"/>
          </w:rPr>
          <w:t xml:space="preserve">, </w:t>
        </w:r>
      </w:ins>
      <w:bookmarkEnd w:id="1514"/>
      <w:r w:rsidRPr="005B0ABA">
        <w:rPr>
          <w:rFonts w:ascii="Times New Roman" w:hAnsi="Times New Roman" w:cs="Times New Roman"/>
        </w:rPr>
        <w:t>and index year</w:t>
      </w:r>
    </w:p>
    <w:p w14:paraId="7B355518" w14:textId="77777777" w:rsidR="005B0ABA" w:rsidRPr="005B0ABA" w:rsidRDefault="005B0ABA" w:rsidP="005B0ABA">
      <w:pPr>
        <w:rPr>
          <w:rFonts w:ascii="Times New Roman" w:hAnsi="Times New Roman" w:cs="Times New Roman"/>
          <w:b/>
          <w:bCs/>
        </w:rPr>
      </w:pPr>
      <w:r w:rsidRPr="005B0ABA">
        <w:rPr>
          <w:rFonts w:ascii="Times New Roman" w:hAnsi="Times New Roman" w:cs="Times New Roman"/>
          <w:b/>
          <w:bCs/>
        </w:rPr>
        <w:br w:type="page"/>
      </w:r>
    </w:p>
    <w:p w14:paraId="15D2E030" w14:textId="77777777" w:rsidR="005B0ABA" w:rsidRDefault="005B0ABA" w:rsidP="005B0ABA">
      <w:pPr>
        <w:rPr>
          <w:rFonts w:ascii="Times New Roman" w:hAnsi="Times New Roman" w:cs="Times New Roman"/>
          <w:b/>
          <w:bCs/>
        </w:rPr>
        <w:sectPr w:rsidR="005B0ABA" w:rsidSect="005B0ABA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80E7C9E" w14:textId="76D62748" w:rsidR="005B0ABA" w:rsidRDefault="005B0ABA" w:rsidP="005B0ABA">
      <w:pPr>
        <w:rPr>
          <w:ins w:id="1517" w:author="Wolter, Joanne [JACAU Non-J&amp;J]" w:date="2021-11-03T17:57:00Z"/>
          <w:rFonts w:ascii="Times New Roman" w:hAnsi="Times New Roman" w:cs="Times New Roman"/>
          <w:b/>
          <w:bCs/>
        </w:rPr>
      </w:pPr>
      <w:r w:rsidRPr="005B0ABA">
        <w:rPr>
          <w:rFonts w:ascii="Times New Roman" w:hAnsi="Times New Roman" w:cs="Times New Roman"/>
          <w:b/>
          <w:bCs/>
        </w:rPr>
        <w:lastRenderedPageBreak/>
        <w:t>Figure S3</w:t>
      </w:r>
      <w:r w:rsidRPr="005B0ABA">
        <w:rPr>
          <w:rFonts w:ascii="Times New Roman" w:hAnsi="Times New Roman" w:cs="Times New Roman"/>
          <w:b/>
          <w:bCs/>
        </w:rPr>
        <w:tab/>
      </w:r>
      <w:r w:rsidRPr="005B0ABA">
        <w:rPr>
          <w:rFonts w:ascii="Times New Roman" w:hAnsi="Times New Roman" w:cs="Times New Roman"/>
        </w:rPr>
        <w:t>Mortality rate per 100,000 population in the general population and in patients with schizophrenia/schizoaffective disorder in Taiwan from 2015 to 201</w:t>
      </w:r>
      <w:ins w:id="1518" w:author="Wolter, Joanne [JACAU Non-J&amp;J]" w:date="2021-11-03T17:57:00Z">
        <w:r w:rsidR="00AB3062">
          <w:rPr>
            <w:rFonts w:ascii="Times New Roman" w:hAnsi="Times New Roman" w:cs="Times New Roman"/>
          </w:rPr>
          <w:t>9</w:t>
        </w:r>
      </w:ins>
      <w:del w:id="1519" w:author="Wolter, Joanne [JACAU Non-J&amp;J]" w:date="2021-11-03T17:57:00Z">
        <w:r w:rsidRPr="005B0ABA" w:rsidDel="00AB3062">
          <w:rPr>
            <w:rFonts w:ascii="Times New Roman" w:hAnsi="Times New Roman" w:cs="Times New Roman"/>
          </w:rPr>
          <w:delText>8</w:delText>
        </w:r>
      </w:del>
      <w:r w:rsidRPr="005B0ABA">
        <w:rPr>
          <w:rFonts w:ascii="Times New Roman" w:hAnsi="Times New Roman" w:cs="Times New Roman"/>
        </w:rPr>
        <w:t xml:space="preserve"> (Data source: Ministry of Health and Welfare, Taiwan)</w:t>
      </w:r>
      <w:r w:rsidRPr="005B0ABA">
        <w:rPr>
          <w:rFonts w:ascii="Times New Roman" w:hAnsi="Times New Roman" w:cs="Times New Roman"/>
          <w:b/>
          <w:bCs/>
        </w:rPr>
        <w:t xml:space="preserve"> </w:t>
      </w:r>
    </w:p>
    <w:p w14:paraId="10ADFE81" w14:textId="367C6522" w:rsidR="00AB3062" w:rsidRPr="005B0ABA" w:rsidRDefault="00AB3062" w:rsidP="005B0ABA">
      <w:pPr>
        <w:rPr>
          <w:rFonts w:ascii="Times New Roman" w:hAnsi="Times New Roman" w:cs="Times New Roman"/>
          <w:b/>
          <w:bCs/>
        </w:rPr>
      </w:pPr>
      <w:ins w:id="1520" w:author="Wolter, Joanne [JACAU Non-J&amp;J]" w:date="2021-11-03T17:57:00Z">
        <w:r>
          <w:rPr>
            <w:noProof/>
          </w:rPr>
          <w:drawing>
            <wp:inline distT="0" distB="0" distL="0" distR="0" wp14:anchorId="5D4093FB" wp14:editId="1179DABB">
              <wp:extent cx="5473700" cy="3924300"/>
              <wp:effectExtent l="0" t="0" r="0" b="0"/>
              <wp:docPr id="9" name="圖片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圖片 9"/>
                      <pic:cNvPicPr/>
                    </pic:nvPicPr>
                    <pic:blipFill rotWithShape="1">
                      <a:blip r:embed="rId15"/>
                      <a:srcRect l="4514" t="24745" r="44791" b="8841"/>
                      <a:stretch/>
                    </pic:blipFill>
                    <pic:spPr bwMode="auto">
                      <a:xfrm>
                        <a:off x="0" y="0"/>
                        <a:ext cx="5473700" cy="39243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ECF9FD3" w14:textId="4B53A074" w:rsidR="005B0ABA" w:rsidRPr="005B0ABA" w:rsidRDefault="005B0ABA" w:rsidP="005B0ABA">
      <w:pPr>
        <w:rPr>
          <w:rFonts w:ascii="Times New Roman" w:hAnsi="Times New Roman" w:cs="Times New Roman"/>
        </w:rPr>
      </w:pPr>
      <w:del w:id="1521" w:author="Wolter, Joanne [JACAU Non-J&amp;J]" w:date="2021-11-03T17:57:00Z">
        <w:r w:rsidRPr="005B0ABA" w:rsidDel="00AB3062">
          <w:rPr>
            <w:rFonts w:ascii="Times New Roman" w:hAnsi="Times New Roman" w:cs="Times New Roman"/>
            <w:noProof/>
            <w:lang w:eastAsia="zh-TW"/>
          </w:rPr>
          <w:drawing>
            <wp:inline distT="0" distB="0" distL="0" distR="0" wp14:anchorId="064B61FA" wp14:editId="623F67E4">
              <wp:extent cx="5852160" cy="3192780"/>
              <wp:effectExtent l="0" t="0" r="0" b="762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2160" cy="31927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p w14:paraId="2E33471B" w14:textId="77777777" w:rsidR="005B0ABA" w:rsidRPr="005B0ABA" w:rsidRDefault="005B0ABA" w:rsidP="005B0ABA">
      <w:pPr>
        <w:rPr>
          <w:rFonts w:ascii="Times New Roman" w:hAnsi="Times New Roman" w:cs="Times New Roman"/>
          <w:b/>
          <w:bCs/>
        </w:rPr>
      </w:pPr>
      <w:r w:rsidRPr="005B0ABA">
        <w:rPr>
          <w:rFonts w:ascii="Times New Roman" w:hAnsi="Times New Roman" w:cs="Times New Roman"/>
          <w:b/>
          <w:bCs/>
        </w:rPr>
        <w:br w:type="page"/>
      </w:r>
    </w:p>
    <w:p w14:paraId="5F4F28BC" w14:textId="77777777" w:rsidR="005B0ABA" w:rsidRDefault="005B0ABA" w:rsidP="005B0ABA">
      <w:pPr>
        <w:rPr>
          <w:rFonts w:ascii="Times New Roman" w:hAnsi="Times New Roman" w:cs="Times New Roman"/>
          <w:b/>
          <w:bCs/>
        </w:rPr>
        <w:sectPr w:rsidR="005B0ABA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03BAE8E" w14:textId="4F667DD7" w:rsidR="005B0ABA" w:rsidRDefault="005B0ABA" w:rsidP="005B0ABA">
      <w:pPr>
        <w:rPr>
          <w:ins w:id="1522" w:author="Wolter, Joanne [JACAU Non-J&amp;J]" w:date="2021-11-03T18:06:00Z"/>
          <w:rFonts w:ascii="Times New Roman" w:hAnsi="Times New Roman" w:cs="Times New Roman"/>
          <w:b/>
          <w:bCs/>
        </w:rPr>
      </w:pPr>
      <w:r w:rsidRPr="005B0ABA">
        <w:rPr>
          <w:rFonts w:ascii="Times New Roman" w:hAnsi="Times New Roman" w:cs="Times New Roman"/>
          <w:b/>
          <w:bCs/>
        </w:rPr>
        <w:lastRenderedPageBreak/>
        <w:t>Figure S4</w:t>
      </w:r>
      <w:r w:rsidRPr="005B0ABA">
        <w:rPr>
          <w:rFonts w:ascii="Times New Roman" w:hAnsi="Times New Roman" w:cs="Times New Roman"/>
          <w:b/>
          <w:bCs/>
        </w:rPr>
        <w:tab/>
      </w:r>
      <w:r w:rsidRPr="005B0ABA">
        <w:rPr>
          <w:rFonts w:ascii="Times New Roman" w:hAnsi="Times New Roman" w:cs="Times New Roman"/>
        </w:rPr>
        <w:t>Mortality rate per 100,000 population in the general population and in patients with schizophrenia/schizoaffective disorder in Taiwan from 2015 to 201</w:t>
      </w:r>
      <w:ins w:id="1523" w:author="Wolter, Joanne [JACAU Non-J&amp;J]" w:date="2021-11-03T18:06:00Z">
        <w:r w:rsidR="00306A98">
          <w:rPr>
            <w:rFonts w:ascii="Times New Roman" w:hAnsi="Times New Roman" w:cs="Times New Roman"/>
          </w:rPr>
          <w:t>9</w:t>
        </w:r>
      </w:ins>
      <w:del w:id="1524" w:author="Wolter, Joanne [JACAU Non-J&amp;J]" w:date="2021-11-03T18:06:00Z">
        <w:r w:rsidRPr="005B0ABA" w:rsidDel="00306A98">
          <w:rPr>
            <w:rFonts w:ascii="Times New Roman" w:hAnsi="Times New Roman" w:cs="Times New Roman"/>
          </w:rPr>
          <w:delText>8</w:delText>
        </w:r>
      </w:del>
      <w:r w:rsidRPr="005B0ABA">
        <w:rPr>
          <w:rFonts w:ascii="Times New Roman" w:hAnsi="Times New Roman" w:cs="Times New Roman"/>
        </w:rPr>
        <w:t xml:space="preserve"> by age group and gender (Data source: Ministry of Health and Welfare, Taiwan)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4BBC8CFA" w14:textId="2666E4AD" w:rsidR="00306A98" w:rsidRDefault="00306A98" w:rsidP="005B0ABA">
      <w:pPr>
        <w:rPr>
          <w:ins w:id="1525" w:author="Wolter, Joanne [JACAU Non-J&amp;J]" w:date="2021-11-03T18:03:00Z"/>
          <w:rFonts w:ascii="Times New Roman" w:hAnsi="Times New Roman" w:cs="Times New Roman"/>
          <w:b/>
          <w:bCs/>
        </w:rPr>
      </w:pPr>
      <w:ins w:id="1526" w:author="Wolter, Joanne [JACAU Non-J&amp;J]" w:date="2021-11-03T18:06:00Z">
        <w:r>
          <w:rPr>
            <w:rFonts w:ascii="Times New Roman" w:hAnsi="Times New Roman" w:cs="Times New Roman"/>
            <w:b/>
            <w:bCs/>
            <w:noProof/>
          </w:rPr>
          <w:drawing>
            <wp:inline distT="0" distB="0" distL="0" distR="0" wp14:anchorId="0DF04C0D" wp14:editId="532505E4">
              <wp:extent cx="8696104" cy="4393820"/>
              <wp:effectExtent l="0" t="0" r="0" b="698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06471" cy="4399058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EAB9009" w14:textId="371C1539" w:rsidR="00AB3062" w:rsidRPr="00C15001" w:rsidDel="00306A98" w:rsidRDefault="00AB3062" w:rsidP="005B0ABA">
      <w:pPr>
        <w:rPr>
          <w:del w:id="1527" w:author="Wolter, Joanne [JACAU Non-J&amp;J]" w:date="2021-11-03T18:06:00Z"/>
          <w:rFonts w:ascii="Times New Roman" w:hAnsi="Times New Roman" w:cs="Times New Roman"/>
          <w:b/>
          <w:bCs/>
        </w:rPr>
      </w:pPr>
    </w:p>
    <w:p w14:paraId="5941D4AD" w14:textId="18D778CC" w:rsidR="007B7C62" w:rsidRDefault="005B0ABA">
      <w:del w:id="1528" w:author="Wolter, Joanne [JACAU Non-J&amp;J]" w:date="2021-11-03T18:03:00Z">
        <w:r w:rsidDel="00AB3062">
          <w:rPr>
            <w:rFonts w:ascii="Times New Roman" w:hAnsi="Times New Roman" w:cs="Times New Roman"/>
            <w:noProof/>
            <w:sz w:val="24"/>
            <w:szCs w:val="24"/>
            <w:lang w:eastAsia="zh-TW"/>
          </w:rPr>
          <w:lastRenderedPageBreak/>
          <w:drawing>
            <wp:inline distT="0" distB="0" distL="0" distR="0" wp14:anchorId="52BA13D3" wp14:editId="1D41F75D">
              <wp:extent cx="7600208" cy="5171956"/>
              <wp:effectExtent l="0" t="0" r="1270" b="0"/>
              <wp:docPr id="226" name="Picture 2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9833" cy="517850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sectPr w:rsidR="007B7C62" w:rsidSect="005B0ABA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24A81" w14:textId="77777777" w:rsidR="00325FF2" w:rsidRDefault="00325FF2" w:rsidP="005B0ABA">
      <w:pPr>
        <w:spacing w:after="0" w:line="240" w:lineRule="auto"/>
      </w:pPr>
      <w:r>
        <w:separator/>
      </w:r>
    </w:p>
  </w:endnote>
  <w:endnote w:type="continuationSeparator" w:id="0">
    <w:p w14:paraId="0743112A" w14:textId="77777777" w:rsidR="00325FF2" w:rsidRDefault="00325FF2" w:rsidP="005B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7354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AE3C64" w14:textId="684643AF" w:rsidR="00325FF2" w:rsidRDefault="00325F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702ECD" w14:textId="77777777" w:rsidR="00325FF2" w:rsidRDefault="00325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329EF" w14:textId="77777777" w:rsidR="00325FF2" w:rsidRDefault="00325FF2" w:rsidP="005B0ABA">
      <w:pPr>
        <w:spacing w:after="0" w:line="240" w:lineRule="auto"/>
      </w:pPr>
      <w:r>
        <w:separator/>
      </w:r>
    </w:p>
  </w:footnote>
  <w:footnote w:type="continuationSeparator" w:id="0">
    <w:p w14:paraId="1D5E26E2" w14:textId="77777777" w:rsidR="00325FF2" w:rsidRDefault="00325FF2" w:rsidP="005B0AB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olter, Joanne [JACAU Non-J&amp;J]">
    <w15:presenceInfo w15:providerId="AD" w15:userId="S::jwolter1@its.jnj.com::d5a1283f-deaf-4b77-9d04-234b8b0d6e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ABA"/>
    <w:rsid w:val="00306A98"/>
    <w:rsid w:val="00325FF2"/>
    <w:rsid w:val="00566EF1"/>
    <w:rsid w:val="005B0ABA"/>
    <w:rsid w:val="006512AF"/>
    <w:rsid w:val="007B7C62"/>
    <w:rsid w:val="00900C2D"/>
    <w:rsid w:val="00A42791"/>
    <w:rsid w:val="00AB3062"/>
    <w:rsid w:val="00D5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983654"/>
  <w15:chartTrackingRefBased/>
  <w15:docId w15:val="{FE54628A-AF7A-44AD-850F-8F4447C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ABA"/>
    <w:pPr>
      <w:spacing w:after="160" w:line="259" w:lineRule="auto"/>
    </w:pPr>
    <w:rPr>
      <w:rFonts w:eastAsia="PMingLi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0ABA"/>
    <w:pPr>
      <w:spacing w:after="0" w:line="240" w:lineRule="auto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ABA"/>
    <w:rPr>
      <w:rFonts w:eastAsia="PMingLiU"/>
    </w:rPr>
  </w:style>
  <w:style w:type="paragraph" w:styleId="Footer">
    <w:name w:val="footer"/>
    <w:basedOn w:val="Normal"/>
    <w:link w:val="FooterChar"/>
    <w:uiPriority w:val="99"/>
    <w:unhideWhenUsed/>
    <w:rsid w:val="005B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ABA"/>
    <w:rPr>
      <w:rFonts w:eastAsia="PMingLi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0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gi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Wolter, Joanne [JACAU Non-J&amp;J]</dc:creator>
  <cp:keywords/>
  <dc:description/>
  <cp:lastModifiedBy>Wolter, Joanne [JACAU Non-J&amp;J]</cp:lastModifiedBy>
  <cp:revision>3</cp:revision>
  <dcterms:created xsi:type="dcterms:W3CDTF">2021-11-03T07:51:00Z</dcterms:created>
  <dcterms:modified xsi:type="dcterms:W3CDTF">2021-11-03T08:07:00Z</dcterms:modified>
</cp:coreProperties>
</file>