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47F14" w14:textId="77777777" w:rsidR="003603CF" w:rsidRPr="00F935D9" w:rsidRDefault="003603CF" w:rsidP="003603CF">
      <w:pPr>
        <w:spacing w:line="480" w:lineRule="auto"/>
        <w:rPr>
          <w:rFonts w:ascii="Times New Roman" w:hAnsi="Times New Roman" w:cs="Times New Roman"/>
        </w:rPr>
      </w:pPr>
      <w:r w:rsidRPr="00F935D9">
        <w:rPr>
          <w:rFonts w:ascii="Times New Roman" w:hAnsi="Times New Roman" w:cs="Times New Roman"/>
          <w:b/>
        </w:rPr>
        <w:t>Title:</w:t>
      </w:r>
      <w:r w:rsidRPr="00F935D9">
        <w:rPr>
          <w:rFonts w:ascii="Times New Roman" w:hAnsi="Times New Roman" w:cs="Times New Roman"/>
        </w:rPr>
        <w:t xml:space="preserve"> Epidemiology and Genomics of a Slow Outbreak of MRSA in a NICU: Successful Chronic Decolonization of MRSA-Positive Health Care Personnel</w:t>
      </w:r>
    </w:p>
    <w:p w14:paraId="3707C49B" w14:textId="174C517F" w:rsidR="00E13AC8" w:rsidRPr="00F935D9" w:rsidRDefault="00BE7A39">
      <w:pPr>
        <w:rPr>
          <w:rFonts w:ascii="Times New Roman" w:hAnsi="Times New Roman" w:cs="Times New Roman"/>
          <w:b/>
          <w:color w:val="FF0000"/>
        </w:rPr>
      </w:pPr>
      <w:r w:rsidRPr="00F935D9">
        <w:rPr>
          <w:rFonts w:ascii="Times New Roman" w:hAnsi="Times New Roman" w:cs="Times New Roman"/>
          <w:b/>
          <w:color w:val="FF0000"/>
        </w:rPr>
        <w:t>Supplementa</w:t>
      </w:r>
      <w:r w:rsidR="00343827" w:rsidRPr="00F935D9">
        <w:rPr>
          <w:rFonts w:ascii="Times New Roman" w:hAnsi="Times New Roman" w:cs="Times New Roman"/>
          <w:b/>
          <w:color w:val="FF0000"/>
        </w:rPr>
        <w:t>ry</w:t>
      </w:r>
      <w:r w:rsidRPr="00F935D9">
        <w:rPr>
          <w:rFonts w:ascii="Times New Roman" w:hAnsi="Times New Roman" w:cs="Times New Roman"/>
          <w:b/>
          <w:color w:val="FF0000"/>
        </w:rPr>
        <w:t xml:space="preserve"> </w:t>
      </w:r>
      <w:r w:rsidR="00BF0D20" w:rsidRPr="00F935D9">
        <w:rPr>
          <w:rFonts w:ascii="Times New Roman" w:hAnsi="Times New Roman" w:cs="Times New Roman"/>
          <w:b/>
          <w:color w:val="FF0000"/>
        </w:rPr>
        <w:t>M</w:t>
      </w:r>
      <w:r w:rsidRPr="00F935D9">
        <w:rPr>
          <w:rFonts w:ascii="Times New Roman" w:hAnsi="Times New Roman" w:cs="Times New Roman"/>
          <w:b/>
          <w:color w:val="FF0000"/>
        </w:rPr>
        <w:t>aterial</w:t>
      </w:r>
    </w:p>
    <w:p w14:paraId="7EB82B84" w14:textId="5E88A0C3" w:rsidR="00BE7A39" w:rsidRPr="00F935D9" w:rsidRDefault="00BE7A39">
      <w:pPr>
        <w:rPr>
          <w:rFonts w:ascii="Times New Roman" w:hAnsi="Times New Roman" w:cs="Times New Roman"/>
        </w:rPr>
      </w:pPr>
      <w:r w:rsidRPr="00F935D9">
        <w:rPr>
          <w:rFonts w:ascii="Times New Roman" w:hAnsi="Times New Roman" w:cs="Times New Roman"/>
        </w:rPr>
        <w:t xml:space="preserve"> </w:t>
      </w:r>
    </w:p>
    <w:p w14:paraId="6AF5DB60" w14:textId="1960CA77" w:rsidR="00BE7A39" w:rsidRPr="00F935D9" w:rsidRDefault="00305D9D">
      <w:pPr>
        <w:rPr>
          <w:rFonts w:ascii="Times New Roman" w:hAnsi="Times New Roman" w:cs="Times New Roman"/>
        </w:rPr>
      </w:pPr>
      <w:r w:rsidRPr="00F935D9">
        <w:rPr>
          <w:rFonts w:ascii="Times New Roman" w:hAnsi="Times New Roman" w:cs="Times New Roman"/>
          <w:b/>
        </w:rPr>
        <w:t xml:space="preserve">Supplementary </w:t>
      </w:r>
      <w:r w:rsidR="00BE7A39" w:rsidRPr="00305D9D">
        <w:rPr>
          <w:rFonts w:ascii="Times New Roman" w:hAnsi="Times New Roman" w:cs="Times New Roman"/>
          <w:b/>
        </w:rPr>
        <w:t>Methods</w:t>
      </w:r>
    </w:p>
    <w:p w14:paraId="5472EB83" w14:textId="7B45274D" w:rsidR="00BE7A39" w:rsidRPr="00F935D9" w:rsidRDefault="00BE7A39">
      <w:pPr>
        <w:rPr>
          <w:rFonts w:ascii="Times New Roman" w:hAnsi="Times New Roman" w:cs="Times New Roman"/>
        </w:rPr>
      </w:pPr>
    </w:p>
    <w:p w14:paraId="55594400" w14:textId="0E9ABE8E" w:rsidR="0066436F" w:rsidRPr="0066436F" w:rsidRDefault="00BE7A39" w:rsidP="0066436F">
      <w:pPr>
        <w:spacing w:line="480" w:lineRule="auto"/>
        <w:ind w:firstLine="709"/>
        <w:rPr>
          <w:rFonts w:ascii="Times New Roman" w:hAnsi="Times New Roman" w:cs="Times New Roman"/>
          <w:color w:val="000000" w:themeColor="text1"/>
        </w:rPr>
      </w:pPr>
      <w:r w:rsidRPr="00F935D9">
        <w:rPr>
          <w:rFonts w:ascii="Times New Roman" w:hAnsi="Times New Roman" w:cs="Times New Roman"/>
          <w:color w:val="000000" w:themeColor="text1"/>
        </w:rPr>
        <w:t xml:space="preserve">We isolated DNA from the MRSA samples and constructed sequencing libraries on a microfluidics platform based on the </w:t>
      </w:r>
      <w:proofErr w:type="spellStart"/>
      <w:r w:rsidRPr="00F935D9">
        <w:rPr>
          <w:rFonts w:ascii="Times New Roman" w:hAnsi="Times New Roman" w:cs="Times New Roman"/>
          <w:color w:val="000000" w:themeColor="text1"/>
        </w:rPr>
        <w:t>Nextera</w:t>
      </w:r>
      <w:proofErr w:type="spellEnd"/>
      <w:r w:rsidRPr="00F935D9">
        <w:rPr>
          <w:rFonts w:ascii="Times New Roman" w:hAnsi="Times New Roman" w:cs="Times New Roman"/>
          <w:color w:val="000000" w:themeColor="text1"/>
        </w:rPr>
        <w:t xml:space="preserve"> protocol</w:t>
      </w:r>
      <w:r w:rsidR="00F334FC" w:rsidRPr="00F935D9">
        <w:rPr>
          <w:rFonts w:ascii="Times New Roman" w:hAnsi="Times New Roman" w:cs="Times New Roman"/>
          <w:color w:val="000000" w:themeColor="text1"/>
          <w:kern w:val="24"/>
          <w:vertAlign w:val="superscript"/>
        </w:rPr>
        <w:t>1</w:t>
      </w:r>
      <w:r w:rsidRPr="00F935D9">
        <w:rPr>
          <w:rFonts w:ascii="Times New Roman" w:hAnsi="Times New Roman" w:cs="Times New Roman"/>
          <w:color w:val="000000" w:themeColor="text1"/>
        </w:rPr>
        <w:t xml:space="preserve"> and sequenced on the Illumina Hiseq2500. All samples were dual indexed 2x151bp reads and sequenced to a minimum of 100X depth. Duplicate reads were marked and ignored using Picard tools v1.8 (https://broadinstitute.github.io/picard/). Genome assemblies were generated using </w:t>
      </w:r>
      <w:proofErr w:type="spellStart"/>
      <w:r w:rsidRPr="00F935D9">
        <w:rPr>
          <w:rFonts w:ascii="Times New Roman" w:hAnsi="Times New Roman" w:cs="Times New Roman"/>
          <w:color w:val="000000" w:themeColor="text1"/>
        </w:rPr>
        <w:t>SPAdes</w:t>
      </w:r>
      <w:proofErr w:type="spellEnd"/>
      <w:r w:rsidRPr="00F935D9">
        <w:rPr>
          <w:rFonts w:ascii="Times New Roman" w:hAnsi="Times New Roman" w:cs="Times New Roman"/>
          <w:color w:val="000000" w:themeColor="text1"/>
        </w:rPr>
        <w:t xml:space="preserve"> v3.12.0</w:t>
      </w:r>
      <w:r w:rsidR="00F334FC" w:rsidRPr="00F935D9">
        <w:rPr>
          <w:rFonts w:ascii="Times New Roman" w:hAnsi="Times New Roman" w:cs="Times New Roman"/>
          <w:color w:val="000000" w:themeColor="text1"/>
          <w:kern w:val="24"/>
          <w:vertAlign w:val="superscript"/>
        </w:rPr>
        <w:t>2</w:t>
      </w:r>
      <w:r w:rsidRPr="00F935D9">
        <w:rPr>
          <w:rFonts w:ascii="Times New Roman" w:hAnsi="Times New Roman" w:cs="Times New Roman"/>
          <w:color w:val="000000" w:themeColor="text1"/>
        </w:rPr>
        <w:t>. We determined multi</w:t>
      </w:r>
      <w:r w:rsidR="00DC51E2" w:rsidRPr="00F935D9">
        <w:rPr>
          <w:rFonts w:ascii="Times New Roman" w:hAnsi="Times New Roman" w:cs="Times New Roman"/>
          <w:color w:val="000000" w:themeColor="text1"/>
        </w:rPr>
        <w:t>-</w:t>
      </w:r>
      <w:r w:rsidRPr="00F935D9">
        <w:rPr>
          <w:rFonts w:ascii="Times New Roman" w:hAnsi="Times New Roman" w:cs="Times New Roman"/>
          <w:color w:val="000000" w:themeColor="text1"/>
        </w:rPr>
        <w:t>locus sequence typing (MLST) in silico using de novo assemblies and PUBMLST (</w:t>
      </w:r>
      <w:hyperlink r:id="rId7">
        <w:r w:rsidRPr="00F935D9">
          <w:rPr>
            <w:rFonts w:ascii="Times New Roman" w:hAnsi="Times New Roman" w:cs="Times New Roman"/>
            <w:color w:val="000000" w:themeColor="text1"/>
            <w:u w:val="single"/>
          </w:rPr>
          <w:t>https://pubmlst.org/saureus/</w:t>
        </w:r>
      </w:hyperlink>
      <w:r w:rsidRPr="00F935D9">
        <w:rPr>
          <w:rFonts w:ascii="Times New Roman" w:hAnsi="Times New Roman" w:cs="Times New Roman"/>
          <w:color w:val="000000" w:themeColor="text1"/>
        </w:rPr>
        <w:t>)</w:t>
      </w:r>
      <w:r w:rsidR="00F334FC" w:rsidRPr="00F935D9">
        <w:rPr>
          <w:rFonts w:ascii="Times New Roman" w:hAnsi="Times New Roman" w:cs="Times New Roman"/>
          <w:color w:val="000000" w:themeColor="text1"/>
        </w:rPr>
        <w:t xml:space="preserve"> using custom scripts</w:t>
      </w:r>
      <w:r w:rsidRPr="00F935D9">
        <w:rPr>
          <w:rFonts w:ascii="Times New Roman" w:hAnsi="Times New Roman" w:cs="Times New Roman"/>
          <w:color w:val="000000" w:themeColor="text1"/>
        </w:rPr>
        <w:t>.</w:t>
      </w:r>
      <w:r w:rsidR="0066436F">
        <w:rPr>
          <w:rFonts w:ascii="Times New Roman" w:hAnsi="Times New Roman" w:cs="Times New Roman"/>
          <w:color w:val="000000" w:themeColor="text1"/>
        </w:rPr>
        <w:t xml:space="preserve"> R</w:t>
      </w:r>
      <w:r w:rsidRPr="00F935D9">
        <w:rPr>
          <w:rFonts w:ascii="Times New Roman" w:hAnsi="Times New Roman" w:cs="Times New Roman"/>
          <w:color w:val="000000" w:themeColor="text1"/>
        </w:rPr>
        <w:t xml:space="preserve">ecombination events </w:t>
      </w:r>
      <w:r w:rsidR="0066436F">
        <w:rPr>
          <w:rFonts w:ascii="Times New Roman" w:hAnsi="Times New Roman" w:cs="Times New Roman"/>
          <w:color w:val="000000" w:themeColor="text1"/>
        </w:rPr>
        <w:t xml:space="preserve">were predicted and </w:t>
      </w:r>
      <w:r w:rsidR="0066436F" w:rsidRPr="00F935D9">
        <w:rPr>
          <w:rFonts w:ascii="Times New Roman" w:hAnsi="Times New Roman" w:cs="Times New Roman"/>
          <w:color w:val="000000" w:themeColor="text1"/>
        </w:rPr>
        <w:t xml:space="preserve">masked </w:t>
      </w:r>
      <w:r w:rsidRPr="00F935D9">
        <w:rPr>
          <w:rFonts w:ascii="Times New Roman" w:hAnsi="Times New Roman" w:cs="Times New Roman"/>
          <w:color w:val="000000" w:themeColor="text1"/>
        </w:rPr>
        <w:t>using Gubbins</w:t>
      </w:r>
      <w:r w:rsidR="00F334FC" w:rsidRPr="00F935D9">
        <w:rPr>
          <w:rFonts w:ascii="Times New Roman" w:hAnsi="Times New Roman" w:cs="Times New Roman"/>
          <w:color w:val="000000" w:themeColor="text1"/>
          <w:kern w:val="24"/>
          <w:vertAlign w:val="superscript"/>
        </w:rPr>
        <w:t>3</w:t>
      </w:r>
      <w:r w:rsidRPr="00F935D9">
        <w:rPr>
          <w:rFonts w:ascii="Times New Roman" w:hAnsi="Times New Roman" w:cs="Times New Roman"/>
          <w:color w:val="000000" w:themeColor="text1"/>
        </w:rPr>
        <w:t>. Paired end reads from the outbreak specimens were mapped by BWA mem v0.7.13</w:t>
      </w:r>
      <w:r w:rsidR="00F334FC" w:rsidRPr="00F935D9">
        <w:rPr>
          <w:rFonts w:ascii="Times New Roman" w:hAnsi="Times New Roman" w:cs="Times New Roman"/>
          <w:color w:val="000000" w:themeColor="text1"/>
          <w:kern w:val="24"/>
          <w:vertAlign w:val="superscript"/>
        </w:rPr>
        <w:t>4</w:t>
      </w:r>
      <w:r w:rsidRPr="00F935D9">
        <w:rPr>
          <w:rFonts w:ascii="Times New Roman" w:hAnsi="Times New Roman" w:cs="Times New Roman"/>
          <w:color w:val="000000" w:themeColor="text1"/>
        </w:rPr>
        <w:t xml:space="preserve"> to </w:t>
      </w:r>
      <w:r w:rsidR="00F334FC" w:rsidRPr="00F935D9">
        <w:rPr>
          <w:rFonts w:ascii="Times New Roman" w:hAnsi="Times New Roman" w:cs="Times New Roman"/>
          <w:color w:val="000000" w:themeColor="text1"/>
        </w:rPr>
        <w:t xml:space="preserve">matching MLST </w:t>
      </w:r>
      <w:r w:rsidRPr="00F935D9">
        <w:rPr>
          <w:rFonts w:ascii="Times New Roman" w:hAnsi="Times New Roman" w:cs="Times New Roman"/>
          <w:color w:val="000000" w:themeColor="text1"/>
        </w:rPr>
        <w:t xml:space="preserve">USA300-TCH1516 (NC_010079.1), and </w:t>
      </w:r>
      <w:r w:rsidR="00F334FC" w:rsidRPr="00F935D9">
        <w:rPr>
          <w:rFonts w:ascii="Times New Roman" w:hAnsi="Times New Roman" w:cs="Times New Roman"/>
          <w:color w:val="000000" w:themeColor="text1"/>
        </w:rPr>
        <w:t>ST</w:t>
      </w:r>
      <w:r w:rsidRPr="00F935D9">
        <w:rPr>
          <w:rFonts w:ascii="Times New Roman" w:hAnsi="Times New Roman" w:cs="Times New Roman"/>
          <w:color w:val="000000" w:themeColor="text1"/>
        </w:rPr>
        <w:t>5</w:t>
      </w:r>
      <w:r w:rsidR="00F334FC" w:rsidRPr="00F935D9">
        <w:rPr>
          <w:rFonts w:ascii="Times New Roman" w:hAnsi="Times New Roman" w:cs="Times New Roman"/>
          <w:color w:val="000000" w:themeColor="text1"/>
        </w:rPr>
        <w:t xml:space="preserve"> and ST6</w:t>
      </w:r>
      <w:r w:rsidRPr="00F935D9">
        <w:rPr>
          <w:rFonts w:ascii="Times New Roman" w:hAnsi="Times New Roman" w:cs="Times New Roman"/>
          <w:color w:val="000000" w:themeColor="text1"/>
        </w:rPr>
        <w:t xml:space="preserve"> </w:t>
      </w:r>
      <w:r w:rsidR="00F334FC" w:rsidRPr="00F935D9">
        <w:rPr>
          <w:rFonts w:ascii="Times New Roman" w:hAnsi="Times New Roman" w:cs="Times New Roman"/>
          <w:color w:val="000000" w:themeColor="text1"/>
        </w:rPr>
        <w:t xml:space="preserve">and ST72 </w:t>
      </w:r>
      <w:r w:rsidRPr="00F935D9">
        <w:rPr>
          <w:rFonts w:ascii="Times New Roman" w:hAnsi="Times New Roman" w:cs="Times New Roman"/>
          <w:color w:val="000000" w:themeColor="text1"/>
        </w:rPr>
        <w:t>isolates were mapped to N315 (</w:t>
      </w:r>
      <w:r w:rsidRPr="00F935D9">
        <w:rPr>
          <w:rFonts w:ascii="Times New Roman" w:hAnsi="Times New Roman" w:cs="Times New Roman"/>
        </w:rPr>
        <w:t>NC_002745.2</w:t>
      </w:r>
      <w:r w:rsidRPr="00F935D9">
        <w:rPr>
          <w:rFonts w:ascii="Times New Roman" w:hAnsi="Times New Roman" w:cs="Times New Roman"/>
          <w:color w:val="000000" w:themeColor="text1"/>
        </w:rPr>
        <w:t>). We called SNPs via Pilon v1.22 (</w:t>
      </w:r>
      <w:hyperlink r:id="rId8">
        <w:r w:rsidRPr="00F935D9">
          <w:rPr>
            <w:rFonts w:ascii="Times New Roman" w:hAnsi="Times New Roman" w:cs="Times New Roman"/>
            <w:color w:val="000000" w:themeColor="text1"/>
            <w:u w:val="single"/>
          </w:rPr>
          <w:t>https://www.broadinstitute.org/gaag/pilon</w:t>
        </w:r>
      </w:hyperlink>
      <w:r w:rsidRPr="00F935D9">
        <w:rPr>
          <w:rFonts w:ascii="Times New Roman" w:hAnsi="Times New Roman" w:cs="Times New Roman"/>
          <w:color w:val="000000" w:themeColor="text1"/>
        </w:rPr>
        <w:t>)</w:t>
      </w:r>
      <w:r w:rsidR="00077313" w:rsidRPr="00F935D9">
        <w:rPr>
          <w:rFonts w:ascii="Times New Roman" w:hAnsi="Times New Roman" w:cs="Times New Roman"/>
          <w:color w:val="000000" w:themeColor="text1"/>
          <w:kern w:val="24"/>
          <w:vertAlign w:val="superscript"/>
        </w:rPr>
        <w:t>5</w:t>
      </w:r>
      <w:r w:rsidRPr="00F935D9">
        <w:rPr>
          <w:rFonts w:ascii="Times New Roman" w:hAnsi="Times New Roman" w:cs="Times New Roman"/>
          <w:color w:val="000000" w:themeColor="text1"/>
        </w:rPr>
        <w:t xml:space="preserve"> requiring a read depth of 10</w:t>
      </w:r>
      <w:r w:rsidR="00F334FC" w:rsidRPr="00F935D9">
        <w:rPr>
          <w:rFonts w:ascii="Times New Roman" w:hAnsi="Times New Roman" w:cs="Times New Roman"/>
          <w:color w:val="000000" w:themeColor="text1"/>
        </w:rPr>
        <w:t xml:space="preserve">, </w:t>
      </w:r>
      <w:r w:rsidRPr="00F935D9">
        <w:rPr>
          <w:rFonts w:ascii="Times New Roman" w:hAnsi="Times New Roman" w:cs="Times New Roman"/>
          <w:color w:val="000000" w:themeColor="text1"/>
        </w:rPr>
        <w:t xml:space="preserve">minimum mapping quality of 30 and major allele fraction &gt;0.85. Pairwise SNP distance matrix was computed using </w:t>
      </w:r>
      <w:proofErr w:type="spellStart"/>
      <w:r w:rsidRPr="00F935D9">
        <w:rPr>
          <w:rFonts w:ascii="Times New Roman" w:hAnsi="Times New Roman" w:cs="Times New Roman"/>
          <w:color w:val="000000" w:themeColor="text1"/>
        </w:rPr>
        <w:t>snp-dists</w:t>
      </w:r>
      <w:proofErr w:type="spellEnd"/>
      <w:r w:rsidRPr="00F935D9">
        <w:rPr>
          <w:rFonts w:ascii="Times New Roman" w:hAnsi="Times New Roman" w:cs="Times New Roman"/>
          <w:color w:val="000000" w:themeColor="text1"/>
        </w:rPr>
        <w:t xml:space="preserve"> (</w:t>
      </w:r>
      <w:r w:rsidR="00F334FC" w:rsidRPr="00F935D9">
        <w:rPr>
          <w:rFonts w:ascii="Times New Roman" w:hAnsi="Times New Roman" w:cs="Times New Roman"/>
          <w:color w:val="000000" w:themeColor="text1"/>
        </w:rPr>
        <w:t>https://github.com/tseemann/snp-dists</w:t>
      </w:r>
      <w:r w:rsidRPr="00F935D9">
        <w:rPr>
          <w:rFonts w:ascii="Times New Roman" w:hAnsi="Times New Roman" w:cs="Times New Roman"/>
          <w:color w:val="000000" w:themeColor="text1"/>
        </w:rPr>
        <w:t xml:space="preserve">). We used </w:t>
      </w:r>
      <w:proofErr w:type="spellStart"/>
      <w:r w:rsidRPr="00F935D9">
        <w:rPr>
          <w:rFonts w:ascii="Times New Roman" w:hAnsi="Times New Roman" w:cs="Times New Roman"/>
          <w:color w:val="000000" w:themeColor="text1"/>
        </w:rPr>
        <w:t>RAxML</w:t>
      </w:r>
      <w:proofErr w:type="spellEnd"/>
      <w:r w:rsidRPr="00F935D9">
        <w:rPr>
          <w:rFonts w:ascii="Times New Roman" w:hAnsi="Times New Roman" w:cs="Times New Roman"/>
          <w:color w:val="000000" w:themeColor="text1"/>
        </w:rPr>
        <w:t xml:space="preserve"> to generate Maximum likelihood phylogenies</w:t>
      </w:r>
      <w:r w:rsidR="00077313" w:rsidRPr="00F935D9">
        <w:rPr>
          <w:rFonts w:ascii="Times New Roman" w:hAnsi="Times New Roman" w:cs="Times New Roman"/>
          <w:color w:val="000000" w:themeColor="text1"/>
          <w:kern w:val="24"/>
          <w:vertAlign w:val="superscript"/>
        </w:rPr>
        <w:t>5</w:t>
      </w:r>
      <w:r w:rsidRPr="00F935D9">
        <w:rPr>
          <w:rFonts w:ascii="Times New Roman" w:hAnsi="Times New Roman" w:cs="Times New Roman"/>
          <w:color w:val="000000" w:themeColor="text1"/>
        </w:rPr>
        <w:t>. We reconstructed potential transmission events using SCOTTI, a structured coalescent-based tool for reconstructing transmission within outbreaks</w:t>
      </w:r>
      <w:r w:rsidR="00077313" w:rsidRPr="00F935D9">
        <w:rPr>
          <w:rFonts w:ascii="Times New Roman" w:hAnsi="Times New Roman" w:cs="Times New Roman"/>
          <w:color w:val="000000" w:themeColor="text1"/>
          <w:kern w:val="24"/>
          <w:vertAlign w:val="superscript"/>
        </w:rPr>
        <w:t>6</w:t>
      </w:r>
      <w:r w:rsidRPr="00F935D9">
        <w:rPr>
          <w:rFonts w:ascii="Times New Roman" w:hAnsi="Times New Roman" w:cs="Times New Roman"/>
          <w:color w:val="000000" w:themeColor="text1"/>
        </w:rPr>
        <w:t xml:space="preserve">, combining epidemiological data and the genetic data from ST8 outbreak isolates. SCOTTI </w:t>
      </w:r>
      <w:r w:rsidR="00077313" w:rsidRPr="00F935D9">
        <w:rPr>
          <w:rFonts w:ascii="Times New Roman" w:hAnsi="Times New Roman" w:cs="Times New Roman"/>
          <w:color w:val="000000" w:themeColor="text1"/>
        </w:rPr>
        <w:t>parameters were set for</w:t>
      </w:r>
      <w:r w:rsidRPr="00F935D9">
        <w:rPr>
          <w:rFonts w:ascii="Times New Roman" w:hAnsi="Times New Roman" w:cs="Times New Roman"/>
          <w:color w:val="000000" w:themeColor="text1"/>
        </w:rPr>
        <w:t xml:space="preserve"> 100 million iterations sampling every 10000, </w:t>
      </w:r>
      <w:r w:rsidR="00077313" w:rsidRPr="00F935D9">
        <w:rPr>
          <w:rFonts w:ascii="Times New Roman" w:hAnsi="Times New Roman" w:cs="Times New Roman"/>
          <w:color w:val="000000" w:themeColor="text1"/>
        </w:rPr>
        <w:t>t</w:t>
      </w:r>
      <w:r w:rsidRPr="00F935D9">
        <w:rPr>
          <w:rFonts w:ascii="Times New Roman" w:hAnsi="Times New Roman" w:cs="Times New Roman"/>
          <w:color w:val="000000" w:themeColor="text1"/>
        </w:rPr>
        <w:t>he number of hosts was set at 32 allowing for unsampled hosts</w:t>
      </w:r>
      <w:r w:rsidR="00077313" w:rsidRPr="00F935D9">
        <w:rPr>
          <w:rFonts w:ascii="Times New Roman" w:hAnsi="Times New Roman" w:cs="Times New Roman"/>
          <w:color w:val="000000" w:themeColor="text1"/>
        </w:rPr>
        <w:t xml:space="preserve"> and</w:t>
      </w:r>
      <w:r w:rsidR="00F157D3" w:rsidRPr="00F935D9">
        <w:rPr>
          <w:rFonts w:ascii="Times New Roman" w:hAnsi="Times New Roman" w:cs="Times New Roman"/>
          <w:color w:val="000000" w:themeColor="text1"/>
        </w:rPr>
        <w:t xml:space="preserve"> </w:t>
      </w:r>
      <w:r w:rsidR="008F4C64" w:rsidRPr="00F935D9">
        <w:rPr>
          <w:rFonts w:ascii="Times New Roman" w:hAnsi="Times New Roman" w:cs="Times New Roman"/>
          <w:color w:val="000000" w:themeColor="text1"/>
        </w:rPr>
        <w:t xml:space="preserve">first baby case date was used as the </w:t>
      </w:r>
      <w:r w:rsidR="00F157D3" w:rsidRPr="00F935D9">
        <w:rPr>
          <w:rFonts w:ascii="Times New Roman" w:hAnsi="Times New Roman" w:cs="Times New Roman"/>
          <w:color w:val="000000" w:themeColor="text1"/>
        </w:rPr>
        <w:t>outbreak start date</w:t>
      </w:r>
      <w:r w:rsidRPr="00F935D9">
        <w:rPr>
          <w:rFonts w:ascii="Times New Roman" w:hAnsi="Times New Roman" w:cs="Times New Roman"/>
          <w:color w:val="000000" w:themeColor="text1"/>
        </w:rPr>
        <w:t>.</w:t>
      </w:r>
      <w:r w:rsidR="00077313" w:rsidRPr="00F935D9">
        <w:rPr>
          <w:rFonts w:ascii="Times New Roman" w:hAnsi="Times New Roman" w:cs="Times New Roman"/>
          <w:color w:val="000000" w:themeColor="text1"/>
        </w:rPr>
        <w:t xml:space="preserve"> </w:t>
      </w:r>
      <w:r w:rsidR="00077313" w:rsidRPr="00F935D9">
        <w:rPr>
          <w:rFonts w:ascii="Times New Roman" w:hAnsi="Times New Roman" w:cs="Times New Roman"/>
          <w:color w:val="000000" w:themeColor="text1"/>
        </w:rPr>
        <w:lastRenderedPageBreak/>
        <w:t>We confirmed convergence using Tracer</w:t>
      </w:r>
      <w:r w:rsidR="00077313" w:rsidRPr="00F935D9">
        <w:rPr>
          <w:rFonts w:ascii="Times New Roman" w:hAnsi="Times New Roman" w:cs="Times New Roman"/>
          <w:color w:val="000000" w:themeColor="text1"/>
          <w:kern w:val="24"/>
          <w:vertAlign w:val="superscript"/>
        </w:rPr>
        <w:t>7</w:t>
      </w:r>
      <w:r w:rsidR="00077313" w:rsidRPr="00F935D9">
        <w:rPr>
          <w:rFonts w:ascii="Times New Roman" w:hAnsi="Times New Roman" w:cs="Times New Roman"/>
          <w:color w:val="000000" w:themeColor="text1"/>
        </w:rPr>
        <w:t xml:space="preserve"> and used Figtree v1.4.3 to visualize the phylogeny.</w:t>
      </w:r>
      <w:r w:rsidR="0066436F">
        <w:rPr>
          <w:rFonts w:ascii="Times New Roman" w:hAnsi="Times New Roman" w:cs="Times New Roman"/>
          <w:color w:val="000000" w:themeColor="text1"/>
        </w:rPr>
        <w:t xml:space="preserve"> Raw sequencing reads are available through NCBI SRA, project accession </w:t>
      </w:r>
      <w:r w:rsidR="0066436F" w:rsidRPr="0066436F">
        <w:rPr>
          <w:rFonts w:ascii="Times New Roman" w:hAnsi="Times New Roman" w:cs="Times New Roman"/>
          <w:color w:val="000000" w:themeColor="text1"/>
        </w:rPr>
        <w:t>PRJNA787392</w:t>
      </w:r>
      <w:r w:rsidR="0066436F">
        <w:rPr>
          <w:rFonts w:ascii="Times New Roman" w:hAnsi="Times New Roman" w:cs="Times New Roman"/>
          <w:color w:val="000000" w:themeColor="text1"/>
        </w:rPr>
        <w:t>.</w:t>
      </w:r>
    </w:p>
    <w:p w14:paraId="6AB6EDE5" w14:textId="77777777" w:rsidR="00531A65" w:rsidRPr="00F935D9" w:rsidRDefault="00531A65">
      <w:pPr>
        <w:rPr>
          <w:rFonts w:ascii="Times New Roman" w:hAnsi="Times New Roman" w:cs="Times New Roman"/>
        </w:rPr>
      </w:pPr>
    </w:p>
    <w:p w14:paraId="30BA4BD1" w14:textId="00B3D609" w:rsidR="00F6718B" w:rsidRPr="00F935D9" w:rsidRDefault="00F6718B" w:rsidP="00F6718B">
      <w:pPr>
        <w:spacing w:line="480" w:lineRule="auto"/>
        <w:rPr>
          <w:rFonts w:ascii="Times New Roman" w:hAnsi="Times New Roman" w:cs="Times New Roman"/>
          <w:b/>
        </w:rPr>
      </w:pPr>
      <w:r w:rsidRPr="00F935D9">
        <w:rPr>
          <w:rFonts w:ascii="Times New Roman" w:hAnsi="Times New Roman" w:cs="Times New Roman"/>
          <w:b/>
        </w:rPr>
        <w:t>Supplementary discussion:</w:t>
      </w:r>
    </w:p>
    <w:p w14:paraId="75FB5841" w14:textId="2379A6F9" w:rsidR="00F6718B" w:rsidRPr="00F935D9" w:rsidRDefault="00F6718B" w:rsidP="00F6718B">
      <w:pPr>
        <w:spacing w:line="480" w:lineRule="auto"/>
        <w:ind w:firstLine="709"/>
        <w:rPr>
          <w:rFonts w:ascii="Times New Roman" w:eastAsia="Arial" w:hAnsi="Times New Roman" w:cs="Times New Roman"/>
          <w:kern w:val="1"/>
          <w:lang w:eastAsia="ar-SA"/>
        </w:rPr>
      </w:pPr>
      <w:r w:rsidRPr="00F935D9">
        <w:rPr>
          <w:rFonts w:ascii="Times New Roman" w:eastAsia="Arial" w:hAnsi="Times New Roman" w:cs="Times New Roman"/>
          <w:kern w:val="1"/>
          <w:lang w:eastAsia="ar-SA"/>
        </w:rPr>
        <w:t xml:space="preserve">MRSA-positive isolates from babies and HCP that were closely genetically related (&lt;26 SNPs) indicated likely transmission within the unit. This continued to intermittently occur despite decolonization efforts and cultures confirming MRSA clearance, suggesting either re-colonization after successful decolonization or poor sensitivity of the 3-site screens (Figure 3, </w:t>
      </w:r>
      <w:r w:rsidR="00B34E52" w:rsidRPr="00F935D9">
        <w:rPr>
          <w:rFonts w:ascii="Times New Roman" w:eastAsia="Arial" w:hAnsi="Times New Roman" w:cs="Times New Roman"/>
          <w:kern w:val="1"/>
          <w:lang w:eastAsia="ar-SA"/>
        </w:rPr>
        <w:t>S</w:t>
      </w:r>
      <w:r w:rsidRPr="00F935D9">
        <w:rPr>
          <w:rFonts w:ascii="Times New Roman" w:eastAsia="Arial" w:hAnsi="Times New Roman" w:cs="Times New Roman"/>
          <w:kern w:val="1"/>
          <w:lang w:eastAsia="ar-SA"/>
        </w:rPr>
        <w:t>upp</w:t>
      </w:r>
      <w:r w:rsidR="00CA7739" w:rsidRPr="00F935D9">
        <w:rPr>
          <w:rFonts w:ascii="Times New Roman" w:eastAsia="Arial" w:hAnsi="Times New Roman" w:cs="Times New Roman"/>
          <w:kern w:val="1"/>
          <w:lang w:eastAsia="ar-SA"/>
        </w:rPr>
        <w:t>.</w:t>
      </w:r>
      <w:r w:rsidRPr="00F935D9">
        <w:rPr>
          <w:rFonts w:ascii="Times New Roman" w:eastAsia="Arial" w:hAnsi="Times New Roman" w:cs="Times New Roman"/>
          <w:kern w:val="1"/>
          <w:lang w:eastAsia="ar-SA"/>
        </w:rPr>
        <w:t xml:space="preserve"> </w:t>
      </w:r>
      <w:r w:rsidR="00B34E52" w:rsidRPr="00F935D9">
        <w:rPr>
          <w:rFonts w:ascii="Times New Roman" w:eastAsia="Arial" w:hAnsi="Times New Roman" w:cs="Times New Roman"/>
          <w:kern w:val="1"/>
          <w:lang w:eastAsia="ar-SA"/>
        </w:rPr>
        <w:t>F</w:t>
      </w:r>
      <w:r w:rsidRPr="00F935D9">
        <w:rPr>
          <w:rFonts w:ascii="Times New Roman" w:eastAsia="Arial" w:hAnsi="Times New Roman" w:cs="Times New Roman"/>
          <w:kern w:val="1"/>
          <w:lang w:eastAsia="ar-SA"/>
        </w:rPr>
        <w:t xml:space="preserve">igures 1, 4). </w:t>
      </w:r>
      <w:r w:rsidR="00B34E52" w:rsidRPr="00F935D9">
        <w:rPr>
          <w:rFonts w:ascii="Times New Roman" w:eastAsia="Arial" w:hAnsi="Times New Roman" w:cs="Times New Roman"/>
          <w:kern w:val="1"/>
          <w:lang w:eastAsia="ar-SA"/>
        </w:rPr>
        <w:t xml:space="preserve">The </w:t>
      </w:r>
      <w:r w:rsidRPr="00F935D9">
        <w:rPr>
          <w:rFonts w:ascii="Times New Roman" w:eastAsia="Arial" w:hAnsi="Times New Roman" w:cs="Times New Roman"/>
          <w:kern w:val="1"/>
          <w:lang w:eastAsia="ar-SA"/>
        </w:rPr>
        <w:t>isolates collected form HCP 02H-A had higher</w:t>
      </w:r>
      <w:r w:rsidR="005F3D8D">
        <w:rPr>
          <w:rFonts w:ascii="Times New Roman" w:eastAsia="Arial" w:hAnsi="Times New Roman" w:cs="Times New Roman"/>
          <w:kern w:val="1"/>
          <w:lang w:eastAsia="ar-SA"/>
        </w:rPr>
        <w:t xml:space="preserve"> </w:t>
      </w:r>
      <w:r w:rsidRPr="00F935D9">
        <w:rPr>
          <w:rFonts w:ascii="Times New Roman" w:eastAsia="Arial" w:hAnsi="Times New Roman" w:cs="Times New Roman"/>
          <w:kern w:val="1"/>
          <w:lang w:eastAsia="ar-SA"/>
        </w:rPr>
        <w:t xml:space="preserve">SNP </w:t>
      </w:r>
      <w:r w:rsidR="005F3D8D" w:rsidRPr="00F935D9">
        <w:rPr>
          <w:rFonts w:ascii="Times New Roman" w:eastAsia="Arial" w:hAnsi="Times New Roman" w:cs="Times New Roman"/>
          <w:kern w:val="1"/>
          <w:lang w:eastAsia="ar-SA"/>
        </w:rPr>
        <w:t>distances (</w:t>
      </w:r>
      <w:r w:rsidR="00CA7739" w:rsidRPr="00F935D9">
        <w:rPr>
          <w:rFonts w:ascii="Times New Roman" w:eastAsia="Arial" w:hAnsi="Times New Roman" w:cs="Times New Roman"/>
          <w:kern w:val="1"/>
          <w:lang w:eastAsia="ar-SA"/>
        </w:rPr>
        <w:t xml:space="preserve">up to 22 SNPs) </w:t>
      </w:r>
      <w:r w:rsidRPr="00F935D9">
        <w:rPr>
          <w:rFonts w:ascii="Times New Roman" w:eastAsia="Arial" w:hAnsi="Times New Roman" w:cs="Times New Roman"/>
          <w:kern w:val="1"/>
          <w:lang w:eastAsia="ar-SA"/>
        </w:rPr>
        <w:t>compared to the rest of the hosts</w:t>
      </w:r>
      <w:r w:rsidR="00CA7739" w:rsidRPr="00F935D9">
        <w:rPr>
          <w:rFonts w:ascii="Times New Roman" w:eastAsia="Arial" w:hAnsi="Times New Roman" w:cs="Times New Roman"/>
          <w:kern w:val="1"/>
          <w:lang w:eastAsia="ar-SA"/>
        </w:rPr>
        <w:t xml:space="preserve"> (&lt; 6 SNPs)</w:t>
      </w:r>
      <w:r w:rsidR="00B34E52" w:rsidRPr="00F935D9">
        <w:rPr>
          <w:rFonts w:ascii="Times New Roman" w:eastAsia="Arial" w:hAnsi="Times New Roman" w:cs="Times New Roman"/>
          <w:kern w:val="1"/>
          <w:lang w:eastAsia="ar-SA"/>
        </w:rPr>
        <w:t>; this may</w:t>
      </w:r>
      <w:r w:rsidRPr="00F935D9">
        <w:rPr>
          <w:rFonts w:ascii="Times New Roman" w:eastAsia="Arial" w:hAnsi="Times New Roman" w:cs="Times New Roman"/>
          <w:kern w:val="1"/>
          <w:lang w:eastAsia="ar-SA"/>
        </w:rPr>
        <w:t xml:space="preserve"> reflect </w:t>
      </w:r>
      <w:r w:rsidR="00B34E52" w:rsidRPr="00F935D9">
        <w:rPr>
          <w:rFonts w:ascii="Times New Roman" w:eastAsia="Arial" w:hAnsi="Times New Roman" w:cs="Times New Roman"/>
          <w:kern w:val="1"/>
          <w:lang w:eastAsia="ar-SA"/>
        </w:rPr>
        <w:t xml:space="preserve">greater </w:t>
      </w:r>
      <w:r w:rsidRPr="00F935D9">
        <w:rPr>
          <w:rFonts w:ascii="Times New Roman" w:eastAsia="Arial" w:hAnsi="Times New Roman" w:cs="Times New Roman"/>
          <w:kern w:val="1"/>
          <w:lang w:eastAsia="ar-SA"/>
        </w:rPr>
        <w:t>within</w:t>
      </w:r>
      <w:r w:rsidR="00B34E52" w:rsidRPr="00F935D9">
        <w:rPr>
          <w:rFonts w:ascii="Times New Roman" w:eastAsia="Arial" w:hAnsi="Times New Roman" w:cs="Times New Roman"/>
          <w:kern w:val="1"/>
          <w:lang w:eastAsia="ar-SA"/>
        </w:rPr>
        <w:t>-</w:t>
      </w:r>
      <w:r w:rsidRPr="00F935D9">
        <w:rPr>
          <w:rFonts w:ascii="Times New Roman" w:eastAsia="Arial" w:hAnsi="Times New Roman" w:cs="Times New Roman"/>
          <w:kern w:val="1"/>
          <w:lang w:eastAsia="ar-SA"/>
        </w:rPr>
        <w:t>host diversity</w:t>
      </w:r>
      <w:r w:rsidR="00CA7739" w:rsidRPr="00F935D9">
        <w:rPr>
          <w:rFonts w:ascii="Times New Roman" w:eastAsia="Arial" w:hAnsi="Times New Roman" w:cs="Times New Roman"/>
          <w:kern w:val="1"/>
          <w:lang w:eastAsia="ar-SA"/>
        </w:rPr>
        <w:t xml:space="preserve"> in 02H-A</w:t>
      </w:r>
      <w:r w:rsidRPr="00F935D9">
        <w:rPr>
          <w:rFonts w:ascii="Times New Roman" w:eastAsia="Arial" w:hAnsi="Times New Roman" w:cs="Times New Roman"/>
          <w:kern w:val="1"/>
          <w:lang w:eastAsia="ar-SA"/>
        </w:rPr>
        <w:t xml:space="preserve">. The intermittent screening of HCPs, which only began in January 2017 complicates accurate transmission </w:t>
      </w:r>
      <w:r w:rsidR="00B34E52" w:rsidRPr="00F935D9">
        <w:rPr>
          <w:rFonts w:ascii="Times New Roman" w:eastAsia="Arial" w:hAnsi="Times New Roman" w:cs="Times New Roman"/>
          <w:kern w:val="1"/>
          <w:lang w:eastAsia="ar-SA"/>
        </w:rPr>
        <w:t>reconstruction,</w:t>
      </w:r>
      <w:r w:rsidRPr="00F935D9">
        <w:rPr>
          <w:rFonts w:ascii="Times New Roman" w:eastAsia="Arial" w:hAnsi="Times New Roman" w:cs="Times New Roman"/>
          <w:kern w:val="1"/>
          <w:lang w:eastAsia="ar-SA"/>
        </w:rPr>
        <w:t xml:space="preserve"> </w:t>
      </w:r>
      <w:r w:rsidR="00B34E52" w:rsidRPr="00F935D9">
        <w:rPr>
          <w:rFonts w:ascii="Times New Roman" w:eastAsia="Arial" w:hAnsi="Times New Roman" w:cs="Times New Roman"/>
          <w:kern w:val="1"/>
          <w:lang w:eastAsia="ar-SA"/>
        </w:rPr>
        <w:t xml:space="preserve">as the analysis </w:t>
      </w:r>
      <w:r w:rsidRPr="00F935D9">
        <w:rPr>
          <w:rFonts w:ascii="Times New Roman" w:eastAsia="Arial" w:hAnsi="Times New Roman" w:cs="Times New Roman"/>
          <w:kern w:val="1"/>
          <w:lang w:eastAsia="ar-SA"/>
        </w:rPr>
        <w:t>is sensitive to collection and exposure dates. In addition, HCP carriage is unknown during the period</w:t>
      </w:r>
      <w:r w:rsidR="0035228B" w:rsidRPr="00F935D9">
        <w:rPr>
          <w:rFonts w:ascii="Times New Roman" w:eastAsia="Arial" w:hAnsi="Times New Roman" w:cs="Times New Roman"/>
          <w:kern w:val="1"/>
          <w:lang w:eastAsia="ar-SA"/>
        </w:rPr>
        <w:t xml:space="preserve"> without screening</w:t>
      </w:r>
      <w:r w:rsidRPr="00F935D9">
        <w:rPr>
          <w:rFonts w:ascii="Times New Roman" w:eastAsia="Arial" w:hAnsi="Times New Roman" w:cs="Times New Roman"/>
          <w:kern w:val="1"/>
          <w:lang w:eastAsia="ar-SA"/>
        </w:rPr>
        <w:t xml:space="preserve">, and undetected colonization can allow for </w:t>
      </w:r>
      <w:r w:rsidR="0035228B" w:rsidRPr="00F935D9">
        <w:rPr>
          <w:rFonts w:ascii="Times New Roman" w:eastAsia="Arial" w:hAnsi="Times New Roman" w:cs="Times New Roman"/>
          <w:kern w:val="1"/>
          <w:lang w:eastAsia="ar-SA"/>
        </w:rPr>
        <w:t xml:space="preserve">continued </w:t>
      </w:r>
      <w:r w:rsidR="0035228B" w:rsidRPr="00F935D9">
        <w:rPr>
          <w:rFonts w:ascii="Times New Roman" w:eastAsia="Arial" w:hAnsi="Times New Roman" w:cs="Times New Roman"/>
          <w:i/>
          <w:iCs/>
          <w:kern w:val="1"/>
          <w:lang w:eastAsia="ar-SA"/>
        </w:rPr>
        <w:t xml:space="preserve">S. aureus </w:t>
      </w:r>
      <w:r w:rsidRPr="00F935D9">
        <w:rPr>
          <w:rFonts w:ascii="Times New Roman" w:eastAsia="Arial" w:hAnsi="Times New Roman" w:cs="Times New Roman"/>
          <w:kern w:val="1"/>
          <w:lang w:eastAsia="ar-SA"/>
        </w:rPr>
        <w:t xml:space="preserve">accumulation of </w:t>
      </w:r>
      <w:r w:rsidR="0035228B" w:rsidRPr="00F935D9">
        <w:rPr>
          <w:rFonts w:ascii="Times New Roman" w:eastAsia="Arial" w:hAnsi="Times New Roman" w:cs="Times New Roman"/>
          <w:kern w:val="1"/>
          <w:lang w:eastAsia="ar-SA"/>
        </w:rPr>
        <w:t xml:space="preserve">genetic diversity </w:t>
      </w:r>
      <w:r w:rsidRPr="00F935D9">
        <w:rPr>
          <w:rFonts w:ascii="Times New Roman" w:eastAsia="Arial" w:hAnsi="Times New Roman" w:cs="Times New Roman"/>
          <w:kern w:val="1"/>
          <w:lang w:eastAsia="ar-SA"/>
        </w:rPr>
        <w:t xml:space="preserve">within hosts. </w:t>
      </w:r>
    </w:p>
    <w:p w14:paraId="4675B2D2" w14:textId="03967045" w:rsidR="00F6718B" w:rsidRDefault="00F6718B" w:rsidP="00F6718B">
      <w:pPr>
        <w:spacing w:line="480" w:lineRule="auto"/>
        <w:ind w:firstLine="709"/>
        <w:rPr>
          <w:rFonts w:ascii="Times New Roman" w:eastAsia="Arial" w:hAnsi="Times New Roman" w:cs="Times New Roman"/>
          <w:kern w:val="1"/>
          <w:lang w:eastAsia="ar-SA"/>
        </w:rPr>
      </w:pPr>
      <w:r w:rsidRPr="00F935D9">
        <w:rPr>
          <w:rFonts w:ascii="Times New Roman" w:eastAsia="Arial" w:hAnsi="Times New Roman" w:cs="Times New Roman"/>
          <w:kern w:val="1"/>
          <w:lang w:eastAsia="ar-SA"/>
        </w:rPr>
        <w:t xml:space="preserve">Although transmission reconstruction </w:t>
      </w:r>
      <w:r w:rsidR="0035228B" w:rsidRPr="00F935D9">
        <w:rPr>
          <w:rFonts w:ascii="Times New Roman" w:eastAsia="Arial" w:hAnsi="Times New Roman" w:cs="Times New Roman"/>
          <w:kern w:val="1"/>
          <w:lang w:eastAsia="ar-SA"/>
        </w:rPr>
        <w:t xml:space="preserve">can </w:t>
      </w:r>
      <w:r w:rsidRPr="00F935D9">
        <w:rPr>
          <w:rFonts w:ascii="Times New Roman" w:eastAsia="Arial" w:hAnsi="Times New Roman" w:cs="Times New Roman"/>
          <w:kern w:val="1"/>
          <w:lang w:eastAsia="ar-SA"/>
        </w:rPr>
        <w:t>provide</w:t>
      </w:r>
      <w:r w:rsidR="0035228B" w:rsidRPr="00F935D9">
        <w:rPr>
          <w:rFonts w:ascii="Times New Roman" w:eastAsia="Arial" w:hAnsi="Times New Roman" w:cs="Times New Roman"/>
          <w:kern w:val="1"/>
          <w:lang w:eastAsia="ar-SA"/>
        </w:rPr>
        <w:t xml:space="preserve"> </w:t>
      </w:r>
      <w:r w:rsidRPr="00F935D9">
        <w:rPr>
          <w:rFonts w:ascii="Times New Roman" w:eastAsia="Arial" w:hAnsi="Times New Roman" w:cs="Times New Roman"/>
          <w:kern w:val="1"/>
          <w:lang w:eastAsia="ar-SA"/>
        </w:rPr>
        <w:t xml:space="preserve">useful information about the outbreak dynamics, </w:t>
      </w:r>
      <w:proofErr w:type="gramStart"/>
      <w:r w:rsidR="0035228B" w:rsidRPr="00F935D9">
        <w:rPr>
          <w:rFonts w:ascii="Times New Roman" w:eastAsia="Arial" w:hAnsi="Times New Roman" w:cs="Times New Roman"/>
          <w:kern w:val="1"/>
          <w:lang w:eastAsia="ar-SA"/>
        </w:rPr>
        <w:t>a number of</w:t>
      </w:r>
      <w:proofErr w:type="gramEnd"/>
      <w:r w:rsidR="0035228B" w:rsidRPr="00F935D9">
        <w:rPr>
          <w:rFonts w:ascii="Times New Roman" w:eastAsia="Arial" w:hAnsi="Times New Roman" w:cs="Times New Roman"/>
          <w:kern w:val="1"/>
          <w:lang w:eastAsia="ar-SA"/>
        </w:rPr>
        <w:t xml:space="preserve"> factors may influence the accuracy of </w:t>
      </w:r>
      <w:r w:rsidRPr="00F935D9">
        <w:rPr>
          <w:rFonts w:ascii="Times New Roman" w:eastAsia="Arial" w:hAnsi="Times New Roman" w:cs="Times New Roman"/>
          <w:kern w:val="1"/>
          <w:lang w:eastAsia="ar-SA"/>
        </w:rPr>
        <w:t>transmission reconstruction</w:t>
      </w:r>
      <w:r w:rsidR="0035228B" w:rsidRPr="00F935D9">
        <w:rPr>
          <w:rFonts w:ascii="Times New Roman" w:eastAsia="Arial" w:hAnsi="Times New Roman" w:cs="Times New Roman"/>
          <w:kern w:val="1"/>
          <w:lang w:eastAsia="ar-SA"/>
        </w:rPr>
        <w:t>. These include biases in sampling, uncertainty in the timing of onset of colonization (Supp. Figure 5), imperfect MRSA screening, within host genetic diversity, transmission bottlenecks, as well as sequencing and SNP calling artifacts</w:t>
      </w:r>
      <w:r w:rsidR="00913CB9">
        <w:rPr>
          <w:rFonts w:ascii="Times New Roman" w:eastAsia="Arial" w:hAnsi="Times New Roman" w:cs="Times New Roman"/>
          <w:kern w:val="1"/>
          <w:lang w:eastAsia="ar-SA"/>
        </w:rPr>
        <w:t>. C</w:t>
      </w:r>
      <w:r w:rsidRPr="00F935D9">
        <w:rPr>
          <w:rFonts w:ascii="Times New Roman" w:eastAsia="Arial" w:hAnsi="Times New Roman" w:cs="Times New Roman"/>
          <w:kern w:val="1"/>
          <w:lang w:eastAsia="ar-SA"/>
        </w:rPr>
        <w:t xml:space="preserve">aution </w:t>
      </w:r>
      <w:r w:rsidR="0035228B" w:rsidRPr="00F935D9">
        <w:rPr>
          <w:rFonts w:ascii="Times New Roman" w:eastAsia="Arial" w:hAnsi="Times New Roman" w:cs="Times New Roman"/>
          <w:kern w:val="1"/>
          <w:lang w:eastAsia="ar-SA"/>
        </w:rPr>
        <w:t xml:space="preserve">is therefore warranted </w:t>
      </w:r>
      <w:r w:rsidRPr="00F935D9">
        <w:rPr>
          <w:rFonts w:ascii="Times New Roman" w:eastAsia="Arial" w:hAnsi="Times New Roman" w:cs="Times New Roman"/>
          <w:kern w:val="1"/>
          <w:lang w:eastAsia="ar-SA"/>
        </w:rPr>
        <w:t>in interpreting the results. The genomic information can however reliably infer clonality of isolates as well</w:t>
      </w:r>
      <w:r w:rsidR="0035228B" w:rsidRPr="00F935D9">
        <w:rPr>
          <w:rFonts w:ascii="Times New Roman" w:eastAsia="Arial" w:hAnsi="Times New Roman" w:cs="Times New Roman"/>
          <w:kern w:val="1"/>
          <w:lang w:eastAsia="ar-SA"/>
        </w:rPr>
        <w:t xml:space="preserve"> as</w:t>
      </w:r>
      <w:r w:rsidRPr="00F935D9">
        <w:rPr>
          <w:rFonts w:ascii="Times New Roman" w:eastAsia="Arial" w:hAnsi="Times New Roman" w:cs="Times New Roman"/>
          <w:kern w:val="1"/>
          <w:lang w:eastAsia="ar-SA"/>
        </w:rPr>
        <w:t xml:space="preserve"> exclude individuals or transmission events</w:t>
      </w:r>
      <w:r w:rsidR="0035228B" w:rsidRPr="00F935D9">
        <w:rPr>
          <w:rFonts w:ascii="Times New Roman" w:eastAsia="Arial" w:hAnsi="Times New Roman" w:cs="Times New Roman"/>
          <w:kern w:val="1"/>
          <w:lang w:eastAsia="ar-SA"/>
        </w:rPr>
        <w:t>.</w:t>
      </w:r>
      <w:r w:rsidRPr="00F935D9">
        <w:rPr>
          <w:rFonts w:ascii="Times New Roman" w:eastAsia="Arial" w:hAnsi="Times New Roman" w:cs="Times New Roman"/>
          <w:kern w:val="1"/>
          <w:lang w:eastAsia="ar-SA"/>
        </w:rPr>
        <w:t xml:space="preserve"> </w:t>
      </w:r>
    </w:p>
    <w:p w14:paraId="3D5DB2C0" w14:textId="77777777" w:rsidR="003C60B1" w:rsidRPr="00F935D9" w:rsidRDefault="003C60B1" w:rsidP="00F6718B">
      <w:pPr>
        <w:spacing w:line="480" w:lineRule="auto"/>
        <w:ind w:firstLine="709"/>
        <w:rPr>
          <w:rFonts w:ascii="Times New Roman" w:eastAsia="Arial" w:hAnsi="Times New Roman" w:cs="Times New Roman"/>
          <w:kern w:val="1"/>
          <w:highlight w:val="yellow"/>
          <w:lang w:eastAsia="ar-SA"/>
        </w:rPr>
      </w:pPr>
    </w:p>
    <w:p w14:paraId="291F8B0F" w14:textId="77777777" w:rsidR="00531A65" w:rsidRPr="00F935D9" w:rsidRDefault="00531A65">
      <w:pPr>
        <w:rPr>
          <w:rFonts w:ascii="Times New Roman" w:hAnsi="Times New Roman" w:cs="Times New Roman"/>
        </w:rPr>
      </w:pPr>
    </w:p>
    <w:p w14:paraId="06F01402" w14:textId="77777777" w:rsidR="00033A4B" w:rsidRPr="00F935D9" w:rsidRDefault="00033A4B" w:rsidP="00840278">
      <w:pPr>
        <w:spacing w:line="480" w:lineRule="auto"/>
        <w:ind w:firstLine="709"/>
        <w:rPr>
          <w:rFonts w:ascii="Times New Roman" w:hAnsi="Times New Roman" w:cs="Times New Roman"/>
        </w:rPr>
      </w:pPr>
    </w:p>
    <w:p w14:paraId="3F8A2529" w14:textId="77777777" w:rsidR="00343827" w:rsidRPr="00F935D9" w:rsidRDefault="00343827" w:rsidP="00343827">
      <w:pPr>
        <w:rPr>
          <w:rFonts w:ascii="Times New Roman" w:hAnsi="Times New Roman" w:cs="Times New Roman"/>
          <w:b/>
        </w:rPr>
      </w:pPr>
      <w:r w:rsidRPr="00F935D9">
        <w:rPr>
          <w:rFonts w:ascii="Times New Roman" w:hAnsi="Times New Roman" w:cs="Times New Roman"/>
          <w:b/>
        </w:rPr>
        <w:t>Supplementary Figures and Tables</w:t>
      </w:r>
    </w:p>
    <w:p w14:paraId="7B19C4A9" w14:textId="77777777" w:rsidR="00033A4B" w:rsidRPr="00F935D9" w:rsidRDefault="00033A4B" w:rsidP="00343827">
      <w:pPr>
        <w:spacing w:line="480" w:lineRule="auto"/>
        <w:rPr>
          <w:rFonts w:ascii="Times New Roman" w:hAnsi="Times New Roman" w:cs="Times New Roman"/>
        </w:rPr>
      </w:pPr>
    </w:p>
    <w:p w14:paraId="11EC0359" w14:textId="0F468EEF" w:rsidR="00033A4B" w:rsidRPr="00F935D9" w:rsidRDefault="00B85F96" w:rsidP="00840278">
      <w:pPr>
        <w:spacing w:line="480" w:lineRule="auto"/>
        <w:ind w:firstLine="709"/>
        <w:rPr>
          <w:rFonts w:ascii="Times New Roman" w:hAnsi="Times New Roman" w:cs="Times New Roman"/>
        </w:rPr>
      </w:pPr>
      <w:r w:rsidRPr="00F935D9">
        <w:rPr>
          <w:rFonts w:ascii="Times New Roman" w:hAnsi="Times New Roman" w:cs="Times New Roman"/>
          <w:noProof/>
        </w:rPr>
        <w:drawing>
          <wp:inline distT="0" distB="0" distL="0" distR="0" wp14:anchorId="20E61AE7" wp14:editId="58322E3C">
            <wp:extent cx="5885180" cy="4042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adata_negative_swabs.pdf"/>
                    <pic:cNvPicPr/>
                  </pic:nvPicPr>
                  <pic:blipFill rotWithShape="1">
                    <a:blip r:embed="rId9">
                      <a:extLst>
                        <a:ext uri="{28A0092B-C50C-407E-A947-70E740481C1C}">
                          <a14:useLocalDpi xmlns:a14="http://schemas.microsoft.com/office/drawing/2010/main" val="0"/>
                        </a:ext>
                      </a:extLst>
                    </a:blip>
                    <a:srcRect r="32178" b="13134"/>
                    <a:stretch/>
                  </pic:blipFill>
                  <pic:spPr bwMode="auto">
                    <a:xfrm>
                      <a:off x="0" y="0"/>
                      <a:ext cx="5897564" cy="4051118"/>
                    </a:xfrm>
                    <a:prstGeom prst="rect">
                      <a:avLst/>
                    </a:prstGeom>
                    <a:ln>
                      <a:noFill/>
                    </a:ln>
                    <a:extLst>
                      <a:ext uri="{53640926-AAD7-44D8-BBD7-CCE9431645EC}">
                        <a14:shadowObscured xmlns:a14="http://schemas.microsoft.com/office/drawing/2010/main"/>
                      </a:ext>
                    </a:extLst>
                  </pic:spPr>
                </pic:pic>
              </a:graphicData>
            </a:graphic>
          </wp:inline>
        </w:drawing>
      </w:r>
    </w:p>
    <w:p w14:paraId="3311E6C1" w14:textId="76AE45DA" w:rsidR="003C60B1" w:rsidRDefault="00840278" w:rsidP="00343827">
      <w:pPr>
        <w:spacing w:line="480" w:lineRule="auto"/>
        <w:rPr>
          <w:rFonts w:ascii="Times New Roman" w:hAnsi="Times New Roman" w:cs="Times New Roman"/>
        </w:rPr>
      </w:pPr>
      <w:r w:rsidRPr="00F935D9">
        <w:rPr>
          <w:rFonts w:ascii="Times New Roman" w:hAnsi="Times New Roman" w:cs="Times New Roman"/>
        </w:rPr>
        <w:t xml:space="preserve">Supplementary </w:t>
      </w:r>
      <w:r w:rsidR="00343827" w:rsidRPr="00F935D9">
        <w:rPr>
          <w:rFonts w:ascii="Times New Roman" w:hAnsi="Times New Roman" w:cs="Times New Roman"/>
        </w:rPr>
        <w:t>F</w:t>
      </w:r>
      <w:r w:rsidRPr="00F935D9">
        <w:rPr>
          <w:rFonts w:ascii="Times New Roman" w:hAnsi="Times New Roman" w:cs="Times New Roman"/>
        </w:rPr>
        <w:t xml:space="preserve">igure 1: </w:t>
      </w:r>
      <w:r w:rsidR="000333B9" w:rsidRPr="00F935D9">
        <w:rPr>
          <w:rFonts w:ascii="Times New Roman" w:hAnsi="Times New Roman" w:cs="Times New Roman"/>
        </w:rPr>
        <w:t xml:space="preserve">Outbreak timeline showing screening dates and swab results. Y-axis labels with an “H” indicate HCP, and “B” for babies. Point shape represent PFGE pattern. White circles represent negative screens, colored points represent positive screens. Point color represents MLST. Admission and discharge dates of babies represented by </w:t>
      </w:r>
      <w:r w:rsidR="00921D2B" w:rsidRPr="00F935D9">
        <w:rPr>
          <w:rFonts w:ascii="Times New Roman" w:hAnsi="Times New Roman" w:cs="Times New Roman"/>
        </w:rPr>
        <w:t>blue</w:t>
      </w:r>
      <w:r w:rsidR="000333B9" w:rsidRPr="00F935D9">
        <w:rPr>
          <w:rFonts w:ascii="Times New Roman" w:hAnsi="Times New Roman" w:cs="Times New Roman"/>
        </w:rPr>
        <w:t xml:space="preserve"> segment length. All HCP continued to work throughout the outbreak timeline except for one denoted by an asterisk (*).</w:t>
      </w:r>
      <w:r w:rsidR="003C60B1">
        <w:rPr>
          <w:rFonts w:ascii="Times New Roman" w:hAnsi="Times New Roman" w:cs="Times New Roman"/>
        </w:rPr>
        <w:br w:type="page"/>
      </w:r>
    </w:p>
    <w:p w14:paraId="5C5580A4" w14:textId="29A77A6F" w:rsidR="00840278" w:rsidRPr="00F935D9" w:rsidRDefault="00132C55" w:rsidP="00732CD9">
      <w:pPr>
        <w:spacing w:line="480" w:lineRule="auto"/>
        <w:ind w:firstLine="709"/>
        <w:rPr>
          <w:rFonts w:ascii="Times New Roman" w:hAnsi="Times New Roman" w:cs="Times New Roman"/>
        </w:rPr>
      </w:pPr>
      <w:r w:rsidRPr="00F935D9">
        <w:rPr>
          <w:rFonts w:ascii="Times New Roman" w:hAnsi="Times New Roman" w:cs="Times New Roman"/>
          <w:noProof/>
        </w:rPr>
        <w:drawing>
          <wp:inline distT="0" distB="0" distL="0" distR="0" wp14:anchorId="1910BD28" wp14:editId="7BD62210">
            <wp:extent cx="5455425" cy="3874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_32_final_indirect_transmissions_inkskape1.pdf"/>
                    <pic:cNvPicPr/>
                  </pic:nvPicPr>
                  <pic:blipFill>
                    <a:blip r:embed="rId10">
                      <a:extLst>
                        <a:ext uri="{28A0092B-C50C-407E-A947-70E740481C1C}">
                          <a14:useLocalDpi xmlns:a14="http://schemas.microsoft.com/office/drawing/2010/main" val="0"/>
                        </a:ext>
                      </a:extLst>
                    </a:blip>
                    <a:stretch>
                      <a:fillRect/>
                    </a:stretch>
                  </pic:blipFill>
                  <pic:spPr>
                    <a:xfrm>
                      <a:off x="0" y="0"/>
                      <a:ext cx="5462850" cy="3879441"/>
                    </a:xfrm>
                    <a:prstGeom prst="rect">
                      <a:avLst/>
                    </a:prstGeom>
                  </pic:spPr>
                </pic:pic>
              </a:graphicData>
            </a:graphic>
          </wp:inline>
        </w:drawing>
      </w:r>
    </w:p>
    <w:p w14:paraId="74CC4ABD" w14:textId="19B58D25" w:rsidR="00840278" w:rsidRPr="00F935D9" w:rsidRDefault="00840278">
      <w:pPr>
        <w:rPr>
          <w:rFonts w:ascii="Times New Roman" w:hAnsi="Times New Roman" w:cs="Times New Roman"/>
        </w:rPr>
      </w:pPr>
    </w:p>
    <w:p w14:paraId="062BEC2D" w14:textId="6E304B8B" w:rsidR="00840278" w:rsidRPr="00F935D9" w:rsidRDefault="00343827" w:rsidP="00840278">
      <w:pPr>
        <w:spacing w:line="480" w:lineRule="auto"/>
        <w:rPr>
          <w:rFonts w:ascii="Times New Roman" w:hAnsi="Times New Roman" w:cs="Times New Roman"/>
        </w:rPr>
      </w:pPr>
      <w:r w:rsidRPr="00F935D9">
        <w:rPr>
          <w:rFonts w:ascii="Times New Roman" w:hAnsi="Times New Roman" w:cs="Times New Roman"/>
        </w:rPr>
        <w:t>S</w:t>
      </w:r>
      <w:r w:rsidR="00840278" w:rsidRPr="00F935D9">
        <w:rPr>
          <w:rFonts w:ascii="Times New Roman" w:hAnsi="Times New Roman" w:cs="Times New Roman"/>
        </w:rPr>
        <w:t xml:space="preserve">upplementary </w:t>
      </w:r>
      <w:r w:rsidRPr="00F935D9">
        <w:rPr>
          <w:rFonts w:ascii="Times New Roman" w:hAnsi="Times New Roman" w:cs="Times New Roman"/>
        </w:rPr>
        <w:t>F</w:t>
      </w:r>
      <w:r w:rsidR="00840278" w:rsidRPr="00F935D9">
        <w:rPr>
          <w:rFonts w:ascii="Times New Roman" w:hAnsi="Times New Roman" w:cs="Times New Roman"/>
        </w:rPr>
        <w:t>igure 2</w:t>
      </w:r>
      <w:r w:rsidR="00E03B22" w:rsidRPr="00F935D9">
        <w:rPr>
          <w:rFonts w:ascii="Times New Roman" w:hAnsi="Times New Roman" w:cs="Times New Roman"/>
        </w:rPr>
        <w:t>.</w:t>
      </w:r>
      <w:r w:rsidR="00EF0812" w:rsidRPr="00F935D9">
        <w:rPr>
          <w:rFonts w:ascii="Times New Roman" w:hAnsi="Times New Roman" w:cs="Times New Roman"/>
        </w:rPr>
        <w:t xml:space="preserve"> Proposed indirect network inferred using SCOTTI for the outbreak ST8 </w:t>
      </w:r>
      <w:r w:rsidR="00605B65" w:rsidRPr="00F935D9">
        <w:rPr>
          <w:rFonts w:ascii="Times New Roman" w:hAnsi="Times New Roman" w:cs="Times New Roman"/>
        </w:rPr>
        <w:t xml:space="preserve">isolates </w:t>
      </w:r>
      <w:r w:rsidR="00840278" w:rsidRPr="00F935D9">
        <w:rPr>
          <w:rFonts w:ascii="Times New Roman" w:hAnsi="Times New Roman" w:cs="Times New Roman"/>
        </w:rPr>
        <w:t>ignoring negative screens (</w:t>
      </w:r>
      <w:proofErr w:type="gramStart"/>
      <w:r w:rsidR="00840278" w:rsidRPr="00F935D9">
        <w:rPr>
          <w:rFonts w:ascii="Times New Roman" w:hAnsi="Times New Roman" w:cs="Times New Roman"/>
        </w:rPr>
        <w:t>methods T-1</w:t>
      </w:r>
      <w:proofErr w:type="gramEnd"/>
      <w:r w:rsidR="00840278" w:rsidRPr="00F935D9">
        <w:rPr>
          <w:rFonts w:ascii="Times New Roman" w:hAnsi="Times New Roman" w:cs="Times New Roman"/>
        </w:rPr>
        <w:t>)</w:t>
      </w:r>
      <w:r w:rsidR="003C214D" w:rsidRPr="00F935D9">
        <w:rPr>
          <w:rFonts w:ascii="Times New Roman" w:hAnsi="Times New Roman" w:cs="Times New Roman"/>
        </w:rPr>
        <w:t>. Blue rings correspond to HCW and grey rings to patients. Arrows represent predicted transmission direction and corresponding probability (P &gt; 0.15); arrow color intensity is proportional to probability.</w:t>
      </w:r>
    </w:p>
    <w:p w14:paraId="450BCCD2" w14:textId="7C0310E8" w:rsidR="00840278" w:rsidRPr="00F935D9" w:rsidRDefault="00840278">
      <w:pPr>
        <w:rPr>
          <w:rFonts w:ascii="Times New Roman" w:hAnsi="Times New Roman" w:cs="Times New Roman"/>
        </w:rPr>
      </w:pPr>
    </w:p>
    <w:p w14:paraId="4B7631B5" w14:textId="1924137F" w:rsidR="00732CD9" w:rsidRPr="00F935D9" w:rsidRDefault="00840278">
      <w:pPr>
        <w:rPr>
          <w:rFonts w:ascii="Times New Roman" w:hAnsi="Times New Roman" w:cs="Times New Roman"/>
        </w:rPr>
      </w:pPr>
      <w:r w:rsidRPr="00F935D9">
        <w:rPr>
          <w:rFonts w:ascii="Times New Roman" w:hAnsi="Times New Roman" w:cs="Times New Roman"/>
          <w:noProof/>
        </w:rPr>
        <w:drawing>
          <wp:inline distT="0" distB="0" distL="0" distR="0" wp14:anchorId="4C5B4E50" wp14:editId="54BDA084">
            <wp:extent cx="5417127" cy="5303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name_Negative_indirect_T_color.pdf"/>
                    <pic:cNvPicPr/>
                  </pic:nvPicPr>
                  <pic:blipFill>
                    <a:blip r:embed="rId11">
                      <a:extLst>
                        <a:ext uri="{28A0092B-C50C-407E-A947-70E740481C1C}">
                          <a14:useLocalDpi xmlns:a14="http://schemas.microsoft.com/office/drawing/2010/main" val="0"/>
                        </a:ext>
                      </a:extLst>
                    </a:blip>
                    <a:stretch>
                      <a:fillRect/>
                    </a:stretch>
                  </pic:blipFill>
                  <pic:spPr>
                    <a:xfrm>
                      <a:off x="0" y="0"/>
                      <a:ext cx="5421264" cy="5307742"/>
                    </a:xfrm>
                    <a:prstGeom prst="rect">
                      <a:avLst/>
                    </a:prstGeom>
                  </pic:spPr>
                </pic:pic>
              </a:graphicData>
            </a:graphic>
          </wp:inline>
        </w:drawing>
      </w:r>
    </w:p>
    <w:p w14:paraId="3BC0C4ED" w14:textId="40E79B2D" w:rsidR="003C60B1" w:rsidRDefault="000333B9" w:rsidP="00605B65">
      <w:pPr>
        <w:spacing w:line="360" w:lineRule="auto"/>
        <w:rPr>
          <w:rFonts w:ascii="Times New Roman" w:hAnsi="Times New Roman" w:cs="Times New Roman"/>
        </w:rPr>
      </w:pPr>
      <w:r w:rsidRPr="00F935D9">
        <w:rPr>
          <w:rFonts w:ascii="Times New Roman" w:hAnsi="Times New Roman" w:cs="Times New Roman"/>
        </w:rPr>
        <w:t>S</w:t>
      </w:r>
      <w:r w:rsidR="00840278" w:rsidRPr="00F935D9">
        <w:rPr>
          <w:rFonts w:ascii="Times New Roman" w:hAnsi="Times New Roman" w:cs="Times New Roman"/>
        </w:rPr>
        <w:t xml:space="preserve">upplementary </w:t>
      </w:r>
      <w:r w:rsidR="00343827" w:rsidRPr="00F935D9">
        <w:rPr>
          <w:rFonts w:ascii="Times New Roman" w:hAnsi="Times New Roman" w:cs="Times New Roman"/>
        </w:rPr>
        <w:t>F</w:t>
      </w:r>
      <w:r w:rsidR="00840278" w:rsidRPr="00F935D9">
        <w:rPr>
          <w:rFonts w:ascii="Times New Roman" w:hAnsi="Times New Roman" w:cs="Times New Roman"/>
        </w:rPr>
        <w:t xml:space="preserve">igure </w:t>
      </w:r>
      <w:r w:rsidR="00D83F41" w:rsidRPr="00F935D9">
        <w:rPr>
          <w:rFonts w:ascii="Times New Roman" w:hAnsi="Times New Roman" w:cs="Times New Roman"/>
        </w:rPr>
        <w:t>3</w:t>
      </w:r>
      <w:r w:rsidR="00840278" w:rsidRPr="00F935D9">
        <w:rPr>
          <w:rFonts w:ascii="Times New Roman" w:hAnsi="Times New Roman" w:cs="Times New Roman"/>
        </w:rPr>
        <w:t>: Proposed indirect network inferred using SCOTTI for the outbreak ST8 isolates factoring in negative screens</w:t>
      </w:r>
      <w:r w:rsidR="00605B65" w:rsidRPr="00F935D9">
        <w:rPr>
          <w:rFonts w:ascii="Times New Roman" w:hAnsi="Times New Roman" w:cs="Times New Roman"/>
        </w:rPr>
        <w:t xml:space="preserve"> (method T-2)</w:t>
      </w:r>
      <w:r w:rsidR="00840278" w:rsidRPr="00F935D9">
        <w:rPr>
          <w:rFonts w:ascii="Times New Roman" w:hAnsi="Times New Roman" w:cs="Times New Roman"/>
        </w:rPr>
        <w:t>. Blue rings correspond to HCW and grey rings to patients. Arrows represent predicted transmission direction and corresponding probability (P &gt; 0.15); arrow color intensity is proportional to probability.</w:t>
      </w:r>
      <w:r w:rsidR="00605B65" w:rsidRPr="00F935D9">
        <w:rPr>
          <w:rFonts w:ascii="Times New Roman" w:hAnsi="Times New Roman" w:cs="Times New Roman"/>
        </w:rPr>
        <w:t xml:space="preserve"> Grey circle indicates inferred index case and corresponding probability is denoted with in. </w:t>
      </w:r>
      <w:r w:rsidR="003C60B1">
        <w:rPr>
          <w:rFonts w:ascii="Times New Roman" w:hAnsi="Times New Roman" w:cs="Times New Roman"/>
        </w:rPr>
        <w:br w:type="page"/>
      </w:r>
    </w:p>
    <w:p w14:paraId="0C83B522" w14:textId="0E5BFE65" w:rsidR="00132C55" w:rsidRPr="00F935D9" w:rsidRDefault="007A22DB">
      <w:pPr>
        <w:rPr>
          <w:rFonts w:ascii="Times New Roman" w:hAnsi="Times New Roman" w:cs="Times New Roman"/>
        </w:rPr>
      </w:pPr>
      <w:r w:rsidRPr="00F935D9">
        <w:rPr>
          <w:rFonts w:ascii="Times New Roman" w:hAnsi="Times New Roman" w:cs="Times New Roman"/>
          <w:noProof/>
        </w:rPr>
        <w:drawing>
          <wp:inline distT="0" distB="0" distL="0" distR="0" wp14:anchorId="7A3B2262" wp14:editId="606545D0">
            <wp:extent cx="6817164" cy="49570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 figure 4 .pdf"/>
                    <pic:cNvPicPr/>
                  </pic:nvPicPr>
                  <pic:blipFill>
                    <a:blip r:embed="rId12">
                      <a:extLst>
                        <a:ext uri="{28A0092B-C50C-407E-A947-70E740481C1C}">
                          <a14:useLocalDpi xmlns:a14="http://schemas.microsoft.com/office/drawing/2010/main" val="0"/>
                        </a:ext>
                      </a:extLst>
                    </a:blip>
                    <a:stretch>
                      <a:fillRect/>
                    </a:stretch>
                  </pic:blipFill>
                  <pic:spPr>
                    <a:xfrm>
                      <a:off x="0" y="0"/>
                      <a:ext cx="6829793" cy="4966194"/>
                    </a:xfrm>
                    <a:prstGeom prst="rect">
                      <a:avLst/>
                    </a:prstGeom>
                  </pic:spPr>
                </pic:pic>
              </a:graphicData>
            </a:graphic>
          </wp:inline>
        </w:drawing>
      </w:r>
    </w:p>
    <w:p w14:paraId="1C39B345" w14:textId="77777777" w:rsidR="00840278" w:rsidRPr="00F935D9" w:rsidRDefault="00840278">
      <w:pPr>
        <w:rPr>
          <w:rFonts w:ascii="Times New Roman" w:hAnsi="Times New Roman" w:cs="Times New Roman"/>
        </w:rPr>
      </w:pPr>
    </w:p>
    <w:p w14:paraId="3E20DBE0" w14:textId="50826A41" w:rsidR="003C60B1" w:rsidRDefault="00420D6E" w:rsidP="00605B65">
      <w:pPr>
        <w:spacing w:line="360" w:lineRule="auto"/>
        <w:rPr>
          <w:rFonts w:ascii="Times New Roman" w:hAnsi="Times New Roman" w:cs="Times New Roman"/>
        </w:rPr>
      </w:pPr>
      <w:r w:rsidRPr="00F935D9">
        <w:rPr>
          <w:rFonts w:ascii="Times New Roman" w:hAnsi="Times New Roman" w:cs="Times New Roman"/>
        </w:rPr>
        <w:t>Supplementary</w:t>
      </w:r>
      <w:r w:rsidR="00840278" w:rsidRPr="00F935D9">
        <w:rPr>
          <w:rFonts w:ascii="Times New Roman" w:hAnsi="Times New Roman" w:cs="Times New Roman"/>
        </w:rPr>
        <w:t xml:space="preserve"> </w:t>
      </w:r>
      <w:r w:rsidR="00343827" w:rsidRPr="00F935D9">
        <w:rPr>
          <w:rFonts w:ascii="Times New Roman" w:hAnsi="Times New Roman" w:cs="Times New Roman"/>
        </w:rPr>
        <w:t>F</w:t>
      </w:r>
      <w:r w:rsidR="00840278" w:rsidRPr="00F935D9">
        <w:rPr>
          <w:rFonts w:ascii="Times New Roman" w:hAnsi="Times New Roman" w:cs="Times New Roman"/>
        </w:rPr>
        <w:t xml:space="preserve">igure </w:t>
      </w:r>
      <w:r w:rsidR="00D83F41" w:rsidRPr="00F935D9">
        <w:rPr>
          <w:rFonts w:ascii="Times New Roman" w:hAnsi="Times New Roman" w:cs="Times New Roman"/>
        </w:rPr>
        <w:t>4</w:t>
      </w:r>
      <w:r w:rsidR="00840278" w:rsidRPr="00F935D9">
        <w:rPr>
          <w:rFonts w:ascii="Times New Roman" w:hAnsi="Times New Roman" w:cs="Times New Roman"/>
        </w:rPr>
        <w:t xml:space="preserve">: Pairwise SNP distance matrix of all </w:t>
      </w:r>
      <w:r w:rsidR="00754077" w:rsidRPr="00F935D9">
        <w:rPr>
          <w:rFonts w:ascii="Times New Roman" w:hAnsi="Times New Roman" w:cs="Times New Roman"/>
        </w:rPr>
        <w:t>isolates</w:t>
      </w:r>
      <w:r w:rsidR="00794319" w:rsidRPr="00F935D9">
        <w:rPr>
          <w:rFonts w:ascii="Times New Roman" w:hAnsi="Times New Roman" w:cs="Times New Roman"/>
        </w:rPr>
        <w:t xml:space="preserve"> collected from the NICU during the outbreak period.</w:t>
      </w:r>
      <w:r w:rsidR="00840278" w:rsidRPr="00F935D9">
        <w:rPr>
          <w:rFonts w:ascii="Times New Roman" w:hAnsi="Times New Roman" w:cs="Times New Roman"/>
        </w:rPr>
        <w:t xml:space="preserve"> </w:t>
      </w:r>
      <w:r w:rsidR="00794319" w:rsidRPr="00F935D9">
        <w:rPr>
          <w:rFonts w:ascii="Times New Roman" w:hAnsi="Times New Roman" w:cs="Times New Roman"/>
        </w:rPr>
        <w:t>Order</w:t>
      </w:r>
      <w:r w:rsidR="00840278" w:rsidRPr="00F935D9">
        <w:rPr>
          <w:rFonts w:ascii="Times New Roman" w:hAnsi="Times New Roman" w:cs="Times New Roman"/>
        </w:rPr>
        <w:t xml:space="preserve"> </w:t>
      </w:r>
      <w:r w:rsidR="00794319" w:rsidRPr="00F935D9">
        <w:rPr>
          <w:rFonts w:ascii="Times New Roman" w:hAnsi="Times New Roman" w:cs="Times New Roman"/>
        </w:rPr>
        <w:t>corresponds to</w:t>
      </w:r>
      <w:r w:rsidR="00840278" w:rsidRPr="00F935D9">
        <w:rPr>
          <w:rFonts w:ascii="Times New Roman" w:hAnsi="Times New Roman" w:cs="Times New Roman"/>
        </w:rPr>
        <w:t xml:space="preserve"> maximum likelihood phylogeny tree (left and bottom panels). Isolate labels from </w:t>
      </w:r>
      <w:r w:rsidR="00754077" w:rsidRPr="00F935D9">
        <w:rPr>
          <w:rFonts w:ascii="Times New Roman" w:hAnsi="Times New Roman" w:cs="Times New Roman"/>
        </w:rPr>
        <w:t>HCPs</w:t>
      </w:r>
      <w:r w:rsidR="00840278" w:rsidRPr="00F935D9">
        <w:rPr>
          <w:rFonts w:ascii="Times New Roman" w:hAnsi="Times New Roman" w:cs="Times New Roman"/>
        </w:rPr>
        <w:t xml:space="preserve"> are colored in red. Color intensity within </w:t>
      </w:r>
      <w:r w:rsidR="0055371D" w:rsidRPr="00F935D9">
        <w:rPr>
          <w:rFonts w:ascii="Times New Roman" w:hAnsi="Times New Roman" w:cs="Times New Roman"/>
        </w:rPr>
        <w:t xml:space="preserve">the </w:t>
      </w:r>
      <w:r w:rsidR="00840278" w:rsidRPr="00F935D9">
        <w:rPr>
          <w:rFonts w:ascii="Times New Roman" w:hAnsi="Times New Roman" w:cs="Times New Roman"/>
        </w:rPr>
        <w:t>matrix corresponds to SNP distance</w:t>
      </w:r>
      <w:r w:rsidR="007A22DB" w:rsidRPr="00F935D9">
        <w:rPr>
          <w:rFonts w:ascii="Times New Roman" w:hAnsi="Times New Roman" w:cs="Times New Roman"/>
        </w:rPr>
        <w:t>,</w:t>
      </w:r>
      <w:r w:rsidR="00840278" w:rsidRPr="00F935D9">
        <w:rPr>
          <w:rFonts w:ascii="Times New Roman" w:hAnsi="Times New Roman" w:cs="Times New Roman"/>
        </w:rPr>
        <w:t xml:space="preserve"> </w:t>
      </w:r>
      <w:r w:rsidRPr="00F935D9">
        <w:rPr>
          <w:rFonts w:ascii="Times New Roman" w:hAnsi="Times New Roman" w:cs="Times New Roman"/>
        </w:rPr>
        <w:t>with</w:t>
      </w:r>
      <w:r w:rsidR="00840278" w:rsidRPr="00F935D9">
        <w:rPr>
          <w:rFonts w:ascii="Times New Roman" w:hAnsi="Times New Roman" w:cs="Times New Roman"/>
        </w:rPr>
        <w:t xml:space="preserve"> lighter color represent</w:t>
      </w:r>
      <w:r w:rsidRPr="00F935D9">
        <w:rPr>
          <w:rFonts w:ascii="Times New Roman" w:hAnsi="Times New Roman" w:cs="Times New Roman"/>
        </w:rPr>
        <w:t>ing</w:t>
      </w:r>
      <w:r w:rsidR="00840278" w:rsidRPr="00F935D9">
        <w:rPr>
          <w:rFonts w:ascii="Times New Roman" w:hAnsi="Times New Roman" w:cs="Times New Roman"/>
        </w:rPr>
        <w:t xml:space="preserve"> lower pairwise SNP count</w:t>
      </w:r>
      <w:r w:rsidR="007531B1" w:rsidRPr="00F935D9">
        <w:rPr>
          <w:rFonts w:ascii="Times New Roman" w:hAnsi="Times New Roman" w:cs="Times New Roman"/>
        </w:rPr>
        <w:t xml:space="preserve"> and</w:t>
      </w:r>
      <w:r w:rsidR="007A22DB" w:rsidRPr="00F935D9">
        <w:rPr>
          <w:rFonts w:ascii="Times New Roman" w:hAnsi="Times New Roman" w:cs="Times New Roman"/>
        </w:rPr>
        <w:t xml:space="preserve"> grey squares denoting self</w:t>
      </w:r>
      <w:r w:rsidR="00840278" w:rsidRPr="00F935D9">
        <w:rPr>
          <w:rFonts w:ascii="Times New Roman" w:hAnsi="Times New Roman" w:cs="Times New Roman"/>
        </w:rPr>
        <w:t>. SNP distance</w:t>
      </w:r>
      <w:r w:rsidR="0055371D" w:rsidRPr="00F935D9">
        <w:rPr>
          <w:rFonts w:ascii="Times New Roman" w:hAnsi="Times New Roman" w:cs="Times New Roman"/>
        </w:rPr>
        <w:t>s</w:t>
      </w:r>
      <w:r w:rsidR="00840278" w:rsidRPr="00F935D9">
        <w:rPr>
          <w:rFonts w:ascii="Times New Roman" w:hAnsi="Times New Roman" w:cs="Times New Roman"/>
        </w:rPr>
        <w:t xml:space="preserve"> &lt;1</w:t>
      </w:r>
      <w:r w:rsidR="00A1780A" w:rsidRPr="00F935D9">
        <w:rPr>
          <w:rFonts w:ascii="Times New Roman" w:hAnsi="Times New Roman" w:cs="Times New Roman"/>
        </w:rPr>
        <w:t>0</w:t>
      </w:r>
      <w:r w:rsidR="00840278" w:rsidRPr="00F935D9">
        <w:rPr>
          <w:rFonts w:ascii="Times New Roman" w:hAnsi="Times New Roman" w:cs="Times New Roman"/>
        </w:rPr>
        <w:t xml:space="preserve">0 </w:t>
      </w:r>
      <w:proofErr w:type="gramStart"/>
      <w:r w:rsidR="00840278" w:rsidRPr="00F935D9">
        <w:rPr>
          <w:rFonts w:ascii="Times New Roman" w:hAnsi="Times New Roman" w:cs="Times New Roman"/>
        </w:rPr>
        <w:t>are</w:t>
      </w:r>
      <w:proofErr w:type="gramEnd"/>
      <w:r w:rsidR="00840278" w:rsidRPr="00F935D9">
        <w:rPr>
          <w:rFonts w:ascii="Times New Roman" w:hAnsi="Times New Roman" w:cs="Times New Roman"/>
        </w:rPr>
        <w:t xml:space="preserve"> displayed within cells.</w:t>
      </w:r>
      <w:r w:rsidR="003C60B1">
        <w:rPr>
          <w:rFonts w:ascii="Times New Roman" w:hAnsi="Times New Roman" w:cs="Times New Roman"/>
        </w:rPr>
        <w:br w:type="page"/>
      </w:r>
    </w:p>
    <w:p w14:paraId="3D891161" w14:textId="7771D9C5" w:rsidR="00840278" w:rsidRPr="00F935D9" w:rsidRDefault="00A2160D" w:rsidP="00840278">
      <w:pPr>
        <w:spacing w:line="480" w:lineRule="auto"/>
        <w:rPr>
          <w:rFonts w:ascii="Times New Roman" w:hAnsi="Times New Roman" w:cs="Times New Roman"/>
        </w:rPr>
      </w:pPr>
      <w:r w:rsidRPr="00F935D9">
        <w:rPr>
          <w:rFonts w:ascii="Times New Roman" w:hAnsi="Times New Roman" w:cs="Times New Roman"/>
          <w:noProof/>
        </w:rPr>
        <w:drawing>
          <wp:inline distT="0" distB="0" distL="0" distR="0" wp14:anchorId="65BC5A3E" wp14:editId="5B03ACCA">
            <wp:extent cx="3636262" cy="34082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ame_6month start_before_05_out_scotti_no_1023_no_unlimlife_indirect_transmissions.pdf"/>
                    <pic:cNvPicPr/>
                  </pic:nvPicPr>
                  <pic:blipFill>
                    <a:blip r:embed="rId13">
                      <a:extLst>
                        <a:ext uri="{28A0092B-C50C-407E-A947-70E740481C1C}">
                          <a14:useLocalDpi xmlns:a14="http://schemas.microsoft.com/office/drawing/2010/main" val="0"/>
                        </a:ext>
                      </a:extLst>
                    </a:blip>
                    <a:stretch>
                      <a:fillRect/>
                    </a:stretch>
                  </pic:blipFill>
                  <pic:spPr>
                    <a:xfrm>
                      <a:off x="0" y="0"/>
                      <a:ext cx="3648027" cy="3419245"/>
                    </a:xfrm>
                    <a:prstGeom prst="rect">
                      <a:avLst/>
                    </a:prstGeom>
                  </pic:spPr>
                </pic:pic>
              </a:graphicData>
            </a:graphic>
          </wp:inline>
        </w:drawing>
      </w:r>
    </w:p>
    <w:p w14:paraId="4E6C892F" w14:textId="7658690F" w:rsidR="003C60B1" w:rsidRDefault="00420D6E" w:rsidP="00840278">
      <w:pPr>
        <w:spacing w:line="480" w:lineRule="auto"/>
        <w:rPr>
          <w:rFonts w:ascii="Times New Roman" w:hAnsi="Times New Roman" w:cs="Times New Roman"/>
        </w:rPr>
      </w:pPr>
      <w:r w:rsidRPr="00F935D9">
        <w:rPr>
          <w:rFonts w:ascii="Times New Roman" w:hAnsi="Times New Roman" w:cs="Times New Roman"/>
        </w:rPr>
        <w:t>Supplementary</w:t>
      </w:r>
      <w:r w:rsidR="00840278" w:rsidRPr="00F935D9">
        <w:rPr>
          <w:rFonts w:ascii="Times New Roman" w:hAnsi="Times New Roman" w:cs="Times New Roman"/>
        </w:rPr>
        <w:t xml:space="preserve"> </w:t>
      </w:r>
      <w:r w:rsidR="00343827" w:rsidRPr="00F935D9">
        <w:rPr>
          <w:rFonts w:ascii="Times New Roman" w:hAnsi="Times New Roman" w:cs="Times New Roman"/>
        </w:rPr>
        <w:t>F</w:t>
      </w:r>
      <w:r w:rsidR="00840278" w:rsidRPr="00F935D9">
        <w:rPr>
          <w:rFonts w:ascii="Times New Roman" w:hAnsi="Times New Roman" w:cs="Times New Roman"/>
        </w:rPr>
        <w:t xml:space="preserve">igure </w:t>
      </w:r>
      <w:r w:rsidR="00D83F41" w:rsidRPr="00F935D9">
        <w:rPr>
          <w:rFonts w:ascii="Times New Roman" w:hAnsi="Times New Roman" w:cs="Times New Roman"/>
        </w:rPr>
        <w:t>5</w:t>
      </w:r>
      <w:r w:rsidR="00840278" w:rsidRPr="00F935D9">
        <w:rPr>
          <w:rFonts w:ascii="Times New Roman" w:hAnsi="Times New Roman" w:cs="Times New Roman"/>
        </w:rPr>
        <w:t xml:space="preserve">: </w:t>
      </w:r>
      <w:r w:rsidR="00572DD3" w:rsidRPr="00F935D9">
        <w:rPr>
          <w:rFonts w:ascii="Times New Roman" w:hAnsi="Times New Roman" w:cs="Times New Roman"/>
        </w:rPr>
        <w:t xml:space="preserve">Inferred </w:t>
      </w:r>
      <w:r w:rsidR="00840278" w:rsidRPr="00F935D9">
        <w:rPr>
          <w:rFonts w:ascii="Times New Roman" w:hAnsi="Times New Roman" w:cs="Times New Roman"/>
        </w:rPr>
        <w:t xml:space="preserve">direct transmission network inferred by SCOTTIE </w:t>
      </w:r>
      <w:r w:rsidR="00572DD3" w:rsidRPr="00F935D9">
        <w:rPr>
          <w:rFonts w:ascii="Times New Roman" w:hAnsi="Times New Roman" w:cs="Times New Roman"/>
        </w:rPr>
        <w:t xml:space="preserve">ignoring negative screens and </w:t>
      </w:r>
      <w:proofErr w:type="gramStart"/>
      <w:r w:rsidR="00572DD3" w:rsidRPr="00F935D9">
        <w:rPr>
          <w:rFonts w:ascii="Times New Roman" w:hAnsi="Times New Roman" w:cs="Times New Roman"/>
        </w:rPr>
        <w:t>assuming that</w:t>
      </w:r>
      <w:proofErr w:type="gramEnd"/>
      <w:r w:rsidR="00572DD3" w:rsidRPr="00F935D9">
        <w:rPr>
          <w:rFonts w:ascii="Times New Roman" w:hAnsi="Times New Roman" w:cs="Times New Roman"/>
        </w:rPr>
        <w:t xml:space="preserve"> the first HCP carrier may have preceded the first baby case thus </w:t>
      </w:r>
      <w:r w:rsidR="00840278" w:rsidRPr="00F935D9">
        <w:rPr>
          <w:rFonts w:ascii="Times New Roman" w:hAnsi="Times New Roman" w:cs="Times New Roman"/>
        </w:rPr>
        <w:t>modifying outbreak start date to 6 months prior to first baby positive screen</w:t>
      </w:r>
      <w:r w:rsidR="00572DD3" w:rsidRPr="00F935D9">
        <w:rPr>
          <w:rFonts w:ascii="Times New Roman" w:hAnsi="Times New Roman" w:cs="Times New Roman"/>
        </w:rPr>
        <w:t xml:space="preserve"> (April 2016)</w:t>
      </w:r>
      <w:r w:rsidR="00840278" w:rsidRPr="00F935D9">
        <w:rPr>
          <w:rFonts w:ascii="Times New Roman" w:hAnsi="Times New Roman" w:cs="Times New Roman"/>
        </w:rPr>
        <w:t>.</w:t>
      </w:r>
      <w:r w:rsidR="00572DD3" w:rsidRPr="00F935D9">
        <w:rPr>
          <w:rFonts w:ascii="Times New Roman" w:hAnsi="Times New Roman" w:cs="Times New Roman"/>
        </w:rPr>
        <w:t xml:space="preserve"> Blue rings correspond to HCP. arrows represent predicted transmission direction and corresponding probability (P &gt; 0.15); arrow thickness is proportional to probability.</w:t>
      </w:r>
      <w:r w:rsidR="003C60B1">
        <w:rPr>
          <w:rFonts w:ascii="Times New Roman" w:hAnsi="Times New Roman" w:cs="Times New Roman"/>
        </w:rPr>
        <w:br w:type="page"/>
      </w:r>
    </w:p>
    <w:p w14:paraId="09208D3F" w14:textId="2B4A4775" w:rsidR="0066754E" w:rsidRPr="00F935D9" w:rsidRDefault="0066754E" w:rsidP="0066754E">
      <w:pPr>
        <w:rPr>
          <w:rFonts w:ascii="Times New Roman" w:hAnsi="Times New Roman" w:cs="Times New Roman"/>
          <w:bCs/>
        </w:rPr>
      </w:pPr>
      <w:bookmarkStart w:id="0" w:name="_Hlk101438138"/>
      <w:r w:rsidRPr="00F935D9">
        <w:rPr>
          <w:rFonts w:ascii="Times New Roman" w:hAnsi="Times New Roman" w:cs="Times New Roman"/>
          <w:bCs/>
        </w:rPr>
        <w:t xml:space="preserve">Supplementary Table </w:t>
      </w:r>
      <w:r w:rsidR="00343827" w:rsidRPr="00F935D9">
        <w:rPr>
          <w:rFonts w:ascii="Times New Roman" w:hAnsi="Times New Roman" w:cs="Times New Roman"/>
          <w:bCs/>
        </w:rPr>
        <w:t xml:space="preserve">1: </w:t>
      </w:r>
      <w:r w:rsidRPr="00F935D9">
        <w:rPr>
          <w:rFonts w:ascii="Times New Roman" w:hAnsi="Times New Roman" w:cs="Times New Roman"/>
          <w:bCs/>
        </w:rPr>
        <w:t>Genotype</w:t>
      </w:r>
      <w:ins w:id="1" w:author="Huang, Susan" w:date="2022-04-11T00:33:00Z">
        <w:r w:rsidR="00B561FC">
          <w:rPr>
            <w:rFonts w:ascii="Times New Roman" w:hAnsi="Times New Roman" w:cs="Times New Roman"/>
            <w:bCs/>
          </w:rPr>
          <w:t>-</w:t>
        </w:r>
      </w:ins>
      <w:del w:id="2" w:author="Huang, Susan" w:date="2022-04-11T00:33:00Z">
        <w:r w:rsidRPr="00F935D9" w:rsidDel="00B561FC">
          <w:rPr>
            <w:rFonts w:ascii="Times New Roman" w:hAnsi="Times New Roman" w:cs="Times New Roman"/>
            <w:bCs/>
          </w:rPr>
          <w:delText xml:space="preserve"> </w:delText>
        </w:r>
      </w:del>
      <w:r w:rsidRPr="00F935D9">
        <w:rPr>
          <w:rFonts w:ascii="Times New Roman" w:hAnsi="Times New Roman" w:cs="Times New Roman"/>
          <w:bCs/>
        </w:rPr>
        <w:t>derived resistance phenotype</w:t>
      </w:r>
      <w:ins w:id="3" w:author="Huang, Susan" w:date="2022-04-11T00:32:00Z">
        <w:r w:rsidR="00B561FC">
          <w:rPr>
            <w:rFonts w:ascii="Times New Roman" w:hAnsi="Times New Roman" w:cs="Times New Roman"/>
            <w:bCs/>
          </w:rPr>
          <w:t>*</w:t>
        </w:r>
      </w:ins>
      <w:r w:rsidRPr="00F935D9">
        <w:rPr>
          <w:rFonts w:ascii="Times New Roman" w:hAnsi="Times New Roman" w:cs="Times New Roman"/>
          <w:bCs/>
        </w:rPr>
        <w:t xml:space="preserve"> for all cases with cluster strain</w:t>
      </w:r>
    </w:p>
    <w:tbl>
      <w:tblPr>
        <w:tblpPr w:leftFromText="180" w:rightFromText="180" w:vertAnchor="page" w:horzAnchor="page" w:tblpX="792" w:tblpY="2332"/>
        <w:tblW w:w="11115" w:type="dxa"/>
        <w:tblLayout w:type="fixed"/>
        <w:tblLook w:val="04A0" w:firstRow="1" w:lastRow="0" w:firstColumn="1" w:lastColumn="0" w:noHBand="0" w:noVBand="1"/>
      </w:tblPr>
      <w:tblGrid>
        <w:gridCol w:w="895"/>
        <w:gridCol w:w="1028"/>
        <w:gridCol w:w="1117"/>
        <w:gridCol w:w="1408"/>
        <w:gridCol w:w="1398"/>
        <w:gridCol w:w="1398"/>
        <w:gridCol w:w="1335"/>
        <w:gridCol w:w="1191"/>
        <w:gridCol w:w="1345"/>
      </w:tblGrid>
      <w:tr w:rsidR="00CA7739" w:rsidRPr="00F935D9" w14:paraId="19D461B5" w14:textId="77777777" w:rsidTr="005F3D8D">
        <w:trPr>
          <w:trHeight w:val="63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35B60" w14:textId="63C4F70C" w:rsidR="0066754E" w:rsidRPr="00F935D9" w:rsidRDefault="0066754E" w:rsidP="00CA7739">
            <w:pPr>
              <w:jc w:val="center"/>
              <w:rPr>
                <w:rFonts w:ascii="Times New Roman" w:hAnsi="Times New Roman" w:cs="Times New Roman"/>
                <w:color w:val="000000"/>
                <w:sz w:val="20"/>
                <w:szCs w:val="22"/>
              </w:rPr>
            </w:pPr>
          </w:p>
        </w:tc>
        <w:tc>
          <w:tcPr>
            <w:tcW w:w="1028" w:type="dxa"/>
            <w:tcBorders>
              <w:top w:val="single" w:sz="4" w:space="0" w:color="auto"/>
              <w:left w:val="nil"/>
              <w:bottom w:val="single" w:sz="4" w:space="0" w:color="auto"/>
              <w:right w:val="single" w:sz="4" w:space="0" w:color="auto"/>
            </w:tcBorders>
            <w:shd w:val="clear" w:color="000000" w:fill="E7E6E6"/>
            <w:vAlign w:val="bottom"/>
            <w:hideMark/>
          </w:tcPr>
          <w:p w14:paraId="23854C04"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Oxacillin</w:t>
            </w:r>
            <w:r w:rsidRPr="00F935D9">
              <w:rPr>
                <w:rFonts w:ascii="Times New Roman" w:hAnsi="Times New Roman" w:cs="Times New Roman"/>
                <w:color w:val="000000"/>
                <w:sz w:val="20"/>
                <w:szCs w:val="22"/>
              </w:rPr>
              <w:br/>
              <w:t>N (%)</w:t>
            </w:r>
          </w:p>
        </w:tc>
        <w:tc>
          <w:tcPr>
            <w:tcW w:w="1117" w:type="dxa"/>
            <w:tcBorders>
              <w:top w:val="single" w:sz="4" w:space="0" w:color="auto"/>
              <w:left w:val="nil"/>
              <w:bottom w:val="single" w:sz="4" w:space="0" w:color="auto"/>
              <w:right w:val="single" w:sz="4" w:space="0" w:color="auto"/>
            </w:tcBorders>
            <w:shd w:val="clear" w:color="000000" w:fill="E7E6E6"/>
            <w:vAlign w:val="bottom"/>
            <w:hideMark/>
          </w:tcPr>
          <w:p w14:paraId="4BC1FCA2"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Penicillin</w:t>
            </w:r>
            <w:r w:rsidRPr="00F935D9">
              <w:rPr>
                <w:rFonts w:ascii="Times New Roman" w:hAnsi="Times New Roman" w:cs="Times New Roman"/>
                <w:color w:val="000000"/>
                <w:sz w:val="20"/>
                <w:szCs w:val="22"/>
              </w:rPr>
              <w:br/>
              <w:t>N (%)</w:t>
            </w:r>
          </w:p>
        </w:tc>
        <w:tc>
          <w:tcPr>
            <w:tcW w:w="1408" w:type="dxa"/>
            <w:tcBorders>
              <w:top w:val="single" w:sz="4" w:space="0" w:color="auto"/>
              <w:left w:val="nil"/>
              <w:bottom w:val="single" w:sz="4" w:space="0" w:color="auto"/>
              <w:right w:val="single" w:sz="4" w:space="0" w:color="auto"/>
            </w:tcBorders>
            <w:shd w:val="clear" w:color="000000" w:fill="E7E6E6"/>
            <w:vAlign w:val="bottom"/>
            <w:hideMark/>
          </w:tcPr>
          <w:p w14:paraId="6C05C21E" w14:textId="376E37B2"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Trimethoprim</w:t>
            </w:r>
            <w:ins w:id="4" w:author="Quan, Kathleen" w:date="2022-04-21T12:46:00Z">
              <w:r w:rsidR="0048479E">
                <w:rPr>
                  <w:rFonts w:ascii="Times New Roman" w:hAnsi="Times New Roman" w:cs="Times New Roman"/>
                  <w:color w:val="000000"/>
                  <w:sz w:val="20"/>
                  <w:szCs w:val="22"/>
                </w:rPr>
                <w:t>/</w:t>
              </w:r>
              <w:r w:rsidR="0048479E" w:rsidRPr="00E82288">
                <w:rPr>
                  <w:rFonts w:cstheme="minorHAnsi"/>
                  <w:color w:val="4472C4" w:themeColor="accent1"/>
                  <w:szCs w:val="22"/>
                  <w:highlight w:val="yellow"/>
                </w:rPr>
                <w:t xml:space="preserve"> </w:t>
              </w:r>
              <w:r w:rsidR="0048479E" w:rsidRPr="0048479E">
                <w:rPr>
                  <w:rFonts w:cstheme="minorHAnsi"/>
                  <w:color w:val="4472C4" w:themeColor="accent1"/>
                  <w:sz w:val="20"/>
                  <w:szCs w:val="20"/>
                </w:rPr>
                <w:t>Sulfamethoxazole</w:t>
              </w:r>
            </w:ins>
            <w:r w:rsidRPr="0048479E">
              <w:rPr>
                <w:rFonts w:ascii="Times New Roman" w:hAnsi="Times New Roman" w:cs="Times New Roman"/>
                <w:color w:val="000000"/>
                <w:sz w:val="20"/>
                <w:szCs w:val="20"/>
              </w:rPr>
              <w:br/>
            </w:r>
            <w:r w:rsidRPr="00F935D9">
              <w:rPr>
                <w:rFonts w:ascii="Times New Roman" w:hAnsi="Times New Roman" w:cs="Times New Roman"/>
                <w:color w:val="000000"/>
                <w:sz w:val="20"/>
                <w:szCs w:val="22"/>
              </w:rPr>
              <w:t>N (%)</w:t>
            </w:r>
          </w:p>
        </w:tc>
        <w:tc>
          <w:tcPr>
            <w:tcW w:w="1398" w:type="dxa"/>
            <w:tcBorders>
              <w:top w:val="single" w:sz="4" w:space="0" w:color="auto"/>
              <w:left w:val="nil"/>
              <w:bottom w:val="single" w:sz="4" w:space="0" w:color="auto"/>
              <w:right w:val="single" w:sz="4" w:space="0" w:color="auto"/>
            </w:tcBorders>
            <w:shd w:val="clear" w:color="000000" w:fill="E7E6E6"/>
            <w:vAlign w:val="bottom"/>
          </w:tcPr>
          <w:p w14:paraId="33F4EEFD"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Ciprofloxacin</w:t>
            </w:r>
            <w:r w:rsidRPr="00F935D9">
              <w:rPr>
                <w:rFonts w:ascii="Times New Roman" w:hAnsi="Times New Roman" w:cs="Times New Roman"/>
                <w:color w:val="000000"/>
                <w:sz w:val="20"/>
                <w:szCs w:val="22"/>
              </w:rPr>
              <w:br/>
              <w:t>N (%)</w:t>
            </w:r>
          </w:p>
        </w:tc>
        <w:tc>
          <w:tcPr>
            <w:tcW w:w="139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811D93"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Erythromycin</w:t>
            </w:r>
            <w:r w:rsidRPr="00F935D9">
              <w:rPr>
                <w:rFonts w:ascii="Times New Roman" w:hAnsi="Times New Roman" w:cs="Times New Roman"/>
                <w:color w:val="000000"/>
                <w:sz w:val="20"/>
                <w:szCs w:val="22"/>
              </w:rPr>
              <w:br/>
              <w:t>N (%)</w:t>
            </w:r>
          </w:p>
        </w:tc>
        <w:tc>
          <w:tcPr>
            <w:tcW w:w="1335" w:type="dxa"/>
            <w:tcBorders>
              <w:top w:val="single" w:sz="4" w:space="0" w:color="auto"/>
              <w:left w:val="nil"/>
              <w:bottom w:val="single" w:sz="4" w:space="0" w:color="auto"/>
              <w:right w:val="single" w:sz="4" w:space="0" w:color="auto"/>
            </w:tcBorders>
            <w:shd w:val="clear" w:color="000000" w:fill="E7E6E6"/>
            <w:vAlign w:val="bottom"/>
            <w:hideMark/>
          </w:tcPr>
          <w:p w14:paraId="32587D0D"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Clindamycin</w:t>
            </w:r>
            <w:r w:rsidRPr="00F935D9">
              <w:rPr>
                <w:rFonts w:ascii="Times New Roman" w:hAnsi="Times New Roman" w:cs="Times New Roman"/>
                <w:color w:val="000000"/>
                <w:sz w:val="20"/>
                <w:szCs w:val="22"/>
              </w:rPr>
              <w:br/>
              <w:t>N (%)</w:t>
            </w:r>
          </w:p>
        </w:tc>
        <w:tc>
          <w:tcPr>
            <w:tcW w:w="1191" w:type="dxa"/>
            <w:tcBorders>
              <w:top w:val="single" w:sz="4" w:space="0" w:color="auto"/>
              <w:left w:val="nil"/>
              <w:bottom w:val="single" w:sz="4" w:space="0" w:color="auto"/>
              <w:right w:val="single" w:sz="4" w:space="0" w:color="auto"/>
            </w:tcBorders>
            <w:shd w:val="clear" w:color="000000" w:fill="E7E6E6"/>
            <w:vAlign w:val="bottom"/>
            <w:hideMark/>
          </w:tcPr>
          <w:p w14:paraId="07C21DBD"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Mupirocin</w:t>
            </w:r>
            <w:r w:rsidRPr="00F935D9">
              <w:rPr>
                <w:rFonts w:ascii="Times New Roman" w:hAnsi="Times New Roman" w:cs="Times New Roman"/>
                <w:color w:val="000000"/>
                <w:sz w:val="20"/>
                <w:szCs w:val="22"/>
              </w:rPr>
              <w:br/>
              <w:t>N (%)</w:t>
            </w:r>
          </w:p>
        </w:tc>
        <w:tc>
          <w:tcPr>
            <w:tcW w:w="1345" w:type="dxa"/>
            <w:tcBorders>
              <w:top w:val="single" w:sz="4" w:space="0" w:color="auto"/>
              <w:left w:val="nil"/>
              <w:bottom w:val="single" w:sz="4" w:space="0" w:color="auto"/>
              <w:right w:val="single" w:sz="4" w:space="0" w:color="auto"/>
            </w:tcBorders>
            <w:shd w:val="clear" w:color="000000" w:fill="E7E6E6"/>
            <w:vAlign w:val="bottom"/>
            <w:hideMark/>
          </w:tcPr>
          <w:p w14:paraId="3CFB901C"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Tetracycline</w:t>
            </w:r>
            <w:r w:rsidRPr="00F935D9">
              <w:rPr>
                <w:rFonts w:ascii="Times New Roman" w:hAnsi="Times New Roman" w:cs="Times New Roman"/>
                <w:color w:val="000000"/>
                <w:sz w:val="20"/>
                <w:szCs w:val="22"/>
              </w:rPr>
              <w:br/>
              <w:t>N (%)</w:t>
            </w:r>
          </w:p>
        </w:tc>
      </w:tr>
      <w:tr w:rsidR="00CA7739" w:rsidRPr="00F935D9" w14:paraId="721A4DAE" w14:textId="77777777" w:rsidTr="005F3D8D">
        <w:trPr>
          <w:trHeight w:val="315"/>
        </w:trPr>
        <w:tc>
          <w:tcPr>
            <w:tcW w:w="895" w:type="dxa"/>
            <w:tcBorders>
              <w:top w:val="nil"/>
              <w:left w:val="single" w:sz="4" w:space="0" w:color="auto"/>
              <w:bottom w:val="single" w:sz="4" w:space="0" w:color="auto"/>
              <w:right w:val="single" w:sz="4" w:space="0" w:color="auto"/>
            </w:tcBorders>
            <w:shd w:val="clear" w:color="000000" w:fill="E7E6E6"/>
            <w:noWrap/>
            <w:vAlign w:val="bottom"/>
            <w:hideMark/>
          </w:tcPr>
          <w:p w14:paraId="03B526F0" w14:textId="77777777" w:rsidR="0066754E" w:rsidRPr="00F935D9" w:rsidRDefault="0066754E" w:rsidP="00A427DA">
            <w:pPr>
              <w:rPr>
                <w:rFonts w:ascii="Times New Roman" w:hAnsi="Times New Roman" w:cs="Times New Roman"/>
                <w:color w:val="000000"/>
                <w:sz w:val="20"/>
                <w:szCs w:val="22"/>
              </w:rPr>
            </w:pPr>
            <w:r w:rsidRPr="00F935D9">
              <w:rPr>
                <w:rFonts w:ascii="Times New Roman" w:hAnsi="Times New Roman" w:cs="Times New Roman"/>
                <w:color w:val="000000"/>
                <w:sz w:val="20"/>
                <w:szCs w:val="22"/>
              </w:rPr>
              <w:t>Babies (N=15)</w:t>
            </w:r>
          </w:p>
        </w:tc>
        <w:tc>
          <w:tcPr>
            <w:tcW w:w="1028" w:type="dxa"/>
            <w:tcBorders>
              <w:top w:val="nil"/>
              <w:left w:val="nil"/>
              <w:bottom w:val="single" w:sz="4" w:space="0" w:color="auto"/>
              <w:right w:val="single" w:sz="4" w:space="0" w:color="auto"/>
            </w:tcBorders>
            <w:shd w:val="clear" w:color="auto" w:fill="auto"/>
            <w:noWrap/>
            <w:vAlign w:val="center"/>
            <w:hideMark/>
          </w:tcPr>
          <w:p w14:paraId="57A371EB"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15 (100%)</w:t>
            </w:r>
          </w:p>
        </w:tc>
        <w:tc>
          <w:tcPr>
            <w:tcW w:w="1117" w:type="dxa"/>
            <w:tcBorders>
              <w:top w:val="nil"/>
              <w:left w:val="nil"/>
              <w:bottom w:val="single" w:sz="4" w:space="0" w:color="auto"/>
              <w:right w:val="single" w:sz="4" w:space="0" w:color="auto"/>
            </w:tcBorders>
            <w:shd w:val="clear" w:color="auto" w:fill="auto"/>
            <w:noWrap/>
            <w:vAlign w:val="center"/>
            <w:hideMark/>
          </w:tcPr>
          <w:p w14:paraId="34562F12"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15 (100%)</w:t>
            </w:r>
          </w:p>
        </w:tc>
        <w:tc>
          <w:tcPr>
            <w:tcW w:w="1408" w:type="dxa"/>
            <w:tcBorders>
              <w:top w:val="nil"/>
              <w:left w:val="nil"/>
              <w:bottom w:val="single" w:sz="4" w:space="0" w:color="auto"/>
              <w:right w:val="single" w:sz="4" w:space="0" w:color="auto"/>
            </w:tcBorders>
            <w:shd w:val="clear" w:color="auto" w:fill="auto"/>
            <w:noWrap/>
            <w:vAlign w:val="center"/>
            <w:hideMark/>
          </w:tcPr>
          <w:p w14:paraId="69589230"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15 (100%)</w:t>
            </w:r>
          </w:p>
        </w:tc>
        <w:tc>
          <w:tcPr>
            <w:tcW w:w="1398" w:type="dxa"/>
            <w:tcBorders>
              <w:top w:val="single" w:sz="4" w:space="0" w:color="auto"/>
              <w:left w:val="nil"/>
              <w:bottom w:val="single" w:sz="4" w:space="0" w:color="auto"/>
              <w:right w:val="single" w:sz="4" w:space="0" w:color="auto"/>
            </w:tcBorders>
            <w:vAlign w:val="center"/>
          </w:tcPr>
          <w:p w14:paraId="05ED34AD"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13 (87%)</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780A8046"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6 (40%)</w:t>
            </w:r>
          </w:p>
        </w:tc>
        <w:tc>
          <w:tcPr>
            <w:tcW w:w="1335" w:type="dxa"/>
            <w:tcBorders>
              <w:top w:val="nil"/>
              <w:left w:val="nil"/>
              <w:bottom w:val="single" w:sz="4" w:space="0" w:color="auto"/>
              <w:right w:val="single" w:sz="4" w:space="0" w:color="auto"/>
            </w:tcBorders>
            <w:shd w:val="clear" w:color="auto" w:fill="auto"/>
            <w:noWrap/>
            <w:vAlign w:val="center"/>
            <w:hideMark/>
          </w:tcPr>
          <w:p w14:paraId="45E7FCCF"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5 (33%)</w:t>
            </w:r>
          </w:p>
        </w:tc>
        <w:tc>
          <w:tcPr>
            <w:tcW w:w="1191" w:type="dxa"/>
            <w:tcBorders>
              <w:top w:val="nil"/>
              <w:left w:val="nil"/>
              <w:bottom w:val="single" w:sz="4" w:space="0" w:color="auto"/>
              <w:right w:val="single" w:sz="4" w:space="0" w:color="auto"/>
            </w:tcBorders>
            <w:shd w:val="clear" w:color="auto" w:fill="auto"/>
            <w:noWrap/>
            <w:vAlign w:val="center"/>
            <w:hideMark/>
          </w:tcPr>
          <w:p w14:paraId="6FDA62F2" w14:textId="2AFBC44B"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5 (33</w:t>
            </w:r>
            <w:proofErr w:type="gramStart"/>
            <w:r w:rsidRPr="00F935D9">
              <w:rPr>
                <w:rFonts w:ascii="Times New Roman" w:hAnsi="Times New Roman" w:cs="Times New Roman"/>
                <w:color w:val="000000"/>
                <w:sz w:val="20"/>
                <w:szCs w:val="22"/>
              </w:rPr>
              <w:t>%)</w:t>
            </w:r>
            <w:ins w:id="5" w:author="Huang, Susan" w:date="2022-04-10T23:56:00Z">
              <w:r w:rsidR="00C96AF9">
                <w:rPr>
                  <w:rFonts w:ascii="Times New Roman" w:hAnsi="Times New Roman" w:cs="Times New Roman"/>
                  <w:color w:val="000000"/>
                  <w:sz w:val="20"/>
                  <w:szCs w:val="22"/>
                </w:rPr>
                <w:t>*</w:t>
              </w:r>
            </w:ins>
            <w:proofErr w:type="gramEnd"/>
            <w:ins w:id="6" w:author="Huang, Susan" w:date="2022-04-11T00:33:00Z">
              <w:r w:rsidR="00B561FC">
                <w:rPr>
                  <w:rFonts w:ascii="Times New Roman" w:hAnsi="Times New Roman" w:cs="Times New Roman"/>
                  <w:color w:val="000000"/>
                  <w:sz w:val="20"/>
                  <w:szCs w:val="22"/>
                </w:rPr>
                <w:t>*</w:t>
              </w:r>
            </w:ins>
          </w:p>
        </w:tc>
        <w:tc>
          <w:tcPr>
            <w:tcW w:w="1345" w:type="dxa"/>
            <w:tcBorders>
              <w:top w:val="nil"/>
              <w:left w:val="nil"/>
              <w:bottom w:val="single" w:sz="4" w:space="0" w:color="auto"/>
              <w:right w:val="single" w:sz="4" w:space="0" w:color="auto"/>
            </w:tcBorders>
            <w:shd w:val="clear" w:color="auto" w:fill="auto"/>
            <w:noWrap/>
            <w:vAlign w:val="center"/>
            <w:hideMark/>
          </w:tcPr>
          <w:p w14:paraId="2812BE46"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6 (40%)</w:t>
            </w:r>
          </w:p>
        </w:tc>
      </w:tr>
      <w:tr w:rsidR="00CA7739" w:rsidRPr="00F935D9" w14:paraId="06053262" w14:textId="77777777" w:rsidTr="005F3D8D">
        <w:trPr>
          <w:trHeight w:val="315"/>
        </w:trPr>
        <w:tc>
          <w:tcPr>
            <w:tcW w:w="895" w:type="dxa"/>
            <w:tcBorders>
              <w:top w:val="nil"/>
              <w:left w:val="single" w:sz="4" w:space="0" w:color="auto"/>
              <w:bottom w:val="single" w:sz="4" w:space="0" w:color="auto"/>
              <w:right w:val="single" w:sz="4" w:space="0" w:color="auto"/>
            </w:tcBorders>
            <w:shd w:val="clear" w:color="000000" w:fill="E7E6E6"/>
            <w:noWrap/>
            <w:vAlign w:val="bottom"/>
            <w:hideMark/>
          </w:tcPr>
          <w:p w14:paraId="76230CA3" w14:textId="77777777" w:rsidR="0066754E" w:rsidRPr="00F935D9" w:rsidRDefault="0066754E" w:rsidP="00A427DA">
            <w:pPr>
              <w:rPr>
                <w:rFonts w:ascii="Times New Roman" w:hAnsi="Times New Roman" w:cs="Times New Roman"/>
                <w:color w:val="000000"/>
                <w:sz w:val="20"/>
                <w:szCs w:val="22"/>
              </w:rPr>
            </w:pPr>
            <w:r w:rsidRPr="00F935D9">
              <w:rPr>
                <w:rFonts w:ascii="Times New Roman" w:hAnsi="Times New Roman" w:cs="Times New Roman"/>
                <w:color w:val="000000"/>
                <w:sz w:val="20"/>
                <w:szCs w:val="22"/>
              </w:rPr>
              <w:t>HCW (N=6)</w:t>
            </w:r>
          </w:p>
        </w:tc>
        <w:tc>
          <w:tcPr>
            <w:tcW w:w="1028" w:type="dxa"/>
            <w:tcBorders>
              <w:top w:val="nil"/>
              <w:left w:val="nil"/>
              <w:bottom w:val="single" w:sz="4" w:space="0" w:color="auto"/>
              <w:right w:val="single" w:sz="4" w:space="0" w:color="auto"/>
            </w:tcBorders>
            <w:shd w:val="clear" w:color="auto" w:fill="auto"/>
            <w:noWrap/>
            <w:vAlign w:val="center"/>
            <w:hideMark/>
          </w:tcPr>
          <w:p w14:paraId="39A8AFF1"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6 (100%)</w:t>
            </w:r>
          </w:p>
        </w:tc>
        <w:tc>
          <w:tcPr>
            <w:tcW w:w="1117" w:type="dxa"/>
            <w:tcBorders>
              <w:top w:val="nil"/>
              <w:left w:val="nil"/>
              <w:bottom w:val="single" w:sz="4" w:space="0" w:color="auto"/>
              <w:right w:val="single" w:sz="4" w:space="0" w:color="auto"/>
            </w:tcBorders>
            <w:shd w:val="clear" w:color="auto" w:fill="auto"/>
            <w:noWrap/>
            <w:vAlign w:val="center"/>
            <w:hideMark/>
          </w:tcPr>
          <w:p w14:paraId="17728B97"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6 (100%)</w:t>
            </w:r>
          </w:p>
        </w:tc>
        <w:tc>
          <w:tcPr>
            <w:tcW w:w="1408" w:type="dxa"/>
            <w:tcBorders>
              <w:top w:val="nil"/>
              <w:left w:val="nil"/>
              <w:bottom w:val="single" w:sz="4" w:space="0" w:color="auto"/>
              <w:right w:val="single" w:sz="4" w:space="0" w:color="auto"/>
            </w:tcBorders>
            <w:shd w:val="clear" w:color="auto" w:fill="auto"/>
            <w:noWrap/>
            <w:vAlign w:val="center"/>
            <w:hideMark/>
          </w:tcPr>
          <w:p w14:paraId="2061EDEF"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6 (100%)</w:t>
            </w:r>
          </w:p>
        </w:tc>
        <w:tc>
          <w:tcPr>
            <w:tcW w:w="1398" w:type="dxa"/>
            <w:tcBorders>
              <w:top w:val="single" w:sz="4" w:space="0" w:color="auto"/>
              <w:left w:val="nil"/>
              <w:bottom w:val="single" w:sz="4" w:space="0" w:color="auto"/>
              <w:right w:val="single" w:sz="4" w:space="0" w:color="auto"/>
            </w:tcBorders>
            <w:vAlign w:val="center"/>
          </w:tcPr>
          <w:p w14:paraId="67F1A7A3"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6 (100%)</w:t>
            </w: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3CB912CC" w14:textId="28EE25A6"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3 (50%)</w:t>
            </w:r>
          </w:p>
        </w:tc>
        <w:tc>
          <w:tcPr>
            <w:tcW w:w="1335" w:type="dxa"/>
            <w:tcBorders>
              <w:top w:val="nil"/>
              <w:left w:val="nil"/>
              <w:bottom w:val="single" w:sz="4" w:space="0" w:color="auto"/>
              <w:right w:val="single" w:sz="4" w:space="0" w:color="auto"/>
            </w:tcBorders>
            <w:shd w:val="clear" w:color="auto" w:fill="auto"/>
            <w:noWrap/>
            <w:vAlign w:val="center"/>
            <w:hideMark/>
          </w:tcPr>
          <w:p w14:paraId="2312FC3F"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2 (33%)</w:t>
            </w:r>
          </w:p>
        </w:tc>
        <w:tc>
          <w:tcPr>
            <w:tcW w:w="1191" w:type="dxa"/>
            <w:tcBorders>
              <w:top w:val="nil"/>
              <w:left w:val="nil"/>
              <w:bottom w:val="single" w:sz="4" w:space="0" w:color="auto"/>
              <w:right w:val="single" w:sz="4" w:space="0" w:color="auto"/>
            </w:tcBorders>
            <w:shd w:val="clear" w:color="auto" w:fill="auto"/>
            <w:noWrap/>
            <w:vAlign w:val="center"/>
            <w:hideMark/>
          </w:tcPr>
          <w:p w14:paraId="2A63B216"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2 (33%)</w:t>
            </w:r>
          </w:p>
        </w:tc>
        <w:tc>
          <w:tcPr>
            <w:tcW w:w="1345" w:type="dxa"/>
            <w:tcBorders>
              <w:top w:val="nil"/>
              <w:left w:val="nil"/>
              <w:bottom w:val="single" w:sz="4" w:space="0" w:color="auto"/>
              <w:right w:val="single" w:sz="4" w:space="0" w:color="auto"/>
            </w:tcBorders>
            <w:shd w:val="clear" w:color="auto" w:fill="auto"/>
            <w:noWrap/>
            <w:vAlign w:val="center"/>
            <w:hideMark/>
          </w:tcPr>
          <w:p w14:paraId="4DB3CE7B"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2 (33%)</w:t>
            </w:r>
          </w:p>
        </w:tc>
      </w:tr>
      <w:tr w:rsidR="00CA7739" w:rsidRPr="00F935D9" w14:paraId="76CF1CE8" w14:textId="77777777" w:rsidTr="005F3D8D">
        <w:trPr>
          <w:trHeight w:val="315"/>
        </w:trPr>
        <w:tc>
          <w:tcPr>
            <w:tcW w:w="895" w:type="dxa"/>
            <w:tcBorders>
              <w:top w:val="nil"/>
              <w:left w:val="single" w:sz="4" w:space="0" w:color="auto"/>
              <w:bottom w:val="single" w:sz="4" w:space="0" w:color="auto"/>
              <w:right w:val="single" w:sz="4" w:space="0" w:color="auto"/>
            </w:tcBorders>
            <w:shd w:val="clear" w:color="000000" w:fill="E7E6E6"/>
            <w:noWrap/>
            <w:vAlign w:val="center"/>
            <w:hideMark/>
          </w:tcPr>
          <w:p w14:paraId="2F678C00" w14:textId="228D8A9C" w:rsidR="0066754E" w:rsidRPr="00F935D9" w:rsidRDefault="005F3D8D" w:rsidP="00A427DA">
            <w:pPr>
              <w:jc w:val="center"/>
              <w:rPr>
                <w:rFonts w:ascii="Times New Roman" w:hAnsi="Times New Roman" w:cs="Times New Roman"/>
                <w:color w:val="000000"/>
                <w:sz w:val="20"/>
                <w:szCs w:val="22"/>
              </w:rPr>
            </w:pPr>
            <w:r>
              <w:rPr>
                <w:rFonts w:ascii="Times New Roman" w:hAnsi="Times New Roman" w:cs="Times New Roman"/>
                <w:color w:val="000000"/>
                <w:sz w:val="20"/>
                <w:szCs w:val="22"/>
              </w:rPr>
              <w:t>hosts</w:t>
            </w:r>
            <w:r w:rsidR="00CA7739" w:rsidRPr="00F935D9">
              <w:rPr>
                <w:rFonts w:ascii="Times New Roman" w:hAnsi="Times New Roman" w:cs="Times New Roman"/>
                <w:color w:val="000000"/>
                <w:sz w:val="20"/>
                <w:szCs w:val="22"/>
              </w:rPr>
              <w:t xml:space="preserve"> with variable ASTs</w:t>
            </w:r>
          </w:p>
        </w:tc>
        <w:tc>
          <w:tcPr>
            <w:tcW w:w="1028" w:type="dxa"/>
            <w:tcBorders>
              <w:top w:val="nil"/>
              <w:left w:val="nil"/>
              <w:bottom w:val="single" w:sz="4" w:space="0" w:color="auto"/>
              <w:right w:val="single" w:sz="4" w:space="0" w:color="auto"/>
            </w:tcBorders>
            <w:shd w:val="clear" w:color="auto" w:fill="auto"/>
            <w:noWrap/>
            <w:vAlign w:val="center"/>
            <w:hideMark/>
          </w:tcPr>
          <w:p w14:paraId="327295EC" w14:textId="53271317" w:rsidR="0066754E" w:rsidRPr="00F935D9" w:rsidRDefault="0066754E" w:rsidP="00CA7739">
            <w:pPr>
              <w:jc w:val="center"/>
              <w:rPr>
                <w:rFonts w:ascii="Times New Roman" w:hAnsi="Times New Roman" w:cs="Times New Roman"/>
                <w:color w:val="000000"/>
                <w:sz w:val="20"/>
                <w:szCs w:val="22"/>
              </w:rPr>
            </w:pPr>
          </w:p>
        </w:tc>
        <w:tc>
          <w:tcPr>
            <w:tcW w:w="1117" w:type="dxa"/>
            <w:tcBorders>
              <w:top w:val="nil"/>
              <w:left w:val="nil"/>
              <w:bottom w:val="single" w:sz="4" w:space="0" w:color="auto"/>
              <w:right w:val="single" w:sz="4" w:space="0" w:color="auto"/>
            </w:tcBorders>
            <w:shd w:val="clear" w:color="auto" w:fill="auto"/>
            <w:noWrap/>
            <w:vAlign w:val="center"/>
            <w:hideMark/>
          </w:tcPr>
          <w:p w14:paraId="70EE41DE" w14:textId="1D1445A1" w:rsidR="0066754E" w:rsidRPr="00F935D9" w:rsidRDefault="0066754E" w:rsidP="00CA7739">
            <w:pPr>
              <w:jc w:val="center"/>
              <w:rPr>
                <w:rFonts w:ascii="Times New Roman" w:hAnsi="Times New Roman" w:cs="Times New Roman"/>
                <w:color w:val="000000"/>
                <w:sz w:val="20"/>
                <w:szCs w:val="22"/>
              </w:rPr>
            </w:pPr>
          </w:p>
        </w:tc>
        <w:tc>
          <w:tcPr>
            <w:tcW w:w="1408" w:type="dxa"/>
            <w:tcBorders>
              <w:top w:val="nil"/>
              <w:left w:val="nil"/>
              <w:bottom w:val="single" w:sz="4" w:space="0" w:color="auto"/>
              <w:right w:val="single" w:sz="4" w:space="0" w:color="auto"/>
            </w:tcBorders>
            <w:shd w:val="clear" w:color="auto" w:fill="auto"/>
            <w:noWrap/>
            <w:vAlign w:val="center"/>
            <w:hideMark/>
          </w:tcPr>
          <w:p w14:paraId="7F61D842" w14:textId="2DBFF706" w:rsidR="0066754E" w:rsidRPr="00F935D9" w:rsidRDefault="0066754E" w:rsidP="00CA7739">
            <w:pPr>
              <w:jc w:val="center"/>
              <w:rPr>
                <w:rFonts w:ascii="Times New Roman" w:hAnsi="Times New Roman" w:cs="Times New Roman"/>
                <w:color w:val="000000"/>
                <w:sz w:val="20"/>
                <w:szCs w:val="22"/>
              </w:rPr>
            </w:pPr>
          </w:p>
        </w:tc>
        <w:tc>
          <w:tcPr>
            <w:tcW w:w="1398" w:type="dxa"/>
            <w:tcBorders>
              <w:top w:val="single" w:sz="4" w:space="0" w:color="auto"/>
              <w:left w:val="nil"/>
              <w:bottom w:val="single" w:sz="4" w:space="0" w:color="auto"/>
              <w:right w:val="single" w:sz="4" w:space="0" w:color="auto"/>
            </w:tcBorders>
            <w:vAlign w:val="center"/>
          </w:tcPr>
          <w:p w14:paraId="67B24A7E" w14:textId="38746A3C" w:rsidR="0066754E" w:rsidRPr="00F935D9" w:rsidRDefault="0066754E" w:rsidP="00CA7739">
            <w:pPr>
              <w:jc w:val="center"/>
              <w:rPr>
                <w:rFonts w:ascii="Times New Roman" w:hAnsi="Times New Roman" w:cs="Times New Roman"/>
                <w:color w:val="000000"/>
                <w:sz w:val="20"/>
                <w:szCs w:val="22"/>
              </w:rPr>
            </w:pPr>
          </w:p>
        </w:tc>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3DE0C0FB"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02H-A</w:t>
            </w:r>
            <w:r w:rsidRPr="00F935D9">
              <w:rPr>
                <w:rFonts w:ascii="Times New Roman" w:hAnsi="Times New Roman" w:cs="Times New Roman"/>
                <w:color w:val="000000"/>
                <w:sz w:val="20"/>
                <w:szCs w:val="22"/>
              </w:rPr>
              <w:br/>
              <w:t>15B-J</w:t>
            </w:r>
            <w:r w:rsidRPr="00F935D9">
              <w:rPr>
                <w:rFonts w:ascii="Times New Roman" w:hAnsi="Times New Roman" w:cs="Times New Roman"/>
                <w:color w:val="000000"/>
                <w:sz w:val="20"/>
                <w:szCs w:val="22"/>
              </w:rPr>
              <w:br/>
            </w:r>
          </w:p>
        </w:tc>
        <w:tc>
          <w:tcPr>
            <w:tcW w:w="1335" w:type="dxa"/>
            <w:tcBorders>
              <w:top w:val="nil"/>
              <w:left w:val="nil"/>
              <w:bottom w:val="single" w:sz="4" w:space="0" w:color="auto"/>
              <w:right w:val="single" w:sz="4" w:space="0" w:color="auto"/>
            </w:tcBorders>
            <w:shd w:val="clear" w:color="auto" w:fill="auto"/>
            <w:noWrap/>
            <w:vAlign w:val="center"/>
            <w:hideMark/>
          </w:tcPr>
          <w:p w14:paraId="725824AA"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02H-A</w:t>
            </w:r>
          </w:p>
        </w:tc>
        <w:tc>
          <w:tcPr>
            <w:tcW w:w="1191" w:type="dxa"/>
            <w:tcBorders>
              <w:top w:val="nil"/>
              <w:left w:val="nil"/>
              <w:bottom w:val="single" w:sz="4" w:space="0" w:color="auto"/>
              <w:right w:val="single" w:sz="4" w:space="0" w:color="auto"/>
            </w:tcBorders>
            <w:shd w:val="clear" w:color="auto" w:fill="auto"/>
            <w:noWrap/>
            <w:vAlign w:val="center"/>
            <w:hideMark/>
          </w:tcPr>
          <w:p w14:paraId="3A837289"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02H-A</w:t>
            </w:r>
          </w:p>
        </w:tc>
        <w:tc>
          <w:tcPr>
            <w:tcW w:w="1345" w:type="dxa"/>
            <w:tcBorders>
              <w:top w:val="nil"/>
              <w:left w:val="nil"/>
              <w:bottom w:val="single" w:sz="4" w:space="0" w:color="auto"/>
              <w:right w:val="single" w:sz="4" w:space="0" w:color="auto"/>
            </w:tcBorders>
            <w:shd w:val="clear" w:color="auto" w:fill="auto"/>
            <w:noWrap/>
            <w:vAlign w:val="center"/>
            <w:hideMark/>
          </w:tcPr>
          <w:p w14:paraId="5FCDD772" w14:textId="77777777" w:rsidR="0066754E" w:rsidRPr="00F935D9" w:rsidRDefault="0066754E" w:rsidP="00CA7739">
            <w:pPr>
              <w:jc w:val="center"/>
              <w:rPr>
                <w:rFonts w:ascii="Times New Roman" w:hAnsi="Times New Roman" w:cs="Times New Roman"/>
                <w:color w:val="000000"/>
                <w:sz w:val="20"/>
                <w:szCs w:val="22"/>
              </w:rPr>
            </w:pPr>
            <w:r w:rsidRPr="00F935D9">
              <w:rPr>
                <w:rFonts w:ascii="Times New Roman" w:hAnsi="Times New Roman" w:cs="Times New Roman"/>
                <w:color w:val="000000"/>
                <w:sz w:val="20"/>
                <w:szCs w:val="22"/>
              </w:rPr>
              <w:t>02H-A</w:t>
            </w:r>
          </w:p>
        </w:tc>
      </w:tr>
    </w:tbl>
    <w:p w14:paraId="40D76E39" w14:textId="77777777" w:rsidR="0066754E" w:rsidRPr="00F935D9" w:rsidRDefault="0066754E" w:rsidP="0066754E">
      <w:pPr>
        <w:rPr>
          <w:rFonts w:ascii="Times New Roman" w:hAnsi="Times New Roman" w:cs="Times New Roman"/>
          <w:bCs/>
        </w:rPr>
      </w:pPr>
    </w:p>
    <w:p w14:paraId="7AF3471A" w14:textId="07EB3591" w:rsidR="00BF0D20" w:rsidRPr="00F935D9" w:rsidRDefault="00BF0D20" w:rsidP="00840278">
      <w:pPr>
        <w:spacing w:line="480" w:lineRule="auto"/>
        <w:rPr>
          <w:rFonts w:ascii="Times New Roman" w:hAnsi="Times New Roman" w:cs="Times New Roman"/>
        </w:rPr>
      </w:pPr>
    </w:p>
    <w:p w14:paraId="2A65D9F3" w14:textId="3F701410" w:rsidR="00B561FC" w:rsidRPr="00F371F1" w:rsidRDefault="00B561FC" w:rsidP="00587165">
      <w:pPr>
        <w:rPr>
          <w:ins w:id="7" w:author="Huang, Susan" w:date="2022-04-11T00:32:00Z"/>
          <w:rFonts w:ascii="Calibri" w:hAnsi="Calibri" w:cs="Calibri"/>
          <w:color w:val="4472C4" w:themeColor="accent1"/>
          <w:sz w:val="22"/>
          <w:szCs w:val="22"/>
        </w:rPr>
      </w:pPr>
      <w:ins w:id="8" w:author="Huang, Susan" w:date="2022-04-11T00:33:00Z">
        <w:r w:rsidRPr="00F371F1">
          <w:rPr>
            <w:rFonts w:ascii="Calibri" w:hAnsi="Calibri" w:cs="Calibri"/>
            <w:color w:val="4472C4" w:themeColor="accent1"/>
            <w:sz w:val="22"/>
            <w:szCs w:val="22"/>
          </w:rPr>
          <w:t xml:space="preserve">* </w:t>
        </w:r>
      </w:ins>
      <w:ins w:id="9" w:author="Huang, Susan" w:date="2022-04-11T00:32:00Z">
        <w:r w:rsidRPr="00F371F1">
          <w:rPr>
            <w:rFonts w:ascii="Calibri" w:hAnsi="Calibri" w:cs="Calibri"/>
            <w:color w:val="4472C4" w:themeColor="accent1"/>
            <w:sz w:val="22"/>
            <w:szCs w:val="22"/>
          </w:rPr>
          <w:t xml:space="preserve">Resistance here is based upon the presence of a resistance gene or mutation rather than microbiologic susceptibility testing in the laboratory”. </w:t>
        </w:r>
      </w:ins>
    </w:p>
    <w:p w14:paraId="1FE51D98" w14:textId="6B40B23A" w:rsidR="003C60B1" w:rsidRPr="00F371F1" w:rsidRDefault="00F56799" w:rsidP="00587165">
      <w:pPr>
        <w:rPr>
          <w:rFonts w:ascii="Calibri" w:hAnsi="Calibri" w:cs="Calibri"/>
          <w:bCs/>
          <w:sz w:val="22"/>
          <w:szCs w:val="22"/>
        </w:rPr>
      </w:pPr>
      <w:ins w:id="10" w:author="Huang, Susan" w:date="2022-04-10T23:56:00Z">
        <w:r w:rsidRPr="00F343C5">
          <w:rPr>
            <w:rFonts w:ascii="Calibri" w:hAnsi="Calibri" w:cs="Calibri"/>
            <w:bCs/>
            <w:sz w:val="22"/>
            <w:szCs w:val="22"/>
          </w:rPr>
          <w:t>*</w:t>
        </w:r>
      </w:ins>
      <w:ins w:id="11" w:author="Huang, Susan" w:date="2022-04-11T00:33:00Z">
        <w:r w:rsidR="00B561FC" w:rsidRPr="00F343C5">
          <w:rPr>
            <w:rFonts w:ascii="Calibri" w:hAnsi="Calibri" w:cs="Calibri"/>
            <w:bCs/>
            <w:sz w:val="22"/>
            <w:szCs w:val="22"/>
          </w:rPr>
          <w:t>*</w:t>
        </w:r>
      </w:ins>
      <w:ins w:id="12" w:author="Huang, Susan" w:date="2022-04-10T23:56:00Z">
        <w:r w:rsidRPr="00F343C5">
          <w:rPr>
            <w:rFonts w:ascii="Calibri" w:hAnsi="Calibri" w:cs="Calibri"/>
            <w:bCs/>
            <w:sz w:val="22"/>
            <w:szCs w:val="22"/>
          </w:rPr>
          <w:t xml:space="preserve"> </w:t>
        </w:r>
      </w:ins>
      <w:ins w:id="13" w:author="Huang, Susan" w:date="2022-04-10T23:57:00Z">
        <w:r w:rsidRPr="00F343C5">
          <w:rPr>
            <w:rFonts w:ascii="Calibri" w:hAnsi="Calibri" w:cs="Calibri"/>
            <w:bCs/>
            <w:sz w:val="22"/>
            <w:szCs w:val="22"/>
          </w:rPr>
          <w:t>Mupirocin</w:t>
        </w:r>
        <w:r w:rsidRPr="00F371F1">
          <w:rPr>
            <w:rFonts w:ascii="Calibri" w:hAnsi="Calibri" w:cs="Calibri"/>
            <w:bCs/>
            <w:sz w:val="22"/>
            <w:szCs w:val="22"/>
          </w:rPr>
          <w:t xml:space="preserve">-resistance </w:t>
        </w:r>
        <w:r w:rsidR="00587165" w:rsidRPr="00F371F1">
          <w:rPr>
            <w:rFonts w:ascii="Calibri" w:hAnsi="Calibri" w:cs="Calibri"/>
            <w:bCs/>
            <w:sz w:val="22"/>
            <w:szCs w:val="22"/>
          </w:rPr>
          <w:t xml:space="preserve">was </w:t>
        </w:r>
      </w:ins>
      <w:ins w:id="14" w:author="Huang, Susan" w:date="2022-04-10T23:58:00Z">
        <w:r w:rsidR="00587165" w:rsidRPr="00F371F1">
          <w:rPr>
            <w:rFonts w:ascii="Calibri" w:hAnsi="Calibri" w:cs="Calibri"/>
            <w:bCs/>
            <w:sz w:val="22"/>
            <w:szCs w:val="22"/>
          </w:rPr>
          <w:t xml:space="preserve">first </w:t>
        </w:r>
      </w:ins>
      <w:ins w:id="15" w:author="Huang, Susan" w:date="2022-04-10T23:57:00Z">
        <w:r w:rsidRPr="00F371F1">
          <w:rPr>
            <w:rFonts w:ascii="Calibri" w:hAnsi="Calibri" w:cs="Calibri"/>
            <w:bCs/>
            <w:sz w:val="22"/>
            <w:szCs w:val="22"/>
          </w:rPr>
          <w:t xml:space="preserve">identified </w:t>
        </w:r>
      </w:ins>
      <w:ins w:id="16" w:author="Huang, Susan" w:date="2022-04-10T23:58:00Z">
        <w:r w:rsidR="00587165" w:rsidRPr="00F371F1">
          <w:rPr>
            <w:rFonts w:ascii="Calibri" w:hAnsi="Calibri" w:cs="Calibri"/>
            <w:bCs/>
            <w:sz w:val="22"/>
            <w:szCs w:val="22"/>
          </w:rPr>
          <w:t>in case #9 when persistent carriage was noted despite decolonization</w:t>
        </w:r>
      </w:ins>
      <w:ins w:id="17" w:author="Huang, Susan" w:date="2022-04-10T23:59:00Z">
        <w:r w:rsidR="00587165" w:rsidRPr="00F371F1">
          <w:rPr>
            <w:rFonts w:ascii="Calibri" w:hAnsi="Calibri" w:cs="Calibri"/>
            <w:bCs/>
            <w:sz w:val="22"/>
            <w:szCs w:val="22"/>
          </w:rPr>
          <w:t xml:space="preserve">. </w:t>
        </w:r>
      </w:ins>
      <w:ins w:id="18" w:author="Huang, Susan" w:date="2022-04-11T00:00:00Z">
        <w:r w:rsidR="00587165" w:rsidRPr="00F371F1">
          <w:rPr>
            <w:rFonts w:ascii="Calibri" w:hAnsi="Calibri" w:cs="Calibri"/>
            <w:bCs/>
            <w:sz w:val="22"/>
            <w:szCs w:val="22"/>
          </w:rPr>
          <w:t xml:space="preserve">It was </w:t>
        </w:r>
      </w:ins>
      <w:ins w:id="19" w:author="Huang, Susan" w:date="2022-04-11T21:29:00Z">
        <w:r w:rsidR="00E87A47">
          <w:rPr>
            <w:rFonts w:ascii="Calibri" w:hAnsi="Calibri" w:cs="Calibri"/>
            <w:bCs/>
            <w:sz w:val="22"/>
            <w:szCs w:val="22"/>
          </w:rPr>
          <w:t xml:space="preserve">also </w:t>
        </w:r>
      </w:ins>
      <w:ins w:id="20" w:author="Huang, Susan" w:date="2022-04-11T00:00:00Z">
        <w:r w:rsidR="00587165" w:rsidRPr="00F371F1">
          <w:rPr>
            <w:rFonts w:ascii="Calibri" w:hAnsi="Calibri" w:cs="Calibri"/>
            <w:bCs/>
            <w:sz w:val="22"/>
            <w:szCs w:val="22"/>
          </w:rPr>
          <w:t xml:space="preserve">found </w:t>
        </w:r>
      </w:ins>
      <w:ins w:id="21" w:author="Huang, Susan" w:date="2022-04-11T21:32:00Z">
        <w:r w:rsidR="00AF6265">
          <w:rPr>
            <w:rFonts w:ascii="Calibri" w:hAnsi="Calibri" w:cs="Calibri"/>
            <w:bCs/>
            <w:sz w:val="22"/>
            <w:szCs w:val="22"/>
          </w:rPr>
          <w:t xml:space="preserve">in </w:t>
        </w:r>
      </w:ins>
      <w:ins w:id="22" w:author="Huang, Susan" w:date="2022-04-11T00:00:00Z">
        <w:r w:rsidR="00587165" w:rsidRPr="00F371F1">
          <w:rPr>
            <w:rFonts w:ascii="Calibri" w:hAnsi="Calibri" w:cs="Calibri"/>
            <w:bCs/>
            <w:sz w:val="22"/>
            <w:szCs w:val="22"/>
          </w:rPr>
          <w:t>isolate</w:t>
        </w:r>
      </w:ins>
      <w:ins w:id="23" w:author="Huang, Susan" w:date="2022-04-11T21:32:00Z">
        <w:r w:rsidR="00AF6265">
          <w:rPr>
            <w:rFonts w:ascii="Calibri" w:hAnsi="Calibri" w:cs="Calibri"/>
            <w:bCs/>
            <w:sz w:val="22"/>
            <w:szCs w:val="22"/>
          </w:rPr>
          <w:t>s</w:t>
        </w:r>
      </w:ins>
      <w:ins w:id="24" w:author="Huang, Susan" w:date="2022-04-11T00:00:00Z">
        <w:r w:rsidR="00587165" w:rsidRPr="00F371F1">
          <w:rPr>
            <w:rFonts w:ascii="Calibri" w:hAnsi="Calibri" w:cs="Calibri"/>
            <w:bCs/>
            <w:sz w:val="22"/>
            <w:szCs w:val="22"/>
          </w:rPr>
          <w:t xml:space="preserve"> from cases </w:t>
        </w:r>
      </w:ins>
      <w:ins w:id="25" w:author="Huang, Susan" w:date="2022-04-11T00:01:00Z">
        <w:r w:rsidR="008C6352" w:rsidRPr="00F371F1">
          <w:rPr>
            <w:rFonts w:ascii="Calibri" w:hAnsi="Calibri" w:cs="Calibri"/>
            <w:bCs/>
            <w:sz w:val="22"/>
            <w:szCs w:val="22"/>
          </w:rPr>
          <w:t>#</w:t>
        </w:r>
      </w:ins>
      <w:ins w:id="26" w:author="Huang, Susan" w:date="2022-04-11T00:00:00Z">
        <w:r w:rsidR="00587165" w:rsidRPr="00F371F1">
          <w:rPr>
            <w:rFonts w:ascii="Calibri" w:hAnsi="Calibri" w:cs="Calibri"/>
            <w:bCs/>
            <w:sz w:val="22"/>
            <w:szCs w:val="22"/>
          </w:rPr>
          <w:t xml:space="preserve">11, </w:t>
        </w:r>
      </w:ins>
      <w:ins w:id="27" w:author="Huang, Susan" w:date="2022-04-11T00:01:00Z">
        <w:r w:rsidR="008C6352" w:rsidRPr="00F371F1">
          <w:rPr>
            <w:rFonts w:ascii="Calibri" w:hAnsi="Calibri" w:cs="Calibri"/>
            <w:bCs/>
            <w:sz w:val="22"/>
            <w:szCs w:val="22"/>
          </w:rPr>
          <w:t>#</w:t>
        </w:r>
      </w:ins>
      <w:ins w:id="28" w:author="Huang, Susan" w:date="2022-04-11T00:00:00Z">
        <w:r w:rsidR="00587165" w:rsidRPr="00F371F1">
          <w:rPr>
            <w:rFonts w:ascii="Calibri" w:hAnsi="Calibri" w:cs="Calibri"/>
            <w:bCs/>
            <w:sz w:val="22"/>
            <w:szCs w:val="22"/>
          </w:rPr>
          <w:t xml:space="preserve">12, and, retrospectively, </w:t>
        </w:r>
      </w:ins>
      <w:ins w:id="29" w:author="Huang, Susan" w:date="2022-04-11T21:30:00Z">
        <w:r w:rsidR="00E87A47">
          <w:rPr>
            <w:rFonts w:ascii="Calibri" w:hAnsi="Calibri" w:cs="Calibri"/>
            <w:bCs/>
            <w:sz w:val="22"/>
            <w:szCs w:val="22"/>
          </w:rPr>
          <w:t xml:space="preserve">from </w:t>
        </w:r>
      </w:ins>
      <w:ins w:id="30" w:author="Huang, Susan" w:date="2022-04-11T00:01:00Z">
        <w:r w:rsidR="00587165" w:rsidRPr="00F371F1">
          <w:rPr>
            <w:rFonts w:ascii="Calibri" w:hAnsi="Calibri" w:cs="Calibri"/>
            <w:bCs/>
            <w:sz w:val="22"/>
            <w:szCs w:val="22"/>
          </w:rPr>
          <w:t xml:space="preserve">cases </w:t>
        </w:r>
        <w:r w:rsidR="008C6352" w:rsidRPr="00F371F1">
          <w:rPr>
            <w:rFonts w:ascii="Calibri" w:hAnsi="Calibri" w:cs="Calibri"/>
            <w:bCs/>
            <w:sz w:val="22"/>
            <w:szCs w:val="22"/>
          </w:rPr>
          <w:t>#</w:t>
        </w:r>
        <w:r w:rsidR="00587165" w:rsidRPr="00F371F1">
          <w:rPr>
            <w:rFonts w:ascii="Calibri" w:hAnsi="Calibri" w:cs="Calibri"/>
            <w:bCs/>
            <w:sz w:val="22"/>
            <w:szCs w:val="22"/>
          </w:rPr>
          <w:t xml:space="preserve">2 and </w:t>
        </w:r>
        <w:r w:rsidR="008C6352" w:rsidRPr="00F371F1">
          <w:rPr>
            <w:rFonts w:ascii="Calibri" w:hAnsi="Calibri" w:cs="Calibri"/>
            <w:bCs/>
            <w:sz w:val="22"/>
            <w:szCs w:val="22"/>
          </w:rPr>
          <w:t>#</w:t>
        </w:r>
        <w:r w:rsidR="00587165" w:rsidRPr="00F371F1">
          <w:rPr>
            <w:rFonts w:ascii="Calibri" w:hAnsi="Calibri" w:cs="Calibri"/>
            <w:bCs/>
            <w:sz w:val="22"/>
            <w:szCs w:val="22"/>
          </w:rPr>
          <w:t xml:space="preserve">3. </w:t>
        </w:r>
      </w:ins>
    </w:p>
    <w:bookmarkEnd w:id="0"/>
    <w:p w14:paraId="136D278F" w14:textId="77777777" w:rsidR="003C60B1" w:rsidRDefault="003C60B1" w:rsidP="00840278">
      <w:pPr>
        <w:spacing w:line="480" w:lineRule="auto"/>
        <w:rPr>
          <w:rFonts w:ascii="Times New Roman" w:hAnsi="Times New Roman" w:cs="Times New Roman"/>
          <w:b/>
        </w:rPr>
      </w:pPr>
    </w:p>
    <w:p w14:paraId="6572A017" w14:textId="33AD1E38" w:rsidR="00F334FC" w:rsidRPr="00F935D9" w:rsidRDefault="0066754E" w:rsidP="00840278">
      <w:pPr>
        <w:spacing w:line="480" w:lineRule="auto"/>
        <w:rPr>
          <w:rFonts w:ascii="Times New Roman" w:hAnsi="Times New Roman" w:cs="Times New Roman"/>
          <w:b/>
        </w:rPr>
      </w:pPr>
      <w:r w:rsidRPr="00F935D9">
        <w:rPr>
          <w:rFonts w:ascii="Times New Roman" w:hAnsi="Times New Roman" w:cs="Times New Roman"/>
          <w:b/>
        </w:rPr>
        <w:t xml:space="preserve">Supplementary </w:t>
      </w:r>
      <w:r w:rsidR="00605B65" w:rsidRPr="00F935D9">
        <w:rPr>
          <w:rFonts w:ascii="Times New Roman" w:hAnsi="Times New Roman" w:cs="Times New Roman"/>
          <w:b/>
        </w:rPr>
        <w:t xml:space="preserve">References </w:t>
      </w:r>
    </w:p>
    <w:p w14:paraId="1C210B39" w14:textId="77777777" w:rsidR="00F334FC" w:rsidRPr="00F935D9" w:rsidRDefault="00F334FC" w:rsidP="00F334FC">
      <w:pPr>
        <w:pStyle w:val="ListParagraph"/>
        <w:numPr>
          <w:ilvl w:val="0"/>
          <w:numId w:val="1"/>
        </w:numPr>
        <w:spacing w:line="480" w:lineRule="auto"/>
        <w:rPr>
          <w:rFonts w:ascii="Times New Roman" w:eastAsia="Times New Roman" w:hAnsi="Times New Roman"/>
          <w:sz w:val="24"/>
          <w:szCs w:val="24"/>
        </w:rPr>
      </w:pPr>
      <w:bookmarkStart w:id="31" w:name="_Hlk77171156"/>
      <w:r w:rsidRPr="00F935D9">
        <w:rPr>
          <w:rFonts w:ascii="Times New Roman" w:eastAsia="Times New Roman" w:hAnsi="Times New Roman"/>
          <w:sz w:val="24"/>
          <w:szCs w:val="24"/>
        </w:rPr>
        <w:t xml:space="preserve">Kim S, </w:t>
      </w:r>
      <w:proofErr w:type="spellStart"/>
      <w:r w:rsidRPr="00F935D9">
        <w:rPr>
          <w:rFonts w:ascii="Times New Roman" w:eastAsia="Times New Roman" w:hAnsi="Times New Roman"/>
          <w:sz w:val="24"/>
          <w:szCs w:val="24"/>
        </w:rPr>
        <w:t>Jonghe</w:t>
      </w:r>
      <w:proofErr w:type="spellEnd"/>
      <w:r w:rsidRPr="00F935D9">
        <w:rPr>
          <w:rFonts w:ascii="Times New Roman" w:eastAsia="Times New Roman" w:hAnsi="Times New Roman"/>
          <w:sz w:val="24"/>
          <w:szCs w:val="24"/>
        </w:rPr>
        <w:t xml:space="preserve"> JD, </w:t>
      </w:r>
      <w:proofErr w:type="spellStart"/>
      <w:r w:rsidRPr="00F935D9">
        <w:rPr>
          <w:rFonts w:ascii="Times New Roman" w:eastAsia="Times New Roman" w:hAnsi="Times New Roman"/>
          <w:sz w:val="24"/>
          <w:szCs w:val="24"/>
        </w:rPr>
        <w:t>Kulesa</w:t>
      </w:r>
      <w:proofErr w:type="spellEnd"/>
      <w:r w:rsidRPr="00F935D9">
        <w:rPr>
          <w:rFonts w:ascii="Times New Roman" w:eastAsia="Times New Roman" w:hAnsi="Times New Roman"/>
          <w:sz w:val="24"/>
          <w:szCs w:val="24"/>
        </w:rPr>
        <w:t xml:space="preserve"> AB, et al. High-throughput automated microfluidic sample preparation for accurate microbial genomics. </w:t>
      </w:r>
      <w:r w:rsidRPr="00F935D9">
        <w:rPr>
          <w:rFonts w:ascii="Times New Roman" w:eastAsia="Times New Roman" w:hAnsi="Times New Roman"/>
          <w:i/>
          <w:sz w:val="24"/>
          <w:szCs w:val="24"/>
        </w:rPr>
        <w:t xml:space="preserve">Nat </w:t>
      </w:r>
      <w:proofErr w:type="spellStart"/>
      <w:r w:rsidRPr="00F935D9">
        <w:rPr>
          <w:rFonts w:ascii="Times New Roman" w:eastAsia="Times New Roman" w:hAnsi="Times New Roman"/>
          <w:i/>
          <w:sz w:val="24"/>
          <w:szCs w:val="24"/>
        </w:rPr>
        <w:t>Commun</w:t>
      </w:r>
      <w:proofErr w:type="spellEnd"/>
      <w:r w:rsidRPr="00F935D9">
        <w:rPr>
          <w:rFonts w:ascii="Times New Roman" w:eastAsia="Times New Roman" w:hAnsi="Times New Roman"/>
          <w:sz w:val="24"/>
          <w:szCs w:val="24"/>
        </w:rPr>
        <w:t xml:space="preserve"> </w:t>
      </w:r>
      <w:proofErr w:type="gramStart"/>
      <w:r w:rsidRPr="00F935D9">
        <w:rPr>
          <w:rFonts w:ascii="Times New Roman" w:eastAsia="Times New Roman" w:hAnsi="Times New Roman"/>
          <w:sz w:val="24"/>
          <w:szCs w:val="24"/>
        </w:rPr>
        <w:t>2017;</w:t>
      </w:r>
      <w:r w:rsidRPr="00F935D9">
        <w:rPr>
          <w:rFonts w:ascii="Times New Roman" w:eastAsia="Times New Roman" w:hAnsi="Times New Roman"/>
          <w:iCs/>
          <w:sz w:val="24"/>
          <w:szCs w:val="24"/>
        </w:rPr>
        <w:t>8</w:t>
      </w:r>
      <w:r w:rsidRPr="00F935D9">
        <w:rPr>
          <w:rFonts w:ascii="Times New Roman" w:eastAsia="Times New Roman" w:hAnsi="Times New Roman"/>
          <w:sz w:val="24"/>
          <w:szCs w:val="24"/>
        </w:rPr>
        <w:t>:13919</w:t>
      </w:r>
      <w:proofErr w:type="gramEnd"/>
      <w:r w:rsidRPr="00F935D9">
        <w:rPr>
          <w:rFonts w:ascii="Times New Roman" w:eastAsia="Times New Roman" w:hAnsi="Times New Roman"/>
          <w:sz w:val="24"/>
          <w:szCs w:val="24"/>
        </w:rPr>
        <w:t>.</w:t>
      </w:r>
    </w:p>
    <w:p w14:paraId="12BF57D7" w14:textId="7062DF65" w:rsidR="00F334FC" w:rsidRPr="00F935D9" w:rsidRDefault="00F334FC" w:rsidP="00F334FC">
      <w:pPr>
        <w:pStyle w:val="ListParagraph"/>
        <w:numPr>
          <w:ilvl w:val="0"/>
          <w:numId w:val="1"/>
        </w:numPr>
        <w:spacing w:line="480" w:lineRule="auto"/>
        <w:rPr>
          <w:rFonts w:ascii="Times New Roman" w:eastAsia="Times New Roman" w:hAnsi="Times New Roman"/>
          <w:sz w:val="24"/>
          <w:szCs w:val="24"/>
        </w:rPr>
      </w:pPr>
      <w:proofErr w:type="spellStart"/>
      <w:r w:rsidRPr="00F935D9">
        <w:rPr>
          <w:rFonts w:ascii="Times New Roman" w:eastAsia="Times New Roman" w:hAnsi="Times New Roman"/>
          <w:sz w:val="24"/>
          <w:szCs w:val="24"/>
        </w:rPr>
        <w:t>Bankevich</w:t>
      </w:r>
      <w:proofErr w:type="spellEnd"/>
      <w:r w:rsidRPr="00F935D9">
        <w:rPr>
          <w:rFonts w:ascii="Times New Roman" w:eastAsia="Times New Roman" w:hAnsi="Times New Roman"/>
          <w:sz w:val="24"/>
          <w:szCs w:val="24"/>
        </w:rPr>
        <w:t xml:space="preserve">, A. </w:t>
      </w:r>
      <w:r w:rsidRPr="00F935D9">
        <w:rPr>
          <w:rFonts w:ascii="Times New Roman" w:eastAsia="Times New Roman" w:hAnsi="Times New Roman"/>
          <w:i/>
          <w:iCs/>
          <w:sz w:val="24"/>
          <w:szCs w:val="24"/>
        </w:rPr>
        <w:t>et al.</w:t>
      </w:r>
      <w:r w:rsidRPr="00F935D9">
        <w:rPr>
          <w:rFonts w:ascii="Times New Roman" w:eastAsia="Times New Roman" w:hAnsi="Times New Roman"/>
          <w:sz w:val="24"/>
          <w:szCs w:val="24"/>
        </w:rPr>
        <w:t xml:space="preserve"> </w:t>
      </w:r>
      <w:proofErr w:type="spellStart"/>
      <w:r w:rsidRPr="00F935D9">
        <w:rPr>
          <w:rFonts w:ascii="Times New Roman" w:eastAsia="Times New Roman" w:hAnsi="Times New Roman"/>
          <w:sz w:val="24"/>
          <w:szCs w:val="24"/>
        </w:rPr>
        <w:t>SPAdes</w:t>
      </w:r>
      <w:proofErr w:type="spellEnd"/>
      <w:r w:rsidRPr="00F935D9">
        <w:rPr>
          <w:rFonts w:ascii="Times New Roman" w:eastAsia="Times New Roman" w:hAnsi="Times New Roman"/>
          <w:sz w:val="24"/>
          <w:szCs w:val="24"/>
        </w:rPr>
        <w:t xml:space="preserve">: A New Genome Assembly Algorithm and Its Applications to Single-Cell Sequencing. </w:t>
      </w:r>
      <w:r w:rsidRPr="00F935D9">
        <w:rPr>
          <w:rFonts w:ascii="Times New Roman" w:eastAsia="Times New Roman" w:hAnsi="Times New Roman"/>
          <w:i/>
          <w:iCs/>
          <w:sz w:val="24"/>
          <w:szCs w:val="24"/>
        </w:rPr>
        <w:t>Journal of Computational Biology</w:t>
      </w:r>
      <w:r w:rsidRPr="00F935D9">
        <w:rPr>
          <w:rFonts w:ascii="Times New Roman" w:eastAsia="Times New Roman" w:hAnsi="Times New Roman"/>
          <w:sz w:val="24"/>
          <w:szCs w:val="24"/>
        </w:rPr>
        <w:t xml:space="preserve"> </w:t>
      </w:r>
      <w:r w:rsidRPr="00F935D9">
        <w:rPr>
          <w:rFonts w:ascii="Times New Roman" w:eastAsia="Times New Roman" w:hAnsi="Times New Roman"/>
          <w:b/>
          <w:bCs/>
          <w:sz w:val="24"/>
          <w:szCs w:val="24"/>
        </w:rPr>
        <w:t>19</w:t>
      </w:r>
      <w:r w:rsidRPr="00F935D9">
        <w:rPr>
          <w:rFonts w:ascii="Times New Roman" w:eastAsia="Times New Roman" w:hAnsi="Times New Roman"/>
          <w:sz w:val="24"/>
          <w:szCs w:val="24"/>
        </w:rPr>
        <w:t>, 455–477 (2012).</w:t>
      </w:r>
    </w:p>
    <w:p w14:paraId="7396CF0F" w14:textId="77777777" w:rsidR="00F334FC" w:rsidRPr="00F935D9" w:rsidRDefault="00F334FC" w:rsidP="00F334FC">
      <w:pPr>
        <w:pStyle w:val="ListParagraph"/>
        <w:numPr>
          <w:ilvl w:val="0"/>
          <w:numId w:val="1"/>
        </w:numPr>
        <w:spacing w:line="480" w:lineRule="auto"/>
        <w:rPr>
          <w:rFonts w:ascii="Times New Roman" w:eastAsia="Times New Roman" w:hAnsi="Times New Roman"/>
          <w:sz w:val="24"/>
          <w:szCs w:val="24"/>
        </w:rPr>
      </w:pPr>
      <w:r w:rsidRPr="00F935D9">
        <w:rPr>
          <w:rFonts w:ascii="Times New Roman" w:eastAsia="Times New Roman" w:hAnsi="Times New Roman"/>
          <w:sz w:val="24"/>
          <w:szCs w:val="24"/>
        </w:rPr>
        <w:t xml:space="preserve">Croucher, N.J., Page, A.J., Connor, et al. Rapid phylogenetic analysis of large samples of recombinant bacterial whole genome sequences using </w:t>
      </w:r>
      <w:proofErr w:type="spellStart"/>
      <w:r w:rsidRPr="00F935D9">
        <w:rPr>
          <w:rFonts w:ascii="Times New Roman" w:eastAsia="Times New Roman" w:hAnsi="Times New Roman"/>
          <w:sz w:val="24"/>
          <w:szCs w:val="24"/>
        </w:rPr>
        <w:t>Gubbins</w:t>
      </w:r>
      <w:proofErr w:type="spellEnd"/>
      <w:r w:rsidRPr="00F935D9">
        <w:rPr>
          <w:rFonts w:ascii="Times New Roman" w:eastAsia="Times New Roman" w:hAnsi="Times New Roman"/>
          <w:sz w:val="24"/>
          <w:szCs w:val="24"/>
        </w:rPr>
        <w:t xml:space="preserve">. </w:t>
      </w:r>
      <w:r w:rsidRPr="00F935D9">
        <w:rPr>
          <w:rFonts w:ascii="Times New Roman" w:eastAsia="Times New Roman" w:hAnsi="Times New Roman"/>
          <w:i/>
          <w:sz w:val="24"/>
          <w:szCs w:val="24"/>
        </w:rPr>
        <w:t>Nucleic Acids Res</w:t>
      </w:r>
      <w:r w:rsidRPr="00F935D9">
        <w:rPr>
          <w:rFonts w:ascii="Times New Roman" w:eastAsia="Times New Roman" w:hAnsi="Times New Roman"/>
          <w:sz w:val="24"/>
          <w:szCs w:val="24"/>
        </w:rPr>
        <w:t xml:space="preserve"> 2015;</w:t>
      </w:r>
      <w:proofErr w:type="gramStart"/>
      <w:r w:rsidRPr="00F935D9">
        <w:rPr>
          <w:rFonts w:ascii="Times New Roman" w:eastAsia="Times New Roman" w:hAnsi="Times New Roman"/>
          <w:iCs/>
          <w:sz w:val="24"/>
          <w:szCs w:val="24"/>
        </w:rPr>
        <w:t>43</w:t>
      </w:r>
      <w:r w:rsidRPr="00F935D9">
        <w:rPr>
          <w:rFonts w:ascii="Times New Roman" w:eastAsia="Times New Roman" w:hAnsi="Times New Roman"/>
          <w:sz w:val="24"/>
          <w:szCs w:val="24"/>
        </w:rPr>
        <w:t>:e</w:t>
      </w:r>
      <w:proofErr w:type="gramEnd"/>
      <w:r w:rsidRPr="00F935D9">
        <w:rPr>
          <w:rFonts w:ascii="Times New Roman" w:eastAsia="Times New Roman" w:hAnsi="Times New Roman"/>
          <w:sz w:val="24"/>
          <w:szCs w:val="24"/>
        </w:rPr>
        <w:t>15.</w:t>
      </w:r>
    </w:p>
    <w:p w14:paraId="7B926696" w14:textId="77777777" w:rsidR="00F334FC" w:rsidRPr="00F935D9" w:rsidRDefault="00F334FC" w:rsidP="00F334FC">
      <w:pPr>
        <w:pStyle w:val="ListParagraph"/>
        <w:numPr>
          <w:ilvl w:val="0"/>
          <w:numId w:val="1"/>
        </w:numPr>
        <w:spacing w:line="480" w:lineRule="auto"/>
        <w:rPr>
          <w:rFonts w:ascii="Times New Roman" w:eastAsia="Times New Roman" w:hAnsi="Times New Roman"/>
          <w:sz w:val="24"/>
          <w:szCs w:val="24"/>
        </w:rPr>
      </w:pPr>
      <w:r w:rsidRPr="00F935D9">
        <w:rPr>
          <w:rFonts w:ascii="Times New Roman" w:eastAsia="Times New Roman" w:hAnsi="Times New Roman"/>
          <w:sz w:val="24"/>
          <w:szCs w:val="24"/>
        </w:rPr>
        <w:t xml:space="preserve">Li, H., and Durbin, R. Fast and accurate short read alignment with Burrows-Wheeler transform. </w:t>
      </w:r>
      <w:r w:rsidRPr="00F935D9">
        <w:rPr>
          <w:rFonts w:ascii="Times New Roman" w:eastAsia="Times New Roman" w:hAnsi="Times New Roman"/>
          <w:i/>
          <w:sz w:val="24"/>
          <w:szCs w:val="24"/>
        </w:rPr>
        <w:t>Bioinformatics</w:t>
      </w:r>
      <w:r w:rsidRPr="00F935D9">
        <w:rPr>
          <w:rFonts w:ascii="Times New Roman" w:eastAsia="Times New Roman" w:hAnsi="Times New Roman"/>
          <w:sz w:val="24"/>
          <w:szCs w:val="24"/>
        </w:rPr>
        <w:t xml:space="preserve"> </w:t>
      </w:r>
      <w:proofErr w:type="gramStart"/>
      <w:r w:rsidRPr="00F935D9">
        <w:rPr>
          <w:rFonts w:ascii="Times New Roman" w:eastAsia="Times New Roman" w:hAnsi="Times New Roman"/>
          <w:iCs/>
          <w:sz w:val="24"/>
          <w:szCs w:val="24"/>
        </w:rPr>
        <w:t>2010;26:</w:t>
      </w:r>
      <w:r w:rsidRPr="00F935D9">
        <w:rPr>
          <w:rFonts w:ascii="Times New Roman" w:eastAsia="Times New Roman" w:hAnsi="Times New Roman"/>
          <w:sz w:val="24"/>
          <w:szCs w:val="24"/>
        </w:rPr>
        <w:t>589</w:t>
      </w:r>
      <w:proofErr w:type="gramEnd"/>
      <w:r w:rsidRPr="00F935D9">
        <w:rPr>
          <w:rFonts w:ascii="Times New Roman" w:eastAsia="Times New Roman" w:hAnsi="Times New Roman"/>
          <w:sz w:val="24"/>
          <w:szCs w:val="24"/>
        </w:rPr>
        <w:t>-595.</w:t>
      </w:r>
    </w:p>
    <w:p w14:paraId="3A767750" w14:textId="77777777" w:rsidR="00F334FC" w:rsidRPr="00F935D9" w:rsidRDefault="00F334FC" w:rsidP="00F334FC">
      <w:pPr>
        <w:pStyle w:val="ListParagraph"/>
        <w:numPr>
          <w:ilvl w:val="0"/>
          <w:numId w:val="1"/>
        </w:numPr>
        <w:spacing w:line="480" w:lineRule="auto"/>
        <w:rPr>
          <w:rFonts w:ascii="Times New Roman" w:eastAsia="Times New Roman" w:hAnsi="Times New Roman"/>
          <w:sz w:val="24"/>
          <w:szCs w:val="24"/>
        </w:rPr>
      </w:pPr>
      <w:r w:rsidRPr="00F935D9">
        <w:rPr>
          <w:rFonts w:ascii="Times New Roman" w:eastAsia="Times New Roman" w:hAnsi="Times New Roman"/>
          <w:sz w:val="24"/>
          <w:szCs w:val="24"/>
        </w:rPr>
        <w:t xml:space="preserve">Walker BJ, </w:t>
      </w:r>
      <w:proofErr w:type="spellStart"/>
      <w:r w:rsidRPr="00F935D9">
        <w:rPr>
          <w:rFonts w:ascii="Times New Roman" w:eastAsia="Times New Roman" w:hAnsi="Times New Roman"/>
          <w:sz w:val="24"/>
          <w:szCs w:val="24"/>
        </w:rPr>
        <w:t>Abee</w:t>
      </w:r>
      <w:proofErr w:type="spellEnd"/>
      <w:r w:rsidRPr="00F935D9">
        <w:rPr>
          <w:rFonts w:ascii="Times New Roman" w:eastAsia="Times New Roman" w:hAnsi="Times New Roman"/>
          <w:sz w:val="24"/>
          <w:szCs w:val="24"/>
        </w:rPr>
        <w:t xml:space="preserve"> T, Shea T, et al. Pilon: An integrated tool for comprehensive microbial variant detection and genome assembly improvement. </w:t>
      </w:r>
      <w:proofErr w:type="spellStart"/>
      <w:r w:rsidRPr="00F935D9">
        <w:rPr>
          <w:rFonts w:ascii="Times New Roman" w:eastAsia="Times New Roman" w:hAnsi="Times New Roman"/>
          <w:i/>
          <w:sz w:val="24"/>
          <w:szCs w:val="24"/>
        </w:rPr>
        <w:t>PLoS</w:t>
      </w:r>
      <w:proofErr w:type="spellEnd"/>
      <w:r w:rsidRPr="00F935D9">
        <w:rPr>
          <w:rFonts w:ascii="Times New Roman" w:eastAsia="Times New Roman" w:hAnsi="Times New Roman"/>
          <w:i/>
          <w:sz w:val="24"/>
          <w:szCs w:val="24"/>
        </w:rPr>
        <w:t xml:space="preserve"> One</w:t>
      </w:r>
      <w:r w:rsidRPr="00F935D9">
        <w:rPr>
          <w:rFonts w:ascii="Times New Roman" w:eastAsia="Times New Roman" w:hAnsi="Times New Roman"/>
          <w:sz w:val="24"/>
          <w:szCs w:val="24"/>
        </w:rPr>
        <w:t xml:space="preserve"> 2014;</w:t>
      </w:r>
      <w:proofErr w:type="gramStart"/>
      <w:r w:rsidRPr="00F935D9">
        <w:rPr>
          <w:rFonts w:ascii="Times New Roman" w:eastAsia="Times New Roman" w:hAnsi="Times New Roman"/>
          <w:iCs/>
          <w:sz w:val="24"/>
          <w:szCs w:val="24"/>
        </w:rPr>
        <w:t>9</w:t>
      </w:r>
      <w:r w:rsidRPr="00F935D9">
        <w:rPr>
          <w:rFonts w:ascii="Times New Roman" w:eastAsia="Times New Roman" w:hAnsi="Times New Roman"/>
          <w:sz w:val="24"/>
          <w:szCs w:val="24"/>
        </w:rPr>
        <w:t>:e</w:t>
      </w:r>
      <w:proofErr w:type="gramEnd"/>
      <w:r w:rsidRPr="00F935D9">
        <w:rPr>
          <w:rFonts w:ascii="Times New Roman" w:eastAsia="Times New Roman" w:hAnsi="Times New Roman"/>
          <w:sz w:val="24"/>
          <w:szCs w:val="24"/>
        </w:rPr>
        <w:t>112963.</w:t>
      </w:r>
    </w:p>
    <w:p w14:paraId="6DCC0469" w14:textId="784A855D" w:rsidR="00F334FC" w:rsidRPr="00F935D9" w:rsidRDefault="00F334FC" w:rsidP="00F334FC">
      <w:pPr>
        <w:pStyle w:val="ListParagraph"/>
        <w:numPr>
          <w:ilvl w:val="0"/>
          <w:numId w:val="1"/>
        </w:numPr>
        <w:spacing w:line="480" w:lineRule="auto"/>
        <w:rPr>
          <w:rFonts w:ascii="Times New Roman" w:eastAsia="Times New Roman" w:hAnsi="Times New Roman"/>
          <w:sz w:val="24"/>
          <w:szCs w:val="24"/>
        </w:rPr>
      </w:pPr>
      <w:r w:rsidRPr="00F935D9">
        <w:rPr>
          <w:rFonts w:ascii="Times New Roman" w:eastAsia="Times New Roman" w:hAnsi="Times New Roman"/>
          <w:sz w:val="24"/>
          <w:szCs w:val="24"/>
        </w:rPr>
        <w:t xml:space="preserve">Stamatakis, A. </w:t>
      </w:r>
      <w:proofErr w:type="spellStart"/>
      <w:r w:rsidRPr="00F935D9">
        <w:rPr>
          <w:rFonts w:ascii="Times New Roman" w:eastAsia="Times New Roman" w:hAnsi="Times New Roman"/>
          <w:sz w:val="24"/>
          <w:szCs w:val="24"/>
        </w:rPr>
        <w:t>RAxML</w:t>
      </w:r>
      <w:proofErr w:type="spellEnd"/>
      <w:r w:rsidRPr="00F935D9">
        <w:rPr>
          <w:rFonts w:ascii="Times New Roman" w:eastAsia="Times New Roman" w:hAnsi="Times New Roman"/>
          <w:sz w:val="24"/>
          <w:szCs w:val="24"/>
        </w:rPr>
        <w:t xml:space="preserve"> version 8: a tool for phylogenetic analysis and post-analysis of large phylogenies. </w:t>
      </w:r>
      <w:r w:rsidRPr="00F935D9">
        <w:rPr>
          <w:rFonts w:ascii="Times New Roman" w:eastAsia="Times New Roman" w:hAnsi="Times New Roman"/>
          <w:i/>
          <w:sz w:val="24"/>
          <w:szCs w:val="24"/>
        </w:rPr>
        <w:t>Bioinformatics</w:t>
      </w:r>
      <w:r w:rsidRPr="00F935D9">
        <w:rPr>
          <w:rFonts w:ascii="Times New Roman" w:eastAsia="Times New Roman" w:hAnsi="Times New Roman"/>
          <w:sz w:val="24"/>
          <w:szCs w:val="24"/>
        </w:rPr>
        <w:t xml:space="preserve"> 2014;</w:t>
      </w:r>
      <w:r w:rsidRPr="00F935D9">
        <w:rPr>
          <w:rFonts w:ascii="Times New Roman" w:eastAsia="Times New Roman" w:hAnsi="Times New Roman"/>
          <w:iCs/>
          <w:sz w:val="24"/>
          <w:szCs w:val="24"/>
        </w:rPr>
        <w:t>30</w:t>
      </w:r>
      <w:r w:rsidRPr="00F935D9">
        <w:rPr>
          <w:rFonts w:ascii="Times New Roman" w:eastAsia="Times New Roman" w:hAnsi="Times New Roman"/>
          <w:sz w:val="24"/>
          <w:szCs w:val="24"/>
        </w:rPr>
        <w:t>, 1312–1313.</w:t>
      </w:r>
    </w:p>
    <w:p w14:paraId="24B32109" w14:textId="77777777" w:rsidR="00F6718B" w:rsidRPr="00F935D9" w:rsidRDefault="00F6718B" w:rsidP="00F6718B">
      <w:pPr>
        <w:pStyle w:val="ListParagraph"/>
        <w:numPr>
          <w:ilvl w:val="0"/>
          <w:numId w:val="1"/>
        </w:numPr>
        <w:spacing w:line="480" w:lineRule="auto"/>
        <w:rPr>
          <w:rFonts w:ascii="Times New Roman" w:eastAsia="Times New Roman" w:hAnsi="Times New Roman"/>
          <w:sz w:val="24"/>
          <w:szCs w:val="24"/>
        </w:rPr>
      </w:pPr>
      <w:r w:rsidRPr="00F935D9">
        <w:rPr>
          <w:rFonts w:ascii="Times New Roman" w:eastAsia="Times New Roman" w:hAnsi="Times New Roman"/>
          <w:sz w:val="24"/>
          <w:szCs w:val="24"/>
        </w:rPr>
        <w:t xml:space="preserve">Maio ND, Wu CH, and Wilson DJ. SCOTTI: Efficient reconstruction of transmission within outbreaks with the structured coalescent. </w:t>
      </w:r>
      <w:proofErr w:type="spellStart"/>
      <w:r w:rsidRPr="00F935D9">
        <w:rPr>
          <w:rFonts w:ascii="Times New Roman" w:eastAsia="Times New Roman" w:hAnsi="Times New Roman"/>
          <w:i/>
          <w:sz w:val="24"/>
          <w:szCs w:val="24"/>
        </w:rPr>
        <w:t>PLoS</w:t>
      </w:r>
      <w:proofErr w:type="spellEnd"/>
      <w:r w:rsidRPr="00F935D9">
        <w:rPr>
          <w:rFonts w:ascii="Times New Roman" w:eastAsia="Times New Roman" w:hAnsi="Times New Roman"/>
          <w:i/>
          <w:sz w:val="24"/>
          <w:szCs w:val="24"/>
        </w:rPr>
        <w:t xml:space="preserve"> </w:t>
      </w:r>
      <w:proofErr w:type="spellStart"/>
      <w:r w:rsidRPr="00F935D9">
        <w:rPr>
          <w:rFonts w:ascii="Times New Roman" w:eastAsia="Times New Roman" w:hAnsi="Times New Roman"/>
          <w:i/>
          <w:sz w:val="24"/>
          <w:szCs w:val="24"/>
        </w:rPr>
        <w:t>Comput</w:t>
      </w:r>
      <w:proofErr w:type="spellEnd"/>
      <w:r w:rsidRPr="00F935D9">
        <w:rPr>
          <w:rFonts w:ascii="Times New Roman" w:eastAsia="Times New Roman" w:hAnsi="Times New Roman"/>
          <w:i/>
          <w:sz w:val="24"/>
          <w:szCs w:val="24"/>
        </w:rPr>
        <w:t xml:space="preserve"> Biol </w:t>
      </w:r>
      <w:r w:rsidRPr="00F935D9">
        <w:rPr>
          <w:rFonts w:ascii="Times New Roman" w:eastAsia="Times New Roman" w:hAnsi="Times New Roman"/>
          <w:sz w:val="24"/>
          <w:szCs w:val="24"/>
        </w:rPr>
        <w:t>2016;</w:t>
      </w:r>
      <w:proofErr w:type="gramStart"/>
      <w:r w:rsidRPr="00F935D9">
        <w:rPr>
          <w:rFonts w:ascii="Times New Roman" w:eastAsia="Times New Roman" w:hAnsi="Times New Roman"/>
          <w:iCs/>
          <w:sz w:val="24"/>
          <w:szCs w:val="24"/>
        </w:rPr>
        <w:t>12</w:t>
      </w:r>
      <w:r w:rsidRPr="00F935D9">
        <w:rPr>
          <w:rFonts w:ascii="Times New Roman" w:eastAsia="Times New Roman" w:hAnsi="Times New Roman"/>
          <w:sz w:val="24"/>
          <w:szCs w:val="24"/>
        </w:rPr>
        <w:t>:e</w:t>
      </w:r>
      <w:proofErr w:type="gramEnd"/>
      <w:r w:rsidRPr="00F935D9">
        <w:rPr>
          <w:rFonts w:ascii="Times New Roman" w:eastAsia="Times New Roman" w:hAnsi="Times New Roman"/>
          <w:sz w:val="24"/>
          <w:szCs w:val="24"/>
        </w:rPr>
        <w:t>1005130.</w:t>
      </w:r>
    </w:p>
    <w:p w14:paraId="070726BF" w14:textId="77777777" w:rsidR="00F6718B" w:rsidRPr="00F935D9" w:rsidRDefault="00F6718B" w:rsidP="00F6718B">
      <w:pPr>
        <w:pStyle w:val="ListParagraph"/>
        <w:numPr>
          <w:ilvl w:val="0"/>
          <w:numId w:val="1"/>
        </w:numPr>
        <w:spacing w:line="480" w:lineRule="auto"/>
        <w:rPr>
          <w:rFonts w:ascii="Times New Roman" w:eastAsia="Times New Roman" w:hAnsi="Times New Roman"/>
          <w:sz w:val="24"/>
          <w:szCs w:val="24"/>
        </w:rPr>
      </w:pPr>
      <w:proofErr w:type="spellStart"/>
      <w:r w:rsidRPr="00F935D9">
        <w:rPr>
          <w:rFonts w:ascii="Times New Roman" w:eastAsia="Times New Roman" w:hAnsi="Times New Roman"/>
          <w:sz w:val="24"/>
          <w:szCs w:val="24"/>
        </w:rPr>
        <w:t>Bouckaert</w:t>
      </w:r>
      <w:proofErr w:type="spellEnd"/>
      <w:r w:rsidRPr="00F935D9">
        <w:rPr>
          <w:rFonts w:ascii="Times New Roman" w:eastAsia="Times New Roman" w:hAnsi="Times New Roman"/>
          <w:sz w:val="24"/>
          <w:szCs w:val="24"/>
        </w:rPr>
        <w:t xml:space="preserve"> R, Heled J, Kuhnert D, Vaughan T, Wu C-H, et al. BEAST </w:t>
      </w:r>
      <w:proofErr w:type="gramStart"/>
      <w:r w:rsidRPr="00F935D9">
        <w:rPr>
          <w:rFonts w:ascii="Times New Roman" w:eastAsia="Times New Roman" w:hAnsi="Times New Roman"/>
          <w:sz w:val="24"/>
          <w:szCs w:val="24"/>
        </w:rPr>
        <w:t>2:A</w:t>
      </w:r>
      <w:proofErr w:type="gramEnd"/>
      <w:r w:rsidRPr="00F935D9">
        <w:rPr>
          <w:rFonts w:ascii="Times New Roman" w:eastAsia="Times New Roman" w:hAnsi="Times New Roman"/>
          <w:sz w:val="24"/>
          <w:szCs w:val="24"/>
        </w:rPr>
        <w:t xml:space="preserve"> Software Platform for Bayesian Evolutionary Analysis. </w:t>
      </w:r>
      <w:proofErr w:type="spellStart"/>
      <w:r w:rsidRPr="00F935D9">
        <w:rPr>
          <w:rFonts w:ascii="Times New Roman" w:eastAsia="Times New Roman" w:hAnsi="Times New Roman"/>
          <w:i/>
          <w:sz w:val="24"/>
          <w:szCs w:val="24"/>
        </w:rPr>
        <w:t>PLoS</w:t>
      </w:r>
      <w:proofErr w:type="spellEnd"/>
      <w:r w:rsidRPr="00F935D9">
        <w:rPr>
          <w:rFonts w:ascii="Times New Roman" w:eastAsia="Times New Roman" w:hAnsi="Times New Roman"/>
          <w:i/>
          <w:sz w:val="24"/>
          <w:szCs w:val="24"/>
        </w:rPr>
        <w:t xml:space="preserve"> </w:t>
      </w:r>
      <w:proofErr w:type="spellStart"/>
      <w:r w:rsidRPr="00F935D9">
        <w:rPr>
          <w:rFonts w:ascii="Times New Roman" w:eastAsia="Times New Roman" w:hAnsi="Times New Roman"/>
          <w:i/>
          <w:sz w:val="24"/>
          <w:szCs w:val="24"/>
        </w:rPr>
        <w:t>Comput</w:t>
      </w:r>
      <w:proofErr w:type="spellEnd"/>
      <w:r w:rsidRPr="00F935D9">
        <w:rPr>
          <w:rFonts w:ascii="Times New Roman" w:eastAsia="Times New Roman" w:hAnsi="Times New Roman"/>
          <w:i/>
          <w:sz w:val="24"/>
          <w:szCs w:val="24"/>
        </w:rPr>
        <w:t xml:space="preserve"> Biol</w:t>
      </w:r>
      <w:r w:rsidRPr="00F935D9">
        <w:rPr>
          <w:rFonts w:ascii="Times New Roman" w:eastAsia="Times New Roman" w:hAnsi="Times New Roman"/>
          <w:sz w:val="24"/>
          <w:szCs w:val="24"/>
        </w:rPr>
        <w:t xml:space="preserve"> 2014;</w:t>
      </w:r>
      <w:r w:rsidRPr="00F935D9">
        <w:rPr>
          <w:rFonts w:ascii="Times New Roman" w:eastAsia="Times New Roman" w:hAnsi="Times New Roman"/>
          <w:iCs/>
          <w:sz w:val="24"/>
          <w:szCs w:val="24"/>
        </w:rPr>
        <w:t>10(4):</w:t>
      </w:r>
      <w:r w:rsidRPr="00F935D9">
        <w:rPr>
          <w:rFonts w:ascii="Times New Roman" w:hAnsi="Times New Roman"/>
          <w:color w:val="000000"/>
          <w:sz w:val="24"/>
          <w:szCs w:val="24"/>
          <w:shd w:val="clear" w:color="auto" w:fill="FFFFFF"/>
        </w:rPr>
        <w:t xml:space="preserve"> e1003537</w:t>
      </w:r>
      <w:r w:rsidRPr="00F935D9">
        <w:rPr>
          <w:rFonts w:ascii="Times New Roman" w:eastAsia="Times New Roman" w:hAnsi="Times New Roman"/>
          <w:sz w:val="24"/>
          <w:szCs w:val="24"/>
        </w:rPr>
        <w:t>.</w:t>
      </w:r>
    </w:p>
    <w:bookmarkEnd w:id="31"/>
    <w:p w14:paraId="5DEB3DEA" w14:textId="77777777" w:rsidR="00F6718B" w:rsidRPr="00F935D9" w:rsidRDefault="00F6718B" w:rsidP="00F6718B">
      <w:pPr>
        <w:pStyle w:val="ListParagraph"/>
        <w:spacing w:line="480" w:lineRule="auto"/>
        <w:rPr>
          <w:rFonts w:ascii="Times New Roman" w:eastAsia="Times New Roman" w:hAnsi="Times New Roman"/>
          <w:sz w:val="24"/>
          <w:szCs w:val="24"/>
        </w:rPr>
      </w:pPr>
    </w:p>
    <w:p w14:paraId="03FFB97A" w14:textId="047B269C" w:rsidR="00F334FC" w:rsidRPr="00F935D9" w:rsidRDefault="00F334FC" w:rsidP="00840278">
      <w:pPr>
        <w:spacing w:line="480" w:lineRule="auto"/>
        <w:rPr>
          <w:rFonts w:ascii="Times New Roman" w:hAnsi="Times New Roman" w:cs="Times New Roman"/>
        </w:rPr>
      </w:pPr>
    </w:p>
    <w:p w14:paraId="3FFCE019" w14:textId="4CDDA988" w:rsidR="00E30284" w:rsidRPr="001555B4" w:rsidRDefault="00BF0D20">
      <w:pPr>
        <w:rPr>
          <w:rFonts w:ascii="Times New Roman" w:hAnsi="Times New Roman" w:cs="Times New Roman"/>
          <w:b/>
        </w:rPr>
      </w:pPr>
      <w:r w:rsidRPr="001555B4">
        <w:rPr>
          <w:rFonts w:ascii="Times New Roman" w:hAnsi="Times New Roman" w:cs="Times New Roman"/>
          <w:b/>
        </w:rPr>
        <w:t>Supplementa</w:t>
      </w:r>
      <w:r w:rsidR="00343827" w:rsidRPr="001555B4">
        <w:rPr>
          <w:rFonts w:ascii="Times New Roman" w:hAnsi="Times New Roman" w:cs="Times New Roman"/>
          <w:b/>
        </w:rPr>
        <w:t>ry</w:t>
      </w:r>
      <w:r w:rsidRPr="001555B4">
        <w:rPr>
          <w:rFonts w:ascii="Times New Roman" w:hAnsi="Times New Roman" w:cs="Times New Roman"/>
          <w:b/>
        </w:rPr>
        <w:t xml:space="preserve"> </w:t>
      </w:r>
      <w:r w:rsidR="00343827" w:rsidRPr="001555B4">
        <w:rPr>
          <w:rFonts w:ascii="Times New Roman" w:hAnsi="Times New Roman" w:cs="Times New Roman"/>
          <w:b/>
        </w:rPr>
        <w:t>Protocols</w:t>
      </w:r>
    </w:p>
    <w:p w14:paraId="14E2D368" w14:textId="5CD50130" w:rsidR="00F935D9" w:rsidRPr="001555B4" w:rsidRDefault="00F935D9">
      <w:pPr>
        <w:rPr>
          <w:rFonts w:ascii="Times New Roman" w:hAnsi="Times New Roman" w:cs="Times New Roman"/>
          <w:b/>
        </w:rPr>
      </w:pPr>
    </w:p>
    <w:p w14:paraId="08DBB353" w14:textId="77C22A7B" w:rsidR="001555B4" w:rsidRPr="001555B4" w:rsidRDefault="00F935D9" w:rsidP="00F935D9">
      <w:pPr>
        <w:pStyle w:val="ListParagraph"/>
        <w:numPr>
          <w:ilvl w:val="0"/>
          <w:numId w:val="19"/>
        </w:numPr>
        <w:rPr>
          <w:rFonts w:ascii="Times New Roman" w:hAnsi="Times New Roman"/>
          <w:b/>
          <w:sz w:val="24"/>
          <w:szCs w:val="24"/>
          <w:u w:val="single"/>
        </w:rPr>
      </w:pPr>
      <w:r w:rsidRPr="001555B4">
        <w:rPr>
          <w:rFonts w:ascii="Times New Roman" w:hAnsi="Times New Roman"/>
          <w:b/>
          <w:sz w:val="24"/>
          <w:szCs w:val="24"/>
          <w:u w:val="single"/>
        </w:rPr>
        <w:t>University of California Irvine</w:t>
      </w:r>
      <w:r w:rsidR="001555B4" w:rsidRPr="001555B4">
        <w:rPr>
          <w:rFonts w:ascii="Times New Roman" w:hAnsi="Times New Roman"/>
          <w:b/>
          <w:sz w:val="24"/>
          <w:szCs w:val="24"/>
          <w:u w:val="single"/>
        </w:rPr>
        <w:t xml:space="preserve"> Health</w:t>
      </w:r>
      <w:r w:rsidRPr="001555B4">
        <w:rPr>
          <w:rFonts w:ascii="Times New Roman" w:hAnsi="Times New Roman"/>
          <w:b/>
          <w:sz w:val="24"/>
          <w:szCs w:val="24"/>
          <w:u w:val="single"/>
        </w:rPr>
        <w:t>:</w:t>
      </w:r>
    </w:p>
    <w:p w14:paraId="7D4EA9FE" w14:textId="66DB5F16" w:rsidR="00F935D9" w:rsidRPr="001555B4" w:rsidRDefault="00F935D9" w:rsidP="001555B4">
      <w:pPr>
        <w:pStyle w:val="ListParagraph"/>
        <w:ind w:left="360"/>
        <w:rPr>
          <w:rFonts w:ascii="Times New Roman" w:hAnsi="Times New Roman"/>
          <w:b/>
          <w:sz w:val="24"/>
          <w:szCs w:val="24"/>
          <w:u w:val="single"/>
        </w:rPr>
      </w:pPr>
      <w:r w:rsidRPr="001555B4">
        <w:rPr>
          <w:rFonts w:ascii="Times New Roman" w:hAnsi="Times New Roman"/>
          <w:b/>
          <w:sz w:val="24"/>
          <w:szCs w:val="24"/>
          <w:u w:val="single"/>
        </w:rPr>
        <w:t>NICU Infection Prevention Policy</w:t>
      </w:r>
    </w:p>
    <w:p w14:paraId="1DA0CB4C" w14:textId="77777777" w:rsidR="00F935D9" w:rsidRPr="001555B4" w:rsidRDefault="00F935D9">
      <w:pPr>
        <w:rPr>
          <w:rFonts w:ascii="Times New Roman" w:hAnsi="Times New Roman" w:cs="Times New Roman"/>
          <w:b/>
        </w:rPr>
      </w:pPr>
    </w:p>
    <w:p w14:paraId="452FE7C6" w14:textId="77777777" w:rsidR="00F935D9" w:rsidRPr="001555B4" w:rsidRDefault="00F935D9" w:rsidP="00F935D9">
      <w:pPr>
        <w:numPr>
          <w:ilvl w:val="0"/>
          <w:numId w:val="5"/>
        </w:numPr>
        <w:rPr>
          <w:rFonts w:ascii="Times New Roman" w:hAnsi="Times New Roman" w:cs="Times New Roman"/>
          <w:b/>
        </w:rPr>
      </w:pPr>
      <w:r w:rsidRPr="001555B4">
        <w:rPr>
          <w:rFonts w:ascii="Times New Roman" w:hAnsi="Times New Roman" w:cs="Times New Roman"/>
          <w:b/>
        </w:rPr>
        <w:t>Policy</w:t>
      </w:r>
    </w:p>
    <w:p w14:paraId="59DB7B55"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 xml:space="preserve">An initial hand wash to the elbows with soap and water is required by all personnel when initially entering unit. All visitors will perform a hand wash at the sink with </w:t>
      </w:r>
      <w:r w:rsidRPr="001555B4">
        <w:rPr>
          <w:rFonts w:ascii="Times New Roman" w:hAnsi="Times New Roman" w:cs="Times New Roman"/>
          <w:b/>
        </w:rPr>
        <w:t>EVERY</w:t>
      </w:r>
      <w:r w:rsidRPr="001555B4">
        <w:rPr>
          <w:rFonts w:ascii="Times New Roman" w:hAnsi="Times New Roman" w:cs="Times New Roman"/>
        </w:rPr>
        <w:t xml:space="preserve"> entry.</w:t>
      </w:r>
    </w:p>
    <w:p w14:paraId="54175501"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 xml:space="preserve">For healthcare staff re-entering NICU (after initial hand wash has been performed), hand gel prior to re-entry.  </w:t>
      </w:r>
    </w:p>
    <w:p w14:paraId="1E24DB23"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Additional hand hygiene (soap and water or alcohol-based gel) should be performed immediately prior to and after contact with an infant, before and after room entry, before and after use of the bedside computers/equipment.</w:t>
      </w:r>
    </w:p>
    <w:p w14:paraId="06F7840B"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Infants requiring airborne precautions should be transferred to a negative –pressure isolation room. Epidemiology and Infection Prevention (EIP) should be notified of the patient and will assist in further determining how long the infant needs to remain in airborne precautions.</w:t>
      </w:r>
    </w:p>
    <w:p w14:paraId="6091418E"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Standard Precautions are the primary method to prevent infection. Utilize appropriate personal protective equipment based on activity regardless of isolation status.</w:t>
      </w:r>
    </w:p>
    <w:p w14:paraId="3F8CE131"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No balloons, plants, or food are allowed.</w:t>
      </w:r>
    </w:p>
    <w:p w14:paraId="1AA7F144"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 xml:space="preserve">No stuffed animals or toys are allowed in patient’s bed.  Washable developmental toys will be wiped with disinfectant solution and dried before and after use. </w:t>
      </w:r>
    </w:p>
    <w:p w14:paraId="37DF76B9"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Infants requiring isolation precautions (except airborne precautions) can be cared for in any bed location, by any staff member in the NICU. It is not routinely necessary to cohort or alter normal staffing ratios or assignments.</w:t>
      </w:r>
    </w:p>
    <w:p w14:paraId="12DA79D1"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 xml:space="preserve">All infants transported in from an outside facility or admitted directly from home or outpatient clinic will be placed in contact precautions and placed in a single patient room until the initial MRSA screen has resulted.  </w:t>
      </w:r>
      <w:r w:rsidRPr="001555B4">
        <w:rPr>
          <w:rFonts w:ascii="Times New Roman" w:hAnsi="Times New Roman" w:cs="Times New Roman"/>
          <w:b/>
        </w:rPr>
        <w:t>EXCEPTION:</w:t>
      </w:r>
      <w:r w:rsidRPr="001555B4">
        <w:rPr>
          <w:rFonts w:ascii="Times New Roman" w:hAnsi="Times New Roman" w:cs="Times New Roman"/>
        </w:rPr>
        <w:t xml:space="preserve">  NICU team attends delivery at outside facility; in this case contact precautions are not indicated.  </w:t>
      </w:r>
    </w:p>
    <w:p w14:paraId="627FFBE6" w14:textId="77777777" w:rsidR="00F935D9" w:rsidRPr="001555B4" w:rsidRDefault="00F935D9" w:rsidP="00F935D9">
      <w:pPr>
        <w:numPr>
          <w:ilvl w:val="0"/>
          <w:numId w:val="7"/>
        </w:numPr>
        <w:rPr>
          <w:rFonts w:ascii="Times New Roman" w:hAnsi="Times New Roman" w:cs="Times New Roman"/>
        </w:rPr>
      </w:pPr>
      <w:r w:rsidRPr="001555B4">
        <w:rPr>
          <w:rFonts w:ascii="Times New Roman" w:hAnsi="Times New Roman" w:cs="Times New Roman"/>
        </w:rPr>
        <w:t xml:space="preserve">“Code clean” activities occur each shift (1300, 0100) to include a pause in activities, and a wipe down of NICU common surfaces antiseptic wipes.  Common surfaces include but not limited to: Pyxis surface, common desk surfaces, medication room, door handles (see attached document, “NICU Cleaning Activities”).  </w:t>
      </w:r>
    </w:p>
    <w:p w14:paraId="62EF9080" w14:textId="77777777" w:rsidR="00F935D9" w:rsidRPr="001555B4" w:rsidRDefault="00F935D9" w:rsidP="00F935D9">
      <w:pPr>
        <w:numPr>
          <w:ilvl w:val="0"/>
          <w:numId w:val="5"/>
        </w:numPr>
        <w:rPr>
          <w:rFonts w:ascii="Times New Roman" w:hAnsi="Times New Roman" w:cs="Times New Roman"/>
          <w:b/>
        </w:rPr>
      </w:pPr>
      <w:r w:rsidRPr="001555B4">
        <w:rPr>
          <w:rFonts w:ascii="Times New Roman" w:hAnsi="Times New Roman" w:cs="Times New Roman"/>
          <w:b/>
        </w:rPr>
        <w:t>Required Steps</w:t>
      </w:r>
    </w:p>
    <w:p w14:paraId="1B877890" w14:textId="77777777" w:rsidR="00F935D9" w:rsidRPr="001555B4" w:rsidRDefault="00F935D9" w:rsidP="00F935D9">
      <w:pPr>
        <w:pStyle w:val="ListParagraph"/>
        <w:numPr>
          <w:ilvl w:val="0"/>
          <w:numId w:val="9"/>
        </w:numPr>
        <w:rPr>
          <w:rFonts w:ascii="Times New Roman" w:hAnsi="Times New Roman"/>
          <w:b/>
          <w:sz w:val="24"/>
          <w:szCs w:val="24"/>
        </w:rPr>
      </w:pPr>
      <w:r w:rsidRPr="001555B4">
        <w:rPr>
          <w:rFonts w:ascii="Times New Roman" w:hAnsi="Times New Roman"/>
          <w:b/>
          <w:sz w:val="24"/>
          <w:szCs w:val="24"/>
        </w:rPr>
        <w:t>Initial Unit Entry Protocol (see attached)</w:t>
      </w:r>
    </w:p>
    <w:p w14:paraId="3728DBAB" w14:textId="77777777" w:rsidR="00F935D9" w:rsidRPr="001555B4" w:rsidRDefault="00F935D9" w:rsidP="00F935D9">
      <w:pPr>
        <w:pStyle w:val="NormalWeb"/>
        <w:spacing w:before="0" w:beforeAutospacing="0" w:after="0" w:afterAutospacing="0"/>
        <w:ind w:left="1080"/>
      </w:pPr>
      <w:r w:rsidRPr="001555B4">
        <w:rPr>
          <w:b/>
        </w:rPr>
        <w:t>Initial Hand Wash:</w:t>
      </w:r>
      <w:r w:rsidRPr="001555B4">
        <w:t xml:space="preserve">  Health Care Provider and Visitors</w:t>
      </w:r>
    </w:p>
    <w:p w14:paraId="3580012B" w14:textId="77777777" w:rsidR="00F935D9" w:rsidRPr="001555B4" w:rsidRDefault="00F935D9" w:rsidP="00F935D9">
      <w:pPr>
        <w:pStyle w:val="ListParagraph"/>
        <w:numPr>
          <w:ilvl w:val="1"/>
          <w:numId w:val="7"/>
        </w:numPr>
        <w:rPr>
          <w:rFonts w:ascii="Times New Roman" w:hAnsi="Times New Roman"/>
          <w:b/>
          <w:sz w:val="24"/>
          <w:szCs w:val="24"/>
        </w:rPr>
      </w:pPr>
      <w:r w:rsidRPr="001555B4">
        <w:rPr>
          <w:rFonts w:ascii="Times New Roman" w:hAnsi="Times New Roman"/>
          <w:sz w:val="24"/>
          <w:szCs w:val="24"/>
        </w:rPr>
        <w:t>Prior to entry to the NICU, clean cell phone and badge with alcohol wipe.</w:t>
      </w:r>
    </w:p>
    <w:p w14:paraId="0AB9A47E" w14:textId="77777777" w:rsidR="00F935D9" w:rsidRPr="001555B4" w:rsidRDefault="00F935D9" w:rsidP="00F935D9">
      <w:pPr>
        <w:pStyle w:val="NormalWeb"/>
        <w:numPr>
          <w:ilvl w:val="1"/>
          <w:numId w:val="7"/>
        </w:numPr>
        <w:spacing w:before="0" w:beforeAutospacing="0" w:after="0" w:afterAutospacing="0"/>
      </w:pPr>
      <w:r w:rsidRPr="001555B4">
        <w:t xml:space="preserve">Remove wrist jewelry and any rings, keep in pocket or locker. Remove any clothing or lab coat to expose forearms. </w:t>
      </w:r>
    </w:p>
    <w:p w14:paraId="0EE82F66" w14:textId="77777777" w:rsidR="00F935D9" w:rsidRPr="001555B4" w:rsidRDefault="00F935D9" w:rsidP="00F935D9">
      <w:pPr>
        <w:pStyle w:val="NormalWeb"/>
        <w:numPr>
          <w:ilvl w:val="1"/>
          <w:numId w:val="7"/>
        </w:numPr>
        <w:spacing w:before="0" w:beforeAutospacing="0" w:after="0" w:afterAutospacing="0"/>
      </w:pPr>
      <w:r w:rsidRPr="001555B4">
        <w:t xml:space="preserve">At the sink, use nail pick to clean underneath all fingernails.  </w:t>
      </w:r>
    </w:p>
    <w:p w14:paraId="7C6F0350" w14:textId="77777777" w:rsidR="00F935D9" w:rsidRPr="001555B4" w:rsidRDefault="00F935D9" w:rsidP="00F935D9">
      <w:pPr>
        <w:pStyle w:val="NormalWeb"/>
        <w:numPr>
          <w:ilvl w:val="1"/>
          <w:numId w:val="7"/>
        </w:numPr>
        <w:spacing w:before="0" w:beforeAutospacing="0" w:after="0" w:afterAutospacing="0"/>
      </w:pPr>
      <w:r w:rsidRPr="001555B4">
        <w:t>Turn water on to a comfortable temperature using foot control.  Wet forearms and hands.</w:t>
      </w:r>
    </w:p>
    <w:p w14:paraId="49DF1B28" w14:textId="77777777" w:rsidR="00F935D9" w:rsidRPr="001555B4" w:rsidRDefault="00F935D9" w:rsidP="00F935D9">
      <w:pPr>
        <w:pStyle w:val="NormalWeb"/>
        <w:numPr>
          <w:ilvl w:val="1"/>
          <w:numId w:val="7"/>
        </w:numPr>
        <w:spacing w:before="0" w:beforeAutospacing="0" w:after="0" w:afterAutospacing="0"/>
      </w:pPr>
      <w:r w:rsidRPr="001555B4">
        <w:t>Apply soap.  Rub hands and arms to elbows using mechanical action and friction.  Care must be taken to include cleaning between fingers.</w:t>
      </w:r>
    </w:p>
    <w:p w14:paraId="0F21BA8E" w14:textId="77777777" w:rsidR="00F935D9" w:rsidRPr="001555B4" w:rsidRDefault="00F935D9" w:rsidP="00F935D9">
      <w:pPr>
        <w:numPr>
          <w:ilvl w:val="1"/>
          <w:numId w:val="7"/>
        </w:numPr>
        <w:rPr>
          <w:rFonts w:ascii="Times New Roman" w:hAnsi="Times New Roman" w:cs="Times New Roman"/>
        </w:rPr>
      </w:pPr>
      <w:r w:rsidRPr="001555B4">
        <w:rPr>
          <w:rFonts w:ascii="Times New Roman" w:hAnsi="Times New Roman" w:cs="Times New Roman"/>
        </w:rPr>
        <w:t>Rinse hands and arms thoroughly.  Dry using paper towels and discard towels in step-on trash receptacle.</w:t>
      </w:r>
    </w:p>
    <w:p w14:paraId="1BFE9814" w14:textId="77777777" w:rsidR="00F935D9" w:rsidRPr="001555B4" w:rsidRDefault="00F935D9" w:rsidP="00F935D9">
      <w:pPr>
        <w:pStyle w:val="ListParagraph"/>
        <w:numPr>
          <w:ilvl w:val="0"/>
          <w:numId w:val="9"/>
        </w:numPr>
        <w:rPr>
          <w:rFonts w:ascii="Times New Roman" w:hAnsi="Times New Roman"/>
          <w:b/>
          <w:sz w:val="24"/>
          <w:szCs w:val="24"/>
        </w:rPr>
      </w:pPr>
      <w:r w:rsidRPr="001555B4">
        <w:rPr>
          <w:rFonts w:ascii="Times New Roman" w:hAnsi="Times New Roman"/>
          <w:b/>
          <w:sz w:val="24"/>
          <w:szCs w:val="24"/>
        </w:rPr>
        <w:t>Re-Entry Protocol:  Health Care Providers ONLY</w:t>
      </w:r>
    </w:p>
    <w:p w14:paraId="111CFD7A" w14:textId="77777777" w:rsidR="00F935D9" w:rsidRPr="001555B4" w:rsidRDefault="00F935D9" w:rsidP="00F935D9">
      <w:pPr>
        <w:pStyle w:val="ListParagraph"/>
        <w:numPr>
          <w:ilvl w:val="0"/>
          <w:numId w:val="14"/>
        </w:numPr>
        <w:rPr>
          <w:rFonts w:ascii="Times New Roman" w:hAnsi="Times New Roman"/>
          <w:sz w:val="24"/>
          <w:szCs w:val="24"/>
        </w:rPr>
      </w:pPr>
      <w:r w:rsidRPr="001555B4">
        <w:rPr>
          <w:rFonts w:ascii="Times New Roman" w:hAnsi="Times New Roman"/>
          <w:sz w:val="24"/>
          <w:szCs w:val="24"/>
        </w:rPr>
        <w:t>Use antiseptic gel with every re-entry.  Gel should also include the wrists</w:t>
      </w:r>
    </w:p>
    <w:p w14:paraId="2034EC5E" w14:textId="77777777" w:rsidR="00F935D9" w:rsidRPr="001555B4" w:rsidRDefault="00F935D9" w:rsidP="00F935D9">
      <w:pPr>
        <w:pStyle w:val="ListParagraph"/>
        <w:numPr>
          <w:ilvl w:val="0"/>
          <w:numId w:val="9"/>
        </w:numPr>
        <w:rPr>
          <w:rFonts w:ascii="Times New Roman" w:hAnsi="Times New Roman"/>
          <w:b/>
          <w:sz w:val="24"/>
          <w:szCs w:val="24"/>
        </w:rPr>
      </w:pPr>
      <w:r w:rsidRPr="001555B4">
        <w:rPr>
          <w:rFonts w:ascii="Times New Roman" w:hAnsi="Times New Roman"/>
          <w:b/>
          <w:sz w:val="24"/>
          <w:szCs w:val="24"/>
        </w:rPr>
        <w:t>Re-Entry Protocol:  Visitors</w:t>
      </w:r>
    </w:p>
    <w:p w14:paraId="295C8AB9" w14:textId="77777777" w:rsidR="00F935D9" w:rsidRPr="001555B4" w:rsidRDefault="00F935D9" w:rsidP="00F935D9">
      <w:pPr>
        <w:pStyle w:val="ListParagraph"/>
        <w:numPr>
          <w:ilvl w:val="0"/>
          <w:numId w:val="15"/>
        </w:numPr>
        <w:rPr>
          <w:rFonts w:ascii="Times New Roman" w:hAnsi="Times New Roman"/>
          <w:sz w:val="24"/>
          <w:szCs w:val="24"/>
        </w:rPr>
      </w:pPr>
      <w:r w:rsidRPr="001555B4">
        <w:rPr>
          <w:rFonts w:ascii="Times New Roman" w:hAnsi="Times New Roman"/>
          <w:sz w:val="24"/>
          <w:szCs w:val="24"/>
        </w:rPr>
        <w:t>Same as Initial Unit Entry Protocol</w:t>
      </w:r>
    </w:p>
    <w:p w14:paraId="5E429400" w14:textId="77777777" w:rsidR="00F935D9" w:rsidRPr="001555B4" w:rsidRDefault="00F935D9" w:rsidP="00F935D9">
      <w:pPr>
        <w:pStyle w:val="ListParagraph"/>
        <w:numPr>
          <w:ilvl w:val="0"/>
          <w:numId w:val="9"/>
        </w:numPr>
        <w:rPr>
          <w:rFonts w:ascii="Times New Roman" w:hAnsi="Times New Roman"/>
          <w:sz w:val="24"/>
          <w:szCs w:val="24"/>
        </w:rPr>
      </w:pPr>
      <w:r w:rsidRPr="001555B4">
        <w:rPr>
          <w:rFonts w:ascii="Times New Roman" w:hAnsi="Times New Roman"/>
          <w:b/>
          <w:sz w:val="24"/>
          <w:szCs w:val="24"/>
        </w:rPr>
        <w:t>Room Clean Following Patient Turnover:</w:t>
      </w:r>
      <w:r w:rsidRPr="001555B4">
        <w:rPr>
          <w:rFonts w:ascii="Times New Roman" w:hAnsi="Times New Roman"/>
          <w:sz w:val="24"/>
          <w:szCs w:val="24"/>
        </w:rPr>
        <w:t xml:space="preserve">  Nursing and Housekeeping (see attachment)</w:t>
      </w:r>
    </w:p>
    <w:p w14:paraId="3B34B811" w14:textId="0F79A3BF" w:rsidR="00F935D9" w:rsidRPr="001555B4" w:rsidRDefault="00F935D9" w:rsidP="00F935D9">
      <w:pPr>
        <w:pStyle w:val="ListParagraph"/>
        <w:numPr>
          <w:ilvl w:val="0"/>
          <w:numId w:val="9"/>
        </w:numPr>
        <w:rPr>
          <w:rFonts w:ascii="Times New Roman" w:hAnsi="Times New Roman"/>
          <w:sz w:val="24"/>
          <w:szCs w:val="24"/>
        </w:rPr>
      </w:pPr>
      <w:r w:rsidRPr="001555B4">
        <w:rPr>
          <w:rFonts w:ascii="Times New Roman" w:hAnsi="Times New Roman"/>
          <w:sz w:val="24"/>
          <w:szCs w:val="24"/>
        </w:rPr>
        <w:t>Daily Cleaning Activities (E</w:t>
      </w:r>
      <w:r w:rsidR="001555B4" w:rsidRPr="001555B4">
        <w:rPr>
          <w:rFonts w:ascii="Times New Roman" w:hAnsi="Times New Roman"/>
          <w:sz w:val="24"/>
          <w:szCs w:val="24"/>
        </w:rPr>
        <w:t>nvironmental Services</w:t>
      </w:r>
      <w:r w:rsidRPr="001555B4">
        <w:rPr>
          <w:rFonts w:ascii="Times New Roman" w:hAnsi="Times New Roman"/>
          <w:sz w:val="24"/>
          <w:szCs w:val="24"/>
        </w:rPr>
        <w:t>, Nursing, Respiratory) (see attachment)</w:t>
      </w:r>
    </w:p>
    <w:p w14:paraId="70862583" w14:textId="77777777" w:rsidR="00F935D9" w:rsidRPr="001555B4" w:rsidRDefault="00F935D9" w:rsidP="00F935D9">
      <w:pPr>
        <w:pStyle w:val="ListParagraph"/>
        <w:ind w:left="1080"/>
        <w:rPr>
          <w:rFonts w:ascii="Times New Roman" w:hAnsi="Times New Roman"/>
          <w:sz w:val="24"/>
          <w:szCs w:val="24"/>
        </w:rPr>
      </w:pPr>
    </w:p>
    <w:p w14:paraId="6559FB6A" w14:textId="77777777" w:rsidR="00F935D9" w:rsidRPr="001555B4" w:rsidRDefault="00F935D9" w:rsidP="00F935D9">
      <w:pPr>
        <w:numPr>
          <w:ilvl w:val="0"/>
          <w:numId w:val="5"/>
        </w:numPr>
        <w:rPr>
          <w:rFonts w:ascii="Times New Roman" w:hAnsi="Times New Roman" w:cs="Times New Roman"/>
          <w:b/>
        </w:rPr>
      </w:pPr>
      <w:r w:rsidRPr="001555B4">
        <w:rPr>
          <w:rFonts w:ascii="Times New Roman" w:hAnsi="Times New Roman" w:cs="Times New Roman"/>
          <w:b/>
        </w:rPr>
        <w:t>Guidelines</w:t>
      </w:r>
    </w:p>
    <w:p w14:paraId="480EEFD8" w14:textId="3DEBEFA2"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The content of this policy is in addition to the specific E</w:t>
      </w:r>
      <w:r w:rsidR="001555B4" w:rsidRPr="001555B4">
        <w:rPr>
          <w:rFonts w:ascii="Times New Roman" w:hAnsi="Times New Roman" w:cs="Times New Roman"/>
        </w:rPr>
        <w:t>pidemiology and Infection Prevention</w:t>
      </w:r>
      <w:r w:rsidRPr="001555B4">
        <w:rPr>
          <w:rFonts w:ascii="Times New Roman" w:hAnsi="Times New Roman" w:cs="Times New Roman"/>
        </w:rPr>
        <w:t xml:space="preserve"> </w:t>
      </w:r>
      <w:r w:rsidR="00D22502">
        <w:rPr>
          <w:rFonts w:ascii="Times New Roman" w:hAnsi="Times New Roman" w:cs="Times New Roman"/>
        </w:rPr>
        <w:t xml:space="preserve">(EIP) </w:t>
      </w:r>
      <w:r w:rsidRPr="001555B4">
        <w:rPr>
          <w:rFonts w:ascii="Times New Roman" w:hAnsi="Times New Roman" w:cs="Times New Roman"/>
        </w:rPr>
        <w:t>policies available on the intranet including:</w:t>
      </w:r>
    </w:p>
    <w:p w14:paraId="0013FF40" w14:textId="77777777" w:rsidR="00F935D9" w:rsidRPr="001555B4" w:rsidRDefault="00F935D9" w:rsidP="00F935D9">
      <w:pPr>
        <w:numPr>
          <w:ilvl w:val="0"/>
          <w:numId w:val="10"/>
        </w:numPr>
        <w:rPr>
          <w:rFonts w:ascii="Times New Roman" w:hAnsi="Times New Roman" w:cs="Times New Roman"/>
        </w:rPr>
      </w:pPr>
      <w:r w:rsidRPr="001555B4">
        <w:rPr>
          <w:rFonts w:ascii="Times New Roman" w:hAnsi="Times New Roman" w:cs="Times New Roman"/>
        </w:rPr>
        <w:t>Hand Hygiene</w:t>
      </w:r>
    </w:p>
    <w:p w14:paraId="1A33DC32" w14:textId="77777777" w:rsidR="00F935D9" w:rsidRPr="001555B4" w:rsidRDefault="00F935D9" w:rsidP="00F935D9">
      <w:pPr>
        <w:numPr>
          <w:ilvl w:val="0"/>
          <w:numId w:val="10"/>
        </w:numPr>
        <w:rPr>
          <w:rFonts w:ascii="Times New Roman" w:hAnsi="Times New Roman" w:cs="Times New Roman"/>
        </w:rPr>
      </w:pPr>
      <w:r w:rsidRPr="001555B4">
        <w:rPr>
          <w:rFonts w:ascii="Times New Roman" w:hAnsi="Times New Roman" w:cs="Times New Roman"/>
        </w:rPr>
        <w:t>Isolation Precautions and Standard Precautions</w:t>
      </w:r>
    </w:p>
    <w:p w14:paraId="52932881" w14:textId="77777777" w:rsidR="00F935D9" w:rsidRPr="001555B4" w:rsidRDefault="00F935D9" w:rsidP="00F935D9">
      <w:pPr>
        <w:numPr>
          <w:ilvl w:val="0"/>
          <w:numId w:val="10"/>
        </w:numPr>
        <w:rPr>
          <w:rFonts w:ascii="Times New Roman" w:hAnsi="Times New Roman" w:cs="Times New Roman"/>
        </w:rPr>
      </w:pPr>
      <w:r w:rsidRPr="001555B4">
        <w:rPr>
          <w:rFonts w:ascii="Times New Roman" w:hAnsi="Times New Roman" w:cs="Times New Roman"/>
        </w:rPr>
        <w:t>Multi Drug Resistant Organisms</w:t>
      </w:r>
    </w:p>
    <w:p w14:paraId="7285C927" w14:textId="77777777" w:rsidR="00F935D9" w:rsidRPr="001555B4" w:rsidRDefault="00F935D9" w:rsidP="00F935D9">
      <w:pPr>
        <w:numPr>
          <w:ilvl w:val="0"/>
          <w:numId w:val="10"/>
        </w:numPr>
        <w:rPr>
          <w:rFonts w:ascii="Times New Roman" w:hAnsi="Times New Roman" w:cs="Times New Roman"/>
        </w:rPr>
      </w:pPr>
      <w:r w:rsidRPr="001555B4">
        <w:rPr>
          <w:rFonts w:ascii="Times New Roman" w:hAnsi="Times New Roman" w:cs="Times New Roman"/>
        </w:rPr>
        <w:t>Cleaning:  Patient Care Items and High Touch Surfaces</w:t>
      </w:r>
    </w:p>
    <w:p w14:paraId="1182C133" w14:textId="77777777" w:rsidR="00F935D9" w:rsidRPr="001555B4" w:rsidRDefault="00F935D9" w:rsidP="00F935D9">
      <w:pPr>
        <w:ind w:left="1260"/>
        <w:rPr>
          <w:rFonts w:ascii="Times New Roman" w:hAnsi="Times New Roman" w:cs="Times New Roman"/>
        </w:rPr>
      </w:pPr>
    </w:p>
    <w:p w14:paraId="603A87E2" w14:textId="77777777"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Personnel will demonstrate accountability for their own health status by reporting off duty when they have a potential communicable disease or condition, complying with Occupational Health policies and procedures.</w:t>
      </w:r>
    </w:p>
    <w:p w14:paraId="407BD872" w14:textId="77777777"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In the NICU, patients have the right to “</w:t>
      </w:r>
      <w:proofErr w:type="spellStart"/>
      <w:r w:rsidRPr="001555B4">
        <w:rPr>
          <w:rFonts w:ascii="Times New Roman" w:hAnsi="Times New Roman" w:cs="Times New Roman"/>
        </w:rPr>
        <w:t>bare</w:t>
      </w:r>
      <w:proofErr w:type="spellEnd"/>
      <w:r w:rsidRPr="001555B4">
        <w:rPr>
          <w:rFonts w:ascii="Times New Roman" w:hAnsi="Times New Roman" w:cs="Times New Roman"/>
        </w:rPr>
        <w:t xml:space="preserve"> arms” when receiving care. Implementation of this includes no rings or wrist jewelry of any kind is worn while providing direct patient care; sleeves will be pushed up to the elbows.  </w:t>
      </w:r>
    </w:p>
    <w:p w14:paraId="6A2B641B" w14:textId="77777777"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 xml:space="preserve">To reduce bioburden, staff perform three separate cleaning activities (see attached, </w:t>
      </w:r>
      <w:r w:rsidRPr="001555B4">
        <w:rPr>
          <w:rFonts w:ascii="Times New Roman" w:hAnsi="Times New Roman" w:cs="Times New Roman"/>
          <w:b/>
          <w:bCs/>
        </w:rPr>
        <w:t>“NICU Cleaning Activities”):</w:t>
      </w:r>
      <w:r w:rsidRPr="001555B4">
        <w:rPr>
          <w:rFonts w:ascii="Times New Roman" w:hAnsi="Times New Roman" w:cs="Times New Roman"/>
        </w:rPr>
        <w:t xml:space="preserve">  </w:t>
      </w:r>
    </w:p>
    <w:p w14:paraId="1DAC3FB8" w14:textId="77777777" w:rsidR="00F935D9" w:rsidRPr="001555B4" w:rsidRDefault="00F935D9" w:rsidP="00F935D9">
      <w:pPr>
        <w:pStyle w:val="ListParagraph"/>
        <w:numPr>
          <w:ilvl w:val="0"/>
          <w:numId w:val="18"/>
        </w:numPr>
        <w:rPr>
          <w:rFonts w:ascii="Times New Roman" w:hAnsi="Times New Roman"/>
          <w:sz w:val="24"/>
          <w:szCs w:val="24"/>
        </w:rPr>
      </w:pPr>
      <w:r w:rsidRPr="001555B4">
        <w:rPr>
          <w:rFonts w:ascii="Times New Roman" w:hAnsi="Times New Roman"/>
          <w:sz w:val="24"/>
          <w:szCs w:val="24"/>
        </w:rPr>
        <w:t>Beginning of Shift (BOS) Wipe Down (every 12 hours)</w:t>
      </w:r>
    </w:p>
    <w:p w14:paraId="74153C80" w14:textId="77777777" w:rsidR="00F935D9" w:rsidRPr="001555B4" w:rsidRDefault="00F935D9" w:rsidP="00F935D9">
      <w:pPr>
        <w:numPr>
          <w:ilvl w:val="0"/>
          <w:numId w:val="18"/>
        </w:numPr>
        <w:rPr>
          <w:rFonts w:ascii="Times New Roman" w:hAnsi="Times New Roman" w:cs="Times New Roman"/>
        </w:rPr>
      </w:pPr>
      <w:r w:rsidRPr="001555B4">
        <w:rPr>
          <w:rFonts w:ascii="Times New Roman" w:hAnsi="Times New Roman" w:cs="Times New Roman"/>
        </w:rPr>
        <w:t xml:space="preserve">High Touch Cleaning (HTC) PRIOR TO routine hands-on care of </w:t>
      </w:r>
      <w:proofErr w:type="gramStart"/>
      <w:r w:rsidRPr="001555B4">
        <w:rPr>
          <w:rFonts w:ascii="Times New Roman" w:hAnsi="Times New Roman" w:cs="Times New Roman"/>
        </w:rPr>
        <w:t>patient:</w:t>
      </w:r>
      <w:proofErr w:type="gramEnd"/>
      <w:r w:rsidRPr="001555B4">
        <w:rPr>
          <w:rFonts w:ascii="Times New Roman" w:hAnsi="Times New Roman" w:cs="Times New Roman"/>
        </w:rPr>
        <w:t xml:space="preserve">  includes wiping down with disinfectant wipes those areas that may be touched while providing direct patient care.  This may include but not limited to the following (see attached “NICU Cleaning activities”):</w:t>
      </w:r>
    </w:p>
    <w:p w14:paraId="6DBEDF5A" w14:textId="77777777" w:rsidR="00F935D9" w:rsidRPr="001555B4" w:rsidRDefault="00F935D9" w:rsidP="00F935D9">
      <w:pPr>
        <w:pStyle w:val="ListParagraph"/>
        <w:numPr>
          <w:ilvl w:val="0"/>
          <w:numId w:val="13"/>
        </w:numPr>
        <w:rPr>
          <w:rFonts w:ascii="Times New Roman" w:hAnsi="Times New Roman"/>
          <w:sz w:val="24"/>
          <w:szCs w:val="24"/>
        </w:rPr>
      </w:pPr>
      <w:r w:rsidRPr="001555B4">
        <w:rPr>
          <w:rFonts w:ascii="Times New Roman" w:hAnsi="Times New Roman"/>
          <w:sz w:val="24"/>
          <w:szCs w:val="24"/>
        </w:rPr>
        <w:t>Bedside cardiac monitor (silence buttons)</w:t>
      </w:r>
    </w:p>
    <w:p w14:paraId="4E8B6C6A" w14:textId="77777777" w:rsidR="00F935D9" w:rsidRPr="001555B4" w:rsidRDefault="00F935D9" w:rsidP="00F935D9">
      <w:pPr>
        <w:pStyle w:val="ListParagraph"/>
        <w:numPr>
          <w:ilvl w:val="0"/>
          <w:numId w:val="13"/>
        </w:numPr>
        <w:rPr>
          <w:rFonts w:ascii="Times New Roman" w:hAnsi="Times New Roman"/>
          <w:sz w:val="24"/>
          <w:szCs w:val="24"/>
        </w:rPr>
      </w:pPr>
      <w:r w:rsidRPr="001555B4">
        <w:rPr>
          <w:rFonts w:ascii="Times New Roman" w:hAnsi="Times New Roman"/>
          <w:sz w:val="24"/>
          <w:szCs w:val="24"/>
        </w:rPr>
        <w:t>Thermometer</w:t>
      </w:r>
    </w:p>
    <w:p w14:paraId="55CB0DED" w14:textId="77777777" w:rsidR="00F935D9" w:rsidRPr="001555B4" w:rsidRDefault="00F935D9" w:rsidP="00F935D9">
      <w:pPr>
        <w:pStyle w:val="ListParagraph"/>
        <w:numPr>
          <w:ilvl w:val="0"/>
          <w:numId w:val="13"/>
        </w:numPr>
        <w:rPr>
          <w:rFonts w:ascii="Times New Roman" w:hAnsi="Times New Roman"/>
          <w:sz w:val="24"/>
          <w:szCs w:val="24"/>
        </w:rPr>
      </w:pPr>
      <w:r w:rsidRPr="001555B4">
        <w:rPr>
          <w:rFonts w:ascii="Times New Roman" w:hAnsi="Times New Roman"/>
          <w:sz w:val="24"/>
          <w:szCs w:val="24"/>
        </w:rPr>
        <w:t>Stethoscope</w:t>
      </w:r>
    </w:p>
    <w:p w14:paraId="22296044" w14:textId="05062E05" w:rsidR="00F935D9" w:rsidRPr="001555B4" w:rsidRDefault="00F935D9" w:rsidP="001555B4">
      <w:pPr>
        <w:pStyle w:val="ListParagraph"/>
        <w:numPr>
          <w:ilvl w:val="0"/>
          <w:numId w:val="13"/>
        </w:numPr>
        <w:rPr>
          <w:rFonts w:ascii="Times New Roman" w:hAnsi="Times New Roman"/>
          <w:sz w:val="24"/>
          <w:szCs w:val="24"/>
        </w:rPr>
      </w:pPr>
      <w:r w:rsidRPr="001555B4">
        <w:rPr>
          <w:rFonts w:ascii="Times New Roman" w:hAnsi="Times New Roman"/>
          <w:sz w:val="24"/>
          <w:szCs w:val="24"/>
        </w:rPr>
        <w:t>Ventilator screen, dials, blender dials</w:t>
      </w:r>
    </w:p>
    <w:p w14:paraId="285ED7BD" w14:textId="77777777" w:rsidR="00F935D9" w:rsidRPr="001555B4" w:rsidRDefault="00F935D9" w:rsidP="00F935D9">
      <w:pPr>
        <w:pStyle w:val="ListParagraph"/>
        <w:numPr>
          <w:ilvl w:val="0"/>
          <w:numId w:val="18"/>
        </w:numPr>
        <w:rPr>
          <w:rFonts w:ascii="Times New Roman" w:hAnsi="Times New Roman"/>
          <w:sz w:val="24"/>
          <w:szCs w:val="24"/>
        </w:rPr>
      </w:pPr>
      <w:r w:rsidRPr="001555B4">
        <w:rPr>
          <w:rFonts w:ascii="Times New Roman" w:hAnsi="Times New Roman"/>
          <w:sz w:val="24"/>
          <w:szCs w:val="24"/>
        </w:rPr>
        <w:t>Code Clean</w:t>
      </w:r>
    </w:p>
    <w:p w14:paraId="598728A1" w14:textId="77777777" w:rsidR="00F935D9" w:rsidRPr="001555B4" w:rsidRDefault="00F935D9" w:rsidP="00F935D9">
      <w:pPr>
        <w:ind w:left="1080"/>
        <w:rPr>
          <w:rFonts w:ascii="Times New Roman" w:hAnsi="Times New Roman" w:cs="Times New Roman"/>
        </w:rPr>
      </w:pPr>
    </w:p>
    <w:p w14:paraId="312E8075" w14:textId="77777777" w:rsidR="00F935D9" w:rsidRPr="001555B4" w:rsidRDefault="00F935D9" w:rsidP="00F935D9">
      <w:pPr>
        <w:ind w:left="1080"/>
        <w:rPr>
          <w:rFonts w:ascii="Times New Roman" w:hAnsi="Times New Roman" w:cs="Times New Roman"/>
        </w:rPr>
      </w:pPr>
      <w:r w:rsidRPr="001555B4">
        <w:rPr>
          <w:rFonts w:ascii="Times New Roman" w:hAnsi="Times New Roman" w:cs="Times New Roman"/>
        </w:rPr>
        <w:t xml:space="preserve">The details of each cleaning activity </w:t>
      </w:r>
      <w:proofErr w:type="gramStart"/>
      <w:r w:rsidRPr="001555B4">
        <w:rPr>
          <w:rFonts w:ascii="Times New Roman" w:hAnsi="Times New Roman" w:cs="Times New Roman"/>
        </w:rPr>
        <w:t>is</w:t>
      </w:r>
      <w:proofErr w:type="gramEnd"/>
      <w:r w:rsidRPr="001555B4">
        <w:rPr>
          <w:rFonts w:ascii="Times New Roman" w:hAnsi="Times New Roman" w:cs="Times New Roman"/>
        </w:rPr>
        <w:t xml:space="preserve"> outlined in the attachment</w:t>
      </w:r>
    </w:p>
    <w:p w14:paraId="6002C56B" w14:textId="77777777" w:rsidR="00F935D9" w:rsidRPr="001555B4" w:rsidRDefault="00F935D9" w:rsidP="00F935D9">
      <w:pPr>
        <w:ind w:left="1080"/>
        <w:rPr>
          <w:rFonts w:ascii="Times New Roman" w:hAnsi="Times New Roman" w:cs="Times New Roman"/>
        </w:rPr>
      </w:pPr>
    </w:p>
    <w:p w14:paraId="655C8D8F" w14:textId="77777777" w:rsidR="00F935D9" w:rsidRPr="001555B4" w:rsidRDefault="00F935D9" w:rsidP="00F935D9">
      <w:pPr>
        <w:pStyle w:val="ListParagraph"/>
        <w:numPr>
          <w:ilvl w:val="0"/>
          <w:numId w:val="8"/>
        </w:numPr>
        <w:rPr>
          <w:rFonts w:ascii="Times New Roman" w:hAnsi="Times New Roman"/>
          <w:sz w:val="24"/>
          <w:szCs w:val="24"/>
        </w:rPr>
      </w:pPr>
      <w:r w:rsidRPr="001555B4">
        <w:rPr>
          <w:rFonts w:ascii="Times New Roman" w:hAnsi="Times New Roman"/>
          <w:sz w:val="24"/>
          <w:szCs w:val="24"/>
        </w:rPr>
        <w:t xml:space="preserve">Within the infant’s immediate environment (crib or </w:t>
      </w:r>
      <w:proofErr w:type="spellStart"/>
      <w:r w:rsidRPr="001555B4">
        <w:rPr>
          <w:rFonts w:ascii="Times New Roman" w:hAnsi="Times New Roman"/>
          <w:sz w:val="24"/>
          <w:szCs w:val="24"/>
        </w:rPr>
        <w:t>isolette</w:t>
      </w:r>
      <w:proofErr w:type="spellEnd"/>
      <w:r w:rsidRPr="001555B4">
        <w:rPr>
          <w:rFonts w:ascii="Times New Roman" w:hAnsi="Times New Roman"/>
          <w:sz w:val="24"/>
          <w:szCs w:val="24"/>
        </w:rPr>
        <w:t xml:space="preserve">), maintain a clean environment by separating “clean from dirty”:  </w:t>
      </w:r>
    </w:p>
    <w:p w14:paraId="2AAF922C" w14:textId="77777777" w:rsidR="00F935D9" w:rsidRPr="001555B4" w:rsidRDefault="00F935D9" w:rsidP="00F935D9">
      <w:pPr>
        <w:pStyle w:val="ListParagraph"/>
        <w:numPr>
          <w:ilvl w:val="0"/>
          <w:numId w:val="17"/>
        </w:numPr>
        <w:rPr>
          <w:rFonts w:ascii="Times New Roman" w:hAnsi="Times New Roman"/>
          <w:sz w:val="24"/>
          <w:szCs w:val="24"/>
        </w:rPr>
      </w:pPr>
      <w:r w:rsidRPr="001555B4">
        <w:rPr>
          <w:rFonts w:ascii="Times New Roman" w:hAnsi="Times New Roman"/>
          <w:sz w:val="24"/>
          <w:szCs w:val="24"/>
        </w:rPr>
        <w:t xml:space="preserve">Dirty items are at the foot of the bed </w:t>
      </w:r>
    </w:p>
    <w:p w14:paraId="2C87790D" w14:textId="77777777" w:rsidR="00F935D9" w:rsidRPr="001555B4" w:rsidRDefault="00F935D9" w:rsidP="00F935D9">
      <w:pPr>
        <w:pStyle w:val="ListParagraph"/>
        <w:numPr>
          <w:ilvl w:val="0"/>
          <w:numId w:val="17"/>
        </w:numPr>
        <w:rPr>
          <w:rFonts w:ascii="Times New Roman" w:hAnsi="Times New Roman"/>
          <w:sz w:val="24"/>
          <w:szCs w:val="24"/>
        </w:rPr>
      </w:pPr>
      <w:r w:rsidRPr="001555B4">
        <w:rPr>
          <w:rFonts w:ascii="Times New Roman" w:hAnsi="Times New Roman"/>
          <w:sz w:val="24"/>
          <w:szCs w:val="24"/>
        </w:rPr>
        <w:t>Clean items are kept at the head of the bed (stethoscope should be at the head of the bed)</w:t>
      </w:r>
    </w:p>
    <w:p w14:paraId="643BC41B" w14:textId="77777777" w:rsidR="00F935D9" w:rsidRPr="001555B4" w:rsidRDefault="00F935D9" w:rsidP="00F935D9">
      <w:pPr>
        <w:pStyle w:val="ListParagraph"/>
        <w:numPr>
          <w:ilvl w:val="0"/>
          <w:numId w:val="17"/>
        </w:numPr>
        <w:rPr>
          <w:rFonts w:ascii="Times New Roman" w:hAnsi="Times New Roman"/>
          <w:sz w:val="24"/>
          <w:szCs w:val="24"/>
        </w:rPr>
      </w:pPr>
      <w:r w:rsidRPr="001555B4">
        <w:rPr>
          <w:rFonts w:ascii="Times New Roman" w:hAnsi="Times New Roman"/>
          <w:sz w:val="24"/>
          <w:szCs w:val="24"/>
        </w:rPr>
        <w:t xml:space="preserve">Use the portable waste bags to contain dirty items while providing care (this is the preferred method to contain dirty items).  Alternatively, use a white </w:t>
      </w:r>
      <w:proofErr w:type="spellStart"/>
      <w:r w:rsidRPr="001555B4">
        <w:rPr>
          <w:rFonts w:ascii="Times New Roman" w:hAnsi="Times New Roman"/>
          <w:sz w:val="24"/>
          <w:szCs w:val="24"/>
        </w:rPr>
        <w:t>chux</w:t>
      </w:r>
      <w:proofErr w:type="spellEnd"/>
      <w:r w:rsidRPr="001555B4">
        <w:rPr>
          <w:rFonts w:ascii="Times New Roman" w:hAnsi="Times New Roman"/>
          <w:sz w:val="24"/>
          <w:szCs w:val="24"/>
        </w:rPr>
        <w:t xml:space="preserve"> placed at the foot of the bed to collect dirty items. Dirty diapers are not to be placed on top of the </w:t>
      </w:r>
      <w:proofErr w:type="spellStart"/>
      <w:r w:rsidRPr="001555B4">
        <w:rPr>
          <w:rFonts w:ascii="Times New Roman" w:hAnsi="Times New Roman"/>
          <w:sz w:val="24"/>
          <w:szCs w:val="24"/>
        </w:rPr>
        <w:t>isolette</w:t>
      </w:r>
      <w:proofErr w:type="spellEnd"/>
      <w:r w:rsidRPr="001555B4">
        <w:rPr>
          <w:rFonts w:ascii="Times New Roman" w:hAnsi="Times New Roman"/>
          <w:sz w:val="24"/>
          <w:szCs w:val="24"/>
        </w:rPr>
        <w:t xml:space="preserve"> or trash can, on the floor or on patient bedside chart.    </w:t>
      </w:r>
    </w:p>
    <w:p w14:paraId="63DF3E96" w14:textId="77777777"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Bedside supply carts (nurse servers) are considered clean; enter with clean hands only</w:t>
      </w:r>
    </w:p>
    <w:p w14:paraId="0670E739" w14:textId="77777777"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 xml:space="preserve">Toys: washable toys will be cleaned with disinfectant before leaving the patient’s room and cleaned again before placing in patient's room. </w:t>
      </w:r>
    </w:p>
    <w:p w14:paraId="34632A4F" w14:textId="77777777" w:rsidR="00F935D9" w:rsidRPr="001555B4" w:rsidRDefault="00F935D9" w:rsidP="00F935D9">
      <w:pPr>
        <w:pStyle w:val="ListParagraph"/>
        <w:numPr>
          <w:ilvl w:val="0"/>
          <w:numId w:val="8"/>
        </w:numPr>
        <w:rPr>
          <w:rFonts w:ascii="Times New Roman" w:hAnsi="Times New Roman"/>
          <w:sz w:val="24"/>
          <w:szCs w:val="24"/>
        </w:rPr>
      </w:pPr>
      <w:r w:rsidRPr="001555B4">
        <w:rPr>
          <w:rFonts w:ascii="Times New Roman" w:hAnsi="Times New Roman"/>
          <w:sz w:val="24"/>
          <w:szCs w:val="24"/>
        </w:rPr>
        <w:t>When holding infants, use a clean barrier (infant blanket, gown) to limit contact of infant with healthcare provider clothing and skin.  Avoid close face-to-face contact with infant.  Also consider additional precautions, as follows:</w:t>
      </w:r>
    </w:p>
    <w:p w14:paraId="5B5ADFCE" w14:textId="77777777" w:rsidR="00F935D9" w:rsidRPr="001555B4" w:rsidRDefault="00F935D9" w:rsidP="00F935D9">
      <w:pPr>
        <w:pStyle w:val="ListParagraph"/>
        <w:numPr>
          <w:ilvl w:val="0"/>
          <w:numId w:val="16"/>
        </w:numPr>
        <w:rPr>
          <w:rFonts w:ascii="Times New Roman" w:hAnsi="Times New Roman"/>
          <w:sz w:val="24"/>
          <w:szCs w:val="24"/>
        </w:rPr>
      </w:pPr>
      <w:r w:rsidRPr="001555B4">
        <w:rPr>
          <w:rFonts w:ascii="Times New Roman" w:hAnsi="Times New Roman"/>
          <w:sz w:val="24"/>
          <w:szCs w:val="24"/>
        </w:rPr>
        <w:t>When providing care that requires close (12 inches or less), face-to-face contact for a prolonged period (15-20 minutes), wearing a mask is recommended</w:t>
      </w:r>
    </w:p>
    <w:p w14:paraId="4848CA23" w14:textId="6EBDB021" w:rsidR="00F935D9" w:rsidRPr="001555B4" w:rsidRDefault="00F935D9" w:rsidP="00F935D9">
      <w:pPr>
        <w:pStyle w:val="ListParagraph"/>
        <w:numPr>
          <w:ilvl w:val="0"/>
          <w:numId w:val="16"/>
        </w:numPr>
        <w:rPr>
          <w:rFonts w:ascii="Times New Roman" w:hAnsi="Times New Roman"/>
          <w:sz w:val="24"/>
          <w:szCs w:val="24"/>
        </w:rPr>
      </w:pPr>
      <w:r w:rsidRPr="001555B4">
        <w:rPr>
          <w:rFonts w:ascii="Times New Roman" w:hAnsi="Times New Roman"/>
          <w:sz w:val="24"/>
          <w:szCs w:val="24"/>
        </w:rPr>
        <w:t xml:space="preserve">Gowning and use of mask with eye shield for any procedures in which respiratory secretions may be splashed (such as </w:t>
      </w:r>
      <w:r w:rsidR="001555B4" w:rsidRPr="001555B4">
        <w:rPr>
          <w:rFonts w:ascii="Times New Roman" w:hAnsi="Times New Roman"/>
          <w:sz w:val="24"/>
          <w:szCs w:val="24"/>
        </w:rPr>
        <w:t>ventil</w:t>
      </w:r>
      <w:r w:rsidR="00935DE2">
        <w:rPr>
          <w:rFonts w:ascii="Times New Roman" w:hAnsi="Times New Roman"/>
          <w:sz w:val="24"/>
          <w:szCs w:val="24"/>
        </w:rPr>
        <w:t>ator</w:t>
      </w:r>
      <w:r w:rsidRPr="001555B4">
        <w:rPr>
          <w:rFonts w:ascii="Times New Roman" w:hAnsi="Times New Roman"/>
          <w:sz w:val="24"/>
          <w:szCs w:val="24"/>
        </w:rPr>
        <w:t xml:space="preserve"> circuit change, tracheostomy care)</w:t>
      </w:r>
    </w:p>
    <w:p w14:paraId="2B7F7490" w14:textId="77777777" w:rsidR="00F935D9" w:rsidRPr="001555B4" w:rsidRDefault="00F935D9" w:rsidP="00F935D9">
      <w:pPr>
        <w:pStyle w:val="ListParagraph"/>
        <w:numPr>
          <w:ilvl w:val="0"/>
          <w:numId w:val="8"/>
        </w:numPr>
        <w:rPr>
          <w:rFonts w:ascii="Times New Roman" w:hAnsi="Times New Roman"/>
          <w:sz w:val="24"/>
          <w:szCs w:val="24"/>
        </w:rPr>
      </w:pPr>
      <w:r w:rsidRPr="001555B4">
        <w:rPr>
          <w:rFonts w:ascii="Times New Roman" w:hAnsi="Times New Roman"/>
          <w:sz w:val="24"/>
          <w:szCs w:val="24"/>
        </w:rPr>
        <w:t>Hair should be restrained in a manner that prevents any contact with infant</w:t>
      </w:r>
    </w:p>
    <w:p w14:paraId="53A7759A" w14:textId="7E1AC723"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Visitors (other than mothers; see guidelines below for specific information related to mother’s infectious disease status) identified with diagnosed communicable conditions (</w:t>
      </w:r>
      <w:proofErr w:type="gramStart"/>
      <w:r w:rsidRPr="001555B4">
        <w:rPr>
          <w:rFonts w:ascii="Times New Roman" w:hAnsi="Times New Roman" w:cs="Times New Roman"/>
        </w:rPr>
        <w:t>i.e.</w:t>
      </w:r>
      <w:proofErr w:type="gramEnd"/>
      <w:r w:rsidRPr="001555B4">
        <w:rPr>
          <w:rFonts w:ascii="Times New Roman" w:hAnsi="Times New Roman" w:cs="Times New Roman"/>
        </w:rPr>
        <w:t xml:space="preserve"> lice, scabies, flu, MRSA, etc.) will be required to be appropriately treated or symptom free prior to visiting. Please contact EIP for consultation and specific recommendations. Please refer to NICU Visitor Policy for additional recommendations pertaining to visitors.</w:t>
      </w:r>
    </w:p>
    <w:p w14:paraId="5A57851D" w14:textId="77777777" w:rsidR="00F935D9" w:rsidRPr="001555B4" w:rsidRDefault="00F935D9" w:rsidP="00F935D9">
      <w:pPr>
        <w:numPr>
          <w:ilvl w:val="0"/>
          <w:numId w:val="8"/>
        </w:numPr>
        <w:rPr>
          <w:rFonts w:ascii="Times New Roman" w:hAnsi="Times New Roman" w:cs="Times New Roman"/>
        </w:rPr>
      </w:pPr>
      <w:r w:rsidRPr="001555B4">
        <w:rPr>
          <w:rFonts w:ascii="Times New Roman" w:hAnsi="Times New Roman" w:cs="Times New Roman"/>
        </w:rPr>
        <w:t>Specific isolation precautions include:</w:t>
      </w:r>
    </w:p>
    <w:p w14:paraId="6A9A8026" w14:textId="77777777" w:rsidR="00F935D9" w:rsidRPr="001555B4" w:rsidRDefault="00F935D9" w:rsidP="00F935D9">
      <w:pPr>
        <w:ind w:left="1080"/>
        <w:rPr>
          <w:rFonts w:ascii="Times New Roman" w:hAnsi="Times New Roman" w:cs="Times New Roman"/>
        </w:rPr>
      </w:pPr>
    </w:p>
    <w:tbl>
      <w:tblPr>
        <w:tblStyle w:val="TableGrid"/>
        <w:tblW w:w="0" w:type="auto"/>
        <w:tblInd w:w="828" w:type="dxa"/>
        <w:tblLook w:val="04A0" w:firstRow="1" w:lastRow="0" w:firstColumn="1" w:lastColumn="0" w:noHBand="0" w:noVBand="1"/>
      </w:tblPr>
      <w:tblGrid>
        <w:gridCol w:w="8522"/>
      </w:tblGrid>
      <w:tr w:rsidR="00F935D9" w:rsidRPr="001555B4" w14:paraId="5C2353C1" w14:textId="77777777" w:rsidTr="00E45236">
        <w:tc>
          <w:tcPr>
            <w:tcW w:w="9288" w:type="dxa"/>
          </w:tcPr>
          <w:p w14:paraId="4433311C" w14:textId="77777777" w:rsidR="00F935D9" w:rsidRPr="001555B4" w:rsidRDefault="00F935D9" w:rsidP="00E45236">
            <w:pPr>
              <w:pStyle w:val="NormalWeb"/>
              <w:spacing w:before="0" w:beforeAutospacing="0" w:after="0" w:afterAutospacing="0"/>
              <w:ind w:left="1080"/>
              <w:jc w:val="center"/>
              <w:rPr>
                <w:b/>
                <w:sz w:val="24"/>
                <w:szCs w:val="24"/>
              </w:rPr>
            </w:pPr>
            <w:r w:rsidRPr="001555B4">
              <w:rPr>
                <w:b/>
                <w:sz w:val="24"/>
                <w:szCs w:val="24"/>
              </w:rPr>
              <w:t>ISOLATION: Contact Precautions</w:t>
            </w:r>
          </w:p>
          <w:p w14:paraId="7AEFC9F2" w14:textId="6837BFA2" w:rsidR="00F935D9" w:rsidRPr="001555B4" w:rsidRDefault="00F935D9" w:rsidP="00E45236">
            <w:pPr>
              <w:pStyle w:val="NormalWeb"/>
              <w:spacing w:before="0" w:beforeAutospacing="0" w:after="0" w:afterAutospacing="0"/>
              <w:jc w:val="center"/>
              <w:rPr>
                <w:b/>
                <w:sz w:val="24"/>
                <w:szCs w:val="24"/>
              </w:rPr>
            </w:pPr>
            <w:r w:rsidRPr="001555B4">
              <w:rPr>
                <w:b/>
                <w:sz w:val="24"/>
                <w:szCs w:val="24"/>
              </w:rPr>
              <w:t>(</w:t>
            </w:r>
            <w:proofErr w:type="gramStart"/>
            <w:r w:rsidRPr="001555B4">
              <w:rPr>
                <w:b/>
                <w:sz w:val="24"/>
                <w:szCs w:val="24"/>
              </w:rPr>
              <w:t>e.g.</w:t>
            </w:r>
            <w:proofErr w:type="gramEnd"/>
            <w:r w:rsidRPr="001555B4">
              <w:rPr>
                <w:b/>
                <w:sz w:val="24"/>
                <w:szCs w:val="24"/>
              </w:rPr>
              <w:t xml:space="preserve"> MRSA, VRE, C. </w:t>
            </w:r>
            <w:r w:rsidR="00D22502">
              <w:rPr>
                <w:b/>
                <w:sz w:val="24"/>
                <w:szCs w:val="24"/>
              </w:rPr>
              <w:t>d</w:t>
            </w:r>
            <w:r w:rsidRPr="001555B4">
              <w:rPr>
                <w:b/>
                <w:sz w:val="24"/>
                <w:szCs w:val="24"/>
              </w:rPr>
              <w:t>ifficile, Rotavirus and any diarrheal illness, Varicella/Chicken Pox lesions, RSV)</w:t>
            </w:r>
          </w:p>
        </w:tc>
      </w:tr>
      <w:tr w:rsidR="00F935D9" w:rsidRPr="001555B4" w14:paraId="08F7B7C7" w14:textId="77777777" w:rsidTr="00E45236">
        <w:tc>
          <w:tcPr>
            <w:tcW w:w="9288" w:type="dxa"/>
          </w:tcPr>
          <w:p w14:paraId="52510348" w14:textId="77777777" w:rsidR="00F935D9" w:rsidRPr="001555B4" w:rsidRDefault="00F935D9" w:rsidP="00E45236">
            <w:pPr>
              <w:pStyle w:val="NormalWeb"/>
              <w:spacing w:before="0" w:beforeAutospacing="0" w:after="0" w:afterAutospacing="0"/>
              <w:rPr>
                <w:b/>
                <w:sz w:val="24"/>
                <w:szCs w:val="24"/>
              </w:rPr>
            </w:pPr>
            <w:r w:rsidRPr="001555B4">
              <w:rPr>
                <w:sz w:val="24"/>
                <w:szCs w:val="24"/>
              </w:rPr>
              <w:t xml:space="preserve">1.Place Contact Precautions sign on the </w:t>
            </w:r>
            <w:proofErr w:type="spellStart"/>
            <w:r w:rsidRPr="001555B4">
              <w:rPr>
                <w:sz w:val="24"/>
                <w:szCs w:val="24"/>
              </w:rPr>
              <w:t>isolette</w:t>
            </w:r>
            <w:proofErr w:type="spellEnd"/>
            <w:r w:rsidRPr="001555B4">
              <w:rPr>
                <w:sz w:val="24"/>
                <w:szCs w:val="24"/>
              </w:rPr>
              <w:t>/crib</w:t>
            </w:r>
          </w:p>
        </w:tc>
      </w:tr>
      <w:tr w:rsidR="00F935D9" w:rsidRPr="001555B4" w14:paraId="3ED1D8CA" w14:textId="77777777" w:rsidTr="00E45236">
        <w:tc>
          <w:tcPr>
            <w:tcW w:w="9288" w:type="dxa"/>
          </w:tcPr>
          <w:p w14:paraId="2251FFDF" w14:textId="77777777" w:rsidR="00F935D9" w:rsidRPr="001555B4" w:rsidRDefault="00F935D9" w:rsidP="00E45236">
            <w:pPr>
              <w:pStyle w:val="NormalWeb"/>
              <w:spacing w:before="0" w:beforeAutospacing="0" w:after="0" w:afterAutospacing="0"/>
              <w:rPr>
                <w:sz w:val="24"/>
                <w:szCs w:val="24"/>
              </w:rPr>
            </w:pPr>
            <w:r w:rsidRPr="001555B4">
              <w:rPr>
                <w:sz w:val="24"/>
                <w:szCs w:val="24"/>
              </w:rPr>
              <w:t>2. Wear gloves and gown for all direct patient care, and any contact with patient items.  Perform hand hygiene before and after glove use.</w:t>
            </w:r>
          </w:p>
        </w:tc>
      </w:tr>
      <w:tr w:rsidR="00F935D9" w:rsidRPr="001555B4" w14:paraId="492C6504" w14:textId="77777777" w:rsidTr="00E45236">
        <w:tc>
          <w:tcPr>
            <w:tcW w:w="9288" w:type="dxa"/>
          </w:tcPr>
          <w:p w14:paraId="1376A1DD" w14:textId="77777777" w:rsidR="00F935D9" w:rsidRPr="001555B4" w:rsidRDefault="00F935D9" w:rsidP="00E45236">
            <w:pPr>
              <w:pStyle w:val="NormalWeb"/>
              <w:spacing w:before="0" w:beforeAutospacing="0" w:after="0" w:afterAutospacing="0"/>
              <w:rPr>
                <w:sz w:val="24"/>
                <w:szCs w:val="24"/>
              </w:rPr>
            </w:pPr>
            <w:r w:rsidRPr="001555B4">
              <w:rPr>
                <w:sz w:val="24"/>
                <w:szCs w:val="24"/>
              </w:rPr>
              <w:t>3. Single patient rooms, staff gown and glove prior to entry to room and remove prior to exit</w:t>
            </w:r>
          </w:p>
        </w:tc>
      </w:tr>
      <w:tr w:rsidR="00F935D9" w:rsidRPr="001555B4" w14:paraId="01F23483" w14:textId="77777777" w:rsidTr="00E45236">
        <w:tc>
          <w:tcPr>
            <w:tcW w:w="9288" w:type="dxa"/>
          </w:tcPr>
          <w:p w14:paraId="472C1A1A" w14:textId="77777777" w:rsidR="00F935D9" w:rsidRPr="001555B4" w:rsidRDefault="00F935D9" w:rsidP="00E45236">
            <w:pPr>
              <w:pStyle w:val="NormalWeb"/>
              <w:spacing w:before="0" w:beforeAutospacing="0" w:after="0" w:afterAutospacing="0"/>
              <w:rPr>
                <w:sz w:val="24"/>
                <w:szCs w:val="24"/>
              </w:rPr>
            </w:pPr>
            <w:r w:rsidRPr="001555B4">
              <w:rPr>
                <w:sz w:val="24"/>
                <w:szCs w:val="24"/>
              </w:rPr>
              <w:t xml:space="preserve">4. Instruct visitors regarding precautions to be observed emphasizing hand hygiene and standard precautions. Gown and gloves are generally not required for visitors unless </w:t>
            </w:r>
            <w:proofErr w:type="gramStart"/>
            <w:r w:rsidRPr="001555B4">
              <w:rPr>
                <w:sz w:val="24"/>
                <w:szCs w:val="24"/>
              </w:rPr>
              <w:t>visitor</w:t>
            </w:r>
            <w:proofErr w:type="gramEnd"/>
            <w:r w:rsidRPr="001555B4">
              <w:rPr>
                <w:sz w:val="24"/>
                <w:szCs w:val="24"/>
              </w:rPr>
              <w:t xml:space="preserve"> has broken skin to cover.  </w:t>
            </w:r>
          </w:p>
        </w:tc>
      </w:tr>
      <w:tr w:rsidR="00F935D9" w:rsidRPr="001555B4" w14:paraId="63AAED7D" w14:textId="77777777" w:rsidTr="00E45236">
        <w:tc>
          <w:tcPr>
            <w:tcW w:w="9288" w:type="dxa"/>
          </w:tcPr>
          <w:p w14:paraId="43D529A1" w14:textId="77777777" w:rsidR="00F935D9" w:rsidRPr="001555B4" w:rsidRDefault="00F935D9" w:rsidP="00E45236">
            <w:pPr>
              <w:rPr>
                <w:sz w:val="24"/>
                <w:szCs w:val="24"/>
              </w:rPr>
            </w:pPr>
            <w:r w:rsidRPr="001555B4">
              <w:rPr>
                <w:sz w:val="24"/>
                <w:szCs w:val="24"/>
              </w:rPr>
              <w:t xml:space="preserve">5. </w:t>
            </w:r>
            <w:bookmarkStart w:id="32" w:name="OLE_LINK1"/>
            <w:bookmarkStart w:id="33" w:name="OLE_LINK2"/>
            <w:r w:rsidRPr="001555B4">
              <w:rPr>
                <w:sz w:val="24"/>
                <w:szCs w:val="24"/>
              </w:rPr>
              <w:t xml:space="preserve"> If infant is to be transferred to another facility or unit, notify the receiving facility/unit of the organism/disease/condition prior to the transfer.</w:t>
            </w:r>
            <w:bookmarkEnd w:id="32"/>
            <w:bookmarkEnd w:id="33"/>
          </w:p>
        </w:tc>
      </w:tr>
    </w:tbl>
    <w:p w14:paraId="2F65C9C0" w14:textId="77777777" w:rsidR="00F935D9" w:rsidRPr="001555B4" w:rsidRDefault="00F935D9" w:rsidP="00F935D9">
      <w:pPr>
        <w:ind w:left="1080"/>
        <w:rPr>
          <w:rFonts w:ascii="Times New Roman" w:hAnsi="Times New Roman" w:cs="Times New Roman"/>
        </w:rPr>
      </w:pPr>
    </w:p>
    <w:tbl>
      <w:tblPr>
        <w:tblStyle w:val="TableGrid"/>
        <w:tblW w:w="0" w:type="auto"/>
        <w:tblInd w:w="828" w:type="dxa"/>
        <w:tblLook w:val="04A0" w:firstRow="1" w:lastRow="0" w:firstColumn="1" w:lastColumn="0" w:noHBand="0" w:noVBand="1"/>
      </w:tblPr>
      <w:tblGrid>
        <w:gridCol w:w="8522"/>
      </w:tblGrid>
      <w:tr w:rsidR="00F935D9" w:rsidRPr="001555B4" w14:paraId="0C729D45" w14:textId="77777777" w:rsidTr="00E45236">
        <w:tc>
          <w:tcPr>
            <w:tcW w:w="9288" w:type="dxa"/>
          </w:tcPr>
          <w:p w14:paraId="6EF98F75" w14:textId="77777777" w:rsidR="00F935D9" w:rsidRPr="001555B4" w:rsidRDefault="00F935D9" w:rsidP="00E45236">
            <w:pPr>
              <w:jc w:val="center"/>
              <w:rPr>
                <w:b/>
                <w:sz w:val="24"/>
                <w:szCs w:val="24"/>
              </w:rPr>
            </w:pPr>
            <w:r w:rsidRPr="001555B4">
              <w:rPr>
                <w:b/>
                <w:sz w:val="24"/>
                <w:szCs w:val="24"/>
              </w:rPr>
              <w:t>ISOLATION: Droplet Precautions</w:t>
            </w:r>
          </w:p>
          <w:p w14:paraId="77016AFF" w14:textId="77777777" w:rsidR="00F935D9" w:rsidRPr="001555B4" w:rsidRDefault="00F935D9" w:rsidP="00E45236">
            <w:pPr>
              <w:jc w:val="center"/>
              <w:rPr>
                <w:sz w:val="24"/>
                <w:szCs w:val="24"/>
              </w:rPr>
            </w:pPr>
            <w:r w:rsidRPr="001555B4">
              <w:rPr>
                <w:b/>
                <w:sz w:val="24"/>
                <w:szCs w:val="24"/>
              </w:rPr>
              <w:t>(</w:t>
            </w:r>
            <w:proofErr w:type="gramStart"/>
            <w:r w:rsidRPr="001555B4">
              <w:rPr>
                <w:b/>
                <w:sz w:val="24"/>
                <w:szCs w:val="24"/>
              </w:rPr>
              <w:t>e.g.</w:t>
            </w:r>
            <w:proofErr w:type="gramEnd"/>
            <w:r w:rsidRPr="001555B4">
              <w:rPr>
                <w:b/>
                <w:sz w:val="24"/>
                <w:szCs w:val="24"/>
              </w:rPr>
              <w:t xml:space="preserve"> Influenza, Pertussis, Rubella/German Measles, Bacterial meningitis)</w:t>
            </w:r>
          </w:p>
        </w:tc>
      </w:tr>
      <w:tr w:rsidR="00F935D9" w:rsidRPr="001555B4" w14:paraId="649210CA" w14:textId="77777777" w:rsidTr="00E45236">
        <w:tc>
          <w:tcPr>
            <w:tcW w:w="9288" w:type="dxa"/>
          </w:tcPr>
          <w:p w14:paraId="24081172" w14:textId="77777777" w:rsidR="00F935D9" w:rsidRPr="001555B4" w:rsidRDefault="00F935D9" w:rsidP="00E45236">
            <w:pPr>
              <w:rPr>
                <w:sz w:val="24"/>
                <w:szCs w:val="24"/>
              </w:rPr>
            </w:pPr>
            <w:r w:rsidRPr="001555B4">
              <w:rPr>
                <w:sz w:val="24"/>
                <w:szCs w:val="24"/>
              </w:rPr>
              <w:t xml:space="preserve">1. Place a Droplet Precautions sign on the </w:t>
            </w:r>
            <w:proofErr w:type="spellStart"/>
            <w:r w:rsidRPr="001555B4">
              <w:rPr>
                <w:sz w:val="24"/>
                <w:szCs w:val="24"/>
              </w:rPr>
              <w:t>isolette</w:t>
            </w:r>
            <w:proofErr w:type="spellEnd"/>
            <w:r w:rsidRPr="001555B4">
              <w:rPr>
                <w:sz w:val="24"/>
                <w:szCs w:val="24"/>
              </w:rPr>
              <w:t>/crib.</w:t>
            </w:r>
          </w:p>
        </w:tc>
      </w:tr>
      <w:tr w:rsidR="00F935D9" w:rsidRPr="001555B4" w14:paraId="1CD26FA4" w14:textId="77777777" w:rsidTr="00E45236">
        <w:tc>
          <w:tcPr>
            <w:tcW w:w="9288" w:type="dxa"/>
          </w:tcPr>
          <w:p w14:paraId="529AEF12" w14:textId="77777777" w:rsidR="00F935D9" w:rsidRPr="001555B4" w:rsidRDefault="00F935D9" w:rsidP="00E45236">
            <w:pPr>
              <w:rPr>
                <w:sz w:val="24"/>
                <w:szCs w:val="24"/>
              </w:rPr>
            </w:pPr>
            <w:r w:rsidRPr="001555B4">
              <w:rPr>
                <w:sz w:val="24"/>
                <w:szCs w:val="24"/>
              </w:rPr>
              <w:t>2. Wear mask for all direct patient care</w:t>
            </w:r>
          </w:p>
        </w:tc>
      </w:tr>
      <w:tr w:rsidR="00F935D9" w:rsidRPr="001555B4" w14:paraId="4F7ACF4F" w14:textId="77777777" w:rsidTr="00E45236">
        <w:tc>
          <w:tcPr>
            <w:tcW w:w="9288" w:type="dxa"/>
          </w:tcPr>
          <w:p w14:paraId="5011A1D9" w14:textId="77777777" w:rsidR="00F935D9" w:rsidRPr="001555B4" w:rsidRDefault="00F935D9" w:rsidP="00E45236">
            <w:pPr>
              <w:rPr>
                <w:sz w:val="24"/>
                <w:szCs w:val="24"/>
              </w:rPr>
            </w:pPr>
            <w:r w:rsidRPr="001555B4">
              <w:rPr>
                <w:sz w:val="24"/>
                <w:szCs w:val="24"/>
              </w:rPr>
              <w:t>3. If the infant has Rubella/German Measles, determine the immunization status/disease history of those caring for the infant. Those that do not have immunity must not care for the infant. (Per EIP policy).</w:t>
            </w:r>
          </w:p>
        </w:tc>
      </w:tr>
      <w:tr w:rsidR="00F935D9" w:rsidRPr="001555B4" w14:paraId="1F6AC2F7" w14:textId="77777777" w:rsidTr="00E45236">
        <w:tc>
          <w:tcPr>
            <w:tcW w:w="9288" w:type="dxa"/>
          </w:tcPr>
          <w:p w14:paraId="356FDC7F" w14:textId="77777777" w:rsidR="00F935D9" w:rsidRPr="001555B4" w:rsidRDefault="00F935D9" w:rsidP="00E45236">
            <w:pPr>
              <w:rPr>
                <w:sz w:val="24"/>
                <w:szCs w:val="24"/>
              </w:rPr>
            </w:pPr>
            <w:r w:rsidRPr="001555B4">
              <w:rPr>
                <w:sz w:val="24"/>
                <w:szCs w:val="24"/>
              </w:rPr>
              <w:t xml:space="preserve">4. Instruct visitors regarding precautions to be observed including hand hygiene. Visitors should follow the same precautions as staff.  </w:t>
            </w:r>
          </w:p>
        </w:tc>
      </w:tr>
      <w:tr w:rsidR="00F935D9" w:rsidRPr="001555B4" w14:paraId="17D90A3D" w14:textId="77777777" w:rsidTr="00E45236">
        <w:tc>
          <w:tcPr>
            <w:tcW w:w="9288" w:type="dxa"/>
          </w:tcPr>
          <w:p w14:paraId="5DC63480" w14:textId="77777777" w:rsidR="00F935D9" w:rsidRPr="001555B4" w:rsidRDefault="00F935D9" w:rsidP="00E45236">
            <w:pPr>
              <w:rPr>
                <w:sz w:val="24"/>
                <w:szCs w:val="24"/>
              </w:rPr>
            </w:pPr>
            <w:r w:rsidRPr="001555B4">
              <w:rPr>
                <w:sz w:val="24"/>
                <w:szCs w:val="24"/>
              </w:rPr>
              <w:t>5. If infant is to be transferred to another facility or unit, notify the receiving facility/unit of the organism/disease/condition prior to the transfer.</w:t>
            </w:r>
          </w:p>
        </w:tc>
      </w:tr>
    </w:tbl>
    <w:p w14:paraId="7C6A83AC" w14:textId="77777777" w:rsidR="00F935D9" w:rsidRPr="001555B4" w:rsidRDefault="00F935D9" w:rsidP="00F935D9">
      <w:pPr>
        <w:rPr>
          <w:rFonts w:ascii="Times New Roman" w:hAnsi="Times New Roman" w:cs="Times New Roman"/>
        </w:rPr>
      </w:pPr>
    </w:p>
    <w:tbl>
      <w:tblPr>
        <w:tblStyle w:val="TableGrid"/>
        <w:tblW w:w="0" w:type="auto"/>
        <w:tblInd w:w="828" w:type="dxa"/>
        <w:tblLook w:val="04A0" w:firstRow="1" w:lastRow="0" w:firstColumn="1" w:lastColumn="0" w:noHBand="0" w:noVBand="1"/>
      </w:tblPr>
      <w:tblGrid>
        <w:gridCol w:w="8522"/>
      </w:tblGrid>
      <w:tr w:rsidR="00F935D9" w:rsidRPr="001555B4" w14:paraId="1293EEF5" w14:textId="77777777" w:rsidTr="00E45236">
        <w:tc>
          <w:tcPr>
            <w:tcW w:w="9288" w:type="dxa"/>
          </w:tcPr>
          <w:p w14:paraId="1D4A628F" w14:textId="77777777" w:rsidR="00F935D9" w:rsidRPr="001555B4" w:rsidRDefault="00F935D9" w:rsidP="00E45236">
            <w:pPr>
              <w:jc w:val="center"/>
              <w:rPr>
                <w:b/>
                <w:sz w:val="24"/>
                <w:szCs w:val="24"/>
              </w:rPr>
            </w:pPr>
            <w:r w:rsidRPr="001555B4">
              <w:rPr>
                <w:b/>
                <w:sz w:val="24"/>
                <w:szCs w:val="24"/>
              </w:rPr>
              <w:t>ISOLATION: Airborne Precautions</w:t>
            </w:r>
          </w:p>
          <w:p w14:paraId="49B3D234" w14:textId="77777777" w:rsidR="00F935D9" w:rsidRPr="001555B4" w:rsidRDefault="00F935D9" w:rsidP="00E45236">
            <w:pPr>
              <w:jc w:val="center"/>
              <w:rPr>
                <w:b/>
                <w:sz w:val="24"/>
                <w:szCs w:val="24"/>
              </w:rPr>
            </w:pPr>
            <w:r w:rsidRPr="001555B4">
              <w:rPr>
                <w:b/>
                <w:sz w:val="24"/>
                <w:szCs w:val="24"/>
              </w:rPr>
              <w:t>(</w:t>
            </w:r>
            <w:proofErr w:type="gramStart"/>
            <w:r w:rsidRPr="001555B4">
              <w:rPr>
                <w:b/>
                <w:sz w:val="24"/>
                <w:szCs w:val="24"/>
              </w:rPr>
              <w:t>e.g.</w:t>
            </w:r>
            <w:proofErr w:type="gramEnd"/>
            <w:r w:rsidRPr="001555B4">
              <w:rPr>
                <w:b/>
                <w:sz w:val="24"/>
                <w:szCs w:val="24"/>
              </w:rPr>
              <w:t xml:space="preserve"> Tuberculosis, Varicella/Chicken Pox, Rubeola/Measles)</w:t>
            </w:r>
          </w:p>
        </w:tc>
      </w:tr>
      <w:tr w:rsidR="00F935D9" w:rsidRPr="001555B4" w14:paraId="32934A5F" w14:textId="77777777" w:rsidTr="00E45236">
        <w:tc>
          <w:tcPr>
            <w:tcW w:w="9288" w:type="dxa"/>
          </w:tcPr>
          <w:p w14:paraId="5042ED37" w14:textId="77777777" w:rsidR="00F935D9" w:rsidRPr="001555B4" w:rsidRDefault="00F935D9" w:rsidP="00E45236">
            <w:pPr>
              <w:rPr>
                <w:sz w:val="24"/>
                <w:szCs w:val="24"/>
              </w:rPr>
            </w:pPr>
            <w:r w:rsidRPr="001555B4">
              <w:rPr>
                <w:sz w:val="24"/>
                <w:szCs w:val="24"/>
              </w:rPr>
              <w:t xml:space="preserve">1. Admit or transfer infant to a negative-pressure isolation room. </w:t>
            </w:r>
          </w:p>
        </w:tc>
      </w:tr>
      <w:tr w:rsidR="00F935D9" w:rsidRPr="001555B4" w14:paraId="20E9F87A" w14:textId="77777777" w:rsidTr="00E45236">
        <w:tc>
          <w:tcPr>
            <w:tcW w:w="9288" w:type="dxa"/>
          </w:tcPr>
          <w:p w14:paraId="5798EDDC" w14:textId="77777777" w:rsidR="00F935D9" w:rsidRPr="001555B4" w:rsidRDefault="00F935D9" w:rsidP="00E45236">
            <w:pPr>
              <w:rPr>
                <w:sz w:val="24"/>
                <w:szCs w:val="24"/>
              </w:rPr>
            </w:pPr>
            <w:r w:rsidRPr="001555B4">
              <w:rPr>
                <w:sz w:val="24"/>
                <w:szCs w:val="24"/>
              </w:rPr>
              <w:t xml:space="preserve">2. Notify EIP of the patient for assistance in determining how long the infant will need to remain in Airborne Precautions. </w:t>
            </w:r>
          </w:p>
        </w:tc>
      </w:tr>
      <w:tr w:rsidR="00F935D9" w:rsidRPr="001555B4" w14:paraId="2AA288F9" w14:textId="77777777" w:rsidTr="00E45236">
        <w:tc>
          <w:tcPr>
            <w:tcW w:w="9288" w:type="dxa"/>
          </w:tcPr>
          <w:p w14:paraId="4AEE14D8" w14:textId="77777777" w:rsidR="00F935D9" w:rsidRPr="001555B4" w:rsidRDefault="00F935D9" w:rsidP="00E45236">
            <w:pPr>
              <w:rPr>
                <w:sz w:val="24"/>
                <w:szCs w:val="24"/>
              </w:rPr>
            </w:pPr>
            <w:r w:rsidRPr="001555B4">
              <w:rPr>
                <w:sz w:val="24"/>
                <w:szCs w:val="24"/>
              </w:rPr>
              <w:t>3. If the infant has Varicella/Chicken Pox or Rubeola/Measles, determine the immunization status/disease history of those caring for the infant. Those that do not have immunity must not care for the infant. (Per EIP policy).</w:t>
            </w:r>
          </w:p>
        </w:tc>
      </w:tr>
      <w:tr w:rsidR="00F935D9" w:rsidRPr="001555B4" w14:paraId="5B9B616C" w14:textId="77777777" w:rsidTr="00E45236">
        <w:tc>
          <w:tcPr>
            <w:tcW w:w="9288" w:type="dxa"/>
          </w:tcPr>
          <w:p w14:paraId="386D7E84" w14:textId="77777777" w:rsidR="00F935D9" w:rsidRPr="001555B4" w:rsidRDefault="00F935D9" w:rsidP="00E45236">
            <w:pPr>
              <w:rPr>
                <w:sz w:val="24"/>
                <w:szCs w:val="24"/>
              </w:rPr>
            </w:pPr>
            <w:r w:rsidRPr="001555B4">
              <w:rPr>
                <w:sz w:val="24"/>
                <w:szCs w:val="24"/>
              </w:rPr>
              <w:t xml:space="preserve">4. Instruct visitors regarding precautions to be observed including hand hygiene. Visitors should follow the same precautions as staff.  </w:t>
            </w:r>
          </w:p>
        </w:tc>
      </w:tr>
      <w:tr w:rsidR="00F935D9" w:rsidRPr="001555B4" w14:paraId="488DC18E" w14:textId="77777777" w:rsidTr="00E45236">
        <w:tc>
          <w:tcPr>
            <w:tcW w:w="9288" w:type="dxa"/>
          </w:tcPr>
          <w:p w14:paraId="72F55368" w14:textId="77777777" w:rsidR="00F935D9" w:rsidRPr="001555B4" w:rsidRDefault="00F935D9" w:rsidP="00E45236">
            <w:pPr>
              <w:rPr>
                <w:sz w:val="24"/>
                <w:szCs w:val="24"/>
              </w:rPr>
            </w:pPr>
            <w:r w:rsidRPr="001555B4">
              <w:rPr>
                <w:sz w:val="24"/>
                <w:szCs w:val="24"/>
              </w:rPr>
              <w:t>5. If infant is to be transferred to another facility or unit, notify the receiving facility/unit of the organism/disease/condition prior to the transfer.</w:t>
            </w:r>
          </w:p>
        </w:tc>
      </w:tr>
    </w:tbl>
    <w:p w14:paraId="01473956" w14:textId="77777777" w:rsidR="00F935D9" w:rsidRPr="001555B4" w:rsidRDefault="00F935D9" w:rsidP="00F935D9">
      <w:pPr>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8630"/>
      </w:tblGrid>
      <w:tr w:rsidR="00F935D9" w:rsidRPr="001555B4" w14:paraId="5979E8E4" w14:textId="77777777" w:rsidTr="00E45236">
        <w:tc>
          <w:tcPr>
            <w:tcW w:w="9396" w:type="dxa"/>
          </w:tcPr>
          <w:p w14:paraId="246F3611" w14:textId="3DBF8903" w:rsidR="00F935D9" w:rsidRPr="001555B4" w:rsidRDefault="00F935D9" w:rsidP="00E45236">
            <w:pPr>
              <w:jc w:val="center"/>
              <w:rPr>
                <w:b/>
                <w:sz w:val="24"/>
                <w:szCs w:val="24"/>
              </w:rPr>
            </w:pPr>
            <w:r w:rsidRPr="001555B4">
              <w:rPr>
                <w:b/>
                <w:sz w:val="24"/>
                <w:szCs w:val="24"/>
              </w:rPr>
              <w:t>ISOLATION Precautions and Multidrug Resistant Organisms (MDRO)</w:t>
            </w:r>
          </w:p>
        </w:tc>
      </w:tr>
      <w:tr w:rsidR="00F935D9" w:rsidRPr="001555B4" w14:paraId="642CFB9D" w14:textId="77777777" w:rsidTr="00E45236">
        <w:tc>
          <w:tcPr>
            <w:tcW w:w="9396" w:type="dxa"/>
          </w:tcPr>
          <w:p w14:paraId="34E85972" w14:textId="77777777" w:rsidR="00F935D9" w:rsidRPr="001555B4" w:rsidRDefault="00F935D9" w:rsidP="00F935D9">
            <w:pPr>
              <w:pStyle w:val="NormalWeb"/>
              <w:numPr>
                <w:ilvl w:val="0"/>
                <w:numId w:val="6"/>
              </w:numPr>
              <w:spacing w:before="0" w:beforeAutospacing="0" w:after="0" w:afterAutospacing="0"/>
              <w:rPr>
                <w:b/>
                <w:sz w:val="24"/>
                <w:szCs w:val="24"/>
              </w:rPr>
            </w:pPr>
            <w:r w:rsidRPr="001555B4">
              <w:rPr>
                <w:b/>
                <w:sz w:val="24"/>
                <w:szCs w:val="24"/>
              </w:rPr>
              <w:t>For babies of +MRSA/VRE/CRE/ESBL/MDRO moms:</w:t>
            </w:r>
          </w:p>
          <w:p w14:paraId="50BC27B4" w14:textId="77777777" w:rsidR="00F935D9" w:rsidRPr="001555B4" w:rsidRDefault="00F935D9" w:rsidP="00F935D9">
            <w:pPr>
              <w:pStyle w:val="NormalWeb"/>
              <w:numPr>
                <w:ilvl w:val="0"/>
                <w:numId w:val="11"/>
              </w:numPr>
              <w:spacing w:before="0" w:beforeAutospacing="0" w:after="0" w:afterAutospacing="0"/>
              <w:rPr>
                <w:sz w:val="24"/>
                <w:szCs w:val="24"/>
              </w:rPr>
            </w:pPr>
            <w:r w:rsidRPr="001555B4">
              <w:rPr>
                <w:sz w:val="24"/>
                <w:szCs w:val="24"/>
              </w:rPr>
              <w:t>No contact precautions (unless baby is also positive, then follow contact precautions)</w:t>
            </w:r>
          </w:p>
          <w:p w14:paraId="5D4C148F" w14:textId="77777777" w:rsidR="00F935D9" w:rsidRPr="001555B4" w:rsidRDefault="00F935D9" w:rsidP="00F935D9">
            <w:pPr>
              <w:pStyle w:val="NormalWeb"/>
              <w:numPr>
                <w:ilvl w:val="0"/>
                <w:numId w:val="11"/>
              </w:numPr>
              <w:spacing w:before="0" w:beforeAutospacing="0" w:after="0" w:afterAutospacing="0"/>
              <w:rPr>
                <w:sz w:val="24"/>
                <w:szCs w:val="24"/>
              </w:rPr>
            </w:pPr>
            <w:r w:rsidRPr="001555B4">
              <w:rPr>
                <w:sz w:val="24"/>
                <w:szCs w:val="24"/>
              </w:rPr>
              <w:t xml:space="preserve">Place in area with fewest other patients as possible; single patient room is preferred </w:t>
            </w:r>
          </w:p>
          <w:p w14:paraId="4ABD8891" w14:textId="77777777" w:rsidR="00F935D9" w:rsidRPr="001555B4" w:rsidRDefault="00F935D9" w:rsidP="00F935D9">
            <w:pPr>
              <w:pStyle w:val="NormalWeb"/>
              <w:numPr>
                <w:ilvl w:val="0"/>
                <w:numId w:val="11"/>
              </w:numPr>
              <w:spacing w:before="0" w:beforeAutospacing="0" w:after="0" w:afterAutospacing="0"/>
              <w:rPr>
                <w:sz w:val="24"/>
                <w:szCs w:val="24"/>
              </w:rPr>
            </w:pPr>
            <w:r w:rsidRPr="001555B4">
              <w:rPr>
                <w:sz w:val="24"/>
                <w:szCs w:val="24"/>
              </w:rPr>
              <w:t>Education of parents how to prevent MDRO transmission (hand hygiene).</w:t>
            </w:r>
          </w:p>
        </w:tc>
      </w:tr>
      <w:tr w:rsidR="00F935D9" w:rsidRPr="001555B4" w14:paraId="13428198" w14:textId="77777777" w:rsidTr="00E45236">
        <w:tc>
          <w:tcPr>
            <w:tcW w:w="9396" w:type="dxa"/>
          </w:tcPr>
          <w:p w14:paraId="2CBDA72E" w14:textId="77777777" w:rsidR="00F935D9" w:rsidRPr="001555B4" w:rsidRDefault="00F935D9" w:rsidP="00F935D9">
            <w:pPr>
              <w:pStyle w:val="NormalWeb"/>
              <w:numPr>
                <w:ilvl w:val="0"/>
                <w:numId w:val="6"/>
              </w:numPr>
              <w:spacing w:before="0" w:beforeAutospacing="0" w:after="0" w:afterAutospacing="0"/>
              <w:rPr>
                <w:b/>
                <w:sz w:val="24"/>
                <w:szCs w:val="24"/>
              </w:rPr>
            </w:pPr>
            <w:r w:rsidRPr="001555B4">
              <w:rPr>
                <w:b/>
                <w:sz w:val="24"/>
                <w:szCs w:val="24"/>
              </w:rPr>
              <w:t>For +MDRO babies:</w:t>
            </w:r>
          </w:p>
          <w:p w14:paraId="02C34DD5" w14:textId="77777777" w:rsidR="00F935D9" w:rsidRPr="001555B4" w:rsidRDefault="00F935D9" w:rsidP="00F935D9">
            <w:pPr>
              <w:pStyle w:val="NormalWeb"/>
              <w:numPr>
                <w:ilvl w:val="0"/>
                <w:numId w:val="12"/>
              </w:numPr>
              <w:spacing w:before="0" w:beforeAutospacing="0" w:after="0" w:afterAutospacing="0"/>
              <w:rPr>
                <w:sz w:val="24"/>
                <w:szCs w:val="24"/>
              </w:rPr>
            </w:pPr>
            <w:r w:rsidRPr="001555B4">
              <w:rPr>
                <w:sz w:val="24"/>
                <w:szCs w:val="24"/>
              </w:rPr>
              <w:t>Contact precautions</w:t>
            </w:r>
          </w:p>
          <w:p w14:paraId="198D87BF" w14:textId="77777777" w:rsidR="00F935D9" w:rsidRPr="001555B4" w:rsidRDefault="00F935D9" w:rsidP="00F935D9">
            <w:pPr>
              <w:pStyle w:val="NormalWeb"/>
              <w:numPr>
                <w:ilvl w:val="0"/>
                <w:numId w:val="12"/>
              </w:numPr>
              <w:spacing w:before="0" w:beforeAutospacing="0" w:after="0" w:afterAutospacing="0"/>
              <w:rPr>
                <w:sz w:val="24"/>
                <w:szCs w:val="24"/>
              </w:rPr>
            </w:pPr>
            <w:r w:rsidRPr="001555B4">
              <w:rPr>
                <w:sz w:val="24"/>
                <w:szCs w:val="24"/>
              </w:rPr>
              <w:t xml:space="preserve">Decolonize for MRSA as appropriate </w:t>
            </w:r>
          </w:p>
          <w:p w14:paraId="659D7A09" w14:textId="77777777" w:rsidR="00F935D9" w:rsidRPr="001555B4" w:rsidRDefault="00F935D9" w:rsidP="00F935D9">
            <w:pPr>
              <w:pStyle w:val="NormalWeb"/>
              <w:numPr>
                <w:ilvl w:val="0"/>
                <w:numId w:val="12"/>
              </w:numPr>
              <w:spacing w:before="0" w:beforeAutospacing="0" w:after="0" w:afterAutospacing="0"/>
              <w:rPr>
                <w:sz w:val="24"/>
                <w:szCs w:val="24"/>
              </w:rPr>
            </w:pPr>
            <w:r w:rsidRPr="001555B4">
              <w:rPr>
                <w:sz w:val="24"/>
                <w:szCs w:val="24"/>
              </w:rPr>
              <w:t xml:space="preserve">For breastfeeding, mom should wash hands and breast area first </w:t>
            </w:r>
          </w:p>
          <w:p w14:paraId="655F9F55" w14:textId="77777777" w:rsidR="00F935D9" w:rsidRPr="001555B4" w:rsidRDefault="00F935D9" w:rsidP="00F935D9">
            <w:pPr>
              <w:pStyle w:val="NormalWeb"/>
              <w:numPr>
                <w:ilvl w:val="0"/>
                <w:numId w:val="12"/>
              </w:numPr>
              <w:spacing w:before="0" w:beforeAutospacing="0" w:after="0" w:afterAutospacing="0"/>
              <w:rPr>
                <w:sz w:val="24"/>
                <w:szCs w:val="24"/>
              </w:rPr>
            </w:pPr>
            <w:r w:rsidRPr="001555B4">
              <w:rPr>
                <w:sz w:val="24"/>
                <w:szCs w:val="24"/>
              </w:rPr>
              <w:t>For breastfeeding mom of multiples, mom should breastfeed the negative baby first, followed by the positive baby.</w:t>
            </w:r>
          </w:p>
          <w:p w14:paraId="20706795" w14:textId="77777777" w:rsidR="00F935D9" w:rsidRPr="001555B4" w:rsidRDefault="00F935D9" w:rsidP="00F935D9">
            <w:pPr>
              <w:pStyle w:val="NormalWeb"/>
              <w:numPr>
                <w:ilvl w:val="0"/>
                <w:numId w:val="12"/>
              </w:numPr>
              <w:spacing w:before="0" w:beforeAutospacing="0" w:after="0" w:afterAutospacing="0"/>
              <w:rPr>
                <w:sz w:val="24"/>
                <w:szCs w:val="24"/>
              </w:rPr>
            </w:pPr>
            <w:r w:rsidRPr="001555B4">
              <w:rPr>
                <w:sz w:val="24"/>
                <w:szCs w:val="24"/>
              </w:rPr>
              <w:t>For multiples, visitors to hold negative baby first.</w:t>
            </w:r>
          </w:p>
        </w:tc>
      </w:tr>
      <w:tr w:rsidR="00F935D9" w:rsidRPr="001555B4" w14:paraId="6C3B5DE9" w14:textId="77777777" w:rsidTr="00E45236">
        <w:tc>
          <w:tcPr>
            <w:tcW w:w="9396" w:type="dxa"/>
          </w:tcPr>
          <w:p w14:paraId="79725C1D" w14:textId="77777777" w:rsidR="00F935D9" w:rsidRPr="001555B4" w:rsidRDefault="00F935D9" w:rsidP="00F935D9">
            <w:pPr>
              <w:pStyle w:val="NormalWeb"/>
              <w:numPr>
                <w:ilvl w:val="0"/>
                <w:numId w:val="6"/>
              </w:numPr>
              <w:spacing w:before="0" w:beforeAutospacing="0" w:after="0" w:afterAutospacing="0"/>
              <w:rPr>
                <w:b/>
                <w:sz w:val="24"/>
                <w:szCs w:val="24"/>
              </w:rPr>
            </w:pPr>
            <w:r w:rsidRPr="001555B4">
              <w:rPr>
                <w:b/>
                <w:sz w:val="24"/>
                <w:szCs w:val="24"/>
              </w:rPr>
              <w:t>If Mom is +MRSA, recommend decolonization for mom (regardless of baby’s status)</w:t>
            </w:r>
          </w:p>
          <w:p w14:paraId="3344B1B5" w14:textId="77777777" w:rsidR="00F935D9" w:rsidRPr="001555B4" w:rsidRDefault="00F935D9" w:rsidP="00F935D9">
            <w:pPr>
              <w:pStyle w:val="ListParagraph"/>
              <w:numPr>
                <w:ilvl w:val="1"/>
                <w:numId w:val="6"/>
              </w:numPr>
              <w:tabs>
                <w:tab w:val="left" w:pos="720"/>
              </w:tabs>
              <w:autoSpaceDE w:val="0"/>
              <w:autoSpaceDN w:val="0"/>
              <w:adjustRightInd w:val="0"/>
              <w:rPr>
                <w:rFonts w:ascii="Times New Roman" w:hAnsi="Times New Roman"/>
                <w:b/>
                <w:sz w:val="24"/>
                <w:szCs w:val="24"/>
              </w:rPr>
            </w:pPr>
            <w:r w:rsidRPr="001555B4">
              <w:rPr>
                <w:rFonts w:ascii="Times New Roman" w:hAnsi="Times New Roman"/>
                <w:sz w:val="24"/>
                <w:szCs w:val="24"/>
              </w:rPr>
              <w:t>Mupirocin twice daily to both nares for a minimum of 5 consecutive days</w:t>
            </w:r>
          </w:p>
          <w:p w14:paraId="6D623941" w14:textId="77777777" w:rsidR="00F935D9" w:rsidRPr="001555B4" w:rsidRDefault="00F935D9" w:rsidP="00E45236">
            <w:pPr>
              <w:pStyle w:val="ListParagraph"/>
              <w:tabs>
                <w:tab w:val="left" w:pos="720"/>
              </w:tabs>
              <w:autoSpaceDE w:val="0"/>
              <w:autoSpaceDN w:val="0"/>
              <w:adjustRightInd w:val="0"/>
              <w:ind w:left="1440"/>
              <w:rPr>
                <w:rFonts w:ascii="Times New Roman" w:hAnsi="Times New Roman"/>
                <w:b/>
                <w:sz w:val="24"/>
                <w:szCs w:val="24"/>
              </w:rPr>
            </w:pPr>
            <w:r w:rsidRPr="001555B4">
              <w:rPr>
                <w:rFonts w:ascii="Times New Roman" w:hAnsi="Times New Roman"/>
                <w:sz w:val="24"/>
                <w:szCs w:val="24"/>
              </w:rPr>
              <w:t>AND daily chlorhexidine bathing for a minimum of 5 consecutive days</w:t>
            </w:r>
          </w:p>
        </w:tc>
      </w:tr>
      <w:tr w:rsidR="00F935D9" w:rsidRPr="001555B4" w14:paraId="4477988D" w14:textId="77777777" w:rsidTr="00E45236">
        <w:tc>
          <w:tcPr>
            <w:tcW w:w="9396" w:type="dxa"/>
          </w:tcPr>
          <w:p w14:paraId="3C8E91AE" w14:textId="77777777" w:rsidR="00F935D9" w:rsidRPr="001555B4" w:rsidRDefault="00F935D9" w:rsidP="00F935D9">
            <w:pPr>
              <w:pStyle w:val="NormalWeb"/>
              <w:numPr>
                <w:ilvl w:val="0"/>
                <w:numId w:val="6"/>
              </w:numPr>
              <w:spacing w:before="0" w:beforeAutospacing="0" w:after="0" w:afterAutospacing="0"/>
              <w:rPr>
                <w:sz w:val="24"/>
                <w:szCs w:val="24"/>
              </w:rPr>
            </w:pPr>
            <w:r w:rsidRPr="001555B4">
              <w:rPr>
                <w:sz w:val="24"/>
                <w:szCs w:val="24"/>
              </w:rPr>
              <w:t xml:space="preserve">If baby is +MRSA and mom is +MRSA or of unknown status, recommend decolonization of parents/primary caregivers.  </w:t>
            </w:r>
          </w:p>
        </w:tc>
      </w:tr>
    </w:tbl>
    <w:p w14:paraId="3B2438FB" w14:textId="77777777" w:rsidR="00F935D9" w:rsidRPr="001555B4" w:rsidRDefault="00F935D9" w:rsidP="00F935D9">
      <w:pPr>
        <w:pStyle w:val="NormalWeb"/>
        <w:numPr>
          <w:ilvl w:val="0"/>
          <w:numId w:val="3"/>
        </w:numPr>
        <w:rPr>
          <w:b/>
        </w:rPr>
      </w:pPr>
      <w:r w:rsidRPr="001555B4">
        <w:rPr>
          <w:b/>
        </w:rPr>
        <w:t>References</w:t>
      </w:r>
    </w:p>
    <w:p w14:paraId="77AAD444" w14:textId="77777777" w:rsidR="00F935D9" w:rsidRPr="001555B4" w:rsidRDefault="00F935D9" w:rsidP="00F935D9">
      <w:pPr>
        <w:pStyle w:val="NormalWeb"/>
        <w:numPr>
          <w:ilvl w:val="1"/>
          <w:numId w:val="3"/>
        </w:numPr>
      </w:pPr>
      <w:r w:rsidRPr="001555B4">
        <w:t xml:space="preserve">Epidemiology and Infection Prevention Policy/Procedures as listed. </w:t>
      </w:r>
    </w:p>
    <w:p w14:paraId="6F9E21CC" w14:textId="77777777" w:rsidR="00F935D9" w:rsidRPr="001555B4" w:rsidRDefault="00F935D9" w:rsidP="00F935D9">
      <w:pPr>
        <w:pStyle w:val="NormalWeb"/>
        <w:numPr>
          <w:ilvl w:val="1"/>
          <w:numId w:val="3"/>
        </w:numPr>
      </w:pPr>
      <w:r w:rsidRPr="001555B4">
        <w:t xml:space="preserve">NICU Visitor Policy </w:t>
      </w:r>
    </w:p>
    <w:p w14:paraId="20837AEF" w14:textId="77777777" w:rsidR="00F935D9" w:rsidRPr="001555B4" w:rsidRDefault="00F935D9" w:rsidP="00F935D9">
      <w:pPr>
        <w:pStyle w:val="NormalWeb"/>
        <w:numPr>
          <w:ilvl w:val="1"/>
          <w:numId w:val="3"/>
        </w:numPr>
      </w:pPr>
      <w:r w:rsidRPr="001555B4">
        <w:t xml:space="preserve">Breastfeeding Under Special Circumstances </w:t>
      </w:r>
    </w:p>
    <w:p w14:paraId="6F0FE4FC" w14:textId="77777777" w:rsidR="00F935D9" w:rsidRPr="001555B4" w:rsidRDefault="00F935D9" w:rsidP="00F935D9">
      <w:pPr>
        <w:pStyle w:val="NormalWeb"/>
        <w:numPr>
          <w:ilvl w:val="0"/>
          <w:numId w:val="4"/>
        </w:numPr>
        <w:rPr>
          <w:b/>
        </w:rPr>
      </w:pPr>
      <w:r w:rsidRPr="001555B4">
        <w:rPr>
          <w:b/>
        </w:rPr>
        <w:t>Attachments:</w:t>
      </w:r>
    </w:p>
    <w:p w14:paraId="4FD0804C" w14:textId="77777777" w:rsidR="00F935D9" w:rsidRPr="001555B4" w:rsidRDefault="00F935D9" w:rsidP="00F935D9">
      <w:pPr>
        <w:pStyle w:val="NormalWeb"/>
        <w:numPr>
          <w:ilvl w:val="1"/>
          <w:numId w:val="4"/>
        </w:numPr>
      </w:pPr>
      <w:r w:rsidRPr="001555B4">
        <w:t>NICU Entry Protocol</w:t>
      </w:r>
    </w:p>
    <w:p w14:paraId="0CD6BB0E" w14:textId="77777777" w:rsidR="00F935D9" w:rsidRPr="001555B4" w:rsidRDefault="00F935D9" w:rsidP="00F935D9">
      <w:pPr>
        <w:pStyle w:val="NormalWeb"/>
        <w:numPr>
          <w:ilvl w:val="1"/>
          <w:numId w:val="4"/>
        </w:numPr>
      </w:pPr>
      <w:r w:rsidRPr="001555B4">
        <w:t>Moving A Patient to a New Room Checklist</w:t>
      </w:r>
    </w:p>
    <w:p w14:paraId="24D2BA97" w14:textId="77777777" w:rsidR="00F935D9" w:rsidRPr="001555B4" w:rsidRDefault="00F935D9" w:rsidP="00F935D9">
      <w:pPr>
        <w:pStyle w:val="NormalWeb"/>
        <w:numPr>
          <w:ilvl w:val="1"/>
          <w:numId w:val="4"/>
        </w:numPr>
      </w:pPr>
      <w:r w:rsidRPr="001555B4">
        <w:t>Daily Cleaning Responsibilities</w:t>
      </w:r>
    </w:p>
    <w:p w14:paraId="434CF6AA" w14:textId="77777777" w:rsidR="00F935D9" w:rsidRPr="001555B4" w:rsidRDefault="00F935D9" w:rsidP="00F935D9">
      <w:pPr>
        <w:pStyle w:val="NormalWeb"/>
        <w:numPr>
          <w:ilvl w:val="1"/>
          <w:numId w:val="4"/>
        </w:numPr>
      </w:pPr>
      <w:r w:rsidRPr="001555B4">
        <w:t>NICU Cleaning Activities (Beginning of Shift Wipe Down, High Touch Cleaning, Code Clean)</w:t>
      </w:r>
    </w:p>
    <w:p w14:paraId="7A9FC05B" w14:textId="77777777" w:rsidR="00F935D9" w:rsidRPr="001555B4" w:rsidRDefault="00F935D9" w:rsidP="00F935D9">
      <w:pPr>
        <w:pStyle w:val="NormalWeb"/>
        <w:numPr>
          <w:ilvl w:val="0"/>
          <w:numId w:val="4"/>
        </w:numPr>
        <w:rPr>
          <w:b/>
        </w:rPr>
      </w:pPr>
      <w:r w:rsidRPr="001555B4">
        <w:rPr>
          <w:b/>
        </w:rPr>
        <w:t>References</w:t>
      </w:r>
    </w:p>
    <w:p w14:paraId="1D20210F" w14:textId="5DA352C6" w:rsidR="00BF0D20" w:rsidRPr="001555B4" w:rsidRDefault="00F935D9" w:rsidP="00F935D9">
      <w:pPr>
        <w:rPr>
          <w:rFonts w:ascii="Times New Roman" w:hAnsi="Times New Roman" w:cs="Times New Roman"/>
          <w:b/>
        </w:rPr>
      </w:pPr>
      <w:r w:rsidRPr="001555B4">
        <w:rPr>
          <w:rFonts w:ascii="Times New Roman" w:hAnsi="Times New Roman" w:cs="Times New Roman"/>
        </w:rPr>
        <w:t xml:space="preserve">Pickering LK, ed. Red </w:t>
      </w:r>
      <w:r w:rsidRPr="001555B4">
        <w:rPr>
          <w:rFonts w:ascii="Times New Roman" w:hAnsi="Times New Roman" w:cs="Times New Roman"/>
          <w:i/>
        </w:rPr>
        <w:t>Book: 2021 Report of the Committee on Infectious Diseases</w:t>
      </w:r>
      <w:r w:rsidRPr="001555B4">
        <w:rPr>
          <w:rFonts w:ascii="Times New Roman" w:hAnsi="Times New Roman" w:cs="Times New Roman"/>
        </w:rPr>
        <w:t>. 28</w:t>
      </w:r>
      <w:r w:rsidRPr="001555B4">
        <w:rPr>
          <w:rFonts w:ascii="Times New Roman" w:hAnsi="Times New Roman" w:cs="Times New Roman"/>
          <w:vertAlign w:val="superscript"/>
        </w:rPr>
        <w:t>th</w:t>
      </w:r>
      <w:r w:rsidRPr="001555B4">
        <w:rPr>
          <w:rFonts w:ascii="Times New Roman" w:hAnsi="Times New Roman" w:cs="Times New Roman"/>
        </w:rPr>
        <w:t xml:space="preserve"> ed. Elk Grove Village, IL: American Academy</w:t>
      </w:r>
    </w:p>
    <w:p w14:paraId="6093A111" w14:textId="0263C89C" w:rsidR="00BF0D20" w:rsidRPr="001555B4" w:rsidRDefault="00BF0D20">
      <w:pPr>
        <w:rPr>
          <w:rFonts w:ascii="Times New Roman" w:hAnsi="Times New Roman" w:cs="Times New Roman"/>
          <w:bCs/>
        </w:rPr>
      </w:pPr>
    </w:p>
    <w:p w14:paraId="1899DF71" w14:textId="77777777" w:rsidR="00F935D9" w:rsidRPr="001555B4" w:rsidRDefault="00F935D9" w:rsidP="00F935D9">
      <w:pPr>
        <w:pStyle w:val="Default"/>
        <w:rPr>
          <w:rFonts w:ascii="Times New Roman" w:hAnsi="Times New Roman" w:cs="Times New Roman"/>
        </w:rPr>
      </w:pPr>
    </w:p>
    <w:p w14:paraId="2BA8DCBA" w14:textId="77777777" w:rsidR="001555B4" w:rsidRPr="001555B4" w:rsidRDefault="001555B4">
      <w:pPr>
        <w:rPr>
          <w:rFonts w:ascii="Times New Roman" w:hAnsi="Times New Roman" w:cs="Times New Roman"/>
          <w:b/>
          <w:bCs/>
          <w:color w:val="000000"/>
          <w:u w:val="single"/>
        </w:rPr>
      </w:pPr>
      <w:r w:rsidRPr="001555B4">
        <w:rPr>
          <w:rFonts w:ascii="Times New Roman" w:hAnsi="Times New Roman" w:cs="Times New Roman"/>
          <w:b/>
          <w:bCs/>
          <w:u w:val="single"/>
        </w:rPr>
        <w:br w:type="page"/>
      </w:r>
    </w:p>
    <w:p w14:paraId="1A337C60" w14:textId="77777777" w:rsidR="001555B4" w:rsidRPr="001555B4" w:rsidRDefault="00F935D9" w:rsidP="00F935D9">
      <w:pPr>
        <w:pStyle w:val="Default"/>
        <w:numPr>
          <w:ilvl w:val="0"/>
          <w:numId w:val="20"/>
        </w:numPr>
        <w:ind w:left="360"/>
        <w:rPr>
          <w:rFonts w:ascii="Times New Roman" w:hAnsi="Times New Roman" w:cs="Times New Roman"/>
          <w:u w:val="single"/>
        </w:rPr>
      </w:pPr>
      <w:r w:rsidRPr="001555B4">
        <w:rPr>
          <w:rFonts w:ascii="Times New Roman" w:hAnsi="Times New Roman" w:cs="Times New Roman"/>
          <w:b/>
          <w:bCs/>
          <w:u w:val="single"/>
        </w:rPr>
        <w:t>University of California Irvine</w:t>
      </w:r>
      <w:r w:rsidR="001555B4" w:rsidRPr="001555B4">
        <w:rPr>
          <w:rFonts w:ascii="Times New Roman" w:hAnsi="Times New Roman" w:cs="Times New Roman"/>
          <w:b/>
          <w:bCs/>
          <w:u w:val="single"/>
        </w:rPr>
        <w:t xml:space="preserve"> Health</w:t>
      </w:r>
    </w:p>
    <w:p w14:paraId="621DAAB2" w14:textId="443726C6" w:rsidR="00F935D9" w:rsidRPr="001555B4" w:rsidRDefault="00F935D9" w:rsidP="001555B4">
      <w:pPr>
        <w:pStyle w:val="Default"/>
        <w:ind w:left="360"/>
        <w:rPr>
          <w:rFonts w:ascii="Times New Roman" w:hAnsi="Times New Roman" w:cs="Times New Roman"/>
          <w:u w:val="single"/>
        </w:rPr>
      </w:pPr>
      <w:r w:rsidRPr="001555B4">
        <w:rPr>
          <w:rFonts w:ascii="Times New Roman" w:hAnsi="Times New Roman" w:cs="Times New Roman"/>
          <w:b/>
          <w:bCs/>
          <w:u w:val="single"/>
        </w:rPr>
        <w:t xml:space="preserve">NICU Decolonization Protocol: CHG Bathing Protocol and Nasal Mupirocin </w:t>
      </w:r>
    </w:p>
    <w:p w14:paraId="2062AE78" w14:textId="77777777" w:rsidR="00F935D9" w:rsidRPr="001555B4" w:rsidRDefault="00F935D9" w:rsidP="00F935D9">
      <w:pPr>
        <w:pStyle w:val="Default"/>
        <w:rPr>
          <w:rFonts w:ascii="Times New Roman" w:hAnsi="Times New Roman" w:cs="Times New Roman"/>
          <w:b/>
          <w:bCs/>
        </w:rPr>
      </w:pPr>
    </w:p>
    <w:p w14:paraId="272A54CB" w14:textId="309D5F6D" w:rsidR="00F935D9" w:rsidRPr="001555B4" w:rsidRDefault="00F935D9" w:rsidP="00F935D9">
      <w:pPr>
        <w:pStyle w:val="Default"/>
        <w:rPr>
          <w:rFonts w:ascii="Times New Roman" w:hAnsi="Times New Roman" w:cs="Times New Roman"/>
          <w:b/>
          <w:bCs/>
        </w:rPr>
      </w:pPr>
      <w:r w:rsidRPr="001555B4">
        <w:rPr>
          <w:rFonts w:ascii="Times New Roman" w:hAnsi="Times New Roman" w:cs="Times New Roman"/>
          <w:b/>
          <w:bCs/>
        </w:rPr>
        <w:t xml:space="preserve">Decolonization Protocol: </w:t>
      </w:r>
    </w:p>
    <w:p w14:paraId="1E03B954" w14:textId="79CEEDA2" w:rsidR="00F935D9" w:rsidRPr="001555B4" w:rsidRDefault="00F935D9" w:rsidP="001555B4">
      <w:pPr>
        <w:pStyle w:val="Default"/>
        <w:numPr>
          <w:ilvl w:val="0"/>
          <w:numId w:val="21"/>
        </w:numPr>
        <w:spacing w:after="68"/>
        <w:rPr>
          <w:rFonts w:ascii="Times New Roman" w:hAnsi="Times New Roman" w:cs="Times New Roman"/>
        </w:rPr>
      </w:pPr>
      <w:r w:rsidRPr="001555B4">
        <w:rPr>
          <w:rFonts w:ascii="Times New Roman" w:hAnsi="Times New Roman" w:cs="Times New Roman"/>
        </w:rPr>
        <w:t>Eligible patients will be bathed, using CHG</w:t>
      </w:r>
      <w:r w:rsidR="001555B4" w:rsidRPr="001555B4">
        <w:rPr>
          <w:rFonts w:ascii="Times New Roman" w:hAnsi="Times New Roman" w:cs="Times New Roman"/>
        </w:rPr>
        <w:t xml:space="preserve"> (chlorhexidine gluconate)</w:t>
      </w:r>
      <w:r w:rsidRPr="001555B4">
        <w:rPr>
          <w:rFonts w:ascii="Times New Roman" w:hAnsi="Times New Roman" w:cs="Times New Roman"/>
        </w:rPr>
        <w:t xml:space="preserve"> cloths (see below for bathing procedure) </w:t>
      </w:r>
    </w:p>
    <w:p w14:paraId="0FE98D3B" w14:textId="0102FE16" w:rsidR="00F935D9" w:rsidRPr="001555B4" w:rsidRDefault="00F935D9" w:rsidP="001555B4">
      <w:pPr>
        <w:pStyle w:val="Default"/>
        <w:numPr>
          <w:ilvl w:val="0"/>
          <w:numId w:val="21"/>
        </w:numPr>
        <w:rPr>
          <w:rFonts w:ascii="Times New Roman" w:hAnsi="Times New Roman" w:cs="Times New Roman"/>
        </w:rPr>
      </w:pPr>
      <w:r w:rsidRPr="001555B4">
        <w:rPr>
          <w:rFonts w:ascii="Times New Roman" w:hAnsi="Times New Roman" w:cs="Times New Roman"/>
        </w:rPr>
        <w:t xml:space="preserve">Eligible patients will have </w:t>
      </w:r>
      <w:r w:rsidR="00F43FA2">
        <w:rPr>
          <w:rFonts w:ascii="Times New Roman" w:hAnsi="Times New Roman" w:cs="Times New Roman"/>
        </w:rPr>
        <w:t>n</w:t>
      </w:r>
      <w:r w:rsidRPr="001555B4">
        <w:rPr>
          <w:rFonts w:ascii="Times New Roman" w:hAnsi="Times New Roman" w:cs="Times New Roman"/>
        </w:rPr>
        <w:t xml:space="preserve">asal </w:t>
      </w:r>
      <w:r w:rsidR="00F43FA2">
        <w:rPr>
          <w:rFonts w:ascii="Times New Roman" w:hAnsi="Times New Roman" w:cs="Times New Roman"/>
        </w:rPr>
        <w:t>m</w:t>
      </w:r>
      <w:r w:rsidRPr="001555B4">
        <w:rPr>
          <w:rFonts w:ascii="Times New Roman" w:hAnsi="Times New Roman" w:cs="Times New Roman"/>
        </w:rPr>
        <w:t xml:space="preserve">upirocin applied to anterior nares twice daily X 5 days </w:t>
      </w:r>
    </w:p>
    <w:p w14:paraId="0DDBCF60" w14:textId="77777777" w:rsidR="00F935D9" w:rsidRPr="001555B4" w:rsidRDefault="00F935D9" w:rsidP="00F935D9">
      <w:pPr>
        <w:pStyle w:val="Default"/>
        <w:rPr>
          <w:rFonts w:ascii="Times New Roman" w:hAnsi="Times New Roman" w:cs="Times New Roman"/>
        </w:rPr>
      </w:pPr>
    </w:p>
    <w:p w14:paraId="4913C7D6" w14:textId="249168A6" w:rsidR="00F935D9" w:rsidRPr="001555B4" w:rsidRDefault="00F935D9" w:rsidP="00F935D9">
      <w:pPr>
        <w:rPr>
          <w:rFonts w:ascii="Times New Roman" w:hAnsi="Times New Roman" w:cs="Times New Roman"/>
          <w:b/>
        </w:rPr>
      </w:pPr>
      <w:r w:rsidRPr="001555B4">
        <w:rPr>
          <w:rFonts w:ascii="Times New Roman" w:hAnsi="Times New Roman" w:cs="Times New Roman"/>
          <w:b/>
        </w:rPr>
        <w:t>Decolonization Bathing Protocol:</w:t>
      </w:r>
    </w:p>
    <w:p w14:paraId="5AF2295B" w14:textId="77777777" w:rsidR="00F935D9" w:rsidRPr="001555B4" w:rsidRDefault="00F935D9" w:rsidP="00F935D9">
      <w:pPr>
        <w:pStyle w:val="Default"/>
        <w:rPr>
          <w:rFonts w:ascii="Times New Roman" w:hAnsi="Times New Roman" w:cs="Times New Roman"/>
        </w:rPr>
      </w:pPr>
    </w:p>
    <w:tbl>
      <w:tblPr>
        <w:tblStyle w:val="TableGrid"/>
        <w:tblW w:w="0" w:type="auto"/>
        <w:tblLayout w:type="fixed"/>
        <w:tblLook w:val="0000" w:firstRow="0" w:lastRow="0" w:firstColumn="0" w:lastColumn="0" w:noHBand="0" w:noVBand="0"/>
      </w:tblPr>
      <w:tblGrid>
        <w:gridCol w:w="4413"/>
        <w:gridCol w:w="4413"/>
      </w:tblGrid>
      <w:tr w:rsidR="00F935D9" w:rsidRPr="001555B4" w14:paraId="6F69CD57" w14:textId="77777777" w:rsidTr="00F935D9">
        <w:trPr>
          <w:trHeight w:val="120"/>
        </w:trPr>
        <w:tc>
          <w:tcPr>
            <w:tcW w:w="4413" w:type="dxa"/>
          </w:tcPr>
          <w:p w14:paraId="1729747C"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 </w:t>
            </w:r>
            <w:r w:rsidRPr="001555B4">
              <w:rPr>
                <w:rFonts w:ascii="Times New Roman" w:hAnsi="Times New Roman" w:cs="Times New Roman"/>
                <w:b/>
                <w:bCs/>
                <w:sz w:val="24"/>
                <w:szCs w:val="24"/>
              </w:rPr>
              <w:t xml:space="preserve">Criteria </w:t>
            </w:r>
          </w:p>
        </w:tc>
        <w:tc>
          <w:tcPr>
            <w:tcW w:w="4413" w:type="dxa"/>
          </w:tcPr>
          <w:p w14:paraId="2C666628"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b/>
                <w:bCs/>
                <w:sz w:val="24"/>
                <w:szCs w:val="24"/>
              </w:rPr>
              <w:t xml:space="preserve">Bathing Frequency </w:t>
            </w:r>
          </w:p>
        </w:tc>
      </w:tr>
      <w:tr w:rsidR="00F935D9" w:rsidRPr="001555B4" w14:paraId="45F54FBB" w14:textId="77777777" w:rsidTr="00F935D9">
        <w:trPr>
          <w:trHeight w:val="560"/>
        </w:trPr>
        <w:tc>
          <w:tcPr>
            <w:tcW w:w="4413" w:type="dxa"/>
          </w:tcPr>
          <w:p w14:paraId="48F78761"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Gestational age at birth ≤24 weeks </w:t>
            </w:r>
            <w:r w:rsidRPr="001555B4">
              <w:rPr>
                <w:rFonts w:ascii="Times New Roman" w:hAnsi="Times New Roman" w:cs="Times New Roman"/>
                <w:b/>
                <w:bCs/>
                <w:sz w:val="24"/>
                <w:szCs w:val="24"/>
              </w:rPr>
              <w:t xml:space="preserve">AND </w:t>
            </w:r>
            <w:r w:rsidRPr="001555B4">
              <w:rPr>
                <w:rFonts w:ascii="Times New Roman" w:hAnsi="Times New Roman" w:cs="Times New Roman"/>
                <w:sz w:val="24"/>
                <w:szCs w:val="24"/>
              </w:rPr>
              <w:t xml:space="preserve">greater than 6 weeks of age </w:t>
            </w:r>
          </w:p>
        </w:tc>
        <w:tc>
          <w:tcPr>
            <w:tcW w:w="4413" w:type="dxa"/>
          </w:tcPr>
          <w:p w14:paraId="5B1168FB"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Bathe, using CHG cloths (see below for bathing procedure) </w:t>
            </w:r>
            <w:r w:rsidRPr="001555B4">
              <w:rPr>
                <w:rFonts w:ascii="Times New Roman" w:hAnsi="Times New Roman" w:cs="Times New Roman"/>
                <w:b/>
                <w:bCs/>
                <w:sz w:val="24"/>
                <w:szCs w:val="24"/>
              </w:rPr>
              <w:t xml:space="preserve">ONCE </w:t>
            </w:r>
            <w:r w:rsidRPr="001555B4">
              <w:rPr>
                <w:rFonts w:ascii="Times New Roman" w:hAnsi="Times New Roman" w:cs="Times New Roman"/>
                <w:sz w:val="24"/>
                <w:szCs w:val="24"/>
              </w:rPr>
              <w:t xml:space="preserve">every 48 hours X 2 </w:t>
            </w:r>
          </w:p>
        </w:tc>
      </w:tr>
      <w:tr w:rsidR="00F935D9" w:rsidRPr="001555B4" w14:paraId="66A003EF" w14:textId="77777777" w:rsidTr="00F935D9">
        <w:trPr>
          <w:trHeight w:val="412"/>
        </w:trPr>
        <w:tc>
          <w:tcPr>
            <w:tcW w:w="4413" w:type="dxa"/>
          </w:tcPr>
          <w:p w14:paraId="6F009E02"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Gestational age at birth ≥25-36 weeks </w:t>
            </w:r>
            <w:r w:rsidRPr="001555B4">
              <w:rPr>
                <w:rFonts w:ascii="Times New Roman" w:hAnsi="Times New Roman" w:cs="Times New Roman"/>
                <w:b/>
                <w:bCs/>
                <w:sz w:val="24"/>
                <w:szCs w:val="24"/>
              </w:rPr>
              <w:t xml:space="preserve">AND </w:t>
            </w:r>
            <w:r w:rsidRPr="001555B4">
              <w:rPr>
                <w:rFonts w:ascii="Times New Roman" w:hAnsi="Times New Roman" w:cs="Times New Roman"/>
                <w:sz w:val="24"/>
                <w:szCs w:val="24"/>
              </w:rPr>
              <w:t xml:space="preserve">≥4 weeks of age </w:t>
            </w:r>
          </w:p>
        </w:tc>
        <w:tc>
          <w:tcPr>
            <w:tcW w:w="4413" w:type="dxa"/>
          </w:tcPr>
          <w:p w14:paraId="05BAB435"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Bathe, using CHG cloths (see below for bathing procedure) </w:t>
            </w:r>
            <w:r w:rsidRPr="001555B4">
              <w:rPr>
                <w:rFonts w:ascii="Times New Roman" w:hAnsi="Times New Roman" w:cs="Times New Roman"/>
                <w:b/>
                <w:bCs/>
                <w:sz w:val="24"/>
                <w:szCs w:val="24"/>
              </w:rPr>
              <w:t xml:space="preserve">ONCE </w:t>
            </w:r>
            <w:r w:rsidRPr="001555B4">
              <w:rPr>
                <w:rFonts w:ascii="Times New Roman" w:hAnsi="Times New Roman" w:cs="Times New Roman"/>
                <w:sz w:val="24"/>
                <w:szCs w:val="24"/>
              </w:rPr>
              <w:t xml:space="preserve">every 48 hours X 2 </w:t>
            </w:r>
          </w:p>
        </w:tc>
      </w:tr>
      <w:tr w:rsidR="00F935D9" w:rsidRPr="001555B4" w14:paraId="012C7248" w14:textId="77777777" w:rsidTr="00F935D9">
        <w:trPr>
          <w:trHeight w:val="412"/>
        </w:trPr>
        <w:tc>
          <w:tcPr>
            <w:tcW w:w="4413" w:type="dxa"/>
          </w:tcPr>
          <w:p w14:paraId="23C3C7E2"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Gestational age at birth ≥36 weeks </w:t>
            </w:r>
            <w:r w:rsidRPr="001555B4">
              <w:rPr>
                <w:rFonts w:ascii="Times New Roman" w:hAnsi="Times New Roman" w:cs="Times New Roman"/>
                <w:b/>
                <w:bCs/>
                <w:sz w:val="24"/>
                <w:szCs w:val="24"/>
              </w:rPr>
              <w:t xml:space="preserve">AND </w:t>
            </w:r>
            <w:r w:rsidRPr="001555B4">
              <w:rPr>
                <w:rFonts w:ascii="Times New Roman" w:hAnsi="Times New Roman" w:cs="Times New Roman"/>
                <w:sz w:val="24"/>
                <w:szCs w:val="24"/>
              </w:rPr>
              <w:t xml:space="preserve">≥ 3 days of age </w:t>
            </w:r>
          </w:p>
        </w:tc>
        <w:tc>
          <w:tcPr>
            <w:tcW w:w="4413" w:type="dxa"/>
          </w:tcPr>
          <w:p w14:paraId="28D7FDB3"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Bathe, using CHG cloths (see below for bathing procedure) </w:t>
            </w:r>
            <w:r w:rsidRPr="001555B4">
              <w:rPr>
                <w:rFonts w:ascii="Times New Roman" w:hAnsi="Times New Roman" w:cs="Times New Roman"/>
                <w:b/>
                <w:bCs/>
                <w:sz w:val="24"/>
                <w:szCs w:val="24"/>
              </w:rPr>
              <w:t xml:space="preserve">ONCE </w:t>
            </w:r>
            <w:r w:rsidRPr="001555B4">
              <w:rPr>
                <w:rFonts w:ascii="Times New Roman" w:hAnsi="Times New Roman" w:cs="Times New Roman"/>
                <w:sz w:val="24"/>
                <w:szCs w:val="24"/>
              </w:rPr>
              <w:t xml:space="preserve">every 48 hours X 3 </w:t>
            </w:r>
          </w:p>
        </w:tc>
      </w:tr>
      <w:tr w:rsidR="00F935D9" w:rsidRPr="001555B4" w14:paraId="0082D421" w14:textId="77777777" w:rsidTr="00F935D9">
        <w:trPr>
          <w:trHeight w:val="412"/>
        </w:trPr>
        <w:tc>
          <w:tcPr>
            <w:tcW w:w="4413" w:type="dxa"/>
          </w:tcPr>
          <w:p w14:paraId="2128D4C1"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All gestational ages ≥ 2 months of age (all gestational ages) </w:t>
            </w:r>
          </w:p>
        </w:tc>
        <w:tc>
          <w:tcPr>
            <w:tcW w:w="4413" w:type="dxa"/>
          </w:tcPr>
          <w:p w14:paraId="3676A41E" w14:textId="77777777" w:rsidR="00F935D9" w:rsidRPr="001555B4" w:rsidRDefault="00F935D9">
            <w:pPr>
              <w:pStyle w:val="Default"/>
              <w:rPr>
                <w:rFonts w:ascii="Times New Roman" w:hAnsi="Times New Roman" w:cs="Times New Roman"/>
                <w:sz w:val="24"/>
                <w:szCs w:val="24"/>
              </w:rPr>
            </w:pPr>
            <w:r w:rsidRPr="001555B4">
              <w:rPr>
                <w:rFonts w:ascii="Times New Roman" w:hAnsi="Times New Roman" w:cs="Times New Roman"/>
                <w:sz w:val="24"/>
                <w:szCs w:val="24"/>
              </w:rPr>
              <w:t xml:space="preserve">Bathe, using CHG cloths (see below for bathing procedure) </w:t>
            </w:r>
            <w:r w:rsidRPr="001555B4">
              <w:rPr>
                <w:rFonts w:ascii="Times New Roman" w:hAnsi="Times New Roman" w:cs="Times New Roman"/>
                <w:b/>
                <w:bCs/>
                <w:sz w:val="24"/>
                <w:szCs w:val="24"/>
              </w:rPr>
              <w:t>ONCE DAILY</w:t>
            </w:r>
            <w:r w:rsidRPr="001555B4">
              <w:rPr>
                <w:rFonts w:ascii="Times New Roman" w:hAnsi="Times New Roman" w:cs="Times New Roman"/>
                <w:sz w:val="24"/>
                <w:szCs w:val="24"/>
              </w:rPr>
              <w:t xml:space="preserve">, x 5 days </w:t>
            </w:r>
          </w:p>
        </w:tc>
      </w:tr>
    </w:tbl>
    <w:p w14:paraId="619F0988" w14:textId="386ECFD4" w:rsidR="00F935D9" w:rsidRPr="001555B4" w:rsidRDefault="00F935D9" w:rsidP="00F935D9">
      <w:pPr>
        <w:rPr>
          <w:rFonts w:ascii="Times New Roman" w:hAnsi="Times New Roman" w:cs="Times New Roman"/>
          <w:bCs/>
        </w:rPr>
      </w:pPr>
    </w:p>
    <w:p w14:paraId="5BC102A5" w14:textId="79687D7F"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Exclusion: NO CHG bathing will be used in these infants: </w:t>
      </w:r>
    </w:p>
    <w:p w14:paraId="168F6A2E" w14:textId="5BA0946E" w:rsidR="00F935D9" w:rsidRPr="001555B4" w:rsidRDefault="00F935D9" w:rsidP="001555B4">
      <w:pPr>
        <w:pStyle w:val="Default"/>
        <w:numPr>
          <w:ilvl w:val="0"/>
          <w:numId w:val="23"/>
        </w:numPr>
        <w:spacing w:after="66"/>
        <w:rPr>
          <w:rFonts w:ascii="Times New Roman" w:hAnsi="Times New Roman" w:cs="Times New Roman"/>
        </w:rPr>
      </w:pPr>
      <w:r w:rsidRPr="001555B4">
        <w:rPr>
          <w:rFonts w:ascii="Times New Roman" w:hAnsi="Times New Roman" w:cs="Times New Roman"/>
        </w:rPr>
        <w:t xml:space="preserve">72 hours of age or less, regardless of gestational age at birth </w:t>
      </w:r>
    </w:p>
    <w:p w14:paraId="16E93251" w14:textId="3A6B2A6F" w:rsidR="00F935D9" w:rsidRPr="001555B4" w:rsidRDefault="00F935D9" w:rsidP="001555B4">
      <w:pPr>
        <w:pStyle w:val="Default"/>
        <w:numPr>
          <w:ilvl w:val="0"/>
          <w:numId w:val="23"/>
        </w:numPr>
        <w:spacing w:after="66"/>
        <w:rPr>
          <w:rFonts w:ascii="Times New Roman" w:hAnsi="Times New Roman" w:cs="Times New Roman"/>
        </w:rPr>
      </w:pPr>
      <w:r w:rsidRPr="001555B4">
        <w:rPr>
          <w:rFonts w:ascii="Times New Roman" w:hAnsi="Times New Roman" w:cs="Times New Roman"/>
        </w:rPr>
        <w:t xml:space="preserve">Unstable medical condition in which handling is contraindicated and/or may result in destabilization (unstable infants on </w:t>
      </w:r>
      <w:proofErr w:type="spellStart"/>
      <w:r w:rsidRPr="001555B4">
        <w:rPr>
          <w:rFonts w:ascii="Times New Roman" w:hAnsi="Times New Roman" w:cs="Times New Roman"/>
        </w:rPr>
        <w:t>iNO</w:t>
      </w:r>
      <w:proofErr w:type="spellEnd"/>
      <w:r w:rsidRPr="001555B4">
        <w:rPr>
          <w:rFonts w:ascii="Times New Roman" w:hAnsi="Times New Roman" w:cs="Times New Roman"/>
        </w:rPr>
        <w:t xml:space="preserve">, pressors, </w:t>
      </w:r>
      <w:proofErr w:type="spellStart"/>
      <w:r w:rsidRPr="001555B4">
        <w:rPr>
          <w:rFonts w:ascii="Times New Roman" w:hAnsi="Times New Roman" w:cs="Times New Roman"/>
        </w:rPr>
        <w:t>etc</w:t>
      </w:r>
      <w:proofErr w:type="spellEnd"/>
      <w:r w:rsidRPr="001555B4">
        <w:rPr>
          <w:rFonts w:ascii="Times New Roman" w:hAnsi="Times New Roman" w:cs="Times New Roman"/>
        </w:rPr>
        <w:t xml:space="preserve">); evaluate every shift if infant may tolerate decolonization bathing) </w:t>
      </w:r>
    </w:p>
    <w:p w14:paraId="0B3C0B78" w14:textId="3C47C26F" w:rsidR="00F935D9" w:rsidRPr="001555B4" w:rsidRDefault="00F935D9" w:rsidP="001555B4">
      <w:pPr>
        <w:pStyle w:val="Default"/>
        <w:numPr>
          <w:ilvl w:val="0"/>
          <w:numId w:val="23"/>
        </w:numPr>
        <w:rPr>
          <w:rFonts w:ascii="Times New Roman" w:hAnsi="Times New Roman" w:cs="Times New Roman"/>
        </w:rPr>
      </w:pPr>
      <w:r w:rsidRPr="001555B4">
        <w:rPr>
          <w:rFonts w:ascii="Times New Roman" w:hAnsi="Times New Roman" w:cs="Times New Roman"/>
        </w:rPr>
        <w:t xml:space="preserve">Infants with epidermolysis bullosa, or other significant skin disease (consult with medical team) </w:t>
      </w:r>
    </w:p>
    <w:p w14:paraId="1990BD5C" w14:textId="77777777" w:rsidR="00F935D9" w:rsidRPr="001555B4" w:rsidRDefault="00F935D9" w:rsidP="00F935D9">
      <w:pPr>
        <w:pStyle w:val="Default"/>
        <w:rPr>
          <w:rFonts w:ascii="Times New Roman" w:hAnsi="Times New Roman" w:cs="Times New Roman"/>
        </w:rPr>
      </w:pPr>
    </w:p>
    <w:p w14:paraId="60BD1FD4" w14:textId="77777777"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Documentation: </w:t>
      </w:r>
    </w:p>
    <w:p w14:paraId="527AE4B3" w14:textId="28A21D2E" w:rsidR="00F935D9" w:rsidRPr="001555B4" w:rsidRDefault="00F935D9" w:rsidP="001555B4">
      <w:pPr>
        <w:pStyle w:val="Default"/>
        <w:numPr>
          <w:ilvl w:val="0"/>
          <w:numId w:val="25"/>
        </w:numPr>
        <w:rPr>
          <w:rFonts w:ascii="Times New Roman" w:hAnsi="Times New Roman" w:cs="Times New Roman"/>
        </w:rPr>
      </w:pPr>
      <w:r w:rsidRPr="001555B4">
        <w:rPr>
          <w:rFonts w:ascii="Times New Roman" w:hAnsi="Times New Roman" w:cs="Times New Roman"/>
        </w:rPr>
        <w:t xml:space="preserve">Document bathing occurrence in Epic, on the A/I flowsheet, under “cares”, and make the notation “CHG Bath” on the head-to-toe flowsheet, under hygiene/care and “bath”. </w:t>
      </w:r>
    </w:p>
    <w:p w14:paraId="4FA49B51" w14:textId="77777777" w:rsidR="00F935D9" w:rsidRPr="001555B4" w:rsidRDefault="00F935D9" w:rsidP="00F935D9">
      <w:pPr>
        <w:pStyle w:val="Default"/>
        <w:rPr>
          <w:rFonts w:ascii="Times New Roman" w:hAnsi="Times New Roman" w:cs="Times New Roman"/>
        </w:rPr>
      </w:pPr>
    </w:p>
    <w:p w14:paraId="78E748AA" w14:textId="0DD0362A"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Procedure</w:t>
      </w:r>
      <w:r w:rsidR="001555B4" w:rsidRPr="001555B4">
        <w:rPr>
          <w:rFonts w:ascii="Times New Roman" w:hAnsi="Times New Roman" w:cs="Times New Roman"/>
          <w:b/>
          <w:bCs/>
        </w:rPr>
        <w:t>:</w:t>
      </w:r>
      <w:r w:rsidRPr="001555B4">
        <w:rPr>
          <w:rFonts w:ascii="Times New Roman" w:hAnsi="Times New Roman" w:cs="Times New Roman"/>
          <w:b/>
          <w:bCs/>
        </w:rPr>
        <w:t xml:space="preserve"> </w:t>
      </w:r>
    </w:p>
    <w:p w14:paraId="5BDBA495" w14:textId="77777777" w:rsidR="00F935D9" w:rsidRPr="001555B4" w:rsidRDefault="00F935D9" w:rsidP="00F935D9">
      <w:pPr>
        <w:pStyle w:val="Default"/>
        <w:spacing w:after="25"/>
        <w:ind w:left="720"/>
        <w:rPr>
          <w:rFonts w:ascii="Times New Roman" w:hAnsi="Times New Roman" w:cs="Times New Roman"/>
        </w:rPr>
      </w:pPr>
      <w:r w:rsidRPr="001555B4">
        <w:rPr>
          <w:rFonts w:ascii="Times New Roman" w:hAnsi="Times New Roman" w:cs="Times New Roman"/>
          <w:b/>
          <w:bCs/>
        </w:rPr>
        <w:t xml:space="preserve">A. Use provided 2% CHG cloths (2 per package) </w:t>
      </w:r>
    </w:p>
    <w:p w14:paraId="1445C7AA" w14:textId="77777777" w:rsidR="00F935D9" w:rsidRPr="001555B4" w:rsidRDefault="00F935D9" w:rsidP="00F935D9">
      <w:pPr>
        <w:pStyle w:val="Default"/>
        <w:spacing w:after="25"/>
        <w:ind w:left="720"/>
        <w:rPr>
          <w:rFonts w:ascii="Times New Roman" w:hAnsi="Times New Roman" w:cs="Times New Roman"/>
        </w:rPr>
      </w:pPr>
      <w:r w:rsidRPr="001555B4">
        <w:rPr>
          <w:rFonts w:ascii="Times New Roman" w:hAnsi="Times New Roman" w:cs="Times New Roman"/>
          <w:b/>
          <w:bCs/>
        </w:rPr>
        <w:t xml:space="preserve">B. DO NOT </w:t>
      </w:r>
      <w:r w:rsidRPr="001555B4">
        <w:rPr>
          <w:rFonts w:ascii="Times New Roman" w:hAnsi="Times New Roman" w:cs="Times New Roman"/>
        </w:rPr>
        <w:t xml:space="preserve">use CHG wipes on eyes, ears, scalp, mucous membranes, or perineal area. </w:t>
      </w:r>
    </w:p>
    <w:p w14:paraId="54098EF0" w14:textId="77777777" w:rsidR="00F935D9" w:rsidRPr="001555B4" w:rsidRDefault="00F935D9" w:rsidP="00F935D9">
      <w:pPr>
        <w:pStyle w:val="Default"/>
        <w:spacing w:after="25"/>
        <w:ind w:left="720"/>
        <w:rPr>
          <w:rFonts w:ascii="Times New Roman" w:hAnsi="Times New Roman" w:cs="Times New Roman"/>
        </w:rPr>
      </w:pPr>
      <w:r w:rsidRPr="001555B4">
        <w:rPr>
          <w:rFonts w:ascii="Times New Roman" w:hAnsi="Times New Roman" w:cs="Times New Roman"/>
          <w:b/>
          <w:bCs/>
        </w:rPr>
        <w:t xml:space="preserve">C. </w:t>
      </w:r>
      <w:r w:rsidRPr="001555B4">
        <w:rPr>
          <w:rFonts w:ascii="Times New Roman" w:hAnsi="Times New Roman" w:cs="Times New Roman"/>
        </w:rPr>
        <w:t xml:space="preserve">For infants </w:t>
      </w:r>
      <w:r w:rsidRPr="001555B4">
        <w:rPr>
          <w:rFonts w:ascii="Times New Roman" w:hAnsi="Times New Roman" w:cs="Times New Roman"/>
          <w:b/>
          <w:bCs/>
        </w:rPr>
        <w:t>LESS THAN 2 months of age</w:t>
      </w:r>
      <w:r w:rsidRPr="001555B4">
        <w:rPr>
          <w:rFonts w:ascii="Times New Roman" w:hAnsi="Times New Roman" w:cs="Times New Roman"/>
        </w:rPr>
        <w:t xml:space="preserve">, avoid the face. </w:t>
      </w:r>
    </w:p>
    <w:p w14:paraId="0DBD6049" w14:textId="77777777" w:rsidR="00F935D9" w:rsidRPr="001555B4" w:rsidRDefault="00F935D9" w:rsidP="00F935D9">
      <w:pPr>
        <w:pStyle w:val="Default"/>
        <w:spacing w:after="25"/>
        <w:ind w:left="720"/>
        <w:rPr>
          <w:rFonts w:ascii="Times New Roman" w:hAnsi="Times New Roman" w:cs="Times New Roman"/>
        </w:rPr>
      </w:pPr>
      <w:r w:rsidRPr="001555B4">
        <w:rPr>
          <w:rFonts w:ascii="Times New Roman" w:hAnsi="Times New Roman" w:cs="Times New Roman"/>
          <w:b/>
          <w:bCs/>
        </w:rPr>
        <w:t xml:space="preserve">D. DO: </w:t>
      </w:r>
      <w:r w:rsidRPr="001555B4">
        <w:rPr>
          <w:rFonts w:ascii="Times New Roman" w:hAnsi="Times New Roman" w:cs="Times New Roman"/>
        </w:rPr>
        <w:t xml:space="preserve">wipe the back, groin, axilla, arms, legs, torso, neck </w:t>
      </w:r>
    </w:p>
    <w:p w14:paraId="352394DB" w14:textId="77777777" w:rsidR="00F935D9" w:rsidRPr="001555B4" w:rsidRDefault="00F935D9" w:rsidP="00F935D9">
      <w:pPr>
        <w:pStyle w:val="Default"/>
        <w:ind w:left="720"/>
        <w:rPr>
          <w:rFonts w:ascii="Times New Roman" w:hAnsi="Times New Roman" w:cs="Times New Roman"/>
        </w:rPr>
      </w:pPr>
      <w:r w:rsidRPr="001555B4">
        <w:rPr>
          <w:rFonts w:ascii="Times New Roman" w:hAnsi="Times New Roman" w:cs="Times New Roman"/>
          <w:b/>
          <w:bCs/>
        </w:rPr>
        <w:t xml:space="preserve">E. </w:t>
      </w:r>
      <w:r w:rsidRPr="001555B4">
        <w:rPr>
          <w:rFonts w:ascii="Times New Roman" w:hAnsi="Times New Roman" w:cs="Times New Roman"/>
        </w:rPr>
        <w:t xml:space="preserve">Regular baths can be given on the non-CHG bath days </w:t>
      </w:r>
    </w:p>
    <w:p w14:paraId="31126236" w14:textId="77777777" w:rsidR="00F935D9" w:rsidRPr="001555B4" w:rsidRDefault="00F935D9" w:rsidP="00F935D9">
      <w:pPr>
        <w:pStyle w:val="Default"/>
        <w:rPr>
          <w:rFonts w:ascii="Times New Roman" w:hAnsi="Times New Roman" w:cs="Times New Roman"/>
        </w:rPr>
      </w:pPr>
    </w:p>
    <w:p w14:paraId="443D8534" w14:textId="38A35F22"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Do not bathe immediately before CHG bath and no rinsing after CHG bathing: </w:t>
      </w:r>
    </w:p>
    <w:p w14:paraId="072BF4E9" w14:textId="2B76CB5A" w:rsidR="00F935D9" w:rsidRPr="001555B4" w:rsidRDefault="00F935D9" w:rsidP="001555B4">
      <w:pPr>
        <w:pStyle w:val="Default"/>
        <w:numPr>
          <w:ilvl w:val="0"/>
          <w:numId w:val="26"/>
        </w:numPr>
        <w:spacing w:after="68"/>
        <w:rPr>
          <w:rFonts w:ascii="Times New Roman" w:hAnsi="Times New Roman" w:cs="Times New Roman"/>
        </w:rPr>
      </w:pPr>
      <w:r w:rsidRPr="001555B4">
        <w:rPr>
          <w:rFonts w:ascii="Times New Roman" w:hAnsi="Times New Roman" w:cs="Times New Roman"/>
        </w:rPr>
        <w:t xml:space="preserve">Obtain cloths and place in </w:t>
      </w:r>
      <w:proofErr w:type="spellStart"/>
      <w:r w:rsidRPr="001555B4">
        <w:rPr>
          <w:rFonts w:ascii="Times New Roman" w:hAnsi="Times New Roman" w:cs="Times New Roman"/>
        </w:rPr>
        <w:t>isolette</w:t>
      </w:r>
      <w:proofErr w:type="spellEnd"/>
      <w:r w:rsidRPr="001555B4">
        <w:rPr>
          <w:rFonts w:ascii="Times New Roman" w:hAnsi="Times New Roman" w:cs="Times New Roman"/>
        </w:rPr>
        <w:t xml:space="preserve"> approximately one hour before bathing is planned (warming is for patient comfort and not for product effectiveness); if infant is not in </w:t>
      </w:r>
      <w:proofErr w:type="spellStart"/>
      <w:r w:rsidRPr="001555B4">
        <w:rPr>
          <w:rFonts w:ascii="Times New Roman" w:hAnsi="Times New Roman" w:cs="Times New Roman"/>
        </w:rPr>
        <w:t>isolette</w:t>
      </w:r>
      <w:proofErr w:type="spellEnd"/>
      <w:r w:rsidRPr="001555B4">
        <w:rPr>
          <w:rFonts w:ascii="Times New Roman" w:hAnsi="Times New Roman" w:cs="Times New Roman"/>
        </w:rPr>
        <w:t xml:space="preserve">, cloths do not need to be warmed but perform bath in warmed environment (use heat lamp to warm immediate area, per NICU routine) </w:t>
      </w:r>
    </w:p>
    <w:p w14:paraId="3C5F3A07" w14:textId="0763FEC3" w:rsidR="00F935D9" w:rsidRPr="001555B4" w:rsidRDefault="00F935D9" w:rsidP="001555B4">
      <w:pPr>
        <w:pStyle w:val="Default"/>
        <w:numPr>
          <w:ilvl w:val="0"/>
          <w:numId w:val="26"/>
        </w:numPr>
        <w:spacing w:after="68"/>
        <w:rPr>
          <w:rFonts w:ascii="Times New Roman" w:hAnsi="Times New Roman" w:cs="Times New Roman"/>
        </w:rPr>
      </w:pPr>
      <w:r w:rsidRPr="001555B4">
        <w:rPr>
          <w:rFonts w:ascii="Times New Roman" w:hAnsi="Times New Roman" w:cs="Times New Roman"/>
        </w:rPr>
        <w:t xml:space="preserve">Immediately prior to bathing, carefully inspect skin for rashes and document carefully in electronic medical record. If rash is extensive or any skin breakdown noted, do not </w:t>
      </w:r>
      <w:proofErr w:type="gramStart"/>
      <w:r w:rsidRPr="001555B4">
        <w:rPr>
          <w:rFonts w:ascii="Times New Roman" w:hAnsi="Times New Roman" w:cs="Times New Roman"/>
        </w:rPr>
        <w:t>bathe</w:t>
      </w:r>
      <w:proofErr w:type="gramEnd"/>
      <w:r w:rsidRPr="001555B4">
        <w:rPr>
          <w:rFonts w:ascii="Times New Roman" w:hAnsi="Times New Roman" w:cs="Times New Roman"/>
        </w:rPr>
        <w:t xml:space="preserve"> and notify medical team. </w:t>
      </w:r>
    </w:p>
    <w:p w14:paraId="2C41FEE7" w14:textId="223121C2" w:rsidR="00F935D9" w:rsidRPr="001555B4" w:rsidRDefault="00F935D9" w:rsidP="001555B4">
      <w:pPr>
        <w:pStyle w:val="Default"/>
        <w:numPr>
          <w:ilvl w:val="0"/>
          <w:numId w:val="26"/>
        </w:numPr>
        <w:spacing w:after="68"/>
        <w:rPr>
          <w:rFonts w:ascii="Times New Roman" w:hAnsi="Times New Roman" w:cs="Times New Roman"/>
        </w:rPr>
      </w:pPr>
      <w:r w:rsidRPr="001555B4">
        <w:rPr>
          <w:rFonts w:ascii="Times New Roman" w:hAnsi="Times New Roman" w:cs="Times New Roman"/>
          <w:b/>
          <w:bCs/>
        </w:rPr>
        <w:t xml:space="preserve">Only 2 cloths </w:t>
      </w:r>
      <w:r w:rsidRPr="001555B4">
        <w:rPr>
          <w:rFonts w:ascii="Times New Roman" w:hAnsi="Times New Roman" w:cs="Times New Roman"/>
        </w:rPr>
        <w:t xml:space="preserve">are needed for infants without devices (such as a central line or GTT). </w:t>
      </w:r>
    </w:p>
    <w:p w14:paraId="7ADCAE05" w14:textId="51E8DBAE" w:rsidR="00F935D9" w:rsidRPr="001555B4" w:rsidRDefault="00F935D9" w:rsidP="001555B4">
      <w:pPr>
        <w:pStyle w:val="Default"/>
        <w:numPr>
          <w:ilvl w:val="0"/>
          <w:numId w:val="26"/>
        </w:numPr>
        <w:rPr>
          <w:rFonts w:ascii="Times New Roman" w:hAnsi="Times New Roman" w:cs="Times New Roman"/>
        </w:rPr>
      </w:pPr>
      <w:r w:rsidRPr="001555B4">
        <w:rPr>
          <w:rFonts w:ascii="Times New Roman" w:hAnsi="Times New Roman" w:cs="Times New Roman"/>
        </w:rPr>
        <w:t xml:space="preserve">For those infants with a central line, use a separate cloth </w:t>
      </w:r>
      <w:r w:rsidRPr="001555B4">
        <w:rPr>
          <w:rFonts w:ascii="Times New Roman" w:hAnsi="Times New Roman" w:cs="Times New Roman"/>
          <w:b/>
          <w:bCs/>
        </w:rPr>
        <w:t xml:space="preserve">(cloth #3) to clean the extremity with the central line. </w:t>
      </w:r>
    </w:p>
    <w:p w14:paraId="7F0CE84E" w14:textId="77777777" w:rsidR="00F935D9" w:rsidRPr="001555B4" w:rsidRDefault="00F935D9" w:rsidP="00F935D9">
      <w:pPr>
        <w:pStyle w:val="Default"/>
        <w:rPr>
          <w:rFonts w:ascii="Times New Roman" w:hAnsi="Times New Roman" w:cs="Times New Roman"/>
        </w:rPr>
      </w:pPr>
    </w:p>
    <w:p w14:paraId="2D38E728" w14:textId="77777777"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Bathe </w:t>
      </w:r>
      <w:r w:rsidRPr="001555B4">
        <w:rPr>
          <w:rFonts w:ascii="Times New Roman" w:hAnsi="Times New Roman" w:cs="Times New Roman"/>
        </w:rPr>
        <w:t xml:space="preserve">In this sequence (following clean to dirty): </w:t>
      </w:r>
    </w:p>
    <w:p w14:paraId="7B08B5E1" w14:textId="0818CD7B" w:rsidR="00F935D9" w:rsidRPr="001555B4" w:rsidRDefault="00F935D9" w:rsidP="001555B4">
      <w:pPr>
        <w:pStyle w:val="Default"/>
        <w:numPr>
          <w:ilvl w:val="0"/>
          <w:numId w:val="26"/>
        </w:numPr>
        <w:spacing w:after="66"/>
        <w:rPr>
          <w:rFonts w:ascii="Times New Roman" w:hAnsi="Times New Roman" w:cs="Times New Roman"/>
        </w:rPr>
      </w:pPr>
      <w:r w:rsidRPr="001555B4">
        <w:rPr>
          <w:rFonts w:ascii="Times New Roman" w:hAnsi="Times New Roman" w:cs="Times New Roman"/>
        </w:rPr>
        <w:t>Place b</w:t>
      </w:r>
      <w:r w:rsidR="0065233D">
        <w:rPr>
          <w:rFonts w:ascii="Times New Roman" w:hAnsi="Times New Roman" w:cs="Times New Roman"/>
        </w:rPr>
        <w:t>l</w:t>
      </w:r>
      <w:r w:rsidRPr="001555B4">
        <w:rPr>
          <w:rFonts w:ascii="Times New Roman" w:hAnsi="Times New Roman" w:cs="Times New Roman"/>
        </w:rPr>
        <w:t xml:space="preserve">ue </w:t>
      </w:r>
      <w:proofErr w:type="spellStart"/>
      <w:r w:rsidRPr="001555B4">
        <w:rPr>
          <w:rFonts w:ascii="Times New Roman" w:hAnsi="Times New Roman" w:cs="Times New Roman"/>
        </w:rPr>
        <w:t>chux</w:t>
      </w:r>
      <w:proofErr w:type="spellEnd"/>
      <w:r w:rsidRPr="001555B4">
        <w:rPr>
          <w:rFonts w:ascii="Times New Roman" w:hAnsi="Times New Roman" w:cs="Times New Roman"/>
        </w:rPr>
        <w:t xml:space="preserve"> down to cover bed linens </w:t>
      </w:r>
    </w:p>
    <w:p w14:paraId="18367C77" w14:textId="759B0ABF" w:rsidR="00F935D9" w:rsidRPr="001555B4" w:rsidRDefault="00F935D9" w:rsidP="001555B4">
      <w:pPr>
        <w:pStyle w:val="Default"/>
        <w:numPr>
          <w:ilvl w:val="0"/>
          <w:numId w:val="26"/>
        </w:numPr>
        <w:spacing w:after="66"/>
        <w:rPr>
          <w:rFonts w:ascii="Times New Roman" w:hAnsi="Times New Roman" w:cs="Times New Roman"/>
        </w:rPr>
      </w:pPr>
      <w:r w:rsidRPr="001555B4">
        <w:rPr>
          <w:rFonts w:ascii="Times New Roman" w:hAnsi="Times New Roman" w:cs="Times New Roman"/>
          <w:b/>
          <w:bCs/>
        </w:rPr>
        <w:t>Using cloth #1</w:t>
      </w:r>
      <w:r w:rsidRPr="001555B4">
        <w:rPr>
          <w:rFonts w:ascii="Times New Roman" w:hAnsi="Times New Roman" w:cs="Times New Roman"/>
        </w:rPr>
        <w:t xml:space="preserve">, wipe the back from the neck to the top of the buttock, legs, and groin </w:t>
      </w:r>
    </w:p>
    <w:p w14:paraId="7D51A14A" w14:textId="57F84A34" w:rsidR="00F935D9" w:rsidRPr="001555B4" w:rsidRDefault="00F935D9" w:rsidP="001555B4">
      <w:pPr>
        <w:pStyle w:val="Default"/>
        <w:numPr>
          <w:ilvl w:val="0"/>
          <w:numId w:val="26"/>
        </w:numPr>
        <w:spacing w:after="66"/>
        <w:rPr>
          <w:rFonts w:ascii="Times New Roman" w:hAnsi="Times New Roman" w:cs="Times New Roman"/>
        </w:rPr>
      </w:pPr>
      <w:r w:rsidRPr="001555B4">
        <w:rPr>
          <w:rFonts w:ascii="Times New Roman" w:hAnsi="Times New Roman" w:cs="Times New Roman"/>
          <w:b/>
          <w:bCs/>
        </w:rPr>
        <w:t>Using cloth #2</w:t>
      </w:r>
      <w:r w:rsidRPr="001555B4">
        <w:rPr>
          <w:rFonts w:ascii="Times New Roman" w:hAnsi="Times New Roman" w:cs="Times New Roman"/>
        </w:rPr>
        <w:t xml:space="preserve">, wipe the face (for infants 2 months or greater, carefully avoiding eyes), front of the torso, axillae, and arms </w:t>
      </w:r>
    </w:p>
    <w:p w14:paraId="3FA59FB3" w14:textId="6B43A0CD" w:rsidR="00F935D9" w:rsidRPr="001555B4" w:rsidRDefault="00F935D9" w:rsidP="001555B4">
      <w:pPr>
        <w:pStyle w:val="Default"/>
        <w:numPr>
          <w:ilvl w:val="0"/>
          <w:numId w:val="26"/>
        </w:numPr>
        <w:spacing w:after="66"/>
        <w:rPr>
          <w:rFonts w:ascii="Times New Roman" w:hAnsi="Times New Roman" w:cs="Times New Roman"/>
        </w:rPr>
      </w:pPr>
      <w:r w:rsidRPr="001555B4">
        <w:rPr>
          <w:rFonts w:ascii="Times New Roman" w:hAnsi="Times New Roman" w:cs="Times New Roman"/>
          <w:b/>
          <w:bCs/>
        </w:rPr>
        <w:t xml:space="preserve">If using cloth #3 </w:t>
      </w:r>
      <w:r w:rsidRPr="001555B4">
        <w:rPr>
          <w:rFonts w:ascii="Times New Roman" w:hAnsi="Times New Roman" w:cs="Times New Roman"/>
        </w:rPr>
        <w:t xml:space="preserve">(for infants with a central line or device only), wipe the arm/leg, or chest area in which the central line is located with cloth #3 and lightly over the central line dressing. Use this cloth also to clean GTT site and approximately six inches of the GTT tubing </w:t>
      </w:r>
    </w:p>
    <w:p w14:paraId="4FEC6DC5" w14:textId="1C7CD89A" w:rsidR="00F935D9" w:rsidRPr="001555B4" w:rsidRDefault="00F935D9" w:rsidP="001555B4">
      <w:pPr>
        <w:pStyle w:val="Default"/>
        <w:numPr>
          <w:ilvl w:val="0"/>
          <w:numId w:val="26"/>
        </w:numPr>
        <w:spacing w:after="66"/>
        <w:rPr>
          <w:rFonts w:ascii="Times New Roman" w:hAnsi="Times New Roman" w:cs="Times New Roman"/>
        </w:rPr>
      </w:pPr>
      <w:r w:rsidRPr="001555B4">
        <w:rPr>
          <w:rFonts w:ascii="Times New Roman" w:hAnsi="Times New Roman" w:cs="Times New Roman"/>
        </w:rPr>
        <w:t xml:space="preserve">Dispose of each cloth in the regular trash </w:t>
      </w:r>
    </w:p>
    <w:p w14:paraId="3C3BECF1" w14:textId="7C8E56CC" w:rsidR="00F935D9" w:rsidRPr="001555B4" w:rsidRDefault="00F935D9" w:rsidP="001555B4">
      <w:pPr>
        <w:pStyle w:val="Default"/>
        <w:numPr>
          <w:ilvl w:val="0"/>
          <w:numId w:val="26"/>
        </w:numPr>
        <w:rPr>
          <w:rFonts w:ascii="Times New Roman" w:hAnsi="Times New Roman" w:cs="Times New Roman"/>
        </w:rPr>
      </w:pPr>
      <w:r w:rsidRPr="001555B4">
        <w:rPr>
          <w:rFonts w:ascii="Times New Roman" w:hAnsi="Times New Roman" w:cs="Times New Roman"/>
        </w:rPr>
        <w:t xml:space="preserve">Change linen after each bath </w:t>
      </w:r>
    </w:p>
    <w:p w14:paraId="61FDB33D" w14:textId="77777777" w:rsidR="00F935D9" w:rsidRPr="001555B4" w:rsidRDefault="00F935D9" w:rsidP="00F935D9">
      <w:pPr>
        <w:pStyle w:val="Default"/>
        <w:rPr>
          <w:rFonts w:ascii="Times New Roman" w:hAnsi="Times New Roman" w:cs="Times New Roman"/>
        </w:rPr>
      </w:pPr>
    </w:p>
    <w:p w14:paraId="5CD21542" w14:textId="77777777"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Application of Nasal Mupirocin </w:t>
      </w:r>
    </w:p>
    <w:p w14:paraId="0286669D" w14:textId="77777777"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Goal: </w:t>
      </w:r>
      <w:r w:rsidRPr="001555B4">
        <w:rPr>
          <w:rFonts w:ascii="Times New Roman" w:hAnsi="Times New Roman" w:cs="Times New Roman"/>
        </w:rPr>
        <w:t xml:space="preserve">application of topical ointment to internal nares surfaces </w:t>
      </w:r>
    </w:p>
    <w:p w14:paraId="791B3C25" w14:textId="5C8B70F7" w:rsidR="00F935D9" w:rsidRPr="001555B4" w:rsidRDefault="00F935D9" w:rsidP="001555B4">
      <w:pPr>
        <w:pStyle w:val="Default"/>
        <w:numPr>
          <w:ilvl w:val="0"/>
          <w:numId w:val="29"/>
        </w:numPr>
        <w:spacing w:after="66"/>
        <w:rPr>
          <w:rFonts w:ascii="Times New Roman" w:hAnsi="Times New Roman" w:cs="Times New Roman"/>
        </w:rPr>
      </w:pPr>
      <w:r w:rsidRPr="001555B4">
        <w:rPr>
          <w:rFonts w:ascii="Times New Roman" w:hAnsi="Times New Roman" w:cs="Times New Roman"/>
        </w:rPr>
        <w:t xml:space="preserve">Apply ointment to cotton-tip applicator, assuring coverage of ointment onto applicator is generous (but not occlusive to nares) </w:t>
      </w:r>
    </w:p>
    <w:p w14:paraId="24DF509B" w14:textId="6C7992D0" w:rsidR="00F935D9" w:rsidRPr="001555B4" w:rsidRDefault="00F935D9" w:rsidP="001555B4">
      <w:pPr>
        <w:pStyle w:val="Default"/>
        <w:numPr>
          <w:ilvl w:val="0"/>
          <w:numId w:val="29"/>
        </w:numPr>
        <w:spacing w:after="66"/>
        <w:rPr>
          <w:rFonts w:ascii="Times New Roman" w:hAnsi="Times New Roman" w:cs="Times New Roman"/>
        </w:rPr>
      </w:pPr>
      <w:r w:rsidRPr="001555B4">
        <w:rPr>
          <w:rFonts w:ascii="Times New Roman" w:hAnsi="Times New Roman" w:cs="Times New Roman"/>
        </w:rPr>
        <w:t xml:space="preserve">Insert into nares and swab all internal surfaces in a circular motion; perform at least two circles to assure spread of ointment </w:t>
      </w:r>
    </w:p>
    <w:p w14:paraId="262409C6" w14:textId="0F0222A9" w:rsidR="00F935D9" w:rsidRPr="001555B4" w:rsidRDefault="00F935D9" w:rsidP="001555B4">
      <w:pPr>
        <w:pStyle w:val="Default"/>
        <w:numPr>
          <w:ilvl w:val="0"/>
          <w:numId w:val="29"/>
        </w:numPr>
        <w:rPr>
          <w:rFonts w:ascii="Times New Roman" w:hAnsi="Times New Roman" w:cs="Times New Roman"/>
        </w:rPr>
      </w:pPr>
      <w:r w:rsidRPr="001555B4">
        <w:rPr>
          <w:rFonts w:ascii="Times New Roman" w:hAnsi="Times New Roman" w:cs="Times New Roman"/>
        </w:rPr>
        <w:t xml:space="preserve">Repeat procedure for other nares, using new cotton-tip applicator </w:t>
      </w:r>
    </w:p>
    <w:p w14:paraId="4F97C500" w14:textId="77777777" w:rsidR="00F935D9" w:rsidRPr="001555B4" w:rsidRDefault="00F935D9" w:rsidP="00F935D9">
      <w:pPr>
        <w:pStyle w:val="Default"/>
        <w:rPr>
          <w:rFonts w:ascii="Times New Roman" w:hAnsi="Times New Roman" w:cs="Times New Roman"/>
        </w:rPr>
      </w:pPr>
    </w:p>
    <w:p w14:paraId="0C6D6333" w14:textId="77777777" w:rsidR="00F935D9" w:rsidRPr="001555B4" w:rsidRDefault="00F935D9" w:rsidP="00F935D9">
      <w:pPr>
        <w:pStyle w:val="Default"/>
        <w:rPr>
          <w:rFonts w:ascii="Times New Roman" w:hAnsi="Times New Roman" w:cs="Times New Roman"/>
        </w:rPr>
      </w:pPr>
      <w:r w:rsidRPr="001555B4">
        <w:rPr>
          <w:rFonts w:ascii="Times New Roman" w:hAnsi="Times New Roman" w:cs="Times New Roman"/>
          <w:b/>
          <w:bCs/>
        </w:rPr>
        <w:t xml:space="preserve">Other Steps: </w:t>
      </w:r>
    </w:p>
    <w:p w14:paraId="5B8358F8" w14:textId="1291D910" w:rsidR="00F935D9" w:rsidRPr="001555B4" w:rsidRDefault="00F935D9" w:rsidP="001555B4">
      <w:pPr>
        <w:pStyle w:val="Default"/>
        <w:numPr>
          <w:ilvl w:val="0"/>
          <w:numId w:val="31"/>
        </w:numPr>
        <w:spacing w:after="70"/>
        <w:rPr>
          <w:rFonts w:ascii="Times New Roman" w:hAnsi="Times New Roman" w:cs="Times New Roman"/>
        </w:rPr>
      </w:pPr>
      <w:r w:rsidRPr="001555B4">
        <w:rPr>
          <w:rFonts w:ascii="Times New Roman" w:hAnsi="Times New Roman" w:cs="Times New Roman"/>
        </w:rPr>
        <w:t xml:space="preserve">After last decolonization bath, change </w:t>
      </w:r>
      <w:proofErr w:type="spellStart"/>
      <w:r w:rsidRPr="001555B4">
        <w:rPr>
          <w:rFonts w:ascii="Times New Roman" w:hAnsi="Times New Roman" w:cs="Times New Roman"/>
        </w:rPr>
        <w:t>isolette</w:t>
      </w:r>
      <w:proofErr w:type="spellEnd"/>
      <w:r w:rsidRPr="001555B4">
        <w:rPr>
          <w:rFonts w:ascii="Times New Roman" w:hAnsi="Times New Roman" w:cs="Times New Roman"/>
        </w:rPr>
        <w:t xml:space="preserve">/crib/bassinet </w:t>
      </w:r>
    </w:p>
    <w:p w14:paraId="58F8F9D5" w14:textId="0040F57C" w:rsidR="00F935D9" w:rsidRPr="001555B4" w:rsidRDefault="00F935D9" w:rsidP="001555B4">
      <w:pPr>
        <w:pStyle w:val="Default"/>
        <w:numPr>
          <w:ilvl w:val="0"/>
          <w:numId w:val="31"/>
        </w:numPr>
        <w:rPr>
          <w:rFonts w:ascii="Times New Roman" w:hAnsi="Times New Roman" w:cs="Times New Roman"/>
        </w:rPr>
      </w:pPr>
      <w:r w:rsidRPr="001555B4">
        <w:rPr>
          <w:rFonts w:ascii="Times New Roman" w:hAnsi="Times New Roman" w:cs="Times New Roman"/>
        </w:rPr>
        <w:t xml:space="preserve">After last application of mupirocin, change nasal cannula/CPAP prongs </w:t>
      </w:r>
    </w:p>
    <w:p w14:paraId="0E27C499" w14:textId="1EFB9B89" w:rsidR="00F935D9" w:rsidRPr="001555B4" w:rsidRDefault="00F935D9" w:rsidP="00F935D9">
      <w:pPr>
        <w:rPr>
          <w:rFonts w:ascii="Times New Roman" w:hAnsi="Times New Roman" w:cs="Times New Roman"/>
          <w:bCs/>
        </w:rPr>
      </w:pPr>
    </w:p>
    <w:p w14:paraId="358A8B25" w14:textId="21F3463D" w:rsidR="001555B4" w:rsidRPr="001555B4" w:rsidRDefault="001555B4" w:rsidP="001555B4">
      <w:pPr>
        <w:rPr>
          <w:rFonts w:ascii="Times New Roman" w:hAnsi="Times New Roman" w:cs="Times New Roman"/>
          <w:bCs/>
        </w:rPr>
      </w:pPr>
    </w:p>
    <w:p w14:paraId="5D6E69F9" w14:textId="77777777" w:rsidR="001555B4" w:rsidRPr="001555B4" w:rsidRDefault="001555B4">
      <w:pPr>
        <w:rPr>
          <w:rFonts w:ascii="Times New Roman" w:eastAsia="Calibri" w:hAnsi="Times New Roman" w:cs="Times New Roman"/>
          <w:bCs/>
          <w:color w:val="000000" w:themeColor="text1"/>
        </w:rPr>
      </w:pPr>
      <w:r w:rsidRPr="001555B4">
        <w:rPr>
          <w:rFonts w:ascii="Times New Roman" w:hAnsi="Times New Roman" w:cs="Times New Roman"/>
          <w:bCs/>
        </w:rPr>
        <w:br w:type="page"/>
      </w:r>
    </w:p>
    <w:p w14:paraId="0DBAC046" w14:textId="77777777" w:rsidR="00F86066" w:rsidRDefault="001555B4" w:rsidP="00F86066">
      <w:pPr>
        <w:pStyle w:val="ListParagraph"/>
        <w:numPr>
          <w:ilvl w:val="0"/>
          <w:numId w:val="31"/>
        </w:numPr>
        <w:tabs>
          <w:tab w:val="left" w:pos="270"/>
        </w:tabs>
        <w:ind w:left="0" w:firstLine="0"/>
        <w:rPr>
          <w:rFonts w:ascii="Times New Roman" w:hAnsi="Times New Roman"/>
          <w:b/>
          <w:sz w:val="24"/>
          <w:szCs w:val="24"/>
          <w:u w:val="single"/>
        </w:rPr>
      </w:pPr>
      <w:r w:rsidRPr="00F86066">
        <w:rPr>
          <w:rFonts w:ascii="Times New Roman" w:hAnsi="Times New Roman"/>
          <w:b/>
          <w:sz w:val="24"/>
          <w:szCs w:val="24"/>
          <w:u w:val="single"/>
        </w:rPr>
        <w:t xml:space="preserve">University of California Irvine Health: </w:t>
      </w:r>
    </w:p>
    <w:p w14:paraId="62B4D340" w14:textId="2167DF9A" w:rsidR="001555B4" w:rsidRPr="0065233D" w:rsidRDefault="001555B4" w:rsidP="00F86066">
      <w:pPr>
        <w:pStyle w:val="ListParagraph"/>
        <w:tabs>
          <w:tab w:val="left" w:pos="270"/>
        </w:tabs>
        <w:ind w:left="0"/>
        <w:rPr>
          <w:rFonts w:ascii="Times New Roman" w:hAnsi="Times New Roman"/>
          <w:b/>
          <w:sz w:val="24"/>
          <w:szCs w:val="24"/>
          <w:u w:val="single"/>
        </w:rPr>
      </w:pPr>
      <w:r w:rsidRPr="008824CF">
        <w:rPr>
          <w:rFonts w:ascii="Times New Roman" w:hAnsi="Times New Roman"/>
          <w:b/>
          <w:sz w:val="24"/>
          <w:szCs w:val="24"/>
          <w:u w:val="single"/>
        </w:rPr>
        <w:t>Occupational Health</w:t>
      </w:r>
      <w:r w:rsidR="00F86066" w:rsidRPr="008824CF">
        <w:rPr>
          <w:rFonts w:ascii="Times New Roman" w:hAnsi="Times New Roman"/>
          <w:b/>
          <w:sz w:val="24"/>
          <w:szCs w:val="24"/>
          <w:u w:val="single"/>
        </w:rPr>
        <w:t>:</w:t>
      </w:r>
      <w:r w:rsidRPr="008824CF">
        <w:rPr>
          <w:rFonts w:ascii="Times New Roman" w:hAnsi="Times New Roman"/>
          <w:b/>
          <w:sz w:val="24"/>
          <w:szCs w:val="24"/>
          <w:u w:val="single"/>
        </w:rPr>
        <w:t xml:space="preserve"> H</w:t>
      </w:r>
      <w:r w:rsidR="00F86066" w:rsidRPr="008824CF">
        <w:rPr>
          <w:rFonts w:ascii="Times New Roman" w:hAnsi="Times New Roman"/>
          <w:b/>
          <w:sz w:val="24"/>
          <w:szCs w:val="24"/>
          <w:u w:val="single"/>
        </w:rPr>
        <w:t>ealthcare worker</w:t>
      </w:r>
      <w:r w:rsidRPr="008824CF">
        <w:rPr>
          <w:rFonts w:ascii="Times New Roman" w:hAnsi="Times New Roman"/>
          <w:b/>
          <w:sz w:val="24"/>
          <w:szCs w:val="24"/>
          <w:u w:val="single"/>
        </w:rPr>
        <w:t xml:space="preserve"> </w:t>
      </w:r>
      <w:r w:rsidRPr="008824CF">
        <w:rPr>
          <w:rFonts w:ascii="Times New Roman" w:hAnsi="Times New Roman"/>
          <w:b/>
          <w:i/>
          <w:sz w:val="24"/>
          <w:szCs w:val="24"/>
          <w:u w:val="single"/>
        </w:rPr>
        <w:t>Staphylococcus aureus</w:t>
      </w:r>
      <w:r w:rsidRPr="008824CF">
        <w:rPr>
          <w:rFonts w:ascii="Times New Roman" w:hAnsi="Times New Roman"/>
          <w:b/>
          <w:sz w:val="24"/>
          <w:szCs w:val="24"/>
          <w:u w:val="single"/>
        </w:rPr>
        <w:t xml:space="preserve"> Decolonization and Screening Regimen Guidance</w:t>
      </w:r>
    </w:p>
    <w:p w14:paraId="344AD5B1" w14:textId="77777777" w:rsidR="001555B4" w:rsidRPr="001555B4" w:rsidRDefault="001555B4" w:rsidP="001555B4">
      <w:pPr>
        <w:rPr>
          <w:rFonts w:ascii="Times New Roman" w:hAnsi="Times New Roman" w:cs="Times New Roman"/>
        </w:rPr>
      </w:pPr>
    </w:p>
    <w:p w14:paraId="35F4B693" w14:textId="77777777" w:rsidR="001555B4" w:rsidRPr="001555B4" w:rsidRDefault="001555B4" w:rsidP="001555B4">
      <w:pPr>
        <w:rPr>
          <w:rFonts w:ascii="Times New Roman" w:hAnsi="Times New Roman" w:cs="Times New Roman"/>
        </w:rPr>
      </w:pPr>
      <w:r w:rsidRPr="001555B4">
        <w:rPr>
          <w:rFonts w:ascii="Times New Roman" w:hAnsi="Times New Roman" w:cs="Times New Roman"/>
        </w:rPr>
        <w:t>Developed by Multi-Disciplinary Working Group, including Epidemiology and Infection Prevention, Occupational Health, and Nursing Leadership in conjunction with Human Resources</w:t>
      </w:r>
    </w:p>
    <w:p w14:paraId="080D05FD" w14:textId="77777777" w:rsidR="001555B4" w:rsidRPr="001555B4" w:rsidRDefault="001555B4" w:rsidP="001555B4">
      <w:pPr>
        <w:rPr>
          <w:rFonts w:ascii="Times New Roman" w:hAnsi="Times New Roman" w:cs="Times New Roman"/>
        </w:rPr>
      </w:pPr>
    </w:p>
    <w:p w14:paraId="76AB738E" w14:textId="77777777" w:rsidR="001555B4" w:rsidRPr="001555B4" w:rsidRDefault="001555B4" w:rsidP="001555B4">
      <w:pPr>
        <w:rPr>
          <w:rFonts w:ascii="Times New Roman" w:hAnsi="Times New Roman" w:cs="Times New Roman"/>
        </w:rPr>
      </w:pPr>
      <w:r w:rsidRPr="001555B4">
        <w:rPr>
          <w:rFonts w:ascii="Times New Roman" w:hAnsi="Times New Roman" w:cs="Times New Roman"/>
          <w:b/>
        </w:rPr>
        <w:t>Purpose:</w:t>
      </w:r>
      <w:r w:rsidRPr="001555B4">
        <w:rPr>
          <w:rFonts w:ascii="Times New Roman" w:hAnsi="Times New Roman" w:cs="Times New Roman"/>
        </w:rPr>
        <w:t xml:space="preserve"> To address healthcare worker (HCW) colonization with </w:t>
      </w:r>
      <w:r w:rsidRPr="001555B4">
        <w:rPr>
          <w:rFonts w:ascii="Times New Roman" w:hAnsi="Times New Roman" w:cs="Times New Roman"/>
          <w:i/>
        </w:rPr>
        <w:t xml:space="preserve">S. aureus </w:t>
      </w:r>
      <w:r w:rsidRPr="001555B4">
        <w:rPr>
          <w:rFonts w:ascii="Times New Roman" w:hAnsi="Times New Roman" w:cs="Times New Roman"/>
        </w:rPr>
        <w:t xml:space="preserve">that poses a risk to the worker or to patients for transmissible spread. The most common contexts to which this guidance document will be applied will be 1) healthcare-related clusters or outbreaks, 2) HCW who present to occupational health with skin issues and a determination of safe return to work is needed. This document serves as a guidance document to support decision-making, which may need to be individualized depending on the situation. </w:t>
      </w:r>
    </w:p>
    <w:p w14:paraId="2A7CF4B7" w14:textId="77777777" w:rsidR="001555B4" w:rsidRPr="001555B4" w:rsidRDefault="001555B4" w:rsidP="001555B4">
      <w:pPr>
        <w:rPr>
          <w:rFonts w:ascii="Times New Roman" w:hAnsi="Times New Roman" w:cs="Times New Roman"/>
        </w:rPr>
      </w:pPr>
    </w:p>
    <w:p w14:paraId="16C4DA23" w14:textId="77777777" w:rsidR="001555B4" w:rsidRPr="001555B4" w:rsidRDefault="001555B4" w:rsidP="001555B4">
      <w:pPr>
        <w:pStyle w:val="ListParagraph"/>
        <w:numPr>
          <w:ilvl w:val="0"/>
          <w:numId w:val="32"/>
        </w:numPr>
        <w:shd w:val="clear" w:color="auto" w:fill="B4C6E7" w:themeFill="accent1" w:themeFillTint="66"/>
        <w:ind w:left="270" w:hanging="270"/>
        <w:contextualSpacing/>
        <w:rPr>
          <w:rFonts w:ascii="Times New Roman" w:hAnsi="Times New Roman"/>
          <w:b/>
          <w:sz w:val="24"/>
          <w:szCs w:val="24"/>
        </w:rPr>
      </w:pPr>
      <w:r w:rsidRPr="001555B4">
        <w:rPr>
          <w:rFonts w:ascii="Times New Roman" w:hAnsi="Times New Roman"/>
          <w:b/>
          <w:sz w:val="24"/>
          <w:szCs w:val="24"/>
        </w:rPr>
        <w:t xml:space="preserve">HCW with </w:t>
      </w:r>
      <w:r w:rsidRPr="001555B4">
        <w:rPr>
          <w:rFonts w:ascii="Times New Roman" w:hAnsi="Times New Roman"/>
          <w:b/>
          <w:i/>
          <w:sz w:val="24"/>
          <w:szCs w:val="24"/>
        </w:rPr>
        <w:t>S. aureus</w:t>
      </w:r>
      <w:r w:rsidRPr="001555B4">
        <w:rPr>
          <w:rFonts w:ascii="Times New Roman" w:hAnsi="Times New Roman"/>
          <w:b/>
          <w:sz w:val="24"/>
          <w:szCs w:val="24"/>
        </w:rPr>
        <w:t xml:space="preserve"> Positive Status in Context of Cluster/Outbreak </w:t>
      </w:r>
    </w:p>
    <w:p w14:paraId="18F13966"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Identification of HCW as a S. aureus Carrier and Initial Clearance</w:t>
      </w:r>
    </w:p>
    <w:p w14:paraId="7933B8DF" w14:textId="77777777" w:rsidR="001555B4" w:rsidRPr="001555B4" w:rsidRDefault="001555B4" w:rsidP="001555B4">
      <w:pPr>
        <w:pStyle w:val="ListParagraph"/>
        <w:numPr>
          <w:ilvl w:val="0"/>
          <w:numId w:val="37"/>
        </w:numPr>
        <w:contextualSpacing/>
        <w:rPr>
          <w:rFonts w:ascii="Times New Roman" w:hAnsi="Times New Roman"/>
          <w:sz w:val="24"/>
          <w:szCs w:val="24"/>
        </w:rPr>
      </w:pPr>
      <w:r w:rsidRPr="001555B4">
        <w:rPr>
          <w:rFonts w:ascii="Times New Roman" w:hAnsi="Times New Roman"/>
          <w:sz w:val="24"/>
          <w:szCs w:val="24"/>
        </w:rPr>
        <w:t xml:space="preserve">HCW may be screened for </w:t>
      </w:r>
      <w:r w:rsidRPr="001555B4">
        <w:rPr>
          <w:rFonts w:ascii="Times New Roman" w:hAnsi="Times New Roman"/>
          <w:i/>
          <w:sz w:val="24"/>
          <w:szCs w:val="24"/>
        </w:rPr>
        <w:t>S. aureus</w:t>
      </w:r>
      <w:r w:rsidRPr="001555B4">
        <w:rPr>
          <w:rFonts w:ascii="Times New Roman" w:hAnsi="Times New Roman"/>
          <w:sz w:val="24"/>
          <w:szCs w:val="24"/>
        </w:rPr>
        <w:t xml:space="preserve"> (methicillin-resistant (MRSA) or methicillin-susceptible (MSSA)) in the setting of a MRSA/MSSA cluster/outbreak </w:t>
      </w:r>
    </w:p>
    <w:p w14:paraId="50483367" w14:textId="77777777" w:rsidR="001555B4" w:rsidRPr="001555B4" w:rsidRDefault="001555B4" w:rsidP="001555B4">
      <w:pPr>
        <w:pStyle w:val="ListParagraph"/>
        <w:numPr>
          <w:ilvl w:val="0"/>
          <w:numId w:val="37"/>
        </w:numPr>
        <w:contextualSpacing/>
        <w:rPr>
          <w:rFonts w:ascii="Times New Roman" w:hAnsi="Times New Roman"/>
          <w:sz w:val="24"/>
          <w:szCs w:val="24"/>
        </w:rPr>
      </w:pPr>
      <w:r w:rsidRPr="001555B4">
        <w:rPr>
          <w:rFonts w:ascii="Times New Roman" w:hAnsi="Times New Roman"/>
          <w:b/>
          <w:sz w:val="24"/>
          <w:szCs w:val="24"/>
        </w:rPr>
        <w:t>Action 1:</w:t>
      </w:r>
      <w:r w:rsidRPr="001555B4">
        <w:rPr>
          <w:rFonts w:ascii="Times New Roman" w:hAnsi="Times New Roman"/>
          <w:sz w:val="24"/>
          <w:szCs w:val="24"/>
        </w:rPr>
        <w:t xml:space="preserve"> During active outbreak, HCW with the organism of concern (MRSA/MSSA) should be removed from work regardless of clonality (often not yet known), given a 5-day decolonization (daily CHG bathing/showering plus bid nasal decolonization product), and required to have 3 negative 3-body site screens (nares, inguinal, axilla) on separate days before being cleared to return to work. NOTE: clearance requires BOTH the below</w:t>
      </w:r>
    </w:p>
    <w:p w14:paraId="7CE8E1F0" w14:textId="77777777" w:rsidR="001555B4" w:rsidRPr="001555B4" w:rsidRDefault="001555B4" w:rsidP="001555B4">
      <w:pPr>
        <w:pStyle w:val="ListParagraph"/>
        <w:numPr>
          <w:ilvl w:val="1"/>
          <w:numId w:val="37"/>
        </w:numPr>
        <w:contextualSpacing/>
        <w:rPr>
          <w:rFonts w:ascii="Times New Roman" w:hAnsi="Times New Roman"/>
          <w:sz w:val="24"/>
          <w:szCs w:val="24"/>
        </w:rPr>
      </w:pPr>
      <w:r w:rsidRPr="001555B4">
        <w:rPr>
          <w:rFonts w:ascii="Times New Roman" w:hAnsi="Times New Roman"/>
          <w:sz w:val="24"/>
          <w:szCs w:val="24"/>
        </w:rPr>
        <w:t>3 negative 3-body site screens on 3 separate days in reasonable proximity</w:t>
      </w:r>
    </w:p>
    <w:p w14:paraId="0D30A722" w14:textId="77777777" w:rsidR="001555B4" w:rsidRPr="001555B4" w:rsidRDefault="001555B4" w:rsidP="001555B4">
      <w:pPr>
        <w:pStyle w:val="ListParagraph"/>
        <w:numPr>
          <w:ilvl w:val="1"/>
          <w:numId w:val="37"/>
        </w:numPr>
        <w:contextualSpacing/>
        <w:rPr>
          <w:rFonts w:ascii="Times New Roman" w:hAnsi="Times New Roman"/>
          <w:sz w:val="24"/>
          <w:szCs w:val="24"/>
        </w:rPr>
      </w:pPr>
      <w:r w:rsidRPr="001555B4">
        <w:rPr>
          <w:rFonts w:ascii="Times New Roman" w:hAnsi="Times New Roman"/>
          <w:sz w:val="24"/>
          <w:szCs w:val="24"/>
        </w:rPr>
        <w:t>Skin status does not pose a risk to self or others</w:t>
      </w:r>
    </w:p>
    <w:p w14:paraId="1E88690B" w14:textId="77777777" w:rsidR="001555B4" w:rsidRPr="001555B4" w:rsidRDefault="001555B4" w:rsidP="001555B4">
      <w:pPr>
        <w:pStyle w:val="ListParagraph"/>
        <w:ind w:left="2160"/>
        <w:rPr>
          <w:rFonts w:ascii="Times New Roman" w:hAnsi="Times New Roman"/>
          <w:sz w:val="24"/>
          <w:szCs w:val="24"/>
        </w:rPr>
      </w:pPr>
    </w:p>
    <w:p w14:paraId="72328C7B"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 xml:space="preserve">Identification of Additional HCW Risk Factors </w:t>
      </w:r>
    </w:p>
    <w:p w14:paraId="18444173" w14:textId="77777777" w:rsidR="001555B4" w:rsidRPr="001555B4" w:rsidRDefault="001555B4" w:rsidP="001555B4">
      <w:pPr>
        <w:pStyle w:val="ListParagraph"/>
        <w:rPr>
          <w:rFonts w:ascii="Times New Roman" w:hAnsi="Times New Roman"/>
          <w:sz w:val="24"/>
          <w:szCs w:val="24"/>
        </w:rPr>
      </w:pPr>
      <w:r w:rsidRPr="001555B4">
        <w:rPr>
          <w:rFonts w:ascii="Times New Roman" w:hAnsi="Times New Roman"/>
          <w:sz w:val="24"/>
          <w:szCs w:val="24"/>
        </w:rPr>
        <w:t>In evaluating the risk of the HCW as a source of transmission to patients and other HCW in the clinical setting the following should be assessed:</w:t>
      </w:r>
    </w:p>
    <w:p w14:paraId="0D8F8883" w14:textId="77777777" w:rsidR="001555B4" w:rsidRPr="001555B4" w:rsidRDefault="001555B4" w:rsidP="001555B4">
      <w:pPr>
        <w:pStyle w:val="ListParagraph"/>
        <w:numPr>
          <w:ilvl w:val="0"/>
          <w:numId w:val="33"/>
        </w:numPr>
        <w:contextualSpacing/>
        <w:rPr>
          <w:rFonts w:ascii="Times New Roman" w:hAnsi="Times New Roman"/>
          <w:sz w:val="24"/>
          <w:szCs w:val="24"/>
        </w:rPr>
      </w:pPr>
      <w:r w:rsidRPr="001555B4">
        <w:rPr>
          <w:rFonts w:ascii="Times New Roman" w:hAnsi="Times New Roman"/>
          <w:sz w:val="24"/>
          <w:szCs w:val="24"/>
        </w:rPr>
        <w:t>Whether the current strain matches a current or prior cluster/outbreak strain</w:t>
      </w:r>
    </w:p>
    <w:p w14:paraId="5674B1C0" w14:textId="77777777" w:rsidR="001555B4" w:rsidRPr="001555B4" w:rsidRDefault="001555B4" w:rsidP="001555B4">
      <w:pPr>
        <w:pStyle w:val="ListParagraph"/>
        <w:numPr>
          <w:ilvl w:val="0"/>
          <w:numId w:val="33"/>
        </w:numPr>
        <w:contextualSpacing/>
        <w:rPr>
          <w:rFonts w:ascii="Times New Roman" w:hAnsi="Times New Roman"/>
          <w:sz w:val="24"/>
          <w:szCs w:val="24"/>
        </w:rPr>
      </w:pPr>
      <w:r w:rsidRPr="001555B4">
        <w:rPr>
          <w:rFonts w:ascii="Times New Roman" w:hAnsi="Times New Roman"/>
          <w:sz w:val="24"/>
          <w:szCs w:val="24"/>
        </w:rPr>
        <w:t xml:space="preserve">Whether the HCW has a prior history of positivity for </w:t>
      </w:r>
      <w:r w:rsidRPr="001555B4">
        <w:rPr>
          <w:rFonts w:ascii="Times New Roman" w:hAnsi="Times New Roman"/>
          <w:i/>
          <w:sz w:val="24"/>
          <w:szCs w:val="24"/>
        </w:rPr>
        <w:t>S. aureus</w:t>
      </w:r>
    </w:p>
    <w:p w14:paraId="55D3FA60" w14:textId="77777777" w:rsidR="001555B4" w:rsidRPr="001555B4" w:rsidRDefault="001555B4" w:rsidP="001555B4">
      <w:pPr>
        <w:pStyle w:val="ListParagraph"/>
        <w:numPr>
          <w:ilvl w:val="0"/>
          <w:numId w:val="33"/>
        </w:numPr>
        <w:contextualSpacing/>
        <w:rPr>
          <w:rFonts w:ascii="Times New Roman" w:hAnsi="Times New Roman"/>
          <w:sz w:val="24"/>
          <w:szCs w:val="24"/>
        </w:rPr>
      </w:pPr>
      <w:r w:rsidRPr="001555B4">
        <w:rPr>
          <w:rFonts w:ascii="Times New Roman" w:hAnsi="Times New Roman"/>
          <w:sz w:val="24"/>
          <w:szCs w:val="24"/>
        </w:rPr>
        <w:t xml:space="preserve">Whether the HCW has skin issues </w:t>
      </w:r>
    </w:p>
    <w:p w14:paraId="403916BB" w14:textId="77777777" w:rsidR="001555B4" w:rsidRPr="001555B4" w:rsidRDefault="001555B4" w:rsidP="001555B4">
      <w:pPr>
        <w:pStyle w:val="ListParagraph"/>
        <w:ind w:left="1440"/>
        <w:rPr>
          <w:rFonts w:ascii="Times New Roman" w:hAnsi="Times New Roman"/>
          <w:sz w:val="24"/>
          <w:szCs w:val="24"/>
        </w:rPr>
      </w:pPr>
    </w:p>
    <w:p w14:paraId="6929E650"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Scenario 1: HCW with an Outbreak Strain and Skin Condition</w:t>
      </w:r>
    </w:p>
    <w:p w14:paraId="077577DD" w14:textId="77777777" w:rsidR="001555B4" w:rsidRPr="001555B4" w:rsidRDefault="001555B4" w:rsidP="001555B4">
      <w:pPr>
        <w:pStyle w:val="ListParagraph"/>
        <w:numPr>
          <w:ilvl w:val="0"/>
          <w:numId w:val="34"/>
        </w:numPr>
        <w:ind w:left="1440"/>
        <w:contextualSpacing/>
        <w:rPr>
          <w:rFonts w:ascii="Times New Roman" w:hAnsi="Times New Roman"/>
          <w:b/>
          <w:sz w:val="24"/>
          <w:szCs w:val="24"/>
        </w:rPr>
      </w:pPr>
      <w:r w:rsidRPr="001555B4">
        <w:rPr>
          <w:rFonts w:ascii="Times New Roman" w:hAnsi="Times New Roman"/>
          <w:b/>
          <w:sz w:val="24"/>
          <w:szCs w:val="24"/>
        </w:rPr>
        <w:t>Action 2:</w:t>
      </w:r>
      <w:r w:rsidRPr="001555B4">
        <w:rPr>
          <w:rFonts w:ascii="Times New Roman" w:hAnsi="Times New Roman"/>
          <w:sz w:val="24"/>
          <w:szCs w:val="24"/>
        </w:rPr>
        <w:t xml:space="preserve"> After initial clearance, a long-term regimen of decolonization plus screening is strongly recommended due to the presence of skin issues and colonization with the outbreak strain. This is recommended to prevent transmission to patients and other HCW as well as to protect the HCW from infection.</w:t>
      </w:r>
    </w:p>
    <w:p w14:paraId="408402DF" w14:textId="77777777" w:rsidR="001555B4" w:rsidRPr="001555B4" w:rsidRDefault="001555B4" w:rsidP="001555B4">
      <w:pPr>
        <w:pStyle w:val="ListParagraph"/>
        <w:ind w:left="1440"/>
        <w:rPr>
          <w:rFonts w:ascii="Times New Roman" w:hAnsi="Times New Roman"/>
          <w:b/>
          <w:i/>
          <w:sz w:val="24"/>
          <w:szCs w:val="24"/>
        </w:rPr>
      </w:pPr>
      <w:r w:rsidRPr="001555B4">
        <w:rPr>
          <w:rFonts w:ascii="Times New Roman" w:hAnsi="Times New Roman"/>
          <w:b/>
          <w:i/>
          <w:sz w:val="24"/>
          <w:szCs w:val="24"/>
        </w:rPr>
        <w:t>Initial Recommended Regimen:</w:t>
      </w:r>
    </w:p>
    <w:p w14:paraId="236EF796"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Decolonization for 5 days every other week</w:t>
      </w:r>
    </w:p>
    <w:p w14:paraId="731CEF69"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Weekly 3-site body screen (off decolonization for at least 2 days)</w:t>
      </w:r>
    </w:p>
    <w:p w14:paraId="381978A5"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 xml:space="preserve">Occ Health evaluations to </w:t>
      </w:r>
      <w:proofErr w:type="gramStart"/>
      <w:r w:rsidRPr="001555B4">
        <w:rPr>
          <w:rFonts w:ascii="Times New Roman" w:hAnsi="Times New Roman"/>
          <w:sz w:val="24"/>
          <w:szCs w:val="24"/>
        </w:rPr>
        <w:t>include:</w:t>
      </w:r>
      <w:proofErr w:type="gramEnd"/>
      <w:r w:rsidRPr="001555B4">
        <w:rPr>
          <w:rFonts w:ascii="Times New Roman" w:hAnsi="Times New Roman"/>
          <w:sz w:val="24"/>
          <w:szCs w:val="24"/>
        </w:rPr>
        <w:t xml:space="preserve"> documented assessment of skin status, adherence to decolonization regimen, and adherence to screening schedule</w:t>
      </w:r>
    </w:p>
    <w:p w14:paraId="44362231"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Summarize status after 3 months to determine if there are issues related to skin status, failure to adhere, failure to screen in timely manner</w:t>
      </w:r>
    </w:p>
    <w:p w14:paraId="6BCA79E1"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8824CF">
        <w:rPr>
          <w:rFonts w:ascii="Times New Roman" w:hAnsi="Times New Roman"/>
          <w:color w:val="auto"/>
          <w:sz w:val="24"/>
          <w:szCs w:val="24"/>
        </w:rPr>
        <w:t xml:space="preserve">Re-evaluate status and regimen after </w:t>
      </w:r>
      <w:r w:rsidRPr="008824CF">
        <w:rPr>
          <w:rFonts w:ascii="Times New Roman" w:hAnsi="Times New Roman"/>
          <w:b/>
          <w:color w:val="auto"/>
          <w:sz w:val="24"/>
          <w:szCs w:val="24"/>
        </w:rPr>
        <w:t>6 months</w:t>
      </w:r>
      <w:r w:rsidRPr="008824CF">
        <w:rPr>
          <w:rFonts w:ascii="Times New Roman" w:hAnsi="Times New Roman"/>
          <w:color w:val="auto"/>
          <w:sz w:val="24"/>
          <w:szCs w:val="24"/>
        </w:rPr>
        <w:t xml:space="preserve"> to possibly reduce </w:t>
      </w:r>
      <w:r w:rsidRPr="001555B4">
        <w:rPr>
          <w:rFonts w:ascii="Times New Roman" w:hAnsi="Times New Roman"/>
          <w:sz w:val="24"/>
          <w:szCs w:val="24"/>
        </w:rPr>
        <w:t xml:space="preserve">frequency </w:t>
      </w:r>
    </w:p>
    <w:p w14:paraId="51B2A2E6" w14:textId="77777777" w:rsidR="001555B4" w:rsidRPr="001555B4" w:rsidRDefault="001555B4" w:rsidP="001555B4">
      <w:pPr>
        <w:ind w:left="720" w:firstLine="720"/>
        <w:rPr>
          <w:rFonts w:ascii="Times New Roman" w:hAnsi="Times New Roman" w:cs="Times New Roman"/>
          <w:b/>
          <w:i/>
        </w:rPr>
      </w:pPr>
      <w:r w:rsidRPr="001555B4">
        <w:rPr>
          <w:rFonts w:ascii="Times New Roman" w:hAnsi="Times New Roman" w:cs="Times New Roman"/>
          <w:b/>
          <w:i/>
        </w:rPr>
        <w:t>Recommended De-escalation Pathway if Successful:</w:t>
      </w:r>
    </w:p>
    <w:p w14:paraId="4D203CA0" w14:textId="77777777" w:rsidR="001555B4" w:rsidRPr="001555B4" w:rsidRDefault="001555B4" w:rsidP="001555B4">
      <w:pPr>
        <w:pStyle w:val="ListParagraph"/>
        <w:numPr>
          <w:ilvl w:val="0"/>
          <w:numId w:val="36"/>
        </w:numPr>
        <w:ind w:left="2160"/>
        <w:contextualSpacing/>
        <w:rPr>
          <w:rFonts w:ascii="Times New Roman" w:hAnsi="Times New Roman"/>
          <w:sz w:val="24"/>
          <w:szCs w:val="24"/>
        </w:rPr>
      </w:pPr>
      <w:r w:rsidRPr="001555B4">
        <w:rPr>
          <w:rFonts w:ascii="Times New Roman" w:hAnsi="Times New Roman"/>
          <w:sz w:val="24"/>
          <w:szCs w:val="24"/>
        </w:rPr>
        <w:t>After 6 months, if skin resolved/deemed minimal risk and all screens negative</w:t>
      </w:r>
    </w:p>
    <w:p w14:paraId="68C2B59E" w14:textId="77777777" w:rsidR="001555B4" w:rsidRPr="001555B4" w:rsidRDefault="001555B4" w:rsidP="001555B4">
      <w:pPr>
        <w:pStyle w:val="ListParagraph"/>
        <w:numPr>
          <w:ilvl w:val="1"/>
          <w:numId w:val="36"/>
        </w:numPr>
        <w:ind w:left="2700"/>
        <w:contextualSpacing/>
        <w:rPr>
          <w:rFonts w:ascii="Times New Roman" w:hAnsi="Times New Roman"/>
          <w:sz w:val="24"/>
          <w:szCs w:val="24"/>
        </w:rPr>
      </w:pPr>
      <w:r w:rsidRPr="001555B4">
        <w:rPr>
          <w:rFonts w:ascii="Times New Roman" w:hAnsi="Times New Roman"/>
          <w:sz w:val="24"/>
          <w:szCs w:val="24"/>
        </w:rPr>
        <w:t>In general, options are to double the time between screenings OR double the time between decolonization regimens</w:t>
      </w:r>
    </w:p>
    <w:p w14:paraId="10BE5308" w14:textId="77777777" w:rsidR="001555B4" w:rsidRPr="001555B4" w:rsidRDefault="001555B4" w:rsidP="001555B4">
      <w:pPr>
        <w:pStyle w:val="ListParagraph"/>
        <w:numPr>
          <w:ilvl w:val="1"/>
          <w:numId w:val="36"/>
        </w:numPr>
        <w:ind w:left="2700"/>
        <w:contextualSpacing/>
        <w:rPr>
          <w:rFonts w:ascii="Times New Roman" w:hAnsi="Times New Roman"/>
          <w:sz w:val="24"/>
          <w:szCs w:val="24"/>
        </w:rPr>
      </w:pPr>
      <w:r w:rsidRPr="001555B4">
        <w:rPr>
          <w:rFonts w:ascii="Times New Roman" w:hAnsi="Times New Roman"/>
          <w:b/>
          <w:sz w:val="24"/>
          <w:szCs w:val="24"/>
        </w:rPr>
        <w:t>Option 1:</w:t>
      </w:r>
      <w:r w:rsidRPr="001555B4">
        <w:rPr>
          <w:rFonts w:ascii="Times New Roman" w:hAnsi="Times New Roman"/>
          <w:sz w:val="24"/>
          <w:szCs w:val="24"/>
        </w:rPr>
        <w:t xml:space="preserve"> Reduce screening to monthly, continue decolonization every other week</w:t>
      </w:r>
    </w:p>
    <w:p w14:paraId="70840B35" w14:textId="77777777" w:rsidR="001555B4" w:rsidRPr="001555B4" w:rsidRDefault="001555B4" w:rsidP="001555B4">
      <w:pPr>
        <w:pStyle w:val="ListParagraph"/>
        <w:numPr>
          <w:ilvl w:val="1"/>
          <w:numId w:val="36"/>
        </w:numPr>
        <w:ind w:left="2700"/>
        <w:contextualSpacing/>
        <w:rPr>
          <w:rFonts w:ascii="Times New Roman" w:hAnsi="Times New Roman"/>
          <w:sz w:val="24"/>
          <w:szCs w:val="24"/>
        </w:rPr>
      </w:pPr>
      <w:r w:rsidRPr="001555B4">
        <w:rPr>
          <w:rFonts w:ascii="Times New Roman" w:hAnsi="Times New Roman"/>
          <w:b/>
          <w:sz w:val="24"/>
          <w:szCs w:val="24"/>
        </w:rPr>
        <w:t>Option 2:</w:t>
      </w:r>
      <w:r w:rsidRPr="001555B4">
        <w:rPr>
          <w:rFonts w:ascii="Times New Roman" w:hAnsi="Times New Roman"/>
          <w:sz w:val="24"/>
          <w:szCs w:val="24"/>
        </w:rPr>
        <w:t xml:space="preserve"> Reduce decolonization to monthly, continue to screen every other week</w:t>
      </w:r>
    </w:p>
    <w:p w14:paraId="14AEDE07" w14:textId="77777777" w:rsidR="001555B4" w:rsidRPr="001555B4" w:rsidRDefault="001555B4" w:rsidP="001555B4">
      <w:pPr>
        <w:pStyle w:val="ListParagraph"/>
        <w:numPr>
          <w:ilvl w:val="1"/>
          <w:numId w:val="36"/>
        </w:numPr>
        <w:ind w:left="2700"/>
        <w:contextualSpacing/>
        <w:rPr>
          <w:rFonts w:ascii="Times New Roman" w:hAnsi="Times New Roman"/>
          <w:sz w:val="24"/>
          <w:szCs w:val="24"/>
        </w:rPr>
      </w:pPr>
      <w:r w:rsidRPr="001555B4">
        <w:rPr>
          <w:rFonts w:ascii="Times New Roman" w:hAnsi="Times New Roman"/>
          <w:sz w:val="24"/>
          <w:szCs w:val="24"/>
        </w:rPr>
        <w:t>Summarize status after 3 months to determine if there are issues related to skin status, failure to adhere, failure to screen in timely manner</w:t>
      </w:r>
    </w:p>
    <w:p w14:paraId="13886A11" w14:textId="77777777" w:rsidR="001555B4" w:rsidRPr="008824CF" w:rsidRDefault="001555B4" w:rsidP="001555B4">
      <w:pPr>
        <w:pStyle w:val="ListParagraph"/>
        <w:numPr>
          <w:ilvl w:val="1"/>
          <w:numId w:val="36"/>
        </w:numPr>
        <w:ind w:left="2700"/>
        <w:contextualSpacing/>
        <w:rPr>
          <w:rFonts w:ascii="Times New Roman" w:hAnsi="Times New Roman"/>
          <w:color w:val="auto"/>
          <w:sz w:val="24"/>
          <w:szCs w:val="24"/>
        </w:rPr>
      </w:pPr>
      <w:r w:rsidRPr="008824CF">
        <w:rPr>
          <w:rFonts w:ascii="Times New Roman" w:hAnsi="Times New Roman"/>
          <w:color w:val="auto"/>
          <w:sz w:val="24"/>
          <w:szCs w:val="24"/>
        </w:rPr>
        <w:t xml:space="preserve">Re-evaluate status after </w:t>
      </w:r>
      <w:r w:rsidRPr="008824CF">
        <w:rPr>
          <w:rFonts w:ascii="Times New Roman" w:hAnsi="Times New Roman"/>
          <w:b/>
          <w:color w:val="auto"/>
          <w:sz w:val="24"/>
          <w:szCs w:val="24"/>
        </w:rPr>
        <w:t>6 months</w:t>
      </w:r>
      <w:r w:rsidRPr="008824CF">
        <w:rPr>
          <w:rFonts w:ascii="Times New Roman" w:hAnsi="Times New Roman"/>
          <w:color w:val="auto"/>
          <w:sz w:val="24"/>
          <w:szCs w:val="24"/>
        </w:rPr>
        <w:t xml:space="preserve"> to possibly reduce frequency </w:t>
      </w:r>
    </w:p>
    <w:p w14:paraId="7359D880" w14:textId="77777777" w:rsidR="001555B4" w:rsidRPr="001555B4" w:rsidRDefault="001555B4" w:rsidP="001555B4">
      <w:pPr>
        <w:pStyle w:val="ListParagraph"/>
        <w:numPr>
          <w:ilvl w:val="2"/>
          <w:numId w:val="36"/>
        </w:numPr>
        <w:ind w:left="3420"/>
        <w:contextualSpacing/>
        <w:rPr>
          <w:rFonts w:ascii="Times New Roman" w:hAnsi="Times New Roman"/>
          <w:sz w:val="24"/>
          <w:szCs w:val="24"/>
        </w:rPr>
      </w:pPr>
      <w:r w:rsidRPr="001555B4">
        <w:rPr>
          <w:rFonts w:ascii="Times New Roman" w:hAnsi="Times New Roman"/>
          <w:sz w:val="24"/>
          <w:szCs w:val="24"/>
        </w:rPr>
        <w:t>Elongate the element that was not elongated previously</w:t>
      </w:r>
    </w:p>
    <w:p w14:paraId="58D3ADE5" w14:textId="77777777" w:rsidR="001555B4" w:rsidRPr="001555B4" w:rsidRDefault="001555B4" w:rsidP="001555B4">
      <w:pPr>
        <w:ind w:left="720" w:firstLine="720"/>
        <w:rPr>
          <w:rFonts w:ascii="Times New Roman" w:hAnsi="Times New Roman" w:cs="Times New Roman"/>
        </w:rPr>
      </w:pPr>
      <w:r w:rsidRPr="001555B4">
        <w:rPr>
          <w:rFonts w:ascii="Times New Roman" w:hAnsi="Times New Roman" w:cs="Times New Roman"/>
          <w:b/>
          <w:i/>
        </w:rPr>
        <w:t xml:space="preserve">Recommended Escalation Pathway for Failure: </w:t>
      </w:r>
      <w:r w:rsidRPr="001555B4">
        <w:rPr>
          <w:rFonts w:ascii="Times New Roman" w:hAnsi="Times New Roman" w:cs="Times New Roman"/>
        </w:rPr>
        <w:t>Should resume the last regimen prior to de-escalation with negative screens for 6 months prior to consideration of another de-escalation attempt.</w:t>
      </w:r>
    </w:p>
    <w:p w14:paraId="4BC30CB9" w14:textId="77777777" w:rsidR="001555B4" w:rsidRPr="001555B4" w:rsidRDefault="001555B4" w:rsidP="001555B4">
      <w:pPr>
        <w:rPr>
          <w:rFonts w:ascii="Times New Roman" w:hAnsi="Times New Roman" w:cs="Times New Roman"/>
        </w:rPr>
      </w:pPr>
    </w:p>
    <w:p w14:paraId="14CBE994"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Scenario 2: HCW with an Outbreak Strain without Skin Condition</w:t>
      </w:r>
    </w:p>
    <w:p w14:paraId="6DCC9A78" w14:textId="77777777" w:rsidR="001555B4" w:rsidRPr="001555B4" w:rsidRDefault="001555B4" w:rsidP="001555B4">
      <w:pPr>
        <w:pStyle w:val="ListParagraph"/>
        <w:numPr>
          <w:ilvl w:val="0"/>
          <w:numId w:val="34"/>
        </w:numPr>
        <w:ind w:left="1440"/>
        <w:contextualSpacing/>
        <w:rPr>
          <w:rFonts w:ascii="Times New Roman" w:hAnsi="Times New Roman"/>
          <w:b/>
          <w:sz w:val="24"/>
          <w:szCs w:val="24"/>
        </w:rPr>
      </w:pPr>
      <w:r w:rsidRPr="001555B4">
        <w:rPr>
          <w:rFonts w:ascii="Times New Roman" w:hAnsi="Times New Roman"/>
          <w:b/>
          <w:sz w:val="24"/>
          <w:szCs w:val="24"/>
        </w:rPr>
        <w:t>Action 2:</w:t>
      </w:r>
      <w:r w:rsidRPr="001555B4">
        <w:rPr>
          <w:rFonts w:ascii="Times New Roman" w:hAnsi="Times New Roman"/>
          <w:sz w:val="24"/>
          <w:szCs w:val="24"/>
        </w:rPr>
        <w:t xml:space="preserve"> After initial clearance, a longer-term regimen of decolonization plus screening is recommended due to colonization with the outbreak strain. This is recommended to prevent transmission to patients and other HCW. </w:t>
      </w:r>
    </w:p>
    <w:p w14:paraId="5D4EE747" w14:textId="77777777" w:rsidR="001555B4" w:rsidRPr="001555B4" w:rsidRDefault="001555B4" w:rsidP="001555B4">
      <w:pPr>
        <w:pStyle w:val="ListParagraph"/>
        <w:ind w:left="1440"/>
        <w:rPr>
          <w:rFonts w:ascii="Times New Roman" w:hAnsi="Times New Roman"/>
          <w:b/>
          <w:i/>
          <w:sz w:val="24"/>
          <w:szCs w:val="24"/>
        </w:rPr>
      </w:pPr>
      <w:r w:rsidRPr="001555B4">
        <w:rPr>
          <w:rFonts w:ascii="Times New Roman" w:hAnsi="Times New Roman"/>
          <w:b/>
          <w:i/>
          <w:sz w:val="24"/>
          <w:szCs w:val="24"/>
        </w:rPr>
        <w:t>Initial Recommended Regimen:</w:t>
      </w:r>
    </w:p>
    <w:p w14:paraId="370B6809"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Decolonization for 5 days every other week</w:t>
      </w:r>
    </w:p>
    <w:p w14:paraId="4BA2E18F"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Weekly 3-site body screen (off decolonization for at least 2 days)</w:t>
      </w:r>
    </w:p>
    <w:p w14:paraId="42B3FEF2"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 xml:space="preserve">Occ Health evaluations to </w:t>
      </w:r>
      <w:proofErr w:type="gramStart"/>
      <w:r w:rsidRPr="001555B4">
        <w:rPr>
          <w:rFonts w:ascii="Times New Roman" w:hAnsi="Times New Roman"/>
          <w:sz w:val="24"/>
          <w:szCs w:val="24"/>
        </w:rPr>
        <w:t>include:</w:t>
      </w:r>
      <w:proofErr w:type="gramEnd"/>
      <w:r w:rsidRPr="001555B4">
        <w:rPr>
          <w:rFonts w:ascii="Times New Roman" w:hAnsi="Times New Roman"/>
          <w:sz w:val="24"/>
          <w:szCs w:val="24"/>
        </w:rPr>
        <w:t xml:space="preserve"> documented assessment of skin status (to ensure still clear), adherence to decolonization regimen, and adherence to screening schedule</w:t>
      </w:r>
    </w:p>
    <w:p w14:paraId="0E485525"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Summarize status after 3 months to determine if there are issues related to skin status, failure to adhere, failure to screen in timely manner</w:t>
      </w:r>
    </w:p>
    <w:p w14:paraId="07F72E02"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8824CF">
        <w:rPr>
          <w:rFonts w:ascii="Times New Roman" w:hAnsi="Times New Roman"/>
          <w:color w:val="auto"/>
          <w:sz w:val="24"/>
          <w:szCs w:val="24"/>
        </w:rPr>
        <w:t xml:space="preserve">Re-evaluate status and regimen after </w:t>
      </w:r>
      <w:r w:rsidRPr="008824CF">
        <w:rPr>
          <w:rFonts w:ascii="Times New Roman" w:hAnsi="Times New Roman"/>
          <w:b/>
          <w:color w:val="auto"/>
          <w:sz w:val="24"/>
          <w:szCs w:val="24"/>
        </w:rPr>
        <w:t>3 months</w:t>
      </w:r>
      <w:r w:rsidRPr="008824CF">
        <w:rPr>
          <w:rFonts w:ascii="Times New Roman" w:hAnsi="Times New Roman"/>
          <w:color w:val="auto"/>
          <w:sz w:val="24"/>
          <w:szCs w:val="24"/>
        </w:rPr>
        <w:t xml:space="preserve"> to possibly reduce </w:t>
      </w:r>
      <w:r w:rsidRPr="001555B4">
        <w:rPr>
          <w:rFonts w:ascii="Times New Roman" w:hAnsi="Times New Roman"/>
          <w:sz w:val="24"/>
          <w:szCs w:val="24"/>
        </w:rPr>
        <w:t xml:space="preserve">frequency </w:t>
      </w:r>
    </w:p>
    <w:p w14:paraId="30ACB3BB" w14:textId="77777777" w:rsidR="001555B4" w:rsidRPr="001555B4" w:rsidRDefault="001555B4" w:rsidP="001555B4">
      <w:pPr>
        <w:ind w:left="720" w:firstLine="720"/>
        <w:rPr>
          <w:rFonts w:ascii="Times New Roman" w:hAnsi="Times New Roman" w:cs="Times New Roman"/>
          <w:b/>
          <w:i/>
        </w:rPr>
      </w:pPr>
      <w:r w:rsidRPr="001555B4">
        <w:rPr>
          <w:rFonts w:ascii="Times New Roman" w:hAnsi="Times New Roman" w:cs="Times New Roman"/>
          <w:b/>
          <w:i/>
        </w:rPr>
        <w:t>Recommended De-escalation Pathway if Successful:</w:t>
      </w:r>
    </w:p>
    <w:p w14:paraId="6C77DED4" w14:textId="77777777" w:rsidR="001555B4" w:rsidRPr="001555B4" w:rsidRDefault="001555B4" w:rsidP="001555B4">
      <w:pPr>
        <w:pStyle w:val="ListParagraph"/>
        <w:numPr>
          <w:ilvl w:val="0"/>
          <w:numId w:val="36"/>
        </w:numPr>
        <w:ind w:left="2160"/>
        <w:contextualSpacing/>
        <w:rPr>
          <w:rFonts w:ascii="Times New Roman" w:hAnsi="Times New Roman"/>
          <w:sz w:val="24"/>
          <w:szCs w:val="24"/>
        </w:rPr>
      </w:pPr>
      <w:r w:rsidRPr="001555B4">
        <w:rPr>
          <w:rFonts w:ascii="Times New Roman" w:hAnsi="Times New Roman"/>
          <w:sz w:val="24"/>
          <w:szCs w:val="24"/>
        </w:rPr>
        <w:t xml:space="preserve">After 3 months, if skin remains a non-issue </w:t>
      </w:r>
      <w:r w:rsidRPr="001555B4">
        <w:rPr>
          <w:rFonts w:ascii="Times New Roman" w:hAnsi="Times New Roman"/>
          <w:b/>
          <w:sz w:val="24"/>
          <w:szCs w:val="24"/>
        </w:rPr>
        <w:t>and all screens negative</w:t>
      </w:r>
    </w:p>
    <w:p w14:paraId="4DAC594F" w14:textId="77777777" w:rsidR="001555B4" w:rsidRPr="001555B4" w:rsidRDefault="001555B4" w:rsidP="001555B4">
      <w:pPr>
        <w:pStyle w:val="ListParagraph"/>
        <w:numPr>
          <w:ilvl w:val="1"/>
          <w:numId w:val="36"/>
        </w:numPr>
        <w:ind w:left="2700"/>
        <w:contextualSpacing/>
        <w:rPr>
          <w:rFonts w:ascii="Times New Roman" w:hAnsi="Times New Roman"/>
          <w:sz w:val="24"/>
          <w:szCs w:val="24"/>
        </w:rPr>
      </w:pPr>
      <w:r w:rsidRPr="001555B4">
        <w:rPr>
          <w:rFonts w:ascii="Times New Roman" w:hAnsi="Times New Roman"/>
          <w:sz w:val="24"/>
          <w:szCs w:val="24"/>
        </w:rPr>
        <w:t>In general, options are to double the time between screenings OR double the time between decolonization regimens</w:t>
      </w:r>
    </w:p>
    <w:p w14:paraId="67EB13EC" w14:textId="77777777" w:rsidR="001555B4" w:rsidRPr="001555B4" w:rsidRDefault="001555B4" w:rsidP="001555B4">
      <w:pPr>
        <w:ind w:firstLine="720"/>
        <w:rPr>
          <w:rFonts w:ascii="Times New Roman" w:hAnsi="Times New Roman" w:cs="Times New Roman"/>
        </w:rPr>
      </w:pPr>
      <w:r w:rsidRPr="001555B4">
        <w:rPr>
          <w:rFonts w:ascii="Times New Roman" w:hAnsi="Times New Roman" w:cs="Times New Roman"/>
          <w:b/>
          <w:i/>
        </w:rPr>
        <w:t xml:space="preserve">Recommended Escalation Pathway for Failure: </w:t>
      </w:r>
      <w:r w:rsidRPr="001555B4">
        <w:rPr>
          <w:rFonts w:ascii="Times New Roman" w:hAnsi="Times New Roman" w:cs="Times New Roman"/>
        </w:rPr>
        <w:t>Should resume the last regimen prior to de-escalation with negative screens for 3 months prior to consideration of another de-escalation attempt.</w:t>
      </w:r>
    </w:p>
    <w:p w14:paraId="7938333B" w14:textId="77777777" w:rsidR="001555B4" w:rsidRPr="001555B4" w:rsidRDefault="001555B4" w:rsidP="001555B4">
      <w:pPr>
        <w:rPr>
          <w:rFonts w:ascii="Times New Roman" w:hAnsi="Times New Roman" w:cs="Times New Roman"/>
          <w:b/>
        </w:rPr>
      </w:pPr>
    </w:p>
    <w:p w14:paraId="7C124E39"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Scenario 3: HCW with non-outbreak strain with skin condition</w:t>
      </w:r>
    </w:p>
    <w:p w14:paraId="654FE135"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sz w:val="24"/>
          <w:szCs w:val="24"/>
        </w:rPr>
        <w:t>Refer to Section II below</w:t>
      </w:r>
    </w:p>
    <w:p w14:paraId="447F9BE0" w14:textId="77777777" w:rsidR="001555B4" w:rsidRPr="001555B4" w:rsidRDefault="001555B4" w:rsidP="001555B4">
      <w:pPr>
        <w:pStyle w:val="ListParagraph"/>
        <w:ind w:left="1440"/>
        <w:rPr>
          <w:rFonts w:ascii="Times New Roman" w:hAnsi="Times New Roman"/>
          <w:sz w:val="24"/>
          <w:szCs w:val="24"/>
        </w:rPr>
      </w:pPr>
    </w:p>
    <w:p w14:paraId="6E8BB03F"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Scenario 4: HCW with non-outbreak strain (incidental finding) without skin condition, but has a history of prior MRSA/MSSA status (propensity to carry/intermittent carrier established)</w:t>
      </w:r>
    </w:p>
    <w:p w14:paraId="7FF552D9"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sz w:val="24"/>
          <w:szCs w:val="24"/>
        </w:rPr>
        <w:t>Needs discussion whether Action 1 sufficient or desire (by HCW or UCI multi-disciplinary team) to have further assessment.</w:t>
      </w:r>
    </w:p>
    <w:p w14:paraId="017859AE"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sz w:val="24"/>
          <w:szCs w:val="24"/>
        </w:rPr>
        <w:t>Option 1: Action 1 is sufficient</w:t>
      </w:r>
    </w:p>
    <w:p w14:paraId="01150BA8"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sz w:val="24"/>
          <w:szCs w:val="24"/>
        </w:rPr>
        <w:t>Option 2: Institute monthly screens for 3 months and re-evaluate</w:t>
      </w:r>
    </w:p>
    <w:p w14:paraId="1F6CDC4A" w14:textId="77777777" w:rsidR="001555B4" w:rsidRPr="001555B4" w:rsidRDefault="001555B4" w:rsidP="001555B4">
      <w:pPr>
        <w:pStyle w:val="ListParagraph"/>
        <w:ind w:left="1440"/>
        <w:rPr>
          <w:rFonts w:ascii="Times New Roman" w:hAnsi="Times New Roman"/>
          <w:sz w:val="24"/>
          <w:szCs w:val="24"/>
        </w:rPr>
      </w:pPr>
    </w:p>
    <w:p w14:paraId="2E4BC0F6" w14:textId="77777777" w:rsidR="001555B4" w:rsidRPr="001555B4" w:rsidRDefault="001555B4" w:rsidP="001555B4">
      <w:pPr>
        <w:pStyle w:val="ListParagraph"/>
        <w:numPr>
          <w:ilvl w:val="1"/>
          <w:numId w:val="32"/>
        </w:numPr>
        <w:ind w:left="720" w:hanging="270"/>
        <w:contextualSpacing/>
        <w:rPr>
          <w:rFonts w:ascii="Times New Roman" w:hAnsi="Times New Roman"/>
          <w:b/>
          <w:sz w:val="24"/>
          <w:szCs w:val="24"/>
        </w:rPr>
      </w:pPr>
      <w:r w:rsidRPr="001555B4">
        <w:rPr>
          <w:rFonts w:ascii="Times New Roman" w:hAnsi="Times New Roman"/>
          <w:b/>
          <w:sz w:val="24"/>
          <w:szCs w:val="24"/>
        </w:rPr>
        <w:t xml:space="preserve">Scenario 5: HCW with non-outbreak strain (incidental finding) without skin condition, and no history of prior MRSA/MSSA status </w:t>
      </w:r>
    </w:p>
    <w:p w14:paraId="2B365FCB"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sz w:val="24"/>
          <w:szCs w:val="24"/>
        </w:rPr>
        <w:t xml:space="preserve">Action 1 is sufficient </w:t>
      </w:r>
    </w:p>
    <w:p w14:paraId="6005B657" w14:textId="77777777" w:rsidR="001555B4" w:rsidRPr="001555B4" w:rsidRDefault="001555B4" w:rsidP="001555B4">
      <w:pPr>
        <w:pStyle w:val="ListParagraph"/>
        <w:ind w:left="1440"/>
        <w:rPr>
          <w:rFonts w:ascii="Times New Roman" w:hAnsi="Times New Roman"/>
          <w:sz w:val="24"/>
          <w:szCs w:val="24"/>
        </w:rPr>
      </w:pPr>
    </w:p>
    <w:p w14:paraId="563103A7" w14:textId="77777777" w:rsidR="001555B4" w:rsidRPr="001555B4" w:rsidRDefault="001555B4" w:rsidP="001555B4">
      <w:pPr>
        <w:ind w:left="450"/>
        <w:rPr>
          <w:rFonts w:ascii="Times New Roman" w:hAnsi="Times New Roman" w:cs="Times New Roman"/>
        </w:rPr>
      </w:pPr>
      <w:r w:rsidRPr="001555B4">
        <w:rPr>
          <w:rFonts w:ascii="Times New Roman" w:hAnsi="Times New Roman" w:cs="Times New Roman"/>
          <w:b/>
        </w:rPr>
        <w:t>NOTE:</w:t>
      </w:r>
      <w:r w:rsidRPr="001555B4">
        <w:rPr>
          <w:rFonts w:ascii="Times New Roman" w:hAnsi="Times New Roman" w:cs="Times New Roman"/>
        </w:rPr>
        <w:t xml:space="preserve"> all the above regimens are subject to modification based upon individual considerations and discussion with EIP, Occ Health, HR, supervisor, and hospital leadership</w:t>
      </w:r>
    </w:p>
    <w:p w14:paraId="3166104F" w14:textId="77777777" w:rsidR="001555B4" w:rsidRPr="001555B4" w:rsidRDefault="001555B4" w:rsidP="001555B4">
      <w:pPr>
        <w:ind w:left="450"/>
        <w:rPr>
          <w:rFonts w:ascii="Times New Roman" w:hAnsi="Times New Roman" w:cs="Times New Roman"/>
        </w:rPr>
      </w:pPr>
      <w:r w:rsidRPr="001555B4">
        <w:rPr>
          <w:rFonts w:ascii="Times New Roman" w:hAnsi="Times New Roman" w:cs="Times New Roman"/>
          <w:b/>
        </w:rPr>
        <w:t xml:space="preserve">NOTE: </w:t>
      </w:r>
      <w:r w:rsidRPr="001555B4">
        <w:rPr>
          <w:rFonts w:ascii="Times New Roman" w:hAnsi="Times New Roman" w:cs="Times New Roman"/>
        </w:rPr>
        <w:t>Efforts to ensure privacy (back entrance in Occ Health) will be made, if possible</w:t>
      </w:r>
    </w:p>
    <w:p w14:paraId="338C7D18" w14:textId="77777777" w:rsidR="001555B4" w:rsidRPr="001555B4" w:rsidRDefault="001555B4" w:rsidP="001555B4">
      <w:pPr>
        <w:ind w:left="450"/>
        <w:rPr>
          <w:rFonts w:ascii="Times New Roman" w:hAnsi="Times New Roman" w:cs="Times New Roman"/>
        </w:rPr>
      </w:pPr>
    </w:p>
    <w:p w14:paraId="2FA7C5C1" w14:textId="77777777" w:rsidR="001555B4" w:rsidRPr="001555B4" w:rsidRDefault="001555B4" w:rsidP="001555B4">
      <w:pPr>
        <w:pStyle w:val="ListParagraph"/>
        <w:numPr>
          <w:ilvl w:val="0"/>
          <w:numId w:val="32"/>
        </w:numPr>
        <w:ind w:left="360" w:hanging="360"/>
        <w:contextualSpacing/>
        <w:rPr>
          <w:rFonts w:ascii="Times New Roman" w:hAnsi="Times New Roman"/>
          <w:b/>
          <w:sz w:val="24"/>
          <w:szCs w:val="24"/>
        </w:rPr>
      </w:pPr>
      <w:r w:rsidRPr="001555B4">
        <w:rPr>
          <w:rFonts w:ascii="Times New Roman" w:hAnsi="Times New Roman"/>
          <w:b/>
          <w:sz w:val="24"/>
          <w:szCs w:val="24"/>
        </w:rPr>
        <w:t xml:space="preserve">HCW with </w:t>
      </w:r>
      <w:proofErr w:type="spellStart"/>
      <w:r w:rsidRPr="001555B4">
        <w:rPr>
          <w:rFonts w:ascii="Times New Roman" w:hAnsi="Times New Roman"/>
          <w:b/>
          <w:sz w:val="24"/>
          <w:szCs w:val="24"/>
        </w:rPr>
        <w:t>SubAcute</w:t>
      </w:r>
      <w:proofErr w:type="spellEnd"/>
      <w:r w:rsidRPr="001555B4">
        <w:rPr>
          <w:rFonts w:ascii="Times New Roman" w:hAnsi="Times New Roman"/>
          <w:b/>
          <w:sz w:val="24"/>
          <w:szCs w:val="24"/>
        </w:rPr>
        <w:t xml:space="preserve"> or Chronic Skin Issues Reported to Occupational Health </w:t>
      </w:r>
    </w:p>
    <w:p w14:paraId="525A5441"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sz w:val="24"/>
          <w:szCs w:val="24"/>
        </w:rPr>
        <w:t xml:space="preserve">NOTE: this guidance document does not apply to </w:t>
      </w:r>
      <w:r w:rsidRPr="001555B4">
        <w:rPr>
          <w:rFonts w:ascii="Times New Roman" w:hAnsi="Times New Roman"/>
          <w:b/>
          <w:i/>
          <w:sz w:val="24"/>
          <w:szCs w:val="24"/>
        </w:rPr>
        <w:t>acute</w:t>
      </w:r>
      <w:r w:rsidRPr="001555B4">
        <w:rPr>
          <w:rFonts w:ascii="Times New Roman" w:hAnsi="Times New Roman"/>
          <w:sz w:val="24"/>
          <w:szCs w:val="24"/>
        </w:rPr>
        <w:t xml:space="preserve"> skin issues reported to Occupational Health (cut, abrasion, burn, fracture): Occ Health usual process applies</w:t>
      </w:r>
    </w:p>
    <w:p w14:paraId="6E5F24F7" w14:textId="77777777" w:rsidR="001555B4" w:rsidRPr="001555B4" w:rsidRDefault="001555B4" w:rsidP="001555B4">
      <w:pPr>
        <w:pStyle w:val="ListParagraph"/>
        <w:numPr>
          <w:ilvl w:val="0"/>
          <w:numId w:val="38"/>
        </w:numPr>
        <w:ind w:left="1440"/>
        <w:contextualSpacing/>
        <w:rPr>
          <w:rFonts w:ascii="Times New Roman" w:hAnsi="Times New Roman"/>
          <w:sz w:val="24"/>
          <w:szCs w:val="24"/>
        </w:rPr>
      </w:pPr>
      <w:r w:rsidRPr="001555B4">
        <w:rPr>
          <w:rFonts w:ascii="Times New Roman" w:hAnsi="Times New Roman"/>
          <w:b/>
          <w:sz w:val="24"/>
          <w:szCs w:val="24"/>
        </w:rPr>
        <w:t>Action 1:</w:t>
      </w:r>
      <w:r w:rsidRPr="001555B4">
        <w:rPr>
          <w:rFonts w:ascii="Times New Roman" w:hAnsi="Times New Roman"/>
          <w:sz w:val="24"/>
          <w:szCs w:val="24"/>
        </w:rPr>
        <w:t xml:space="preserve"> HCW should be assessed for </w:t>
      </w:r>
      <w:r w:rsidRPr="001555B4">
        <w:rPr>
          <w:rFonts w:ascii="Times New Roman" w:hAnsi="Times New Roman"/>
          <w:i/>
          <w:sz w:val="24"/>
          <w:szCs w:val="24"/>
        </w:rPr>
        <w:t>S. aureus</w:t>
      </w:r>
      <w:r w:rsidRPr="001555B4">
        <w:rPr>
          <w:rFonts w:ascii="Times New Roman" w:hAnsi="Times New Roman"/>
          <w:sz w:val="24"/>
          <w:szCs w:val="24"/>
        </w:rPr>
        <w:t xml:space="preserve"> colonization status. If positive, give a 5-day decolonization (daily CHG bathing/showering plus bid nasal decolonization product), and require 3 negative 3-body site screens (nares, inguinal, axilla) on separate days before being cleared to return to work. NOTE: clearance requires BOTH the below</w:t>
      </w:r>
    </w:p>
    <w:p w14:paraId="531A1263" w14:textId="77777777" w:rsidR="001555B4" w:rsidRPr="001555B4" w:rsidRDefault="001555B4" w:rsidP="001555B4">
      <w:pPr>
        <w:pStyle w:val="ListParagraph"/>
        <w:numPr>
          <w:ilvl w:val="0"/>
          <w:numId w:val="36"/>
        </w:numPr>
        <w:ind w:left="2160"/>
        <w:contextualSpacing/>
        <w:rPr>
          <w:rFonts w:ascii="Times New Roman" w:hAnsi="Times New Roman"/>
          <w:sz w:val="24"/>
          <w:szCs w:val="24"/>
        </w:rPr>
      </w:pPr>
      <w:r w:rsidRPr="001555B4">
        <w:rPr>
          <w:rFonts w:ascii="Times New Roman" w:hAnsi="Times New Roman"/>
          <w:sz w:val="24"/>
          <w:szCs w:val="24"/>
        </w:rPr>
        <w:t>3 negative 3-body site screens on 3 separate days in reasonable proximity</w:t>
      </w:r>
    </w:p>
    <w:p w14:paraId="2A404725" w14:textId="77777777" w:rsidR="001555B4" w:rsidRPr="001555B4" w:rsidRDefault="001555B4" w:rsidP="001555B4">
      <w:pPr>
        <w:pStyle w:val="ListParagraph"/>
        <w:numPr>
          <w:ilvl w:val="0"/>
          <w:numId w:val="36"/>
        </w:numPr>
        <w:ind w:left="2160"/>
        <w:contextualSpacing/>
        <w:rPr>
          <w:rFonts w:ascii="Times New Roman" w:hAnsi="Times New Roman"/>
          <w:sz w:val="24"/>
          <w:szCs w:val="24"/>
        </w:rPr>
      </w:pPr>
      <w:r w:rsidRPr="001555B4">
        <w:rPr>
          <w:rFonts w:ascii="Times New Roman" w:hAnsi="Times New Roman"/>
          <w:sz w:val="24"/>
          <w:szCs w:val="24"/>
        </w:rPr>
        <w:t>Skin status does not pose a risk to self or others</w:t>
      </w:r>
    </w:p>
    <w:p w14:paraId="7EF60E7C" w14:textId="77777777" w:rsidR="001555B4" w:rsidRPr="001555B4" w:rsidRDefault="001555B4" w:rsidP="001555B4">
      <w:pPr>
        <w:pStyle w:val="ListParagraph"/>
        <w:numPr>
          <w:ilvl w:val="0"/>
          <w:numId w:val="34"/>
        </w:numPr>
        <w:ind w:left="1440"/>
        <w:contextualSpacing/>
        <w:rPr>
          <w:rFonts w:ascii="Times New Roman" w:hAnsi="Times New Roman"/>
          <w:b/>
          <w:sz w:val="24"/>
          <w:szCs w:val="24"/>
        </w:rPr>
      </w:pPr>
      <w:r w:rsidRPr="001555B4">
        <w:rPr>
          <w:rFonts w:ascii="Times New Roman" w:hAnsi="Times New Roman"/>
          <w:b/>
          <w:sz w:val="24"/>
          <w:szCs w:val="24"/>
        </w:rPr>
        <w:t>Action 2:</w:t>
      </w:r>
      <w:r w:rsidRPr="001555B4">
        <w:rPr>
          <w:rFonts w:ascii="Times New Roman" w:hAnsi="Times New Roman"/>
          <w:sz w:val="24"/>
          <w:szCs w:val="24"/>
        </w:rPr>
        <w:t xml:space="preserve"> After initial clearance, a longer-term regimen of decolonization plus screening depends on persistence of skin issue and likelihood of transmission to patients and other HCW (extent, location, expected duration). If determined that a longer-term regimen is needed, then the below can be considered.</w:t>
      </w:r>
    </w:p>
    <w:p w14:paraId="4096A628" w14:textId="77777777" w:rsidR="001555B4" w:rsidRPr="001555B4" w:rsidRDefault="001555B4" w:rsidP="001555B4">
      <w:pPr>
        <w:pStyle w:val="ListParagraph"/>
        <w:ind w:left="1440"/>
        <w:rPr>
          <w:rFonts w:ascii="Times New Roman" w:hAnsi="Times New Roman"/>
          <w:b/>
          <w:i/>
          <w:sz w:val="24"/>
          <w:szCs w:val="24"/>
        </w:rPr>
      </w:pPr>
      <w:r w:rsidRPr="001555B4">
        <w:rPr>
          <w:rFonts w:ascii="Times New Roman" w:hAnsi="Times New Roman"/>
          <w:b/>
          <w:i/>
          <w:sz w:val="24"/>
          <w:szCs w:val="24"/>
        </w:rPr>
        <w:t>Initial Recommended Regimen:</w:t>
      </w:r>
    </w:p>
    <w:p w14:paraId="6E7110CA"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Decolonization for 5 days every other week</w:t>
      </w:r>
    </w:p>
    <w:p w14:paraId="029E016F"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Weekly 3-site body screen (off decolonization for at least 2 days)</w:t>
      </w:r>
    </w:p>
    <w:p w14:paraId="02A9B01B"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 xml:space="preserve">Occ Health evaluations to </w:t>
      </w:r>
      <w:proofErr w:type="gramStart"/>
      <w:r w:rsidRPr="001555B4">
        <w:rPr>
          <w:rFonts w:ascii="Times New Roman" w:hAnsi="Times New Roman"/>
          <w:sz w:val="24"/>
          <w:szCs w:val="24"/>
        </w:rPr>
        <w:t>include:</w:t>
      </w:r>
      <w:proofErr w:type="gramEnd"/>
      <w:r w:rsidRPr="001555B4">
        <w:rPr>
          <w:rFonts w:ascii="Times New Roman" w:hAnsi="Times New Roman"/>
          <w:sz w:val="24"/>
          <w:szCs w:val="24"/>
        </w:rPr>
        <w:t xml:space="preserve"> documented assessment of skin status (to ensure still clear), adherence to decolonization regimen, and adherence to screening schedule</w:t>
      </w:r>
    </w:p>
    <w:p w14:paraId="42D5B8CD"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1555B4">
        <w:rPr>
          <w:rFonts w:ascii="Times New Roman" w:hAnsi="Times New Roman"/>
          <w:sz w:val="24"/>
          <w:szCs w:val="24"/>
        </w:rPr>
        <w:t>Summarize status after 3 months to determine if there are issues related to skin status, failure to adhere, failure to screen in timely manner</w:t>
      </w:r>
    </w:p>
    <w:p w14:paraId="1C1F7BC5" w14:textId="77777777" w:rsidR="001555B4" w:rsidRPr="001555B4" w:rsidRDefault="001555B4" w:rsidP="001555B4">
      <w:pPr>
        <w:pStyle w:val="ListParagraph"/>
        <w:numPr>
          <w:ilvl w:val="0"/>
          <w:numId w:val="35"/>
        </w:numPr>
        <w:contextualSpacing/>
        <w:rPr>
          <w:rFonts w:ascii="Times New Roman" w:hAnsi="Times New Roman"/>
          <w:sz w:val="24"/>
          <w:szCs w:val="24"/>
        </w:rPr>
      </w:pPr>
      <w:r w:rsidRPr="008824CF">
        <w:rPr>
          <w:rFonts w:ascii="Times New Roman" w:hAnsi="Times New Roman"/>
          <w:color w:val="auto"/>
          <w:sz w:val="24"/>
          <w:szCs w:val="24"/>
        </w:rPr>
        <w:t xml:space="preserve">Re-evaluate status and regimen after </w:t>
      </w:r>
      <w:r w:rsidRPr="008824CF">
        <w:rPr>
          <w:rFonts w:ascii="Times New Roman" w:hAnsi="Times New Roman"/>
          <w:b/>
          <w:color w:val="auto"/>
          <w:sz w:val="24"/>
          <w:szCs w:val="24"/>
        </w:rPr>
        <w:t>3 months</w:t>
      </w:r>
      <w:r w:rsidRPr="008824CF">
        <w:rPr>
          <w:rFonts w:ascii="Times New Roman" w:hAnsi="Times New Roman"/>
          <w:color w:val="auto"/>
          <w:sz w:val="24"/>
          <w:szCs w:val="24"/>
        </w:rPr>
        <w:t xml:space="preserve"> to possibly reduce </w:t>
      </w:r>
      <w:r w:rsidRPr="001555B4">
        <w:rPr>
          <w:rFonts w:ascii="Times New Roman" w:hAnsi="Times New Roman"/>
          <w:sz w:val="24"/>
          <w:szCs w:val="24"/>
        </w:rPr>
        <w:t xml:space="preserve">frequency </w:t>
      </w:r>
    </w:p>
    <w:p w14:paraId="7EDBE498" w14:textId="77777777" w:rsidR="001555B4" w:rsidRPr="001555B4" w:rsidRDefault="001555B4" w:rsidP="001555B4">
      <w:pPr>
        <w:ind w:left="720" w:firstLine="720"/>
        <w:rPr>
          <w:rFonts w:ascii="Times New Roman" w:hAnsi="Times New Roman" w:cs="Times New Roman"/>
          <w:b/>
          <w:i/>
        </w:rPr>
      </w:pPr>
      <w:r w:rsidRPr="001555B4">
        <w:rPr>
          <w:rFonts w:ascii="Times New Roman" w:hAnsi="Times New Roman" w:cs="Times New Roman"/>
          <w:b/>
          <w:i/>
        </w:rPr>
        <w:t>Recommended De-escalation Pathway if Successful:</w:t>
      </w:r>
    </w:p>
    <w:p w14:paraId="54DD859E" w14:textId="77777777" w:rsidR="001555B4" w:rsidRPr="001555B4" w:rsidRDefault="001555B4" w:rsidP="001555B4">
      <w:pPr>
        <w:pStyle w:val="ListParagraph"/>
        <w:numPr>
          <w:ilvl w:val="0"/>
          <w:numId w:val="36"/>
        </w:numPr>
        <w:ind w:left="2160"/>
        <w:contextualSpacing/>
        <w:rPr>
          <w:rFonts w:ascii="Times New Roman" w:hAnsi="Times New Roman"/>
          <w:sz w:val="24"/>
          <w:szCs w:val="24"/>
        </w:rPr>
      </w:pPr>
      <w:r w:rsidRPr="001555B4">
        <w:rPr>
          <w:rFonts w:ascii="Times New Roman" w:hAnsi="Times New Roman"/>
          <w:sz w:val="24"/>
          <w:szCs w:val="24"/>
        </w:rPr>
        <w:t xml:space="preserve">After 3 months, if skin remains a non-issue </w:t>
      </w:r>
      <w:r w:rsidRPr="001555B4">
        <w:rPr>
          <w:rFonts w:ascii="Times New Roman" w:hAnsi="Times New Roman"/>
          <w:b/>
          <w:sz w:val="24"/>
          <w:szCs w:val="24"/>
        </w:rPr>
        <w:t>and all screens negative</w:t>
      </w:r>
    </w:p>
    <w:p w14:paraId="515BD58A" w14:textId="77777777" w:rsidR="001555B4" w:rsidRPr="001555B4" w:rsidRDefault="001555B4" w:rsidP="001555B4">
      <w:pPr>
        <w:pStyle w:val="ListParagraph"/>
        <w:numPr>
          <w:ilvl w:val="1"/>
          <w:numId w:val="36"/>
        </w:numPr>
        <w:ind w:left="2700"/>
        <w:contextualSpacing/>
        <w:rPr>
          <w:rFonts w:ascii="Times New Roman" w:hAnsi="Times New Roman"/>
          <w:sz w:val="24"/>
          <w:szCs w:val="24"/>
        </w:rPr>
      </w:pPr>
      <w:r w:rsidRPr="001555B4">
        <w:rPr>
          <w:rFonts w:ascii="Times New Roman" w:hAnsi="Times New Roman"/>
          <w:sz w:val="24"/>
          <w:szCs w:val="24"/>
        </w:rPr>
        <w:t>In general, options are to double the time between screenings OR double the time between decolonization regimens</w:t>
      </w:r>
    </w:p>
    <w:p w14:paraId="4B1BF27D" w14:textId="77777777" w:rsidR="001555B4" w:rsidRPr="001555B4" w:rsidRDefault="001555B4" w:rsidP="001555B4">
      <w:pPr>
        <w:ind w:firstLine="720"/>
        <w:rPr>
          <w:rFonts w:ascii="Times New Roman" w:hAnsi="Times New Roman" w:cs="Times New Roman"/>
        </w:rPr>
      </w:pPr>
      <w:r w:rsidRPr="001555B4">
        <w:rPr>
          <w:rFonts w:ascii="Times New Roman" w:hAnsi="Times New Roman" w:cs="Times New Roman"/>
          <w:b/>
          <w:i/>
        </w:rPr>
        <w:t xml:space="preserve">Recommended Escalation Pathway for Failure: </w:t>
      </w:r>
      <w:r w:rsidRPr="001555B4">
        <w:rPr>
          <w:rFonts w:ascii="Times New Roman" w:hAnsi="Times New Roman" w:cs="Times New Roman"/>
        </w:rPr>
        <w:t>Should resume the last regimen prior to de-escalation with negative screens for 3 months prior to consideration of another de-escalation attempt.</w:t>
      </w:r>
    </w:p>
    <w:p w14:paraId="0BF67D99" w14:textId="77777777" w:rsidR="001555B4" w:rsidRPr="00F86066" w:rsidRDefault="001555B4" w:rsidP="00F86066">
      <w:pPr>
        <w:rPr>
          <w:rFonts w:ascii="Times New Roman" w:hAnsi="Times New Roman"/>
          <w:bCs/>
        </w:rPr>
      </w:pPr>
    </w:p>
    <w:sectPr w:rsidR="001555B4" w:rsidRPr="00F86066" w:rsidSect="00C474A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065BF" w14:textId="77777777" w:rsidR="00662134" w:rsidRDefault="00662134" w:rsidP="00224717">
      <w:r>
        <w:separator/>
      </w:r>
    </w:p>
  </w:endnote>
  <w:endnote w:type="continuationSeparator" w:id="0">
    <w:p w14:paraId="2D9517BD" w14:textId="77777777" w:rsidR="00662134" w:rsidRDefault="00662134" w:rsidP="00224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EE6B" w14:textId="77777777" w:rsidR="00224717" w:rsidRDefault="00224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CB56" w14:textId="77777777" w:rsidR="00224717" w:rsidRDefault="00224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F25F" w14:textId="77777777" w:rsidR="00224717" w:rsidRDefault="00224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D2952" w14:textId="77777777" w:rsidR="00662134" w:rsidRDefault="00662134" w:rsidP="00224717">
      <w:r>
        <w:separator/>
      </w:r>
    </w:p>
  </w:footnote>
  <w:footnote w:type="continuationSeparator" w:id="0">
    <w:p w14:paraId="399808B8" w14:textId="77777777" w:rsidR="00662134" w:rsidRDefault="00662134" w:rsidP="00224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9BC7" w14:textId="718E06AF" w:rsidR="00224717" w:rsidRDefault="00224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1E8" w14:textId="70A34ED3" w:rsidR="00224717" w:rsidRDefault="002247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86BF6" w14:textId="4E5D6F92" w:rsidR="00224717" w:rsidRDefault="00224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EF7"/>
    <w:multiLevelType w:val="hybridMultilevel"/>
    <w:tmpl w:val="493E51A8"/>
    <w:lvl w:ilvl="0" w:tplc="40602A38">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E5E66"/>
    <w:multiLevelType w:val="hybridMultilevel"/>
    <w:tmpl w:val="630C6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281A94"/>
    <w:multiLevelType w:val="hybridMultilevel"/>
    <w:tmpl w:val="CADA80CC"/>
    <w:lvl w:ilvl="0" w:tplc="1E784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94124"/>
    <w:multiLevelType w:val="hybridMultilevel"/>
    <w:tmpl w:val="9FCCD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F497C"/>
    <w:multiLevelType w:val="hybridMultilevel"/>
    <w:tmpl w:val="9B4AF89C"/>
    <w:lvl w:ilvl="0" w:tplc="4A82F5D8">
      <w:start w:val="1"/>
      <w:numFmt w:val="decimal"/>
      <w:lvlText w:val="%1."/>
      <w:lvlJc w:val="left"/>
      <w:pPr>
        <w:ind w:left="720" w:hanging="360"/>
      </w:pPr>
      <w:rPr>
        <w:rFonts w:hint="default"/>
      </w:r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90C04B0"/>
    <w:multiLevelType w:val="hybridMultilevel"/>
    <w:tmpl w:val="BF1E8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8B78B6"/>
    <w:multiLevelType w:val="hybridMultilevel"/>
    <w:tmpl w:val="A216D6EE"/>
    <w:lvl w:ilvl="0" w:tplc="12E05EAA">
      <w:start w:val="1"/>
      <w:numFmt w:val="decimal"/>
      <w:suff w:val="space"/>
      <w:lvlText w:val="%1."/>
      <w:lvlJc w:val="left"/>
      <w:pPr>
        <w:ind w:left="1440" w:hanging="360"/>
      </w:pPr>
      <w:rPr>
        <w:rFonts w:asciiTheme="minorHAnsi" w:eastAsia="Times New Roman" w:hAnsiTheme="minorHAnsi" w:cstheme="minorHAns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B4A134C"/>
    <w:multiLevelType w:val="hybridMultilevel"/>
    <w:tmpl w:val="F9889FBE"/>
    <w:lvl w:ilvl="0" w:tplc="1E784890">
      <w:start w:val="1"/>
      <w:numFmt w:val="decimal"/>
      <w:lvlText w:val="%1."/>
      <w:lvlJc w:val="left"/>
      <w:pPr>
        <w:ind w:left="720" w:hanging="360"/>
      </w:pPr>
      <w:rPr>
        <w:rFonts w:hint="default"/>
      </w:r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C945A6"/>
    <w:multiLevelType w:val="hybridMultilevel"/>
    <w:tmpl w:val="ABEAE50A"/>
    <w:lvl w:ilvl="0" w:tplc="0409000F">
      <w:start w:val="1"/>
      <w:numFmt w:val="decimal"/>
      <w:lvlText w:val="%1."/>
      <w:lvlJc w:val="left"/>
      <w:pPr>
        <w:ind w:left="720" w:hanging="360"/>
      </w:p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852105"/>
    <w:multiLevelType w:val="hybridMultilevel"/>
    <w:tmpl w:val="035AD498"/>
    <w:lvl w:ilvl="0" w:tplc="BA6420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4DF26A8"/>
    <w:multiLevelType w:val="hybridMultilevel"/>
    <w:tmpl w:val="776A91D4"/>
    <w:lvl w:ilvl="0" w:tplc="1C58CA06">
      <w:start w:val="1"/>
      <w:numFmt w:val="decimal"/>
      <w:lvlText w:val="%1."/>
      <w:lvlJc w:val="left"/>
      <w:pPr>
        <w:ind w:left="144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9E231D"/>
    <w:multiLevelType w:val="multilevel"/>
    <w:tmpl w:val="2F44A9D6"/>
    <w:lvl w:ilvl="0">
      <w:start w:val="4"/>
      <w:numFmt w:val="upperRoman"/>
      <w:lvlText w:val="%1."/>
      <w:lvlJc w:val="right"/>
      <w:pPr>
        <w:tabs>
          <w:tab w:val="num" w:pos="720"/>
        </w:tabs>
        <w:ind w:left="720" w:hanging="360"/>
      </w:pPr>
    </w:lvl>
    <w:lvl w:ilvl="1">
      <w:start w:val="1"/>
      <w:numFmt w:val="upperLetter"/>
      <w:lvlText w:val="%2."/>
      <w:lvlJc w:val="left"/>
      <w:pPr>
        <w:ind w:left="1080" w:hanging="360"/>
      </w:pPr>
      <w:rPr>
        <w:rFonts w:hint="default"/>
      </w:rPr>
    </w:lvl>
    <w:lvl w:ilvl="2" w:tentative="1">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27FB0C67"/>
    <w:multiLevelType w:val="hybridMultilevel"/>
    <w:tmpl w:val="9D1E067E"/>
    <w:lvl w:ilvl="0" w:tplc="BDD637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092BA3"/>
    <w:multiLevelType w:val="hybridMultilevel"/>
    <w:tmpl w:val="87DEF64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DB0D4F"/>
    <w:multiLevelType w:val="hybridMultilevel"/>
    <w:tmpl w:val="A016E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B62A03"/>
    <w:multiLevelType w:val="hybridMultilevel"/>
    <w:tmpl w:val="F8D6C0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0FD0DF4"/>
    <w:multiLevelType w:val="hybridMultilevel"/>
    <w:tmpl w:val="E5BE4D34"/>
    <w:lvl w:ilvl="0" w:tplc="4DC04F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5041804"/>
    <w:multiLevelType w:val="hybridMultilevel"/>
    <w:tmpl w:val="3CDE61DA"/>
    <w:lvl w:ilvl="0" w:tplc="5B08D4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A6BED"/>
    <w:multiLevelType w:val="hybridMultilevel"/>
    <w:tmpl w:val="F34439AA"/>
    <w:lvl w:ilvl="0" w:tplc="1496333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3FCA789E"/>
    <w:multiLevelType w:val="hybridMultilevel"/>
    <w:tmpl w:val="160C4534"/>
    <w:lvl w:ilvl="0" w:tplc="4A82F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B30BF8"/>
    <w:multiLevelType w:val="hybridMultilevel"/>
    <w:tmpl w:val="D290575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563DFA"/>
    <w:multiLevelType w:val="hybridMultilevel"/>
    <w:tmpl w:val="CB5C19F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1EE5F50"/>
    <w:multiLevelType w:val="hybridMultilevel"/>
    <w:tmpl w:val="6A140B22"/>
    <w:lvl w:ilvl="0" w:tplc="83A0326E">
      <w:start w:val="1"/>
      <w:numFmt w:val="upperLetter"/>
      <w:lvlText w:val="%1."/>
      <w:lvlJc w:val="left"/>
      <w:pPr>
        <w:ind w:left="1080" w:hanging="360"/>
      </w:pPr>
      <w:rPr>
        <w:rFonts w:ascii="Calibri" w:eastAsia="Times New Roman" w:hAnsi="Calibri" w:cs="Calibr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29253F"/>
    <w:multiLevelType w:val="hybridMultilevel"/>
    <w:tmpl w:val="385EB590"/>
    <w:lvl w:ilvl="0" w:tplc="216C7930">
      <w:start w:val="1"/>
      <w:numFmt w:val="decimal"/>
      <w:lvlText w:val="%1."/>
      <w:lvlJc w:val="left"/>
      <w:pPr>
        <w:ind w:left="720" w:hanging="360"/>
      </w:pPr>
      <w:rPr>
        <w:rFonts w:hint="default"/>
      </w:r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24C7CD6"/>
    <w:multiLevelType w:val="hybridMultilevel"/>
    <w:tmpl w:val="CE2AA6D0"/>
    <w:lvl w:ilvl="0" w:tplc="216C7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672A9C"/>
    <w:multiLevelType w:val="hybridMultilevel"/>
    <w:tmpl w:val="CA966940"/>
    <w:lvl w:ilvl="0" w:tplc="E68874DC">
      <w:start w:val="1"/>
      <w:numFmt w:val="decimal"/>
      <w:lvlText w:val="%1."/>
      <w:lvlJc w:val="left"/>
      <w:pPr>
        <w:ind w:left="720" w:hanging="360"/>
      </w:pPr>
      <w:rPr>
        <w:rFonts w:hint="default"/>
      </w:r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1AD6721"/>
    <w:multiLevelType w:val="hybridMultilevel"/>
    <w:tmpl w:val="0F743E24"/>
    <w:lvl w:ilvl="0" w:tplc="12DE1CA8">
      <w:start w:val="1"/>
      <w:numFmt w:val="decimal"/>
      <w:lvlText w:val="%1."/>
      <w:lvlJc w:val="left"/>
      <w:pPr>
        <w:ind w:left="720" w:hanging="360"/>
      </w:pPr>
      <w:rPr>
        <w:rFonts w:hint="default"/>
      </w:r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26E63D2"/>
    <w:multiLevelType w:val="hybridMultilevel"/>
    <w:tmpl w:val="7AF8F934"/>
    <w:lvl w:ilvl="0" w:tplc="01C2B3B8">
      <w:start w:val="1"/>
      <w:numFmt w:val="upperLetter"/>
      <w:lvlText w:val="%1."/>
      <w:lvlJc w:val="left"/>
      <w:pPr>
        <w:ind w:left="1080" w:hanging="360"/>
      </w:pPr>
      <w:rPr>
        <w:rFonts w:hint="default"/>
      </w:rPr>
    </w:lvl>
    <w:lvl w:ilvl="1" w:tplc="1C58CA06">
      <w:start w:val="1"/>
      <w:numFmt w:val="decimal"/>
      <w:lvlText w:val="%2."/>
      <w:lvlJc w:val="left"/>
      <w:pPr>
        <w:ind w:left="1440" w:hanging="360"/>
      </w:pPr>
      <w:rPr>
        <w:rFonts w:asciiTheme="minorHAnsi" w:eastAsia="Times New Roman" w:hAnsiTheme="minorHAnsi" w:cstheme="minorHAnsi"/>
      </w:rPr>
    </w:lvl>
    <w:lvl w:ilvl="2" w:tplc="0409001B">
      <w:start w:val="1"/>
      <w:numFmt w:val="lowerRoman"/>
      <w:lvlText w:val="%3."/>
      <w:lvlJc w:val="right"/>
      <w:pPr>
        <w:ind w:left="2520" w:hanging="180"/>
      </w:pPr>
    </w:lvl>
    <w:lvl w:ilvl="3" w:tplc="F4BA4E88">
      <w:start w:val="1"/>
      <w:numFmt w:val="low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0966F01"/>
    <w:multiLevelType w:val="hybridMultilevel"/>
    <w:tmpl w:val="CF0C9112"/>
    <w:lvl w:ilvl="0" w:tplc="35BE4CD4">
      <w:start w:val="1"/>
      <w:numFmt w:val="decimal"/>
      <w:suff w:val="space"/>
      <w:lvlText w:val="%1."/>
      <w:lvlJc w:val="left"/>
      <w:pPr>
        <w:ind w:left="153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9" w15:restartNumberingAfterBreak="0">
    <w:nsid w:val="71A631F1"/>
    <w:multiLevelType w:val="multilevel"/>
    <w:tmpl w:val="44F26E6C"/>
    <w:lvl w:ilvl="0">
      <w:start w:val="5"/>
      <w:numFmt w:val="upperRoman"/>
      <w:lvlText w:val="%1."/>
      <w:lvlJc w:val="right"/>
      <w:pPr>
        <w:tabs>
          <w:tab w:val="num" w:pos="720"/>
        </w:tabs>
        <w:ind w:left="720" w:hanging="360"/>
      </w:pPr>
    </w:lvl>
    <w:lvl w:ilvl="1">
      <w:start w:val="1"/>
      <w:numFmt w:val="upperLetter"/>
      <w:lvlText w:val="%2."/>
      <w:lvlJc w:val="left"/>
      <w:pPr>
        <w:ind w:left="108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72DA67C0"/>
    <w:multiLevelType w:val="hybridMultilevel"/>
    <w:tmpl w:val="036A47B6"/>
    <w:lvl w:ilvl="0" w:tplc="04090013">
      <w:start w:val="1"/>
      <w:numFmt w:val="upperRoman"/>
      <w:lvlText w:val="%1."/>
      <w:lvlJc w:val="right"/>
      <w:pPr>
        <w:tabs>
          <w:tab w:val="num" w:pos="720"/>
        </w:tabs>
        <w:ind w:left="720" w:hanging="180"/>
      </w:pPr>
    </w:lvl>
    <w:lvl w:ilvl="1" w:tplc="AB345DDA">
      <w:start w:val="1"/>
      <w:numFmt w:val="bullet"/>
      <w:lvlText w:val=""/>
      <w:lvlJc w:val="left"/>
      <w:pPr>
        <w:tabs>
          <w:tab w:val="num" w:pos="1440"/>
        </w:tabs>
        <w:ind w:left="1440" w:hanging="360"/>
      </w:pPr>
      <w:rPr>
        <w:rFonts w:ascii="Wingdings" w:hAnsi="Wingdings" w:hint="default"/>
        <w:sz w:val="32"/>
        <w:szCs w:val="3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40D6447"/>
    <w:multiLevelType w:val="hybridMultilevel"/>
    <w:tmpl w:val="ADA65BAA"/>
    <w:lvl w:ilvl="0" w:tplc="BA642000">
      <w:start w:val="1"/>
      <w:numFmt w:val="decimal"/>
      <w:lvlText w:val="%1."/>
      <w:lvlJc w:val="left"/>
      <w:pPr>
        <w:ind w:left="720" w:hanging="360"/>
      </w:pPr>
      <w:rPr>
        <w:rFonts w:hint="default"/>
      </w:rPr>
    </w:lvl>
    <w:lvl w:ilvl="1" w:tplc="7228FD0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16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87C00BE"/>
    <w:multiLevelType w:val="hybridMultilevel"/>
    <w:tmpl w:val="2494C462"/>
    <w:lvl w:ilvl="0" w:tplc="04090003">
      <w:start w:val="1"/>
      <w:numFmt w:val="bullet"/>
      <w:lvlText w:val="o"/>
      <w:lvlJc w:val="left"/>
      <w:pPr>
        <w:ind w:left="2880" w:hanging="360"/>
      </w:pPr>
      <w:rPr>
        <w:rFonts w:ascii="Courier New" w:hAnsi="Courier New" w:cs="Courier New" w:hint="default"/>
      </w:rPr>
    </w:lvl>
    <w:lvl w:ilvl="1" w:tplc="0409000B">
      <w:start w:val="1"/>
      <w:numFmt w:val="bullet"/>
      <w:lvlText w:val=""/>
      <w:lvlJc w:val="left"/>
      <w:pPr>
        <w:ind w:left="3600" w:hanging="360"/>
      </w:pPr>
      <w:rPr>
        <w:rFonts w:ascii="Wingdings" w:hAnsi="Wingdings"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78DA1D04"/>
    <w:multiLevelType w:val="hybridMultilevel"/>
    <w:tmpl w:val="98A209D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8DD09A2"/>
    <w:multiLevelType w:val="hybridMultilevel"/>
    <w:tmpl w:val="6C080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096BEC"/>
    <w:multiLevelType w:val="hybridMultilevel"/>
    <w:tmpl w:val="C6B8323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A379BB"/>
    <w:multiLevelType w:val="hybridMultilevel"/>
    <w:tmpl w:val="83168020"/>
    <w:lvl w:ilvl="0" w:tplc="4A82F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AB1955"/>
    <w:multiLevelType w:val="hybridMultilevel"/>
    <w:tmpl w:val="2CA4F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
  </w:num>
  <w:num w:numId="3">
    <w:abstractNumId w:val="11"/>
  </w:num>
  <w:num w:numId="4">
    <w:abstractNumId w:val="29"/>
  </w:num>
  <w:num w:numId="5">
    <w:abstractNumId w:val="3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35"/>
  </w:num>
  <w:num w:numId="9">
    <w:abstractNumId w:val="22"/>
  </w:num>
  <w:num w:numId="10">
    <w:abstractNumId w:val="28"/>
  </w:num>
  <w:num w:numId="11">
    <w:abstractNumId w:val="34"/>
  </w:num>
  <w:num w:numId="12">
    <w:abstractNumId w:val="1"/>
  </w:num>
  <w:num w:numId="13">
    <w:abstractNumId w:val="15"/>
  </w:num>
  <w:num w:numId="14">
    <w:abstractNumId w:val="18"/>
  </w:num>
  <w:num w:numId="15">
    <w:abstractNumId w:val="10"/>
  </w:num>
  <w:num w:numId="16">
    <w:abstractNumId w:val="16"/>
  </w:num>
  <w:num w:numId="17">
    <w:abstractNumId w:val="6"/>
  </w:num>
  <w:num w:numId="18">
    <w:abstractNumId w:val="12"/>
  </w:num>
  <w:num w:numId="19">
    <w:abstractNumId w:val="5"/>
  </w:num>
  <w:num w:numId="20">
    <w:abstractNumId w:val="0"/>
  </w:num>
  <w:num w:numId="21">
    <w:abstractNumId w:val="7"/>
  </w:num>
  <w:num w:numId="22">
    <w:abstractNumId w:val="2"/>
  </w:num>
  <w:num w:numId="23">
    <w:abstractNumId w:val="31"/>
  </w:num>
  <w:num w:numId="24">
    <w:abstractNumId w:val="9"/>
  </w:num>
  <w:num w:numId="25">
    <w:abstractNumId w:val="26"/>
  </w:num>
  <w:num w:numId="26">
    <w:abstractNumId w:val="4"/>
  </w:num>
  <w:num w:numId="27">
    <w:abstractNumId w:val="19"/>
  </w:num>
  <w:num w:numId="28">
    <w:abstractNumId w:val="36"/>
  </w:num>
  <w:num w:numId="29">
    <w:abstractNumId w:val="23"/>
  </w:num>
  <w:num w:numId="30">
    <w:abstractNumId w:val="24"/>
  </w:num>
  <w:num w:numId="31">
    <w:abstractNumId w:val="25"/>
  </w:num>
  <w:num w:numId="32">
    <w:abstractNumId w:val="17"/>
  </w:num>
  <w:num w:numId="33">
    <w:abstractNumId w:val="37"/>
  </w:num>
  <w:num w:numId="34">
    <w:abstractNumId w:val="21"/>
  </w:num>
  <w:num w:numId="35">
    <w:abstractNumId w:val="13"/>
  </w:num>
  <w:num w:numId="36">
    <w:abstractNumId w:val="32"/>
  </w:num>
  <w:num w:numId="37">
    <w:abstractNumId w:val="20"/>
  </w:num>
  <w:num w:numId="38">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ng, Susan">
    <w15:presenceInfo w15:providerId="AD" w15:userId="S::sshuang@hs.uci.edu::2774928e-b555-46c4-89ac-a85ce9f56f7b"/>
  </w15:person>
  <w15:person w15:author="Quan, Kathleen">
    <w15:presenceInfo w15:providerId="AD" w15:userId="S::katquan@hs.uci.edu::de60ee79-ab44-4d11-a616-45eac7a07c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A39"/>
    <w:rsid w:val="0000332D"/>
    <w:rsid w:val="000333B9"/>
    <w:rsid w:val="00033A4B"/>
    <w:rsid w:val="00077313"/>
    <w:rsid w:val="00082C6F"/>
    <w:rsid w:val="00082CE7"/>
    <w:rsid w:val="000B2862"/>
    <w:rsid w:val="000B4A4D"/>
    <w:rsid w:val="0012243B"/>
    <w:rsid w:val="00123E7B"/>
    <w:rsid w:val="00132C55"/>
    <w:rsid w:val="00142E14"/>
    <w:rsid w:val="001545A1"/>
    <w:rsid w:val="001555B4"/>
    <w:rsid w:val="00162CDD"/>
    <w:rsid w:val="0016497C"/>
    <w:rsid w:val="00192C66"/>
    <w:rsid w:val="00195A25"/>
    <w:rsid w:val="001A724A"/>
    <w:rsid w:val="001C2B1C"/>
    <w:rsid w:val="001D6F99"/>
    <w:rsid w:val="001E215B"/>
    <w:rsid w:val="00214EA5"/>
    <w:rsid w:val="00220C03"/>
    <w:rsid w:val="00224717"/>
    <w:rsid w:val="002364A3"/>
    <w:rsid w:val="00305D9D"/>
    <w:rsid w:val="00343827"/>
    <w:rsid w:val="0035228B"/>
    <w:rsid w:val="003603CF"/>
    <w:rsid w:val="003A6986"/>
    <w:rsid w:val="003C214D"/>
    <w:rsid w:val="003C60B1"/>
    <w:rsid w:val="00411F68"/>
    <w:rsid w:val="00420D6E"/>
    <w:rsid w:val="0048479E"/>
    <w:rsid w:val="004D77F3"/>
    <w:rsid w:val="004F2EC7"/>
    <w:rsid w:val="00531A65"/>
    <w:rsid w:val="0055371D"/>
    <w:rsid w:val="00563DFC"/>
    <w:rsid w:val="00572DD3"/>
    <w:rsid w:val="00587165"/>
    <w:rsid w:val="00597F98"/>
    <w:rsid w:val="005B3A06"/>
    <w:rsid w:val="005D5F8F"/>
    <w:rsid w:val="005F3D8D"/>
    <w:rsid w:val="005F44F9"/>
    <w:rsid w:val="00605112"/>
    <w:rsid w:val="00605B65"/>
    <w:rsid w:val="00625C02"/>
    <w:rsid w:val="00627FA5"/>
    <w:rsid w:val="006331CF"/>
    <w:rsid w:val="0065233D"/>
    <w:rsid w:val="00662134"/>
    <w:rsid w:val="0066436F"/>
    <w:rsid w:val="0066754E"/>
    <w:rsid w:val="006A0052"/>
    <w:rsid w:val="006E5741"/>
    <w:rsid w:val="007078B3"/>
    <w:rsid w:val="00726680"/>
    <w:rsid w:val="00732CD9"/>
    <w:rsid w:val="007531B1"/>
    <w:rsid w:val="00754077"/>
    <w:rsid w:val="00755409"/>
    <w:rsid w:val="00794319"/>
    <w:rsid w:val="007A22DB"/>
    <w:rsid w:val="007C206F"/>
    <w:rsid w:val="007D4FCE"/>
    <w:rsid w:val="007E2A22"/>
    <w:rsid w:val="0081219A"/>
    <w:rsid w:val="00813024"/>
    <w:rsid w:val="008169CA"/>
    <w:rsid w:val="00840278"/>
    <w:rsid w:val="0085013B"/>
    <w:rsid w:val="008824CF"/>
    <w:rsid w:val="008C6352"/>
    <w:rsid w:val="008F4C64"/>
    <w:rsid w:val="00913CB9"/>
    <w:rsid w:val="00921D2B"/>
    <w:rsid w:val="00935DE2"/>
    <w:rsid w:val="00953956"/>
    <w:rsid w:val="009765EA"/>
    <w:rsid w:val="009B1216"/>
    <w:rsid w:val="009B74E5"/>
    <w:rsid w:val="009D6D0A"/>
    <w:rsid w:val="00A114AC"/>
    <w:rsid w:val="00A13058"/>
    <w:rsid w:val="00A1780A"/>
    <w:rsid w:val="00A2160D"/>
    <w:rsid w:val="00A447EF"/>
    <w:rsid w:val="00A54EC9"/>
    <w:rsid w:val="00A76BD6"/>
    <w:rsid w:val="00AA50B1"/>
    <w:rsid w:val="00AB7CDD"/>
    <w:rsid w:val="00AE581E"/>
    <w:rsid w:val="00AF6265"/>
    <w:rsid w:val="00B00867"/>
    <w:rsid w:val="00B22913"/>
    <w:rsid w:val="00B34E52"/>
    <w:rsid w:val="00B561FC"/>
    <w:rsid w:val="00B663E9"/>
    <w:rsid w:val="00B7027D"/>
    <w:rsid w:val="00B777EE"/>
    <w:rsid w:val="00B85F96"/>
    <w:rsid w:val="00BA5722"/>
    <w:rsid w:val="00BB2A17"/>
    <w:rsid w:val="00BC3D68"/>
    <w:rsid w:val="00BC51D1"/>
    <w:rsid w:val="00BE7A39"/>
    <w:rsid w:val="00BF0D20"/>
    <w:rsid w:val="00BF4593"/>
    <w:rsid w:val="00C474A8"/>
    <w:rsid w:val="00C6051A"/>
    <w:rsid w:val="00C77D83"/>
    <w:rsid w:val="00C96AF9"/>
    <w:rsid w:val="00CA7739"/>
    <w:rsid w:val="00CF79CD"/>
    <w:rsid w:val="00D0016E"/>
    <w:rsid w:val="00D22502"/>
    <w:rsid w:val="00D83F41"/>
    <w:rsid w:val="00DC51E2"/>
    <w:rsid w:val="00E03B22"/>
    <w:rsid w:val="00E151AB"/>
    <w:rsid w:val="00E30284"/>
    <w:rsid w:val="00E82A8F"/>
    <w:rsid w:val="00E87A47"/>
    <w:rsid w:val="00EA0364"/>
    <w:rsid w:val="00EC27E6"/>
    <w:rsid w:val="00ED48AC"/>
    <w:rsid w:val="00EF0812"/>
    <w:rsid w:val="00F157D3"/>
    <w:rsid w:val="00F334FC"/>
    <w:rsid w:val="00F33633"/>
    <w:rsid w:val="00F343C5"/>
    <w:rsid w:val="00F371F1"/>
    <w:rsid w:val="00F43FA2"/>
    <w:rsid w:val="00F56799"/>
    <w:rsid w:val="00F607AA"/>
    <w:rsid w:val="00F6718B"/>
    <w:rsid w:val="00F86066"/>
    <w:rsid w:val="00F935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EC871"/>
  <w15:chartTrackingRefBased/>
  <w15:docId w15:val="{43B060F0-720A-B342-8624-AB4145B77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BE7A39"/>
    <w:rPr>
      <w:sz w:val="16"/>
      <w:szCs w:val="16"/>
    </w:rPr>
  </w:style>
  <w:style w:type="paragraph" w:styleId="CommentText">
    <w:name w:val="annotation text"/>
    <w:basedOn w:val="Normal"/>
    <w:link w:val="CommentTextChar"/>
    <w:rsid w:val="00BE7A39"/>
    <w:pPr>
      <w:widowControl w:val="0"/>
      <w:suppressAutoHyphens/>
    </w:pPr>
    <w:rPr>
      <w:rFonts w:ascii="Times New Roman" w:eastAsia="Arial" w:hAnsi="Times New Roman" w:cs="Times New Roman"/>
      <w:kern w:val="1"/>
      <w:sz w:val="20"/>
      <w:szCs w:val="20"/>
      <w:lang w:eastAsia="ar-SA"/>
    </w:rPr>
  </w:style>
  <w:style w:type="character" w:customStyle="1" w:styleId="CommentTextChar">
    <w:name w:val="Comment Text Char"/>
    <w:basedOn w:val="DefaultParagraphFont"/>
    <w:link w:val="CommentText"/>
    <w:rsid w:val="00BE7A39"/>
    <w:rPr>
      <w:rFonts w:ascii="Times New Roman" w:eastAsia="Arial" w:hAnsi="Times New Roman" w:cs="Times New Roman"/>
      <w:kern w:val="1"/>
      <w:sz w:val="20"/>
      <w:szCs w:val="20"/>
      <w:lang w:eastAsia="ar-SA"/>
    </w:rPr>
  </w:style>
  <w:style w:type="paragraph" w:styleId="BalloonText">
    <w:name w:val="Balloon Text"/>
    <w:basedOn w:val="Normal"/>
    <w:link w:val="BalloonTextChar"/>
    <w:uiPriority w:val="99"/>
    <w:semiHidden/>
    <w:unhideWhenUsed/>
    <w:rsid w:val="00BE7A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7A39"/>
    <w:rPr>
      <w:rFonts w:ascii="Times New Roman" w:hAnsi="Times New Roman" w:cs="Times New Roman"/>
      <w:sz w:val="18"/>
      <w:szCs w:val="18"/>
    </w:rPr>
  </w:style>
  <w:style w:type="paragraph" w:styleId="ListParagraph">
    <w:name w:val="List Paragraph"/>
    <w:basedOn w:val="Normal"/>
    <w:uiPriority w:val="34"/>
    <w:qFormat/>
    <w:rsid w:val="00F334FC"/>
    <w:pPr>
      <w:ind w:left="720"/>
    </w:pPr>
    <w:rPr>
      <w:rFonts w:ascii="Calibri" w:eastAsia="Calibri" w:hAnsi="Calibri" w:cs="Times New Roman"/>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343827"/>
    <w:pPr>
      <w:widowControl/>
      <w:suppressAutoHyphens w:val="0"/>
    </w:pPr>
    <w:rPr>
      <w:rFonts w:asciiTheme="minorHAnsi" w:eastAsiaTheme="minorHAnsi" w:hAnsiTheme="minorHAnsi" w:cstheme="minorBidi"/>
      <w:b/>
      <w:bCs/>
      <w:kern w:val="0"/>
      <w:lang w:eastAsia="en-US"/>
    </w:rPr>
  </w:style>
  <w:style w:type="character" w:customStyle="1" w:styleId="CommentSubjectChar">
    <w:name w:val="Comment Subject Char"/>
    <w:basedOn w:val="CommentTextChar"/>
    <w:link w:val="CommentSubject"/>
    <w:uiPriority w:val="99"/>
    <w:semiHidden/>
    <w:rsid w:val="00343827"/>
    <w:rPr>
      <w:rFonts w:ascii="Times New Roman" w:eastAsia="Arial" w:hAnsi="Times New Roman" w:cs="Times New Roman"/>
      <w:b/>
      <w:bCs/>
      <w:kern w:val="1"/>
      <w:sz w:val="20"/>
      <w:szCs w:val="20"/>
      <w:lang w:eastAsia="ar-SA"/>
    </w:rPr>
  </w:style>
  <w:style w:type="paragraph" w:styleId="Revision">
    <w:name w:val="Revision"/>
    <w:hidden/>
    <w:uiPriority w:val="99"/>
    <w:semiHidden/>
    <w:rsid w:val="00CA7739"/>
  </w:style>
  <w:style w:type="paragraph" w:styleId="Header">
    <w:name w:val="header"/>
    <w:basedOn w:val="Normal"/>
    <w:link w:val="HeaderChar"/>
    <w:uiPriority w:val="99"/>
    <w:unhideWhenUsed/>
    <w:rsid w:val="00224717"/>
    <w:pPr>
      <w:tabs>
        <w:tab w:val="center" w:pos="4680"/>
        <w:tab w:val="right" w:pos="9360"/>
      </w:tabs>
    </w:pPr>
  </w:style>
  <w:style w:type="character" w:customStyle="1" w:styleId="HeaderChar">
    <w:name w:val="Header Char"/>
    <w:basedOn w:val="DefaultParagraphFont"/>
    <w:link w:val="Header"/>
    <w:uiPriority w:val="99"/>
    <w:rsid w:val="00224717"/>
  </w:style>
  <w:style w:type="paragraph" w:styleId="Footer">
    <w:name w:val="footer"/>
    <w:basedOn w:val="Normal"/>
    <w:link w:val="FooterChar"/>
    <w:uiPriority w:val="99"/>
    <w:unhideWhenUsed/>
    <w:rsid w:val="00224717"/>
    <w:pPr>
      <w:tabs>
        <w:tab w:val="center" w:pos="4680"/>
        <w:tab w:val="right" w:pos="9360"/>
      </w:tabs>
    </w:pPr>
  </w:style>
  <w:style w:type="character" w:customStyle="1" w:styleId="FooterChar">
    <w:name w:val="Footer Char"/>
    <w:basedOn w:val="DefaultParagraphFont"/>
    <w:link w:val="Footer"/>
    <w:uiPriority w:val="99"/>
    <w:rsid w:val="00224717"/>
  </w:style>
  <w:style w:type="paragraph" w:styleId="NormalWeb">
    <w:name w:val="Normal (Web)"/>
    <w:basedOn w:val="Normal"/>
    <w:rsid w:val="00F935D9"/>
    <w:pPr>
      <w:spacing w:before="100" w:beforeAutospacing="1" w:after="100" w:afterAutospacing="1"/>
    </w:pPr>
    <w:rPr>
      <w:rFonts w:ascii="Times New Roman" w:eastAsia="Times New Roman" w:hAnsi="Times New Roman" w:cs="Times New Roman"/>
    </w:rPr>
  </w:style>
  <w:style w:type="table" w:styleId="TableGrid">
    <w:name w:val="Table Grid"/>
    <w:basedOn w:val="TableNormal"/>
    <w:rsid w:val="00F935D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35D9"/>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2630">
      <w:bodyDiv w:val="1"/>
      <w:marLeft w:val="0"/>
      <w:marRight w:val="0"/>
      <w:marTop w:val="0"/>
      <w:marBottom w:val="0"/>
      <w:divBdr>
        <w:top w:val="none" w:sz="0" w:space="0" w:color="auto"/>
        <w:left w:val="none" w:sz="0" w:space="0" w:color="auto"/>
        <w:bottom w:val="none" w:sz="0" w:space="0" w:color="auto"/>
        <w:right w:val="none" w:sz="0" w:space="0" w:color="auto"/>
      </w:divBdr>
      <w:divsChild>
        <w:div w:id="1111316506">
          <w:marLeft w:val="0"/>
          <w:marRight w:val="0"/>
          <w:marTop w:val="0"/>
          <w:marBottom w:val="0"/>
          <w:divBdr>
            <w:top w:val="none" w:sz="0" w:space="0" w:color="auto"/>
            <w:left w:val="none" w:sz="0" w:space="0" w:color="auto"/>
            <w:bottom w:val="none" w:sz="0" w:space="0" w:color="auto"/>
            <w:right w:val="none" w:sz="0" w:space="0" w:color="auto"/>
          </w:divBdr>
          <w:divsChild>
            <w:div w:id="219563044">
              <w:marLeft w:val="0"/>
              <w:marRight w:val="0"/>
              <w:marTop w:val="0"/>
              <w:marBottom w:val="0"/>
              <w:divBdr>
                <w:top w:val="none" w:sz="0" w:space="0" w:color="auto"/>
                <w:left w:val="none" w:sz="0" w:space="0" w:color="auto"/>
                <w:bottom w:val="none" w:sz="0" w:space="0" w:color="auto"/>
                <w:right w:val="none" w:sz="0" w:space="0" w:color="auto"/>
              </w:divBdr>
              <w:divsChild>
                <w:div w:id="58218204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2401082">
      <w:bodyDiv w:val="1"/>
      <w:marLeft w:val="0"/>
      <w:marRight w:val="0"/>
      <w:marTop w:val="0"/>
      <w:marBottom w:val="0"/>
      <w:divBdr>
        <w:top w:val="none" w:sz="0" w:space="0" w:color="auto"/>
        <w:left w:val="none" w:sz="0" w:space="0" w:color="auto"/>
        <w:bottom w:val="none" w:sz="0" w:space="0" w:color="auto"/>
        <w:right w:val="none" w:sz="0" w:space="0" w:color="auto"/>
      </w:divBdr>
    </w:div>
    <w:div w:id="194480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www.broadinstitute.org_gaag_pilon&amp;d=DwMFaQ&amp;c=WO-RGvefibhHBZq3fL85hQ&amp;r=IO9bqyd-bJxQHVdEqT0rAuAuGNsMADmtXOE9nKCLjP8&amp;m=LR4w6vfzRUXrVGYtQA8EKEZnrSBTqhV1eIZXGSnTHVU&amp;s=XlqPdy6Ab7kFGu5kc-IVlYMLVeRRD8LQjpeKtPR8VGU&amp;e=" TargetMode="Externa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s://urldefense.proofpoint.com/v2/url?u=https-3A__pubmlst.org_saureus_&amp;d=DwMFaQ&amp;c=WO-RGvefibhHBZq3fL85hQ&amp;r=IO9bqyd-bJxQHVdEqT0rAuAuGNsMADmtXOE9nKCLjP8&amp;m=LR4w6vfzRUXrVGYtQA8EKEZnrSBTqhV1eIZXGSnTHVU&amp;s=97j1qoUjRbwzX8g2KrfU49Y_SwPe6VwgJ150xnkEdfM&amp;e=" TargetMode="Externa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4564</Words>
  <Characters>26016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Rustom Abdul Sater, Mohamad</dc:creator>
  <cp:keywords/>
  <dc:description/>
  <cp:lastModifiedBy>Quan, Kathleen</cp:lastModifiedBy>
  <cp:revision>2</cp:revision>
  <dcterms:created xsi:type="dcterms:W3CDTF">2022-04-22T21:08:00Z</dcterms:created>
  <dcterms:modified xsi:type="dcterms:W3CDTF">2022-04-22T21:08:00Z</dcterms:modified>
</cp:coreProperties>
</file>