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EA739" w14:textId="77777777" w:rsidR="009C44AD" w:rsidRDefault="009C44AD" w:rsidP="009C44AD">
      <w:pPr>
        <w:spacing w:after="0" w:line="240" w:lineRule="auto"/>
        <w:rPr>
          <w:b/>
        </w:rPr>
      </w:pPr>
      <w:r w:rsidRPr="00E8235C">
        <w:rPr>
          <w:b/>
        </w:rPr>
        <w:t>Appendi</w:t>
      </w:r>
      <w:r>
        <w:rPr>
          <w:b/>
        </w:rPr>
        <w:t>ces</w:t>
      </w:r>
    </w:p>
    <w:p w14:paraId="03D236D0" w14:textId="77777777" w:rsidR="009C44AD" w:rsidRPr="00E8235C" w:rsidRDefault="009C44AD" w:rsidP="009C44AD">
      <w:pPr>
        <w:spacing w:after="0" w:line="240" w:lineRule="auto"/>
        <w:rPr>
          <w:b/>
        </w:rPr>
      </w:pPr>
    </w:p>
    <w:p w14:paraId="328D7BC4" w14:textId="4D753CB8" w:rsidR="009C44AD" w:rsidRPr="00A76518" w:rsidRDefault="009C44AD" w:rsidP="009C44AD">
      <w:pPr>
        <w:rPr>
          <w:b/>
          <w:bCs/>
        </w:rPr>
      </w:pPr>
      <w:r w:rsidRPr="00A76518">
        <w:rPr>
          <w:b/>
          <w:bCs/>
        </w:rPr>
        <w:t xml:space="preserve">Appendix </w:t>
      </w:r>
      <w:del w:id="0" w:author="nm-edits" w:date="2020-12-30T13:12:00Z">
        <w:r w:rsidRPr="00A76518" w:rsidDel="009F1D16">
          <w:rPr>
            <w:b/>
            <w:bCs/>
          </w:rPr>
          <w:delText>A</w:delText>
        </w:r>
      </w:del>
      <w:ins w:id="1" w:author="nm-edits" w:date="2020-12-30T13:12:00Z">
        <w:r w:rsidR="009F1D16">
          <w:rPr>
            <w:b/>
            <w:bCs/>
          </w:rPr>
          <w:t>1</w:t>
        </w:r>
      </w:ins>
      <w:r w:rsidRPr="00A76518">
        <w:rPr>
          <w:b/>
          <w:bCs/>
        </w:rPr>
        <w:t xml:space="preserve">. Staff/Resident Counts by Facility </w:t>
      </w:r>
    </w:p>
    <w:tbl>
      <w:tblPr>
        <w:tblStyle w:val="LightShading"/>
        <w:tblW w:w="4349" w:type="pct"/>
        <w:tblLayout w:type="fixed"/>
        <w:tblLook w:val="04A0" w:firstRow="1" w:lastRow="0" w:firstColumn="1" w:lastColumn="0" w:noHBand="0" w:noVBand="1"/>
      </w:tblPr>
      <w:tblGrid>
        <w:gridCol w:w="1491"/>
        <w:gridCol w:w="972"/>
        <w:gridCol w:w="970"/>
        <w:gridCol w:w="970"/>
        <w:gridCol w:w="969"/>
        <w:gridCol w:w="970"/>
        <w:gridCol w:w="832"/>
        <w:gridCol w:w="967"/>
      </w:tblGrid>
      <w:tr w:rsidR="009C44AD" w14:paraId="62140EAD" w14:textId="77777777" w:rsidTr="009660F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5" w:type="pct"/>
            <w:noWrap/>
          </w:tcPr>
          <w:p w14:paraId="78D1DC80" w14:textId="77777777" w:rsidR="009C44AD" w:rsidRDefault="009C44AD" w:rsidP="009660F4">
            <w:pPr>
              <w:rPr>
                <w:rFonts w:ascii="Calibri" w:eastAsia="Times New Roman" w:hAnsi="Calibri" w:cs="Times New Roman"/>
                <w:color w:val="000000"/>
                <w:lang w:eastAsia="en-CA"/>
              </w:rPr>
            </w:pPr>
            <w:r>
              <w:rPr>
                <w:rFonts w:ascii="Calibri" w:eastAsia="Times New Roman" w:hAnsi="Calibri" w:cs="Times New Roman"/>
                <w:color w:val="000000"/>
                <w:lang w:eastAsia="en-CA"/>
              </w:rPr>
              <w:t>Facility</w:t>
            </w:r>
          </w:p>
        </w:tc>
        <w:tc>
          <w:tcPr>
            <w:tcW w:w="597" w:type="pct"/>
            <w:noWrap/>
          </w:tcPr>
          <w:p w14:paraId="26051396" w14:textId="77777777" w:rsidR="009C44AD" w:rsidRPr="009D3F64" w:rsidRDefault="009C44AD" w:rsidP="009660F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CA"/>
              </w:rPr>
            </w:pPr>
            <w:r w:rsidRPr="009D3F64">
              <w:rPr>
                <w:rFonts w:ascii="Calibri" w:eastAsia="Times New Roman" w:hAnsi="Calibri" w:cs="Times New Roman"/>
                <w:color w:val="000000"/>
                <w:lang w:eastAsia="en-CA"/>
              </w:rPr>
              <w:t>A</w:t>
            </w:r>
          </w:p>
        </w:tc>
        <w:tc>
          <w:tcPr>
            <w:tcW w:w="596" w:type="pct"/>
            <w:noWrap/>
          </w:tcPr>
          <w:p w14:paraId="2BCD295A" w14:textId="77777777" w:rsidR="009C44AD" w:rsidRPr="009D3F64" w:rsidRDefault="009C44AD" w:rsidP="009660F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CA"/>
              </w:rPr>
            </w:pPr>
            <w:r w:rsidRPr="009D3F64">
              <w:rPr>
                <w:rFonts w:ascii="Calibri" w:eastAsia="Times New Roman" w:hAnsi="Calibri" w:cs="Times New Roman"/>
                <w:color w:val="000000"/>
                <w:lang w:eastAsia="en-CA"/>
              </w:rPr>
              <w:t>B</w:t>
            </w:r>
          </w:p>
        </w:tc>
        <w:tc>
          <w:tcPr>
            <w:tcW w:w="596" w:type="pct"/>
            <w:noWrap/>
          </w:tcPr>
          <w:p w14:paraId="78B81C96" w14:textId="77777777" w:rsidR="009C44AD" w:rsidRPr="009D3F64" w:rsidRDefault="009C44AD" w:rsidP="009660F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CA"/>
              </w:rPr>
            </w:pPr>
            <w:r w:rsidRPr="009D3F64">
              <w:rPr>
                <w:rFonts w:ascii="Calibri" w:eastAsia="Times New Roman" w:hAnsi="Calibri" w:cs="Times New Roman"/>
                <w:color w:val="000000"/>
                <w:lang w:eastAsia="en-CA"/>
              </w:rPr>
              <w:t>C</w:t>
            </w:r>
          </w:p>
        </w:tc>
        <w:tc>
          <w:tcPr>
            <w:tcW w:w="595" w:type="pct"/>
            <w:noWrap/>
          </w:tcPr>
          <w:p w14:paraId="4A2D9DDA" w14:textId="77777777" w:rsidR="009C44AD" w:rsidRPr="009D3F64" w:rsidRDefault="009C44AD" w:rsidP="009660F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CA"/>
              </w:rPr>
            </w:pPr>
            <w:r w:rsidRPr="009D3F64">
              <w:rPr>
                <w:rFonts w:ascii="Calibri" w:eastAsia="Times New Roman" w:hAnsi="Calibri" w:cs="Times New Roman"/>
                <w:color w:val="000000"/>
                <w:lang w:eastAsia="en-CA"/>
              </w:rPr>
              <w:t>D</w:t>
            </w:r>
          </w:p>
        </w:tc>
        <w:tc>
          <w:tcPr>
            <w:tcW w:w="596" w:type="pct"/>
            <w:noWrap/>
          </w:tcPr>
          <w:p w14:paraId="530D9BAC" w14:textId="77777777" w:rsidR="009C44AD" w:rsidRPr="009D3F64" w:rsidRDefault="009C44AD" w:rsidP="009660F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CA"/>
              </w:rPr>
            </w:pPr>
            <w:r w:rsidRPr="009D3F64">
              <w:rPr>
                <w:rFonts w:ascii="Calibri" w:eastAsia="Times New Roman" w:hAnsi="Calibri" w:cs="Times New Roman"/>
                <w:color w:val="000000"/>
                <w:lang w:eastAsia="en-CA"/>
              </w:rPr>
              <w:t>E</w:t>
            </w:r>
          </w:p>
        </w:tc>
        <w:tc>
          <w:tcPr>
            <w:tcW w:w="511" w:type="pct"/>
            <w:noWrap/>
          </w:tcPr>
          <w:p w14:paraId="4C19E967" w14:textId="77777777" w:rsidR="009C44AD" w:rsidRPr="009D3F64" w:rsidRDefault="009C44AD" w:rsidP="009660F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CA"/>
              </w:rPr>
            </w:pPr>
            <w:r w:rsidRPr="009D3F64">
              <w:rPr>
                <w:rFonts w:ascii="Calibri" w:eastAsia="Times New Roman" w:hAnsi="Calibri" w:cs="Times New Roman"/>
                <w:color w:val="000000"/>
                <w:lang w:eastAsia="en-CA"/>
              </w:rPr>
              <w:t>F</w:t>
            </w:r>
          </w:p>
        </w:tc>
        <w:tc>
          <w:tcPr>
            <w:tcW w:w="594" w:type="pct"/>
            <w:noWrap/>
          </w:tcPr>
          <w:p w14:paraId="191BFF0B" w14:textId="77777777" w:rsidR="009C44AD" w:rsidRPr="009D3F64" w:rsidRDefault="009C44AD" w:rsidP="009660F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CA"/>
              </w:rPr>
            </w:pPr>
            <w:r w:rsidRPr="009D3F64">
              <w:rPr>
                <w:rFonts w:ascii="Calibri" w:eastAsia="Times New Roman" w:hAnsi="Calibri" w:cs="Times New Roman"/>
                <w:color w:val="000000"/>
                <w:lang w:eastAsia="en-CA"/>
              </w:rPr>
              <w:t>G</w:t>
            </w:r>
          </w:p>
        </w:tc>
      </w:tr>
      <w:tr w:rsidR="009C44AD" w:rsidRPr="003E6A60" w14:paraId="4B9C08D4"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5" w:type="pct"/>
            <w:noWrap/>
          </w:tcPr>
          <w:p w14:paraId="36840034" w14:textId="77777777" w:rsidR="009C44AD" w:rsidRPr="003E6A60" w:rsidRDefault="009C44AD" w:rsidP="009660F4">
            <w:pPr>
              <w:rPr>
                <w:rFonts w:ascii="Calibri" w:eastAsia="Times New Roman" w:hAnsi="Calibri" w:cs="Times New Roman"/>
                <w:b w:val="0"/>
                <w:color w:val="000000"/>
                <w:lang w:eastAsia="en-CA"/>
              </w:rPr>
            </w:pPr>
            <w:r w:rsidRPr="003E6A60">
              <w:rPr>
                <w:rFonts w:ascii="Calibri" w:eastAsia="Times New Roman" w:hAnsi="Calibri" w:cs="Times New Roman"/>
                <w:b w:val="0"/>
                <w:color w:val="000000"/>
                <w:lang w:eastAsia="en-CA"/>
              </w:rPr>
              <w:t>Population (n)</w:t>
            </w:r>
          </w:p>
          <w:p w14:paraId="0108A050" w14:textId="77777777" w:rsidR="009C44AD" w:rsidRPr="003E6A60" w:rsidRDefault="009C44AD" w:rsidP="009660F4">
            <w:pPr>
              <w:rPr>
                <w:rFonts w:ascii="Calibri" w:eastAsia="Times New Roman" w:hAnsi="Calibri" w:cs="Times New Roman"/>
                <w:b w:val="0"/>
                <w:color w:val="000000"/>
                <w:lang w:eastAsia="en-CA"/>
              </w:rPr>
            </w:pPr>
          </w:p>
          <w:p w14:paraId="42FAD33C" w14:textId="77777777" w:rsidR="009C44AD" w:rsidRPr="003E6A60" w:rsidRDefault="009C44AD" w:rsidP="009660F4">
            <w:pPr>
              <w:rPr>
                <w:rFonts w:ascii="Calibri" w:eastAsia="Times New Roman" w:hAnsi="Calibri" w:cs="Times New Roman"/>
                <w:b w:val="0"/>
                <w:color w:val="000000"/>
                <w:lang w:eastAsia="en-CA"/>
              </w:rPr>
            </w:pPr>
            <w:r w:rsidRPr="003E6A60">
              <w:rPr>
                <w:rFonts w:ascii="Calibri" w:eastAsia="Times New Roman" w:hAnsi="Calibri" w:cs="Times New Roman"/>
                <w:b w:val="0"/>
                <w:color w:val="000000"/>
                <w:lang w:eastAsia="en-CA"/>
              </w:rPr>
              <w:t>Total</w:t>
            </w:r>
          </w:p>
          <w:p w14:paraId="2B868B27" w14:textId="77777777" w:rsidR="009C44AD" w:rsidRPr="003E6A60" w:rsidRDefault="009C44AD" w:rsidP="009660F4">
            <w:pPr>
              <w:rPr>
                <w:rFonts w:ascii="Calibri" w:eastAsia="Times New Roman" w:hAnsi="Calibri" w:cs="Times New Roman"/>
                <w:b w:val="0"/>
                <w:color w:val="000000"/>
                <w:lang w:eastAsia="en-CA"/>
              </w:rPr>
            </w:pPr>
            <w:r w:rsidRPr="003E6A60">
              <w:rPr>
                <w:rFonts w:ascii="Calibri" w:eastAsia="Times New Roman" w:hAnsi="Calibri" w:cs="Times New Roman"/>
                <w:b w:val="0"/>
                <w:color w:val="000000"/>
                <w:lang w:eastAsia="en-CA"/>
              </w:rPr>
              <w:t xml:space="preserve">Residents </w:t>
            </w:r>
          </w:p>
          <w:p w14:paraId="63951AC0" w14:textId="77777777" w:rsidR="009C44AD" w:rsidRPr="003E6A60" w:rsidRDefault="009C44AD" w:rsidP="009660F4">
            <w:pPr>
              <w:rPr>
                <w:rFonts w:ascii="Calibri" w:eastAsia="Times New Roman" w:hAnsi="Calibri" w:cs="Times New Roman"/>
                <w:b w:val="0"/>
                <w:color w:val="000000"/>
                <w:lang w:eastAsia="en-CA"/>
              </w:rPr>
            </w:pPr>
            <w:r w:rsidRPr="003E6A60">
              <w:rPr>
                <w:rFonts w:ascii="Calibri" w:eastAsia="Times New Roman" w:hAnsi="Calibri" w:cs="Times New Roman"/>
                <w:b w:val="0"/>
                <w:color w:val="000000"/>
                <w:lang w:eastAsia="en-CA"/>
              </w:rPr>
              <w:t>Staff</w:t>
            </w:r>
          </w:p>
        </w:tc>
        <w:tc>
          <w:tcPr>
            <w:tcW w:w="597" w:type="pct"/>
            <w:noWrap/>
          </w:tcPr>
          <w:p w14:paraId="6A3031CE"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p>
          <w:p w14:paraId="55F3A7EB"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p>
          <w:p w14:paraId="7F7DB46A"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318</w:t>
            </w:r>
          </w:p>
          <w:p w14:paraId="147F42BE"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204</w:t>
            </w:r>
          </w:p>
          <w:p w14:paraId="71302CCA"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114</w:t>
            </w:r>
          </w:p>
        </w:tc>
        <w:tc>
          <w:tcPr>
            <w:tcW w:w="596" w:type="pct"/>
            <w:noWrap/>
          </w:tcPr>
          <w:p w14:paraId="6033434F"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p>
          <w:p w14:paraId="29AA0657"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p>
          <w:p w14:paraId="7AC20CDF"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406</w:t>
            </w:r>
          </w:p>
          <w:p w14:paraId="0174BBFB"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154</w:t>
            </w:r>
          </w:p>
          <w:p w14:paraId="765C2E20"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252</w:t>
            </w:r>
          </w:p>
        </w:tc>
        <w:tc>
          <w:tcPr>
            <w:tcW w:w="596" w:type="pct"/>
            <w:noWrap/>
          </w:tcPr>
          <w:p w14:paraId="49626654"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p>
          <w:p w14:paraId="5EFC8EB0"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p>
          <w:p w14:paraId="19FADE8A"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401</w:t>
            </w:r>
          </w:p>
          <w:p w14:paraId="48381D7D"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210</w:t>
            </w:r>
          </w:p>
          <w:p w14:paraId="2BD01795"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191</w:t>
            </w:r>
          </w:p>
        </w:tc>
        <w:tc>
          <w:tcPr>
            <w:tcW w:w="595" w:type="pct"/>
            <w:noWrap/>
          </w:tcPr>
          <w:p w14:paraId="69257A6E"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p>
          <w:p w14:paraId="5DD6BCDA"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p>
          <w:p w14:paraId="1217F0CF"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388</w:t>
            </w:r>
          </w:p>
          <w:p w14:paraId="3B7DE11C"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151</w:t>
            </w:r>
          </w:p>
          <w:p w14:paraId="6731B394"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237</w:t>
            </w:r>
          </w:p>
        </w:tc>
        <w:tc>
          <w:tcPr>
            <w:tcW w:w="596" w:type="pct"/>
            <w:noWrap/>
          </w:tcPr>
          <w:p w14:paraId="78C32EBF"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p>
          <w:p w14:paraId="72E54A7F"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p>
          <w:p w14:paraId="6167E6BE"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448</w:t>
            </w:r>
          </w:p>
          <w:p w14:paraId="6A0BE38F"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189</w:t>
            </w:r>
          </w:p>
          <w:p w14:paraId="6525CB4D"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259</w:t>
            </w:r>
          </w:p>
        </w:tc>
        <w:tc>
          <w:tcPr>
            <w:tcW w:w="511" w:type="pct"/>
            <w:noWrap/>
          </w:tcPr>
          <w:p w14:paraId="75F52774"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p>
          <w:p w14:paraId="58F78F37"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p>
          <w:p w14:paraId="2C3E1769"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237</w:t>
            </w:r>
          </w:p>
          <w:p w14:paraId="6514D63B"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129</w:t>
            </w:r>
          </w:p>
          <w:p w14:paraId="6B6B9363"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108</w:t>
            </w:r>
          </w:p>
        </w:tc>
        <w:tc>
          <w:tcPr>
            <w:tcW w:w="594" w:type="pct"/>
            <w:noWrap/>
          </w:tcPr>
          <w:p w14:paraId="190223C5"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p>
          <w:p w14:paraId="0222F823"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p>
          <w:p w14:paraId="129619B4"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244</w:t>
            </w:r>
          </w:p>
          <w:p w14:paraId="2364D0B5"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107</w:t>
            </w:r>
          </w:p>
          <w:p w14:paraId="6DA770B7" w14:textId="77777777" w:rsidR="009C44AD" w:rsidRPr="003E6A60" w:rsidRDefault="009C44AD" w:rsidP="009660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sidRPr="003E6A60">
              <w:rPr>
                <w:rFonts w:ascii="Calibri" w:eastAsia="Times New Roman" w:hAnsi="Calibri" w:cs="Times New Roman"/>
                <w:color w:val="000000"/>
                <w:lang w:eastAsia="en-CA"/>
              </w:rPr>
              <w:t>137</w:t>
            </w:r>
          </w:p>
        </w:tc>
      </w:tr>
    </w:tbl>
    <w:p w14:paraId="1F4767FE" w14:textId="77777777" w:rsidR="009C44AD" w:rsidRDefault="009C44AD" w:rsidP="009C44AD">
      <w:pPr>
        <w:rPr>
          <w:b/>
        </w:rPr>
        <w:sectPr w:rsidR="009C44AD" w:rsidSect="009660F4">
          <w:pgSz w:w="12240" w:h="15840"/>
          <w:pgMar w:top="1440" w:right="1440" w:bottom="1440" w:left="1440" w:header="708" w:footer="708" w:gutter="0"/>
          <w:lnNumType w:countBy="1" w:restart="continuous"/>
          <w:cols w:space="708"/>
          <w:docGrid w:linePitch="360"/>
        </w:sectPr>
      </w:pPr>
    </w:p>
    <w:p w14:paraId="116D5112" w14:textId="66D78CBA" w:rsidR="009C44AD" w:rsidRPr="001133D7" w:rsidRDefault="009C44AD" w:rsidP="009C44AD">
      <w:pPr>
        <w:rPr>
          <w:b/>
        </w:rPr>
      </w:pPr>
      <w:r w:rsidRPr="001133D7">
        <w:rPr>
          <w:b/>
        </w:rPr>
        <w:lastRenderedPageBreak/>
        <w:t xml:space="preserve">Appendix </w:t>
      </w:r>
      <w:del w:id="2" w:author="nm-edits" w:date="2020-12-30T13:12:00Z">
        <w:r w:rsidRPr="001133D7" w:rsidDel="009F1D16">
          <w:rPr>
            <w:b/>
          </w:rPr>
          <w:delText>B</w:delText>
        </w:r>
      </w:del>
      <w:ins w:id="3" w:author="nm-edits" w:date="2020-12-30T13:12:00Z">
        <w:r w:rsidR="009F1D16">
          <w:rPr>
            <w:b/>
          </w:rPr>
          <w:t>2</w:t>
        </w:r>
      </w:ins>
      <w:r w:rsidRPr="001133D7">
        <w:rPr>
          <w:b/>
        </w:rPr>
        <w:t xml:space="preserve">. Details of Model </w:t>
      </w:r>
    </w:p>
    <w:tbl>
      <w:tblPr>
        <w:tblStyle w:val="TableGrid"/>
        <w:tblW w:w="10173" w:type="dxa"/>
        <w:tblLook w:val="04A0" w:firstRow="1" w:lastRow="0" w:firstColumn="1" w:lastColumn="0" w:noHBand="0" w:noVBand="1"/>
      </w:tblPr>
      <w:tblGrid>
        <w:gridCol w:w="10173"/>
      </w:tblGrid>
      <w:tr w:rsidR="009C44AD" w14:paraId="250955AB" w14:textId="77777777" w:rsidTr="00BA5E23">
        <w:trPr>
          <w:trHeight w:val="2400"/>
        </w:trPr>
        <w:tc>
          <w:tcPr>
            <w:tcW w:w="10173" w:type="dxa"/>
          </w:tcPr>
          <w:p w14:paraId="689CA237" w14:textId="59AA403F" w:rsidR="009C44AD" w:rsidRDefault="009C44AD" w:rsidP="009660F4">
            <w:r>
              <w:t xml:space="preserve">Mixed-effect Segmented Regression Analysis </w:t>
            </w:r>
          </w:p>
          <w:p w14:paraId="3B38EFE8" w14:textId="5909C0B2" w:rsidR="009C44AD" w:rsidRDefault="009C44AD" w:rsidP="009660F4">
            <w:r>
              <w:t xml:space="preserve">Segmented regression analysis of the interrupted time series was used to identify the effect of public health restrictions in LTCF. This modelling technique was used to evaluate the impact of public health measures after 14 days from implementation in  LTCFs. Random intercept models (facility as a random effect) were used to account for variation by facility in COVID-19 rates and for the non-independence of cases within a facility arising from the infectious spread of COVID-19. </w:t>
            </w:r>
            <w:r w:rsidR="00BA5E23" w:rsidRPr="00BA5E23">
              <w:t>Mixed-effects were used to account for facility level factors that may influence the extent of COVID-19 outbreaks such as for-profit status and facility characteristics</w:t>
            </w:r>
            <w:r w:rsidR="00BA5E23" w:rsidRPr="00BA5E23">
              <w:fldChar w:fldCharType="begin" w:fldLock="1"/>
            </w:r>
            <w:r w:rsidR="00BA5E23">
              <w:instrText>ADDIN CSL_CITATION {"citationItems":[{"id":"ITEM-1","itemData":{"DOI":"10.1503/cmaj.201197","ISSN":"14882329","PMID":"32699006","abstract":"BACKGROUND: Long-term care (LTC) homes have been the epicentre of the coronavirus disease 2019 (COVID-19) pandemic in Canada to date. Previous research shows that for-profit LTC homes deliver inferior care across a variety of outcome and process measures, raising the question of whether forprofit homes have had worse COVID-19 outcomes than nonprofit homes. METHODS: We conducted a retrospective cohort study of all LTC homes in Ontario, Canada, from Mar. 29 to May 20, 2020, using a COVID-19 outbreak database maintained by the Ontario Ministry of Long-Term Care. We used hierarchical logistic and count-based methods to model the associations between profit status of LTC homes (for-profit, nonprofit or municipal) and COVID-19 outbreaks in LTC homes, the extent of COVID-19 outbreaks (number of residents infected), and deaths of residents from COVID-19. RESULTS: The analysis included all 623 Ontario LTC homes, comprising 75 676 residents; 360 LTC homes (57.7%) were for profit, 162 (26.0%) were nonprofit, and 101 (16.2%) were municipal homes. There were 190 (30.5%) outbreaks of COVID-19 in LTC homes, involving 5218 residents and resulting in 1452 deaths, with an overall case fatality rate of 27.8%. The odds of a COVID-19 outbreak were associated with the incidence of COVID-19 in the public health unit region surrounding an LTC home (adjusted odds ratio [OR] 1.91, 95% confidence interval [CI] 1.19-3.05), the number of residents (adjusted OR 1.38, 95% CI 1.18-1.61), and older design standards of the home (adjusted OR 1.55, 95% CI 1.01-2.38), but not profit status. For-profit status was associated with both the extent of an outbreak in an LTC home (adjusted risk ratio [RR] 1.96, 95% CI 1.26-3.05) and the number of resident deaths (adjusted RR 1.78, 95% CI 1.03-3.07), compared with nonprofit homes. These associations were mediated by a higher prevalence of older design standards in for-profit LTC homes and chain ownership. INTERPRETATION: For-profit status is associated with the extent of an outbreak of COVID-19 in LTC homes and the number of resident deaths, but not the likelihood of outbreaks. Differences between for-profit and nonprofit homes are largely explained by older design standards and chain ownership, which should be a focus of infection control efforts and future policy.","author":[{"dropping-particle":"","family":"Stall","given":"Nathan M.","non-dropping-particle":"","parse-names":false,"suffix":""},{"dropping-particle":"","family":"Jones","given":"Aaron","non-dropping-particle":"","parse-names":false,"suffix":""},{"dropping-particle":"","family":"Brown","given":"Kevin A.","non-dropping-particle":"","parse-names":false,"suffix":""},{"dropping-particle":"","family":"Rochon","given":"Paula A.","non-dropping-particle":"","parse-names":false,"suffix":""},{"dropping-particle":"","family":"Costa","given":"Andrew P.","non-dropping-particle":"","parse-names":false,"suffix":""}],"container-title":"CMAJ","id":"ITEM-1","issued":{"date-parts":[["2020"]]},"title":"For-profit long-term care homes and the risk of COVID-19 outbreaks and resident deaths","type":"article-journal"},"uris":["http://www.mendeley.com/documents/?uuid=31c5589a-2d07-4577-95aa-24eb7b108879"]},{"id":"ITEM-2","itemData":{"abstract":"ABSTRACT Objective Inform COVID-19 infection prevention measures by identifying and assessing risk and possible vectors of infection in nursing homes (NHs) using a machine-learning approach  Design This retrospective cohort study utilized a gradient boosting algorithm to evaluate risk of COVID-19 infection (i e , presence of at least one confirmed COVID-19 resident) in NHs  Setting and participants: The model was trained on outcomes from 1,146 NHs in Massachusetts, Georgia, and New Jersey, reporting COVID-19 case data on April 20th, 2020  Risk indices generated from the model using data from May 4th were prospectively validated against outcomes reported on May 11th from 1,021 NHs in California  Methods Model features, pertaining to facility and community characteristics, were obtained from a self-constructed dataset based on multiple public and private sources  The model was assessed via out-of-sample area under the receiver operating characteristic curve (AUC), sensitivity, and specificity in the training (via 10-fold cross-validation) and validation datasets  Results The model’s mean AUC, sensitivity, and specificity over 10-fold cross-validation were 0 729 (95% CI: 0 690-0 767), 0 670 (95% CI: 0 477-0 862), and 0 611 (95% CI: 0 412-0 809), respectively  Prospective out-of-sample validation yielded similar performance measures (AUC: 0 721;sensitivity: 0 622;specificity: 0 713)  The strongest predictors of COVID-19 infection were identified as the NH’s county’s infection rate and the number of separate units in the NH;other predictors included the county’s population density, historical Centers of Medicare and Medicaid Services cited health deficiencies, and the NH’s resident density (in persons per 1,000 square feet)  Additionally, the NH’s historical percentage of non-Hispanic White residents was identified as a protective factor  Conclusions and Implications A machine-learning model can help quantify and predict NH infection risk  The identified risk factors support the early identification and management of presymptomatic and asymptomatic individuals (e g , staff) entering the NH from the surrounding community and the development of financially sustainable staff testing initiatives in preventing COVID-19 infection","author":[{"dropping-particle":"","family":"Sun","given":"Christopher L F","non-dropping-particle":"","parse-names":false,"suffix":""},{"dropping-particle":"","family":"Zuccarelli","given":"Eugenio","non-dropping-particle":"","parse-names":false,"suffix":""},{"dropping-particle":"","family":"Zerhouni","given":"El Ghali A","non-dropping-particle":"","parse-names":false,"suffix":""},{"dropping-particle":"","family":"Lee","given":"Jason","non-dropping-particle":"","parse-names":false,"suffix":""},{"dropping-particle":"","family":"Muller","given":"James","non-dropping-particle":"","parse-names":false,"suffix":""},{"dropping-particle":"","family":"Scott","given":"Karen M","non-dropping-particle":"","parse-names":false,"suffix":""},{"dropping-particle":"","family":"Lujan","given":"Alida M","non-dropping-particle":"","parse-names":false,"suffix":""},{"dropping-particle":"","family":"Levi","given":"Retsef","non-dropping-particle":"","parse-names":false,"suffix":""}],"container-title":"Journal of the American Medical Directors Association","id":"ITEM-2","issued":{"date-parts":[["2020"]]},"title":"Predicting COVID-19 infection risk and related risk drivers in nursing homes: A machine learning approach","type":"article-journal"},"uris":["http://www.mendeley.com/documents/?uuid=0672b323-8023-494e-928c-338c89039ff6"]}],"mendeley":{"formattedCitation":"&lt;sup&gt;1,2&lt;/sup&gt;","plainTextFormattedCitation":"1,2","previouslyFormattedCitation":"&lt;sup&gt;1,2&lt;/sup&gt;"},"properties":{"noteIndex":0},"schema":"https://github.com/citation-style-language/schema/raw/master/csl-citation.json"}</w:instrText>
            </w:r>
            <w:r w:rsidR="00BA5E23" w:rsidRPr="00BA5E23">
              <w:fldChar w:fldCharType="separate"/>
            </w:r>
            <w:r w:rsidR="00BA5E23" w:rsidRPr="00BA5E23">
              <w:rPr>
                <w:noProof/>
                <w:vertAlign w:val="superscript"/>
              </w:rPr>
              <w:t>1,2</w:t>
            </w:r>
            <w:r w:rsidR="00BA5E23" w:rsidRPr="00BA5E23">
              <w:fldChar w:fldCharType="end"/>
            </w:r>
            <w:r w:rsidR="00BA5E23" w:rsidRPr="00BA5E23">
              <w:t xml:space="preserve">. </w:t>
            </w:r>
            <w:r>
              <w:t xml:space="preserve">A </w:t>
            </w:r>
            <w:r w:rsidRPr="001615D4">
              <w:t xml:space="preserve">Poisson model was </w:t>
            </w:r>
            <w:r>
              <w:t>utilized based on case counts and included as an offset term the (log transformed) total population size of staff and residents for each facility. The offset term varied over time as new cases were removed from the underlying at-risk population.</w:t>
            </w:r>
          </w:p>
          <w:p w14:paraId="635DA1EF" w14:textId="37B0CD66" w:rsidR="009C44AD" w:rsidRDefault="009C44AD" w:rsidP="009660F4">
            <w:r>
              <w:t>A time variable was constructed as the sequential count in days from the start of the study period to the end of the study or facility’s outbreak period. This time variable was then segmented into two periods using a level variable with the early outbreak period (from first case until 14 days following implementation of measures) set to zero and post-intervention period (after 14 days) set to one.</w:t>
            </w:r>
            <w:r w:rsidRPr="003B0303">
              <w:t xml:space="preserve"> </w:t>
            </w:r>
            <w:r>
              <w:t xml:space="preserve">A post-intervention trend variable was constructed as the sequential count in days from the beginning of the post intervention period (and otherwise set to zero). The details of the variables included in the model can be found in Appendix E. Model 2 was constructed to examine if case type (resident vs staff) was an effect modifier, and included three effect modification terms (summarized in Appendix E).  </w:t>
            </w:r>
          </w:p>
          <w:p w14:paraId="7DABFA29" w14:textId="650A761F" w:rsidR="009C44AD" w:rsidRDefault="009C44AD" w:rsidP="009660F4">
            <w:r>
              <w:t>An analysis of deviance table for the final model is included (Appendix F).  The mixed-effects model was fit using the “lme4” package in R using the Laplace Approximation.  95% confidence intervals were constructed using the “Wald” method. Standard errors for summed coefficient terms were calculated using the delta method. Model fit and assumptions was assessed using “</w:t>
            </w:r>
            <w:proofErr w:type="spellStart"/>
            <w:r>
              <w:t>DHARMa</w:t>
            </w:r>
            <w:proofErr w:type="spellEnd"/>
            <w:r>
              <w:t>” package</w:t>
            </w:r>
            <w:r w:rsidR="00BA5E23">
              <w:fldChar w:fldCharType="begin" w:fldLock="1"/>
            </w:r>
            <w:r w:rsidR="00BA5E23">
              <w:instrText>ADDIN CSL_CITATION {"citationItems":[{"id":"ITEM-1","itemData":{"author":[{"dropping-particle":"","family":"Florian Hartig","given":"","non-dropping-particle":"","parse-names":false,"suffix":""}],"id":"ITEM-1","issued":{"date-parts":[["2020"]]},"number":"0.3.2.0.","publisher":"R package","title":"DHARMa: Residual Diagnostics for Hierarchical (Multi-Level / Mixed) Regression Models","type":"article"},"uris":["http://www.mendeley.com/documents/?uuid=44a49986-838f-4f90-b880-7e13e8091a6e"]}],"mendeley":{"formattedCitation":"&lt;sup&gt;3&lt;/sup&gt;","plainTextFormattedCitation":"3"},"properties":{"noteIndex":0},"schema":"https://github.com/citation-style-language/schema/raw/master/csl-citation.json"}</w:instrText>
            </w:r>
            <w:r w:rsidR="00BA5E23">
              <w:fldChar w:fldCharType="separate"/>
            </w:r>
            <w:r w:rsidR="00BA5E23" w:rsidRPr="00BA5E23">
              <w:rPr>
                <w:noProof/>
                <w:vertAlign w:val="superscript"/>
              </w:rPr>
              <w:t>3</w:t>
            </w:r>
            <w:r w:rsidR="00BA5E23">
              <w:fldChar w:fldCharType="end"/>
            </w:r>
            <w:r>
              <w:t xml:space="preserve"> which demonstrated good model fit (Appendix G). Assumptions were tested and met, with residuals demonstrating no significant over/under dispersion, outliers or zero inflation for Model 2. Correlation between observations within a facility was accounted for through a ‘facility’ random-effect term. The Durbin-Watson tests and autocorrelation function graphs were non-significant for autocorrelation (Model 1: DW= 2.09, p=0.291, Model 2: DW=1.90, p=0.280) in our time series of case counts. Given the short time period of our study, no additional adjustments for seasonality were done.  </w:t>
            </w:r>
          </w:p>
          <w:p w14:paraId="71B4D07B" w14:textId="55ABD137" w:rsidR="009C44AD" w:rsidRDefault="009C44AD" w:rsidP="009660F4">
            <w:r>
              <w:t xml:space="preserve">Sensitivity Analysis </w:t>
            </w:r>
          </w:p>
          <w:p w14:paraId="07C61922" w14:textId="290FC8FF" w:rsidR="009C44AD" w:rsidRDefault="009C44AD" w:rsidP="009660F4">
            <w:r w:rsidRPr="00D61168">
              <w:t>Given that a facility's rate of COVID-19 may be affected both by its own epidemic trajectory (e.g., transmission within the facility) and background community rates (e.g., new introductions over time), we considered a model with time specified both as days since the first case within a facility (facility specific timeline) and days since start of the study (calendar time across all facilities)</w:t>
            </w:r>
            <w:r>
              <w:t>, respectively</w:t>
            </w:r>
            <w:r w:rsidRPr="00D61168">
              <w:t>.  However, our results did not change</w:t>
            </w:r>
            <w:r>
              <w:t xml:space="preserve"> </w:t>
            </w:r>
            <w:r w:rsidR="00E377AE" w:rsidRPr="00E377AE">
              <w:t>appreciably</w:t>
            </w:r>
            <w:r w:rsidRPr="00E377AE">
              <w:t xml:space="preserve"> </w:t>
            </w:r>
            <w:r>
              <w:t xml:space="preserve">with using a facility specific timeline (Appendix H) </w:t>
            </w:r>
            <w:r w:rsidRPr="00D61168">
              <w:t xml:space="preserve"> so we present</w:t>
            </w:r>
            <w:r>
              <w:t>ed</w:t>
            </w:r>
            <w:r w:rsidRPr="00D61168">
              <w:t xml:space="preserve"> </w:t>
            </w:r>
            <w:r>
              <w:t xml:space="preserve">the final using calendar time since it accounts for background secular trends that affect all facilities. </w:t>
            </w:r>
          </w:p>
          <w:p w14:paraId="08EF60C0" w14:textId="77777777" w:rsidR="00BA5E23" w:rsidRDefault="00BA5E23" w:rsidP="009660F4">
            <w:r>
              <w:lastRenderedPageBreak/>
              <w:t xml:space="preserve">References </w:t>
            </w:r>
          </w:p>
          <w:p w14:paraId="625F48F7" w14:textId="77777777" w:rsidR="00BA5E23" w:rsidRPr="00BA5E23" w:rsidRDefault="00BA5E23" w:rsidP="00BA5E23">
            <w:pPr>
              <w:widowControl w:val="0"/>
              <w:autoSpaceDE w:val="0"/>
              <w:autoSpaceDN w:val="0"/>
              <w:adjustRightInd w:val="0"/>
              <w:spacing w:line="240" w:lineRule="auto"/>
              <w:ind w:left="640" w:hanging="640"/>
              <w:rPr>
                <w:rFonts w:ascii="Calibri" w:hAnsi="Calibri" w:cs="Calibri"/>
                <w:noProof/>
                <w:lang w:val="en-US"/>
              </w:rPr>
            </w:pPr>
            <w:r>
              <w:fldChar w:fldCharType="begin" w:fldLock="1"/>
            </w:r>
            <w:r>
              <w:instrText xml:space="preserve">ADDIN Mendeley Bibliography CSL_BIBLIOGRAPHY </w:instrText>
            </w:r>
            <w:r>
              <w:fldChar w:fldCharType="separate"/>
            </w:r>
            <w:r w:rsidRPr="00BA5E23">
              <w:rPr>
                <w:rFonts w:ascii="Calibri" w:hAnsi="Calibri" w:cs="Calibri"/>
                <w:noProof/>
                <w:lang w:val="en-US"/>
              </w:rPr>
              <w:t xml:space="preserve">1. </w:t>
            </w:r>
            <w:r w:rsidRPr="00BA5E23">
              <w:rPr>
                <w:rFonts w:ascii="Calibri" w:hAnsi="Calibri" w:cs="Calibri"/>
                <w:noProof/>
                <w:lang w:val="en-US"/>
              </w:rPr>
              <w:tab/>
              <w:t xml:space="preserve">Stall NM, Jones A, Brown KA, Rochon PA, Costa AP. For-profit long-term care homes and the risk of COVID-19 outbreaks and resident deaths. </w:t>
            </w:r>
            <w:r w:rsidRPr="00BA5E23">
              <w:rPr>
                <w:rFonts w:ascii="Calibri" w:hAnsi="Calibri" w:cs="Calibri"/>
                <w:i/>
                <w:iCs/>
                <w:noProof/>
                <w:lang w:val="en-US"/>
              </w:rPr>
              <w:t>CMAJ</w:t>
            </w:r>
            <w:r w:rsidRPr="00BA5E23">
              <w:rPr>
                <w:rFonts w:ascii="Calibri" w:hAnsi="Calibri" w:cs="Calibri"/>
                <w:noProof/>
                <w:lang w:val="en-US"/>
              </w:rPr>
              <w:t>. 2020. doi:10.1503/cmaj.201197</w:t>
            </w:r>
          </w:p>
          <w:p w14:paraId="7C7F13CD" w14:textId="77777777" w:rsidR="00BA5E23" w:rsidRPr="00BA5E23" w:rsidRDefault="00BA5E23" w:rsidP="00BA5E23">
            <w:pPr>
              <w:widowControl w:val="0"/>
              <w:autoSpaceDE w:val="0"/>
              <w:autoSpaceDN w:val="0"/>
              <w:adjustRightInd w:val="0"/>
              <w:spacing w:line="240" w:lineRule="auto"/>
              <w:ind w:left="640" w:hanging="640"/>
              <w:rPr>
                <w:rFonts w:ascii="Calibri" w:hAnsi="Calibri" w:cs="Calibri"/>
                <w:noProof/>
                <w:lang w:val="en-US"/>
              </w:rPr>
            </w:pPr>
            <w:r w:rsidRPr="00BA5E23">
              <w:rPr>
                <w:rFonts w:ascii="Calibri" w:hAnsi="Calibri" w:cs="Calibri"/>
                <w:noProof/>
                <w:lang w:val="en-US"/>
              </w:rPr>
              <w:t xml:space="preserve">2. </w:t>
            </w:r>
            <w:r w:rsidRPr="00BA5E23">
              <w:rPr>
                <w:rFonts w:ascii="Calibri" w:hAnsi="Calibri" w:cs="Calibri"/>
                <w:noProof/>
                <w:lang w:val="en-US"/>
              </w:rPr>
              <w:tab/>
              <w:t xml:space="preserve">Sun CLF, Zuccarelli E, Zerhouni EGA, et al. Predicting COVID-19 infection risk and related risk drivers in nursing homes: A machine learning approach. </w:t>
            </w:r>
            <w:r w:rsidRPr="00BA5E23">
              <w:rPr>
                <w:rFonts w:ascii="Calibri" w:hAnsi="Calibri" w:cs="Calibri"/>
                <w:i/>
                <w:iCs/>
                <w:noProof/>
                <w:lang w:val="en-US"/>
              </w:rPr>
              <w:t>J Am Med Dir Assoc</w:t>
            </w:r>
            <w:r w:rsidRPr="00BA5E23">
              <w:rPr>
                <w:rFonts w:ascii="Calibri" w:hAnsi="Calibri" w:cs="Calibri"/>
                <w:noProof/>
                <w:lang w:val="en-US"/>
              </w:rPr>
              <w:t>. 2020.</w:t>
            </w:r>
          </w:p>
          <w:p w14:paraId="3227AB24" w14:textId="69A84B89" w:rsidR="00BA5E23" w:rsidRPr="00BA5E23" w:rsidRDefault="00BA5E23" w:rsidP="00BA5E23">
            <w:pPr>
              <w:widowControl w:val="0"/>
              <w:autoSpaceDE w:val="0"/>
              <w:autoSpaceDN w:val="0"/>
              <w:adjustRightInd w:val="0"/>
              <w:spacing w:line="240" w:lineRule="auto"/>
              <w:ind w:left="640" w:hanging="640"/>
              <w:rPr>
                <w:rFonts w:ascii="Calibri" w:hAnsi="Calibri" w:cs="Calibri"/>
                <w:noProof/>
              </w:rPr>
            </w:pPr>
            <w:r w:rsidRPr="00BA5E23">
              <w:rPr>
                <w:rFonts w:ascii="Calibri" w:hAnsi="Calibri" w:cs="Calibri"/>
                <w:noProof/>
                <w:lang w:val="en-US"/>
              </w:rPr>
              <w:t xml:space="preserve">3. </w:t>
            </w:r>
            <w:r w:rsidRPr="00BA5E23">
              <w:rPr>
                <w:rFonts w:ascii="Calibri" w:hAnsi="Calibri" w:cs="Calibri"/>
                <w:noProof/>
                <w:lang w:val="en-US"/>
              </w:rPr>
              <w:tab/>
              <w:t>Florian Hartig. DHARMa: Residual Diagnostics for Hierarchical (Multi-Level / Mixed) Regression Models. 020.</w:t>
            </w:r>
          </w:p>
          <w:p w14:paraId="1B04DFC5" w14:textId="36DD4DBC" w:rsidR="00BA5E23" w:rsidRDefault="00BA5E23" w:rsidP="00BA5E23">
            <w:r>
              <w:fldChar w:fldCharType="end"/>
            </w:r>
          </w:p>
        </w:tc>
      </w:tr>
    </w:tbl>
    <w:p w14:paraId="192F92FC" w14:textId="56BC0F02" w:rsidR="00D87722" w:rsidRDefault="00D87722" w:rsidP="00BA5E23">
      <w:pPr>
        <w:widowControl w:val="0"/>
        <w:autoSpaceDE w:val="0"/>
        <w:autoSpaceDN w:val="0"/>
        <w:adjustRightInd w:val="0"/>
        <w:spacing w:line="240" w:lineRule="auto"/>
        <w:ind w:left="640" w:hanging="640"/>
      </w:pPr>
    </w:p>
    <w:p w14:paraId="4C9FF767" w14:textId="2E2B4EBD" w:rsidR="00B57924" w:rsidRDefault="00B57924" w:rsidP="00B57924">
      <w:r>
        <w:t xml:space="preserve">Appendix </w:t>
      </w:r>
      <w:del w:id="4" w:author="nm-edits" w:date="2020-12-30T13:12:00Z">
        <w:r w:rsidDel="009F1D16">
          <w:delText>C</w:delText>
        </w:r>
      </w:del>
      <w:ins w:id="5" w:author="nm-edits" w:date="2020-12-30T13:12:00Z">
        <w:r w:rsidR="009F1D16">
          <w:t>3</w:t>
        </w:r>
      </w:ins>
      <w:r>
        <w:t xml:space="preserve">. Results from the Descriptive Analysis  </w:t>
      </w:r>
    </w:p>
    <w:p w14:paraId="2D9686B3" w14:textId="38978DE5" w:rsidR="009017B8" w:rsidRDefault="009017B8" w:rsidP="009660F4">
      <w:r>
        <w:t xml:space="preserve">Appendix </w:t>
      </w:r>
      <w:del w:id="6" w:author="nm-edits" w:date="2020-12-30T13:12:00Z">
        <w:r w:rsidDel="009F1D16">
          <w:delText>C1</w:delText>
        </w:r>
      </w:del>
      <w:ins w:id="7" w:author="nm-edits" w:date="2020-12-30T13:12:00Z">
        <w:r w:rsidR="009F1D16">
          <w:t>3.1</w:t>
        </w:r>
      </w:ins>
      <w:r>
        <w:rPr>
          <w:noProof/>
        </w:rPr>
        <w:drawing>
          <wp:inline distT="0" distB="0" distL="0" distR="0" wp14:anchorId="0BBE0CAC" wp14:editId="40D05D6C">
            <wp:extent cx="5943600" cy="4149725"/>
            <wp:effectExtent l="0" t="0" r="0" b="3175"/>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149725"/>
                    </a:xfrm>
                    <a:prstGeom prst="rect">
                      <a:avLst/>
                    </a:prstGeom>
                  </pic:spPr>
                </pic:pic>
              </a:graphicData>
            </a:graphic>
          </wp:inline>
        </w:drawing>
      </w:r>
      <w:r>
        <w:t xml:space="preserve"> </w:t>
      </w:r>
    </w:p>
    <w:p w14:paraId="1B783E1A" w14:textId="77777777" w:rsidR="00D87722" w:rsidRDefault="00D87722" w:rsidP="009660F4"/>
    <w:p w14:paraId="03996B82" w14:textId="77777777" w:rsidR="00D87722" w:rsidRDefault="00D87722" w:rsidP="009660F4"/>
    <w:p w14:paraId="1790FA0E" w14:textId="77777777" w:rsidR="00E377AE" w:rsidRDefault="00E377AE" w:rsidP="00B57924"/>
    <w:p w14:paraId="16785D94" w14:textId="176631C6" w:rsidR="00B57924" w:rsidRDefault="00B57924" w:rsidP="00B57924">
      <w:r>
        <w:lastRenderedPageBreak/>
        <w:t xml:space="preserve">Appendix </w:t>
      </w:r>
      <w:del w:id="8" w:author="nm-edits" w:date="2020-12-30T13:12:00Z">
        <w:r w:rsidDel="009F1D16">
          <w:delText>C</w:delText>
        </w:r>
        <w:r w:rsidR="00E377AE" w:rsidDel="009F1D16">
          <w:delText>2</w:delText>
        </w:r>
        <w:r w:rsidDel="009F1D16">
          <w:delText xml:space="preserve"> </w:delText>
        </w:r>
      </w:del>
      <w:ins w:id="9" w:author="nm-edits" w:date="2020-12-30T13:12:00Z">
        <w:r w:rsidR="009F1D16">
          <w:t>3.2</w:t>
        </w:r>
      </w:ins>
      <w:r>
        <w:t xml:space="preserve">. </w:t>
      </w:r>
      <w:r w:rsidRPr="009E0784">
        <w:t>Characteristics of C</w:t>
      </w:r>
      <w:r>
        <w:t>oronavirus Disease 2019</w:t>
      </w:r>
      <w:r w:rsidRPr="009E0784">
        <w:t xml:space="preserve"> cases by LTCF (&gt;2 subsequent cases)</w:t>
      </w:r>
    </w:p>
    <w:tbl>
      <w:tblPr>
        <w:tblW w:w="5000" w:type="pct"/>
        <w:tblCellMar>
          <w:left w:w="0" w:type="dxa"/>
          <w:right w:w="0" w:type="dxa"/>
        </w:tblCellMar>
        <w:tblLook w:val="04A0" w:firstRow="1" w:lastRow="0" w:firstColumn="1" w:lastColumn="0" w:noHBand="0" w:noVBand="1"/>
      </w:tblPr>
      <w:tblGrid>
        <w:gridCol w:w="1493"/>
        <w:gridCol w:w="1379"/>
        <w:gridCol w:w="925"/>
        <w:gridCol w:w="925"/>
        <w:gridCol w:w="925"/>
        <w:gridCol w:w="925"/>
        <w:gridCol w:w="925"/>
        <w:gridCol w:w="925"/>
        <w:gridCol w:w="938"/>
      </w:tblGrid>
      <w:tr w:rsidR="00B57924" w:rsidRPr="009E0784" w14:paraId="55547437" w14:textId="77777777" w:rsidTr="009660F4">
        <w:trPr>
          <w:trHeight w:val="392"/>
        </w:trPr>
        <w:tc>
          <w:tcPr>
            <w:tcW w:w="798"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22AAB362" w14:textId="77777777" w:rsidR="00B57924" w:rsidRPr="009E0784" w:rsidRDefault="00B57924" w:rsidP="009660F4">
            <w:pPr>
              <w:spacing w:after="0" w:line="240" w:lineRule="auto"/>
            </w:pPr>
            <w:r w:rsidRPr="009E0784">
              <w:t> </w:t>
            </w:r>
          </w:p>
        </w:tc>
        <w:tc>
          <w:tcPr>
            <w:tcW w:w="4202" w:type="pct"/>
            <w:gridSpan w:val="8"/>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09B08E6C" w14:textId="77777777" w:rsidR="00B57924" w:rsidRPr="009E0784" w:rsidRDefault="00B57924" w:rsidP="009660F4">
            <w:pPr>
              <w:spacing w:after="0" w:line="240" w:lineRule="auto"/>
            </w:pPr>
            <w:r w:rsidRPr="009E0784">
              <w:t>Facility</w:t>
            </w:r>
          </w:p>
        </w:tc>
      </w:tr>
      <w:tr w:rsidR="00B57924" w:rsidRPr="009E0784" w14:paraId="20E4B31E" w14:textId="77777777" w:rsidTr="009660F4">
        <w:trPr>
          <w:trHeight w:val="392"/>
        </w:trPr>
        <w:tc>
          <w:tcPr>
            <w:tcW w:w="798"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23FB378D" w14:textId="77777777" w:rsidR="00B57924" w:rsidRPr="009E0784" w:rsidRDefault="00B57924" w:rsidP="009660F4">
            <w:pPr>
              <w:spacing w:after="0" w:line="240" w:lineRule="auto"/>
            </w:pPr>
            <w:r w:rsidRPr="009E0784">
              <w:t> </w:t>
            </w:r>
          </w:p>
        </w:tc>
        <w:tc>
          <w:tcPr>
            <w:tcW w:w="737"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778EE054" w14:textId="77777777" w:rsidR="00B57924" w:rsidRPr="009E0784" w:rsidRDefault="00B57924" w:rsidP="009660F4">
            <w:pPr>
              <w:spacing w:after="0" w:line="240" w:lineRule="auto"/>
            </w:pPr>
            <w:r w:rsidRPr="009E0784">
              <w:t> </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3F40FAFD" w14:textId="77777777" w:rsidR="00B57924" w:rsidRPr="009E0784" w:rsidRDefault="00B57924" w:rsidP="009660F4">
            <w:pPr>
              <w:spacing w:after="0" w:line="240" w:lineRule="auto"/>
            </w:pPr>
            <w:r w:rsidRPr="009E0784">
              <w:t>A</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3AE99B25" w14:textId="77777777" w:rsidR="00B57924" w:rsidRPr="009E0784" w:rsidRDefault="00B57924" w:rsidP="009660F4">
            <w:pPr>
              <w:spacing w:after="0" w:line="240" w:lineRule="auto"/>
            </w:pPr>
            <w:r w:rsidRPr="009E0784">
              <w:t>B</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2EF1AF1D" w14:textId="77777777" w:rsidR="00B57924" w:rsidRPr="009E0784" w:rsidRDefault="00B57924" w:rsidP="009660F4">
            <w:pPr>
              <w:spacing w:after="0" w:line="240" w:lineRule="auto"/>
            </w:pPr>
            <w:r w:rsidRPr="009E0784">
              <w:t>C</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08D7A8C1" w14:textId="77777777" w:rsidR="00B57924" w:rsidRPr="009E0784" w:rsidRDefault="00B57924" w:rsidP="009660F4">
            <w:pPr>
              <w:spacing w:after="0" w:line="240" w:lineRule="auto"/>
            </w:pPr>
            <w:r w:rsidRPr="009E0784">
              <w:t>D</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5471B6F3" w14:textId="77777777" w:rsidR="00B57924" w:rsidRPr="009E0784" w:rsidRDefault="00B57924" w:rsidP="009660F4">
            <w:pPr>
              <w:spacing w:after="0" w:line="240" w:lineRule="auto"/>
            </w:pPr>
            <w:r w:rsidRPr="009E0784">
              <w:t>E</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29846304" w14:textId="77777777" w:rsidR="00B57924" w:rsidRPr="009E0784" w:rsidRDefault="00B57924" w:rsidP="009660F4">
            <w:pPr>
              <w:spacing w:after="0" w:line="240" w:lineRule="auto"/>
            </w:pPr>
            <w:r w:rsidRPr="009E0784">
              <w:t>F</w:t>
            </w:r>
          </w:p>
        </w:tc>
        <w:tc>
          <w:tcPr>
            <w:tcW w:w="501"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56D76904" w14:textId="77777777" w:rsidR="00B57924" w:rsidRPr="009E0784" w:rsidRDefault="00B57924" w:rsidP="009660F4">
            <w:pPr>
              <w:spacing w:after="0" w:line="240" w:lineRule="auto"/>
            </w:pPr>
            <w:r w:rsidRPr="009E0784">
              <w:t>G</w:t>
            </w:r>
          </w:p>
        </w:tc>
      </w:tr>
      <w:tr w:rsidR="00B57924" w:rsidRPr="009E0784" w14:paraId="3DB54227" w14:textId="77777777" w:rsidTr="009660F4">
        <w:trPr>
          <w:trHeight w:val="392"/>
        </w:trPr>
        <w:tc>
          <w:tcPr>
            <w:tcW w:w="798" w:type="pct"/>
            <w:vMerge w:val="restar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00B858A0" w14:textId="77777777" w:rsidR="00B57924" w:rsidRPr="009E0784" w:rsidRDefault="00B57924" w:rsidP="009660F4">
            <w:pPr>
              <w:spacing w:after="0" w:line="240" w:lineRule="auto"/>
            </w:pPr>
            <w:r w:rsidRPr="009E0784">
              <w:t xml:space="preserve">Cases  n </w:t>
            </w:r>
          </w:p>
          <w:p w14:paraId="3B2C939E" w14:textId="77777777" w:rsidR="00B57924" w:rsidRPr="009E0784" w:rsidRDefault="00B57924" w:rsidP="009660F4">
            <w:pPr>
              <w:spacing w:after="0" w:line="240" w:lineRule="auto"/>
            </w:pPr>
            <w:r w:rsidRPr="009E0784">
              <w:t xml:space="preserve">           (%)  </w:t>
            </w:r>
          </w:p>
        </w:tc>
        <w:tc>
          <w:tcPr>
            <w:tcW w:w="737"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3827F5A8" w14:textId="77777777" w:rsidR="00B57924" w:rsidRPr="009E0784" w:rsidRDefault="00B57924" w:rsidP="009660F4">
            <w:pPr>
              <w:spacing w:after="0" w:line="240" w:lineRule="auto"/>
            </w:pPr>
            <w:r w:rsidRPr="009E0784">
              <w:t>All Cases</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70080A7D" w14:textId="77777777" w:rsidR="00B57924" w:rsidRPr="009E0784" w:rsidRDefault="00B57924" w:rsidP="009660F4">
            <w:pPr>
              <w:spacing w:after="0" w:line="240" w:lineRule="auto"/>
            </w:pPr>
            <w:r w:rsidRPr="009E0784">
              <w:t>78</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7F876327" w14:textId="77777777" w:rsidR="00B57924" w:rsidRPr="009E0784" w:rsidRDefault="00B57924" w:rsidP="009660F4">
            <w:pPr>
              <w:spacing w:after="0" w:line="240" w:lineRule="auto"/>
            </w:pPr>
            <w:r w:rsidRPr="009E0784">
              <w:t>88</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07F3D837" w14:textId="77777777" w:rsidR="00B57924" w:rsidRPr="009E0784" w:rsidRDefault="00B57924" w:rsidP="009660F4">
            <w:pPr>
              <w:spacing w:after="0" w:line="240" w:lineRule="auto"/>
            </w:pPr>
            <w:r w:rsidRPr="009E0784">
              <w:t>**</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30BA7200" w14:textId="77777777" w:rsidR="00B57924" w:rsidRPr="009E0784" w:rsidRDefault="00B57924" w:rsidP="009660F4">
            <w:pPr>
              <w:spacing w:after="0" w:line="240" w:lineRule="auto"/>
            </w:pPr>
            <w:r w:rsidRPr="009E0784">
              <w:t>37</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7BB4306E" w14:textId="77777777" w:rsidR="00B57924" w:rsidRPr="009E0784" w:rsidRDefault="00B57924" w:rsidP="009660F4">
            <w:pPr>
              <w:spacing w:after="0" w:line="240" w:lineRule="auto"/>
            </w:pPr>
            <w:r w:rsidRPr="009E0784">
              <w:t>25</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4AB2E246" w14:textId="77777777" w:rsidR="00B57924" w:rsidRPr="009E0784" w:rsidRDefault="00B57924" w:rsidP="009660F4">
            <w:pPr>
              <w:spacing w:after="0" w:line="240" w:lineRule="auto"/>
            </w:pPr>
            <w:r w:rsidRPr="009E0784">
              <w:t>**</w:t>
            </w:r>
          </w:p>
        </w:tc>
        <w:tc>
          <w:tcPr>
            <w:tcW w:w="501"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4B9F6A13" w14:textId="77777777" w:rsidR="00B57924" w:rsidRPr="009E0784" w:rsidRDefault="00B57924" w:rsidP="009660F4">
            <w:pPr>
              <w:spacing w:after="0" w:line="240" w:lineRule="auto"/>
            </w:pPr>
            <w:r w:rsidRPr="009E0784">
              <w:t>**</w:t>
            </w:r>
          </w:p>
        </w:tc>
      </w:tr>
      <w:tr w:rsidR="00B57924" w:rsidRPr="009E0784" w14:paraId="38BD82DE" w14:textId="77777777" w:rsidTr="009660F4">
        <w:trPr>
          <w:trHeight w:val="392"/>
        </w:trPr>
        <w:tc>
          <w:tcPr>
            <w:tcW w:w="798" w:type="pct"/>
            <w:vMerge/>
            <w:tcBorders>
              <w:top w:val="single" w:sz="8" w:space="0" w:color="000000"/>
              <w:left w:val="nil"/>
              <w:bottom w:val="single" w:sz="8" w:space="0" w:color="000000"/>
              <w:right w:val="nil"/>
            </w:tcBorders>
            <w:vAlign w:val="center"/>
            <w:hideMark/>
          </w:tcPr>
          <w:p w14:paraId="6DB7B78B" w14:textId="77777777" w:rsidR="00B57924" w:rsidRPr="009E0784" w:rsidRDefault="00B57924" w:rsidP="009660F4">
            <w:pPr>
              <w:spacing w:after="0" w:line="240" w:lineRule="auto"/>
            </w:pPr>
          </w:p>
        </w:tc>
        <w:tc>
          <w:tcPr>
            <w:tcW w:w="737"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3C09467C" w14:textId="77777777" w:rsidR="00B57924" w:rsidRPr="009E0784" w:rsidRDefault="00B57924" w:rsidP="009660F4">
            <w:pPr>
              <w:spacing w:after="0" w:line="240" w:lineRule="auto"/>
            </w:pPr>
            <w:r w:rsidRPr="009E0784">
              <w:t>Staff</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4AE1C79B" w14:textId="77777777" w:rsidR="00B57924" w:rsidRPr="009E0784" w:rsidRDefault="00B57924" w:rsidP="009660F4">
            <w:pPr>
              <w:spacing w:after="0" w:line="240" w:lineRule="auto"/>
            </w:pPr>
            <w:r w:rsidRPr="009E0784">
              <w:t>33%</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52B366DD" w14:textId="77777777" w:rsidR="00B57924" w:rsidRPr="009E0784" w:rsidRDefault="00B57924" w:rsidP="009660F4">
            <w:pPr>
              <w:spacing w:after="0" w:line="240" w:lineRule="auto"/>
            </w:pPr>
            <w:r w:rsidRPr="009E0784">
              <w:t>38% </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477E1928" w14:textId="77777777" w:rsidR="00B57924" w:rsidRPr="009E0784" w:rsidRDefault="00B57924" w:rsidP="009660F4">
            <w:pPr>
              <w:spacing w:after="0" w:line="240" w:lineRule="auto"/>
            </w:pPr>
            <w:r w:rsidRPr="009E0784">
              <w:t xml:space="preserve"> 86%</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4B97EA73" w14:textId="77777777" w:rsidR="00B57924" w:rsidRPr="009E0784" w:rsidRDefault="00B57924" w:rsidP="009660F4">
            <w:pPr>
              <w:spacing w:after="0" w:line="240" w:lineRule="auto"/>
            </w:pPr>
            <w:r w:rsidRPr="009E0784">
              <w:t>30%</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1E0A0C3B" w14:textId="77777777" w:rsidR="00B57924" w:rsidRPr="009E0784" w:rsidRDefault="00B57924" w:rsidP="009660F4">
            <w:pPr>
              <w:spacing w:after="0" w:line="240" w:lineRule="auto"/>
            </w:pPr>
            <w:r w:rsidRPr="009E0784">
              <w:t>52%</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0283EDBB" w14:textId="77777777" w:rsidR="00B57924" w:rsidRPr="009E0784" w:rsidRDefault="00B57924" w:rsidP="009660F4">
            <w:pPr>
              <w:spacing w:after="0" w:line="240" w:lineRule="auto"/>
            </w:pPr>
            <w:r w:rsidRPr="009E0784">
              <w:t>44%</w:t>
            </w:r>
          </w:p>
        </w:tc>
        <w:tc>
          <w:tcPr>
            <w:tcW w:w="501"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1A43DE8D" w14:textId="77777777" w:rsidR="00B57924" w:rsidRPr="009E0784" w:rsidRDefault="00B57924" w:rsidP="009660F4">
            <w:pPr>
              <w:spacing w:after="0" w:line="240" w:lineRule="auto"/>
            </w:pPr>
            <w:r w:rsidRPr="009E0784">
              <w:t>48%</w:t>
            </w:r>
          </w:p>
        </w:tc>
      </w:tr>
      <w:tr w:rsidR="00B57924" w:rsidRPr="009E0784" w14:paraId="0BCF519E" w14:textId="77777777" w:rsidTr="009660F4">
        <w:trPr>
          <w:trHeight w:val="809"/>
        </w:trPr>
        <w:tc>
          <w:tcPr>
            <w:tcW w:w="798" w:type="pct"/>
            <w:vMerge w:val="restar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59525F9B" w14:textId="77777777" w:rsidR="00B57924" w:rsidRPr="009E0784" w:rsidRDefault="00B57924" w:rsidP="009660F4">
            <w:pPr>
              <w:spacing w:after="0" w:line="240" w:lineRule="auto"/>
            </w:pPr>
            <w:r w:rsidRPr="009E0784">
              <w:t>Age mean(SD)</w:t>
            </w:r>
          </w:p>
        </w:tc>
        <w:tc>
          <w:tcPr>
            <w:tcW w:w="737"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482A98CC" w14:textId="77777777" w:rsidR="00B57924" w:rsidRPr="009E0784" w:rsidRDefault="00B57924" w:rsidP="009660F4">
            <w:pPr>
              <w:spacing w:after="0" w:line="240" w:lineRule="auto"/>
            </w:pPr>
            <w:r w:rsidRPr="009E0784">
              <w:t xml:space="preserve">All Cases </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25349BA2" w14:textId="77777777" w:rsidR="00B57924" w:rsidRPr="009E0784" w:rsidRDefault="00B57924" w:rsidP="009660F4">
            <w:pPr>
              <w:spacing w:after="0" w:line="240" w:lineRule="auto"/>
            </w:pPr>
            <w:r w:rsidRPr="009E0784">
              <w:t>73.0 (21.1)</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6E43614D" w14:textId="77777777" w:rsidR="00B57924" w:rsidRPr="009E0784" w:rsidRDefault="00B57924" w:rsidP="009660F4">
            <w:pPr>
              <w:spacing w:after="0" w:line="240" w:lineRule="auto"/>
            </w:pPr>
            <w:r w:rsidRPr="009E0784">
              <w:t>69.4 (20.7)</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29F8C3CE" w14:textId="77777777" w:rsidR="00B57924" w:rsidRPr="009E0784" w:rsidRDefault="00B57924" w:rsidP="009660F4">
            <w:pPr>
              <w:spacing w:after="0" w:line="240" w:lineRule="auto"/>
            </w:pPr>
            <w:r w:rsidRPr="009E0784">
              <w:t>51.4 (18.4)</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477C80FD" w14:textId="77777777" w:rsidR="00B57924" w:rsidRPr="009E0784" w:rsidRDefault="00B57924" w:rsidP="009660F4">
            <w:pPr>
              <w:spacing w:after="0" w:line="240" w:lineRule="auto"/>
            </w:pPr>
            <w:r w:rsidRPr="009E0784">
              <w:t>75.6 (21.6)</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0E6D4ADF" w14:textId="77777777" w:rsidR="00B57924" w:rsidRPr="009E0784" w:rsidRDefault="00B57924" w:rsidP="009660F4">
            <w:pPr>
              <w:spacing w:after="0" w:line="240" w:lineRule="auto"/>
            </w:pPr>
            <w:r w:rsidRPr="009E0784">
              <w:t>67.7 (23.7)</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11DE0224" w14:textId="77777777" w:rsidR="00B57924" w:rsidRPr="009E0784" w:rsidRDefault="00B57924" w:rsidP="009660F4">
            <w:pPr>
              <w:spacing w:after="0" w:line="240" w:lineRule="auto"/>
            </w:pPr>
            <w:r w:rsidRPr="009E0784">
              <w:t>68.9 (22.5)</w:t>
            </w:r>
          </w:p>
        </w:tc>
        <w:tc>
          <w:tcPr>
            <w:tcW w:w="501"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0D04CA3E" w14:textId="77777777" w:rsidR="00B57924" w:rsidRPr="009E0784" w:rsidRDefault="00B57924" w:rsidP="009660F4">
            <w:pPr>
              <w:spacing w:after="0" w:line="240" w:lineRule="auto"/>
            </w:pPr>
            <w:r w:rsidRPr="009E0784">
              <w:t>70.8 (18.2)</w:t>
            </w:r>
          </w:p>
        </w:tc>
      </w:tr>
      <w:tr w:rsidR="00B57924" w:rsidRPr="009E0784" w14:paraId="264EE9CF" w14:textId="77777777" w:rsidTr="009660F4">
        <w:trPr>
          <w:trHeight w:val="809"/>
        </w:trPr>
        <w:tc>
          <w:tcPr>
            <w:tcW w:w="798" w:type="pct"/>
            <w:vMerge/>
            <w:tcBorders>
              <w:top w:val="single" w:sz="8" w:space="0" w:color="000000"/>
              <w:left w:val="nil"/>
              <w:bottom w:val="single" w:sz="8" w:space="0" w:color="000000"/>
              <w:right w:val="nil"/>
            </w:tcBorders>
            <w:vAlign w:val="center"/>
            <w:hideMark/>
          </w:tcPr>
          <w:p w14:paraId="2B7ACA81" w14:textId="77777777" w:rsidR="00B57924" w:rsidRPr="009E0784" w:rsidRDefault="00B57924" w:rsidP="009660F4">
            <w:pPr>
              <w:spacing w:after="0" w:line="240" w:lineRule="auto"/>
            </w:pPr>
          </w:p>
        </w:tc>
        <w:tc>
          <w:tcPr>
            <w:tcW w:w="737"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20B781DE" w14:textId="77777777" w:rsidR="00B57924" w:rsidRPr="009E0784" w:rsidRDefault="00B57924" w:rsidP="009660F4">
            <w:pPr>
              <w:spacing w:after="0" w:line="240" w:lineRule="auto"/>
            </w:pPr>
            <w:r w:rsidRPr="009E0784">
              <w:t>Resident</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3AFDF4AB" w14:textId="77777777" w:rsidR="00B57924" w:rsidRPr="009E0784" w:rsidRDefault="00B57924" w:rsidP="009660F4">
            <w:pPr>
              <w:spacing w:after="0" w:line="240" w:lineRule="auto"/>
            </w:pPr>
            <w:r w:rsidRPr="009E0784">
              <w:t>86.4 (8.4)</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3BA027DA" w14:textId="77777777" w:rsidR="00B57924" w:rsidRPr="009E0784" w:rsidRDefault="00B57924" w:rsidP="009660F4">
            <w:pPr>
              <w:spacing w:after="0" w:line="240" w:lineRule="auto"/>
            </w:pPr>
            <w:r w:rsidRPr="009E0784">
              <w:t>83.1 (9.5)</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0A25A6F9" w14:textId="77777777" w:rsidR="00B57924" w:rsidRPr="009E0784" w:rsidRDefault="00B57924" w:rsidP="009660F4">
            <w:pPr>
              <w:spacing w:after="0" w:line="240" w:lineRule="auto"/>
            </w:pPr>
            <w:r w:rsidRPr="009E0784">
              <w:t>88.0 (4.2)</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61834A97" w14:textId="77777777" w:rsidR="00B57924" w:rsidRPr="009E0784" w:rsidRDefault="00B57924" w:rsidP="009660F4">
            <w:pPr>
              <w:spacing w:after="0" w:line="240" w:lineRule="auto"/>
            </w:pPr>
            <w:r w:rsidRPr="009E0784">
              <w:t>87.8 (8.6)</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04D15C2D" w14:textId="77777777" w:rsidR="00B57924" w:rsidRPr="009E0784" w:rsidRDefault="00B57924" w:rsidP="009660F4">
            <w:pPr>
              <w:spacing w:after="0" w:line="240" w:lineRule="auto"/>
            </w:pPr>
            <w:r w:rsidRPr="009E0784">
              <w:t>90.5 (5.5)</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6EC9CB3D" w14:textId="77777777" w:rsidR="00B57924" w:rsidRPr="009E0784" w:rsidRDefault="00B57924" w:rsidP="009660F4">
            <w:pPr>
              <w:spacing w:after="0" w:line="240" w:lineRule="auto"/>
            </w:pPr>
            <w:r w:rsidRPr="009E0784">
              <w:t>86.3 (8.9)</w:t>
            </w:r>
          </w:p>
        </w:tc>
        <w:tc>
          <w:tcPr>
            <w:tcW w:w="501"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4E86D965" w14:textId="77777777" w:rsidR="00B57924" w:rsidRPr="009E0784" w:rsidRDefault="00B57924" w:rsidP="009660F4">
            <w:pPr>
              <w:spacing w:after="0" w:line="240" w:lineRule="auto"/>
            </w:pPr>
            <w:r w:rsidRPr="009E0784">
              <w:t>85.3 (11.7)</w:t>
            </w:r>
          </w:p>
        </w:tc>
      </w:tr>
      <w:tr w:rsidR="00B57924" w:rsidRPr="009E0784" w14:paraId="5E4F9ECD" w14:textId="77777777" w:rsidTr="009660F4">
        <w:trPr>
          <w:trHeight w:val="809"/>
        </w:trPr>
        <w:tc>
          <w:tcPr>
            <w:tcW w:w="798" w:type="pct"/>
            <w:vMerge/>
            <w:tcBorders>
              <w:top w:val="single" w:sz="8" w:space="0" w:color="000000"/>
              <w:left w:val="nil"/>
              <w:bottom w:val="single" w:sz="8" w:space="0" w:color="000000"/>
              <w:right w:val="nil"/>
            </w:tcBorders>
            <w:vAlign w:val="center"/>
            <w:hideMark/>
          </w:tcPr>
          <w:p w14:paraId="3C6C762D" w14:textId="77777777" w:rsidR="00B57924" w:rsidRPr="009E0784" w:rsidRDefault="00B57924" w:rsidP="009660F4">
            <w:pPr>
              <w:spacing w:after="0" w:line="240" w:lineRule="auto"/>
            </w:pPr>
          </w:p>
        </w:tc>
        <w:tc>
          <w:tcPr>
            <w:tcW w:w="737"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27FE7D3B" w14:textId="77777777" w:rsidR="00B57924" w:rsidRPr="009E0784" w:rsidRDefault="00B57924" w:rsidP="009660F4">
            <w:pPr>
              <w:spacing w:after="0" w:line="240" w:lineRule="auto"/>
            </w:pPr>
            <w:r w:rsidRPr="009E0784">
              <w:t>Staff</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691714F3" w14:textId="77777777" w:rsidR="00B57924" w:rsidRPr="009E0784" w:rsidRDefault="00B57924" w:rsidP="009660F4">
            <w:pPr>
              <w:spacing w:after="0" w:line="240" w:lineRule="auto"/>
            </w:pPr>
            <w:r w:rsidRPr="009E0784">
              <w:t>46.2 (10.3)</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358BAA49" w14:textId="77777777" w:rsidR="00B57924" w:rsidRPr="009E0784" w:rsidRDefault="00B57924" w:rsidP="009660F4">
            <w:pPr>
              <w:spacing w:after="0" w:line="240" w:lineRule="auto"/>
            </w:pPr>
            <w:r w:rsidRPr="009E0784">
              <w:t>46.4 (12.0)</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4A107D99" w14:textId="77777777" w:rsidR="00B57924" w:rsidRPr="009E0784" w:rsidRDefault="00B57924" w:rsidP="009660F4">
            <w:pPr>
              <w:spacing w:after="0" w:line="240" w:lineRule="auto"/>
            </w:pPr>
            <w:r w:rsidRPr="009E0784">
              <w:t>46.4 (12.0)</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75AF3091" w14:textId="77777777" w:rsidR="00B57924" w:rsidRPr="009E0784" w:rsidRDefault="00B57924" w:rsidP="009660F4">
            <w:pPr>
              <w:spacing w:after="0" w:line="240" w:lineRule="auto"/>
            </w:pPr>
            <w:r w:rsidRPr="009E0784">
              <w:t>46.8 (13.8)</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5CE730A5" w14:textId="77777777" w:rsidR="00B57924" w:rsidRPr="009E0784" w:rsidRDefault="00B57924" w:rsidP="009660F4">
            <w:pPr>
              <w:spacing w:after="0" w:line="240" w:lineRule="auto"/>
            </w:pPr>
            <w:r w:rsidRPr="009E0784">
              <w:t>46.7 (9.8)</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2C422174" w14:textId="77777777" w:rsidR="00B57924" w:rsidRPr="009E0784" w:rsidRDefault="00B57924" w:rsidP="009660F4">
            <w:pPr>
              <w:spacing w:after="0" w:line="240" w:lineRule="auto"/>
            </w:pPr>
            <w:r w:rsidRPr="009E0784">
              <w:t>46.6 (10.9)</w:t>
            </w:r>
          </w:p>
        </w:tc>
        <w:tc>
          <w:tcPr>
            <w:tcW w:w="501"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000A2E1F" w14:textId="77777777" w:rsidR="00B57924" w:rsidRPr="009E0784" w:rsidRDefault="00B57924" w:rsidP="009660F4">
            <w:pPr>
              <w:spacing w:after="0" w:line="240" w:lineRule="auto"/>
            </w:pPr>
            <w:r w:rsidRPr="009E0784">
              <w:t>54.5</w:t>
            </w:r>
          </w:p>
          <w:p w14:paraId="2197F99C" w14:textId="77777777" w:rsidR="00B57924" w:rsidRPr="009E0784" w:rsidRDefault="00B57924" w:rsidP="009660F4">
            <w:pPr>
              <w:spacing w:after="0" w:line="240" w:lineRule="auto"/>
            </w:pPr>
            <w:r w:rsidRPr="009E0784">
              <w:t>(5.0)</w:t>
            </w:r>
          </w:p>
        </w:tc>
      </w:tr>
      <w:tr w:rsidR="00B57924" w:rsidRPr="009E0784" w14:paraId="5082E09D" w14:textId="77777777" w:rsidTr="009660F4">
        <w:trPr>
          <w:trHeight w:val="392"/>
        </w:trPr>
        <w:tc>
          <w:tcPr>
            <w:tcW w:w="798" w:type="pct"/>
            <w:vMerge w:val="restar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2F8C10BD" w14:textId="77777777" w:rsidR="00B57924" w:rsidRPr="009E0784" w:rsidRDefault="00B57924" w:rsidP="009660F4">
            <w:pPr>
              <w:spacing w:after="0" w:line="240" w:lineRule="auto"/>
            </w:pPr>
            <w:r w:rsidRPr="009E0784">
              <w:t>Female (%)</w:t>
            </w:r>
          </w:p>
        </w:tc>
        <w:tc>
          <w:tcPr>
            <w:tcW w:w="737"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2B6AFC93" w14:textId="77777777" w:rsidR="00B57924" w:rsidRPr="009E0784" w:rsidRDefault="00B57924" w:rsidP="009660F4">
            <w:pPr>
              <w:spacing w:after="0" w:line="240" w:lineRule="auto"/>
            </w:pPr>
            <w:r w:rsidRPr="009E0784">
              <w:t xml:space="preserve">All Cases </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42686C0B" w14:textId="77777777" w:rsidR="00B57924" w:rsidRPr="009E0784" w:rsidRDefault="00B57924" w:rsidP="009660F4">
            <w:pPr>
              <w:spacing w:after="0" w:line="240" w:lineRule="auto"/>
            </w:pPr>
            <w:r w:rsidRPr="009E0784">
              <w:t>67%</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3B05B744" w14:textId="77777777" w:rsidR="00B57924" w:rsidRPr="009E0784" w:rsidRDefault="00B57924" w:rsidP="009660F4">
            <w:pPr>
              <w:spacing w:after="0" w:line="240" w:lineRule="auto"/>
            </w:pPr>
            <w:r w:rsidRPr="009E0784">
              <w:t>63%</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65547A4D" w14:textId="77777777" w:rsidR="00B57924" w:rsidRPr="009E0784" w:rsidRDefault="00B57924" w:rsidP="009660F4">
            <w:pPr>
              <w:spacing w:after="0" w:line="240" w:lineRule="auto"/>
            </w:pPr>
            <w:r w:rsidRPr="009E0784">
              <w:t>79%</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74E4CA90" w14:textId="77777777" w:rsidR="00B57924" w:rsidRPr="009E0784" w:rsidRDefault="00B57924" w:rsidP="009660F4">
            <w:pPr>
              <w:spacing w:after="0" w:line="240" w:lineRule="auto"/>
            </w:pPr>
            <w:r w:rsidRPr="009E0784">
              <w:t xml:space="preserve">70% </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083BFA6A" w14:textId="77777777" w:rsidR="00B57924" w:rsidRPr="009E0784" w:rsidRDefault="00B57924" w:rsidP="009660F4">
            <w:pPr>
              <w:spacing w:after="0" w:line="240" w:lineRule="auto"/>
            </w:pPr>
            <w:r w:rsidRPr="009E0784">
              <w:t>84%</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000270FB" w14:textId="77777777" w:rsidR="00B57924" w:rsidRPr="009E0784" w:rsidRDefault="00B57924" w:rsidP="009660F4">
            <w:pPr>
              <w:spacing w:after="0" w:line="240" w:lineRule="auto"/>
            </w:pPr>
            <w:r w:rsidRPr="009E0784">
              <w:t>63%</w:t>
            </w:r>
          </w:p>
        </w:tc>
        <w:tc>
          <w:tcPr>
            <w:tcW w:w="501"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78B4F0B2" w14:textId="77777777" w:rsidR="00B57924" w:rsidRPr="009E0784" w:rsidRDefault="00B57924" w:rsidP="009660F4">
            <w:pPr>
              <w:spacing w:after="0" w:line="240" w:lineRule="auto"/>
            </w:pPr>
            <w:r w:rsidRPr="009E0784">
              <w:t>82%</w:t>
            </w:r>
          </w:p>
        </w:tc>
      </w:tr>
      <w:tr w:rsidR="00B57924" w:rsidRPr="009E0784" w14:paraId="1909E85F" w14:textId="77777777" w:rsidTr="009660F4">
        <w:trPr>
          <w:trHeight w:val="392"/>
        </w:trPr>
        <w:tc>
          <w:tcPr>
            <w:tcW w:w="798" w:type="pct"/>
            <w:vMerge/>
            <w:tcBorders>
              <w:top w:val="single" w:sz="8" w:space="0" w:color="000000"/>
              <w:left w:val="nil"/>
              <w:bottom w:val="single" w:sz="8" w:space="0" w:color="000000"/>
              <w:right w:val="nil"/>
            </w:tcBorders>
            <w:vAlign w:val="center"/>
            <w:hideMark/>
          </w:tcPr>
          <w:p w14:paraId="47EFC9B7" w14:textId="77777777" w:rsidR="00B57924" w:rsidRPr="009E0784" w:rsidRDefault="00B57924" w:rsidP="009660F4">
            <w:pPr>
              <w:spacing w:after="0" w:line="240" w:lineRule="auto"/>
            </w:pPr>
          </w:p>
        </w:tc>
        <w:tc>
          <w:tcPr>
            <w:tcW w:w="737"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551A53C9" w14:textId="77777777" w:rsidR="00B57924" w:rsidRPr="009E0784" w:rsidRDefault="00B57924" w:rsidP="009660F4">
            <w:pPr>
              <w:spacing w:after="0" w:line="240" w:lineRule="auto"/>
            </w:pPr>
            <w:r w:rsidRPr="009E0784">
              <w:t xml:space="preserve">Resident </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6E0D2BD8" w14:textId="77777777" w:rsidR="00B57924" w:rsidRPr="009E0784" w:rsidRDefault="00B57924" w:rsidP="009660F4">
            <w:pPr>
              <w:spacing w:after="0" w:line="240" w:lineRule="auto"/>
            </w:pPr>
            <w:r w:rsidRPr="009E0784">
              <w:t>69%</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0A57F7E8" w14:textId="77777777" w:rsidR="00B57924" w:rsidRPr="009E0784" w:rsidRDefault="00B57924" w:rsidP="009660F4">
            <w:pPr>
              <w:spacing w:after="0" w:line="240" w:lineRule="auto"/>
            </w:pPr>
            <w:r w:rsidRPr="009E0784">
              <w:t>73%</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6BCE2B43" w14:textId="77777777" w:rsidR="00B57924" w:rsidRPr="009E0784" w:rsidRDefault="00B57924" w:rsidP="009660F4">
            <w:pPr>
              <w:spacing w:after="0" w:line="240" w:lineRule="auto"/>
            </w:pPr>
            <w:r w:rsidRPr="009E0784">
              <w:t>50%</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5F5E9B14" w14:textId="77777777" w:rsidR="00B57924" w:rsidRPr="009E0784" w:rsidRDefault="00B57924" w:rsidP="009660F4">
            <w:pPr>
              <w:spacing w:after="0" w:line="240" w:lineRule="auto"/>
            </w:pPr>
            <w:r w:rsidRPr="009E0784">
              <w:t>65%</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4B704447" w14:textId="77777777" w:rsidR="00B57924" w:rsidRPr="009E0784" w:rsidRDefault="00B57924" w:rsidP="009660F4">
            <w:pPr>
              <w:spacing w:after="0" w:line="240" w:lineRule="auto"/>
            </w:pPr>
            <w:r w:rsidRPr="009E0784">
              <w:t>67%</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2CF834DB" w14:textId="77777777" w:rsidR="00B57924" w:rsidRPr="009E0784" w:rsidRDefault="00B57924" w:rsidP="009660F4">
            <w:pPr>
              <w:spacing w:after="0" w:line="240" w:lineRule="auto"/>
            </w:pPr>
            <w:r w:rsidRPr="009E0784">
              <w:t>67%</w:t>
            </w:r>
          </w:p>
        </w:tc>
        <w:tc>
          <w:tcPr>
            <w:tcW w:w="501"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49107FF6" w14:textId="77777777" w:rsidR="00B57924" w:rsidRPr="009E0784" w:rsidRDefault="00B57924" w:rsidP="009660F4">
            <w:pPr>
              <w:spacing w:after="0" w:line="240" w:lineRule="auto"/>
            </w:pPr>
            <w:r w:rsidRPr="009E0784">
              <w:t>78%</w:t>
            </w:r>
          </w:p>
        </w:tc>
      </w:tr>
      <w:tr w:rsidR="00B57924" w:rsidRPr="009E0784" w14:paraId="7870381B" w14:textId="77777777" w:rsidTr="009660F4">
        <w:trPr>
          <w:trHeight w:val="392"/>
        </w:trPr>
        <w:tc>
          <w:tcPr>
            <w:tcW w:w="798" w:type="pct"/>
            <w:vMerge/>
            <w:tcBorders>
              <w:top w:val="single" w:sz="8" w:space="0" w:color="000000"/>
              <w:left w:val="nil"/>
              <w:bottom w:val="single" w:sz="8" w:space="0" w:color="000000"/>
              <w:right w:val="nil"/>
            </w:tcBorders>
            <w:vAlign w:val="center"/>
            <w:hideMark/>
          </w:tcPr>
          <w:p w14:paraId="2C243C7C" w14:textId="77777777" w:rsidR="00B57924" w:rsidRPr="009E0784" w:rsidRDefault="00B57924" w:rsidP="009660F4">
            <w:pPr>
              <w:spacing w:after="0" w:line="240" w:lineRule="auto"/>
            </w:pPr>
          </w:p>
        </w:tc>
        <w:tc>
          <w:tcPr>
            <w:tcW w:w="737"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05312ED4" w14:textId="77777777" w:rsidR="00B57924" w:rsidRPr="009E0784" w:rsidRDefault="00B57924" w:rsidP="009660F4">
            <w:pPr>
              <w:spacing w:after="0" w:line="240" w:lineRule="auto"/>
            </w:pPr>
            <w:r w:rsidRPr="009E0784">
              <w:t>Staff</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4ADE1CF5" w14:textId="77777777" w:rsidR="00B57924" w:rsidRPr="009E0784" w:rsidRDefault="00B57924" w:rsidP="009660F4">
            <w:pPr>
              <w:spacing w:after="0" w:line="240" w:lineRule="auto"/>
            </w:pPr>
            <w:r w:rsidRPr="009E0784">
              <w:t>81%</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4609C7B5" w14:textId="77777777" w:rsidR="00B57924" w:rsidRPr="009E0784" w:rsidRDefault="00B57924" w:rsidP="009660F4">
            <w:pPr>
              <w:spacing w:after="0" w:line="240" w:lineRule="auto"/>
            </w:pPr>
            <w:r w:rsidRPr="009E0784">
              <w:t>76%</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003F4964" w14:textId="77777777" w:rsidR="00B57924" w:rsidRPr="009E0784" w:rsidRDefault="00B57924" w:rsidP="009660F4">
            <w:pPr>
              <w:spacing w:after="0" w:line="240" w:lineRule="auto"/>
            </w:pPr>
            <w:r w:rsidRPr="009E0784">
              <w:t>83%</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16EF449E" w14:textId="77777777" w:rsidR="00B57924" w:rsidRPr="009E0784" w:rsidRDefault="00B57924" w:rsidP="009660F4">
            <w:pPr>
              <w:spacing w:after="0" w:line="240" w:lineRule="auto"/>
            </w:pPr>
            <w:r w:rsidRPr="009E0784">
              <w:t>67%</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74281938" w14:textId="77777777" w:rsidR="00B57924" w:rsidRPr="009E0784" w:rsidRDefault="00B57924" w:rsidP="009660F4">
            <w:pPr>
              <w:spacing w:after="0" w:line="240" w:lineRule="auto"/>
            </w:pPr>
            <w:r w:rsidRPr="009E0784">
              <w:t>100%</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415C6DEA" w14:textId="77777777" w:rsidR="00B57924" w:rsidRPr="009E0784" w:rsidRDefault="00B57924" w:rsidP="009660F4">
            <w:pPr>
              <w:spacing w:after="0" w:line="240" w:lineRule="auto"/>
            </w:pPr>
            <w:r w:rsidRPr="009E0784">
              <w:t>57%</w:t>
            </w:r>
          </w:p>
        </w:tc>
        <w:tc>
          <w:tcPr>
            <w:tcW w:w="501"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11F17DB5" w14:textId="77777777" w:rsidR="00B57924" w:rsidRPr="009E0784" w:rsidRDefault="00B57924" w:rsidP="009660F4">
            <w:pPr>
              <w:spacing w:after="0" w:line="240" w:lineRule="auto"/>
            </w:pPr>
            <w:r w:rsidRPr="009E0784">
              <w:t>88%</w:t>
            </w:r>
          </w:p>
        </w:tc>
      </w:tr>
      <w:tr w:rsidR="00B57924" w:rsidRPr="009E0784" w14:paraId="4BAFCCE7" w14:textId="77777777" w:rsidTr="009660F4">
        <w:trPr>
          <w:trHeight w:val="392"/>
        </w:trPr>
        <w:tc>
          <w:tcPr>
            <w:tcW w:w="798" w:type="pct"/>
            <w:vMerge w:val="restar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04255C39" w14:textId="77777777" w:rsidR="00B57924" w:rsidRPr="009E0784" w:rsidRDefault="00B57924" w:rsidP="009660F4">
            <w:pPr>
              <w:spacing w:after="0" w:line="240" w:lineRule="auto"/>
            </w:pPr>
            <w:r w:rsidRPr="009E0784">
              <w:t>AR (%)</w:t>
            </w:r>
          </w:p>
          <w:p w14:paraId="284FA64A" w14:textId="77777777" w:rsidR="00B57924" w:rsidRPr="009E0784" w:rsidRDefault="00B57924" w:rsidP="009660F4">
            <w:pPr>
              <w:spacing w:after="0" w:line="240" w:lineRule="auto"/>
            </w:pPr>
            <w:r w:rsidRPr="009E0784">
              <w:t> </w:t>
            </w:r>
          </w:p>
        </w:tc>
        <w:tc>
          <w:tcPr>
            <w:tcW w:w="737"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12AB2579" w14:textId="77777777" w:rsidR="00B57924" w:rsidRPr="009E0784" w:rsidRDefault="00B57924" w:rsidP="009660F4">
            <w:pPr>
              <w:spacing w:after="0" w:line="240" w:lineRule="auto"/>
            </w:pPr>
            <w:r w:rsidRPr="009E0784">
              <w:t>All Cases</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4AC95C76" w14:textId="77777777" w:rsidR="00B57924" w:rsidRPr="009E0784" w:rsidRDefault="00B57924" w:rsidP="009660F4">
            <w:pPr>
              <w:spacing w:after="0" w:line="240" w:lineRule="auto"/>
            </w:pPr>
            <w:r w:rsidRPr="009E0784">
              <w:t>25%</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29ECFBFA" w14:textId="77777777" w:rsidR="00B57924" w:rsidRPr="009E0784" w:rsidRDefault="00B57924" w:rsidP="009660F4">
            <w:pPr>
              <w:spacing w:after="0" w:line="240" w:lineRule="auto"/>
            </w:pPr>
            <w:r w:rsidRPr="009E0784">
              <w:t>22%</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038B68E3" w14:textId="77777777" w:rsidR="00B57924" w:rsidRPr="009E0784" w:rsidRDefault="00B57924" w:rsidP="009660F4">
            <w:pPr>
              <w:spacing w:after="0" w:line="240" w:lineRule="auto"/>
            </w:pPr>
            <w:r w:rsidRPr="009E0784">
              <w:t>&lt;4%*</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16436F62" w14:textId="77777777" w:rsidR="00B57924" w:rsidRPr="009E0784" w:rsidRDefault="00B57924" w:rsidP="009660F4">
            <w:pPr>
              <w:spacing w:after="0" w:line="240" w:lineRule="auto"/>
            </w:pPr>
            <w:r w:rsidRPr="009E0784">
              <w:t>10%</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3414CECE" w14:textId="77777777" w:rsidR="00B57924" w:rsidRPr="009E0784" w:rsidRDefault="00B57924" w:rsidP="009660F4">
            <w:pPr>
              <w:spacing w:after="0" w:line="240" w:lineRule="auto"/>
            </w:pPr>
            <w:r w:rsidRPr="009E0784">
              <w:t>6%</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1D4E8443" w14:textId="77777777" w:rsidR="00B57924" w:rsidRPr="009E0784" w:rsidRDefault="00B57924" w:rsidP="009660F4">
            <w:pPr>
              <w:spacing w:after="0" w:line="240" w:lineRule="auto"/>
            </w:pPr>
            <w:r w:rsidRPr="009E0784">
              <w:t>7%</w:t>
            </w:r>
          </w:p>
        </w:tc>
        <w:tc>
          <w:tcPr>
            <w:tcW w:w="501"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6834C67E" w14:textId="77777777" w:rsidR="00B57924" w:rsidRPr="009E0784" w:rsidRDefault="00B57924" w:rsidP="009660F4">
            <w:pPr>
              <w:spacing w:after="0" w:line="240" w:lineRule="auto"/>
            </w:pPr>
            <w:r w:rsidRPr="009E0784">
              <w:t>7%</w:t>
            </w:r>
          </w:p>
        </w:tc>
      </w:tr>
      <w:tr w:rsidR="00B57924" w:rsidRPr="009E0784" w14:paraId="30756548" w14:textId="77777777" w:rsidTr="009660F4">
        <w:trPr>
          <w:trHeight w:val="392"/>
        </w:trPr>
        <w:tc>
          <w:tcPr>
            <w:tcW w:w="798" w:type="pct"/>
            <w:vMerge/>
            <w:tcBorders>
              <w:top w:val="single" w:sz="8" w:space="0" w:color="000000"/>
              <w:left w:val="nil"/>
              <w:bottom w:val="single" w:sz="8" w:space="0" w:color="000000"/>
              <w:right w:val="nil"/>
            </w:tcBorders>
            <w:vAlign w:val="center"/>
            <w:hideMark/>
          </w:tcPr>
          <w:p w14:paraId="3254A0CC" w14:textId="77777777" w:rsidR="00B57924" w:rsidRPr="009E0784" w:rsidRDefault="00B57924" w:rsidP="009660F4">
            <w:pPr>
              <w:spacing w:after="0" w:line="240" w:lineRule="auto"/>
            </w:pPr>
          </w:p>
        </w:tc>
        <w:tc>
          <w:tcPr>
            <w:tcW w:w="737"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73A974A5" w14:textId="77777777" w:rsidR="00B57924" w:rsidRPr="009E0784" w:rsidRDefault="00B57924" w:rsidP="009660F4">
            <w:pPr>
              <w:spacing w:after="0" w:line="240" w:lineRule="auto"/>
            </w:pPr>
            <w:r w:rsidRPr="009E0784">
              <w:t>Resident</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46ECC32B" w14:textId="77777777" w:rsidR="00B57924" w:rsidRPr="009E0784" w:rsidRDefault="00B57924" w:rsidP="009660F4">
            <w:pPr>
              <w:spacing w:after="0" w:line="240" w:lineRule="auto"/>
            </w:pPr>
            <w:r w:rsidRPr="009E0784">
              <w:t>25%</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040831C0" w14:textId="77777777" w:rsidR="00B57924" w:rsidRPr="009E0784" w:rsidRDefault="00B57924" w:rsidP="009660F4">
            <w:pPr>
              <w:spacing w:after="0" w:line="240" w:lineRule="auto"/>
            </w:pPr>
            <w:r w:rsidRPr="009E0784">
              <w:t>36%</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49694028" w14:textId="77777777" w:rsidR="00B57924" w:rsidRPr="009E0784" w:rsidRDefault="00B57924" w:rsidP="009660F4">
            <w:pPr>
              <w:spacing w:after="0" w:line="240" w:lineRule="auto"/>
            </w:pPr>
            <w:r w:rsidRPr="009E0784">
              <w:t>&lt;3%*</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65CF1B37" w14:textId="77777777" w:rsidR="00B57924" w:rsidRPr="009E0784" w:rsidRDefault="00B57924" w:rsidP="009660F4">
            <w:pPr>
              <w:spacing w:after="0" w:line="240" w:lineRule="auto"/>
            </w:pPr>
            <w:r w:rsidRPr="009E0784">
              <w:t>17%</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55540145" w14:textId="77777777" w:rsidR="00B57924" w:rsidRPr="009E0784" w:rsidRDefault="00B57924" w:rsidP="009660F4">
            <w:pPr>
              <w:spacing w:after="0" w:line="240" w:lineRule="auto"/>
            </w:pPr>
            <w:r w:rsidRPr="009E0784">
              <w:t>6%</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12C18A50" w14:textId="77777777" w:rsidR="00B57924" w:rsidRPr="009E0784" w:rsidRDefault="00B57924" w:rsidP="009660F4">
            <w:pPr>
              <w:spacing w:after="0" w:line="240" w:lineRule="auto"/>
            </w:pPr>
            <w:r w:rsidRPr="009E0784">
              <w:t>7%</w:t>
            </w:r>
          </w:p>
        </w:tc>
        <w:tc>
          <w:tcPr>
            <w:tcW w:w="501"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25E3D52A" w14:textId="77777777" w:rsidR="00B57924" w:rsidRPr="009E0784" w:rsidRDefault="00B57924" w:rsidP="009660F4">
            <w:pPr>
              <w:spacing w:after="0" w:line="240" w:lineRule="auto"/>
            </w:pPr>
            <w:r w:rsidRPr="009E0784">
              <w:t>8%</w:t>
            </w:r>
          </w:p>
        </w:tc>
      </w:tr>
      <w:tr w:rsidR="00B57924" w:rsidRPr="009E0784" w14:paraId="09C0F9C2" w14:textId="77777777" w:rsidTr="009660F4">
        <w:trPr>
          <w:trHeight w:val="392"/>
        </w:trPr>
        <w:tc>
          <w:tcPr>
            <w:tcW w:w="798" w:type="pct"/>
            <w:vMerge/>
            <w:tcBorders>
              <w:top w:val="single" w:sz="8" w:space="0" w:color="000000"/>
              <w:left w:val="nil"/>
              <w:bottom w:val="single" w:sz="8" w:space="0" w:color="000000"/>
              <w:right w:val="nil"/>
            </w:tcBorders>
            <w:vAlign w:val="center"/>
            <w:hideMark/>
          </w:tcPr>
          <w:p w14:paraId="22BB3767" w14:textId="77777777" w:rsidR="00B57924" w:rsidRPr="009E0784" w:rsidRDefault="00B57924" w:rsidP="009660F4">
            <w:pPr>
              <w:spacing w:after="0" w:line="240" w:lineRule="auto"/>
            </w:pPr>
          </w:p>
        </w:tc>
        <w:tc>
          <w:tcPr>
            <w:tcW w:w="737"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03491F65" w14:textId="77777777" w:rsidR="00B57924" w:rsidRPr="009E0784" w:rsidRDefault="00B57924" w:rsidP="009660F4">
            <w:pPr>
              <w:spacing w:after="0" w:line="240" w:lineRule="auto"/>
            </w:pPr>
            <w:r w:rsidRPr="009E0784">
              <w:t>Staff</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27462947" w14:textId="77777777" w:rsidR="00B57924" w:rsidRPr="009E0784" w:rsidRDefault="00B57924" w:rsidP="009660F4">
            <w:pPr>
              <w:spacing w:after="0" w:line="240" w:lineRule="auto"/>
            </w:pPr>
            <w:r w:rsidRPr="009E0784">
              <w:t>23%</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49AA5C7D" w14:textId="77777777" w:rsidR="00B57924" w:rsidRPr="009E0784" w:rsidRDefault="00B57924" w:rsidP="009660F4">
            <w:pPr>
              <w:spacing w:after="0" w:line="240" w:lineRule="auto"/>
            </w:pPr>
            <w:r w:rsidRPr="009E0784">
              <w:t>13%</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27AB1422" w14:textId="77777777" w:rsidR="00B57924" w:rsidRPr="009E0784" w:rsidRDefault="00B57924" w:rsidP="009660F4">
            <w:pPr>
              <w:spacing w:after="0" w:line="240" w:lineRule="auto"/>
            </w:pPr>
            <w:r w:rsidRPr="009E0784">
              <w:t>6%</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69302554" w14:textId="77777777" w:rsidR="00B57924" w:rsidRPr="009E0784" w:rsidRDefault="00B57924" w:rsidP="009660F4">
            <w:pPr>
              <w:spacing w:after="0" w:line="240" w:lineRule="auto"/>
            </w:pPr>
            <w:r w:rsidRPr="009E0784">
              <w:t>5%</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77150491" w14:textId="77777777" w:rsidR="00B57924" w:rsidRPr="009E0784" w:rsidRDefault="00B57924" w:rsidP="009660F4">
            <w:pPr>
              <w:spacing w:after="0" w:line="240" w:lineRule="auto"/>
            </w:pPr>
            <w:r w:rsidRPr="009E0784">
              <w:t>5%</w:t>
            </w:r>
          </w:p>
        </w:tc>
        <w:tc>
          <w:tcPr>
            <w:tcW w:w="494"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7C5D34F2" w14:textId="77777777" w:rsidR="00B57924" w:rsidRPr="009E0784" w:rsidRDefault="00B57924" w:rsidP="009660F4">
            <w:pPr>
              <w:spacing w:after="0" w:line="240" w:lineRule="auto"/>
            </w:pPr>
            <w:r w:rsidRPr="009E0784">
              <w:t>7%</w:t>
            </w:r>
          </w:p>
        </w:tc>
        <w:tc>
          <w:tcPr>
            <w:tcW w:w="501" w:type="pct"/>
            <w:tcBorders>
              <w:top w:val="single" w:sz="8" w:space="0" w:color="000000"/>
              <w:left w:val="nil"/>
              <w:bottom w:val="single" w:sz="8" w:space="0" w:color="000000"/>
              <w:right w:val="nil"/>
            </w:tcBorders>
            <w:shd w:val="clear" w:color="auto" w:fill="auto"/>
            <w:tcMar>
              <w:top w:w="15" w:type="dxa"/>
              <w:left w:w="148" w:type="dxa"/>
              <w:bottom w:w="0" w:type="dxa"/>
              <w:right w:w="148" w:type="dxa"/>
            </w:tcMar>
            <w:hideMark/>
          </w:tcPr>
          <w:p w14:paraId="1EC514F0" w14:textId="77777777" w:rsidR="00B57924" w:rsidRPr="009E0784" w:rsidRDefault="00B57924" w:rsidP="009660F4">
            <w:pPr>
              <w:spacing w:after="0" w:line="240" w:lineRule="auto"/>
            </w:pPr>
            <w:r w:rsidRPr="009E0784">
              <w:t>6%</w:t>
            </w:r>
          </w:p>
        </w:tc>
      </w:tr>
      <w:tr w:rsidR="00B57924" w:rsidRPr="009E0784" w14:paraId="63F0019F" w14:textId="77777777" w:rsidTr="009660F4">
        <w:trPr>
          <w:trHeight w:val="392"/>
        </w:trPr>
        <w:tc>
          <w:tcPr>
            <w:tcW w:w="798"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4B3A2E4A" w14:textId="77777777" w:rsidR="00B57924" w:rsidRPr="009E0784" w:rsidRDefault="00B57924" w:rsidP="009660F4">
            <w:pPr>
              <w:spacing w:after="0" w:line="240" w:lineRule="auto"/>
            </w:pPr>
            <w:r w:rsidRPr="009E0784">
              <w:t>CFR (%)</w:t>
            </w:r>
            <w:r>
              <w:t>***</w:t>
            </w:r>
          </w:p>
        </w:tc>
        <w:tc>
          <w:tcPr>
            <w:tcW w:w="737"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120EAA2C" w14:textId="77777777" w:rsidR="00B57924" w:rsidRPr="009E0784" w:rsidRDefault="00B57924" w:rsidP="009660F4">
            <w:pPr>
              <w:spacing w:after="0" w:line="240" w:lineRule="auto"/>
            </w:pPr>
            <w:r w:rsidRPr="009E0784">
              <w:t>Resident</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57A312EE" w14:textId="77777777" w:rsidR="00B57924" w:rsidRPr="009E0784" w:rsidRDefault="00B57924" w:rsidP="009660F4">
            <w:pPr>
              <w:spacing w:after="0" w:line="240" w:lineRule="auto"/>
            </w:pPr>
            <w:r w:rsidRPr="009E0784">
              <w:t>38%</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261A101A" w14:textId="77777777" w:rsidR="00B57924" w:rsidRPr="009E0784" w:rsidRDefault="00B57924" w:rsidP="009660F4">
            <w:pPr>
              <w:spacing w:after="0" w:line="240" w:lineRule="auto"/>
            </w:pPr>
            <w:r w:rsidRPr="009E0784">
              <w:t>24%</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50E86E8A" w14:textId="77777777" w:rsidR="00B57924" w:rsidRPr="009E0784" w:rsidRDefault="00B57924" w:rsidP="009660F4">
            <w:pPr>
              <w:spacing w:after="0" w:line="240" w:lineRule="auto"/>
            </w:pPr>
            <w:r w:rsidRPr="009E0784">
              <w:t>50%</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7FE58DB4" w14:textId="77777777" w:rsidR="00B57924" w:rsidRPr="009E0784" w:rsidRDefault="00B57924" w:rsidP="009660F4">
            <w:pPr>
              <w:spacing w:after="0" w:line="240" w:lineRule="auto"/>
            </w:pPr>
            <w:r w:rsidRPr="009E0784">
              <w:t>46%</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247A2FF9" w14:textId="77777777" w:rsidR="00B57924" w:rsidRPr="009E0784" w:rsidRDefault="00B57924" w:rsidP="009660F4">
            <w:pPr>
              <w:spacing w:after="0" w:line="240" w:lineRule="auto"/>
            </w:pPr>
            <w:r w:rsidRPr="009E0784">
              <w:t>42%</w:t>
            </w:r>
          </w:p>
        </w:tc>
        <w:tc>
          <w:tcPr>
            <w:tcW w:w="494"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7E8F276A" w14:textId="77777777" w:rsidR="00B57924" w:rsidRPr="009E0784" w:rsidRDefault="00B57924" w:rsidP="009660F4">
            <w:pPr>
              <w:spacing w:after="0" w:line="240" w:lineRule="auto"/>
            </w:pPr>
            <w:r w:rsidRPr="009E0784">
              <w:t>33%</w:t>
            </w:r>
          </w:p>
        </w:tc>
        <w:tc>
          <w:tcPr>
            <w:tcW w:w="501" w:type="pct"/>
            <w:tcBorders>
              <w:top w:val="single" w:sz="8" w:space="0" w:color="000000"/>
              <w:left w:val="nil"/>
              <w:bottom w:val="single" w:sz="8" w:space="0" w:color="000000"/>
              <w:right w:val="nil"/>
            </w:tcBorders>
            <w:shd w:val="clear" w:color="auto" w:fill="D9D9D9"/>
            <w:tcMar>
              <w:top w:w="15" w:type="dxa"/>
              <w:left w:w="148" w:type="dxa"/>
              <w:bottom w:w="0" w:type="dxa"/>
              <w:right w:w="148" w:type="dxa"/>
            </w:tcMar>
            <w:hideMark/>
          </w:tcPr>
          <w:p w14:paraId="54E8040B" w14:textId="77777777" w:rsidR="00B57924" w:rsidRPr="009E0784" w:rsidRDefault="00B57924" w:rsidP="009660F4">
            <w:pPr>
              <w:spacing w:after="0" w:line="240" w:lineRule="auto"/>
            </w:pPr>
            <w:r w:rsidRPr="009E0784">
              <w:t>22%</w:t>
            </w:r>
          </w:p>
        </w:tc>
      </w:tr>
    </w:tbl>
    <w:p w14:paraId="097B129F" w14:textId="77777777" w:rsidR="00B57924" w:rsidRPr="009E0784" w:rsidRDefault="00B57924" w:rsidP="00B57924">
      <w:r w:rsidRPr="009E0784">
        <w:t>*calculated per &lt;5 cases; **suppressed to prevent back-calculations of CFR with &lt;5 deaths</w:t>
      </w:r>
      <w:r>
        <w:t>; ***staff CFR=0%</w:t>
      </w:r>
    </w:p>
    <w:p w14:paraId="518619C7" w14:textId="77777777" w:rsidR="00B57924" w:rsidRDefault="00B57924" w:rsidP="00B57924">
      <w:r>
        <w:t>SD= Standard Deviation;</w:t>
      </w:r>
      <w:r w:rsidRPr="009E0784">
        <w:t xml:space="preserve"> AR: Attack Rate = Cases/Population (See Appendix A for Population Values) ; CFR: Resident Case Fatality Rate= Resident Deaths/ Resident Cases</w:t>
      </w:r>
      <w:r>
        <w:t xml:space="preserve">; </w:t>
      </w:r>
    </w:p>
    <w:p w14:paraId="2097D417" w14:textId="463A9F8C" w:rsidR="00B57924" w:rsidRDefault="00B57924" w:rsidP="00B57924"/>
    <w:p w14:paraId="5207A350" w14:textId="0A110BA8" w:rsidR="00E377AE" w:rsidRDefault="00E377AE" w:rsidP="00B57924"/>
    <w:p w14:paraId="4AF8EC78" w14:textId="4A949986" w:rsidR="00E377AE" w:rsidRDefault="00E377AE" w:rsidP="00B57924"/>
    <w:p w14:paraId="41D29307" w14:textId="465F5C38" w:rsidR="00E377AE" w:rsidRDefault="00E377AE" w:rsidP="00B57924"/>
    <w:p w14:paraId="5361A0AB" w14:textId="635D8F2B" w:rsidR="00E377AE" w:rsidRDefault="00E377AE" w:rsidP="00B57924"/>
    <w:p w14:paraId="174A56AA" w14:textId="19EB7CC5" w:rsidR="00E377AE" w:rsidRDefault="00E377AE" w:rsidP="00B57924"/>
    <w:p w14:paraId="7A1E5034" w14:textId="77F7D565" w:rsidR="00E377AE" w:rsidRDefault="00E377AE" w:rsidP="00B57924"/>
    <w:p w14:paraId="3633BAF9" w14:textId="0B46A6ED" w:rsidR="00E377AE" w:rsidRDefault="00E377AE" w:rsidP="00E377AE">
      <w:r>
        <w:lastRenderedPageBreak/>
        <w:t xml:space="preserve">Appendix </w:t>
      </w:r>
      <w:del w:id="10" w:author="nm-edits" w:date="2020-12-30T13:13:00Z">
        <w:r w:rsidDel="009F1D16">
          <w:delText>C3</w:delText>
        </w:r>
      </w:del>
      <w:ins w:id="11" w:author="nm-edits" w:date="2020-12-30T13:13:00Z">
        <w:r w:rsidR="009F1D16">
          <w:t>3.3</w:t>
        </w:r>
      </w:ins>
      <w:r>
        <w:t xml:space="preserve">. </w:t>
      </w:r>
      <w:r w:rsidRPr="00B57924">
        <w:t xml:space="preserve">Characteristics of COVID-19 asymptomatic cases by LTCF (&gt;2 subsequent cases) </w:t>
      </w:r>
    </w:p>
    <w:tbl>
      <w:tblPr>
        <w:tblW w:w="5000" w:type="pct"/>
        <w:tblCellMar>
          <w:left w:w="0" w:type="dxa"/>
          <w:right w:w="0" w:type="dxa"/>
        </w:tblCellMar>
        <w:tblLook w:val="04A0" w:firstRow="1" w:lastRow="0" w:firstColumn="1" w:lastColumn="0" w:noHBand="0" w:noVBand="1"/>
      </w:tblPr>
      <w:tblGrid>
        <w:gridCol w:w="2078"/>
        <w:gridCol w:w="1887"/>
        <w:gridCol w:w="425"/>
        <w:gridCol w:w="1037"/>
        <w:gridCol w:w="414"/>
        <w:gridCol w:w="1037"/>
        <w:gridCol w:w="408"/>
        <w:gridCol w:w="1037"/>
        <w:gridCol w:w="1037"/>
      </w:tblGrid>
      <w:tr w:rsidR="00E377AE" w:rsidRPr="00B57924" w14:paraId="6EDF1EF2" w14:textId="77777777" w:rsidTr="009F1D16">
        <w:trPr>
          <w:trHeight w:val="392"/>
        </w:trPr>
        <w:tc>
          <w:tcPr>
            <w:tcW w:w="1110" w:type="pct"/>
            <w:tcBorders>
              <w:top w:val="single" w:sz="4" w:space="0" w:color="auto"/>
              <w:bottom w:val="single" w:sz="4" w:space="0" w:color="auto"/>
            </w:tcBorders>
            <w:shd w:val="clear" w:color="auto" w:fill="auto"/>
            <w:tcMar>
              <w:top w:w="15" w:type="dxa"/>
              <w:left w:w="148" w:type="dxa"/>
              <w:bottom w:w="0" w:type="dxa"/>
              <w:right w:w="148" w:type="dxa"/>
            </w:tcMar>
            <w:hideMark/>
          </w:tcPr>
          <w:p w14:paraId="7998BD7E" w14:textId="77777777" w:rsidR="00E377AE" w:rsidRPr="00B57924" w:rsidRDefault="00E377AE" w:rsidP="009F1D16">
            <w:r w:rsidRPr="00B57924">
              <w:t> </w:t>
            </w:r>
          </w:p>
        </w:tc>
        <w:tc>
          <w:tcPr>
            <w:tcW w:w="3890" w:type="pct"/>
            <w:gridSpan w:val="8"/>
            <w:tcBorders>
              <w:top w:val="single" w:sz="4" w:space="0" w:color="auto"/>
            </w:tcBorders>
            <w:shd w:val="clear" w:color="auto" w:fill="auto"/>
            <w:tcMar>
              <w:top w:w="15" w:type="dxa"/>
              <w:left w:w="148" w:type="dxa"/>
              <w:bottom w:w="0" w:type="dxa"/>
              <w:right w:w="148" w:type="dxa"/>
            </w:tcMar>
            <w:hideMark/>
          </w:tcPr>
          <w:p w14:paraId="73AA7F36" w14:textId="77777777" w:rsidR="00E377AE" w:rsidRPr="00B57924" w:rsidRDefault="00E377AE" w:rsidP="009F1D16">
            <w:r w:rsidRPr="00B57924">
              <w:t>Facility</w:t>
            </w:r>
          </w:p>
        </w:tc>
      </w:tr>
      <w:tr w:rsidR="00E377AE" w:rsidRPr="00B57924" w14:paraId="15CEB4BF" w14:textId="77777777" w:rsidTr="009F1D16">
        <w:trPr>
          <w:trHeight w:val="392"/>
        </w:trPr>
        <w:tc>
          <w:tcPr>
            <w:tcW w:w="1110" w:type="pct"/>
            <w:tcBorders>
              <w:top w:val="single" w:sz="4" w:space="0" w:color="auto"/>
              <w:bottom w:val="single" w:sz="4" w:space="0" w:color="auto"/>
            </w:tcBorders>
            <w:shd w:val="clear" w:color="auto" w:fill="auto"/>
            <w:tcMar>
              <w:top w:w="15" w:type="dxa"/>
              <w:left w:w="148" w:type="dxa"/>
              <w:bottom w:w="0" w:type="dxa"/>
              <w:right w:w="148" w:type="dxa"/>
            </w:tcMar>
            <w:hideMark/>
          </w:tcPr>
          <w:p w14:paraId="00B30C26" w14:textId="77777777" w:rsidR="00E377AE" w:rsidRPr="00B57924" w:rsidRDefault="00E377AE" w:rsidP="009F1D16">
            <w:r w:rsidRPr="00B57924">
              <w:t> </w:t>
            </w:r>
          </w:p>
        </w:tc>
        <w:tc>
          <w:tcPr>
            <w:tcW w:w="1008" w:type="pct"/>
            <w:tcBorders>
              <w:top w:val="single" w:sz="4" w:space="0" w:color="auto"/>
              <w:bottom w:val="single" w:sz="4" w:space="0" w:color="auto"/>
            </w:tcBorders>
            <w:shd w:val="clear" w:color="auto" w:fill="auto"/>
            <w:tcMar>
              <w:top w:w="15" w:type="dxa"/>
              <w:left w:w="148" w:type="dxa"/>
              <w:bottom w:w="0" w:type="dxa"/>
              <w:right w:w="148" w:type="dxa"/>
            </w:tcMar>
            <w:hideMark/>
          </w:tcPr>
          <w:p w14:paraId="6FE5C65F" w14:textId="77777777" w:rsidR="00E377AE" w:rsidRPr="00B57924" w:rsidRDefault="00E377AE" w:rsidP="009F1D16">
            <w:r w:rsidRPr="00B57924">
              <w:t> </w:t>
            </w:r>
          </w:p>
        </w:tc>
        <w:tc>
          <w:tcPr>
            <w:tcW w:w="227" w:type="pct"/>
            <w:tcBorders>
              <w:top w:val="single" w:sz="4" w:space="0" w:color="auto"/>
              <w:bottom w:val="single" w:sz="4" w:space="0" w:color="auto"/>
            </w:tcBorders>
            <w:shd w:val="clear" w:color="auto" w:fill="auto"/>
            <w:tcMar>
              <w:top w:w="15" w:type="dxa"/>
              <w:left w:w="148" w:type="dxa"/>
              <w:bottom w:w="0" w:type="dxa"/>
              <w:right w:w="148" w:type="dxa"/>
            </w:tcMar>
            <w:hideMark/>
          </w:tcPr>
          <w:p w14:paraId="5CF83009" w14:textId="77777777" w:rsidR="00E377AE" w:rsidRPr="00B57924" w:rsidRDefault="00E377AE" w:rsidP="009F1D16">
            <w:pPr>
              <w:jc w:val="center"/>
            </w:pPr>
            <w:r w:rsidRPr="00B57924">
              <w:t>A</w:t>
            </w:r>
          </w:p>
        </w:tc>
        <w:tc>
          <w:tcPr>
            <w:tcW w:w="554" w:type="pct"/>
            <w:tcBorders>
              <w:top w:val="single" w:sz="4" w:space="0" w:color="auto"/>
              <w:bottom w:val="single" w:sz="4" w:space="0" w:color="auto"/>
            </w:tcBorders>
            <w:shd w:val="clear" w:color="auto" w:fill="auto"/>
            <w:tcMar>
              <w:top w:w="15" w:type="dxa"/>
              <w:left w:w="148" w:type="dxa"/>
              <w:bottom w:w="0" w:type="dxa"/>
              <w:right w:w="148" w:type="dxa"/>
            </w:tcMar>
            <w:hideMark/>
          </w:tcPr>
          <w:p w14:paraId="3857A283" w14:textId="77777777" w:rsidR="00E377AE" w:rsidRPr="00B57924" w:rsidRDefault="00E377AE" w:rsidP="009F1D16">
            <w:pPr>
              <w:jc w:val="center"/>
            </w:pPr>
            <w:r w:rsidRPr="00B57924">
              <w:t>B</w:t>
            </w:r>
          </w:p>
        </w:tc>
        <w:tc>
          <w:tcPr>
            <w:tcW w:w="221" w:type="pct"/>
            <w:tcBorders>
              <w:top w:val="single" w:sz="4" w:space="0" w:color="auto"/>
              <w:bottom w:val="single" w:sz="4" w:space="0" w:color="auto"/>
            </w:tcBorders>
            <w:shd w:val="clear" w:color="auto" w:fill="auto"/>
            <w:tcMar>
              <w:top w:w="15" w:type="dxa"/>
              <w:left w:w="148" w:type="dxa"/>
              <w:bottom w:w="0" w:type="dxa"/>
              <w:right w:w="148" w:type="dxa"/>
            </w:tcMar>
            <w:hideMark/>
          </w:tcPr>
          <w:p w14:paraId="15023BE2" w14:textId="77777777" w:rsidR="00E377AE" w:rsidRPr="00B57924" w:rsidRDefault="00E377AE" w:rsidP="009F1D16">
            <w:pPr>
              <w:jc w:val="center"/>
            </w:pPr>
            <w:r w:rsidRPr="00B57924">
              <w:t>C</w:t>
            </w:r>
          </w:p>
        </w:tc>
        <w:tc>
          <w:tcPr>
            <w:tcW w:w="554" w:type="pct"/>
            <w:tcBorders>
              <w:top w:val="single" w:sz="4" w:space="0" w:color="auto"/>
              <w:bottom w:val="single" w:sz="4" w:space="0" w:color="auto"/>
            </w:tcBorders>
            <w:shd w:val="clear" w:color="auto" w:fill="auto"/>
            <w:tcMar>
              <w:top w:w="15" w:type="dxa"/>
              <w:left w:w="148" w:type="dxa"/>
              <w:bottom w:w="0" w:type="dxa"/>
              <w:right w:w="148" w:type="dxa"/>
            </w:tcMar>
            <w:hideMark/>
          </w:tcPr>
          <w:p w14:paraId="11BFFABC" w14:textId="77777777" w:rsidR="00E377AE" w:rsidRPr="00B57924" w:rsidRDefault="00E377AE" w:rsidP="009F1D16">
            <w:pPr>
              <w:jc w:val="center"/>
            </w:pPr>
            <w:r w:rsidRPr="00B57924">
              <w:t>D</w:t>
            </w:r>
          </w:p>
        </w:tc>
        <w:tc>
          <w:tcPr>
            <w:tcW w:w="218" w:type="pct"/>
            <w:tcBorders>
              <w:top w:val="single" w:sz="4" w:space="0" w:color="auto"/>
              <w:bottom w:val="single" w:sz="4" w:space="0" w:color="auto"/>
            </w:tcBorders>
            <w:shd w:val="clear" w:color="auto" w:fill="auto"/>
            <w:tcMar>
              <w:top w:w="15" w:type="dxa"/>
              <w:left w:w="148" w:type="dxa"/>
              <w:bottom w:w="0" w:type="dxa"/>
              <w:right w:w="148" w:type="dxa"/>
            </w:tcMar>
            <w:hideMark/>
          </w:tcPr>
          <w:p w14:paraId="0D02C987" w14:textId="77777777" w:rsidR="00E377AE" w:rsidRPr="00B57924" w:rsidRDefault="00E377AE" w:rsidP="009F1D16">
            <w:pPr>
              <w:jc w:val="center"/>
            </w:pPr>
            <w:r w:rsidRPr="00B57924">
              <w:t>E</w:t>
            </w:r>
          </w:p>
        </w:tc>
        <w:tc>
          <w:tcPr>
            <w:tcW w:w="554" w:type="pct"/>
            <w:tcBorders>
              <w:top w:val="single" w:sz="4" w:space="0" w:color="auto"/>
              <w:bottom w:val="single" w:sz="4" w:space="0" w:color="auto"/>
            </w:tcBorders>
            <w:shd w:val="clear" w:color="auto" w:fill="auto"/>
            <w:tcMar>
              <w:top w:w="15" w:type="dxa"/>
              <w:left w:w="148" w:type="dxa"/>
              <w:bottom w:w="0" w:type="dxa"/>
              <w:right w:w="148" w:type="dxa"/>
            </w:tcMar>
            <w:hideMark/>
          </w:tcPr>
          <w:p w14:paraId="3EFA019B" w14:textId="77777777" w:rsidR="00E377AE" w:rsidRPr="00B57924" w:rsidRDefault="00E377AE" w:rsidP="009F1D16">
            <w:pPr>
              <w:jc w:val="center"/>
            </w:pPr>
            <w:r w:rsidRPr="00B57924">
              <w:t>F</w:t>
            </w:r>
          </w:p>
        </w:tc>
        <w:tc>
          <w:tcPr>
            <w:tcW w:w="554" w:type="pct"/>
            <w:tcBorders>
              <w:top w:val="single" w:sz="4" w:space="0" w:color="auto"/>
              <w:bottom w:val="single" w:sz="4" w:space="0" w:color="auto"/>
            </w:tcBorders>
            <w:shd w:val="clear" w:color="auto" w:fill="auto"/>
            <w:tcMar>
              <w:top w:w="15" w:type="dxa"/>
              <w:left w:w="148" w:type="dxa"/>
              <w:bottom w:w="0" w:type="dxa"/>
              <w:right w:w="148" w:type="dxa"/>
            </w:tcMar>
            <w:hideMark/>
          </w:tcPr>
          <w:p w14:paraId="181C6EAE" w14:textId="77777777" w:rsidR="00E377AE" w:rsidRPr="00B57924" w:rsidRDefault="00E377AE" w:rsidP="009F1D16">
            <w:pPr>
              <w:jc w:val="center"/>
            </w:pPr>
            <w:r w:rsidRPr="00B57924">
              <w:t>G</w:t>
            </w:r>
          </w:p>
        </w:tc>
      </w:tr>
      <w:tr w:rsidR="00E377AE" w:rsidRPr="00B57924" w14:paraId="7133FD28" w14:textId="77777777" w:rsidTr="009F1D16">
        <w:trPr>
          <w:trHeight w:val="392"/>
        </w:trPr>
        <w:tc>
          <w:tcPr>
            <w:tcW w:w="1110" w:type="pct"/>
            <w:vMerge w:val="restart"/>
            <w:tcBorders>
              <w:top w:val="single" w:sz="4" w:space="0" w:color="auto"/>
            </w:tcBorders>
            <w:shd w:val="clear" w:color="auto" w:fill="D9D9D9"/>
            <w:tcMar>
              <w:top w:w="15" w:type="dxa"/>
              <w:left w:w="148" w:type="dxa"/>
              <w:bottom w:w="0" w:type="dxa"/>
              <w:right w:w="148" w:type="dxa"/>
            </w:tcMar>
            <w:hideMark/>
          </w:tcPr>
          <w:p w14:paraId="35F8CB52" w14:textId="77777777" w:rsidR="00E377AE" w:rsidRPr="00B57924" w:rsidRDefault="00E377AE" w:rsidP="009F1D16">
            <w:r w:rsidRPr="00B57924">
              <w:t xml:space="preserve">Cases  n </w:t>
            </w:r>
          </w:p>
          <w:p w14:paraId="249CCAA7" w14:textId="77777777" w:rsidR="00E377AE" w:rsidRPr="00B57924" w:rsidRDefault="00E377AE" w:rsidP="009F1D16">
            <w:r w:rsidRPr="00B57924">
              <w:t xml:space="preserve">           (%)  </w:t>
            </w:r>
          </w:p>
        </w:tc>
        <w:tc>
          <w:tcPr>
            <w:tcW w:w="1008" w:type="pct"/>
            <w:tcBorders>
              <w:top w:val="single" w:sz="4" w:space="0" w:color="auto"/>
              <w:bottom w:val="single" w:sz="4" w:space="0" w:color="auto"/>
            </w:tcBorders>
            <w:shd w:val="clear" w:color="auto" w:fill="D9D9D9"/>
            <w:tcMar>
              <w:top w:w="15" w:type="dxa"/>
              <w:left w:w="148" w:type="dxa"/>
              <w:bottom w:w="0" w:type="dxa"/>
              <w:right w:w="148" w:type="dxa"/>
            </w:tcMar>
            <w:hideMark/>
          </w:tcPr>
          <w:p w14:paraId="2E17358C" w14:textId="77777777" w:rsidR="00E377AE" w:rsidRPr="00B57924" w:rsidRDefault="00E377AE" w:rsidP="009F1D16">
            <w:r w:rsidRPr="00B57924">
              <w:t>Asymptomatic Cases</w:t>
            </w:r>
          </w:p>
        </w:tc>
        <w:tc>
          <w:tcPr>
            <w:tcW w:w="227" w:type="pct"/>
            <w:tcBorders>
              <w:top w:val="single" w:sz="4" w:space="0" w:color="auto"/>
              <w:bottom w:val="single" w:sz="4" w:space="0" w:color="auto"/>
            </w:tcBorders>
            <w:shd w:val="clear" w:color="auto" w:fill="D9D9D9"/>
            <w:tcMar>
              <w:top w:w="15" w:type="dxa"/>
              <w:left w:w="148" w:type="dxa"/>
              <w:bottom w:w="0" w:type="dxa"/>
              <w:right w:w="148" w:type="dxa"/>
            </w:tcMar>
            <w:hideMark/>
          </w:tcPr>
          <w:p w14:paraId="4B6DFD45" w14:textId="77777777" w:rsidR="00E377AE" w:rsidRPr="00B57924" w:rsidRDefault="00E377AE" w:rsidP="009F1D16">
            <w:pPr>
              <w:jc w:val="center"/>
            </w:pPr>
            <w:r w:rsidRPr="00B57924">
              <w:t>0</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559A2FDC" w14:textId="77777777" w:rsidR="00E377AE" w:rsidRPr="00B57924" w:rsidRDefault="00E377AE" w:rsidP="009F1D16">
            <w:pPr>
              <w:jc w:val="center"/>
            </w:pPr>
            <w:r w:rsidRPr="00B57924">
              <w:t>9</w:t>
            </w:r>
          </w:p>
        </w:tc>
        <w:tc>
          <w:tcPr>
            <w:tcW w:w="221" w:type="pct"/>
            <w:tcBorders>
              <w:top w:val="single" w:sz="4" w:space="0" w:color="auto"/>
              <w:bottom w:val="single" w:sz="4" w:space="0" w:color="auto"/>
            </w:tcBorders>
            <w:shd w:val="clear" w:color="auto" w:fill="D9D9D9"/>
            <w:tcMar>
              <w:top w:w="15" w:type="dxa"/>
              <w:left w:w="148" w:type="dxa"/>
              <w:bottom w:w="0" w:type="dxa"/>
              <w:right w:w="148" w:type="dxa"/>
            </w:tcMar>
            <w:hideMark/>
          </w:tcPr>
          <w:p w14:paraId="172AE510" w14:textId="77777777" w:rsidR="00E377AE" w:rsidRPr="00B57924" w:rsidRDefault="00E377AE" w:rsidP="009F1D16">
            <w:pPr>
              <w:jc w:val="center"/>
            </w:pPr>
            <w:r w:rsidRPr="00B57924">
              <w:t>0</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63A25DFE" w14:textId="77777777" w:rsidR="00E377AE" w:rsidRPr="00B57924" w:rsidRDefault="00E377AE" w:rsidP="009F1D16">
            <w:pPr>
              <w:jc w:val="center"/>
            </w:pPr>
            <w:r w:rsidRPr="00B57924">
              <w:t>6</w:t>
            </w:r>
          </w:p>
        </w:tc>
        <w:tc>
          <w:tcPr>
            <w:tcW w:w="218" w:type="pct"/>
            <w:tcBorders>
              <w:top w:val="single" w:sz="4" w:space="0" w:color="auto"/>
              <w:bottom w:val="single" w:sz="4" w:space="0" w:color="auto"/>
            </w:tcBorders>
            <w:shd w:val="clear" w:color="auto" w:fill="D9D9D9"/>
            <w:tcMar>
              <w:top w:w="15" w:type="dxa"/>
              <w:left w:w="148" w:type="dxa"/>
              <w:bottom w:w="0" w:type="dxa"/>
              <w:right w:w="148" w:type="dxa"/>
            </w:tcMar>
            <w:hideMark/>
          </w:tcPr>
          <w:p w14:paraId="66FCC88A" w14:textId="77777777" w:rsidR="00E377AE" w:rsidRPr="00B57924" w:rsidRDefault="00E377AE" w:rsidP="009F1D16">
            <w:pPr>
              <w:jc w:val="center"/>
            </w:pPr>
            <w:r w:rsidRPr="00B57924">
              <w:t>0</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0AA64C39" w14:textId="77777777" w:rsidR="00E377AE" w:rsidRPr="00B57924" w:rsidRDefault="00E377AE" w:rsidP="009F1D16">
            <w:pPr>
              <w:jc w:val="center"/>
            </w:pPr>
            <w:r>
              <w:t>&lt;5*</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28C6E460" w14:textId="77777777" w:rsidR="00E377AE" w:rsidRPr="00B57924" w:rsidRDefault="00E377AE" w:rsidP="009F1D16">
            <w:pPr>
              <w:jc w:val="center"/>
            </w:pPr>
            <w:r>
              <w:t>&lt;5*</w:t>
            </w:r>
          </w:p>
        </w:tc>
      </w:tr>
      <w:tr w:rsidR="00E377AE" w:rsidRPr="00B57924" w14:paraId="6096AF16" w14:textId="77777777" w:rsidTr="009F1D16">
        <w:trPr>
          <w:trHeight w:val="392"/>
        </w:trPr>
        <w:tc>
          <w:tcPr>
            <w:tcW w:w="1110" w:type="pct"/>
            <w:vMerge/>
            <w:tcBorders>
              <w:bottom w:val="single" w:sz="4" w:space="0" w:color="auto"/>
            </w:tcBorders>
            <w:vAlign w:val="center"/>
            <w:hideMark/>
          </w:tcPr>
          <w:p w14:paraId="7283CFE7" w14:textId="77777777" w:rsidR="00E377AE" w:rsidRPr="00B57924" w:rsidRDefault="00E377AE" w:rsidP="009F1D16"/>
        </w:tc>
        <w:tc>
          <w:tcPr>
            <w:tcW w:w="1008" w:type="pct"/>
            <w:tcBorders>
              <w:top w:val="single" w:sz="4" w:space="0" w:color="auto"/>
              <w:bottom w:val="single" w:sz="4" w:space="0" w:color="auto"/>
            </w:tcBorders>
            <w:shd w:val="clear" w:color="auto" w:fill="D9D9D9"/>
            <w:tcMar>
              <w:top w:w="15" w:type="dxa"/>
              <w:left w:w="148" w:type="dxa"/>
              <w:bottom w:w="0" w:type="dxa"/>
              <w:right w:w="148" w:type="dxa"/>
            </w:tcMar>
            <w:hideMark/>
          </w:tcPr>
          <w:p w14:paraId="45CBD22B" w14:textId="77777777" w:rsidR="00E377AE" w:rsidRPr="00B57924" w:rsidRDefault="00E377AE" w:rsidP="009F1D16">
            <w:r w:rsidRPr="00B57924">
              <w:t>Staff</w:t>
            </w:r>
          </w:p>
        </w:tc>
        <w:tc>
          <w:tcPr>
            <w:tcW w:w="227" w:type="pct"/>
            <w:tcBorders>
              <w:top w:val="single" w:sz="4" w:space="0" w:color="auto"/>
              <w:bottom w:val="single" w:sz="4" w:space="0" w:color="auto"/>
            </w:tcBorders>
            <w:shd w:val="clear" w:color="auto" w:fill="D9D9D9"/>
            <w:tcMar>
              <w:top w:w="15" w:type="dxa"/>
              <w:left w:w="148" w:type="dxa"/>
              <w:bottom w:w="0" w:type="dxa"/>
              <w:right w:w="148" w:type="dxa"/>
            </w:tcMar>
            <w:hideMark/>
          </w:tcPr>
          <w:p w14:paraId="374AA233"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453D4B8E" w14:textId="77777777" w:rsidR="00E377AE" w:rsidRPr="00B57924" w:rsidRDefault="00E377AE" w:rsidP="009F1D16">
            <w:pPr>
              <w:jc w:val="center"/>
            </w:pPr>
            <w:r w:rsidRPr="00B57924">
              <w:t>44%</w:t>
            </w:r>
          </w:p>
        </w:tc>
        <w:tc>
          <w:tcPr>
            <w:tcW w:w="221" w:type="pct"/>
            <w:tcBorders>
              <w:top w:val="single" w:sz="4" w:space="0" w:color="auto"/>
              <w:bottom w:val="single" w:sz="4" w:space="0" w:color="auto"/>
            </w:tcBorders>
            <w:shd w:val="clear" w:color="auto" w:fill="D9D9D9"/>
            <w:tcMar>
              <w:top w:w="15" w:type="dxa"/>
              <w:left w:w="148" w:type="dxa"/>
              <w:bottom w:w="0" w:type="dxa"/>
              <w:right w:w="148" w:type="dxa"/>
            </w:tcMar>
            <w:hideMark/>
          </w:tcPr>
          <w:p w14:paraId="5B8855EF"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18559961" w14:textId="77777777" w:rsidR="00E377AE" w:rsidRPr="00B57924" w:rsidRDefault="00E377AE" w:rsidP="009F1D16">
            <w:pPr>
              <w:jc w:val="center"/>
            </w:pPr>
            <w:r w:rsidRPr="00B57924">
              <w:t>50%</w:t>
            </w:r>
          </w:p>
        </w:tc>
        <w:tc>
          <w:tcPr>
            <w:tcW w:w="218" w:type="pct"/>
            <w:tcBorders>
              <w:top w:val="single" w:sz="4" w:space="0" w:color="auto"/>
              <w:bottom w:val="single" w:sz="4" w:space="0" w:color="auto"/>
            </w:tcBorders>
            <w:shd w:val="clear" w:color="auto" w:fill="D9D9D9"/>
            <w:tcMar>
              <w:top w:w="15" w:type="dxa"/>
              <w:left w:w="148" w:type="dxa"/>
              <w:bottom w:w="0" w:type="dxa"/>
              <w:right w:w="148" w:type="dxa"/>
            </w:tcMar>
            <w:hideMark/>
          </w:tcPr>
          <w:p w14:paraId="26E9D2C4"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73476957" w14:textId="77777777" w:rsidR="00E377AE" w:rsidRPr="00B57924" w:rsidRDefault="00E377AE" w:rsidP="009F1D16">
            <w:pPr>
              <w:jc w:val="center"/>
            </w:pPr>
            <w:r w:rsidRPr="00B57924">
              <w:t>100%</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15A11B08" w14:textId="77777777" w:rsidR="00E377AE" w:rsidRPr="00B57924" w:rsidRDefault="00E377AE" w:rsidP="009F1D16">
            <w:pPr>
              <w:jc w:val="center"/>
            </w:pPr>
            <w:r w:rsidRPr="00B57924">
              <w:t>0%</w:t>
            </w:r>
          </w:p>
        </w:tc>
      </w:tr>
      <w:tr w:rsidR="00E377AE" w:rsidRPr="00B57924" w14:paraId="178D4F72" w14:textId="77777777" w:rsidTr="009F1D16">
        <w:trPr>
          <w:trHeight w:val="809"/>
        </w:trPr>
        <w:tc>
          <w:tcPr>
            <w:tcW w:w="1110" w:type="pct"/>
            <w:vMerge w:val="restart"/>
            <w:tcBorders>
              <w:top w:val="single" w:sz="4" w:space="0" w:color="auto"/>
              <w:bottom w:val="single" w:sz="4" w:space="0" w:color="auto"/>
            </w:tcBorders>
            <w:shd w:val="clear" w:color="auto" w:fill="auto"/>
            <w:tcMar>
              <w:top w:w="15" w:type="dxa"/>
              <w:left w:w="148" w:type="dxa"/>
              <w:bottom w:w="0" w:type="dxa"/>
              <w:right w:w="148" w:type="dxa"/>
            </w:tcMar>
            <w:hideMark/>
          </w:tcPr>
          <w:p w14:paraId="0FC7CD24" w14:textId="77777777" w:rsidR="00E377AE" w:rsidRPr="00B57924" w:rsidRDefault="00E377AE" w:rsidP="009F1D16">
            <w:r w:rsidRPr="00B57924">
              <w:t>Age mean(SD)</w:t>
            </w:r>
          </w:p>
        </w:tc>
        <w:tc>
          <w:tcPr>
            <w:tcW w:w="1008" w:type="pct"/>
            <w:tcBorders>
              <w:top w:val="single" w:sz="4" w:space="0" w:color="auto"/>
              <w:bottom w:val="single" w:sz="4" w:space="0" w:color="auto"/>
            </w:tcBorders>
            <w:shd w:val="clear" w:color="auto" w:fill="auto"/>
            <w:tcMar>
              <w:top w:w="15" w:type="dxa"/>
              <w:left w:w="148" w:type="dxa"/>
              <w:bottom w:w="0" w:type="dxa"/>
              <w:right w:w="148" w:type="dxa"/>
            </w:tcMar>
            <w:hideMark/>
          </w:tcPr>
          <w:p w14:paraId="7F159200" w14:textId="77777777" w:rsidR="00E377AE" w:rsidRPr="00B57924" w:rsidRDefault="00E377AE" w:rsidP="009F1D16">
            <w:r w:rsidRPr="00B57924">
              <w:t xml:space="preserve">Asymptomatic  Cases </w:t>
            </w:r>
          </w:p>
        </w:tc>
        <w:tc>
          <w:tcPr>
            <w:tcW w:w="227" w:type="pct"/>
            <w:tcBorders>
              <w:top w:val="single" w:sz="4" w:space="0" w:color="auto"/>
              <w:bottom w:val="single" w:sz="4" w:space="0" w:color="auto"/>
            </w:tcBorders>
            <w:shd w:val="clear" w:color="auto" w:fill="auto"/>
            <w:tcMar>
              <w:top w:w="15" w:type="dxa"/>
              <w:left w:w="148" w:type="dxa"/>
              <w:bottom w:w="0" w:type="dxa"/>
              <w:right w:w="148" w:type="dxa"/>
            </w:tcMar>
            <w:hideMark/>
          </w:tcPr>
          <w:p w14:paraId="798F057B"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auto"/>
            <w:tcMar>
              <w:top w:w="15" w:type="dxa"/>
              <w:left w:w="148" w:type="dxa"/>
              <w:bottom w:w="0" w:type="dxa"/>
              <w:right w:w="148" w:type="dxa"/>
            </w:tcMar>
            <w:hideMark/>
          </w:tcPr>
          <w:p w14:paraId="7ED226B5" w14:textId="77777777" w:rsidR="00E377AE" w:rsidRPr="00B57924" w:rsidRDefault="00E377AE" w:rsidP="009F1D16">
            <w:pPr>
              <w:jc w:val="center"/>
            </w:pPr>
            <w:r w:rsidRPr="00B57924">
              <w:t>67.9 (20.7)</w:t>
            </w:r>
          </w:p>
        </w:tc>
        <w:tc>
          <w:tcPr>
            <w:tcW w:w="221" w:type="pct"/>
            <w:tcBorders>
              <w:top w:val="single" w:sz="4" w:space="0" w:color="auto"/>
              <w:bottom w:val="single" w:sz="4" w:space="0" w:color="auto"/>
            </w:tcBorders>
            <w:shd w:val="clear" w:color="auto" w:fill="auto"/>
            <w:tcMar>
              <w:top w:w="15" w:type="dxa"/>
              <w:left w:w="148" w:type="dxa"/>
              <w:bottom w:w="0" w:type="dxa"/>
              <w:right w:w="148" w:type="dxa"/>
            </w:tcMar>
            <w:hideMark/>
          </w:tcPr>
          <w:p w14:paraId="5F23E4AA"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auto"/>
            <w:tcMar>
              <w:top w:w="15" w:type="dxa"/>
              <w:left w:w="148" w:type="dxa"/>
              <w:bottom w:w="0" w:type="dxa"/>
              <w:right w:w="148" w:type="dxa"/>
            </w:tcMar>
            <w:hideMark/>
          </w:tcPr>
          <w:p w14:paraId="7F0831C9" w14:textId="77777777" w:rsidR="00E377AE" w:rsidRPr="00B57924" w:rsidRDefault="00E377AE" w:rsidP="009F1D16">
            <w:pPr>
              <w:jc w:val="center"/>
            </w:pPr>
            <w:r w:rsidRPr="00B57924">
              <w:t>61.2 (28.1)</w:t>
            </w:r>
          </w:p>
        </w:tc>
        <w:tc>
          <w:tcPr>
            <w:tcW w:w="218" w:type="pct"/>
            <w:tcBorders>
              <w:top w:val="single" w:sz="4" w:space="0" w:color="auto"/>
              <w:bottom w:val="single" w:sz="4" w:space="0" w:color="auto"/>
            </w:tcBorders>
            <w:shd w:val="clear" w:color="auto" w:fill="auto"/>
            <w:tcMar>
              <w:top w:w="15" w:type="dxa"/>
              <w:left w:w="148" w:type="dxa"/>
              <w:bottom w:w="0" w:type="dxa"/>
              <w:right w:w="148" w:type="dxa"/>
            </w:tcMar>
            <w:hideMark/>
          </w:tcPr>
          <w:p w14:paraId="786AD8AA"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auto"/>
            <w:tcMar>
              <w:top w:w="15" w:type="dxa"/>
              <w:left w:w="148" w:type="dxa"/>
              <w:bottom w:w="0" w:type="dxa"/>
              <w:right w:w="148" w:type="dxa"/>
            </w:tcMar>
            <w:hideMark/>
          </w:tcPr>
          <w:p w14:paraId="3606DA49" w14:textId="77777777" w:rsidR="00E377AE" w:rsidRPr="00B57924" w:rsidRDefault="00E377AE" w:rsidP="009F1D16">
            <w:pPr>
              <w:jc w:val="center"/>
            </w:pPr>
            <w:r w:rsidRPr="00B57924">
              <w:t>42.0 (14.1)</w:t>
            </w:r>
          </w:p>
        </w:tc>
        <w:tc>
          <w:tcPr>
            <w:tcW w:w="554" w:type="pct"/>
            <w:tcBorders>
              <w:top w:val="single" w:sz="4" w:space="0" w:color="auto"/>
              <w:bottom w:val="single" w:sz="4" w:space="0" w:color="auto"/>
            </w:tcBorders>
            <w:shd w:val="clear" w:color="auto" w:fill="auto"/>
            <w:tcMar>
              <w:top w:w="15" w:type="dxa"/>
              <w:left w:w="148" w:type="dxa"/>
              <w:bottom w:w="0" w:type="dxa"/>
              <w:right w:w="148" w:type="dxa"/>
            </w:tcMar>
            <w:hideMark/>
          </w:tcPr>
          <w:p w14:paraId="3FF0E4FB" w14:textId="77777777" w:rsidR="00E377AE" w:rsidRPr="00B57924" w:rsidRDefault="00E377AE" w:rsidP="009F1D16">
            <w:pPr>
              <w:jc w:val="center"/>
            </w:pPr>
            <w:r w:rsidRPr="00B57924">
              <w:t>77.0 (15.6)</w:t>
            </w:r>
          </w:p>
        </w:tc>
      </w:tr>
      <w:tr w:rsidR="00E377AE" w:rsidRPr="00B57924" w14:paraId="023345AA" w14:textId="77777777" w:rsidTr="009F1D16">
        <w:trPr>
          <w:trHeight w:val="809"/>
        </w:trPr>
        <w:tc>
          <w:tcPr>
            <w:tcW w:w="1110" w:type="pct"/>
            <w:vMerge/>
            <w:tcBorders>
              <w:top w:val="single" w:sz="4" w:space="0" w:color="auto"/>
            </w:tcBorders>
            <w:vAlign w:val="center"/>
            <w:hideMark/>
          </w:tcPr>
          <w:p w14:paraId="232D8F39" w14:textId="77777777" w:rsidR="00E377AE" w:rsidRPr="00B57924" w:rsidRDefault="00E377AE" w:rsidP="009F1D16"/>
        </w:tc>
        <w:tc>
          <w:tcPr>
            <w:tcW w:w="1008" w:type="pct"/>
            <w:tcBorders>
              <w:top w:val="single" w:sz="4" w:space="0" w:color="auto"/>
              <w:bottom w:val="single" w:sz="4" w:space="0" w:color="auto"/>
            </w:tcBorders>
            <w:shd w:val="clear" w:color="auto" w:fill="auto"/>
            <w:tcMar>
              <w:top w:w="15" w:type="dxa"/>
              <w:left w:w="148" w:type="dxa"/>
              <w:bottom w:w="0" w:type="dxa"/>
              <w:right w:w="148" w:type="dxa"/>
            </w:tcMar>
            <w:hideMark/>
          </w:tcPr>
          <w:p w14:paraId="25DC4A23" w14:textId="77777777" w:rsidR="00E377AE" w:rsidRPr="00B57924" w:rsidRDefault="00E377AE" w:rsidP="009F1D16">
            <w:r w:rsidRPr="00B57924">
              <w:t>Resident</w:t>
            </w:r>
          </w:p>
        </w:tc>
        <w:tc>
          <w:tcPr>
            <w:tcW w:w="227" w:type="pct"/>
            <w:tcBorders>
              <w:top w:val="single" w:sz="4" w:space="0" w:color="auto"/>
              <w:bottom w:val="single" w:sz="4" w:space="0" w:color="auto"/>
            </w:tcBorders>
            <w:shd w:val="clear" w:color="auto" w:fill="auto"/>
            <w:tcMar>
              <w:top w:w="15" w:type="dxa"/>
              <w:left w:w="148" w:type="dxa"/>
              <w:bottom w:w="0" w:type="dxa"/>
              <w:right w:w="148" w:type="dxa"/>
            </w:tcMar>
            <w:hideMark/>
          </w:tcPr>
          <w:p w14:paraId="0F14DEAF"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auto"/>
            <w:tcMar>
              <w:top w:w="15" w:type="dxa"/>
              <w:left w:w="148" w:type="dxa"/>
              <w:bottom w:w="0" w:type="dxa"/>
              <w:right w:w="148" w:type="dxa"/>
            </w:tcMar>
            <w:hideMark/>
          </w:tcPr>
          <w:p w14:paraId="2EAF9B5E" w14:textId="77777777" w:rsidR="00E377AE" w:rsidRPr="00B57924" w:rsidRDefault="00E377AE" w:rsidP="009F1D16">
            <w:pPr>
              <w:jc w:val="center"/>
            </w:pPr>
            <w:r w:rsidRPr="00B57924">
              <w:t>84.6 (5.7)</w:t>
            </w:r>
          </w:p>
        </w:tc>
        <w:tc>
          <w:tcPr>
            <w:tcW w:w="221" w:type="pct"/>
            <w:tcBorders>
              <w:top w:val="single" w:sz="4" w:space="0" w:color="auto"/>
              <w:bottom w:val="single" w:sz="4" w:space="0" w:color="auto"/>
            </w:tcBorders>
            <w:shd w:val="clear" w:color="auto" w:fill="auto"/>
            <w:tcMar>
              <w:top w:w="15" w:type="dxa"/>
              <w:left w:w="148" w:type="dxa"/>
              <w:bottom w:w="0" w:type="dxa"/>
              <w:right w:w="148" w:type="dxa"/>
            </w:tcMar>
            <w:hideMark/>
          </w:tcPr>
          <w:p w14:paraId="21E83D0B"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auto"/>
            <w:tcMar>
              <w:top w:w="15" w:type="dxa"/>
              <w:left w:w="148" w:type="dxa"/>
              <w:bottom w:w="0" w:type="dxa"/>
              <w:right w:w="148" w:type="dxa"/>
            </w:tcMar>
            <w:hideMark/>
          </w:tcPr>
          <w:p w14:paraId="657A84F1" w14:textId="77777777" w:rsidR="00E377AE" w:rsidRPr="00B57924" w:rsidRDefault="00E377AE" w:rsidP="009F1D16">
            <w:pPr>
              <w:jc w:val="center"/>
            </w:pPr>
            <w:r w:rsidRPr="00B57924">
              <w:t>84.0 (18.1)</w:t>
            </w:r>
          </w:p>
        </w:tc>
        <w:tc>
          <w:tcPr>
            <w:tcW w:w="218" w:type="pct"/>
            <w:tcBorders>
              <w:top w:val="single" w:sz="4" w:space="0" w:color="auto"/>
              <w:bottom w:val="single" w:sz="4" w:space="0" w:color="auto"/>
            </w:tcBorders>
            <w:shd w:val="clear" w:color="auto" w:fill="auto"/>
            <w:tcMar>
              <w:top w:w="15" w:type="dxa"/>
              <w:left w:w="148" w:type="dxa"/>
              <w:bottom w:w="0" w:type="dxa"/>
              <w:right w:w="148" w:type="dxa"/>
            </w:tcMar>
            <w:hideMark/>
          </w:tcPr>
          <w:p w14:paraId="284B095D"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auto"/>
            <w:tcMar>
              <w:top w:w="15" w:type="dxa"/>
              <w:left w:w="148" w:type="dxa"/>
              <w:bottom w:w="0" w:type="dxa"/>
              <w:right w:w="148" w:type="dxa"/>
            </w:tcMar>
            <w:hideMark/>
          </w:tcPr>
          <w:p w14:paraId="61B2F945"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auto"/>
            <w:tcMar>
              <w:top w:w="15" w:type="dxa"/>
              <w:left w:w="148" w:type="dxa"/>
              <w:bottom w:w="0" w:type="dxa"/>
              <w:right w:w="148" w:type="dxa"/>
            </w:tcMar>
            <w:hideMark/>
          </w:tcPr>
          <w:p w14:paraId="2A11A6A8" w14:textId="77777777" w:rsidR="00E377AE" w:rsidRPr="00B57924" w:rsidRDefault="00E377AE" w:rsidP="009F1D16">
            <w:pPr>
              <w:jc w:val="center"/>
            </w:pPr>
            <w:r w:rsidRPr="00B57924">
              <w:t>77.0 (15.6)</w:t>
            </w:r>
          </w:p>
        </w:tc>
      </w:tr>
      <w:tr w:rsidR="00E377AE" w:rsidRPr="00B57924" w14:paraId="4717E72E" w14:textId="77777777" w:rsidTr="009F1D16">
        <w:trPr>
          <w:trHeight w:val="809"/>
        </w:trPr>
        <w:tc>
          <w:tcPr>
            <w:tcW w:w="1110" w:type="pct"/>
            <w:vMerge/>
            <w:tcBorders>
              <w:bottom w:val="single" w:sz="4" w:space="0" w:color="auto"/>
            </w:tcBorders>
            <w:vAlign w:val="center"/>
            <w:hideMark/>
          </w:tcPr>
          <w:p w14:paraId="04043AF1" w14:textId="77777777" w:rsidR="00E377AE" w:rsidRPr="00B57924" w:rsidRDefault="00E377AE" w:rsidP="009F1D16"/>
        </w:tc>
        <w:tc>
          <w:tcPr>
            <w:tcW w:w="1008" w:type="pct"/>
            <w:tcBorders>
              <w:top w:val="single" w:sz="4" w:space="0" w:color="auto"/>
              <w:bottom w:val="single" w:sz="4" w:space="0" w:color="auto"/>
            </w:tcBorders>
            <w:shd w:val="clear" w:color="auto" w:fill="auto"/>
            <w:tcMar>
              <w:top w:w="15" w:type="dxa"/>
              <w:left w:w="148" w:type="dxa"/>
              <w:bottom w:w="0" w:type="dxa"/>
              <w:right w:w="148" w:type="dxa"/>
            </w:tcMar>
            <w:hideMark/>
          </w:tcPr>
          <w:p w14:paraId="3155DB2A" w14:textId="77777777" w:rsidR="00E377AE" w:rsidRPr="00B57924" w:rsidRDefault="00E377AE" w:rsidP="009F1D16">
            <w:r w:rsidRPr="00B57924">
              <w:t>Staff</w:t>
            </w:r>
          </w:p>
        </w:tc>
        <w:tc>
          <w:tcPr>
            <w:tcW w:w="227" w:type="pct"/>
            <w:tcBorders>
              <w:top w:val="single" w:sz="4" w:space="0" w:color="auto"/>
              <w:bottom w:val="single" w:sz="4" w:space="0" w:color="auto"/>
            </w:tcBorders>
            <w:shd w:val="clear" w:color="auto" w:fill="auto"/>
            <w:tcMar>
              <w:top w:w="15" w:type="dxa"/>
              <w:left w:w="148" w:type="dxa"/>
              <w:bottom w:w="0" w:type="dxa"/>
              <w:right w:w="148" w:type="dxa"/>
            </w:tcMar>
            <w:hideMark/>
          </w:tcPr>
          <w:p w14:paraId="45C599CA"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auto"/>
            <w:tcMar>
              <w:top w:w="15" w:type="dxa"/>
              <w:left w:w="148" w:type="dxa"/>
              <w:bottom w:w="0" w:type="dxa"/>
              <w:right w:w="148" w:type="dxa"/>
            </w:tcMar>
            <w:hideMark/>
          </w:tcPr>
          <w:p w14:paraId="48A9A62C" w14:textId="77777777" w:rsidR="00E377AE" w:rsidRPr="00B57924" w:rsidRDefault="00E377AE" w:rsidP="009F1D16">
            <w:pPr>
              <w:jc w:val="center"/>
            </w:pPr>
            <w:r w:rsidRPr="00B57924">
              <w:t>47.0 (7.0)</w:t>
            </w:r>
          </w:p>
        </w:tc>
        <w:tc>
          <w:tcPr>
            <w:tcW w:w="221" w:type="pct"/>
            <w:tcBorders>
              <w:top w:val="single" w:sz="4" w:space="0" w:color="auto"/>
              <w:bottom w:val="single" w:sz="4" w:space="0" w:color="auto"/>
            </w:tcBorders>
            <w:shd w:val="clear" w:color="auto" w:fill="auto"/>
            <w:tcMar>
              <w:top w:w="15" w:type="dxa"/>
              <w:left w:w="148" w:type="dxa"/>
              <w:bottom w:w="0" w:type="dxa"/>
              <w:right w:w="148" w:type="dxa"/>
            </w:tcMar>
            <w:hideMark/>
          </w:tcPr>
          <w:p w14:paraId="2F58C897"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auto"/>
            <w:tcMar>
              <w:top w:w="15" w:type="dxa"/>
              <w:left w:w="148" w:type="dxa"/>
              <w:bottom w:w="0" w:type="dxa"/>
              <w:right w:w="148" w:type="dxa"/>
            </w:tcMar>
            <w:hideMark/>
          </w:tcPr>
          <w:p w14:paraId="7C142431" w14:textId="77777777" w:rsidR="00E377AE" w:rsidRPr="00B57924" w:rsidRDefault="00E377AE" w:rsidP="009F1D16">
            <w:pPr>
              <w:jc w:val="center"/>
            </w:pPr>
            <w:r w:rsidRPr="00B57924">
              <w:t>38.3 (9.3)</w:t>
            </w:r>
          </w:p>
        </w:tc>
        <w:tc>
          <w:tcPr>
            <w:tcW w:w="218" w:type="pct"/>
            <w:tcBorders>
              <w:top w:val="single" w:sz="4" w:space="0" w:color="auto"/>
              <w:bottom w:val="single" w:sz="4" w:space="0" w:color="auto"/>
            </w:tcBorders>
            <w:shd w:val="clear" w:color="auto" w:fill="auto"/>
            <w:tcMar>
              <w:top w:w="15" w:type="dxa"/>
              <w:left w:w="148" w:type="dxa"/>
              <w:bottom w:w="0" w:type="dxa"/>
              <w:right w:w="148" w:type="dxa"/>
            </w:tcMar>
            <w:hideMark/>
          </w:tcPr>
          <w:p w14:paraId="2BBD55C0"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auto"/>
            <w:tcMar>
              <w:top w:w="15" w:type="dxa"/>
              <w:left w:w="148" w:type="dxa"/>
              <w:bottom w:w="0" w:type="dxa"/>
              <w:right w:w="148" w:type="dxa"/>
            </w:tcMar>
            <w:hideMark/>
          </w:tcPr>
          <w:p w14:paraId="198F7A99" w14:textId="77777777" w:rsidR="00E377AE" w:rsidRPr="00B57924" w:rsidRDefault="00E377AE" w:rsidP="009F1D16">
            <w:pPr>
              <w:jc w:val="center"/>
            </w:pPr>
            <w:r w:rsidRPr="00B57924">
              <w:t>42.0 (14.1)</w:t>
            </w:r>
          </w:p>
        </w:tc>
        <w:tc>
          <w:tcPr>
            <w:tcW w:w="554" w:type="pct"/>
            <w:tcBorders>
              <w:top w:val="single" w:sz="4" w:space="0" w:color="auto"/>
              <w:bottom w:val="single" w:sz="4" w:space="0" w:color="auto"/>
            </w:tcBorders>
            <w:shd w:val="clear" w:color="auto" w:fill="auto"/>
            <w:tcMar>
              <w:top w:w="15" w:type="dxa"/>
              <w:left w:w="148" w:type="dxa"/>
              <w:bottom w:w="0" w:type="dxa"/>
              <w:right w:w="148" w:type="dxa"/>
            </w:tcMar>
            <w:hideMark/>
          </w:tcPr>
          <w:p w14:paraId="305EFCE0" w14:textId="77777777" w:rsidR="00E377AE" w:rsidRPr="00B57924" w:rsidRDefault="00E377AE" w:rsidP="009F1D16">
            <w:pPr>
              <w:jc w:val="center"/>
            </w:pPr>
            <w:r w:rsidRPr="00B57924">
              <w:t>-</w:t>
            </w:r>
          </w:p>
        </w:tc>
      </w:tr>
      <w:tr w:rsidR="00E377AE" w:rsidRPr="00B57924" w14:paraId="6B8D025F" w14:textId="77777777" w:rsidTr="009F1D16">
        <w:trPr>
          <w:trHeight w:val="392"/>
        </w:trPr>
        <w:tc>
          <w:tcPr>
            <w:tcW w:w="1110" w:type="pct"/>
            <w:vMerge w:val="restart"/>
            <w:tcBorders>
              <w:top w:val="single" w:sz="4" w:space="0" w:color="auto"/>
            </w:tcBorders>
            <w:shd w:val="clear" w:color="auto" w:fill="D9D9D9"/>
            <w:tcMar>
              <w:top w:w="15" w:type="dxa"/>
              <w:left w:w="148" w:type="dxa"/>
              <w:bottom w:w="0" w:type="dxa"/>
              <w:right w:w="148" w:type="dxa"/>
            </w:tcMar>
            <w:hideMark/>
          </w:tcPr>
          <w:p w14:paraId="7B0CA653" w14:textId="77777777" w:rsidR="00E377AE" w:rsidRPr="00B57924" w:rsidRDefault="00E377AE" w:rsidP="009F1D16">
            <w:r w:rsidRPr="00B57924">
              <w:t>Female (%)</w:t>
            </w:r>
          </w:p>
        </w:tc>
        <w:tc>
          <w:tcPr>
            <w:tcW w:w="1008" w:type="pct"/>
            <w:tcBorders>
              <w:top w:val="single" w:sz="4" w:space="0" w:color="auto"/>
              <w:bottom w:val="single" w:sz="4" w:space="0" w:color="auto"/>
            </w:tcBorders>
            <w:shd w:val="clear" w:color="auto" w:fill="D9D9D9"/>
            <w:tcMar>
              <w:top w:w="15" w:type="dxa"/>
              <w:left w:w="148" w:type="dxa"/>
              <w:bottom w:w="0" w:type="dxa"/>
              <w:right w:w="148" w:type="dxa"/>
            </w:tcMar>
            <w:hideMark/>
          </w:tcPr>
          <w:p w14:paraId="2F55BD75" w14:textId="77777777" w:rsidR="00E377AE" w:rsidRPr="00B57924" w:rsidRDefault="00E377AE" w:rsidP="009F1D16">
            <w:r w:rsidRPr="00B57924">
              <w:t xml:space="preserve">Asymptomatic  Cases </w:t>
            </w:r>
          </w:p>
        </w:tc>
        <w:tc>
          <w:tcPr>
            <w:tcW w:w="227" w:type="pct"/>
            <w:tcBorders>
              <w:top w:val="single" w:sz="4" w:space="0" w:color="auto"/>
              <w:bottom w:val="single" w:sz="4" w:space="0" w:color="auto"/>
            </w:tcBorders>
            <w:shd w:val="clear" w:color="auto" w:fill="D9D9D9"/>
            <w:tcMar>
              <w:top w:w="15" w:type="dxa"/>
              <w:left w:w="148" w:type="dxa"/>
              <w:bottom w:w="0" w:type="dxa"/>
              <w:right w:w="148" w:type="dxa"/>
            </w:tcMar>
            <w:hideMark/>
          </w:tcPr>
          <w:p w14:paraId="0751FC5C"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6F4B1A81" w14:textId="77777777" w:rsidR="00E377AE" w:rsidRPr="00B57924" w:rsidRDefault="00E377AE" w:rsidP="009F1D16">
            <w:pPr>
              <w:jc w:val="center"/>
            </w:pPr>
            <w:r w:rsidRPr="00B57924">
              <w:t>67%</w:t>
            </w:r>
          </w:p>
        </w:tc>
        <w:tc>
          <w:tcPr>
            <w:tcW w:w="221" w:type="pct"/>
            <w:tcBorders>
              <w:top w:val="single" w:sz="4" w:space="0" w:color="auto"/>
              <w:bottom w:val="single" w:sz="4" w:space="0" w:color="auto"/>
            </w:tcBorders>
            <w:shd w:val="clear" w:color="auto" w:fill="D9D9D9"/>
            <w:tcMar>
              <w:top w:w="15" w:type="dxa"/>
              <w:left w:w="148" w:type="dxa"/>
              <w:bottom w:w="0" w:type="dxa"/>
              <w:right w:w="148" w:type="dxa"/>
            </w:tcMar>
            <w:hideMark/>
          </w:tcPr>
          <w:p w14:paraId="2F44B2D6"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798D8BD6" w14:textId="77777777" w:rsidR="00E377AE" w:rsidRPr="00B57924" w:rsidRDefault="00E377AE" w:rsidP="009F1D16">
            <w:pPr>
              <w:jc w:val="center"/>
            </w:pPr>
            <w:r w:rsidRPr="00B57924">
              <w:t>50%</w:t>
            </w:r>
          </w:p>
        </w:tc>
        <w:tc>
          <w:tcPr>
            <w:tcW w:w="218" w:type="pct"/>
            <w:tcBorders>
              <w:top w:val="single" w:sz="4" w:space="0" w:color="auto"/>
              <w:bottom w:val="single" w:sz="4" w:space="0" w:color="auto"/>
            </w:tcBorders>
            <w:shd w:val="clear" w:color="auto" w:fill="D9D9D9"/>
            <w:tcMar>
              <w:top w:w="15" w:type="dxa"/>
              <w:left w:w="148" w:type="dxa"/>
              <w:bottom w:w="0" w:type="dxa"/>
              <w:right w:w="148" w:type="dxa"/>
            </w:tcMar>
            <w:hideMark/>
          </w:tcPr>
          <w:p w14:paraId="463A979D"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50D73A13" w14:textId="77777777" w:rsidR="00E377AE" w:rsidRPr="00B57924" w:rsidRDefault="00E377AE" w:rsidP="009F1D16">
            <w:pPr>
              <w:jc w:val="center"/>
            </w:pPr>
            <w:r w:rsidRPr="00B57924">
              <w:t>50%</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6BDBD526" w14:textId="77777777" w:rsidR="00E377AE" w:rsidRPr="00B57924" w:rsidRDefault="00E377AE" w:rsidP="009F1D16">
            <w:pPr>
              <w:jc w:val="center"/>
            </w:pPr>
            <w:r w:rsidRPr="00B57924">
              <w:t>100%</w:t>
            </w:r>
          </w:p>
        </w:tc>
      </w:tr>
      <w:tr w:rsidR="00E377AE" w:rsidRPr="00B57924" w14:paraId="267399D8" w14:textId="77777777" w:rsidTr="009F1D16">
        <w:trPr>
          <w:trHeight w:val="392"/>
        </w:trPr>
        <w:tc>
          <w:tcPr>
            <w:tcW w:w="1110" w:type="pct"/>
            <w:vMerge/>
            <w:vAlign w:val="center"/>
            <w:hideMark/>
          </w:tcPr>
          <w:p w14:paraId="1BA0E230" w14:textId="77777777" w:rsidR="00E377AE" w:rsidRPr="00B57924" w:rsidRDefault="00E377AE" w:rsidP="009F1D16"/>
        </w:tc>
        <w:tc>
          <w:tcPr>
            <w:tcW w:w="1008" w:type="pct"/>
            <w:tcBorders>
              <w:top w:val="single" w:sz="4" w:space="0" w:color="auto"/>
              <w:bottom w:val="single" w:sz="4" w:space="0" w:color="auto"/>
            </w:tcBorders>
            <w:shd w:val="clear" w:color="auto" w:fill="D9D9D9"/>
            <w:tcMar>
              <w:top w:w="15" w:type="dxa"/>
              <w:left w:w="148" w:type="dxa"/>
              <w:bottom w:w="0" w:type="dxa"/>
              <w:right w:w="148" w:type="dxa"/>
            </w:tcMar>
            <w:hideMark/>
          </w:tcPr>
          <w:p w14:paraId="0611FFAB" w14:textId="77777777" w:rsidR="00E377AE" w:rsidRPr="00B57924" w:rsidRDefault="00E377AE" w:rsidP="009F1D16">
            <w:r w:rsidRPr="00B57924">
              <w:t xml:space="preserve">Resident </w:t>
            </w:r>
          </w:p>
        </w:tc>
        <w:tc>
          <w:tcPr>
            <w:tcW w:w="227" w:type="pct"/>
            <w:tcBorders>
              <w:top w:val="single" w:sz="4" w:space="0" w:color="auto"/>
              <w:bottom w:val="single" w:sz="4" w:space="0" w:color="auto"/>
            </w:tcBorders>
            <w:shd w:val="clear" w:color="auto" w:fill="D9D9D9"/>
            <w:tcMar>
              <w:top w:w="15" w:type="dxa"/>
              <w:left w:w="148" w:type="dxa"/>
              <w:bottom w:w="0" w:type="dxa"/>
              <w:right w:w="148" w:type="dxa"/>
            </w:tcMar>
            <w:hideMark/>
          </w:tcPr>
          <w:p w14:paraId="7B89E762"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747E9781" w14:textId="77777777" w:rsidR="00E377AE" w:rsidRPr="00B57924" w:rsidRDefault="00E377AE" w:rsidP="009F1D16">
            <w:pPr>
              <w:jc w:val="center"/>
            </w:pPr>
            <w:r w:rsidRPr="00B57924">
              <w:t>80%</w:t>
            </w:r>
          </w:p>
        </w:tc>
        <w:tc>
          <w:tcPr>
            <w:tcW w:w="221" w:type="pct"/>
            <w:tcBorders>
              <w:top w:val="single" w:sz="4" w:space="0" w:color="auto"/>
              <w:bottom w:val="single" w:sz="4" w:space="0" w:color="auto"/>
            </w:tcBorders>
            <w:shd w:val="clear" w:color="auto" w:fill="D9D9D9"/>
            <w:tcMar>
              <w:top w:w="15" w:type="dxa"/>
              <w:left w:w="148" w:type="dxa"/>
              <w:bottom w:w="0" w:type="dxa"/>
              <w:right w:w="148" w:type="dxa"/>
            </w:tcMar>
            <w:hideMark/>
          </w:tcPr>
          <w:p w14:paraId="37872846"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5720DB5F" w14:textId="77777777" w:rsidR="00E377AE" w:rsidRPr="00B57924" w:rsidRDefault="00E377AE" w:rsidP="009F1D16">
            <w:pPr>
              <w:jc w:val="center"/>
            </w:pPr>
            <w:r w:rsidRPr="00B57924">
              <w:t>33%</w:t>
            </w:r>
          </w:p>
        </w:tc>
        <w:tc>
          <w:tcPr>
            <w:tcW w:w="218" w:type="pct"/>
            <w:tcBorders>
              <w:top w:val="single" w:sz="4" w:space="0" w:color="auto"/>
              <w:bottom w:val="single" w:sz="4" w:space="0" w:color="auto"/>
            </w:tcBorders>
            <w:shd w:val="clear" w:color="auto" w:fill="D9D9D9"/>
            <w:tcMar>
              <w:top w:w="15" w:type="dxa"/>
              <w:left w:w="148" w:type="dxa"/>
              <w:bottom w:w="0" w:type="dxa"/>
              <w:right w:w="148" w:type="dxa"/>
            </w:tcMar>
            <w:hideMark/>
          </w:tcPr>
          <w:p w14:paraId="228CB277"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0AA748BD"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4E9E3567" w14:textId="77777777" w:rsidR="00E377AE" w:rsidRPr="00B57924" w:rsidRDefault="00E377AE" w:rsidP="009F1D16">
            <w:pPr>
              <w:jc w:val="center"/>
            </w:pPr>
            <w:r w:rsidRPr="00B57924">
              <w:t>100%</w:t>
            </w:r>
          </w:p>
        </w:tc>
      </w:tr>
      <w:tr w:rsidR="00E377AE" w:rsidRPr="00B57924" w14:paraId="7A6DA5EB" w14:textId="77777777" w:rsidTr="009F1D16">
        <w:trPr>
          <w:trHeight w:val="392"/>
        </w:trPr>
        <w:tc>
          <w:tcPr>
            <w:tcW w:w="1110" w:type="pct"/>
            <w:vMerge/>
            <w:tcBorders>
              <w:bottom w:val="single" w:sz="4" w:space="0" w:color="auto"/>
            </w:tcBorders>
            <w:vAlign w:val="center"/>
            <w:hideMark/>
          </w:tcPr>
          <w:p w14:paraId="3BE1BCC0" w14:textId="77777777" w:rsidR="00E377AE" w:rsidRPr="00B57924" w:rsidRDefault="00E377AE" w:rsidP="009F1D16"/>
        </w:tc>
        <w:tc>
          <w:tcPr>
            <w:tcW w:w="1008" w:type="pct"/>
            <w:tcBorders>
              <w:top w:val="single" w:sz="4" w:space="0" w:color="auto"/>
              <w:bottom w:val="single" w:sz="4" w:space="0" w:color="auto"/>
            </w:tcBorders>
            <w:shd w:val="clear" w:color="auto" w:fill="D9D9D9"/>
            <w:tcMar>
              <w:top w:w="15" w:type="dxa"/>
              <w:left w:w="148" w:type="dxa"/>
              <w:bottom w:w="0" w:type="dxa"/>
              <w:right w:w="148" w:type="dxa"/>
            </w:tcMar>
            <w:hideMark/>
          </w:tcPr>
          <w:p w14:paraId="5E12DDF3" w14:textId="77777777" w:rsidR="00E377AE" w:rsidRPr="00B57924" w:rsidRDefault="00E377AE" w:rsidP="009F1D16">
            <w:r w:rsidRPr="00B57924">
              <w:t>Staff</w:t>
            </w:r>
          </w:p>
        </w:tc>
        <w:tc>
          <w:tcPr>
            <w:tcW w:w="227" w:type="pct"/>
            <w:tcBorders>
              <w:top w:val="single" w:sz="4" w:space="0" w:color="auto"/>
              <w:bottom w:val="single" w:sz="4" w:space="0" w:color="auto"/>
            </w:tcBorders>
            <w:shd w:val="clear" w:color="auto" w:fill="D9D9D9"/>
            <w:tcMar>
              <w:top w:w="15" w:type="dxa"/>
              <w:left w:w="148" w:type="dxa"/>
              <w:bottom w:w="0" w:type="dxa"/>
              <w:right w:w="148" w:type="dxa"/>
            </w:tcMar>
            <w:hideMark/>
          </w:tcPr>
          <w:p w14:paraId="14D9A911"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7D37B954" w14:textId="77777777" w:rsidR="00E377AE" w:rsidRPr="00B57924" w:rsidRDefault="00E377AE" w:rsidP="009F1D16">
            <w:pPr>
              <w:jc w:val="center"/>
            </w:pPr>
            <w:r w:rsidRPr="00B57924">
              <w:t>50%</w:t>
            </w:r>
          </w:p>
        </w:tc>
        <w:tc>
          <w:tcPr>
            <w:tcW w:w="221" w:type="pct"/>
            <w:tcBorders>
              <w:top w:val="single" w:sz="4" w:space="0" w:color="auto"/>
              <w:bottom w:val="single" w:sz="4" w:space="0" w:color="auto"/>
            </w:tcBorders>
            <w:shd w:val="clear" w:color="auto" w:fill="D9D9D9"/>
            <w:tcMar>
              <w:top w:w="15" w:type="dxa"/>
              <w:left w:w="148" w:type="dxa"/>
              <w:bottom w:w="0" w:type="dxa"/>
              <w:right w:w="148" w:type="dxa"/>
            </w:tcMar>
            <w:hideMark/>
          </w:tcPr>
          <w:p w14:paraId="5DCDC8A5"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3A9748F8" w14:textId="77777777" w:rsidR="00E377AE" w:rsidRPr="00B57924" w:rsidRDefault="00E377AE" w:rsidP="009F1D16">
            <w:pPr>
              <w:jc w:val="center"/>
            </w:pPr>
            <w:r w:rsidRPr="00B57924">
              <w:t>67%</w:t>
            </w:r>
          </w:p>
        </w:tc>
        <w:tc>
          <w:tcPr>
            <w:tcW w:w="218" w:type="pct"/>
            <w:tcBorders>
              <w:top w:val="single" w:sz="4" w:space="0" w:color="auto"/>
              <w:bottom w:val="single" w:sz="4" w:space="0" w:color="auto"/>
            </w:tcBorders>
            <w:shd w:val="clear" w:color="auto" w:fill="D9D9D9"/>
            <w:tcMar>
              <w:top w:w="15" w:type="dxa"/>
              <w:left w:w="148" w:type="dxa"/>
              <w:bottom w:w="0" w:type="dxa"/>
              <w:right w:w="148" w:type="dxa"/>
            </w:tcMar>
            <w:hideMark/>
          </w:tcPr>
          <w:p w14:paraId="58D72291"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5055F1A9" w14:textId="77777777" w:rsidR="00E377AE" w:rsidRPr="00B57924" w:rsidRDefault="00E377AE" w:rsidP="009F1D16">
            <w:pPr>
              <w:jc w:val="center"/>
            </w:pPr>
            <w:r w:rsidRPr="00B57924">
              <w:t>50%</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0C24CA32" w14:textId="77777777" w:rsidR="00E377AE" w:rsidRPr="00B57924" w:rsidRDefault="00E377AE" w:rsidP="009F1D16">
            <w:pPr>
              <w:jc w:val="center"/>
            </w:pPr>
            <w:r w:rsidRPr="00B57924">
              <w:t>-</w:t>
            </w:r>
          </w:p>
        </w:tc>
      </w:tr>
      <w:tr w:rsidR="00E377AE" w:rsidRPr="00B57924" w14:paraId="09C42633" w14:textId="77777777" w:rsidTr="009F1D16">
        <w:trPr>
          <w:trHeight w:val="392"/>
        </w:trPr>
        <w:tc>
          <w:tcPr>
            <w:tcW w:w="1110" w:type="pct"/>
            <w:vMerge w:val="restart"/>
            <w:tcBorders>
              <w:top w:val="single" w:sz="4" w:space="0" w:color="auto"/>
            </w:tcBorders>
            <w:shd w:val="clear" w:color="auto" w:fill="FFFFFF"/>
            <w:tcMar>
              <w:top w:w="15" w:type="dxa"/>
              <w:left w:w="148" w:type="dxa"/>
              <w:bottom w:w="0" w:type="dxa"/>
              <w:right w:w="148" w:type="dxa"/>
            </w:tcMar>
            <w:hideMark/>
          </w:tcPr>
          <w:p w14:paraId="5B832CB1" w14:textId="77777777" w:rsidR="00E377AE" w:rsidRPr="00B57924" w:rsidRDefault="00E377AE" w:rsidP="009F1D16">
            <w:r w:rsidRPr="00B57924">
              <w:t>Ever Hospitalized or ICU (%)</w:t>
            </w:r>
          </w:p>
        </w:tc>
        <w:tc>
          <w:tcPr>
            <w:tcW w:w="1008" w:type="pct"/>
            <w:tcBorders>
              <w:top w:val="single" w:sz="4" w:space="0" w:color="auto"/>
              <w:bottom w:val="single" w:sz="4" w:space="0" w:color="auto"/>
            </w:tcBorders>
            <w:shd w:val="clear" w:color="auto" w:fill="FFFFFF"/>
            <w:tcMar>
              <w:top w:w="15" w:type="dxa"/>
              <w:left w:w="148" w:type="dxa"/>
              <w:bottom w:w="0" w:type="dxa"/>
              <w:right w:w="148" w:type="dxa"/>
            </w:tcMar>
            <w:hideMark/>
          </w:tcPr>
          <w:p w14:paraId="52567A1C" w14:textId="77777777" w:rsidR="00E377AE" w:rsidRPr="00B57924" w:rsidRDefault="00E377AE" w:rsidP="009F1D16">
            <w:r w:rsidRPr="00B57924">
              <w:t xml:space="preserve">Asymptomatic  Cases </w:t>
            </w:r>
          </w:p>
        </w:tc>
        <w:tc>
          <w:tcPr>
            <w:tcW w:w="227" w:type="pct"/>
            <w:tcBorders>
              <w:top w:val="single" w:sz="4" w:space="0" w:color="auto"/>
              <w:bottom w:val="single" w:sz="4" w:space="0" w:color="auto"/>
            </w:tcBorders>
            <w:shd w:val="clear" w:color="auto" w:fill="FFFFFF"/>
            <w:tcMar>
              <w:top w:w="15" w:type="dxa"/>
              <w:left w:w="148" w:type="dxa"/>
              <w:bottom w:w="0" w:type="dxa"/>
              <w:right w:w="148" w:type="dxa"/>
            </w:tcMar>
            <w:hideMark/>
          </w:tcPr>
          <w:p w14:paraId="5A976F05"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FFFFFF"/>
            <w:tcMar>
              <w:top w:w="15" w:type="dxa"/>
              <w:left w:w="148" w:type="dxa"/>
              <w:bottom w:w="0" w:type="dxa"/>
              <w:right w:w="148" w:type="dxa"/>
            </w:tcMar>
            <w:hideMark/>
          </w:tcPr>
          <w:p w14:paraId="7E8AED67" w14:textId="77777777" w:rsidR="00E377AE" w:rsidRPr="00B57924" w:rsidRDefault="00E377AE" w:rsidP="009F1D16">
            <w:pPr>
              <w:jc w:val="center"/>
            </w:pPr>
            <w:r w:rsidRPr="00B57924">
              <w:t>0%</w:t>
            </w:r>
          </w:p>
        </w:tc>
        <w:tc>
          <w:tcPr>
            <w:tcW w:w="221" w:type="pct"/>
            <w:tcBorders>
              <w:top w:val="single" w:sz="4" w:space="0" w:color="auto"/>
              <w:bottom w:val="single" w:sz="4" w:space="0" w:color="auto"/>
            </w:tcBorders>
            <w:shd w:val="clear" w:color="auto" w:fill="FFFFFF"/>
            <w:tcMar>
              <w:top w:w="15" w:type="dxa"/>
              <w:left w:w="148" w:type="dxa"/>
              <w:bottom w:w="0" w:type="dxa"/>
              <w:right w:w="148" w:type="dxa"/>
            </w:tcMar>
            <w:hideMark/>
          </w:tcPr>
          <w:p w14:paraId="32C27969"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FFFFFF"/>
            <w:tcMar>
              <w:top w:w="15" w:type="dxa"/>
              <w:left w:w="148" w:type="dxa"/>
              <w:bottom w:w="0" w:type="dxa"/>
              <w:right w:w="148" w:type="dxa"/>
            </w:tcMar>
            <w:hideMark/>
          </w:tcPr>
          <w:p w14:paraId="69B887AF" w14:textId="77777777" w:rsidR="00E377AE" w:rsidRPr="00B57924" w:rsidRDefault="00E377AE" w:rsidP="009F1D16">
            <w:pPr>
              <w:jc w:val="center"/>
            </w:pPr>
            <w:r w:rsidRPr="00B57924">
              <w:t>0%</w:t>
            </w:r>
          </w:p>
        </w:tc>
        <w:tc>
          <w:tcPr>
            <w:tcW w:w="218" w:type="pct"/>
            <w:tcBorders>
              <w:top w:val="single" w:sz="4" w:space="0" w:color="auto"/>
              <w:bottom w:val="single" w:sz="4" w:space="0" w:color="auto"/>
            </w:tcBorders>
            <w:shd w:val="clear" w:color="auto" w:fill="FFFFFF"/>
            <w:tcMar>
              <w:top w:w="15" w:type="dxa"/>
              <w:left w:w="148" w:type="dxa"/>
              <w:bottom w:w="0" w:type="dxa"/>
              <w:right w:w="148" w:type="dxa"/>
            </w:tcMar>
            <w:hideMark/>
          </w:tcPr>
          <w:p w14:paraId="673A3CE8"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FFFFFF"/>
            <w:tcMar>
              <w:top w:w="15" w:type="dxa"/>
              <w:left w:w="148" w:type="dxa"/>
              <w:bottom w:w="0" w:type="dxa"/>
              <w:right w:w="148" w:type="dxa"/>
            </w:tcMar>
            <w:hideMark/>
          </w:tcPr>
          <w:p w14:paraId="403F858B" w14:textId="77777777" w:rsidR="00E377AE" w:rsidRPr="00B57924" w:rsidRDefault="00E377AE" w:rsidP="009F1D16">
            <w:pPr>
              <w:jc w:val="center"/>
            </w:pPr>
            <w:r w:rsidRPr="00B57924">
              <w:t>0%</w:t>
            </w:r>
          </w:p>
        </w:tc>
        <w:tc>
          <w:tcPr>
            <w:tcW w:w="554" w:type="pct"/>
            <w:tcBorders>
              <w:top w:val="single" w:sz="4" w:space="0" w:color="auto"/>
              <w:bottom w:val="single" w:sz="4" w:space="0" w:color="auto"/>
            </w:tcBorders>
            <w:shd w:val="clear" w:color="auto" w:fill="FFFFFF"/>
            <w:tcMar>
              <w:top w:w="15" w:type="dxa"/>
              <w:left w:w="148" w:type="dxa"/>
              <w:bottom w:w="0" w:type="dxa"/>
              <w:right w:w="148" w:type="dxa"/>
            </w:tcMar>
            <w:hideMark/>
          </w:tcPr>
          <w:p w14:paraId="5FF30999" w14:textId="77777777" w:rsidR="00E377AE" w:rsidRPr="00B57924" w:rsidRDefault="00E377AE" w:rsidP="009F1D16">
            <w:pPr>
              <w:jc w:val="center"/>
            </w:pPr>
            <w:r w:rsidRPr="00B57924">
              <w:t>0%</w:t>
            </w:r>
          </w:p>
        </w:tc>
      </w:tr>
      <w:tr w:rsidR="00E377AE" w:rsidRPr="00B57924" w14:paraId="7F5CC426" w14:textId="77777777" w:rsidTr="009F1D16">
        <w:trPr>
          <w:trHeight w:val="392"/>
        </w:trPr>
        <w:tc>
          <w:tcPr>
            <w:tcW w:w="1110" w:type="pct"/>
            <w:vMerge/>
            <w:vAlign w:val="center"/>
            <w:hideMark/>
          </w:tcPr>
          <w:p w14:paraId="44FA306B" w14:textId="77777777" w:rsidR="00E377AE" w:rsidRPr="00B57924" w:rsidRDefault="00E377AE" w:rsidP="009F1D16"/>
        </w:tc>
        <w:tc>
          <w:tcPr>
            <w:tcW w:w="1008" w:type="pct"/>
            <w:tcBorders>
              <w:top w:val="single" w:sz="4" w:space="0" w:color="auto"/>
              <w:bottom w:val="single" w:sz="4" w:space="0" w:color="auto"/>
            </w:tcBorders>
            <w:shd w:val="clear" w:color="auto" w:fill="FFFFFF"/>
            <w:tcMar>
              <w:top w:w="15" w:type="dxa"/>
              <w:left w:w="148" w:type="dxa"/>
              <w:bottom w:w="0" w:type="dxa"/>
              <w:right w:w="148" w:type="dxa"/>
            </w:tcMar>
            <w:hideMark/>
          </w:tcPr>
          <w:p w14:paraId="4D20540F" w14:textId="77777777" w:rsidR="00E377AE" w:rsidRPr="00B57924" w:rsidRDefault="00E377AE" w:rsidP="009F1D16">
            <w:r w:rsidRPr="00B57924">
              <w:t xml:space="preserve">Resident </w:t>
            </w:r>
          </w:p>
        </w:tc>
        <w:tc>
          <w:tcPr>
            <w:tcW w:w="227" w:type="pct"/>
            <w:tcBorders>
              <w:top w:val="single" w:sz="4" w:space="0" w:color="auto"/>
              <w:bottom w:val="single" w:sz="4" w:space="0" w:color="auto"/>
            </w:tcBorders>
            <w:shd w:val="clear" w:color="auto" w:fill="FFFFFF"/>
            <w:tcMar>
              <w:top w:w="15" w:type="dxa"/>
              <w:left w:w="148" w:type="dxa"/>
              <w:bottom w:w="0" w:type="dxa"/>
              <w:right w:w="148" w:type="dxa"/>
            </w:tcMar>
            <w:hideMark/>
          </w:tcPr>
          <w:p w14:paraId="6C459F75"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FFFFFF"/>
            <w:tcMar>
              <w:top w:w="15" w:type="dxa"/>
              <w:left w:w="148" w:type="dxa"/>
              <w:bottom w:w="0" w:type="dxa"/>
              <w:right w:w="148" w:type="dxa"/>
            </w:tcMar>
            <w:hideMark/>
          </w:tcPr>
          <w:p w14:paraId="46034DCE" w14:textId="77777777" w:rsidR="00E377AE" w:rsidRPr="00B57924" w:rsidRDefault="00E377AE" w:rsidP="009F1D16">
            <w:pPr>
              <w:jc w:val="center"/>
            </w:pPr>
            <w:r w:rsidRPr="00B57924">
              <w:t>0%</w:t>
            </w:r>
          </w:p>
        </w:tc>
        <w:tc>
          <w:tcPr>
            <w:tcW w:w="221" w:type="pct"/>
            <w:tcBorders>
              <w:top w:val="single" w:sz="4" w:space="0" w:color="auto"/>
              <w:bottom w:val="single" w:sz="4" w:space="0" w:color="auto"/>
            </w:tcBorders>
            <w:shd w:val="clear" w:color="auto" w:fill="FFFFFF"/>
            <w:tcMar>
              <w:top w:w="15" w:type="dxa"/>
              <w:left w:w="148" w:type="dxa"/>
              <w:bottom w:w="0" w:type="dxa"/>
              <w:right w:w="148" w:type="dxa"/>
            </w:tcMar>
            <w:hideMark/>
          </w:tcPr>
          <w:p w14:paraId="07CCACE2"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FFFFFF"/>
            <w:tcMar>
              <w:top w:w="15" w:type="dxa"/>
              <w:left w:w="148" w:type="dxa"/>
              <w:bottom w:w="0" w:type="dxa"/>
              <w:right w:w="148" w:type="dxa"/>
            </w:tcMar>
            <w:hideMark/>
          </w:tcPr>
          <w:p w14:paraId="521113CC" w14:textId="77777777" w:rsidR="00E377AE" w:rsidRPr="00B57924" w:rsidRDefault="00E377AE" w:rsidP="009F1D16">
            <w:pPr>
              <w:jc w:val="center"/>
            </w:pPr>
            <w:r w:rsidRPr="00B57924">
              <w:t>0%</w:t>
            </w:r>
          </w:p>
        </w:tc>
        <w:tc>
          <w:tcPr>
            <w:tcW w:w="218" w:type="pct"/>
            <w:tcBorders>
              <w:top w:val="single" w:sz="4" w:space="0" w:color="auto"/>
              <w:bottom w:val="single" w:sz="4" w:space="0" w:color="auto"/>
            </w:tcBorders>
            <w:shd w:val="clear" w:color="auto" w:fill="FFFFFF"/>
            <w:tcMar>
              <w:top w:w="15" w:type="dxa"/>
              <w:left w:w="148" w:type="dxa"/>
              <w:bottom w:w="0" w:type="dxa"/>
              <w:right w:w="148" w:type="dxa"/>
            </w:tcMar>
            <w:hideMark/>
          </w:tcPr>
          <w:p w14:paraId="74314DB3"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FFFFFF"/>
            <w:tcMar>
              <w:top w:w="15" w:type="dxa"/>
              <w:left w:w="148" w:type="dxa"/>
              <w:bottom w:w="0" w:type="dxa"/>
              <w:right w:w="148" w:type="dxa"/>
            </w:tcMar>
            <w:hideMark/>
          </w:tcPr>
          <w:p w14:paraId="227ECF01" w14:textId="77777777" w:rsidR="00E377AE" w:rsidRPr="00B57924" w:rsidRDefault="00E377AE" w:rsidP="009F1D16">
            <w:pPr>
              <w:jc w:val="center"/>
            </w:pPr>
            <w:r w:rsidRPr="00B57924">
              <w:t>0%</w:t>
            </w:r>
          </w:p>
        </w:tc>
        <w:tc>
          <w:tcPr>
            <w:tcW w:w="554" w:type="pct"/>
            <w:tcBorders>
              <w:top w:val="single" w:sz="4" w:space="0" w:color="auto"/>
              <w:bottom w:val="single" w:sz="4" w:space="0" w:color="auto"/>
            </w:tcBorders>
            <w:shd w:val="clear" w:color="auto" w:fill="FFFFFF"/>
            <w:tcMar>
              <w:top w:w="15" w:type="dxa"/>
              <w:left w:w="148" w:type="dxa"/>
              <w:bottom w:w="0" w:type="dxa"/>
              <w:right w:w="148" w:type="dxa"/>
            </w:tcMar>
            <w:hideMark/>
          </w:tcPr>
          <w:p w14:paraId="75D82051" w14:textId="77777777" w:rsidR="00E377AE" w:rsidRPr="00B57924" w:rsidRDefault="00E377AE" w:rsidP="009F1D16">
            <w:pPr>
              <w:jc w:val="center"/>
            </w:pPr>
            <w:r w:rsidRPr="00B57924">
              <w:t>0%</w:t>
            </w:r>
          </w:p>
        </w:tc>
      </w:tr>
      <w:tr w:rsidR="00E377AE" w:rsidRPr="00B57924" w14:paraId="5BE077B5" w14:textId="77777777" w:rsidTr="009F1D16">
        <w:trPr>
          <w:trHeight w:val="392"/>
        </w:trPr>
        <w:tc>
          <w:tcPr>
            <w:tcW w:w="1110" w:type="pct"/>
            <w:vMerge/>
            <w:vAlign w:val="center"/>
            <w:hideMark/>
          </w:tcPr>
          <w:p w14:paraId="24DDE868" w14:textId="77777777" w:rsidR="00E377AE" w:rsidRPr="00B57924" w:rsidRDefault="00E377AE" w:rsidP="009F1D16"/>
        </w:tc>
        <w:tc>
          <w:tcPr>
            <w:tcW w:w="1008" w:type="pct"/>
            <w:tcBorders>
              <w:top w:val="single" w:sz="4" w:space="0" w:color="auto"/>
              <w:bottom w:val="single" w:sz="4" w:space="0" w:color="auto"/>
            </w:tcBorders>
            <w:shd w:val="clear" w:color="auto" w:fill="FFFFFF"/>
            <w:tcMar>
              <w:top w:w="15" w:type="dxa"/>
              <w:left w:w="148" w:type="dxa"/>
              <w:bottom w:w="0" w:type="dxa"/>
              <w:right w:w="148" w:type="dxa"/>
            </w:tcMar>
            <w:hideMark/>
          </w:tcPr>
          <w:p w14:paraId="7029A855" w14:textId="77777777" w:rsidR="00E377AE" w:rsidRPr="00B57924" w:rsidRDefault="00E377AE" w:rsidP="009F1D16">
            <w:r w:rsidRPr="00B57924">
              <w:t>Staff</w:t>
            </w:r>
          </w:p>
        </w:tc>
        <w:tc>
          <w:tcPr>
            <w:tcW w:w="227" w:type="pct"/>
            <w:tcBorders>
              <w:top w:val="single" w:sz="4" w:space="0" w:color="auto"/>
              <w:bottom w:val="single" w:sz="4" w:space="0" w:color="auto"/>
            </w:tcBorders>
            <w:shd w:val="clear" w:color="auto" w:fill="FFFFFF"/>
            <w:tcMar>
              <w:top w:w="15" w:type="dxa"/>
              <w:left w:w="148" w:type="dxa"/>
              <w:bottom w:w="0" w:type="dxa"/>
              <w:right w:w="148" w:type="dxa"/>
            </w:tcMar>
            <w:hideMark/>
          </w:tcPr>
          <w:p w14:paraId="092BBAD2"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FFFFFF"/>
            <w:tcMar>
              <w:top w:w="15" w:type="dxa"/>
              <w:left w:w="148" w:type="dxa"/>
              <w:bottom w:w="0" w:type="dxa"/>
              <w:right w:w="148" w:type="dxa"/>
            </w:tcMar>
            <w:hideMark/>
          </w:tcPr>
          <w:p w14:paraId="6DAABA2A" w14:textId="77777777" w:rsidR="00E377AE" w:rsidRPr="00B57924" w:rsidRDefault="00E377AE" w:rsidP="009F1D16">
            <w:pPr>
              <w:jc w:val="center"/>
            </w:pPr>
            <w:r w:rsidRPr="00B57924">
              <w:t>0%</w:t>
            </w:r>
          </w:p>
        </w:tc>
        <w:tc>
          <w:tcPr>
            <w:tcW w:w="221" w:type="pct"/>
            <w:tcBorders>
              <w:top w:val="single" w:sz="4" w:space="0" w:color="auto"/>
              <w:bottom w:val="single" w:sz="4" w:space="0" w:color="auto"/>
            </w:tcBorders>
            <w:shd w:val="clear" w:color="auto" w:fill="FFFFFF"/>
            <w:tcMar>
              <w:top w:w="15" w:type="dxa"/>
              <w:left w:w="148" w:type="dxa"/>
              <w:bottom w:w="0" w:type="dxa"/>
              <w:right w:w="148" w:type="dxa"/>
            </w:tcMar>
            <w:hideMark/>
          </w:tcPr>
          <w:p w14:paraId="49B4E015"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FFFFFF"/>
            <w:tcMar>
              <w:top w:w="15" w:type="dxa"/>
              <w:left w:w="148" w:type="dxa"/>
              <w:bottom w:w="0" w:type="dxa"/>
              <w:right w:w="148" w:type="dxa"/>
            </w:tcMar>
            <w:hideMark/>
          </w:tcPr>
          <w:p w14:paraId="3B05652A" w14:textId="77777777" w:rsidR="00E377AE" w:rsidRPr="00B57924" w:rsidRDefault="00E377AE" w:rsidP="009F1D16">
            <w:pPr>
              <w:jc w:val="center"/>
            </w:pPr>
            <w:r w:rsidRPr="00B57924">
              <w:t>0%</w:t>
            </w:r>
          </w:p>
        </w:tc>
        <w:tc>
          <w:tcPr>
            <w:tcW w:w="218" w:type="pct"/>
            <w:tcBorders>
              <w:top w:val="single" w:sz="4" w:space="0" w:color="auto"/>
              <w:bottom w:val="single" w:sz="4" w:space="0" w:color="auto"/>
            </w:tcBorders>
            <w:shd w:val="clear" w:color="auto" w:fill="FFFFFF"/>
            <w:tcMar>
              <w:top w:w="15" w:type="dxa"/>
              <w:left w:w="148" w:type="dxa"/>
              <w:bottom w:w="0" w:type="dxa"/>
              <w:right w:w="148" w:type="dxa"/>
            </w:tcMar>
            <w:hideMark/>
          </w:tcPr>
          <w:p w14:paraId="5906C670"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FFFFFF"/>
            <w:tcMar>
              <w:top w:w="15" w:type="dxa"/>
              <w:left w:w="148" w:type="dxa"/>
              <w:bottom w:w="0" w:type="dxa"/>
              <w:right w:w="148" w:type="dxa"/>
            </w:tcMar>
            <w:hideMark/>
          </w:tcPr>
          <w:p w14:paraId="73F789C8" w14:textId="77777777" w:rsidR="00E377AE" w:rsidRPr="00B57924" w:rsidRDefault="00E377AE" w:rsidP="009F1D16">
            <w:pPr>
              <w:jc w:val="center"/>
            </w:pPr>
            <w:r w:rsidRPr="00B57924">
              <w:t>0%</w:t>
            </w:r>
          </w:p>
        </w:tc>
        <w:tc>
          <w:tcPr>
            <w:tcW w:w="554" w:type="pct"/>
            <w:tcBorders>
              <w:top w:val="single" w:sz="4" w:space="0" w:color="auto"/>
              <w:bottom w:val="single" w:sz="4" w:space="0" w:color="auto"/>
            </w:tcBorders>
            <w:shd w:val="clear" w:color="auto" w:fill="FFFFFF"/>
            <w:tcMar>
              <w:top w:w="15" w:type="dxa"/>
              <w:left w:w="148" w:type="dxa"/>
              <w:bottom w:w="0" w:type="dxa"/>
              <w:right w:w="148" w:type="dxa"/>
            </w:tcMar>
            <w:hideMark/>
          </w:tcPr>
          <w:p w14:paraId="7A6DA85A" w14:textId="77777777" w:rsidR="00E377AE" w:rsidRPr="00B57924" w:rsidRDefault="00E377AE" w:rsidP="009F1D16">
            <w:pPr>
              <w:jc w:val="center"/>
            </w:pPr>
            <w:r w:rsidRPr="00B57924">
              <w:t>0%</w:t>
            </w:r>
          </w:p>
        </w:tc>
      </w:tr>
      <w:tr w:rsidR="00E377AE" w:rsidRPr="00B57924" w14:paraId="2CFEBA92" w14:textId="77777777" w:rsidTr="009F1D16">
        <w:trPr>
          <w:trHeight w:val="392"/>
        </w:trPr>
        <w:tc>
          <w:tcPr>
            <w:tcW w:w="1110" w:type="pct"/>
            <w:vMerge w:val="restart"/>
            <w:tcBorders>
              <w:top w:val="single" w:sz="4" w:space="0" w:color="auto"/>
            </w:tcBorders>
            <w:shd w:val="clear" w:color="auto" w:fill="D9D9D9"/>
            <w:tcMar>
              <w:top w:w="15" w:type="dxa"/>
              <w:left w:w="148" w:type="dxa"/>
              <w:bottom w:w="0" w:type="dxa"/>
              <w:right w:w="148" w:type="dxa"/>
            </w:tcMar>
            <w:hideMark/>
          </w:tcPr>
          <w:p w14:paraId="4D5D5410" w14:textId="77777777" w:rsidR="00E377AE" w:rsidRPr="00B57924" w:rsidRDefault="00E377AE" w:rsidP="009F1D16">
            <w:r w:rsidRPr="00B57924">
              <w:t>Died (%)</w:t>
            </w:r>
          </w:p>
        </w:tc>
        <w:tc>
          <w:tcPr>
            <w:tcW w:w="1008" w:type="pct"/>
            <w:tcBorders>
              <w:top w:val="single" w:sz="4" w:space="0" w:color="auto"/>
              <w:bottom w:val="single" w:sz="4" w:space="0" w:color="auto"/>
            </w:tcBorders>
            <w:shd w:val="clear" w:color="auto" w:fill="D9D9D9"/>
            <w:tcMar>
              <w:top w:w="15" w:type="dxa"/>
              <w:left w:w="148" w:type="dxa"/>
              <w:bottom w:w="0" w:type="dxa"/>
              <w:right w:w="148" w:type="dxa"/>
            </w:tcMar>
            <w:hideMark/>
          </w:tcPr>
          <w:p w14:paraId="106EC694" w14:textId="77777777" w:rsidR="00E377AE" w:rsidRPr="00B57924" w:rsidRDefault="00E377AE" w:rsidP="009F1D16">
            <w:r w:rsidRPr="00B57924">
              <w:t xml:space="preserve">Asymptomatic  Cases </w:t>
            </w:r>
          </w:p>
        </w:tc>
        <w:tc>
          <w:tcPr>
            <w:tcW w:w="227" w:type="pct"/>
            <w:tcBorders>
              <w:top w:val="single" w:sz="4" w:space="0" w:color="auto"/>
              <w:bottom w:val="single" w:sz="4" w:space="0" w:color="auto"/>
            </w:tcBorders>
            <w:shd w:val="clear" w:color="auto" w:fill="D9D9D9"/>
            <w:tcMar>
              <w:top w:w="15" w:type="dxa"/>
              <w:left w:w="148" w:type="dxa"/>
              <w:bottom w:w="0" w:type="dxa"/>
              <w:right w:w="148" w:type="dxa"/>
            </w:tcMar>
            <w:hideMark/>
          </w:tcPr>
          <w:p w14:paraId="04C4CA4D"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0C9197BC" w14:textId="77777777" w:rsidR="00E377AE" w:rsidRPr="00B57924" w:rsidRDefault="00E377AE" w:rsidP="009F1D16">
            <w:pPr>
              <w:jc w:val="center"/>
            </w:pPr>
            <w:r w:rsidRPr="00B57924">
              <w:t>0%</w:t>
            </w:r>
          </w:p>
        </w:tc>
        <w:tc>
          <w:tcPr>
            <w:tcW w:w="221" w:type="pct"/>
            <w:tcBorders>
              <w:top w:val="single" w:sz="4" w:space="0" w:color="auto"/>
              <w:bottom w:val="single" w:sz="4" w:space="0" w:color="auto"/>
            </w:tcBorders>
            <w:shd w:val="clear" w:color="auto" w:fill="D9D9D9"/>
            <w:tcMar>
              <w:top w:w="15" w:type="dxa"/>
              <w:left w:w="148" w:type="dxa"/>
              <w:bottom w:w="0" w:type="dxa"/>
              <w:right w:w="148" w:type="dxa"/>
            </w:tcMar>
            <w:hideMark/>
          </w:tcPr>
          <w:p w14:paraId="4876BDC5"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0E5B0A6F" w14:textId="77777777" w:rsidR="00E377AE" w:rsidRPr="00B57924" w:rsidRDefault="00E377AE" w:rsidP="009F1D16">
            <w:pPr>
              <w:jc w:val="center"/>
            </w:pPr>
            <w:r w:rsidRPr="00B57924">
              <w:t>17%</w:t>
            </w:r>
          </w:p>
        </w:tc>
        <w:tc>
          <w:tcPr>
            <w:tcW w:w="218" w:type="pct"/>
            <w:tcBorders>
              <w:top w:val="single" w:sz="4" w:space="0" w:color="auto"/>
              <w:bottom w:val="single" w:sz="4" w:space="0" w:color="auto"/>
            </w:tcBorders>
            <w:shd w:val="clear" w:color="auto" w:fill="D9D9D9"/>
            <w:tcMar>
              <w:top w:w="15" w:type="dxa"/>
              <w:left w:w="148" w:type="dxa"/>
              <w:bottom w:w="0" w:type="dxa"/>
              <w:right w:w="148" w:type="dxa"/>
            </w:tcMar>
            <w:hideMark/>
          </w:tcPr>
          <w:p w14:paraId="55ABEBF6"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3F881994" w14:textId="77777777" w:rsidR="00E377AE" w:rsidRPr="00B57924" w:rsidRDefault="00E377AE" w:rsidP="009F1D16">
            <w:pPr>
              <w:jc w:val="center"/>
            </w:pPr>
            <w:r w:rsidRPr="00B57924">
              <w:t>0%</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634A1B1B" w14:textId="77777777" w:rsidR="00E377AE" w:rsidRPr="00B57924" w:rsidRDefault="00E377AE" w:rsidP="009F1D16">
            <w:pPr>
              <w:jc w:val="center"/>
            </w:pPr>
            <w:r w:rsidRPr="00B57924">
              <w:t>0%</w:t>
            </w:r>
          </w:p>
        </w:tc>
      </w:tr>
      <w:tr w:rsidR="00E377AE" w:rsidRPr="00B57924" w14:paraId="1BFD6C69" w14:textId="77777777" w:rsidTr="009F1D16">
        <w:trPr>
          <w:trHeight w:val="392"/>
        </w:trPr>
        <w:tc>
          <w:tcPr>
            <w:tcW w:w="1110" w:type="pct"/>
            <w:vMerge/>
            <w:vAlign w:val="center"/>
            <w:hideMark/>
          </w:tcPr>
          <w:p w14:paraId="43482BC3" w14:textId="77777777" w:rsidR="00E377AE" w:rsidRPr="00B57924" w:rsidRDefault="00E377AE" w:rsidP="009F1D16"/>
        </w:tc>
        <w:tc>
          <w:tcPr>
            <w:tcW w:w="1008" w:type="pct"/>
            <w:tcBorders>
              <w:top w:val="single" w:sz="4" w:space="0" w:color="auto"/>
              <w:bottom w:val="single" w:sz="4" w:space="0" w:color="auto"/>
            </w:tcBorders>
            <w:shd w:val="clear" w:color="auto" w:fill="D9D9D9"/>
            <w:tcMar>
              <w:top w:w="15" w:type="dxa"/>
              <w:left w:w="148" w:type="dxa"/>
              <w:bottom w:w="0" w:type="dxa"/>
              <w:right w:w="148" w:type="dxa"/>
            </w:tcMar>
            <w:hideMark/>
          </w:tcPr>
          <w:p w14:paraId="42C39E93" w14:textId="77777777" w:rsidR="00E377AE" w:rsidRPr="00B57924" w:rsidRDefault="00E377AE" w:rsidP="009F1D16">
            <w:r w:rsidRPr="00B57924">
              <w:t xml:space="preserve">Resident </w:t>
            </w:r>
          </w:p>
        </w:tc>
        <w:tc>
          <w:tcPr>
            <w:tcW w:w="227" w:type="pct"/>
            <w:tcBorders>
              <w:top w:val="single" w:sz="4" w:space="0" w:color="auto"/>
              <w:bottom w:val="single" w:sz="4" w:space="0" w:color="auto"/>
            </w:tcBorders>
            <w:shd w:val="clear" w:color="auto" w:fill="D9D9D9"/>
            <w:tcMar>
              <w:top w:w="15" w:type="dxa"/>
              <w:left w:w="148" w:type="dxa"/>
              <w:bottom w:w="0" w:type="dxa"/>
              <w:right w:w="148" w:type="dxa"/>
            </w:tcMar>
            <w:hideMark/>
          </w:tcPr>
          <w:p w14:paraId="65A732DC"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5A570A5F" w14:textId="77777777" w:rsidR="00E377AE" w:rsidRPr="00B57924" w:rsidRDefault="00E377AE" w:rsidP="009F1D16">
            <w:pPr>
              <w:jc w:val="center"/>
            </w:pPr>
            <w:r w:rsidRPr="00B57924">
              <w:t>0%</w:t>
            </w:r>
          </w:p>
        </w:tc>
        <w:tc>
          <w:tcPr>
            <w:tcW w:w="221" w:type="pct"/>
            <w:tcBorders>
              <w:top w:val="single" w:sz="4" w:space="0" w:color="auto"/>
              <w:bottom w:val="single" w:sz="4" w:space="0" w:color="auto"/>
            </w:tcBorders>
            <w:shd w:val="clear" w:color="auto" w:fill="D9D9D9"/>
            <w:tcMar>
              <w:top w:w="15" w:type="dxa"/>
              <w:left w:w="148" w:type="dxa"/>
              <w:bottom w:w="0" w:type="dxa"/>
              <w:right w:w="148" w:type="dxa"/>
            </w:tcMar>
            <w:hideMark/>
          </w:tcPr>
          <w:p w14:paraId="5835C04B"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211ED8A9" w14:textId="77777777" w:rsidR="00E377AE" w:rsidRPr="00B57924" w:rsidRDefault="00E377AE" w:rsidP="009F1D16">
            <w:pPr>
              <w:jc w:val="center"/>
            </w:pPr>
            <w:r w:rsidRPr="00B57924">
              <w:t>33%</w:t>
            </w:r>
          </w:p>
        </w:tc>
        <w:tc>
          <w:tcPr>
            <w:tcW w:w="218" w:type="pct"/>
            <w:tcBorders>
              <w:top w:val="single" w:sz="4" w:space="0" w:color="auto"/>
              <w:bottom w:val="single" w:sz="4" w:space="0" w:color="auto"/>
            </w:tcBorders>
            <w:shd w:val="clear" w:color="auto" w:fill="D9D9D9"/>
            <w:tcMar>
              <w:top w:w="15" w:type="dxa"/>
              <w:left w:w="148" w:type="dxa"/>
              <w:bottom w:w="0" w:type="dxa"/>
              <w:right w:w="148" w:type="dxa"/>
            </w:tcMar>
            <w:hideMark/>
          </w:tcPr>
          <w:p w14:paraId="376A95F3"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0F075ADB" w14:textId="77777777" w:rsidR="00E377AE" w:rsidRPr="00B57924" w:rsidRDefault="00E377AE" w:rsidP="009F1D16">
            <w:pPr>
              <w:jc w:val="center"/>
            </w:pPr>
            <w:r w:rsidRPr="00B57924">
              <w:t>0%</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2835334A" w14:textId="77777777" w:rsidR="00E377AE" w:rsidRPr="00B57924" w:rsidRDefault="00E377AE" w:rsidP="009F1D16">
            <w:pPr>
              <w:jc w:val="center"/>
            </w:pPr>
            <w:r w:rsidRPr="00B57924">
              <w:t>0%</w:t>
            </w:r>
          </w:p>
        </w:tc>
      </w:tr>
      <w:tr w:rsidR="00E377AE" w:rsidRPr="00B57924" w14:paraId="25CC80CA" w14:textId="77777777" w:rsidTr="009F1D16">
        <w:trPr>
          <w:trHeight w:val="392"/>
        </w:trPr>
        <w:tc>
          <w:tcPr>
            <w:tcW w:w="1110" w:type="pct"/>
            <w:vMerge/>
            <w:tcBorders>
              <w:bottom w:val="single" w:sz="4" w:space="0" w:color="auto"/>
            </w:tcBorders>
            <w:vAlign w:val="center"/>
            <w:hideMark/>
          </w:tcPr>
          <w:p w14:paraId="6434B968" w14:textId="77777777" w:rsidR="00E377AE" w:rsidRPr="00B57924" w:rsidRDefault="00E377AE" w:rsidP="009F1D16"/>
        </w:tc>
        <w:tc>
          <w:tcPr>
            <w:tcW w:w="1008" w:type="pct"/>
            <w:tcBorders>
              <w:top w:val="single" w:sz="4" w:space="0" w:color="auto"/>
              <w:bottom w:val="single" w:sz="4" w:space="0" w:color="auto"/>
            </w:tcBorders>
            <w:shd w:val="clear" w:color="auto" w:fill="D9D9D9"/>
            <w:tcMar>
              <w:top w:w="15" w:type="dxa"/>
              <w:left w:w="148" w:type="dxa"/>
              <w:bottom w:w="0" w:type="dxa"/>
              <w:right w:w="148" w:type="dxa"/>
            </w:tcMar>
            <w:hideMark/>
          </w:tcPr>
          <w:p w14:paraId="55B9ACA3" w14:textId="77777777" w:rsidR="00E377AE" w:rsidRPr="00B57924" w:rsidRDefault="00E377AE" w:rsidP="009F1D16">
            <w:r w:rsidRPr="00B57924">
              <w:t>Staff</w:t>
            </w:r>
          </w:p>
        </w:tc>
        <w:tc>
          <w:tcPr>
            <w:tcW w:w="227" w:type="pct"/>
            <w:tcBorders>
              <w:top w:val="single" w:sz="4" w:space="0" w:color="auto"/>
              <w:bottom w:val="single" w:sz="4" w:space="0" w:color="auto"/>
            </w:tcBorders>
            <w:shd w:val="clear" w:color="auto" w:fill="D9D9D9"/>
            <w:tcMar>
              <w:top w:w="15" w:type="dxa"/>
              <w:left w:w="148" w:type="dxa"/>
              <w:bottom w:w="0" w:type="dxa"/>
              <w:right w:w="148" w:type="dxa"/>
            </w:tcMar>
            <w:hideMark/>
          </w:tcPr>
          <w:p w14:paraId="4F20CB98"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382F7304" w14:textId="77777777" w:rsidR="00E377AE" w:rsidRPr="00B57924" w:rsidRDefault="00E377AE" w:rsidP="009F1D16">
            <w:pPr>
              <w:jc w:val="center"/>
            </w:pPr>
            <w:r w:rsidRPr="00B57924">
              <w:t>0%</w:t>
            </w:r>
          </w:p>
        </w:tc>
        <w:tc>
          <w:tcPr>
            <w:tcW w:w="221" w:type="pct"/>
            <w:tcBorders>
              <w:top w:val="single" w:sz="4" w:space="0" w:color="auto"/>
              <w:bottom w:val="single" w:sz="4" w:space="0" w:color="auto"/>
            </w:tcBorders>
            <w:shd w:val="clear" w:color="auto" w:fill="D9D9D9"/>
            <w:tcMar>
              <w:top w:w="15" w:type="dxa"/>
              <w:left w:w="148" w:type="dxa"/>
              <w:bottom w:w="0" w:type="dxa"/>
              <w:right w:w="148" w:type="dxa"/>
            </w:tcMar>
            <w:hideMark/>
          </w:tcPr>
          <w:p w14:paraId="0F5C3068"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5EB9B1FD" w14:textId="77777777" w:rsidR="00E377AE" w:rsidRPr="00B57924" w:rsidRDefault="00E377AE" w:rsidP="009F1D16">
            <w:pPr>
              <w:jc w:val="center"/>
            </w:pPr>
            <w:r w:rsidRPr="00B57924">
              <w:t>0%</w:t>
            </w:r>
          </w:p>
        </w:tc>
        <w:tc>
          <w:tcPr>
            <w:tcW w:w="218" w:type="pct"/>
            <w:tcBorders>
              <w:top w:val="single" w:sz="4" w:space="0" w:color="auto"/>
              <w:bottom w:val="single" w:sz="4" w:space="0" w:color="auto"/>
            </w:tcBorders>
            <w:shd w:val="clear" w:color="auto" w:fill="D9D9D9"/>
            <w:tcMar>
              <w:top w:w="15" w:type="dxa"/>
              <w:left w:w="148" w:type="dxa"/>
              <w:bottom w:w="0" w:type="dxa"/>
              <w:right w:w="148" w:type="dxa"/>
            </w:tcMar>
            <w:hideMark/>
          </w:tcPr>
          <w:p w14:paraId="14EE1732" w14:textId="77777777" w:rsidR="00E377AE" w:rsidRPr="00B57924" w:rsidRDefault="00E377AE" w:rsidP="009F1D16">
            <w:pPr>
              <w:jc w:val="center"/>
            </w:pPr>
            <w:r w:rsidRPr="00B57924">
              <w:t>-</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0CFC9C4E" w14:textId="77777777" w:rsidR="00E377AE" w:rsidRPr="00B57924" w:rsidRDefault="00E377AE" w:rsidP="009F1D16">
            <w:pPr>
              <w:jc w:val="center"/>
            </w:pPr>
            <w:r w:rsidRPr="00B57924">
              <w:t>0%</w:t>
            </w:r>
          </w:p>
        </w:tc>
        <w:tc>
          <w:tcPr>
            <w:tcW w:w="554" w:type="pct"/>
            <w:tcBorders>
              <w:top w:val="single" w:sz="4" w:space="0" w:color="auto"/>
              <w:bottom w:val="single" w:sz="4" w:space="0" w:color="auto"/>
            </w:tcBorders>
            <w:shd w:val="clear" w:color="auto" w:fill="D9D9D9"/>
            <w:tcMar>
              <w:top w:w="15" w:type="dxa"/>
              <w:left w:w="148" w:type="dxa"/>
              <w:bottom w:w="0" w:type="dxa"/>
              <w:right w:w="148" w:type="dxa"/>
            </w:tcMar>
            <w:hideMark/>
          </w:tcPr>
          <w:p w14:paraId="52050638" w14:textId="77777777" w:rsidR="00E377AE" w:rsidRPr="00B57924" w:rsidRDefault="00E377AE" w:rsidP="009F1D16">
            <w:pPr>
              <w:jc w:val="center"/>
            </w:pPr>
            <w:r w:rsidRPr="00B57924">
              <w:t>0%</w:t>
            </w:r>
          </w:p>
        </w:tc>
      </w:tr>
    </w:tbl>
    <w:p w14:paraId="3175952F" w14:textId="6698959A" w:rsidR="00E377AE" w:rsidRDefault="00E377AE" w:rsidP="00E377AE">
      <w:r w:rsidRPr="009E0784">
        <w:t>*</w:t>
      </w:r>
      <w:del w:id="12" w:author="nm-edits" w:date="2020-12-30T13:13:00Z">
        <w:r w:rsidRPr="009E0784" w:rsidDel="009F1D16">
          <w:delText xml:space="preserve">calculated </w:delText>
        </w:r>
      </w:del>
      <w:ins w:id="13" w:author="nm-edits" w:date="2020-12-30T13:13:00Z">
        <w:r w:rsidR="009F1D16">
          <w:t>C</w:t>
        </w:r>
        <w:r w:rsidR="009F1D16" w:rsidRPr="009E0784">
          <w:t xml:space="preserve">alculated </w:t>
        </w:r>
      </w:ins>
      <w:r w:rsidRPr="009E0784">
        <w:t xml:space="preserve">per &lt;5 cases; </w:t>
      </w:r>
      <w:r>
        <w:t>SD= Standard Deviation;</w:t>
      </w:r>
      <w:r w:rsidRPr="009E0784">
        <w:t xml:space="preserve"> </w:t>
      </w:r>
      <w:r>
        <w:t xml:space="preserve">- not applicable </w:t>
      </w:r>
    </w:p>
    <w:p w14:paraId="79C2834B" w14:textId="77777777" w:rsidR="00E377AE" w:rsidRDefault="00E377AE" w:rsidP="00B57924"/>
    <w:p w14:paraId="7BB0464D" w14:textId="77777777" w:rsidR="00B57924" w:rsidRDefault="00B57924" w:rsidP="00B57924"/>
    <w:p w14:paraId="19BC177B" w14:textId="0DE6DA5D" w:rsidR="00B57924" w:rsidRDefault="00B57924" w:rsidP="00B57924">
      <w:r>
        <w:lastRenderedPageBreak/>
        <w:t xml:space="preserve">Appendix </w:t>
      </w:r>
      <w:del w:id="14" w:author="nm-edits" w:date="2020-12-30T13:13:00Z">
        <w:r w:rsidDel="009F1D16">
          <w:delText>C</w:delText>
        </w:r>
        <w:r w:rsidR="00E377AE" w:rsidDel="009F1D16">
          <w:delText>4</w:delText>
        </w:r>
      </w:del>
      <w:ins w:id="15" w:author="nm-edits" w:date="2020-12-30T13:13:00Z">
        <w:r w:rsidR="009F1D16">
          <w:t>3.4</w:t>
        </w:r>
      </w:ins>
      <w:r>
        <w:t xml:space="preserve">.  </w:t>
      </w:r>
      <w:r w:rsidRPr="009E0784">
        <w:t>Characteristics of C</w:t>
      </w:r>
      <w:r>
        <w:t>oronavirus Disease 2019</w:t>
      </w:r>
      <w:r w:rsidRPr="009E0784">
        <w:t xml:space="preserve"> cases by Case Type (Residents vs. Staff)</w:t>
      </w:r>
    </w:p>
    <w:tbl>
      <w:tblPr>
        <w:tblStyle w:val="GridTable2"/>
        <w:tblW w:w="5000" w:type="pct"/>
        <w:tblLook w:val="04A0" w:firstRow="1" w:lastRow="0" w:firstColumn="1" w:lastColumn="0" w:noHBand="0" w:noVBand="1"/>
      </w:tblPr>
      <w:tblGrid>
        <w:gridCol w:w="2377"/>
        <w:gridCol w:w="1320"/>
        <w:gridCol w:w="1133"/>
        <w:gridCol w:w="1133"/>
        <w:gridCol w:w="1133"/>
        <w:gridCol w:w="1133"/>
        <w:gridCol w:w="1131"/>
      </w:tblGrid>
      <w:tr w:rsidR="00B57924" w:rsidRPr="009E0784" w14:paraId="0523ABA7" w14:textId="77777777" w:rsidTr="009660F4">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270" w:type="pct"/>
            <w:vMerge w:val="restart"/>
            <w:tcBorders>
              <w:top w:val="single" w:sz="4" w:space="0" w:color="auto"/>
            </w:tcBorders>
            <w:hideMark/>
          </w:tcPr>
          <w:p w14:paraId="5FDD8B78" w14:textId="77777777" w:rsidR="00B57924" w:rsidRPr="009E0784" w:rsidRDefault="00B57924" w:rsidP="009660F4">
            <w:r w:rsidRPr="009E0784">
              <w:t>Case Demographics</w:t>
            </w:r>
          </w:p>
        </w:tc>
        <w:tc>
          <w:tcPr>
            <w:tcW w:w="1310" w:type="pct"/>
            <w:gridSpan w:val="2"/>
            <w:tcBorders>
              <w:top w:val="single" w:sz="4" w:space="0" w:color="auto"/>
            </w:tcBorders>
            <w:hideMark/>
          </w:tcPr>
          <w:p w14:paraId="513C66DD" w14:textId="77777777" w:rsidR="00B57924" w:rsidRPr="009E0784" w:rsidRDefault="00B57924" w:rsidP="009660F4">
            <w:pPr>
              <w:cnfStyle w:val="100000000000" w:firstRow="1" w:lastRow="0" w:firstColumn="0" w:lastColumn="0" w:oddVBand="0" w:evenVBand="0" w:oddHBand="0" w:evenHBand="0" w:firstRowFirstColumn="0" w:firstRowLastColumn="0" w:lastRowFirstColumn="0" w:lastRowLastColumn="0"/>
            </w:pPr>
            <w:r w:rsidRPr="009E0784">
              <w:t>Residents</w:t>
            </w:r>
          </w:p>
        </w:tc>
        <w:tc>
          <w:tcPr>
            <w:tcW w:w="1210" w:type="pct"/>
            <w:gridSpan w:val="2"/>
            <w:tcBorders>
              <w:top w:val="single" w:sz="4" w:space="0" w:color="auto"/>
            </w:tcBorders>
            <w:hideMark/>
          </w:tcPr>
          <w:p w14:paraId="1543182F" w14:textId="77777777" w:rsidR="00B57924" w:rsidRPr="009E0784" w:rsidRDefault="00B57924" w:rsidP="009660F4">
            <w:pPr>
              <w:cnfStyle w:val="100000000000" w:firstRow="1" w:lastRow="0" w:firstColumn="0" w:lastColumn="0" w:oddVBand="0" w:evenVBand="0" w:oddHBand="0" w:evenHBand="0" w:firstRowFirstColumn="0" w:firstRowLastColumn="0" w:lastRowFirstColumn="0" w:lastRowLastColumn="0"/>
            </w:pPr>
            <w:r w:rsidRPr="009E0784">
              <w:t>Staff</w:t>
            </w:r>
          </w:p>
        </w:tc>
        <w:tc>
          <w:tcPr>
            <w:tcW w:w="1209" w:type="pct"/>
            <w:gridSpan w:val="2"/>
            <w:tcBorders>
              <w:top w:val="single" w:sz="4" w:space="0" w:color="auto"/>
            </w:tcBorders>
            <w:hideMark/>
          </w:tcPr>
          <w:p w14:paraId="4A038C21" w14:textId="77777777" w:rsidR="00B57924" w:rsidRPr="009E0784" w:rsidRDefault="00B57924" w:rsidP="009660F4">
            <w:pPr>
              <w:cnfStyle w:val="100000000000" w:firstRow="1" w:lastRow="0" w:firstColumn="0" w:lastColumn="0" w:oddVBand="0" w:evenVBand="0" w:oddHBand="0" w:evenHBand="0" w:firstRowFirstColumn="0" w:firstRowLastColumn="0" w:lastRowFirstColumn="0" w:lastRowLastColumn="0"/>
            </w:pPr>
            <w:r w:rsidRPr="009E0784">
              <w:t>Total</w:t>
            </w:r>
          </w:p>
        </w:tc>
      </w:tr>
      <w:tr w:rsidR="00B57924" w:rsidRPr="009E0784" w14:paraId="1E47F872" w14:textId="77777777" w:rsidTr="009660F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270" w:type="pct"/>
            <w:vMerge/>
            <w:hideMark/>
          </w:tcPr>
          <w:p w14:paraId="447CDB18" w14:textId="77777777" w:rsidR="00B57924" w:rsidRPr="009E0784" w:rsidRDefault="00B57924" w:rsidP="009660F4"/>
        </w:tc>
        <w:tc>
          <w:tcPr>
            <w:tcW w:w="705" w:type="pct"/>
            <w:hideMark/>
          </w:tcPr>
          <w:p w14:paraId="04EDEEC1"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n</w:t>
            </w:r>
          </w:p>
        </w:tc>
        <w:tc>
          <w:tcPr>
            <w:tcW w:w="605" w:type="pct"/>
            <w:hideMark/>
          </w:tcPr>
          <w:p w14:paraId="36ED1D15"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w:t>
            </w:r>
          </w:p>
        </w:tc>
        <w:tc>
          <w:tcPr>
            <w:tcW w:w="605" w:type="pct"/>
            <w:hideMark/>
          </w:tcPr>
          <w:p w14:paraId="41818698"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n</w:t>
            </w:r>
          </w:p>
        </w:tc>
        <w:tc>
          <w:tcPr>
            <w:tcW w:w="605" w:type="pct"/>
            <w:hideMark/>
          </w:tcPr>
          <w:p w14:paraId="21155880"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w:t>
            </w:r>
          </w:p>
        </w:tc>
        <w:tc>
          <w:tcPr>
            <w:tcW w:w="605" w:type="pct"/>
            <w:hideMark/>
          </w:tcPr>
          <w:p w14:paraId="4AF0F3D3"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n</w:t>
            </w:r>
          </w:p>
        </w:tc>
        <w:tc>
          <w:tcPr>
            <w:tcW w:w="604" w:type="pct"/>
            <w:hideMark/>
          </w:tcPr>
          <w:p w14:paraId="18C6D0E1"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w:t>
            </w:r>
          </w:p>
        </w:tc>
      </w:tr>
      <w:tr w:rsidR="00B57924" w:rsidRPr="009E0784" w14:paraId="2EF80A80" w14:textId="77777777" w:rsidTr="009660F4">
        <w:trPr>
          <w:trHeight w:val="361"/>
        </w:trPr>
        <w:tc>
          <w:tcPr>
            <w:cnfStyle w:val="001000000000" w:firstRow="0" w:lastRow="0" w:firstColumn="1" w:lastColumn="0" w:oddVBand="0" w:evenVBand="0" w:oddHBand="0" w:evenHBand="0" w:firstRowFirstColumn="0" w:firstRowLastColumn="0" w:lastRowFirstColumn="0" w:lastRowLastColumn="0"/>
            <w:tcW w:w="1270" w:type="pct"/>
            <w:hideMark/>
          </w:tcPr>
          <w:p w14:paraId="4A12E370" w14:textId="77777777" w:rsidR="00B57924" w:rsidRPr="009E0784" w:rsidRDefault="00B57924" w:rsidP="009660F4">
            <w:r w:rsidRPr="009E0784">
              <w:t>Total Cases</w:t>
            </w:r>
          </w:p>
        </w:tc>
        <w:tc>
          <w:tcPr>
            <w:tcW w:w="705" w:type="pct"/>
            <w:hideMark/>
          </w:tcPr>
          <w:p w14:paraId="51AC181A"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165</w:t>
            </w:r>
          </w:p>
        </w:tc>
        <w:tc>
          <w:tcPr>
            <w:tcW w:w="605" w:type="pct"/>
            <w:hideMark/>
          </w:tcPr>
          <w:p w14:paraId="5225842C"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60</w:t>
            </w:r>
          </w:p>
        </w:tc>
        <w:tc>
          <w:tcPr>
            <w:tcW w:w="605" w:type="pct"/>
            <w:hideMark/>
          </w:tcPr>
          <w:p w14:paraId="044C66F4"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110</w:t>
            </w:r>
          </w:p>
        </w:tc>
        <w:tc>
          <w:tcPr>
            <w:tcW w:w="605" w:type="pct"/>
            <w:hideMark/>
          </w:tcPr>
          <w:p w14:paraId="02163F63"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40</w:t>
            </w:r>
          </w:p>
        </w:tc>
        <w:tc>
          <w:tcPr>
            <w:tcW w:w="605" w:type="pct"/>
            <w:hideMark/>
          </w:tcPr>
          <w:p w14:paraId="2A8A7AE7"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275</w:t>
            </w:r>
          </w:p>
        </w:tc>
        <w:tc>
          <w:tcPr>
            <w:tcW w:w="604" w:type="pct"/>
            <w:hideMark/>
          </w:tcPr>
          <w:p w14:paraId="1D99C3C4"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100%</w:t>
            </w:r>
          </w:p>
        </w:tc>
      </w:tr>
      <w:tr w:rsidR="00B57924" w:rsidRPr="009E0784" w14:paraId="5A3B6319" w14:textId="77777777" w:rsidTr="009660F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270" w:type="pct"/>
            <w:hideMark/>
          </w:tcPr>
          <w:p w14:paraId="7CB7913C" w14:textId="77777777" w:rsidR="00B57924" w:rsidRPr="009E0784" w:rsidRDefault="00B57924" w:rsidP="009660F4">
            <w:r w:rsidRPr="009E0784">
              <w:t>Age (years)</w:t>
            </w:r>
          </w:p>
        </w:tc>
        <w:tc>
          <w:tcPr>
            <w:tcW w:w="705" w:type="pct"/>
            <w:hideMark/>
          </w:tcPr>
          <w:p w14:paraId="294BA89A"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p>
        </w:tc>
        <w:tc>
          <w:tcPr>
            <w:tcW w:w="605" w:type="pct"/>
            <w:hideMark/>
          </w:tcPr>
          <w:p w14:paraId="568FF4E2"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p>
        </w:tc>
        <w:tc>
          <w:tcPr>
            <w:tcW w:w="605" w:type="pct"/>
            <w:hideMark/>
          </w:tcPr>
          <w:p w14:paraId="6BB2733E"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p>
        </w:tc>
        <w:tc>
          <w:tcPr>
            <w:tcW w:w="605" w:type="pct"/>
            <w:hideMark/>
          </w:tcPr>
          <w:p w14:paraId="37FBF601"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p>
        </w:tc>
        <w:tc>
          <w:tcPr>
            <w:tcW w:w="605" w:type="pct"/>
            <w:hideMark/>
          </w:tcPr>
          <w:p w14:paraId="58194E2B"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p>
        </w:tc>
        <w:tc>
          <w:tcPr>
            <w:tcW w:w="604" w:type="pct"/>
            <w:hideMark/>
          </w:tcPr>
          <w:p w14:paraId="5DD89E3D"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 </w:t>
            </w:r>
          </w:p>
        </w:tc>
      </w:tr>
      <w:tr w:rsidR="00B57924" w:rsidRPr="009E0784" w14:paraId="6969E2D9" w14:textId="77777777" w:rsidTr="009660F4">
        <w:trPr>
          <w:trHeight w:val="723"/>
        </w:trPr>
        <w:tc>
          <w:tcPr>
            <w:cnfStyle w:val="001000000000" w:firstRow="0" w:lastRow="0" w:firstColumn="1" w:lastColumn="0" w:oddVBand="0" w:evenVBand="0" w:oddHBand="0" w:evenHBand="0" w:firstRowFirstColumn="0" w:firstRowLastColumn="0" w:lastRowFirstColumn="0" w:lastRowLastColumn="0"/>
            <w:tcW w:w="1270" w:type="pct"/>
            <w:hideMark/>
          </w:tcPr>
          <w:p w14:paraId="3355A73A" w14:textId="77777777" w:rsidR="00B57924" w:rsidRPr="009E0784" w:rsidRDefault="00B57924" w:rsidP="009660F4">
            <w:r w:rsidRPr="009E0784">
              <w:t xml:space="preserve">                      Mean </w:t>
            </w:r>
            <w:r>
              <w:t xml:space="preserve"> (SD)</w:t>
            </w:r>
          </w:p>
        </w:tc>
        <w:tc>
          <w:tcPr>
            <w:tcW w:w="705" w:type="pct"/>
            <w:hideMark/>
          </w:tcPr>
          <w:p w14:paraId="77FD1A2F"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86</w:t>
            </w:r>
            <w:r>
              <w:t xml:space="preserve"> (9)</w:t>
            </w:r>
          </w:p>
        </w:tc>
        <w:tc>
          <w:tcPr>
            <w:tcW w:w="605" w:type="pct"/>
            <w:hideMark/>
          </w:tcPr>
          <w:p w14:paraId="43E26D2B"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w:t>
            </w:r>
          </w:p>
        </w:tc>
        <w:tc>
          <w:tcPr>
            <w:tcW w:w="605" w:type="pct"/>
            <w:hideMark/>
          </w:tcPr>
          <w:p w14:paraId="6082DA45"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47</w:t>
            </w:r>
            <w:r>
              <w:t xml:space="preserve"> (11)</w:t>
            </w:r>
          </w:p>
        </w:tc>
        <w:tc>
          <w:tcPr>
            <w:tcW w:w="605" w:type="pct"/>
            <w:hideMark/>
          </w:tcPr>
          <w:p w14:paraId="16FC6621"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w:t>
            </w:r>
          </w:p>
        </w:tc>
        <w:tc>
          <w:tcPr>
            <w:tcW w:w="605" w:type="pct"/>
            <w:hideMark/>
          </w:tcPr>
          <w:p w14:paraId="6BE6CA64"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70</w:t>
            </w:r>
            <w:r>
              <w:t xml:space="preserve"> (21)</w:t>
            </w:r>
          </w:p>
        </w:tc>
        <w:tc>
          <w:tcPr>
            <w:tcW w:w="604" w:type="pct"/>
            <w:hideMark/>
          </w:tcPr>
          <w:p w14:paraId="0FEF4655"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w:t>
            </w:r>
          </w:p>
        </w:tc>
      </w:tr>
      <w:tr w:rsidR="00B57924" w:rsidRPr="009E0784" w14:paraId="15A53F87" w14:textId="77777777" w:rsidTr="009660F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270" w:type="pct"/>
            <w:hideMark/>
          </w:tcPr>
          <w:p w14:paraId="1E3092F9" w14:textId="77777777" w:rsidR="00B57924" w:rsidRPr="009E0784" w:rsidRDefault="00B57924" w:rsidP="009660F4">
            <w:r w:rsidRPr="009E0784">
              <w:t>Sex</w:t>
            </w:r>
          </w:p>
        </w:tc>
        <w:tc>
          <w:tcPr>
            <w:tcW w:w="705" w:type="pct"/>
            <w:hideMark/>
          </w:tcPr>
          <w:p w14:paraId="488322C3"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p>
        </w:tc>
        <w:tc>
          <w:tcPr>
            <w:tcW w:w="605" w:type="pct"/>
            <w:hideMark/>
          </w:tcPr>
          <w:p w14:paraId="69D9778B"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p>
        </w:tc>
        <w:tc>
          <w:tcPr>
            <w:tcW w:w="605" w:type="pct"/>
            <w:hideMark/>
          </w:tcPr>
          <w:p w14:paraId="56CBEE21"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p>
        </w:tc>
        <w:tc>
          <w:tcPr>
            <w:tcW w:w="605" w:type="pct"/>
            <w:hideMark/>
          </w:tcPr>
          <w:p w14:paraId="687B51A3"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 </w:t>
            </w:r>
          </w:p>
        </w:tc>
        <w:tc>
          <w:tcPr>
            <w:tcW w:w="605" w:type="pct"/>
            <w:hideMark/>
          </w:tcPr>
          <w:p w14:paraId="5DF7B866"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 </w:t>
            </w:r>
          </w:p>
        </w:tc>
        <w:tc>
          <w:tcPr>
            <w:tcW w:w="604" w:type="pct"/>
            <w:hideMark/>
          </w:tcPr>
          <w:p w14:paraId="036A0743"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 </w:t>
            </w:r>
          </w:p>
        </w:tc>
      </w:tr>
      <w:tr w:rsidR="00B57924" w:rsidRPr="009E0784" w14:paraId="1B7DDBD8" w14:textId="77777777" w:rsidTr="009660F4">
        <w:trPr>
          <w:trHeight w:val="361"/>
        </w:trPr>
        <w:tc>
          <w:tcPr>
            <w:cnfStyle w:val="001000000000" w:firstRow="0" w:lastRow="0" w:firstColumn="1" w:lastColumn="0" w:oddVBand="0" w:evenVBand="0" w:oddHBand="0" w:evenHBand="0" w:firstRowFirstColumn="0" w:firstRowLastColumn="0" w:lastRowFirstColumn="0" w:lastRowLastColumn="0"/>
            <w:tcW w:w="1270" w:type="pct"/>
            <w:hideMark/>
          </w:tcPr>
          <w:p w14:paraId="7F82DBA1" w14:textId="77777777" w:rsidR="00B57924" w:rsidRPr="009E0784" w:rsidRDefault="00B57924" w:rsidP="009660F4">
            <w:r w:rsidRPr="009E0784">
              <w:t xml:space="preserve">                     Female</w:t>
            </w:r>
          </w:p>
        </w:tc>
        <w:tc>
          <w:tcPr>
            <w:tcW w:w="705" w:type="pct"/>
            <w:hideMark/>
          </w:tcPr>
          <w:p w14:paraId="5A30BB87"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115</w:t>
            </w:r>
          </w:p>
        </w:tc>
        <w:tc>
          <w:tcPr>
            <w:tcW w:w="605" w:type="pct"/>
            <w:hideMark/>
          </w:tcPr>
          <w:p w14:paraId="1A97169E"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70%</w:t>
            </w:r>
          </w:p>
        </w:tc>
        <w:tc>
          <w:tcPr>
            <w:tcW w:w="605" w:type="pct"/>
            <w:hideMark/>
          </w:tcPr>
          <w:p w14:paraId="314B6671"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87</w:t>
            </w:r>
          </w:p>
        </w:tc>
        <w:tc>
          <w:tcPr>
            <w:tcW w:w="605" w:type="pct"/>
            <w:hideMark/>
          </w:tcPr>
          <w:p w14:paraId="34A5DBFC"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79%</w:t>
            </w:r>
          </w:p>
        </w:tc>
        <w:tc>
          <w:tcPr>
            <w:tcW w:w="605" w:type="pct"/>
            <w:hideMark/>
          </w:tcPr>
          <w:p w14:paraId="59F531B4"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202</w:t>
            </w:r>
          </w:p>
        </w:tc>
        <w:tc>
          <w:tcPr>
            <w:tcW w:w="604" w:type="pct"/>
            <w:hideMark/>
          </w:tcPr>
          <w:p w14:paraId="2E80BA75"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73%</w:t>
            </w:r>
          </w:p>
        </w:tc>
      </w:tr>
      <w:tr w:rsidR="00B57924" w:rsidRPr="009E0784" w14:paraId="7A5A27E0" w14:textId="77777777" w:rsidTr="009660F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270" w:type="pct"/>
            <w:hideMark/>
          </w:tcPr>
          <w:p w14:paraId="4667AFEE" w14:textId="77777777" w:rsidR="00B57924" w:rsidRPr="009E0784" w:rsidRDefault="00B57924" w:rsidP="009660F4">
            <w:r w:rsidRPr="009E0784">
              <w:t xml:space="preserve">                         Male</w:t>
            </w:r>
          </w:p>
        </w:tc>
        <w:tc>
          <w:tcPr>
            <w:tcW w:w="705" w:type="pct"/>
            <w:hideMark/>
          </w:tcPr>
          <w:p w14:paraId="12D51BB9"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50</w:t>
            </w:r>
          </w:p>
        </w:tc>
        <w:tc>
          <w:tcPr>
            <w:tcW w:w="605" w:type="pct"/>
            <w:hideMark/>
          </w:tcPr>
          <w:p w14:paraId="14954F04"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30%</w:t>
            </w:r>
          </w:p>
        </w:tc>
        <w:tc>
          <w:tcPr>
            <w:tcW w:w="605" w:type="pct"/>
            <w:hideMark/>
          </w:tcPr>
          <w:p w14:paraId="3F0518E1"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23</w:t>
            </w:r>
          </w:p>
        </w:tc>
        <w:tc>
          <w:tcPr>
            <w:tcW w:w="605" w:type="pct"/>
            <w:hideMark/>
          </w:tcPr>
          <w:p w14:paraId="41985411"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21%</w:t>
            </w:r>
          </w:p>
        </w:tc>
        <w:tc>
          <w:tcPr>
            <w:tcW w:w="605" w:type="pct"/>
            <w:hideMark/>
          </w:tcPr>
          <w:p w14:paraId="0BDDF256"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73</w:t>
            </w:r>
          </w:p>
        </w:tc>
        <w:tc>
          <w:tcPr>
            <w:tcW w:w="604" w:type="pct"/>
            <w:hideMark/>
          </w:tcPr>
          <w:p w14:paraId="5CA67EC5"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27%</w:t>
            </w:r>
          </w:p>
        </w:tc>
      </w:tr>
      <w:tr w:rsidR="00B57924" w:rsidRPr="009E0784" w14:paraId="70E8AD38" w14:textId="77777777" w:rsidTr="009660F4">
        <w:trPr>
          <w:trHeight w:val="361"/>
        </w:trPr>
        <w:tc>
          <w:tcPr>
            <w:cnfStyle w:val="001000000000" w:firstRow="0" w:lastRow="0" w:firstColumn="1" w:lastColumn="0" w:oddVBand="0" w:evenVBand="0" w:oddHBand="0" w:evenHBand="0" w:firstRowFirstColumn="0" w:firstRowLastColumn="0" w:lastRowFirstColumn="0" w:lastRowLastColumn="0"/>
            <w:tcW w:w="1270" w:type="pct"/>
            <w:hideMark/>
          </w:tcPr>
          <w:p w14:paraId="6FB8B42F" w14:textId="77777777" w:rsidR="00B57924" w:rsidRPr="009E0784" w:rsidRDefault="00B57924" w:rsidP="009660F4">
            <w:r w:rsidRPr="009E0784">
              <w:t>Ever Hospitalized or Ever ICU</w:t>
            </w:r>
          </w:p>
        </w:tc>
        <w:tc>
          <w:tcPr>
            <w:tcW w:w="705" w:type="pct"/>
            <w:hideMark/>
          </w:tcPr>
          <w:p w14:paraId="1BE55A00"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p>
        </w:tc>
        <w:tc>
          <w:tcPr>
            <w:tcW w:w="605" w:type="pct"/>
            <w:hideMark/>
          </w:tcPr>
          <w:p w14:paraId="48BA6D45"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p>
        </w:tc>
        <w:tc>
          <w:tcPr>
            <w:tcW w:w="605" w:type="pct"/>
            <w:hideMark/>
          </w:tcPr>
          <w:p w14:paraId="32FEBD8B"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p>
        </w:tc>
        <w:tc>
          <w:tcPr>
            <w:tcW w:w="605" w:type="pct"/>
            <w:hideMark/>
          </w:tcPr>
          <w:p w14:paraId="71BA504A"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 </w:t>
            </w:r>
          </w:p>
        </w:tc>
        <w:tc>
          <w:tcPr>
            <w:tcW w:w="605" w:type="pct"/>
            <w:hideMark/>
          </w:tcPr>
          <w:p w14:paraId="13A71C13"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 </w:t>
            </w:r>
          </w:p>
        </w:tc>
        <w:tc>
          <w:tcPr>
            <w:tcW w:w="604" w:type="pct"/>
            <w:hideMark/>
          </w:tcPr>
          <w:p w14:paraId="0CECBBAE"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 </w:t>
            </w:r>
          </w:p>
        </w:tc>
      </w:tr>
      <w:tr w:rsidR="00B57924" w:rsidRPr="009E0784" w14:paraId="5A81ACE4" w14:textId="77777777" w:rsidTr="009660F4">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270" w:type="pct"/>
            <w:hideMark/>
          </w:tcPr>
          <w:p w14:paraId="294A213A" w14:textId="77777777" w:rsidR="00B57924" w:rsidRPr="009E0784" w:rsidRDefault="00B57924" w:rsidP="009660F4">
            <w:r w:rsidRPr="009E0784">
              <w:t xml:space="preserve">                           Yes</w:t>
            </w:r>
          </w:p>
        </w:tc>
        <w:tc>
          <w:tcPr>
            <w:tcW w:w="705" w:type="pct"/>
            <w:hideMark/>
          </w:tcPr>
          <w:p w14:paraId="1BE9667E"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13</w:t>
            </w:r>
          </w:p>
        </w:tc>
        <w:tc>
          <w:tcPr>
            <w:tcW w:w="605" w:type="pct"/>
            <w:hideMark/>
          </w:tcPr>
          <w:p w14:paraId="640DC0FE"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11%</w:t>
            </w:r>
          </w:p>
        </w:tc>
        <w:tc>
          <w:tcPr>
            <w:tcW w:w="605" w:type="pct"/>
            <w:hideMark/>
          </w:tcPr>
          <w:p w14:paraId="7EB1CC93"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 xml:space="preserve">&lt;5 </w:t>
            </w:r>
          </w:p>
        </w:tc>
        <w:tc>
          <w:tcPr>
            <w:tcW w:w="605" w:type="pct"/>
            <w:hideMark/>
          </w:tcPr>
          <w:p w14:paraId="060230B9"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&lt;5%*</w:t>
            </w:r>
          </w:p>
        </w:tc>
        <w:tc>
          <w:tcPr>
            <w:tcW w:w="605" w:type="pct"/>
            <w:hideMark/>
          </w:tcPr>
          <w:p w14:paraId="1D13CC80"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16</w:t>
            </w:r>
          </w:p>
        </w:tc>
        <w:tc>
          <w:tcPr>
            <w:tcW w:w="604" w:type="pct"/>
            <w:hideMark/>
          </w:tcPr>
          <w:p w14:paraId="1B99132F"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6%</w:t>
            </w:r>
          </w:p>
        </w:tc>
      </w:tr>
      <w:tr w:rsidR="00B57924" w:rsidRPr="009E0784" w14:paraId="31D7D24A" w14:textId="77777777" w:rsidTr="009660F4">
        <w:trPr>
          <w:trHeight w:val="361"/>
        </w:trPr>
        <w:tc>
          <w:tcPr>
            <w:cnfStyle w:val="001000000000" w:firstRow="0" w:lastRow="0" w:firstColumn="1" w:lastColumn="0" w:oddVBand="0" w:evenVBand="0" w:oddHBand="0" w:evenHBand="0" w:firstRowFirstColumn="0" w:firstRowLastColumn="0" w:lastRowFirstColumn="0" w:lastRowLastColumn="0"/>
            <w:tcW w:w="1270" w:type="pct"/>
            <w:hideMark/>
          </w:tcPr>
          <w:p w14:paraId="3BD29739" w14:textId="77777777" w:rsidR="00B57924" w:rsidRPr="009E0784" w:rsidRDefault="00B57924" w:rsidP="009660F4">
            <w:r w:rsidRPr="009E0784">
              <w:t xml:space="preserve">                            No</w:t>
            </w:r>
          </w:p>
        </w:tc>
        <w:tc>
          <w:tcPr>
            <w:tcW w:w="705" w:type="pct"/>
            <w:hideMark/>
          </w:tcPr>
          <w:p w14:paraId="19002ADE"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152</w:t>
            </w:r>
          </w:p>
        </w:tc>
        <w:tc>
          <w:tcPr>
            <w:tcW w:w="605" w:type="pct"/>
            <w:hideMark/>
          </w:tcPr>
          <w:p w14:paraId="3679533A"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89%</w:t>
            </w:r>
          </w:p>
        </w:tc>
        <w:tc>
          <w:tcPr>
            <w:tcW w:w="605" w:type="pct"/>
            <w:hideMark/>
          </w:tcPr>
          <w:p w14:paraId="677AA3F8"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t>**</w:t>
            </w:r>
          </w:p>
        </w:tc>
        <w:tc>
          <w:tcPr>
            <w:tcW w:w="605" w:type="pct"/>
            <w:hideMark/>
          </w:tcPr>
          <w:p w14:paraId="66F1615E"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97%</w:t>
            </w:r>
          </w:p>
        </w:tc>
        <w:tc>
          <w:tcPr>
            <w:tcW w:w="605" w:type="pct"/>
            <w:hideMark/>
          </w:tcPr>
          <w:p w14:paraId="55315227"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259</w:t>
            </w:r>
          </w:p>
        </w:tc>
        <w:tc>
          <w:tcPr>
            <w:tcW w:w="604" w:type="pct"/>
            <w:hideMark/>
          </w:tcPr>
          <w:p w14:paraId="6029776F"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94%</w:t>
            </w:r>
          </w:p>
        </w:tc>
      </w:tr>
      <w:tr w:rsidR="00B57924" w:rsidRPr="009E0784" w14:paraId="0383A8EF" w14:textId="77777777" w:rsidTr="009660F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270" w:type="pct"/>
            <w:hideMark/>
          </w:tcPr>
          <w:p w14:paraId="3FAB291D" w14:textId="77777777" w:rsidR="00B57924" w:rsidRPr="009E0784" w:rsidRDefault="00B57924" w:rsidP="009660F4">
            <w:r w:rsidRPr="009E0784">
              <w:t>Died</w:t>
            </w:r>
          </w:p>
        </w:tc>
        <w:tc>
          <w:tcPr>
            <w:tcW w:w="705" w:type="pct"/>
            <w:hideMark/>
          </w:tcPr>
          <w:p w14:paraId="24551B46"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p>
        </w:tc>
        <w:tc>
          <w:tcPr>
            <w:tcW w:w="605" w:type="pct"/>
            <w:hideMark/>
          </w:tcPr>
          <w:p w14:paraId="700408D2"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p>
        </w:tc>
        <w:tc>
          <w:tcPr>
            <w:tcW w:w="605" w:type="pct"/>
            <w:hideMark/>
          </w:tcPr>
          <w:p w14:paraId="65D34990"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p>
        </w:tc>
        <w:tc>
          <w:tcPr>
            <w:tcW w:w="605" w:type="pct"/>
            <w:hideMark/>
          </w:tcPr>
          <w:p w14:paraId="75B9FB17"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 </w:t>
            </w:r>
          </w:p>
        </w:tc>
        <w:tc>
          <w:tcPr>
            <w:tcW w:w="605" w:type="pct"/>
            <w:hideMark/>
          </w:tcPr>
          <w:p w14:paraId="7AE2A321"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 </w:t>
            </w:r>
          </w:p>
        </w:tc>
        <w:tc>
          <w:tcPr>
            <w:tcW w:w="604" w:type="pct"/>
            <w:hideMark/>
          </w:tcPr>
          <w:p w14:paraId="639919E7"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 </w:t>
            </w:r>
          </w:p>
        </w:tc>
      </w:tr>
      <w:tr w:rsidR="00B57924" w:rsidRPr="009E0784" w14:paraId="27777890" w14:textId="77777777" w:rsidTr="009660F4">
        <w:trPr>
          <w:trHeight w:val="361"/>
        </w:trPr>
        <w:tc>
          <w:tcPr>
            <w:cnfStyle w:val="001000000000" w:firstRow="0" w:lastRow="0" w:firstColumn="1" w:lastColumn="0" w:oddVBand="0" w:evenVBand="0" w:oddHBand="0" w:evenHBand="0" w:firstRowFirstColumn="0" w:firstRowLastColumn="0" w:lastRowFirstColumn="0" w:lastRowLastColumn="0"/>
            <w:tcW w:w="1270" w:type="pct"/>
            <w:hideMark/>
          </w:tcPr>
          <w:p w14:paraId="6CF48F85" w14:textId="77777777" w:rsidR="00B57924" w:rsidRPr="009E0784" w:rsidRDefault="00B57924" w:rsidP="009660F4">
            <w:r w:rsidRPr="009E0784">
              <w:t xml:space="preserve">                             Yes</w:t>
            </w:r>
          </w:p>
        </w:tc>
        <w:tc>
          <w:tcPr>
            <w:tcW w:w="705" w:type="pct"/>
            <w:hideMark/>
          </w:tcPr>
          <w:p w14:paraId="7D32D215"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56</w:t>
            </w:r>
          </w:p>
        </w:tc>
        <w:tc>
          <w:tcPr>
            <w:tcW w:w="605" w:type="pct"/>
            <w:hideMark/>
          </w:tcPr>
          <w:p w14:paraId="21B257B5"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34%</w:t>
            </w:r>
          </w:p>
        </w:tc>
        <w:tc>
          <w:tcPr>
            <w:tcW w:w="605" w:type="pct"/>
            <w:hideMark/>
          </w:tcPr>
          <w:p w14:paraId="51DB79C5"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0</w:t>
            </w:r>
          </w:p>
        </w:tc>
        <w:tc>
          <w:tcPr>
            <w:tcW w:w="605" w:type="pct"/>
            <w:hideMark/>
          </w:tcPr>
          <w:p w14:paraId="6BDB4B30"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0%</w:t>
            </w:r>
          </w:p>
        </w:tc>
        <w:tc>
          <w:tcPr>
            <w:tcW w:w="605" w:type="pct"/>
            <w:hideMark/>
          </w:tcPr>
          <w:p w14:paraId="56E05B5C"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56</w:t>
            </w:r>
          </w:p>
        </w:tc>
        <w:tc>
          <w:tcPr>
            <w:tcW w:w="604" w:type="pct"/>
            <w:hideMark/>
          </w:tcPr>
          <w:p w14:paraId="781DBA0D" w14:textId="77777777" w:rsidR="00B57924" w:rsidRPr="009E0784" w:rsidRDefault="00B57924" w:rsidP="009660F4">
            <w:pPr>
              <w:cnfStyle w:val="000000000000" w:firstRow="0" w:lastRow="0" w:firstColumn="0" w:lastColumn="0" w:oddVBand="0" w:evenVBand="0" w:oddHBand="0" w:evenHBand="0" w:firstRowFirstColumn="0" w:firstRowLastColumn="0" w:lastRowFirstColumn="0" w:lastRowLastColumn="0"/>
            </w:pPr>
            <w:r w:rsidRPr="009E0784">
              <w:t>20%</w:t>
            </w:r>
          </w:p>
        </w:tc>
      </w:tr>
      <w:tr w:rsidR="00B57924" w:rsidRPr="009E0784" w14:paraId="5247FC92" w14:textId="77777777" w:rsidTr="009660F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270" w:type="pct"/>
            <w:hideMark/>
          </w:tcPr>
          <w:p w14:paraId="2D58FF42" w14:textId="77777777" w:rsidR="00B57924" w:rsidRPr="009E0784" w:rsidRDefault="00B57924" w:rsidP="009660F4">
            <w:r w:rsidRPr="009E0784">
              <w:t xml:space="preserve">                              No</w:t>
            </w:r>
          </w:p>
        </w:tc>
        <w:tc>
          <w:tcPr>
            <w:tcW w:w="705" w:type="pct"/>
            <w:hideMark/>
          </w:tcPr>
          <w:p w14:paraId="4A4563BD"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109</w:t>
            </w:r>
          </w:p>
        </w:tc>
        <w:tc>
          <w:tcPr>
            <w:tcW w:w="605" w:type="pct"/>
            <w:hideMark/>
          </w:tcPr>
          <w:p w14:paraId="63101E8D"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66%</w:t>
            </w:r>
          </w:p>
        </w:tc>
        <w:tc>
          <w:tcPr>
            <w:tcW w:w="605" w:type="pct"/>
            <w:hideMark/>
          </w:tcPr>
          <w:p w14:paraId="7C70FFB4"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110</w:t>
            </w:r>
          </w:p>
        </w:tc>
        <w:tc>
          <w:tcPr>
            <w:tcW w:w="605" w:type="pct"/>
            <w:hideMark/>
          </w:tcPr>
          <w:p w14:paraId="160E9F98"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100%</w:t>
            </w:r>
          </w:p>
        </w:tc>
        <w:tc>
          <w:tcPr>
            <w:tcW w:w="605" w:type="pct"/>
            <w:hideMark/>
          </w:tcPr>
          <w:p w14:paraId="4A0D3FCB"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220</w:t>
            </w:r>
          </w:p>
        </w:tc>
        <w:tc>
          <w:tcPr>
            <w:tcW w:w="604" w:type="pct"/>
            <w:hideMark/>
          </w:tcPr>
          <w:p w14:paraId="795523B6" w14:textId="77777777" w:rsidR="00B57924" w:rsidRPr="009E0784" w:rsidRDefault="00B57924" w:rsidP="009660F4">
            <w:pPr>
              <w:cnfStyle w:val="000000100000" w:firstRow="0" w:lastRow="0" w:firstColumn="0" w:lastColumn="0" w:oddVBand="0" w:evenVBand="0" w:oddHBand="1" w:evenHBand="0" w:firstRowFirstColumn="0" w:firstRowLastColumn="0" w:lastRowFirstColumn="0" w:lastRowLastColumn="0"/>
            </w:pPr>
            <w:r w:rsidRPr="009E0784">
              <w:t>80%</w:t>
            </w:r>
          </w:p>
        </w:tc>
      </w:tr>
    </w:tbl>
    <w:p w14:paraId="2EB145D5" w14:textId="671D7677" w:rsidR="00B57924" w:rsidRDefault="00B57924" w:rsidP="00B57924">
      <w:r w:rsidRPr="009E0784">
        <w:t>*</w:t>
      </w:r>
      <w:del w:id="16" w:author="nm-edits" w:date="2020-12-30T13:13:00Z">
        <w:r w:rsidRPr="009E0784" w:rsidDel="009F1D16">
          <w:delText xml:space="preserve">calculated </w:delText>
        </w:r>
      </w:del>
      <w:ins w:id="17" w:author="nm-edits" w:date="2020-12-30T13:13:00Z">
        <w:r w:rsidR="009F1D16">
          <w:t>C</w:t>
        </w:r>
        <w:r w:rsidR="009F1D16" w:rsidRPr="009E0784">
          <w:t xml:space="preserve">alculated </w:t>
        </w:r>
      </w:ins>
      <w:r w:rsidRPr="009E0784">
        <w:t xml:space="preserve">per &lt;5 cases </w:t>
      </w:r>
      <w:r>
        <w:t xml:space="preserve"> **- suppressed to prevent back calculation</w:t>
      </w:r>
      <w:r w:rsidRPr="009E0784">
        <w:t>, . – not applicable; SD: standard deviation; n: case count</w:t>
      </w:r>
    </w:p>
    <w:p w14:paraId="65B2C690" w14:textId="6764EC53" w:rsidR="00B57924" w:rsidRDefault="00B57924" w:rsidP="009C44AD">
      <w:pPr>
        <w:rPr>
          <w:b/>
          <w:bCs/>
        </w:rPr>
      </w:pPr>
    </w:p>
    <w:p w14:paraId="25CB22FE" w14:textId="7D0A20E5" w:rsidR="00B57924" w:rsidRDefault="00B57924" w:rsidP="009C44AD">
      <w:pPr>
        <w:rPr>
          <w:b/>
          <w:bCs/>
        </w:rPr>
      </w:pPr>
    </w:p>
    <w:p w14:paraId="089CDAFE" w14:textId="048A0809" w:rsidR="00B57924" w:rsidRDefault="00B57924" w:rsidP="009C44AD">
      <w:pPr>
        <w:rPr>
          <w:b/>
          <w:bCs/>
        </w:rPr>
      </w:pPr>
    </w:p>
    <w:p w14:paraId="3E62F8DE" w14:textId="75F22DF1" w:rsidR="00B57924" w:rsidRDefault="00B57924" w:rsidP="009C44AD">
      <w:pPr>
        <w:rPr>
          <w:b/>
          <w:bCs/>
        </w:rPr>
      </w:pPr>
    </w:p>
    <w:p w14:paraId="66D979D3" w14:textId="4023767C" w:rsidR="00B57924" w:rsidRDefault="00B57924" w:rsidP="009C44AD">
      <w:pPr>
        <w:rPr>
          <w:b/>
          <w:bCs/>
        </w:rPr>
      </w:pPr>
    </w:p>
    <w:p w14:paraId="2B853CEE" w14:textId="317F2DAF" w:rsidR="00B57924" w:rsidRDefault="00B57924" w:rsidP="009C44AD">
      <w:pPr>
        <w:rPr>
          <w:b/>
          <w:bCs/>
        </w:rPr>
      </w:pPr>
    </w:p>
    <w:p w14:paraId="77086764" w14:textId="187358D9" w:rsidR="00B57924" w:rsidRDefault="00B57924" w:rsidP="009C44AD">
      <w:pPr>
        <w:rPr>
          <w:b/>
          <w:bCs/>
        </w:rPr>
      </w:pPr>
    </w:p>
    <w:p w14:paraId="1C243781" w14:textId="77777777" w:rsidR="00B57924" w:rsidRDefault="00B57924" w:rsidP="009C44AD">
      <w:pPr>
        <w:rPr>
          <w:b/>
          <w:bCs/>
        </w:rPr>
      </w:pPr>
    </w:p>
    <w:p w14:paraId="305E6B15" w14:textId="710E6156" w:rsidR="009C44AD" w:rsidRPr="00B57924" w:rsidRDefault="009C44AD" w:rsidP="009C44AD">
      <w:r w:rsidRPr="00B57924">
        <w:lastRenderedPageBreak/>
        <w:t xml:space="preserve">Appendix </w:t>
      </w:r>
      <w:del w:id="18" w:author="nm-edits" w:date="2020-12-30T13:13:00Z">
        <w:r w:rsidRPr="00B57924" w:rsidDel="009F1D16">
          <w:delText>C</w:delText>
        </w:r>
        <w:r w:rsidR="00E377AE" w:rsidDel="009F1D16">
          <w:delText>5</w:delText>
        </w:r>
      </w:del>
      <w:ins w:id="19" w:author="nm-edits" w:date="2020-12-30T13:13:00Z">
        <w:r w:rsidR="009F1D16">
          <w:t>3.5</w:t>
        </w:r>
      </w:ins>
      <w:r w:rsidR="00B57924" w:rsidRPr="00B57924">
        <w:t>.</w:t>
      </w:r>
      <w:r w:rsidRPr="00B57924">
        <w:t xml:space="preserve"> Characteristics of Coronavirus Disease 2019 of asymptomatic cases </w:t>
      </w:r>
    </w:p>
    <w:tbl>
      <w:tblPr>
        <w:tblStyle w:val="GridTable21"/>
        <w:tblW w:w="5000" w:type="pct"/>
        <w:tblLook w:val="04A0" w:firstRow="1" w:lastRow="0" w:firstColumn="1" w:lastColumn="0" w:noHBand="0" w:noVBand="1"/>
      </w:tblPr>
      <w:tblGrid>
        <w:gridCol w:w="2708"/>
        <w:gridCol w:w="1747"/>
        <w:gridCol w:w="2333"/>
        <w:gridCol w:w="2572"/>
      </w:tblGrid>
      <w:tr w:rsidR="009C44AD" w:rsidRPr="009E0784" w14:paraId="053CC8E5" w14:textId="77777777" w:rsidTr="00B57924">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447" w:type="pct"/>
            <w:tcBorders>
              <w:top w:val="single" w:sz="4" w:space="0" w:color="auto"/>
            </w:tcBorders>
            <w:hideMark/>
          </w:tcPr>
          <w:p w14:paraId="313EDA6C" w14:textId="77777777" w:rsidR="009C44AD" w:rsidRPr="009E0784" w:rsidRDefault="009C44AD" w:rsidP="009660F4">
            <w:r w:rsidRPr="009E0784">
              <w:t>Case Demographics</w:t>
            </w:r>
          </w:p>
        </w:tc>
        <w:tc>
          <w:tcPr>
            <w:tcW w:w="933" w:type="pct"/>
            <w:tcBorders>
              <w:top w:val="single" w:sz="4" w:space="0" w:color="auto"/>
            </w:tcBorders>
            <w:hideMark/>
          </w:tcPr>
          <w:p w14:paraId="534E3A40" w14:textId="77777777" w:rsidR="009C44AD" w:rsidRPr="009E0784" w:rsidRDefault="009C44AD" w:rsidP="009660F4">
            <w:pPr>
              <w:cnfStyle w:val="100000000000" w:firstRow="1" w:lastRow="0" w:firstColumn="0" w:lastColumn="0" w:oddVBand="0" w:evenVBand="0" w:oddHBand="0" w:evenHBand="0" w:firstRowFirstColumn="0" w:firstRowLastColumn="0" w:lastRowFirstColumn="0" w:lastRowLastColumn="0"/>
            </w:pPr>
            <w:r w:rsidRPr="009E0784">
              <w:t>Staff</w:t>
            </w:r>
          </w:p>
        </w:tc>
        <w:tc>
          <w:tcPr>
            <w:tcW w:w="1246" w:type="pct"/>
            <w:tcBorders>
              <w:top w:val="single" w:sz="4" w:space="0" w:color="auto"/>
            </w:tcBorders>
          </w:tcPr>
          <w:p w14:paraId="7B1D7AFE" w14:textId="77777777" w:rsidR="009C44AD" w:rsidRPr="009E0784" w:rsidRDefault="009C44AD" w:rsidP="009660F4">
            <w:pPr>
              <w:cnfStyle w:val="100000000000" w:firstRow="1" w:lastRow="0" w:firstColumn="0" w:lastColumn="0" w:oddVBand="0" w:evenVBand="0" w:oddHBand="0" w:evenHBand="0" w:firstRowFirstColumn="0" w:firstRowLastColumn="0" w:lastRowFirstColumn="0" w:lastRowLastColumn="0"/>
            </w:pPr>
            <w:r>
              <w:t>Residents</w:t>
            </w:r>
          </w:p>
        </w:tc>
        <w:tc>
          <w:tcPr>
            <w:tcW w:w="1374" w:type="pct"/>
            <w:tcBorders>
              <w:top w:val="single" w:sz="4" w:space="0" w:color="auto"/>
            </w:tcBorders>
          </w:tcPr>
          <w:p w14:paraId="350468FF" w14:textId="77777777" w:rsidR="009C44AD" w:rsidRPr="009E0784" w:rsidRDefault="009C44AD" w:rsidP="009660F4">
            <w:pPr>
              <w:cnfStyle w:val="100000000000" w:firstRow="1" w:lastRow="0" w:firstColumn="0" w:lastColumn="0" w:oddVBand="0" w:evenVBand="0" w:oddHBand="0" w:evenHBand="0" w:firstRowFirstColumn="0" w:firstRowLastColumn="0" w:lastRowFirstColumn="0" w:lastRowLastColumn="0"/>
            </w:pPr>
            <w:r>
              <w:t>Total</w:t>
            </w:r>
          </w:p>
        </w:tc>
      </w:tr>
      <w:tr w:rsidR="009C44AD" w:rsidRPr="009E0784" w14:paraId="2F7F997D" w14:textId="77777777" w:rsidTr="00B57924">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447" w:type="pct"/>
            <w:hideMark/>
          </w:tcPr>
          <w:p w14:paraId="07F3ACE5" w14:textId="77777777" w:rsidR="009C44AD" w:rsidRPr="009E0784" w:rsidRDefault="009C44AD" w:rsidP="009660F4">
            <w:r w:rsidRPr="009E0784">
              <w:t>Age (years)</w:t>
            </w:r>
          </w:p>
        </w:tc>
        <w:tc>
          <w:tcPr>
            <w:tcW w:w="933" w:type="pct"/>
            <w:hideMark/>
          </w:tcPr>
          <w:p w14:paraId="2A3C8D68" w14:textId="77777777" w:rsidR="009C44AD" w:rsidRPr="009E0784" w:rsidRDefault="009C44AD" w:rsidP="009660F4">
            <w:pPr>
              <w:cnfStyle w:val="000000100000" w:firstRow="0" w:lastRow="0" w:firstColumn="0" w:lastColumn="0" w:oddVBand="0" w:evenVBand="0" w:oddHBand="1" w:evenHBand="0" w:firstRowFirstColumn="0" w:firstRowLastColumn="0" w:lastRowFirstColumn="0" w:lastRowLastColumn="0"/>
            </w:pPr>
            <w:r>
              <w:t>Mean (SD)</w:t>
            </w:r>
          </w:p>
        </w:tc>
        <w:tc>
          <w:tcPr>
            <w:tcW w:w="1246" w:type="pct"/>
          </w:tcPr>
          <w:p w14:paraId="70099BCE" w14:textId="77777777" w:rsidR="009C44AD" w:rsidRPr="009E0784" w:rsidRDefault="009C44AD" w:rsidP="009660F4">
            <w:pPr>
              <w:cnfStyle w:val="000000100000" w:firstRow="0" w:lastRow="0" w:firstColumn="0" w:lastColumn="0" w:oddVBand="0" w:evenVBand="0" w:oddHBand="1" w:evenHBand="0" w:firstRowFirstColumn="0" w:firstRowLastColumn="0" w:lastRowFirstColumn="0" w:lastRowLastColumn="0"/>
            </w:pPr>
            <w:r>
              <w:t>Mean (SD)</w:t>
            </w:r>
          </w:p>
        </w:tc>
        <w:tc>
          <w:tcPr>
            <w:tcW w:w="1374" w:type="pct"/>
          </w:tcPr>
          <w:p w14:paraId="3BAB238D" w14:textId="77777777" w:rsidR="009C44AD" w:rsidRPr="009E0784" w:rsidRDefault="009C44AD" w:rsidP="009660F4">
            <w:pPr>
              <w:cnfStyle w:val="000000100000" w:firstRow="0" w:lastRow="0" w:firstColumn="0" w:lastColumn="0" w:oddVBand="0" w:evenVBand="0" w:oddHBand="1" w:evenHBand="0" w:firstRowFirstColumn="0" w:firstRowLastColumn="0" w:lastRowFirstColumn="0" w:lastRowLastColumn="0"/>
            </w:pPr>
            <w:r>
              <w:t>Mean (SD)</w:t>
            </w:r>
          </w:p>
        </w:tc>
      </w:tr>
      <w:tr w:rsidR="009C44AD" w:rsidRPr="009E0784" w14:paraId="7131D480" w14:textId="77777777" w:rsidTr="00B57924">
        <w:trPr>
          <w:trHeight w:val="363"/>
        </w:trPr>
        <w:tc>
          <w:tcPr>
            <w:cnfStyle w:val="001000000000" w:firstRow="0" w:lastRow="0" w:firstColumn="1" w:lastColumn="0" w:oddVBand="0" w:evenVBand="0" w:oddHBand="0" w:evenHBand="0" w:firstRowFirstColumn="0" w:firstRowLastColumn="0" w:lastRowFirstColumn="0" w:lastRowLastColumn="0"/>
            <w:tcW w:w="1447" w:type="pct"/>
            <w:hideMark/>
          </w:tcPr>
          <w:p w14:paraId="4D300BE7" w14:textId="77777777" w:rsidR="009C44AD" w:rsidRPr="009E0784" w:rsidRDefault="009C44AD" w:rsidP="009660F4">
            <w:r w:rsidRPr="009E0784">
              <w:t xml:space="preserve">                         </w:t>
            </w:r>
          </w:p>
        </w:tc>
        <w:tc>
          <w:tcPr>
            <w:tcW w:w="933" w:type="pct"/>
            <w:hideMark/>
          </w:tcPr>
          <w:p w14:paraId="47457F4C" w14:textId="77777777" w:rsidR="009C44AD" w:rsidRPr="009E0784" w:rsidRDefault="009C44AD" w:rsidP="009660F4">
            <w:pPr>
              <w:cnfStyle w:val="000000000000" w:firstRow="0" w:lastRow="0" w:firstColumn="0" w:lastColumn="0" w:oddVBand="0" w:evenVBand="0" w:oddHBand="0" w:evenHBand="0" w:firstRowFirstColumn="0" w:firstRowLastColumn="0" w:lastRowFirstColumn="0" w:lastRowLastColumn="0"/>
            </w:pPr>
            <w:r>
              <w:t>83 (11)</w:t>
            </w:r>
          </w:p>
        </w:tc>
        <w:tc>
          <w:tcPr>
            <w:tcW w:w="1246" w:type="pct"/>
          </w:tcPr>
          <w:p w14:paraId="50317368" w14:textId="77777777" w:rsidR="009C44AD" w:rsidRDefault="009C44AD" w:rsidP="009660F4">
            <w:pPr>
              <w:cnfStyle w:val="000000000000" w:firstRow="0" w:lastRow="0" w:firstColumn="0" w:lastColumn="0" w:oddVBand="0" w:evenVBand="0" w:oddHBand="0" w:evenHBand="0" w:firstRowFirstColumn="0" w:firstRowLastColumn="0" w:lastRowFirstColumn="0" w:lastRowLastColumn="0"/>
            </w:pPr>
            <w:r>
              <w:t>43 (9)</w:t>
            </w:r>
          </w:p>
        </w:tc>
        <w:tc>
          <w:tcPr>
            <w:tcW w:w="1374" w:type="pct"/>
          </w:tcPr>
          <w:p w14:paraId="14252CBC" w14:textId="77777777" w:rsidR="009C44AD" w:rsidRDefault="009C44AD" w:rsidP="009660F4">
            <w:pPr>
              <w:cnfStyle w:val="000000000000" w:firstRow="0" w:lastRow="0" w:firstColumn="0" w:lastColumn="0" w:oddVBand="0" w:evenVBand="0" w:oddHBand="0" w:evenHBand="0" w:firstRowFirstColumn="0" w:firstRowLastColumn="0" w:lastRowFirstColumn="0" w:lastRowLastColumn="0"/>
            </w:pPr>
            <w:r>
              <w:t>64 (23)</w:t>
            </w:r>
          </w:p>
        </w:tc>
      </w:tr>
      <w:tr w:rsidR="009C44AD" w:rsidRPr="009E0784" w14:paraId="010AC997" w14:textId="77777777" w:rsidTr="00B57924">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447" w:type="pct"/>
          </w:tcPr>
          <w:p w14:paraId="1FB23926" w14:textId="77777777" w:rsidR="009C44AD" w:rsidRPr="009E0784" w:rsidRDefault="009C44AD" w:rsidP="009660F4"/>
        </w:tc>
        <w:tc>
          <w:tcPr>
            <w:tcW w:w="933" w:type="pct"/>
          </w:tcPr>
          <w:p w14:paraId="13472A05" w14:textId="77777777" w:rsidR="009C44AD" w:rsidRDefault="009C44AD" w:rsidP="009660F4">
            <w:pPr>
              <w:cnfStyle w:val="000000100000" w:firstRow="0" w:lastRow="0" w:firstColumn="0" w:lastColumn="0" w:oddVBand="0" w:evenVBand="0" w:oddHBand="1" w:evenHBand="0" w:firstRowFirstColumn="0" w:firstRowLastColumn="0" w:lastRowFirstColumn="0" w:lastRowLastColumn="0"/>
            </w:pPr>
            <w:r>
              <w:t>%</w:t>
            </w:r>
          </w:p>
        </w:tc>
        <w:tc>
          <w:tcPr>
            <w:tcW w:w="1246" w:type="pct"/>
          </w:tcPr>
          <w:p w14:paraId="2C23B2AC" w14:textId="77777777" w:rsidR="009C44AD" w:rsidRDefault="009C44AD" w:rsidP="009660F4">
            <w:pPr>
              <w:cnfStyle w:val="000000100000" w:firstRow="0" w:lastRow="0" w:firstColumn="0" w:lastColumn="0" w:oddVBand="0" w:evenVBand="0" w:oddHBand="1" w:evenHBand="0" w:firstRowFirstColumn="0" w:firstRowLastColumn="0" w:lastRowFirstColumn="0" w:lastRowLastColumn="0"/>
            </w:pPr>
            <w:r>
              <w:t>%</w:t>
            </w:r>
          </w:p>
        </w:tc>
        <w:tc>
          <w:tcPr>
            <w:tcW w:w="1374" w:type="pct"/>
          </w:tcPr>
          <w:p w14:paraId="708A3471" w14:textId="77777777" w:rsidR="009C44AD" w:rsidRDefault="009C44AD" w:rsidP="009660F4">
            <w:pPr>
              <w:cnfStyle w:val="000000100000" w:firstRow="0" w:lastRow="0" w:firstColumn="0" w:lastColumn="0" w:oddVBand="0" w:evenVBand="0" w:oddHBand="1" w:evenHBand="0" w:firstRowFirstColumn="0" w:firstRowLastColumn="0" w:lastRowFirstColumn="0" w:lastRowLastColumn="0"/>
            </w:pPr>
            <w:r>
              <w:t>N (%)</w:t>
            </w:r>
          </w:p>
        </w:tc>
      </w:tr>
      <w:tr w:rsidR="009C44AD" w:rsidRPr="009E0784" w14:paraId="0FAA0A03" w14:textId="77777777" w:rsidTr="00B57924">
        <w:trPr>
          <w:trHeight w:val="363"/>
        </w:trPr>
        <w:tc>
          <w:tcPr>
            <w:cnfStyle w:val="001000000000" w:firstRow="0" w:lastRow="0" w:firstColumn="1" w:lastColumn="0" w:oddVBand="0" w:evenVBand="0" w:oddHBand="0" w:evenHBand="0" w:firstRowFirstColumn="0" w:firstRowLastColumn="0" w:lastRowFirstColumn="0" w:lastRowLastColumn="0"/>
            <w:tcW w:w="1447" w:type="pct"/>
          </w:tcPr>
          <w:p w14:paraId="15E4671F" w14:textId="77777777" w:rsidR="009C44AD" w:rsidRPr="009E0784" w:rsidRDefault="009C44AD" w:rsidP="009660F4">
            <w:r w:rsidRPr="009E0784">
              <w:t>Total Cases</w:t>
            </w:r>
            <w:r>
              <w:t xml:space="preserve"> </w:t>
            </w:r>
          </w:p>
        </w:tc>
        <w:tc>
          <w:tcPr>
            <w:tcW w:w="933" w:type="pct"/>
          </w:tcPr>
          <w:p w14:paraId="7654CBC1" w14:textId="77777777" w:rsidR="009C44AD" w:rsidRDefault="009C44AD" w:rsidP="009660F4">
            <w:pPr>
              <w:cnfStyle w:val="000000000000" w:firstRow="0" w:lastRow="0" w:firstColumn="0" w:lastColumn="0" w:oddVBand="0" w:evenVBand="0" w:oddHBand="0" w:evenHBand="0" w:firstRowFirstColumn="0" w:firstRowLastColumn="0" w:lastRowFirstColumn="0" w:lastRowLastColumn="0"/>
            </w:pPr>
            <w:r>
              <w:t>**</w:t>
            </w:r>
          </w:p>
        </w:tc>
        <w:tc>
          <w:tcPr>
            <w:tcW w:w="1246" w:type="pct"/>
          </w:tcPr>
          <w:p w14:paraId="2E1998FF" w14:textId="77777777" w:rsidR="009C44AD" w:rsidRDefault="009C44AD" w:rsidP="009660F4">
            <w:pPr>
              <w:cnfStyle w:val="000000000000" w:firstRow="0" w:lastRow="0" w:firstColumn="0" w:lastColumn="0" w:oddVBand="0" w:evenVBand="0" w:oddHBand="0" w:evenHBand="0" w:firstRowFirstColumn="0" w:firstRowLastColumn="0" w:lastRowFirstColumn="0" w:lastRowLastColumn="0"/>
            </w:pPr>
            <w:r>
              <w:t>**</w:t>
            </w:r>
          </w:p>
        </w:tc>
        <w:tc>
          <w:tcPr>
            <w:tcW w:w="1374" w:type="pct"/>
          </w:tcPr>
          <w:p w14:paraId="270F43D5" w14:textId="77777777" w:rsidR="009C44AD" w:rsidRDefault="009C44AD" w:rsidP="009660F4">
            <w:pPr>
              <w:cnfStyle w:val="000000000000" w:firstRow="0" w:lastRow="0" w:firstColumn="0" w:lastColumn="0" w:oddVBand="0" w:evenVBand="0" w:oddHBand="0" w:evenHBand="0" w:firstRowFirstColumn="0" w:firstRowLastColumn="0" w:lastRowFirstColumn="0" w:lastRowLastColumn="0"/>
            </w:pPr>
            <w:r>
              <w:t>19 (100)</w:t>
            </w:r>
          </w:p>
        </w:tc>
      </w:tr>
      <w:tr w:rsidR="009C44AD" w:rsidRPr="009E0784" w14:paraId="778FB295" w14:textId="77777777" w:rsidTr="00B57924">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447" w:type="pct"/>
            <w:hideMark/>
          </w:tcPr>
          <w:p w14:paraId="094EE172" w14:textId="77777777" w:rsidR="009C44AD" w:rsidRPr="009E0784" w:rsidRDefault="009C44AD" w:rsidP="009660F4">
            <w:r w:rsidRPr="009E0784">
              <w:t>Sex</w:t>
            </w:r>
          </w:p>
        </w:tc>
        <w:tc>
          <w:tcPr>
            <w:tcW w:w="933" w:type="pct"/>
            <w:hideMark/>
          </w:tcPr>
          <w:p w14:paraId="322B896A" w14:textId="77777777" w:rsidR="009C44AD" w:rsidRPr="009E0784" w:rsidRDefault="009C44AD" w:rsidP="009660F4">
            <w:pPr>
              <w:cnfStyle w:val="000000100000" w:firstRow="0" w:lastRow="0" w:firstColumn="0" w:lastColumn="0" w:oddVBand="0" w:evenVBand="0" w:oddHBand="1" w:evenHBand="0" w:firstRowFirstColumn="0" w:firstRowLastColumn="0" w:lastRowFirstColumn="0" w:lastRowLastColumn="0"/>
            </w:pPr>
          </w:p>
        </w:tc>
        <w:tc>
          <w:tcPr>
            <w:tcW w:w="1246" w:type="pct"/>
          </w:tcPr>
          <w:p w14:paraId="4B43676C" w14:textId="77777777" w:rsidR="009C44AD" w:rsidRPr="009E0784" w:rsidRDefault="009C44AD" w:rsidP="009660F4">
            <w:pPr>
              <w:cnfStyle w:val="000000100000" w:firstRow="0" w:lastRow="0" w:firstColumn="0" w:lastColumn="0" w:oddVBand="0" w:evenVBand="0" w:oddHBand="1" w:evenHBand="0" w:firstRowFirstColumn="0" w:firstRowLastColumn="0" w:lastRowFirstColumn="0" w:lastRowLastColumn="0"/>
            </w:pPr>
          </w:p>
        </w:tc>
        <w:tc>
          <w:tcPr>
            <w:tcW w:w="1374" w:type="pct"/>
          </w:tcPr>
          <w:p w14:paraId="73E371BF" w14:textId="77777777" w:rsidR="009C44AD" w:rsidRPr="009E0784" w:rsidRDefault="009C44AD" w:rsidP="009660F4">
            <w:pPr>
              <w:cnfStyle w:val="000000100000" w:firstRow="0" w:lastRow="0" w:firstColumn="0" w:lastColumn="0" w:oddVBand="0" w:evenVBand="0" w:oddHBand="1" w:evenHBand="0" w:firstRowFirstColumn="0" w:firstRowLastColumn="0" w:lastRowFirstColumn="0" w:lastRowLastColumn="0"/>
            </w:pPr>
            <w:r w:rsidRPr="009E0784">
              <w:t> </w:t>
            </w:r>
          </w:p>
        </w:tc>
      </w:tr>
      <w:tr w:rsidR="009C44AD" w:rsidRPr="009E0784" w14:paraId="5FA770A0" w14:textId="77777777" w:rsidTr="00B57924">
        <w:trPr>
          <w:trHeight w:val="363"/>
        </w:trPr>
        <w:tc>
          <w:tcPr>
            <w:cnfStyle w:val="001000000000" w:firstRow="0" w:lastRow="0" w:firstColumn="1" w:lastColumn="0" w:oddVBand="0" w:evenVBand="0" w:oddHBand="0" w:evenHBand="0" w:firstRowFirstColumn="0" w:firstRowLastColumn="0" w:lastRowFirstColumn="0" w:lastRowLastColumn="0"/>
            <w:tcW w:w="1447" w:type="pct"/>
            <w:hideMark/>
          </w:tcPr>
          <w:p w14:paraId="5EC2E441" w14:textId="77777777" w:rsidR="009C44AD" w:rsidRPr="009E0784" w:rsidRDefault="009C44AD" w:rsidP="009660F4">
            <w:r w:rsidRPr="009E0784">
              <w:t xml:space="preserve">                    Female</w:t>
            </w:r>
          </w:p>
        </w:tc>
        <w:tc>
          <w:tcPr>
            <w:tcW w:w="933" w:type="pct"/>
            <w:hideMark/>
          </w:tcPr>
          <w:p w14:paraId="75BB81A1" w14:textId="77777777" w:rsidR="009C44AD" w:rsidRPr="009E0784" w:rsidRDefault="009C44AD" w:rsidP="009660F4">
            <w:pPr>
              <w:cnfStyle w:val="000000000000" w:firstRow="0" w:lastRow="0" w:firstColumn="0" w:lastColumn="0" w:oddVBand="0" w:evenVBand="0" w:oddHBand="0" w:evenHBand="0" w:firstRowFirstColumn="0" w:firstRowLastColumn="0" w:lastRowFirstColumn="0" w:lastRowLastColumn="0"/>
            </w:pPr>
            <w:r>
              <w:t xml:space="preserve"> 70</w:t>
            </w:r>
          </w:p>
        </w:tc>
        <w:tc>
          <w:tcPr>
            <w:tcW w:w="1246" w:type="pct"/>
          </w:tcPr>
          <w:p w14:paraId="3568EC88" w14:textId="77777777" w:rsidR="009C44AD" w:rsidRDefault="009C44AD" w:rsidP="009660F4">
            <w:pPr>
              <w:cnfStyle w:val="000000000000" w:firstRow="0" w:lastRow="0" w:firstColumn="0" w:lastColumn="0" w:oddVBand="0" w:evenVBand="0" w:oddHBand="0" w:evenHBand="0" w:firstRowFirstColumn="0" w:firstRowLastColumn="0" w:lastRowFirstColumn="0" w:lastRowLastColumn="0"/>
            </w:pPr>
            <w:r>
              <w:t>56</w:t>
            </w:r>
          </w:p>
        </w:tc>
        <w:tc>
          <w:tcPr>
            <w:tcW w:w="1374" w:type="pct"/>
          </w:tcPr>
          <w:p w14:paraId="1546FEBE" w14:textId="77777777" w:rsidR="009C44AD" w:rsidRDefault="009C44AD" w:rsidP="009660F4">
            <w:pPr>
              <w:cnfStyle w:val="000000000000" w:firstRow="0" w:lastRow="0" w:firstColumn="0" w:lastColumn="0" w:oddVBand="0" w:evenVBand="0" w:oddHBand="0" w:evenHBand="0" w:firstRowFirstColumn="0" w:firstRowLastColumn="0" w:lastRowFirstColumn="0" w:lastRowLastColumn="0"/>
            </w:pPr>
            <w:r>
              <w:t>12 (63)</w:t>
            </w:r>
          </w:p>
        </w:tc>
      </w:tr>
      <w:tr w:rsidR="009C44AD" w:rsidRPr="009E0784" w14:paraId="247A6CD8" w14:textId="77777777" w:rsidTr="00B5792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447" w:type="pct"/>
            <w:hideMark/>
          </w:tcPr>
          <w:p w14:paraId="35988D68" w14:textId="77777777" w:rsidR="009C44AD" w:rsidRPr="009E0784" w:rsidRDefault="009C44AD" w:rsidP="009660F4">
            <w:r w:rsidRPr="009E0784">
              <w:t>Ever Hospitalized or Ever ICU</w:t>
            </w:r>
          </w:p>
        </w:tc>
        <w:tc>
          <w:tcPr>
            <w:tcW w:w="933" w:type="pct"/>
            <w:hideMark/>
          </w:tcPr>
          <w:p w14:paraId="38759C1C" w14:textId="77777777" w:rsidR="009C44AD" w:rsidRPr="009E0784" w:rsidRDefault="009C44AD" w:rsidP="009660F4">
            <w:pPr>
              <w:cnfStyle w:val="000000100000" w:firstRow="0" w:lastRow="0" w:firstColumn="0" w:lastColumn="0" w:oddVBand="0" w:evenVBand="0" w:oddHBand="1" w:evenHBand="0" w:firstRowFirstColumn="0" w:firstRowLastColumn="0" w:lastRowFirstColumn="0" w:lastRowLastColumn="0"/>
            </w:pPr>
          </w:p>
        </w:tc>
        <w:tc>
          <w:tcPr>
            <w:tcW w:w="1246" w:type="pct"/>
          </w:tcPr>
          <w:p w14:paraId="12F2A309" w14:textId="77777777" w:rsidR="009C44AD" w:rsidRPr="009E0784" w:rsidRDefault="009C44AD" w:rsidP="009660F4">
            <w:pPr>
              <w:cnfStyle w:val="000000100000" w:firstRow="0" w:lastRow="0" w:firstColumn="0" w:lastColumn="0" w:oddVBand="0" w:evenVBand="0" w:oddHBand="1" w:evenHBand="0" w:firstRowFirstColumn="0" w:firstRowLastColumn="0" w:lastRowFirstColumn="0" w:lastRowLastColumn="0"/>
            </w:pPr>
          </w:p>
        </w:tc>
        <w:tc>
          <w:tcPr>
            <w:tcW w:w="1374" w:type="pct"/>
          </w:tcPr>
          <w:p w14:paraId="016540FA" w14:textId="77777777" w:rsidR="009C44AD" w:rsidRPr="009E0784" w:rsidRDefault="009C44AD" w:rsidP="009660F4">
            <w:pPr>
              <w:cnfStyle w:val="000000100000" w:firstRow="0" w:lastRow="0" w:firstColumn="0" w:lastColumn="0" w:oddVBand="0" w:evenVBand="0" w:oddHBand="1" w:evenHBand="0" w:firstRowFirstColumn="0" w:firstRowLastColumn="0" w:lastRowFirstColumn="0" w:lastRowLastColumn="0"/>
            </w:pPr>
            <w:r w:rsidRPr="009E0784">
              <w:t> </w:t>
            </w:r>
          </w:p>
        </w:tc>
      </w:tr>
      <w:tr w:rsidR="009C44AD" w:rsidRPr="009E0784" w14:paraId="6C3DB75F" w14:textId="77777777" w:rsidTr="00B57924">
        <w:trPr>
          <w:trHeight w:val="363"/>
        </w:trPr>
        <w:tc>
          <w:tcPr>
            <w:cnfStyle w:val="001000000000" w:firstRow="0" w:lastRow="0" w:firstColumn="1" w:lastColumn="0" w:oddVBand="0" w:evenVBand="0" w:oddHBand="0" w:evenHBand="0" w:firstRowFirstColumn="0" w:firstRowLastColumn="0" w:lastRowFirstColumn="0" w:lastRowLastColumn="0"/>
            <w:tcW w:w="1447" w:type="pct"/>
            <w:hideMark/>
          </w:tcPr>
          <w:p w14:paraId="07AE72E4" w14:textId="77777777" w:rsidR="009C44AD" w:rsidRPr="009E0784" w:rsidRDefault="009C44AD" w:rsidP="009660F4">
            <w:r w:rsidRPr="009E0784">
              <w:t xml:space="preserve">                            No</w:t>
            </w:r>
          </w:p>
        </w:tc>
        <w:tc>
          <w:tcPr>
            <w:tcW w:w="933" w:type="pct"/>
            <w:hideMark/>
          </w:tcPr>
          <w:p w14:paraId="4A7A3A54" w14:textId="77777777" w:rsidR="009C44AD" w:rsidRPr="009E0784" w:rsidRDefault="009C44AD" w:rsidP="009660F4">
            <w:pPr>
              <w:cnfStyle w:val="000000000000" w:firstRow="0" w:lastRow="0" w:firstColumn="0" w:lastColumn="0" w:oddVBand="0" w:evenVBand="0" w:oddHBand="0" w:evenHBand="0" w:firstRowFirstColumn="0" w:firstRowLastColumn="0" w:lastRowFirstColumn="0" w:lastRowLastColumn="0"/>
            </w:pPr>
            <w:r>
              <w:t>100</w:t>
            </w:r>
          </w:p>
        </w:tc>
        <w:tc>
          <w:tcPr>
            <w:tcW w:w="1246" w:type="pct"/>
          </w:tcPr>
          <w:p w14:paraId="4E1C9220" w14:textId="77777777" w:rsidR="009C44AD" w:rsidRDefault="009C44AD" w:rsidP="009660F4">
            <w:pPr>
              <w:cnfStyle w:val="000000000000" w:firstRow="0" w:lastRow="0" w:firstColumn="0" w:lastColumn="0" w:oddVBand="0" w:evenVBand="0" w:oddHBand="0" w:evenHBand="0" w:firstRowFirstColumn="0" w:firstRowLastColumn="0" w:lastRowFirstColumn="0" w:lastRowLastColumn="0"/>
            </w:pPr>
            <w:r>
              <w:t>100</w:t>
            </w:r>
          </w:p>
        </w:tc>
        <w:tc>
          <w:tcPr>
            <w:tcW w:w="1374" w:type="pct"/>
          </w:tcPr>
          <w:p w14:paraId="391EC378" w14:textId="77777777" w:rsidR="009C44AD" w:rsidRDefault="009C44AD" w:rsidP="009660F4">
            <w:pPr>
              <w:cnfStyle w:val="000000000000" w:firstRow="0" w:lastRow="0" w:firstColumn="0" w:lastColumn="0" w:oddVBand="0" w:evenVBand="0" w:oddHBand="0" w:evenHBand="0" w:firstRowFirstColumn="0" w:firstRowLastColumn="0" w:lastRowFirstColumn="0" w:lastRowLastColumn="0"/>
            </w:pPr>
            <w:r>
              <w:t>19 (100)</w:t>
            </w:r>
          </w:p>
        </w:tc>
      </w:tr>
      <w:tr w:rsidR="009C44AD" w:rsidRPr="009E0784" w14:paraId="09DA441C" w14:textId="77777777" w:rsidTr="00B57924">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447" w:type="pct"/>
            <w:hideMark/>
          </w:tcPr>
          <w:p w14:paraId="16B09D1E" w14:textId="77777777" w:rsidR="009C44AD" w:rsidRPr="009E0784" w:rsidRDefault="009C44AD" w:rsidP="009660F4">
            <w:r w:rsidRPr="009E0784">
              <w:t>Died</w:t>
            </w:r>
          </w:p>
        </w:tc>
        <w:tc>
          <w:tcPr>
            <w:tcW w:w="933" w:type="pct"/>
            <w:hideMark/>
          </w:tcPr>
          <w:p w14:paraId="10884711" w14:textId="77777777" w:rsidR="009C44AD" w:rsidRPr="009E0784" w:rsidRDefault="009C44AD" w:rsidP="009660F4">
            <w:pPr>
              <w:cnfStyle w:val="000000100000" w:firstRow="0" w:lastRow="0" w:firstColumn="0" w:lastColumn="0" w:oddVBand="0" w:evenVBand="0" w:oddHBand="1" w:evenHBand="0" w:firstRowFirstColumn="0" w:firstRowLastColumn="0" w:lastRowFirstColumn="0" w:lastRowLastColumn="0"/>
            </w:pPr>
          </w:p>
        </w:tc>
        <w:tc>
          <w:tcPr>
            <w:tcW w:w="1246" w:type="pct"/>
          </w:tcPr>
          <w:p w14:paraId="571B0F5F" w14:textId="77777777" w:rsidR="009C44AD" w:rsidRPr="009E0784" w:rsidRDefault="009C44AD" w:rsidP="009660F4">
            <w:pPr>
              <w:cnfStyle w:val="000000100000" w:firstRow="0" w:lastRow="0" w:firstColumn="0" w:lastColumn="0" w:oddVBand="0" w:evenVBand="0" w:oddHBand="1" w:evenHBand="0" w:firstRowFirstColumn="0" w:firstRowLastColumn="0" w:lastRowFirstColumn="0" w:lastRowLastColumn="0"/>
            </w:pPr>
          </w:p>
        </w:tc>
        <w:tc>
          <w:tcPr>
            <w:tcW w:w="1374" w:type="pct"/>
          </w:tcPr>
          <w:p w14:paraId="44299231" w14:textId="77777777" w:rsidR="009C44AD" w:rsidRPr="009E0784" w:rsidRDefault="009C44AD" w:rsidP="009660F4">
            <w:pPr>
              <w:cnfStyle w:val="000000100000" w:firstRow="0" w:lastRow="0" w:firstColumn="0" w:lastColumn="0" w:oddVBand="0" w:evenVBand="0" w:oddHBand="1" w:evenHBand="0" w:firstRowFirstColumn="0" w:firstRowLastColumn="0" w:lastRowFirstColumn="0" w:lastRowLastColumn="0"/>
            </w:pPr>
            <w:r w:rsidRPr="009E0784">
              <w:t> </w:t>
            </w:r>
          </w:p>
        </w:tc>
      </w:tr>
      <w:tr w:rsidR="009C44AD" w:rsidRPr="009E0784" w14:paraId="62CD2442" w14:textId="77777777" w:rsidTr="00B57924">
        <w:trPr>
          <w:trHeight w:val="363"/>
        </w:trPr>
        <w:tc>
          <w:tcPr>
            <w:cnfStyle w:val="001000000000" w:firstRow="0" w:lastRow="0" w:firstColumn="1" w:lastColumn="0" w:oddVBand="0" w:evenVBand="0" w:oddHBand="0" w:evenHBand="0" w:firstRowFirstColumn="0" w:firstRowLastColumn="0" w:lastRowFirstColumn="0" w:lastRowLastColumn="0"/>
            <w:tcW w:w="1447" w:type="pct"/>
            <w:hideMark/>
          </w:tcPr>
          <w:p w14:paraId="1573A5A4" w14:textId="77777777" w:rsidR="009C44AD" w:rsidRPr="009E0784" w:rsidRDefault="009C44AD" w:rsidP="009660F4">
            <w:r w:rsidRPr="009E0784">
              <w:t xml:space="preserve">                              No</w:t>
            </w:r>
          </w:p>
        </w:tc>
        <w:tc>
          <w:tcPr>
            <w:tcW w:w="933" w:type="pct"/>
          </w:tcPr>
          <w:p w14:paraId="10A6324A" w14:textId="77777777" w:rsidR="009C44AD" w:rsidRPr="009E0784" w:rsidRDefault="009C44AD" w:rsidP="009660F4">
            <w:pPr>
              <w:cnfStyle w:val="000000000000" w:firstRow="0" w:lastRow="0" w:firstColumn="0" w:lastColumn="0" w:oddVBand="0" w:evenVBand="0" w:oddHBand="0" w:evenHBand="0" w:firstRowFirstColumn="0" w:firstRowLastColumn="0" w:lastRowFirstColumn="0" w:lastRowLastColumn="0"/>
            </w:pPr>
            <w:r>
              <w:t>90</w:t>
            </w:r>
          </w:p>
        </w:tc>
        <w:tc>
          <w:tcPr>
            <w:tcW w:w="1246" w:type="pct"/>
          </w:tcPr>
          <w:p w14:paraId="52E3ECB7" w14:textId="77777777" w:rsidR="009C44AD" w:rsidRDefault="009C44AD" w:rsidP="009660F4">
            <w:pPr>
              <w:cnfStyle w:val="000000000000" w:firstRow="0" w:lastRow="0" w:firstColumn="0" w:lastColumn="0" w:oddVBand="0" w:evenVBand="0" w:oddHBand="0" w:evenHBand="0" w:firstRowFirstColumn="0" w:firstRowLastColumn="0" w:lastRowFirstColumn="0" w:lastRowLastColumn="0"/>
            </w:pPr>
            <w:r>
              <w:t>100</w:t>
            </w:r>
          </w:p>
        </w:tc>
        <w:tc>
          <w:tcPr>
            <w:tcW w:w="1374" w:type="pct"/>
          </w:tcPr>
          <w:p w14:paraId="0CFD0C4A" w14:textId="77777777" w:rsidR="009C44AD" w:rsidRDefault="009C44AD" w:rsidP="009660F4">
            <w:pPr>
              <w:cnfStyle w:val="000000000000" w:firstRow="0" w:lastRow="0" w:firstColumn="0" w:lastColumn="0" w:oddVBand="0" w:evenVBand="0" w:oddHBand="0" w:evenHBand="0" w:firstRowFirstColumn="0" w:firstRowLastColumn="0" w:lastRowFirstColumn="0" w:lastRowLastColumn="0"/>
            </w:pPr>
            <w:r>
              <w:t>18 (95)</w:t>
            </w:r>
          </w:p>
        </w:tc>
      </w:tr>
    </w:tbl>
    <w:p w14:paraId="52E7818B" w14:textId="4171D5E4" w:rsidR="009C44AD" w:rsidRPr="00B57924" w:rsidRDefault="009C44AD" w:rsidP="009C44AD">
      <w:r>
        <w:t>**</w:t>
      </w:r>
      <w:del w:id="20" w:author="nm-edits" w:date="2020-12-30T13:13:00Z">
        <w:r w:rsidDel="009F1D16">
          <w:delText xml:space="preserve"> suppressed </w:delText>
        </w:r>
      </w:del>
      <w:ins w:id="21" w:author="nm-edits" w:date="2020-12-30T13:13:00Z">
        <w:r w:rsidR="009F1D16">
          <w:t xml:space="preserve">Suppressed </w:t>
        </w:r>
      </w:ins>
      <w:r>
        <w:t>since counts &lt;5; SD</w:t>
      </w:r>
      <w:ins w:id="22" w:author="nm-edits" w:date="2020-12-30T13:13:00Z">
        <w:r w:rsidR="009F1D16">
          <w:t>,</w:t>
        </w:r>
      </w:ins>
      <w:del w:id="23" w:author="nm-edits" w:date="2020-12-30T13:13:00Z">
        <w:r w:rsidDel="009F1D16">
          <w:delText>:</w:delText>
        </w:r>
      </w:del>
      <w:r>
        <w:t xml:space="preserve"> </w:t>
      </w:r>
      <w:r w:rsidR="009F1D16">
        <w:t>standard deviation</w:t>
      </w:r>
      <w:ins w:id="24" w:author="nm-edits" w:date="2020-12-30T13:13:00Z">
        <w:r w:rsidR="009F1D16">
          <w:t>.</w:t>
        </w:r>
      </w:ins>
      <w:r w:rsidR="009F1D16">
        <w:t xml:space="preserve"> </w:t>
      </w:r>
    </w:p>
    <w:p w14:paraId="16418368" w14:textId="77777777" w:rsidR="00B57924" w:rsidRDefault="00B57924" w:rsidP="009C44AD"/>
    <w:p w14:paraId="3F004B9E" w14:textId="77777777" w:rsidR="00B57924" w:rsidRDefault="00B57924" w:rsidP="009C44AD"/>
    <w:p w14:paraId="076EFECB" w14:textId="77777777" w:rsidR="00B57924" w:rsidRDefault="00B57924" w:rsidP="009C44AD"/>
    <w:p w14:paraId="28DCFAB4" w14:textId="77777777" w:rsidR="00B57924" w:rsidRDefault="00B57924" w:rsidP="009C44AD"/>
    <w:p w14:paraId="1C7F78D5" w14:textId="77777777" w:rsidR="00B57924" w:rsidRDefault="00B57924" w:rsidP="009C44AD"/>
    <w:p w14:paraId="1E059B6A" w14:textId="77777777" w:rsidR="00B57924" w:rsidRDefault="00B57924" w:rsidP="009C44AD"/>
    <w:p w14:paraId="0E6B7F01" w14:textId="77777777" w:rsidR="00B57924" w:rsidRDefault="00B57924" w:rsidP="009C44AD"/>
    <w:p w14:paraId="4A1A548A" w14:textId="77777777" w:rsidR="00B57924" w:rsidRDefault="00B57924" w:rsidP="009C44AD"/>
    <w:p w14:paraId="3D4AA7E9" w14:textId="77777777" w:rsidR="00B57924" w:rsidRDefault="00B57924" w:rsidP="009C44AD"/>
    <w:p w14:paraId="68B8F6DF" w14:textId="77777777" w:rsidR="00B57924" w:rsidRDefault="00B57924" w:rsidP="009C44AD"/>
    <w:p w14:paraId="2D832D7C" w14:textId="77777777" w:rsidR="00B57924" w:rsidRDefault="00B57924" w:rsidP="009C44AD"/>
    <w:p w14:paraId="44EBFABE" w14:textId="77777777" w:rsidR="00B57924" w:rsidRDefault="00B57924" w:rsidP="009C44AD"/>
    <w:p w14:paraId="392A022C" w14:textId="63D1A242" w:rsidR="00B57924" w:rsidRPr="00B57924" w:rsidRDefault="00B57924" w:rsidP="00B57924">
      <w:pPr>
        <w:tabs>
          <w:tab w:val="left" w:pos="758"/>
        </w:tabs>
        <w:sectPr w:rsidR="00B57924" w:rsidRPr="00B57924">
          <w:pgSz w:w="12240" w:h="15840"/>
          <w:pgMar w:top="1440" w:right="1440" w:bottom="1440" w:left="1440" w:header="708" w:footer="708" w:gutter="0"/>
          <w:cols w:space="708"/>
          <w:docGrid w:linePitch="360"/>
        </w:sectPr>
      </w:pPr>
    </w:p>
    <w:p w14:paraId="1BA215CC" w14:textId="517E1E9B" w:rsidR="009C44AD" w:rsidRPr="000676D5" w:rsidRDefault="009C44AD" w:rsidP="009C44AD">
      <w:pPr>
        <w:rPr>
          <w:b/>
          <w:bCs/>
        </w:rPr>
      </w:pPr>
      <w:r w:rsidRPr="000676D5">
        <w:rPr>
          <w:b/>
          <w:bCs/>
        </w:rPr>
        <w:lastRenderedPageBreak/>
        <w:t xml:space="preserve">Appendix </w:t>
      </w:r>
      <w:del w:id="25" w:author="nm-edits" w:date="2020-12-30T13:13:00Z">
        <w:r w:rsidDel="009F1D16">
          <w:rPr>
            <w:b/>
            <w:bCs/>
          </w:rPr>
          <w:delText>D</w:delText>
        </w:r>
      </w:del>
      <w:ins w:id="26" w:author="nm-edits" w:date="2020-12-30T13:13:00Z">
        <w:r w:rsidR="009F1D16">
          <w:rPr>
            <w:b/>
            <w:bCs/>
          </w:rPr>
          <w:t>4.</w:t>
        </w:r>
      </w:ins>
      <w:del w:id="27" w:author="nm-edits" w:date="2020-12-30T13:13:00Z">
        <w:r w:rsidRPr="000676D5" w:rsidDel="009F1D16">
          <w:rPr>
            <w:b/>
            <w:bCs/>
          </w:rPr>
          <w:delText>:</w:delText>
        </w:r>
      </w:del>
      <w:r w:rsidRPr="000676D5">
        <w:rPr>
          <w:b/>
          <w:bCs/>
        </w:rPr>
        <w:t xml:space="preserve"> Models Output Summary</w:t>
      </w:r>
    </w:p>
    <w:tbl>
      <w:tblPr>
        <w:tblStyle w:val="LightShading"/>
        <w:tblW w:w="4836" w:type="pct"/>
        <w:tblLayout w:type="fixed"/>
        <w:tblLook w:val="04A0" w:firstRow="1" w:lastRow="0" w:firstColumn="1" w:lastColumn="0" w:noHBand="0" w:noVBand="1"/>
      </w:tblPr>
      <w:tblGrid>
        <w:gridCol w:w="4680"/>
        <w:gridCol w:w="1385"/>
        <w:gridCol w:w="970"/>
        <w:gridCol w:w="970"/>
        <w:gridCol w:w="970"/>
        <w:gridCol w:w="78"/>
      </w:tblGrid>
      <w:tr w:rsidR="009C44AD" w:rsidRPr="00E5038A" w14:paraId="0D9BE660" w14:textId="77777777" w:rsidTr="009660F4">
        <w:trPr>
          <w:gridAfter w:val="1"/>
          <w:cnfStyle w:val="100000000000" w:firstRow="1" w:lastRow="0" w:firstColumn="0" w:lastColumn="0" w:oddVBand="0" w:evenVBand="0" w:oddHBand="0" w:evenHBand="0" w:firstRowFirstColumn="0" w:firstRowLastColumn="0" w:lastRowFirstColumn="0" w:lastRowLastColumn="0"/>
          <w:wAfter w:w="80" w:type="dxa"/>
          <w:trHeight w:val="300"/>
        </w:trPr>
        <w:tc>
          <w:tcPr>
            <w:cnfStyle w:val="001000000000" w:firstRow="0" w:lastRow="0" w:firstColumn="1" w:lastColumn="0" w:oddVBand="0" w:evenVBand="0" w:oddHBand="0" w:evenHBand="0" w:firstRowFirstColumn="0" w:firstRowLastColumn="0" w:lastRowFirstColumn="0" w:lastRowLastColumn="0"/>
            <w:tcW w:w="2584" w:type="pct"/>
            <w:noWrap/>
            <w:hideMark/>
          </w:tcPr>
          <w:p w14:paraId="342AF559" w14:textId="77777777" w:rsidR="009C44AD" w:rsidRPr="009571E7" w:rsidRDefault="009C44AD" w:rsidP="009660F4">
            <w:r w:rsidRPr="009571E7">
              <w:t>Variable</w:t>
            </w:r>
          </w:p>
        </w:tc>
        <w:tc>
          <w:tcPr>
            <w:tcW w:w="765" w:type="pct"/>
            <w:noWrap/>
            <w:hideMark/>
          </w:tcPr>
          <w:p w14:paraId="6F1320AF" w14:textId="77777777" w:rsidR="009C44AD" w:rsidRPr="009571E7" w:rsidRDefault="009C44AD" w:rsidP="009660F4">
            <w:pPr>
              <w:cnfStyle w:val="100000000000" w:firstRow="1" w:lastRow="0" w:firstColumn="0" w:lastColumn="0" w:oddVBand="0" w:evenVBand="0" w:oddHBand="0" w:evenHBand="0" w:firstRowFirstColumn="0" w:firstRowLastColumn="0" w:lastRowFirstColumn="0" w:lastRowLastColumn="0"/>
            </w:pPr>
            <w:r w:rsidRPr="009571E7">
              <w:t>Parameter Estimate</w:t>
            </w:r>
          </w:p>
        </w:tc>
        <w:tc>
          <w:tcPr>
            <w:tcW w:w="536" w:type="pct"/>
            <w:noWrap/>
            <w:hideMark/>
          </w:tcPr>
          <w:p w14:paraId="4BD9D31C" w14:textId="77777777" w:rsidR="009C44AD" w:rsidRPr="009571E7" w:rsidRDefault="009C44AD" w:rsidP="009660F4">
            <w:pPr>
              <w:cnfStyle w:val="100000000000" w:firstRow="1" w:lastRow="0" w:firstColumn="0" w:lastColumn="0" w:oddVBand="0" w:evenVBand="0" w:oddHBand="0" w:evenHBand="0" w:firstRowFirstColumn="0" w:firstRowLastColumn="0" w:lastRowFirstColumn="0" w:lastRowLastColumn="0"/>
            </w:pPr>
            <w:r w:rsidRPr="009571E7">
              <w:t xml:space="preserve">Standard Error </w:t>
            </w:r>
          </w:p>
        </w:tc>
        <w:tc>
          <w:tcPr>
            <w:tcW w:w="536" w:type="pct"/>
            <w:noWrap/>
            <w:hideMark/>
          </w:tcPr>
          <w:p w14:paraId="7E84A49F" w14:textId="77777777" w:rsidR="009C44AD" w:rsidRPr="009571E7" w:rsidRDefault="009C44AD" w:rsidP="009660F4">
            <w:pPr>
              <w:cnfStyle w:val="100000000000" w:firstRow="1" w:lastRow="0" w:firstColumn="0" w:lastColumn="0" w:oddVBand="0" w:evenVBand="0" w:oddHBand="0" w:evenHBand="0" w:firstRowFirstColumn="0" w:firstRowLastColumn="0" w:lastRowFirstColumn="0" w:lastRowLastColumn="0"/>
            </w:pPr>
            <w:r w:rsidRPr="009571E7">
              <w:t xml:space="preserve">Z-test </w:t>
            </w:r>
          </w:p>
        </w:tc>
        <w:tc>
          <w:tcPr>
            <w:tcW w:w="536" w:type="pct"/>
          </w:tcPr>
          <w:p w14:paraId="41AC6498" w14:textId="77777777" w:rsidR="009C44AD" w:rsidRPr="009571E7" w:rsidRDefault="009C44AD" w:rsidP="009660F4">
            <w:pPr>
              <w:jc w:val="both"/>
              <w:cnfStyle w:val="100000000000" w:firstRow="1" w:lastRow="0" w:firstColumn="0" w:lastColumn="0" w:oddVBand="0" w:evenVBand="0" w:oddHBand="0" w:evenHBand="0" w:firstRowFirstColumn="0" w:firstRowLastColumn="0" w:lastRowFirstColumn="0" w:lastRowLastColumn="0"/>
            </w:pPr>
            <w:r>
              <w:t>p-value*</w:t>
            </w:r>
          </w:p>
        </w:tc>
      </w:tr>
      <w:tr w:rsidR="009C44AD" w:rsidRPr="00E5038A" w14:paraId="40120896"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pct"/>
            <w:noWrap/>
          </w:tcPr>
          <w:p w14:paraId="30E1AB78" w14:textId="77777777" w:rsidR="009C44AD" w:rsidRPr="009571E7" w:rsidRDefault="009C44AD" w:rsidP="009660F4">
            <w:r>
              <w:t>Model 1</w:t>
            </w:r>
          </w:p>
        </w:tc>
        <w:tc>
          <w:tcPr>
            <w:tcW w:w="765" w:type="pct"/>
            <w:noWrap/>
          </w:tcPr>
          <w:p w14:paraId="5C7BF614"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c>
          <w:tcPr>
            <w:tcW w:w="536" w:type="pct"/>
            <w:noWrap/>
          </w:tcPr>
          <w:p w14:paraId="1A9C5527"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c>
          <w:tcPr>
            <w:tcW w:w="536" w:type="pct"/>
            <w:noWrap/>
          </w:tcPr>
          <w:p w14:paraId="7A7B849E"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c>
          <w:tcPr>
            <w:tcW w:w="580" w:type="pct"/>
            <w:gridSpan w:val="2"/>
          </w:tcPr>
          <w:p w14:paraId="6F9B9E3A"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r>
      <w:tr w:rsidR="009C44AD" w:rsidRPr="00E5038A" w14:paraId="0C6152B8"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584" w:type="pct"/>
            <w:noWrap/>
          </w:tcPr>
          <w:p w14:paraId="0EE04387" w14:textId="77777777" w:rsidR="009C44AD" w:rsidRPr="00EB29F2" w:rsidRDefault="009C44AD" w:rsidP="009660F4">
            <w:pPr>
              <w:rPr>
                <w:b w:val="0"/>
              </w:rPr>
            </w:pPr>
            <w:r>
              <w:rPr>
                <w:rFonts w:cs="Arial"/>
                <w:b w:val="0"/>
                <w:bCs w:val="0"/>
                <w:color w:val="auto"/>
                <w:kern w:val="24"/>
              </w:rPr>
              <w:t>Early outbreak trend in COVID-19 rate</w:t>
            </w:r>
          </w:p>
        </w:tc>
        <w:tc>
          <w:tcPr>
            <w:tcW w:w="765" w:type="pct"/>
            <w:noWrap/>
          </w:tcPr>
          <w:p w14:paraId="4C8B4E23"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t>0.070</w:t>
            </w:r>
          </w:p>
        </w:tc>
        <w:tc>
          <w:tcPr>
            <w:tcW w:w="536" w:type="pct"/>
            <w:noWrap/>
          </w:tcPr>
          <w:p w14:paraId="1741621E"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t>0.019</w:t>
            </w:r>
          </w:p>
        </w:tc>
        <w:tc>
          <w:tcPr>
            <w:tcW w:w="536" w:type="pct"/>
            <w:noWrap/>
          </w:tcPr>
          <w:p w14:paraId="425DE4BA"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rsidRPr="00EB29F2">
              <w:t>3.746</w:t>
            </w:r>
          </w:p>
        </w:tc>
        <w:tc>
          <w:tcPr>
            <w:tcW w:w="580" w:type="pct"/>
            <w:gridSpan w:val="2"/>
          </w:tcPr>
          <w:p w14:paraId="271C8685" w14:textId="77777777" w:rsidR="009C44AD" w:rsidRPr="00EB29F2" w:rsidRDefault="009C44AD" w:rsidP="009660F4">
            <w:pPr>
              <w:cnfStyle w:val="000000000000" w:firstRow="0" w:lastRow="0" w:firstColumn="0" w:lastColumn="0" w:oddVBand="0" w:evenVBand="0" w:oddHBand="0" w:evenHBand="0" w:firstRowFirstColumn="0" w:firstRowLastColumn="0" w:lastRowFirstColumn="0" w:lastRowLastColumn="0"/>
            </w:pPr>
            <w:r>
              <w:t>&lt;0.001*</w:t>
            </w:r>
          </w:p>
        </w:tc>
      </w:tr>
      <w:tr w:rsidR="009C44AD" w:rsidRPr="00E5038A" w14:paraId="6AC90917"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pct"/>
            <w:noWrap/>
          </w:tcPr>
          <w:p w14:paraId="0CAF0B61" w14:textId="77777777" w:rsidR="009C44AD" w:rsidRDefault="009C44AD" w:rsidP="009660F4">
            <w:r>
              <w:rPr>
                <w:rFonts w:cs="Arial"/>
                <w:b w:val="0"/>
                <w:color w:val="auto"/>
              </w:rPr>
              <w:t xml:space="preserve">Level change after </w:t>
            </w:r>
            <w:proofErr w:type="spellStart"/>
            <w:r>
              <w:rPr>
                <w:rFonts w:cs="Arial"/>
                <w:b w:val="0"/>
                <w:color w:val="auto"/>
              </w:rPr>
              <w:t>intervention</w:t>
            </w:r>
            <w:r>
              <w:rPr>
                <w:rFonts w:cs="Arial"/>
                <w:b w:val="0"/>
                <w:color w:val="auto"/>
                <w:vertAlign w:val="superscript"/>
              </w:rPr>
              <w:t>a</w:t>
            </w:r>
            <w:proofErr w:type="spellEnd"/>
          </w:p>
        </w:tc>
        <w:tc>
          <w:tcPr>
            <w:tcW w:w="765" w:type="pct"/>
            <w:noWrap/>
          </w:tcPr>
          <w:p w14:paraId="325433FF"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r>
              <w:t>-0.179</w:t>
            </w:r>
          </w:p>
        </w:tc>
        <w:tc>
          <w:tcPr>
            <w:tcW w:w="536" w:type="pct"/>
            <w:noWrap/>
          </w:tcPr>
          <w:p w14:paraId="635B9A79"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r>
              <w:t>0.247</w:t>
            </w:r>
          </w:p>
        </w:tc>
        <w:tc>
          <w:tcPr>
            <w:tcW w:w="536" w:type="pct"/>
            <w:noWrap/>
          </w:tcPr>
          <w:p w14:paraId="4C41EFD2"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r w:rsidRPr="00EB29F2">
              <w:t>-0.725</w:t>
            </w:r>
            <w:r>
              <w:t xml:space="preserve"> </w:t>
            </w:r>
          </w:p>
        </w:tc>
        <w:tc>
          <w:tcPr>
            <w:tcW w:w="580" w:type="pct"/>
            <w:gridSpan w:val="2"/>
          </w:tcPr>
          <w:p w14:paraId="189A194B" w14:textId="77777777" w:rsidR="009C44AD" w:rsidRPr="00EB29F2" w:rsidRDefault="009C44AD" w:rsidP="009660F4">
            <w:pPr>
              <w:cnfStyle w:val="000000100000" w:firstRow="0" w:lastRow="0" w:firstColumn="0" w:lastColumn="0" w:oddVBand="0" w:evenVBand="0" w:oddHBand="1" w:evenHBand="0" w:firstRowFirstColumn="0" w:firstRowLastColumn="0" w:lastRowFirstColumn="0" w:lastRowLastColumn="0"/>
            </w:pPr>
            <w:r>
              <w:t>0.468</w:t>
            </w:r>
          </w:p>
        </w:tc>
      </w:tr>
      <w:tr w:rsidR="009C44AD" w:rsidRPr="00E5038A" w14:paraId="7C816580"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584" w:type="pct"/>
            <w:noWrap/>
          </w:tcPr>
          <w:p w14:paraId="3D6EB60F" w14:textId="77777777" w:rsidR="009C44AD" w:rsidRDefault="009C44AD" w:rsidP="009660F4">
            <w:r>
              <w:rPr>
                <w:rFonts w:cs="Arial"/>
                <w:b w:val="0"/>
                <w:bCs w:val="0"/>
                <w:color w:val="auto"/>
                <w:kern w:val="24"/>
              </w:rPr>
              <w:t xml:space="preserve">Trend change after </w:t>
            </w:r>
            <w:proofErr w:type="spellStart"/>
            <w:r>
              <w:rPr>
                <w:rFonts w:cs="Arial"/>
                <w:b w:val="0"/>
                <w:bCs w:val="0"/>
                <w:color w:val="auto"/>
                <w:kern w:val="24"/>
              </w:rPr>
              <w:t>intervention</w:t>
            </w:r>
            <w:r>
              <w:rPr>
                <w:rFonts w:cs="Arial"/>
                <w:b w:val="0"/>
                <w:bCs w:val="0"/>
                <w:color w:val="auto"/>
                <w:kern w:val="24"/>
                <w:vertAlign w:val="superscript"/>
              </w:rPr>
              <w:t>b</w:t>
            </w:r>
            <w:proofErr w:type="spellEnd"/>
          </w:p>
        </w:tc>
        <w:tc>
          <w:tcPr>
            <w:tcW w:w="765" w:type="pct"/>
            <w:noWrap/>
          </w:tcPr>
          <w:p w14:paraId="5B4B3D48"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t>-0.384</w:t>
            </w:r>
          </w:p>
        </w:tc>
        <w:tc>
          <w:tcPr>
            <w:tcW w:w="536" w:type="pct"/>
            <w:noWrap/>
          </w:tcPr>
          <w:p w14:paraId="707AD935"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t>0.049</w:t>
            </w:r>
          </w:p>
        </w:tc>
        <w:tc>
          <w:tcPr>
            <w:tcW w:w="536" w:type="pct"/>
            <w:noWrap/>
          </w:tcPr>
          <w:p w14:paraId="33EBAF3B"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rsidRPr="00EB29F2">
              <w:t>-7.778</w:t>
            </w:r>
            <w:r>
              <w:t xml:space="preserve"> </w:t>
            </w:r>
          </w:p>
        </w:tc>
        <w:tc>
          <w:tcPr>
            <w:tcW w:w="580" w:type="pct"/>
            <w:gridSpan w:val="2"/>
          </w:tcPr>
          <w:p w14:paraId="73AE3057" w14:textId="77777777" w:rsidR="009C44AD" w:rsidRPr="00EB29F2" w:rsidRDefault="009C44AD" w:rsidP="009660F4">
            <w:pPr>
              <w:cnfStyle w:val="000000000000" w:firstRow="0" w:lastRow="0" w:firstColumn="0" w:lastColumn="0" w:oddVBand="0" w:evenVBand="0" w:oddHBand="0" w:evenHBand="0" w:firstRowFirstColumn="0" w:firstRowLastColumn="0" w:lastRowFirstColumn="0" w:lastRowLastColumn="0"/>
            </w:pPr>
            <w:r>
              <w:t>&lt;0.001*</w:t>
            </w:r>
          </w:p>
        </w:tc>
      </w:tr>
      <w:tr w:rsidR="009C44AD" w:rsidRPr="00E5038A" w14:paraId="7FA48AF8"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pct"/>
            <w:noWrap/>
          </w:tcPr>
          <w:p w14:paraId="0B1FCEEC" w14:textId="77777777" w:rsidR="009C44AD" w:rsidRDefault="009C44AD" w:rsidP="009660F4">
            <w:pPr>
              <w:rPr>
                <w:rFonts w:cs="Arial"/>
                <w:b w:val="0"/>
                <w:bCs w:val="0"/>
                <w:kern w:val="24"/>
              </w:rPr>
            </w:pPr>
            <w:r>
              <w:rPr>
                <w:rFonts w:cs="Arial"/>
                <w:b w:val="0"/>
                <w:kern w:val="24"/>
              </w:rPr>
              <w:t xml:space="preserve">Post-intervention trend in COVID-19 </w:t>
            </w:r>
            <w:proofErr w:type="spellStart"/>
            <w:r>
              <w:rPr>
                <w:rFonts w:cs="Arial"/>
                <w:b w:val="0"/>
                <w:kern w:val="24"/>
              </w:rPr>
              <w:t>rate</w:t>
            </w:r>
            <w:r>
              <w:rPr>
                <w:rFonts w:cs="Arial"/>
                <w:b w:val="0"/>
                <w:kern w:val="24"/>
                <w:vertAlign w:val="superscript"/>
              </w:rPr>
              <w:t>c</w:t>
            </w:r>
            <w:proofErr w:type="spellEnd"/>
          </w:p>
        </w:tc>
        <w:tc>
          <w:tcPr>
            <w:tcW w:w="765" w:type="pct"/>
            <w:noWrap/>
          </w:tcPr>
          <w:p w14:paraId="5E51EB1B"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r>
              <w:t>-0.313</w:t>
            </w:r>
          </w:p>
        </w:tc>
        <w:tc>
          <w:tcPr>
            <w:tcW w:w="536" w:type="pct"/>
            <w:noWrap/>
          </w:tcPr>
          <w:p w14:paraId="07B54D91"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r>
              <w:t>0.046</w:t>
            </w:r>
          </w:p>
        </w:tc>
        <w:tc>
          <w:tcPr>
            <w:tcW w:w="536" w:type="pct"/>
            <w:noWrap/>
          </w:tcPr>
          <w:p w14:paraId="516D7696"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r>
              <w:t>N/A</w:t>
            </w:r>
          </w:p>
        </w:tc>
        <w:tc>
          <w:tcPr>
            <w:tcW w:w="580" w:type="pct"/>
            <w:gridSpan w:val="2"/>
          </w:tcPr>
          <w:p w14:paraId="6F6B3A32"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r>
              <w:t>N/A</w:t>
            </w:r>
          </w:p>
        </w:tc>
      </w:tr>
      <w:tr w:rsidR="009C44AD" w:rsidRPr="00E5038A" w14:paraId="72389094"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584" w:type="pct"/>
            <w:noWrap/>
          </w:tcPr>
          <w:p w14:paraId="66744134" w14:textId="77777777" w:rsidR="009C44AD" w:rsidRDefault="009C44AD" w:rsidP="009660F4">
            <w:pPr>
              <w:rPr>
                <w:rFonts w:cs="Arial"/>
                <w:b w:val="0"/>
                <w:bCs w:val="0"/>
                <w:kern w:val="24"/>
              </w:rPr>
            </w:pPr>
            <w:r>
              <w:rPr>
                <w:rFonts w:cs="Arial"/>
                <w:b w:val="0"/>
                <w:bCs w:val="0"/>
                <w:kern w:val="24"/>
              </w:rPr>
              <w:t>Case Type</w:t>
            </w:r>
            <w:r>
              <w:rPr>
                <w:rFonts w:cs="Arial"/>
                <w:b w:val="0"/>
                <w:bCs w:val="0"/>
                <w:color w:val="auto"/>
                <w:kern w:val="24"/>
                <w:vertAlign w:val="superscript"/>
              </w:rPr>
              <w:t>d</w:t>
            </w:r>
          </w:p>
        </w:tc>
        <w:tc>
          <w:tcPr>
            <w:tcW w:w="765" w:type="pct"/>
            <w:noWrap/>
          </w:tcPr>
          <w:p w14:paraId="14F66480"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t>-0.451</w:t>
            </w:r>
          </w:p>
        </w:tc>
        <w:tc>
          <w:tcPr>
            <w:tcW w:w="536" w:type="pct"/>
            <w:noWrap/>
          </w:tcPr>
          <w:p w14:paraId="4B7A3899"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t>0.127</w:t>
            </w:r>
          </w:p>
        </w:tc>
        <w:tc>
          <w:tcPr>
            <w:tcW w:w="536" w:type="pct"/>
            <w:noWrap/>
          </w:tcPr>
          <w:p w14:paraId="2ADA24F8"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rsidRPr="00EB29F2">
              <w:t>-3.548</w:t>
            </w:r>
            <w:r>
              <w:t xml:space="preserve"> </w:t>
            </w:r>
          </w:p>
        </w:tc>
        <w:tc>
          <w:tcPr>
            <w:tcW w:w="580" w:type="pct"/>
            <w:gridSpan w:val="2"/>
          </w:tcPr>
          <w:p w14:paraId="0DC8FA57" w14:textId="77777777" w:rsidR="009C44AD" w:rsidRPr="00EB29F2" w:rsidRDefault="009C44AD" w:rsidP="009660F4">
            <w:pPr>
              <w:cnfStyle w:val="000000000000" w:firstRow="0" w:lastRow="0" w:firstColumn="0" w:lastColumn="0" w:oddVBand="0" w:evenVBand="0" w:oddHBand="0" w:evenHBand="0" w:firstRowFirstColumn="0" w:firstRowLastColumn="0" w:lastRowFirstColumn="0" w:lastRowLastColumn="0"/>
            </w:pPr>
            <w:r>
              <w:t>&lt;0.001*</w:t>
            </w:r>
          </w:p>
        </w:tc>
      </w:tr>
      <w:tr w:rsidR="009C44AD" w:rsidRPr="00E5038A" w14:paraId="56EE1C05"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9" w:type="pct"/>
            <w:gridSpan w:val="2"/>
            <w:noWrap/>
          </w:tcPr>
          <w:p w14:paraId="7F0F67B6" w14:textId="77777777" w:rsidR="009C44AD" w:rsidRPr="009571E7" w:rsidRDefault="009C44AD" w:rsidP="009660F4">
            <w:r>
              <w:t>Model 2</w:t>
            </w:r>
          </w:p>
        </w:tc>
        <w:tc>
          <w:tcPr>
            <w:tcW w:w="536" w:type="pct"/>
            <w:noWrap/>
          </w:tcPr>
          <w:p w14:paraId="0D0AAB54"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c>
          <w:tcPr>
            <w:tcW w:w="536" w:type="pct"/>
            <w:noWrap/>
          </w:tcPr>
          <w:p w14:paraId="6D5B72E1"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c>
          <w:tcPr>
            <w:tcW w:w="580" w:type="pct"/>
            <w:gridSpan w:val="2"/>
          </w:tcPr>
          <w:p w14:paraId="685318DF"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r>
      <w:tr w:rsidR="009C44AD" w:rsidRPr="00E5038A" w14:paraId="1D7EF9A9"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584" w:type="pct"/>
            <w:noWrap/>
            <w:hideMark/>
          </w:tcPr>
          <w:p w14:paraId="07B5D312" w14:textId="77777777" w:rsidR="009C44AD" w:rsidRPr="009571E7" w:rsidRDefault="009C44AD" w:rsidP="009660F4">
            <w:pPr>
              <w:pStyle w:val="NormalWeb"/>
              <w:spacing w:before="0" w:beforeAutospacing="0" w:after="0" w:afterAutospacing="0" w:line="276" w:lineRule="auto"/>
              <w:rPr>
                <w:rFonts w:asciiTheme="minorHAnsi" w:hAnsiTheme="minorHAnsi" w:cs="Arial"/>
                <w:color w:val="auto"/>
                <w:sz w:val="22"/>
                <w:szCs w:val="22"/>
              </w:rPr>
            </w:pPr>
            <w:r>
              <w:rPr>
                <w:rFonts w:asciiTheme="minorHAnsi" w:hAnsiTheme="minorHAnsi" w:cs="Arial"/>
                <w:b w:val="0"/>
                <w:bCs w:val="0"/>
                <w:color w:val="auto"/>
                <w:kern w:val="24"/>
                <w:sz w:val="22"/>
                <w:szCs w:val="22"/>
              </w:rPr>
              <w:t>Early outbreak trend (among residents)</w:t>
            </w:r>
          </w:p>
        </w:tc>
        <w:tc>
          <w:tcPr>
            <w:tcW w:w="765" w:type="pct"/>
            <w:noWrap/>
            <w:hideMark/>
          </w:tcPr>
          <w:p w14:paraId="656F188D"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9571E7">
              <w:rPr>
                <w:rFonts w:asciiTheme="minorHAnsi" w:hAnsiTheme="minorHAnsi" w:cs="Arial"/>
                <w:color w:val="auto"/>
                <w:kern w:val="24"/>
                <w:sz w:val="22"/>
                <w:szCs w:val="22"/>
              </w:rPr>
              <w:t xml:space="preserve">0.072 </w:t>
            </w:r>
          </w:p>
        </w:tc>
        <w:tc>
          <w:tcPr>
            <w:tcW w:w="536" w:type="pct"/>
            <w:noWrap/>
          </w:tcPr>
          <w:p w14:paraId="720DD035"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0.021</w:t>
            </w:r>
            <w:r w:rsidRPr="009571E7">
              <w:rPr>
                <w:rFonts w:asciiTheme="minorHAnsi" w:hAnsiTheme="minorHAnsi" w:cs="Arial"/>
                <w:color w:val="auto"/>
                <w:kern w:val="24"/>
                <w:sz w:val="22"/>
                <w:szCs w:val="22"/>
              </w:rPr>
              <w:t xml:space="preserve">  </w:t>
            </w:r>
          </w:p>
        </w:tc>
        <w:tc>
          <w:tcPr>
            <w:tcW w:w="536" w:type="pct"/>
            <w:noWrap/>
          </w:tcPr>
          <w:p w14:paraId="16F96C2E"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 xml:space="preserve">3.505   </w:t>
            </w:r>
            <w:r w:rsidRPr="009571E7">
              <w:rPr>
                <w:rFonts w:asciiTheme="minorHAnsi" w:hAnsiTheme="minorHAnsi" w:cs="Arial"/>
                <w:color w:val="auto"/>
                <w:kern w:val="24"/>
                <w:sz w:val="22"/>
                <w:szCs w:val="22"/>
              </w:rPr>
              <w:t xml:space="preserve"> </w:t>
            </w:r>
          </w:p>
        </w:tc>
        <w:tc>
          <w:tcPr>
            <w:tcW w:w="580" w:type="pct"/>
            <w:gridSpan w:val="2"/>
          </w:tcPr>
          <w:p w14:paraId="79B7DBFA" w14:textId="77777777" w:rsidR="009C44AD"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color w:val="auto"/>
                <w:kern w:val="24"/>
                <w:sz w:val="22"/>
                <w:szCs w:val="22"/>
              </w:rPr>
              <w:t>&lt;0.001</w:t>
            </w:r>
            <w:r w:rsidRPr="009571E7">
              <w:rPr>
                <w:rFonts w:asciiTheme="minorHAnsi" w:hAnsiTheme="minorHAnsi" w:cs="Arial"/>
                <w:color w:val="auto"/>
                <w:kern w:val="24"/>
                <w:sz w:val="22"/>
                <w:szCs w:val="22"/>
              </w:rPr>
              <w:t xml:space="preserve"> *</w:t>
            </w:r>
          </w:p>
        </w:tc>
      </w:tr>
      <w:tr w:rsidR="009C44AD" w:rsidRPr="00E5038A" w14:paraId="67AA2B28"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pct"/>
            <w:noWrap/>
            <w:hideMark/>
          </w:tcPr>
          <w:p w14:paraId="2B3C9B57" w14:textId="77777777" w:rsidR="009C44AD" w:rsidRPr="00EB29F2" w:rsidRDefault="009C44AD" w:rsidP="009660F4">
            <w:pPr>
              <w:pStyle w:val="NormalWeb"/>
              <w:spacing w:before="0" w:beforeAutospacing="0" w:after="0" w:afterAutospacing="0" w:line="276" w:lineRule="auto"/>
              <w:rPr>
                <w:rFonts w:asciiTheme="minorHAnsi" w:hAnsiTheme="minorHAnsi" w:cs="Arial"/>
                <w:b w:val="0"/>
                <w:color w:val="auto"/>
                <w:sz w:val="22"/>
                <w:szCs w:val="22"/>
              </w:rPr>
            </w:pPr>
            <w:r w:rsidRPr="004E456F">
              <w:rPr>
                <w:rFonts w:asciiTheme="minorHAnsi" w:hAnsiTheme="minorHAnsi" w:cs="Arial"/>
                <w:b w:val="0"/>
                <w:color w:val="auto"/>
                <w:sz w:val="22"/>
                <w:szCs w:val="22"/>
              </w:rPr>
              <w:t xml:space="preserve">Level change after </w:t>
            </w:r>
            <w:proofErr w:type="spellStart"/>
            <w:r w:rsidRPr="004E456F">
              <w:rPr>
                <w:rFonts w:asciiTheme="minorHAnsi" w:hAnsiTheme="minorHAnsi" w:cs="Arial"/>
                <w:b w:val="0"/>
                <w:color w:val="auto"/>
                <w:sz w:val="22"/>
                <w:szCs w:val="22"/>
              </w:rPr>
              <w:t>intervention</w:t>
            </w:r>
            <w:r w:rsidRPr="00A76518">
              <w:rPr>
                <w:rFonts w:asciiTheme="minorHAnsi" w:hAnsiTheme="minorHAnsi" w:cs="Arial"/>
                <w:sz w:val="22"/>
                <w:szCs w:val="22"/>
                <w:vertAlign w:val="superscript"/>
              </w:rPr>
              <w:t>a</w:t>
            </w:r>
            <w:proofErr w:type="spellEnd"/>
            <w:r w:rsidRPr="004E456F" w:rsidDel="004E456F">
              <w:rPr>
                <w:rFonts w:asciiTheme="minorHAnsi" w:hAnsiTheme="minorHAnsi" w:cs="Arial"/>
                <w:b w:val="0"/>
                <w:color w:val="auto"/>
                <w:sz w:val="22"/>
                <w:szCs w:val="22"/>
              </w:rPr>
              <w:t xml:space="preserve"> </w:t>
            </w:r>
            <w:r>
              <w:rPr>
                <w:rFonts w:asciiTheme="minorHAnsi" w:hAnsiTheme="minorHAnsi" w:cs="Arial"/>
                <w:b w:val="0"/>
                <w:color w:val="auto"/>
                <w:sz w:val="22"/>
                <w:szCs w:val="22"/>
              </w:rPr>
              <w:t>(among residents)</w:t>
            </w:r>
          </w:p>
        </w:tc>
        <w:tc>
          <w:tcPr>
            <w:tcW w:w="765" w:type="pct"/>
            <w:noWrap/>
            <w:hideMark/>
          </w:tcPr>
          <w:p w14:paraId="4F20355E"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9571E7">
              <w:rPr>
                <w:rFonts w:asciiTheme="minorHAnsi" w:hAnsiTheme="minorHAnsi" w:cs="Arial"/>
                <w:color w:val="auto"/>
                <w:kern w:val="24"/>
                <w:sz w:val="22"/>
                <w:szCs w:val="22"/>
              </w:rPr>
              <w:t xml:space="preserve">0.184   </w:t>
            </w:r>
          </w:p>
        </w:tc>
        <w:tc>
          <w:tcPr>
            <w:tcW w:w="536" w:type="pct"/>
            <w:noWrap/>
          </w:tcPr>
          <w:p w14:paraId="21AC2C0B"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0.283</w:t>
            </w:r>
            <w:r w:rsidRPr="009571E7">
              <w:rPr>
                <w:rFonts w:asciiTheme="minorHAnsi" w:hAnsiTheme="minorHAnsi" w:cs="Arial"/>
                <w:color w:val="auto"/>
                <w:kern w:val="24"/>
                <w:sz w:val="22"/>
                <w:szCs w:val="22"/>
              </w:rPr>
              <w:t xml:space="preserve">   </w:t>
            </w:r>
          </w:p>
        </w:tc>
        <w:tc>
          <w:tcPr>
            <w:tcW w:w="536" w:type="pct"/>
            <w:noWrap/>
          </w:tcPr>
          <w:p w14:paraId="6522741E"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9571E7">
              <w:rPr>
                <w:rFonts w:asciiTheme="minorHAnsi" w:hAnsiTheme="minorHAnsi" w:cs="Arial"/>
                <w:color w:val="auto"/>
                <w:kern w:val="24"/>
                <w:sz w:val="22"/>
                <w:szCs w:val="22"/>
              </w:rPr>
              <w:t xml:space="preserve">0.085      </w:t>
            </w:r>
          </w:p>
        </w:tc>
        <w:tc>
          <w:tcPr>
            <w:tcW w:w="580" w:type="pct"/>
            <w:gridSpan w:val="2"/>
          </w:tcPr>
          <w:p w14:paraId="75CD7FBB"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color w:val="auto"/>
                <w:kern w:val="24"/>
                <w:sz w:val="22"/>
                <w:szCs w:val="22"/>
              </w:rPr>
              <w:t>0.514</w:t>
            </w:r>
            <w:r w:rsidRPr="009571E7">
              <w:rPr>
                <w:rFonts w:asciiTheme="minorHAnsi" w:hAnsiTheme="minorHAnsi" w:cs="Arial"/>
                <w:color w:val="auto"/>
                <w:kern w:val="24"/>
                <w:sz w:val="22"/>
                <w:szCs w:val="22"/>
              </w:rPr>
              <w:t xml:space="preserve">    </w:t>
            </w:r>
          </w:p>
        </w:tc>
      </w:tr>
      <w:tr w:rsidR="009C44AD" w:rsidRPr="00E5038A" w14:paraId="5C0946B8"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584" w:type="pct"/>
            <w:noWrap/>
            <w:hideMark/>
          </w:tcPr>
          <w:p w14:paraId="0646920C" w14:textId="77777777" w:rsidR="009C44AD" w:rsidRPr="009571E7" w:rsidRDefault="009C44AD" w:rsidP="009660F4">
            <w:pPr>
              <w:pStyle w:val="NormalWeb"/>
              <w:spacing w:before="0" w:beforeAutospacing="0" w:after="0" w:afterAutospacing="0" w:line="276" w:lineRule="auto"/>
              <w:rPr>
                <w:rFonts w:asciiTheme="minorHAnsi" w:hAnsiTheme="minorHAnsi" w:cs="Arial"/>
                <w:color w:val="auto"/>
                <w:sz w:val="22"/>
                <w:szCs w:val="22"/>
              </w:rPr>
            </w:pPr>
            <w:r>
              <w:rPr>
                <w:rFonts w:asciiTheme="minorHAnsi" w:hAnsiTheme="minorHAnsi" w:cs="Arial"/>
                <w:b w:val="0"/>
                <w:bCs w:val="0"/>
                <w:color w:val="auto"/>
                <w:kern w:val="24"/>
                <w:sz w:val="22"/>
                <w:szCs w:val="22"/>
              </w:rPr>
              <w:t xml:space="preserve">Trend change after </w:t>
            </w:r>
            <w:proofErr w:type="spellStart"/>
            <w:r>
              <w:rPr>
                <w:rFonts w:asciiTheme="minorHAnsi" w:hAnsiTheme="minorHAnsi" w:cs="Arial"/>
                <w:b w:val="0"/>
                <w:bCs w:val="0"/>
                <w:color w:val="auto"/>
                <w:kern w:val="24"/>
                <w:sz w:val="22"/>
                <w:szCs w:val="22"/>
              </w:rPr>
              <w:t>intervention</w:t>
            </w:r>
            <w:r>
              <w:rPr>
                <w:rFonts w:asciiTheme="minorHAnsi" w:hAnsiTheme="minorHAnsi" w:cs="Arial"/>
                <w:b w:val="0"/>
                <w:bCs w:val="0"/>
                <w:color w:val="auto"/>
                <w:kern w:val="24"/>
                <w:sz w:val="22"/>
                <w:szCs w:val="22"/>
                <w:vertAlign w:val="superscript"/>
              </w:rPr>
              <w:t>b</w:t>
            </w:r>
            <w:proofErr w:type="spellEnd"/>
            <w:r>
              <w:rPr>
                <w:rFonts w:asciiTheme="minorHAnsi" w:hAnsiTheme="minorHAnsi" w:cs="Arial"/>
                <w:b w:val="0"/>
                <w:bCs w:val="0"/>
                <w:color w:val="auto"/>
                <w:kern w:val="24"/>
                <w:sz w:val="22"/>
                <w:szCs w:val="22"/>
              </w:rPr>
              <w:t xml:space="preserve"> (among residents)</w:t>
            </w:r>
          </w:p>
        </w:tc>
        <w:tc>
          <w:tcPr>
            <w:tcW w:w="765" w:type="pct"/>
            <w:noWrap/>
            <w:hideMark/>
          </w:tcPr>
          <w:p w14:paraId="5C5D9B24"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9571E7">
              <w:rPr>
                <w:rFonts w:asciiTheme="minorHAnsi" w:hAnsiTheme="minorHAnsi" w:cs="Arial"/>
                <w:color w:val="auto"/>
                <w:kern w:val="24"/>
                <w:sz w:val="22"/>
                <w:szCs w:val="22"/>
              </w:rPr>
              <w:t xml:space="preserve">-0.401   </w:t>
            </w:r>
          </w:p>
        </w:tc>
        <w:tc>
          <w:tcPr>
            <w:tcW w:w="536" w:type="pct"/>
            <w:noWrap/>
          </w:tcPr>
          <w:p w14:paraId="0E15AA8B"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0.058</w:t>
            </w:r>
            <w:r w:rsidRPr="009571E7">
              <w:rPr>
                <w:rFonts w:asciiTheme="minorHAnsi" w:hAnsiTheme="minorHAnsi" w:cs="Arial"/>
                <w:color w:val="auto"/>
                <w:kern w:val="24"/>
                <w:sz w:val="22"/>
                <w:szCs w:val="22"/>
              </w:rPr>
              <w:t xml:space="preserve">  </w:t>
            </w:r>
          </w:p>
        </w:tc>
        <w:tc>
          <w:tcPr>
            <w:tcW w:w="536" w:type="pct"/>
            <w:noWrap/>
          </w:tcPr>
          <w:p w14:paraId="703C50A3"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9571E7">
              <w:rPr>
                <w:rFonts w:asciiTheme="minorHAnsi" w:hAnsiTheme="minorHAnsi" w:cs="Arial"/>
                <w:color w:val="auto"/>
                <w:kern w:val="24"/>
                <w:sz w:val="22"/>
                <w:szCs w:val="22"/>
              </w:rPr>
              <w:t xml:space="preserve">-6.942     </w:t>
            </w:r>
          </w:p>
        </w:tc>
        <w:tc>
          <w:tcPr>
            <w:tcW w:w="580" w:type="pct"/>
            <w:gridSpan w:val="2"/>
          </w:tcPr>
          <w:p w14:paraId="54EE7B9E"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color w:val="auto"/>
                <w:kern w:val="24"/>
                <w:sz w:val="22"/>
                <w:szCs w:val="22"/>
              </w:rPr>
              <w:t>&lt;0.001</w:t>
            </w:r>
            <w:r w:rsidRPr="009571E7">
              <w:rPr>
                <w:rFonts w:asciiTheme="minorHAnsi" w:hAnsiTheme="minorHAnsi" w:cs="Arial"/>
                <w:color w:val="auto"/>
                <w:kern w:val="24"/>
                <w:sz w:val="22"/>
                <w:szCs w:val="22"/>
              </w:rPr>
              <w:t>*</w:t>
            </w:r>
          </w:p>
        </w:tc>
      </w:tr>
      <w:tr w:rsidR="009C44AD" w:rsidRPr="00E5038A" w14:paraId="379D5663"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pct"/>
            <w:noWrap/>
          </w:tcPr>
          <w:p w14:paraId="6AEAF761" w14:textId="77777777" w:rsidR="009C44AD" w:rsidRPr="00EB29F2" w:rsidRDefault="009C44AD" w:rsidP="009660F4">
            <w:pPr>
              <w:pStyle w:val="NormalWeb"/>
              <w:spacing w:before="0" w:beforeAutospacing="0" w:after="0" w:afterAutospacing="0" w:line="276" w:lineRule="auto"/>
              <w:rPr>
                <w:rFonts w:asciiTheme="minorHAnsi" w:hAnsiTheme="minorHAnsi" w:cs="Arial"/>
                <w:b w:val="0"/>
                <w:kern w:val="24"/>
                <w:sz w:val="22"/>
                <w:szCs w:val="22"/>
              </w:rPr>
            </w:pPr>
            <w:r>
              <w:rPr>
                <w:rFonts w:asciiTheme="minorHAnsi" w:hAnsiTheme="minorHAnsi" w:cs="Arial"/>
                <w:b w:val="0"/>
                <w:kern w:val="24"/>
                <w:sz w:val="22"/>
                <w:szCs w:val="22"/>
              </w:rPr>
              <w:t xml:space="preserve">Post-intervention trend in COVID-19 </w:t>
            </w:r>
            <w:proofErr w:type="spellStart"/>
            <w:r>
              <w:rPr>
                <w:rFonts w:asciiTheme="minorHAnsi" w:hAnsiTheme="minorHAnsi" w:cs="Arial"/>
                <w:b w:val="0"/>
                <w:kern w:val="24"/>
                <w:sz w:val="22"/>
                <w:szCs w:val="22"/>
              </w:rPr>
              <w:t>rate</w:t>
            </w:r>
            <w:r>
              <w:rPr>
                <w:rFonts w:asciiTheme="minorHAnsi" w:hAnsiTheme="minorHAnsi" w:cs="Arial"/>
                <w:b w:val="0"/>
                <w:kern w:val="24"/>
                <w:sz w:val="22"/>
                <w:szCs w:val="22"/>
                <w:vertAlign w:val="superscript"/>
              </w:rPr>
              <w:t>c</w:t>
            </w:r>
            <w:proofErr w:type="spellEnd"/>
            <w:r>
              <w:rPr>
                <w:rFonts w:asciiTheme="minorHAnsi" w:hAnsiTheme="minorHAnsi" w:cs="Arial"/>
                <w:b w:val="0"/>
                <w:kern w:val="24"/>
                <w:sz w:val="22"/>
                <w:szCs w:val="22"/>
              </w:rPr>
              <w:t xml:space="preserve"> (among residents)</w:t>
            </w:r>
          </w:p>
        </w:tc>
        <w:tc>
          <w:tcPr>
            <w:tcW w:w="765" w:type="pct"/>
            <w:noWrap/>
          </w:tcPr>
          <w:p w14:paraId="53212BB7"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kern w:val="24"/>
                <w:sz w:val="22"/>
                <w:szCs w:val="22"/>
              </w:rPr>
              <w:t>-0.329</w:t>
            </w:r>
          </w:p>
        </w:tc>
        <w:tc>
          <w:tcPr>
            <w:tcW w:w="536" w:type="pct"/>
            <w:noWrap/>
          </w:tcPr>
          <w:p w14:paraId="3A96DF7A"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kern w:val="24"/>
                <w:sz w:val="22"/>
                <w:szCs w:val="22"/>
              </w:rPr>
              <w:t>0.054</w:t>
            </w:r>
          </w:p>
        </w:tc>
        <w:tc>
          <w:tcPr>
            <w:tcW w:w="536" w:type="pct"/>
            <w:noWrap/>
          </w:tcPr>
          <w:p w14:paraId="4908168C"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kern w:val="24"/>
                <w:sz w:val="22"/>
                <w:szCs w:val="22"/>
              </w:rPr>
              <w:t>N/A</w:t>
            </w:r>
          </w:p>
        </w:tc>
        <w:tc>
          <w:tcPr>
            <w:tcW w:w="580" w:type="pct"/>
            <w:gridSpan w:val="2"/>
          </w:tcPr>
          <w:p w14:paraId="5655E0C9" w14:textId="77777777" w:rsidR="009C44AD"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kern w:val="24"/>
                <w:sz w:val="22"/>
                <w:szCs w:val="22"/>
              </w:rPr>
              <w:t>N/A</w:t>
            </w:r>
          </w:p>
        </w:tc>
      </w:tr>
      <w:tr w:rsidR="009C44AD" w:rsidRPr="00E5038A" w14:paraId="0F087061"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584" w:type="pct"/>
            <w:noWrap/>
          </w:tcPr>
          <w:p w14:paraId="2A07E5DD" w14:textId="77777777" w:rsidR="009C44AD" w:rsidRPr="00C40888" w:rsidRDefault="009C44AD" w:rsidP="009660F4">
            <w:pPr>
              <w:pStyle w:val="NormalWeb"/>
              <w:spacing w:before="0" w:beforeAutospacing="0" w:after="0" w:afterAutospacing="0" w:line="276" w:lineRule="auto"/>
              <w:rPr>
                <w:rFonts w:asciiTheme="minorHAnsi" w:hAnsiTheme="minorHAnsi" w:cs="Arial"/>
                <w:color w:val="auto"/>
                <w:sz w:val="22"/>
                <w:szCs w:val="22"/>
                <w:vertAlign w:val="superscript"/>
              </w:rPr>
            </w:pPr>
            <w:r>
              <w:rPr>
                <w:rFonts w:asciiTheme="minorHAnsi" w:hAnsiTheme="minorHAnsi" w:cs="Arial"/>
                <w:b w:val="0"/>
                <w:bCs w:val="0"/>
                <w:color w:val="auto"/>
                <w:kern w:val="24"/>
                <w:sz w:val="22"/>
                <w:szCs w:val="22"/>
              </w:rPr>
              <w:t>Case Type</w:t>
            </w:r>
            <w:r>
              <w:rPr>
                <w:rFonts w:asciiTheme="minorHAnsi" w:hAnsiTheme="minorHAnsi" w:cs="Arial"/>
                <w:b w:val="0"/>
                <w:bCs w:val="0"/>
                <w:color w:val="auto"/>
                <w:kern w:val="24"/>
                <w:sz w:val="22"/>
                <w:szCs w:val="22"/>
                <w:vertAlign w:val="superscript"/>
              </w:rPr>
              <w:t>d</w:t>
            </w:r>
          </w:p>
        </w:tc>
        <w:tc>
          <w:tcPr>
            <w:tcW w:w="765" w:type="pct"/>
            <w:noWrap/>
          </w:tcPr>
          <w:p w14:paraId="0C0A1738"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9571E7">
              <w:rPr>
                <w:rFonts w:asciiTheme="minorHAnsi" w:hAnsiTheme="minorHAnsi" w:cs="Arial"/>
                <w:color w:val="auto"/>
                <w:kern w:val="24"/>
                <w:sz w:val="22"/>
                <w:szCs w:val="22"/>
              </w:rPr>
              <w:t xml:space="preserve">-0.237   </w:t>
            </w:r>
          </w:p>
        </w:tc>
        <w:tc>
          <w:tcPr>
            <w:tcW w:w="536" w:type="pct"/>
            <w:noWrap/>
          </w:tcPr>
          <w:p w14:paraId="7A298134"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0.277</w:t>
            </w:r>
            <w:r w:rsidRPr="009571E7">
              <w:rPr>
                <w:rFonts w:asciiTheme="minorHAnsi" w:hAnsiTheme="minorHAnsi" w:cs="Arial"/>
                <w:color w:val="auto"/>
                <w:kern w:val="24"/>
                <w:sz w:val="22"/>
                <w:szCs w:val="22"/>
              </w:rPr>
              <w:t xml:space="preserve">  </w:t>
            </w:r>
          </w:p>
        </w:tc>
        <w:tc>
          <w:tcPr>
            <w:tcW w:w="536" w:type="pct"/>
            <w:noWrap/>
          </w:tcPr>
          <w:p w14:paraId="254E9B22"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9571E7">
              <w:rPr>
                <w:rFonts w:asciiTheme="minorHAnsi" w:hAnsiTheme="minorHAnsi" w:cs="Arial"/>
                <w:color w:val="auto"/>
                <w:kern w:val="24"/>
                <w:sz w:val="22"/>
                <w:szCs w:val="22"/>
              </w:rPr>
              <w:t xml:space="preserve">-0.858      </w:t>
            </w:r>
          </w:p>
        </w:tc>
        <w:tc>
          <w:tcPr>
            <w:tcW w:w="580" w:type="pct"/>
            <w:gridSpan w:val="2"/>
          </w:tcPr>
          <w:p w14:paraId="53A228EA"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color w:val="auto"/>
                <w:kern w:val="24"/>
                <w:sz w:val="22"/>
                <w:szCs w:val="22"/>
              </w:rPr>
              <w:t>0.390</w:t>
            </w:r>
            <w:r w:rsidRPr="009571E7">
              <w:rPr>
                <w:rFonts w:asciiTheme="minorHAnsi" w:hAnsiTheme="minorHAnsi" w:cs="Arial"/>
                <w:color w:val="auto"/>
                <w:kern w:val="24"/>
                <w:sz w:val="22"/>
                <w:szCs w:val="22"/>
              </w:rPr>
              <w:t xml:space="preserve">  </w:t>
            </w:r>
          </w:p>
        </w:tc>
      </w:tr>
      <w:tr w:rsidR="009C44AD" w:rsidRPr="00E5038A" w14:paraId="3A06CA57"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pct"/>
            <w:noWrap/>
          </w:tcPr>
          <w:p w14:paraId="51CBE4C5" w14:textId="77777777" w:rsidR="009C44AD" w:rsidRPr="009571E7" w:rsidRDefault="009C44AD" w:rsidP="009660F4">
            <w:pPr>
              <w:pStyle w:val="NormalWeb"/>
              <w:spacing w:before="0" w:beforeAutospacing="0" w:after="0" w:afterAutospacing="0" w:line="276" w:lineRule="auto"/>
              <w:rPr>
                <w:rFonts w:asciiTheme="minorHAnsi" w:hAnsiTheme="minorHAnsi" w:cs="Arial"/>
                <w:color w:val="auto"/>
                <w:sz w:val="22"/>
                <w:szCs w:val="22"/>
              </w:rPr>
            </w:pPr>
            <w:r>
              <w:rPr>
                <w:rFonts w:asciiTheme="minorHAnsi" w:hAnsiTheme="minorHAnsi" w:cs="Arial"/>
                <w:b w:val="0"/>
                <w:bCs w:val="0"/>
                <w:color w:val="auto"/>
                <w:kern w:val="24"/>
                <w:sz w:val="22"/>
                <w:szCs w:val="22"/>
              </w:rPr>
              <w:t xml:space="preserve">Pre-intervention trend x Case Type </w:t>
            </w:r>
          </w:p>
        </w:tc>
        <w:tc>
          <w:tcPr>
            <w:tcW w:w="765" w:type="pct"/>
            <w:noWrap/>
          </w:tcPr>
          <w:p w14:paraId="161447DD"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9571E7">
              <w:rPr>
                <w:rFonts w:asciiTheme="minorHAnsi" w:hAnsiTheme="minorHAnsi" w:cs="Arial"/>
                <w:color w:val="auto"/>
                <w:kern w:val="24"/>
                <w:sz w:val="22"/>
                <w:szCs w:val="22"/>
              </w:rPr>
              <w:t xml:space="preserve">-0.0035  </w:t>
            </w:r>
          </w:p>
        </w:tc>
        <w:tc>
          <w:tcPr>
            <w:tcW w:w="536" w:type="pct"/>
            <w:noWrap/>
          </w:tcPr>
          <w:p w14:paraId="2315AB26"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0.019</w:t>
            </w:r>
            <w:r w:rsidRPr="009571E7">
              <w:rPr>
                <w:rFonts w:asciiTheme="minorHAnsi" w:hAnsiTheme="minorHAnsi" w:cs="Arial"/>
                <w:color w:val="auto"/>
                <w:kern w:val="24"/>
                <w:sz w:val="22"/>
                <w:szCs w:val="22"/>
              </w:rPr>
              <w:t xml:space="preserve">  </w:t>
            </w:r>
          </w:p>
        </w:tc>
        <w:tc>
          <w:tcPr>
            <w:tcW w:w="536" w:type="pct"/>
            <w:noWrap/>
          </w:tcPr>
          <w:p w14:paraId="11539DAF"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9571E7">
              <w:rPr>
                <w:rFonts w:asciiTheme="minorHAnsi" w:hAnsiTheme="minorHAnsi" w:cs="Arial"/>
                <w:color w:val="auto"/>
                <w:kern w:val="24"/>
                <w:sz w:val="22"/>
                <w:szCs w:val="22"/>
              </w:rPr>
              <w:t xml:space="preserve">-0.858       </w:t>
            </w:r>
          </w:p>
        </w:tc>
        <w:tc>
          <w:tcPr>
            <w:tcW w:w="580" w:type="pct"/>
            <w:gridSpan w:val="2"/>
          </w:tcPr>
          <w:p w14:paraId="4FD503FC"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color w:val="auto"/>
                <w:kern w:val="24"/>
                <w:sz w:val="22"/>
                <w:szCs w:val="22"/>
              </w:rPr>
              <w:t>0.852</w:t>
            </w:r>
          </w:p>
        </w:tc>
      </w:tr>
      <w:tr w:rsidR="009C44AD" w:rsidRPr="00E5038A" w14:paraId="433A032B"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584" w:type="pct"/>
            <w:noWrap/>
          </w:tcPr>
          <w:p w14:paraId="318D45BF" w14:textId="77777777" w:rsidR="009C44AD" w:rsidRPr="009571E7" w:rsidRDefault="009C44AD" w:rsidP="009660F4">
            <w:pPr>
              <w:pStyle w:val="NormalWeb"/>
              <w:spacing w:before="0" w:beforeAutospacing="0" w:after="0" w:afterAutospacing="0" w:line="276" w:lineRule="auto"/>
              <w:rPr>
                <w:rFonts w:asciiTheme="minorHAnsi" w:hAnsiTheme="minorHAnsi" w:cs="Arial"/>
                <w:color w:val="auto"/>
                <w:sz w:val="22"/>
                <w:szCs w:val="22"/>
              </w:rPr>
            </w:pPr>
            <w:r>
              <w:rPr>
                <w:rFonts w:asciiTheme="minorHAnsi" w:hAnsiTheme="minorHAnsi" w:cs="Arial"/>
                <w:b w:val="0"/>
                <w:bCs w:val="0"/>
                <w:color w:val="auto"/>
                <w:kern w:val="24"/>
                <w:sz w:val="22"/>
                <w:szCs w:val="22"/>
              </w:rPr>
              <w:t xml:space="preserve">Level change after intervention x Case Type </w:t>
            </w:r>
          </w:p>
        </w:tc>
        <w:tc>
          <w:tcPr>
            <w:tcW w:w="765" w:type="pct"/>
            <w:noWrap/>
          </w:tcPr>
          <w:p w14:paraId="13B97792"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9571E7">
              <w:rPr>
                <w:rFonts w:asciiTheme="minorHAnsi" w:hAnsiTheme="minorHAnsi" w:cs="Arial"/>
                <w:color w:val="auto"/>
                <w:kern w:val="24"/>
                <w:sz w:val="22"/>
                <w:szCs w:val="22"/>
              </w:rPr>
              <w:t xml:space="preserve">-1.21     </w:t>
            </w:r>
          </w:p>
        </w:tc>
        <w:tc>
          <w:tcPr>
            <w:tcW w:w="536" w:type="pct"/>
            <w:noWrap/>
          </w:tcPr>
          <w:p w14:paraId="4D2CE4F2"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0.552</w:t>
            </w:r>
          </w:p>
        </w:tc>
        <w:tc>
          <w:tcPr>
            <w:tcW w:w="536" w:type="pct"/>
            <w:noWrap/>
          </w:tcPr>
          <w:p w14:paraId="4E57E7A3"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9571E7">
              <w:rPr>
                <w:rFonts w:asciiTheme="minorHAnsi" w:hAnsiTheme="minorHAnsi" w:cs="Arial"/>
                <w:color w:val="auto"/>
                <w:kern w:val="24"/>
                <w:sz w:val="22"/>
                <w:szCs w:val="22"/>
              </w:rPr>
              <w:t xml:space="preserve">-2.189       </w:t>
            </w:r>
          </w:p>
        </w:tc>
        <w:tc>
          <w:tcPr>
            <w:tcW w:w="580" w:type="pct"/>
            <w:gridSpan w:val="2"/>
          </w:tcPr>
          <w:p w14:paraId="1D5E3C3F"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color w:val="auto"/>
                <w:kern w:val="24"/>
                <w:sz w:val="22"/>
                <w:szCs w:val="22"/>
              </w:rPr>
              <w:t>0.029</w:t>
            </w:r>
            <w:r w:rsidRPr="009571E7">
              <w:rPr>
                <w:rFonts w:asciiTheme="minorHAnsi" w:hAnsiTheme="minorHAnsi" w:cs="Arial"/>
                <w:color w:val="auto"/>
                <w:kern w:val="24"/>
                <w:sz w:val="22"/>
                <w:szCs w:val="22"/>
              </w:rPr>
              <w:t xml:space="preserve"> *  </w:t>
            </w:r>
          </w:p>
        </w:tc>
      </w:tr>
      <w:tr w:rsidR="009C44AD" w:rsidRPr="00E5038A" w14:paraId="79707818"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pct"/>
            <w:noWrap/>
          </w:tcPr>
          <w:p w14:paraId="23987100" w14:textId="77777777" w:rsidR="009C44AD" w:rsidRPr="009571E7" w:rsidRDefault="009C44AD" w:rsidP="009660F4">
            <w:pPr>
              <w:pStyle w:val="NormalWeb"/>
              <w:spacing w:before="0" w:beforeAutospacing="0" w:after="0" w:afterAutospacing="0" w:line="276" w:lineRule="auto"/>
              <w:rPr>
                <w:rFonts w:asciiTheme="minorHAnsi" w:hAnsiTheme="minorHAnsi" w:cs="Arial"/>
                <w:color w:val="auto"/>
                <w:sz w:val="22"/>
                <w:szCs w:val="22"/>
              </w:rPr>
            </w:pPr>
            <w:r>
              <w:rPr>
                <w:rFonts w:asciiTheme="minorHAnsi" w:hAnsiTheme="minorHAnsi" w:cs="Arial"/>
                <w:b w:val="0"/>
                <w:bCs w:val="0"/>
                <w:color w:val="auto"/>
                <w:kern w:val="24"/>
                <w:sz w:val="22"/>
                <w:szCs w:val="22"/>
              </w:rPr>
              <w:t>Trend change after intervention</w:t>
            </w:r>
            <w:r>
              <w:rPr>
                <w:rFonts w:asciiTheme="minorHAnsi" w:hAnsiTheme="minorHAnsi" w:cs="Arial"/>
                <w:b w:val="0"/>
                <w:bCs w:val="0"/>
                <w:color w:val="auto"/>
                <w:kern w:val="24"/>
                <w:sz w:val="22"/>
                <w:szCs w:val="22"/>
                <w:vertAlign w:val="superscript"/>
              </w:rPr>
              <w:t xml:space="preserve"> </w:t>
            </w:r>
            <w:r>
              <w:rPr>
                <w:rFonts w:asciiTheme="minorHAnsi" w:hAnsiTheme="minorHAnsi" w:cs="Arial"/>
                <w:b w:val="0"/>
                <w:bCs w:val="0"/>
                <w:color w:val="auto"/>
                <w:kern w:val="24"/>
                <w:sz w:val="22"/>
                <w:szCs w:val="22"/>
              </w:rPr>
              <w:t>x Case Type</w:t>
            </w:r>
          </w:p>
        </w:tc>
        <w:tc>
          <w:tcPr>
            <w:tcW w:w="765" w:type="pct"/>
            <w:noWrap/>
          </w:tcPr>
          <w:p w14:paraId="2A33C174"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9571E7">
              <w:rPr>
                <w:rFonts w:asciiTheme="minorHAnsi" w:hAnsiTheme="minorHAnsi" w:cs="Arial"/>
                <w:color w:val="auto"/>
                <w:kern w:val="24"/>
                <w:sz w:val="22"/>
                <w:szCs w:val="22"/>
              </w:rPr>
              <w:t xml:space="preserve">0.067   </w:t>
            </w:r>
          </w:p>
        </w:tc>
        <w:tc>
          <w:tcPr>
            <w:tcW w:w="536" w:type="pct"/>
            <w:noWrap/>
          </w:tcPr>
          <w:p w14:paraId="1E913850"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9571E7">
              <w:rPr>
                <w:rFonts w:asciiTheme="minorHAnsi" w:hAnsiTheme="minorHAnsi" w:cs="Arial"/>
                <w:color w:val="auto"/>
                <w:kern w:val="24"/>
                <w:sz w:val="22"/>
                <w:szCs w:val="22"/>
              </w:rPr>
              <w:t xml:space="preserve">0.102   </w:t>
            </w:r>
          </w:p>
        </w:tc>
        <w:tc>
          <w:tcPr>
            <w:tcW w:w="536" w:type="pct"/>
            <w:noWrap/>
          </w:tcPr>
          <w:p w14:paraId="442A1F3E"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9571E7">
              <w:rPr>
                <w:rFonts w:asciiTheme="minorHAnsi" w:hAnsiTheme="minorHAnsi" w:cs="Arial"/>
                <w:color w:val="auto"/>
                <w:kern w:val="24"/>
                <w:sz w:val="22"/>
                <w:szCs w:val="22"/>
              </w:rPr>
              <w:t xml:space="preserve">0.660         </w:t>
            </w:r>
          </w:p>
        </w:tc>
        <w:tc>
          <w:tcPr>
            <w:tcW w:w="580" w:type="pct"/>
            <w:gridSpan w:val="2"/>
          </w:tcPr>
          <w:p w14:paraId="1EFD609F"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color w:val="auto"/>
                <w:kern w:val="24"/>
                <w:sz w:val="22"/>
                <w:szCs w:val="22"/>
              </w:rPr>
              <w:t>0.509</w:t>
            </w:r>
          </w:p>
        </w:tc>
      </w:tr>
    </w:tbl>
    <w:p w14:paraId="6ABC23BB" w14:textId="77777777" w:rsidR="009C44AD" w:rsidRPr="00A76518" w:rsidRDefault="009C44AD" w:rsidP="009C44AD">
      <w:pPr>
        <w:spacing w:after="0" w:line="240" w:lineRule="auto"/>
      </w:pPr>
      <w:r>
        <w:t>* p &lt; 0.05 considered statistically significant; N/A: not applicable because sum of two coefficients, chi-square test reported for these parameters in Appendix E</w:t>
      </w:r>
    </w:p>
    <w:p w14:paraId="4EB3B63E" w14:textId="77777777" w:rsidR="009C44AD" w:rsidRDefault="009C44AD" w:rsidP="009C44AD">
      <w:pPr>
        <w:spacing w:after="0" w:line="240" w:lineRule="auto"/>
      </w:pPr>
      <w:r>
        <w:t xml:space="preserve"> </w:t>
      </w:r>
      <w:r>
        <w:rPr>
          <w:vertAlign w:val="superscript"/>
        </w:rPr>
        <w:t xml:space="preserve">a </w:t>
      </w:r>
      <w:r>
        <w:t xml:space="preserve">Difference in the average COVID-19 rate between the early outbreak and post intervention period (level shift), </w:t>
      </w:r>
      <w:r>
        <w:rPr>
          <w:vertAlign w:val="superscript"/>
        </w:rPr>
        <w:t>b</w:t>
      </w:r>
      <w:r>
        <w:t xml:space="preserve"> Change in trend from public health measures implementation (slope change), </w:t>
      </w:r>
      <w:r w:rsidRPr="0090701C">
        <w:rPr>
          <w:vertAlign w:val="superscript"/>
        </w:rPr>
        <w:t>c</w:t>
      </w:r>
      <w:r>
        <w:rPr>
          <w:vertAlign w:val="superscript"/>
        </w:rPr>
        <w:t xml:space="preserve"> </w:t>
      </w:r>
      <w:r>
        <w:t xml:space="preserve">Sustained effect (trend) after 14 days from public health measures implementation, </w:t>
      </w:r>
      <w:proofErr w:type="spellStart"/>
      <w:r>
        <w:rPr>
          <w:vertAlign w:val="superscript"/>
        </w:rPr>
        <w:t>d</w:t>
      </w:r>
      <w:r w:rsidRPr="0090701C">
        <w:t>Case</w:t>
      </w:r>
      <w:proofErr w:type="spellEnd"/>
      <w:r>
        <w:t xml:space="preserve"> type refers to staff or resident(reference is resident). </w:t>
      </w:r>
    </w:p>
    <w:p w14:paraId="5F634548" w14:textId="77777777" w:rsidR="009C44AD" w:rsidRDefault="009C44AD" w:rsidP="009C44AD">
      <w:pPr>
        <w:rPr>
          <w:b/>
        </w:rPr>
        <w:sectPr w:rsidR="009C44AD">
          <w:pgSz w:w="12240" w:h="15840"/>
          <w:pgMar w:top="1440" w:right="1440" w:bottom="1440" w:left="1440" w:header="708" w:footer="708" w:gutter="0"/>
          <w:cols w:space="708"/>
          <w:docGrid w:linePitch="360"/>
        </w:sectPr>
      </w:pPr>
    </w:p>
    <w:p w14:paraId="7E65D669" w14:textId="0D5D353A" w:rsidR="009C44AD" w:rsidRPr="001133D7" w:rsidRDefault="009C44AD" w:rsidP="009C44AD">
      <w:pPr>
        <w:rPr>
          <w:b/>
        </w:rPr>
      </w:pPr>
      <w:r w:rsidRPr="001133D7">
        <w:rPr>
          <w:b/>
        </w:rPr>
        <w:lastRenderedPageBreak/>
        <w:t xml:space="preserve">Appendix </w:t>
      </w:r>
      <w:del w:id="28" w:author="nm-edits" w:date="2020-12-30T13:13:00Z">
        <w:r w:rsidDel="009F1D16">
          <w:rPr>
            <w:b/>
          </w:rPr>
          <w:delText>E</w:delText>
        </w:r>
      </w:del>
      <w:ins w:id="29" w:author="nm-edits" w:date="2020-12-30T13:13:00Z">
        <w:r w:rsidR="009F1D16">
          <w:rPr>
            <w:b/>
          </w:rPr>
          <w:t>5</w:t>
        </w:r>
      </w:ins>
      <w:r w:rsidRPr="001133D7">
        <w:rPr>
          <w:b/>
        </w:rPr>
        <w:t xml:space="preserve">: Model Predictor Variable and Definition </w:t>
      </w:r>
    </w:p>
    <w:tbl>
      <w:tblPr>
        <w:tblStyle w:val="TableGrid"/>
        <w:tblW w:w="0" w:type="auto"/>
        <w:tblLook w:val="04A0" w:firstRow="1" w:lastRow="0" w:firstColumn="1" w:lastColumn="0" w:noHBand="0" w:noVBand="1"/>
      </w:tblPr>
      <w:tblGrid>
        <w:gridCol w:w="1477"/>
        <w:gridCol w:w="4185"/>
        <w:gridCol w:w="3688"/>
      </w:tblGrid>
      <w:tr w:rsidR="009C44AD" w14:paraId="50C6E274" w14:textId="77777777" w:rsidTr="009660F4">
        <w:tc>
          <w:tcPr>
            <w:tcW w:w="1485" w:type="dxa"/>
          </w:tcPr>
          <w:p w14:paraId="23DF72A2" w14:textId="77777777" w:rsidR="009C44AD" w:rsidRDefault="009C44AD" w:rsidP="009660F4">
            <w:r>
              <w:t>Predictor Variable</w:t>
            </w:r>
          </w:p>
        </w:tc>
        <w:tc>
          <w:tcPr>
            <w:tcW w:w="4319" w:type="dxa"/>
          </w:tcPr>
          <w:p w14:paraId="4E3D6753" w14:textId="77777777" w:rsidR="009C44AD" w:rsidRDefault="009C44AD" w:rsidP="009660F4">
            <w:r>
              <w:t>Definition</w:t>
            </w:r>
          </w:p>
        </w:tc>
        <w:tc>
          <w:tcPr>
            <w:tcW w:w="3772" w:type="dxa"/>
          </w:tcPr>
          <w:p w14:paraId="24B1B704" w14:textId="77777777" w:rsidR="009C44AD" w:rsidRDefault="009C44AD" w:rsidP="009660F4">
            <w:r>
              <w:t>Interpretation</w:t>
            </w:r>
          </w:p>
        </w:tc>
      </w:tr>
      <w:tr w:rsidR="009C44AD" w14:paraId="7C3AFA7F" w14:textId="77777777" w:rsidTr="009660F4">
        <w:tc>
          <w:tcPr>
            <w:tcW w:w="1485" w:type="dxa"/>
          </w:tcPr>
          <w:p w14:paraId="78EA5959" w14:textId="77777777" w:rsidR="009C44AD" w:rsidRDefault="009C44AD" w:rsidP="009660F4">
            <w:r>
              <w:t>Model 1</w:t>
            </w:r>
          </w:p>
        </w:tc>
        <w:tc>
          <w:tcPr>
            <w:tcW w:w="4319" w:type="dxa"/>
          </w:tcPr>
          <w:p w14:paraId="5172AA09" w14:textId="77777777" w:rsidR="009C44AD" w:rsidRDefault="009C44AD" w:rsidP="009660F4"/>
        </w:tc>
        <w:tc>
          <w:tcPr>
            <w:tcW w:w="3772" w:type="dxa"/>
          </w:tcPr>
          <w:p w14:paraId="36F1FB1B" w14:textId="77777777" w:rsidR="009C44AD" w:rsidRDefault="009C44AD" w:rsidP="009660F4"/>
        </w:tc>
      </w:tr>
      <w:tr w:rsidR="009C44AD" w14:paraId="3D2A8C71" w14:textId="77777777" w:rsidTr="009660F4">
        <w:tc>
          <w:tcPr>
            <w:tcW w:w="1485" w:type="dxa"/>
          </w:tcPr>
          <w:p w14:paraId="7DA8C31C" w14:textId="77777777" w:rsidR="009C44AD" w:rsidRPr="00D95A4A" w:rsidRDefault="009C44AD" w:rsidP="009660F4">
            <w:r>
              <w:rPr>
                <w:rFonts w:cs="Arial"/>
                <w:kern w:val="24"/>
              </w:rPr>
              <w:t>Early outbreak trend in COVID-19 rate</w:t>
            </w:r>
            <w:r>
              <w:t xml:space="preserve"> </w:t>
            </w:r>
          </w:p>
        </w:tc>
        <w:tc>
          <w:tcPr>
            <w:tcW w:w="4319" w:type="dxa"/>
          </w:tcPr>
          <w:p w14:paraId="4E51F571" w14:textId="77777777" w:rsidR="009C44AD" w:rsidRDefault="009C44AD" w:rsidP="009660F4">
            <w:r>
              <w:t xml:space="preserve">Continuous variable indicating time in days from start of study period. The time variable concluded either on the day the outbreak was declared over or when the study period finished. </w:t>
            </w:r>
          </w:p>
          <w:p w14:paraId="3941DC06" w14:textId="77777777" w:rsidR="009C44AD" w:rsidRDefault="009C44AD" w:rsidP="009660F4"/>
          <w:p w14:paraId="2EA2A234" w14:textId="77777777" w:rsidR="009C44AD" w:rsidRPr="008C012A" w:rsidRDefault="009C44AD" w:rsidP="009660F4"/>
        </w:tc>
        <w:tc>
          <w:tcPr>
            <w:tcW w:w="3772" w:type="dxa"/>
          </w:tcPr>
          <w:p w14:paraId="30357E6E" w14:textId="77777777" w:rsidR="009C44AD" w:rsidRDefault="009C44AD" w:rsidP="009660F4">
            <w:r>
              <w:t xml:space="preserve">This variable captures/controls for the overall secular trend in rates of COVID-19 over the entire study period. </w:t>
            </w:r>
          </w:p>
          <w:p w14:paraId="0F401E20" w14:textId="77777777" w:rsidR="009C44AD" w:rsidRDefault="009C44AD" w:rsidP="009660F4"/>
          <w:p w14:paraId="29D07523" w14:textId="77777777" w:rsidR="009C44AD" w:rsidRDefault="009C44AD" w:rsidP="009660F4">
            <w:r>
              <w:t xml:space="preserve">The regression coefficient of this variable represents the average two day change (slope) in the rate of COVID-19 during the early outbreak period (prior to public health measures, plus 14 days).  </w:t>
            </w:r>
          </w:p>
        </w:tc>
      </w:tr>
      <w:tr w:rsidR="009C44AD" w14:paraId="0D560C29" w14:textId="77777777" w:rsidTr="009660F4">
        <w:tc>
          <w:tcPr>
            <w:tcW w:w="1485" w:type="dxa"/>
          </w:tcPr>
          <w:p w14:paraId="245AA4E4" w14:textId="77777777" w:rsidR="009C44AD" w:rsidRPr="00D95A4A" w:rsidRDefault="009C44AD" w:rsidP="009660F4">
            <w:r>
              <w:rPr>
                <w:rFonts w:cs="Arial"/>
                <w:kern w:val="24"/>
              </w:rPr>
              <w:t>Level change after intervention</w:t>
            </w:r>
          </w:p>
        </w:tc>
        <w:tc>
          <w:tcPr>
            <w:tcW w:w="4319" w:type="dxa"/>
          </w:tcPr>
          <w:p w14:paraId="44749080" w14:textId="77777777" w:rsidR="009C44AD" w:rsidRDefault="009C44AD" w:rsidP="009660F4">
            <w:r>
              <w:t xml:space="preserve">Intervention is defined as fourteen days from public health measures being implemented in a LTCF on outbreak. </w:t>
            </w:r>
          </w:p>
          <w:p w14:paraId="46D857E4" w14:textId="77777777" w:rsidR="009C44AD" w:rsidRDefault="009C44AD" w:rsidP="009660F4"/>
          <w:p w14:paraId="74B0940D" w14:textId="77777777" w:rsidR="009C44AD" w:rsidRDefault="009C44AD" w:rsidP="009660F4">
            <w:r>
              <w:t xml:space="preserve">This is a binary variable that indicates the time periods in which the intervention was hypothesized to be in effect in each facility (0 = within 14 days from implementation of measures, 1 = after 14 days from implementation of measures). </w:t>
            </w:r>
          </w:p>
        </w:tc>
        <w:tc>
          <w:tcPr>
            <w:tcW w:w="3772" w:type="dxa"/>
          </w:tcPr>
          <w:p w14:paraId="352CA8D7" w14:textId="77777777" w:rsidR="009C44AD" w:rsidRDefault="009C44AD" w:rsidP="009660F4">
            <w:r>
              <w:t xml:space="preserve">This regression coefficient can be interpreted as the difference in the </w:t>
            </w:r>
            <w:r w:rsidRPr="003D0E07">
              <w:rPr>
                <w:i/>
                <w:iCs/>
              </w:rPr>
              <w:t>average</w:t>
            </w:r>
            <w:r>
              <w:rPr>
                <w:i/>
                <w:iCs/>
              </w:rPr>
              <w:t xml:space="preserve"> COVID-19</w:t>
            </w:r>
            <w:r w:rsidRPr="003D0E07">
              <w:rPr>
                <w:i/>
                <w:iCs/>
              </w:rPr>
              <w:t xml:space="preserve"> </w:t>
            </w:r>
            <w:r>
              <w:rPr>
                <w:i/>
                <w:iCs/>
              </w:rPr>
              <w:t xml:space="preserve"> </w:t>
            </w:r>
            <w:r w:rsidRPr="003D0E07">
              <w:rPr>
                <w:i/>
                <w:iCs/>
              </w:rPr>
              <w:t>rate</w:t>
            </w:r>
            <w:r>
              <w:rPr>
                <w:i/>
                <w:iCs/>
              </w:rPr>
              <w:t xml:space="preserve"> (level change) </w:t>
            </w:r>
            <w:r>
              <w:rPr>
                <w:iCs/>
              </w:rPr>
              <w:t>between the early outbreak and post-intervention period</w:t>
            </w:r>
            <w:r>
              <w:t xml:space="preserve"> across LTCFs</w:t>
            </w:r>
          </w:p>
        </w:tc>
      </w:tr>
      <w:tr w:rsidR="009C44AD" w14:paraId="4BB50F5F" w14:textId="77777777" w:rsidTr="009660F4">
        <w:tc>
          <w:tcPr>
            <w:tcW w:w="1485" w:type="dxa"/>
          </w:tcPr>
          <w:p w14:paraId="391D4262" w14:textId="77777777" w:rsidR="009C44AD" w:rsidRPr="00D95A4A" w:rsidRDefault="009C44AD" w:rsidP="009660F4">
            <w:r>
              <w:t>Trend change after intervention</w:t>
            </w:r>
            <w:r w:rsidRPr="00D95A4A">
              <w:t xml:space="preserve"> </w:t>
            </w:r>
          </w:p>
        </w:tc>
        <w:tc>
          <w:tcPr>
            <w:tcW w:w="4319" w:type="dxa"/>
          </w:tcPr>
          <w:p w14:paraId="32887A00" w14:textId="77777777" w:rsidR="009C44AD" w:rsidRDefault="009C44AD" w:rsidP="009660F4">
            <w:r>
              <w:t xml:space="preserve">Continuous variable that is coded 0 prior to the hypothesized impact of our intervention and then sequentially numbers time periods (days) after the intervention. </w:t>
            </w:r>
          </w:p>
        </w:tc>
        <w:tc>
          <w:tcPr>
            <w:tcW w:w="3772" w:type="dxa"/>
          </w:tcPr>
          <w:p w14:paraId="38BD2805" w14:textId="77777777" w:rsidR="009C44AD" w:rsidRDefault="009C44AD" w:rsidP="009660F4">
            <w:r>
              <w:t xml:space="preserve">This regression coefficient represents the change in slope from the early outbreak period to the post-intervention period. </w:t>
            </w:r>
          </w:p>
        </w:tc>
      </w:tr>
      <w:tr w:rsidR="009C44AD" w14:paraId="4774FAB1" w14:textId="77777777" w:rsidTr="009660F4">
        <w:tc>
          <w:tcPr>
            <w:tcW w:w="1485" w:type="dxa"/>
          </w:tcPr>
          <w:p w14:paraId="7C1B9B41" w14:textId="77777777" w:rsidR="009C44AD" w:rsidRPr="00D95A4A" w:rsidRDefault="009C44AD" w:rsidP="009660F4">
            <w:r w:rsidRPr="00D95A4A">
              <w:t>Post-inte</w:t>
            </w:r>
            <w:r>
              <w:t>rvention trend of COVID-19 rate</w:t>
            </w:r>
          </w:p>
        </w:tc>
        <w:tc>
          <w:tcPr>
            <w:tcW w:w="4319" w:type="dxa"/>
          </w:tcPr>
          <w:p w14:paraId="4A201475" w14:textId="77777777" w:rsidR="009C44AD" w:rsidRDefault="009C44AD" w:rsidP="009660F4">
            <w:r>
              <w:t xml:space="preserve">Sum of the coefficients for baseline trend of COVID-19 rate and change in trend after intervention </w:t>
            </w:r>
          </w:p>
        </w:tc>
        <w:tc>
          <w:tcPr>
            <w:tcW w:w="3772" w:type="dxa"/>
          </w:tcPr>
          <w:p w14:paraId="4BBDB27B" w14:textId="77777777" w:rsidR="009C44AD" w:rsidRDefault="009C44AD" w:rsidP="009660F4">
            <w:r>
              <w:t xml:space="preserve">This derived regression coefficient represents the average two day change (slope) in the rate of COVID-19 during the post-intervention period </w:t>
            </w:r>
            <w:r>
              <w:lastRenderedPageBreak/>
              <w:t xml:space="preserve">(starting after 14 days from intervention).  </w:t>
            </w:r>
          </w:p>
        </w:tc>
      </w:tr>
      <w:tr w:rsidR="009C44AD" w14:paraId="7AA3AB0E" w14:textId="77777777" w:rsidTr="009660F4">
        <w:tc>
          <w:tcPr>
            <w:tcW w:w="1485" w:type="dxa"/>
          </w:tcPr>
          <w:p w14:paraId="6DC22241" w14:textId="77777777" w:rsidR="009C44AD" w:rsidRPr="00D95A4A" w:rsidRDefault="009C44AD" w:rsidP="009660F4">
            <w:r>
              <w:lastRenderedPageBreak/>
              <w:t>Case Type</w:t>
            </w:r>
          </w:p>
        </w:tc>
        <w:tc>
          <w:tcPr>
            <w:tcW w:w="4319" w:type="dxa"/>
          </w:tcPr>
          <w:p w14:paraId="4BA8FC2B" w14:textId="77777777" w:rsidR="009C44AD" w:rsidRDefault="009C44AD" w:rsidP="009660F4">
            <w:r>
              <w:t xml:space="preserve">Categorical variable with 2 levels to indicate whether incident case count was staff (any working individual in the LTCF) or resident (individual living in the LTCF). Reference variable is resident category. </w:t>
            </w:r>
          </w:p>
        </w:tc>
        <w:tc>
          <w:tcPr>
            <w:tcW w:w="3772" w:type="dxa"/>
          </w:tcPr>
          <w:p w14:paraId="2CDECE78" w14:textId="77777777" w:rsidR="009C44AD" w:rsidRDefault="009C44AD" w:rsidP="009660F4">
            <w:r>
              <w:t xml:space="preserve">The regression coefficient allows us to control for differences between staff and resident cases. </w:t>
            </w:r>
          </w:p>
        </w:tc>
      </w:tr>
      <w:tr w:rsidR="009C44AD" w14:paraId="7472023B" w14:textId="77777777" w:rsidTr="009660F4">
        <w:tc>
          <w:tcPr>
            <w:tcW w:w="1485" w:type="dxa"/>
          </w:tcPr>
          <w:p w14:paraId="73E633A4" w14:textId="77777777" w:rsidR="009C44AD" w:rsidRDefault="009C44AD" w:rsidP="009660F4">
            <w:r>
              <w:t>Model 2</w:t>
            </w:r>
          </w:p>
        </w:tc>
        <w:tc>
          <w:tcPr>
            <w:tcW w:w="4319" w:type="dxa"/>
          </w:tcPr>
          <w:p w14:paraId="615808A5" w14:textId="77777777" w:rsidR="009C44AD" w:rsidRDefault="009C44AD" w:rsidP="009660F4"/>
        </w:tc>
        <w:tc>
          <w:tcPr>
            <w:tcW w:w="3772" w:type="dxa"/>
          </w:tcPr>
          <w:p w14:paraId="09509BB4" w14:textId="77777777" w:rsidR="009C44AD" w:rsidRDefault="009C44AD" w:rsidP="009660F4"/>
        </w:tc>
      </w:tr>
      <w:tr w:rsidR="009C44AD" w14:paraId="6A272D31" w14:textId="77777777" w:rsidTr="009660F4">
        <w:tc>
          <w:tcPr>
            <w:tcW w:w="1485" w:type="dxa"/>
          </w:tcPr>
          <w:p w14:paraId="54CC9A54" w14:textId="77777777" w:rsidR="009C44AD" w:rsidRPr="00D95A4A" w:rsidRDefault="009C44AD" w:rsidP="009660F4">
            <w:r>
              <w:t xml:space="preserve">Early outbreak </w:t>
            </w:r>
            <w:r w:rsidRPr="00D95A4A">
              <w:t xml:space="preserve">trend x Case Type </w:t>
            </w:r>
          </w:p>
        </w:tc>
        <w:tc>
          <w:tcPr>
            <w:tcW w:w="4319" w:type="dxa"/>
          </w:tcPr>
          <w:p w14:paraId="48495CF6" w14:textId="77777777" w:rsidR="009C44AD" w:rsidRDefault="009C44AD" w:rsidP="009660F4">
            <w:r>
              <w:t>Multiplicative interaction term between Time and Case Type</w:t>
            </w:r>
          </w:p>
        </w:tc>
        <w:tc>
          <w:tcPr>
            <w:tcW w:w="3772" w:type="dxa"/>
          </w:tcPr>
          <w:p w14:paraId="4180180B" w14:textId="77777777" w:rsidR="009C44AD" w:rsidRDefault="009C44AD" w:rsidP="009660F4">
            <w:r>
              <w:t xml:space="preserve">This regression coefficient of this variable captures whether the average daily change in the rate of COVID-19 prior to intervention depended on case type (different between staff and resident cases)   </w:t>
            </w:r>
          </w:p>
        </w:tc>
      </w:tr>
      <w:tr w:rsidR="009C44AD" w14:paraId="5A5B67E1" w14:textId="77777777" w:rsidTr="009660F4">
        <w:tc>
          <w:tcPr>
            <w:tcW w:w="1485" w:type="dxa"/>
          </w:tcPr>
          <w:p w14:paraId="7BFDB0C6" w14:textId="77777777" w:rsidR="009C44AD" w:rsidRPr="00D95A4A" w:rsidRDefault="009C44AD" w:rsidP="009660F4">
            <w:r>
              <w:t>Level change after intervention</w:t>
            </w:r>
            <w:r w:rsidRPr="00D95A4A">
              <w:t xml:space="preserve"> x Case Type </w:t>
            </w:r>
          </w:p>
        </w:tc>
        <w:tc>
          <w:tcPr>
            <w:tcW w:w="4319" w:type="dxa"/>
          </w:tcPr>
          <w:p w14:paraId="4E73A56C" w14:textId="77777777" w:rsidR="009C44AD" w:rsidRDefault="009C44AD" w:rsidP="009660F4">
            <w:r>
              <w:t>Multiplicative interaction term between Intervention and Case Type</w:t>
            </w:r>
          </w:p>
        </w:tc>
        <w:tc>
          <w:tcPr>
            <w:tcW w:w="3772" w:type="dxa"/>
          </w:tcPr>
          <w:p w14:paraId="459E0610" w14:textId="77777777" w:rsidR="009C44AD" w:rsidRDefault="009C44AD" w:rsidP="009660F4">
            <w:r>
              <w:t xml:space="preserve">This regression coefficient can be interpreted as the level change between staff and residents.  </w:t>
            </w:r>
          </w:p>
        </w:tc>
      </w:tr>
      <w:tr w:rsidR="009C44AD" w14:paraId="60163DA0" w14:textId="77777777" w:rsidTr="009660F4">
        <w:tc>
          <w:tcPr>
            <w:tcW w:w="1485" w:type="dxa"/>
          </w:tcPr>
          <w:p w14:paraId="7FAD1B4B" w14:textId="77777777" w:rsidR="009C44AD" w:rsidRDefault="009C44AD" w:rsidP="009660F4">
            <w:r>
              <w:t>Trend change after intervention</w:t>
            </w:r>
            <w:r w:rsidRPr="00D95A4A">
              <w:t xml:space="preserve">  x Case Type</w:t>
            </w:r>
          </w:p>
        </w:tc>
        <w:tc>
          <w:tcPr>
            <w:tcW w:w="4319" w:type="dxa"/>
          </w:tcPr>
          <w:p w14:paraId="2EFD166A" w14:textId="77777777" w:rsidR="009C44AD" w:rsidRDefault="009C44AD" w:rsidP="009660F4">
            <w:r>
              <w:t>Multiplicative interaction term between time after intervention and Case Type</w:t>
            </w:r>
          </w:p>
        </w:tc>
        <w:tc>
          <w:tcPr>
            <w:tcW w:w="3772" w:type="dxa"/>
          </w:tcPr>
          <w:p w14:paraId="3E51B840" w14:textId="77777777" w:rsidR="009C44AD" w:rsidRDefault="009C44AD" w:rsidP="009660F4">
            <w:r>
              <w:t>This regression coefficient captures the continuing/sustained effect of the intervention (</w:t>
            </w:r>
            <w:proofErr w:type="spellStart"/>
            <w:r>
              <w:t>ie</w:t>
            </w:r>
            <w:proofErr w:type="spellEnd"/>
            <w:r>
              <w:t xml:space="preserve">. A change in the slope in successive time periods) between staff and resident cases. </w:t>
            </w:r>
          </w:p>
        </w:tc>
      </w:tr>
      <w:tr w:rsidR="009C44AD" w14:paraId="6A2D8404" w14:textId="77777777" w:rsidTr="009660F4">
        <w:tc>
          <w:tcPr>
            <w:tcW w:w="1485" w:type="dxa"/>
          </w:tcPr>
          <w:p w14:paraId="5046FCD0" w14:textId="77777777" w:rsidR="009C44AD" w:rsidRDefault="009C44AD" w:rsidP="009660F4">
            <w:r>
              <w:t>Facility</w:t>
            </w:r>
          </w:p>
        </w:tc>
        <w:tc>
          <w:tcPr>
            <w:tcW w:w="4319" w:type="dxa"/>
          </w:tcPr>
          <w:p w14:paraId="4E5DA1A9" w14:textId="77777777" w:rsidR="009C44AD" w:rsidRDefault="009C44AD" w:rsidP="009660F4">
            <w:r>
              <w:t xml:space="preserve">Categorical variable (7 levels). Included as a random effects term. </w:t>
            </w:r>
          </w:p>
        </w:tc>
        <w:tc>
          <w:tcPr>
            <w:tcW w:w="3772" w:type="dxa"/>
          </w:tcPr>
          <w:p w14:paraId="790FB206" w14:textId="77777777" w:rsidR="009C44AD" w:rsidRDefault="009C44AD" w:rsidP="009660F4">
            <w:r>
              <w:t>N/A</w:t>
            </w:r>
          </w:p>
        </w:tc>
      </w:tr>
    </w:tbl>
    <w:p w14:paraId="6F2E86C2" w14:textId="77777777" w:rsidR="009C44AD" w:rsidRDefault="009C44AD" w:rsidP="009C44AD"/>
    <w:p w14:paraId="66F4C399" w14:textId="77777777" w:rsidR="009C44AD" w:rsidRDefault="009C44AD" w:rsidP="009C44AD">
      <w:pPr>
        <w:spacing w:after="0" w:line="240" w:lineRule="auto"/>
        <w:sectPr w:rsidR="009C44AD">
          <w:pgSz w:w="12240" w:h="15840"/>
          <w:pgMar w:top="1440" w:right="1440" w:bottom="1440" w:left="1440" w:header="708" w:footer="708" w:gutter="0"/>
          <w:cols w:space="708"/>
          <w:docGrid w:linePitch="360"/>
        </w:sectPr>
      </w:pPr>
    </w:p>
    <w:p w14:paraId="5700BFFD" w14:textId="58F1C0FB" w:rsidR="009C44AD" w:rsidRDefault="009C44AD" w:rsidP="009C44AD">
      <w:pPr>
        <w:spacing w:after="0" w:line="240" w:lineRule="auto"/>
        <w:rPr>
          <w:b/>
          <w:bCs/>
        </w:rPr>
      </w:pPr>
      <w:r w:rsidRPr="000676D5">
        <w:rPr>
          <w:b/>
          <w:bCs/>
        </w:rPr>
        <w:lastRenderedPageBreak/>
        <w:t xml:space="preserve">Appendix </w:t>
      </w:r>
      <w:del w:id="30" w:author="nm-edits" w:date="2020-12-30T13:13:00Z">
        <w:r w:rsidDel="009F1D16">
          <w:rPr>
            <w:b/>
            <w:bCs/>
          </w:rPr>
          <w:delText>F</w:delText>
        </w:r>
      </w:del>
      <w:ins w:id="31" w:author="nm-edits" w:date="2020-12-30T13:13:00Z">
        <w:r w:rsidR="009F1D16">
          <w:rPr>
            <w:b/>
            <w:bCs/>
          </w:rPr>
          <w:t>6</w:t>
        </w:r>
      </w:ins>
      <w:r w:rsidRPr="000676D5">
        <w:rPr>
          <w:b/>
          <w:bCs/>
        </w:rPr>
        <w:t xml:space="preserve">:  Analysis of Deviance Table </w:t>
      </w:r>
    </w:p>
    <w:p w14:paraId="52D22CF8" w14:textId="77777777" w:rsidR="009C44AD" w:rsidRPr="000676D5" w:rsidRDefault="009C44AD" w:rsidP="009C44AD">
      <w:pPr>
        <w:spacing w:after="0" w:line="240" w:lineRule="auto"/>
        <w:rPr>
          <w:b/>
          <w:bCs/>
        </w:rPr>
      </w:pPr>
    </w:p>
    <w:tbl>
      <w:tblPr>
        <w:tblStyle w:val="LightShading"/>
        <w:tblW w:w="8988" w:type="dxa"/>
        <w:tblLayout w:type="fixed"/>
        <w:tblLook w:val="04A0" w:firstRow="1" w:lastRow="0" w:firstColumn="1" w:lastColumn="0" w:noHBand="0" w:noVBand="1"/>
      </w:tblPr>
      <w:tblGrid>
        <w:gridCol w:w="2093"/>
        <w:gridCol w:w="794"/>
        <w:gridCol w:w="1053"/>
        <w:gridCol w:w="1262"/>
        <w:gridCol w:w="1262"/>
        <w:gridCol w:w="1262"/>
        <w:gridCol w:w="1262"/>
      </w:tblGrid>
      <w:tr w:rsidR="009C44AD" w:rsidRPr="00F07511" w14:paraId="6E0965DB" w14:textId="77777777" w:rsidTr="009660F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tcPr>
          <w:p w14:paraId="6413FAB0" w14:textId="77777777" w:rsidR="009C44AD" w:rsidRDefault="009C44AD" w:rsidP="009660F4">
            <w:pPr>
              <w:rPr>
                <w:rFonts w:ascii="Calibri" w:eastAsia="Times New Roman" w:hAnsi="Calibri" w:cs="Times New Roman"/>
                <w:color w:val="000000"/>
                <w:lang w:eastAsia="en-CA"/>
              </w:rPr>
            </w:pPr>
          </w:p>
        </w:tc>
        <w:tc>
          <w:tcPr>
            <w:tcW w:w="1847" w:type="dxa"/>
            <w:gridSpan w:val="2"/>
          </w:tcPr>
          <w:p w14:paraId="6D850E8C" w14:textId="77777777" w:rsidR="009C44AD" w:rsidRPr="00255108" w:rsidRDefault="009C44AD" w:rsidP="009660F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Times New Roman" w:hAnsi="Calibri" w:cs="Times New Roman"/>
                <w:color w:val="000000"/>
                <w:lang w:eastAsia="en-CA"/>
              </w:rPr>
              <w:t>Model 1</w:t>
            </w:r>
          </w:p>
        </w:tc>
        <w:tc>
          <w:tcPr>
            <w:tcW w:w="1262" w:type="dxa"/>
          </w:tcPr>
          <w:p w14:paraId="248BFE2F" w14:textId="77777777" w:rsidR="009C44AD" w:rsidRDefault="009C44AD" w:rsidP="009660F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CA"/>
              </w:rPr>
            </w:pPr>
          </w:p>
        </w:tc>
        <w:tc>
          <w:tcPr>
            <w:tcW w:w="3786" w:type="dxa"/>
            <w:gridSpan w:val="3"/>
          </w:tcPr>
          <w:p w14:paraId="29A30527" w14:textId="77777777" w:rsidR="009C44AD" w:rsidRDefault="009C44AD" w:rsidP="009660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CA"/>
              </w:rPr>
            </w:pPr>
            <w:r>
              <w:rPr>
                <w:rFonts w:ascii="Calibri" w:eastAsia="Times New Roman" w:hAnsi="Calibri" w:cs="Times New Roman"/>
                <w:color w:val="000000"/>
                <w:lang w:eastAsia="en-CA"/>
              </w:rPr>
              <w:t xml:space="preserve">Model 2 </w:t>
            </w:r>
          </w:p>
        </w:tc>
      </w:tr>
      <w:tr w:rsidR="009C44AD" w:rsidRPr="00F07511" w14:paraId="3A80D3F6"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799587B4" w14:textId="77777777" w:rsidR="009C44AD" w:rsidRPr="00F07511" w:rsidRDefault="009C44AD" w:rsidP="009660F4">
            <w:pPr>
              <w:rPr>
                <w:rFonts w:ascii="Calibri" w:eastAsia="Times New Roman" w:hAnsi="Calibri" w:cs="Times New Roman"/>
                <w:color w:val="000000"/>
                <w:lang w:eastAsia="en-CA"/>
              </w:rPr>
            </w:pPr>
            <w:r>
              <w:rPr>
                <w:rFonts w:ascii="Calibri" w:eastAsia="Times New Roman" w:hAnsi="Calibri" w:cs="Times New Roman"/>
                <w:color w:val="000000"/>
                <w:lang w:eastAsia="en-CA"/>
              </w:rPr>
              <w:t xml:space="preserve">  </w:t>
            </w:r>
          </w:p>
        </w:tc>
        <w:tc>
          <w:tcPr>
            <w:tcW w:w="794" w:type="dxa"/>
          </w:tcPr>
          <w:p w14:paraId="7883FC0C" w14:textId="77777777" w:rsidR="009C44AD" w:rsidRPr="00F07511"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Pr>
                <w:rFonts w:ascii="Calibri" w:eastAsia="Times New Roman" w:hAnsi="Calibri" w:cs="Times New Roman"/>
                <w:color w:val="000000"/>
                <w:lang w:eastAsia="en-CA"/>
              </w:rPr>
              <w:t>df</w:t>
            </w:r>
          </w:p>
        </w:tc>
        <w:tc>
          <w:tcPr>
            <w:tcW w:w="1053" w:type="dxa"/>
          </w:tcPr>
          <w:p w14:paraId="7A695BB5" w14:textId="77777777" w:rsidR="009C44AD" w:rsidRPr="004563C7" w:rsidRDefault="009C44AD" w:rsidP="009660F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vertAlign w:val="superscript"/>
              </w:rPr>
            </w:pPr>
            <w:proofErr w:type="spellStart"/>
            <w:r w:rsidRPr="00255108">
              <w:rPr>
                <w:rFonts w:ascii="Calibri" w:hAnsi="Calibri" w:cs="Calibri"/>
                <w:color w:val="000000"/>
              </w:rPr>
              <w:t>Chisq</w:t>
            </w:r>
            <w:proofErr w:type="spellEnd"/>
            <w:r>
              <w:rPr>
                <w:rFonts w:ascii="Calibri" w:hAnsi="Calibri" w:cs="Calibri"/>
                <w:color w:val="000000"/>
              </w:rPr>
              <w:t>*</w:t>
            </w:r>
          </w:p>
        </w:tc>
        <w:tc>
          <w:tcPr>
            <w:tcW w:w="1262" w:type="dxa"/>
          </w:tcPr>
          <w:p w14:paraId="36F018A1"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Pr>
                <w:rFonts w:ascii="Calibri" w:eastAsia="Times New Roman" w:hAnsi="Calibri" w:cs="Times New Roman"/>
                <w:color w:val="000000"/>
                <w:lang w:eastAsia="en-CA"/>
              </w:rPr>
              <w:t>p-value</w:t>
            </w:r>
          </w:p>
        </w:tc>
        <w:tc>
          <w:tcPr>
            <w:tcW w:w="1262" w:type="dxa"/>
          </w:tcPr>
          <w:p w14:paraId="33EDA54A"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Pr>
                <w:rFonts w:ascii="Calibri" w:eastAsia="Times New Roman" w:hAnsi="Calibri" w:cs="Times New Roman"/>
                <w:color w:val="000000"/>
                <w:lang w:eastAsia="en-CA"/>
              </w:rPr>
              <w:t>df</w:t>
            </w:r>
          </w:p>
        </w:tc>
        <w:tc>
          <w:tcPr>
            <w:tcW w:w="1262" w:type="dxa"/>
          </w:tcPr>
          <w:p w14:paraId="3EEAE8B1"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proofErr w:type="spellStart"/>
            <w:r>
              <w:rPr>
                <w:rFonts w:ascii="Calibri" w:eastAsia="Times New Roman" w:hAnsi="Calibri" w:cs="Times New Roman"/>
                <w:color w:val="000000"/>
                <w:lang w:eastAsia="en-CA"/>
              </w:rPr>
              <w:t>Chisq</w:t>
            </w:r>
            <w:proofErr w:type="spellEnd"/>
          </w:p>
        </w:tc>
        <w:tc>
          <w:tcPr>
            <w:tcW w:w="1262" w:type="dxa"/>
          </w:tcPr>
          <w:p w14:paraId="54ED9BDA"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CA"/>
              </w:rPr>
            </w:pPr>
            <w:r>
              <w:rPr>
                <w:rFonts w:ascii="Calibri" w:eastAsia="Times New Roman" w:hAnsi="Calibri" w:cs="Times New Roman"/>
                <w:color w:val="000000"/>
                <w:lang w:eastAsia="en-CA"/>
              </w:rPr>
              <w:t>p-value</w:t>
            </w:r>
          </w:p>
        </w:tc>
      </w:tr>
      <w:tr w:rsidR="009C44AD" w:rsidRPr="00F07511" w14:paraId="21BBD04A"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093" w:type="dxa"/>
            <w:noWrap/>
            <w:vAlign w:val="bottom"/>
          </w:tcPr>
          <w:p w14:paraId="7B504F11" w14:textId="77777777" w:rsidR="009C44AD" w:rsidRDefault="009C44AD" w:rsidP="009660F4">
            <w:pPr>
              <w:rPr>
                <w:rFonts w:ascii="Calibri" w:hAnsi="Calibri"/>
                <w:color w:val="000000"/>
              </w:rPr>
            </w:pPr>
            <w:r>
              <w:rPr>
                <w:rFonts w:ascii="Calibri" w:hAnsi="Calibri"/>
                <w:color w:val="000000"/>
              </w:rPr>
              <w:t>(Intercept)</w:t>
            </w:r>
          </w:p>
        </w:tc>
        <w:tc>
          <w:tcPr>
            <w:tcW w:w="794" w:type="dxa"/>
            <w:vAlign w:val="bottom"/>
          </w:tcPr>
          <w:p w14:paraId="52F6430C"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c>
          <w:tcPr>
            <w:tcW w:w="1053" w:type="dxa"/>
            <w:vAlign w:val="bottom"/>
          </w:tcPr>
          <w:p w14:paraId="4C771793"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179.97</w:t>
            </w:r>
          </w:p>
        </w:tc>
        <w:tc>
          <w:tcPr>
            <w:tcW w:w="1262" w:type="dxa"/>
            <w:vAlign w:val="bottom"/>
          </w:tcPr>
          <w:p w14:paraId="0FD031AE"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&lt;0.001</w:t>
            </w:r>
          </w:p>
        </w:tc>
        <w:tc>
          <w:tcPr>
            <w:tcW w:w="1262" w:type="dxa"/>
            <w:vAlign w:val="bottom"/>
          </w:tcPr>
          <w:p w14:paraId="410E9A6E"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c>
          <w:tcPr>
            <w:tcW w:w="1262" w:type="dxa"/>
            <w:vAlign w:val="bottom"/>
          </w:tcPr>
          <w:p w14:paraId="68474CF8"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175.87</w:t>
            </w:r>
          </w:p>
        </w:tc>
        <w:tc>
          <w:tcPr>
            <w:tcW w:w="1262" w:type="dxa"/>
            <w:vAlign w:val="bottom"/>
          </w:tcPr>
          <w:p w14:paraId="1260AC39"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&lt;0.001</w:t>
            </w:r>
          </w:p>
        </w:tc>
      </w:tr>
      <w:tr w:rsidR="009C44AD" w:rsidRPr="00F07511" w14:paraId="08965259"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D326898" w14:textId="77777777" w:rsidR="009C44AD" w:rsidRPr="00F53338" w:rsidRDefault="009C44AD" w:rsidP="009660F4">
            <w:r w:rsidRPr="002600BC">
              <w:t>Early outbreak trend (among residents)</w:t>
            </w:r>
          </w:p>
        </w:tc>
        <w:tc>
          <w:tcPr>
            <w:tcW w:w="794" w:type="dxa"/>
            <w:vAlign w:val="bottom"/>
          </w:tcPr>
          <w:p w14:paraId="51E37485"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1053" w:type="dxa"/>
            <w:vAlign w:val="bottom"/>
          </w:tcPr>
          <w:p w14:paraId="1DFA0256"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14.03</w:t>
            </w:r>
          </w:p>
        </w:tc>
        <w:tc>
          <w:tcPr>
            <w:tcW w:w="1262" w:type="dxa"/>
            <w:vAlign w:val="bottom"/>
          </w:tcPr>
          <w:p w14:paraId="1B3865ED"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&lt;0.001</w:t>
            </w:r>
          </w:p>
        </w:tc>
        <w:tc>
          <w:tcPr>
            <w:tcW w:w="1262" w:type="dxa"/>
            <w:vAlign w:val="bottom"/>
          </w:tcPr>
          <w:p w14:paraId="5DAAEFEA"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1262" w:type="dxa"/>
            <w:vAlign w:val="bottom"/>
          </w:tcPr>
          <w:p w14:paraId="01C2D468"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12.28</w:t>
            </w:r>
          </w:p>
        </w:tc>
        <w:tc>
          <w:tcPr>
            <w:tcW w:w="1262" w:type="dxa"/>
            <w:vAlign w:val="bottom"/>
          </w:tcPr>
          <w:p w14:paraId="2A5B3894"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&lt;0.001</w:t>
            </w:r>
          </w:p>
        </w:tc>
      </w:tr>
      <w:tr w:rsidR="009C44AD" w:rsidRPr="00F07511" w14:paraId="2132E642"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9E1DCE1" w14:textId="77777777" w:rsidR="009C44AD" w:rsidRPr="00F53338" w:rsidRDefault="009C44AD" w:rsidP="009660F4">
            <w:r w:rsidRPr="002600BC">
              <w:t>Level change af</w:t>
            </w:r>
            <w:r>
              <w:t xml:space="preserve">ter intervention </w:t>
            </w:r>
            <w:r w:rsidRPr="002600BC">
              <w:t>(among residents)</w:t>
            </w:r>
          </w:p>
        </w:tc>
        <w:tc>
          <w:tcPr>
            <w:tcW w:w="794" w:type="dxa"/>
            <w:vAlign w:val="bottom"/>
          </w:tcPr>
          <w:p w14:paraId="38E34E39"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c>
          <w:tcPr>
            <w:tcW w:w="1053" w:type="dxa"/>
            <w:vAlign w:val="bottom"/>
          </w:tcPr>
          <w:p w14:paraId="033CBA2D"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0.53</w:t>
            </w:r>
          </w:p>
        </w:tc>
        <w:tc>
          <w:tcPr>
            <w:tcW w:w="1262" w:type="dxa"/>
            <w:vAlign w:val="bottom"/>
          </w:tcPr>
          <w:p w14:paraId="4BBEFF2D"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0.53</w:t>
            </w:r>
          </w:p>
        </w:tc>
        <w:tc>
          <w:tcPr>
            <w:tcW w:w="1262" w:type="dxa"/>
            <w:vAlign w:val="bottom"/>
          </w:tcPr>
          <w:p w14:paraId="79504F57"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c>
          <w:tcPr>
            <w:tcW w:w="1262" w:type="dxa"/>
            <w:vAlign w:val="bottom"/>
          </w:tcPr>
          <w:p w14:paraId="1900C654"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0.42</w:t>
            </w:r>
          </w:p>
        </w:tc>
        <w:tc>
          <w:tcPr>
            <w:tcW w:w="1262" w:type="dxa"/>
            <w:vAlign w:val="bottom"/>
          </w:tcPr>
          <w:p w14:paraId="4DC53299"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0.52</w:t>
            </w:r>
          </w:p>
        </w:tc>
      </w:tr>
      <w:tr w:rsidR="009C44AD" w:rsidRPr="00F07511" w14:paraId="1F41F979"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8B8412D" w14:textId="77777777" w:rsidR="009C44AD" w:rsidRPr="00F53338" w:rsidRDefault="009C44AD" w:rsidP="009660F4">
            <w:r w:rsidRPr="002600BC">
              <w:t>T</w:t>
            </w:r>
            <w:r>
              <w:t xml:space="preserve">rend change after intervention </w:t>
            </w:r>
            <w:r w:rsidRPr="002600BC">
              <w:t>(among residents)</w:t>
            </w:r>
          </w:p>
        </w:tc>
        <w:tc>
          <w:tcPr>
            <w:tcW w:w="794" w:type="dxa"/>
            <w:vAlign w:val="bottom"/>
          </w:tcPr>
          <w:p w14:paraId="0FA934F7"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1053" w:type="dxa"/>
            <w:vAlign w:val="bottom"/>
          </w:tcPr>
          <w:p w14:paraId="6961A47F"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60.50</w:t>
            </w:r>
          </w:p>
        </w:tc>
        <w:tc>
          <w:tcPr>
            <w:tcW w:w="1262" w:type="dxa"/>
            <w:vAlign w:val="bottom"/>
          </w:tcPr>
          <w:p w14:paraId="61F081E3"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&lt;0.001</w:t>
            </w:r>
          </w:p>
        </w:tc>
        <w:tc>
          <w:tcPr>
            <w:tcW w:w="1262" w:type="dxa"/>
            <w:vAlign w:val="bottom"/>
          </w:tcPr>
          <w:p w14:paraId="62B3D4ED"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1262" w:type="dxa"/>
            <w:vAlign w:val="bottom"/>
          </w:tcPr>
          <w:p w14:paraId="27FC84C8"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48.19</w:t>
            </w:r>
          </w:p>
        </w:tc>
        <w:tc>
          <w:tcPr>
            <w:tcW w:w="1262" w:type="dxa"/>
            <w:vAlign w:val="bottom"/>
          </w:tcPr>
          <w:p w14:paraId="1D7EA9BA"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&lt;0.001</w:t>
            </w:r>
          </w:p>
        </w:tc>
      </w:tr>
      <w:tr w:rsidR="009C44AD" w:rsidRPr="00F07511" w14:paraId="3EE2F221"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093" w:type="dxa"/>
            <w:noWrap/>
          </w:tcPr>
          <w:p w14:paraId="410C5393" w14:textId="77777777" w:rsidR="009C44AD" w:rsidRPr="00F53338" w:rsidRDefault="009C44AD" w:rsidP="009660F4">
            <w:r w:rsidRPr="002600BC">
              <w:t>Post-inter</w:t>
            </w:r>
            <w:r>
              <w:t xml:space="preserve">vention trend in COVID-19 rate </w:t>
            </w:r>
            <w:r w:rsidRPr="002600BC">
              <w:t>(among residents)</w:t>
            </w:r>
          </w:p>
        </w:tc>
        <w:tc>
          <w:tcPr>
            <w:tcW w:w="794" w:type="dxa"/>
            <w:vAlign w:val="bottom"/>
          </w:tcPr>
          <w:p w14:paraId="10EF0639"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c>
          <w:tcPr>
            <w:tcW w:w="1053" w:type="dxa"/>
            <w:vAlign w:val="bottom"/>
          </w:tcPr>
          <w:p w14:paraId="3CCE67B0" w14:textId="77777777" w:rsidR="009C44AD" w:rsidRPr="009571E7"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47.20</w:t>
            </w:r>
          </w:p>
        </w:tc>
        <w:tc>
          <w:tcPr>
            <w:tcW w:w="1262" w:type="dxa"/>
            <w:vAlign w:val="bottom"/>
          </w:tcPr>
          <w:p w14:paraId="556CA081"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&lt;0.001*</w:t>
            </w:r>
          </w:p>
        </w:tc>
        <w:tc>
          <w:tcPr>
            <w:tcW w:w="1262" w:type="dxa"/>
            <w:vAlign w:val="bottom"/>
          </w:tcPr>
          <w:p w14:paraId="43565F56"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c>
          <w:tcPr>
            <w:tcW w:w="1262" w:type="dxa"/>
            <w:vAlign w:val="bottom"/>
          </w:tcPr>
          <w:p w14:paraId="6394445A" w14:textId="77777777" w:rsidR="009C44AD" w:rsidRPr="009571E7"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37.16</w:t>
            </w:r>
          </w:p>
        </w:tc>
        <w:tc>
          <w:tcPr>
            <w:tcW w:w="1262" w:type="dxa"/>
            <w:vAlign w:val="bottom"/>
          </w:tcPr>
          <w:p w14:paraId="4A0F0FEE"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&lt;0.001</w:t>
            </w:r>
          </w:p>
        </w:tc>
      </w:tr>
      <w:tr w:rsidR="009C44AD" w:rsidRPr="00F07511" w14:paraId="3DC4F435"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tcPr>
          <w:p w14:paraId="236FBF92" w14:textId="77777777" w:rsidR="009C44AD" w:rsidRPr="00F53338" w:rsidRDefault="009C44AD" w:rsidP="009660F4">
            <w:r>
              <w:t>Case Type</w:t>
            </w:r>
          </w:p>
        </w:tc>
        <w:tc>
          <w:tcPr>
            <w:tcW w:w="794" w:type="dxa"/>
            <w:vAlign w:val="bottom"/>
          </w:tcPr>
          <w:p w14:paraId="111506E1"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1053" w:type="dxa"/>
            <w:vAlign w:val="bottom"/>
          </w:tcPr>
          <w:p w14:paraId="6EB59A1C" w14:textId="77777777" w:rsidR="009C44AD" w:rsidRPr="009571E7"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12.59</w:t>
            </w:r>
          </w:p>
        </w:tc>
        <w:tc>
          <w:tcPr>
            <w:tcW w:w="1262" w:type="dxa"/>
            <w:vAlign w:val="bottom"/>
          </w:tcPr>
          <w:p w14:paraId="47E6231A"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&lt;0.001</w:t>
            </w:r>
          </w:p>
        </w:tc>
        <w:tc>
          <w:tcPr>
            <w:tcW w:w="1262" w:type="dxa"/>
            <w:vAlign w:val="bottom"/>
          </w:tcPr>
          <w:p w14:paraId="62DD6AE5"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1262" w:type="dxa"/>
            <w:vAlign w:val="bottom"/>
          </w:tcPr>
          <w:p w14:paraId="635AB3D9"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0.038</w:t>
            </w:r>
          </w:p>
        </w:tc>
        <w:tc>
          <w:tcPr>
            <w:tcW w:w="1262" w:type="dxa"/>
            <w:vAlign w:val="bottom"/>
          </w:tcPr>
          <w:p w14:paraId="29B271D0"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0.391</w:t>
            </w:r>
          </w:p>
        </w:tc>
      </w:tr>
      <w:tr w:rsidR="009C44AD" w:rsidRPr="00F07511" w14:paraId="19B735EB"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093" w:type="dxa"/>
            <w:noWrap/>
          </w:tcPr>
          <w:p w14:paraId="47D95F35" w14:textId="77777777" w:rsidR="009C44AD" w:rsidRPr="00F53338" w:rsidRDefault="009C44AD" w:rsidP="009660F4">
            <w:r w:rsidRPr="002600BC">
              <w:t xml:space="preserve">Pre-intervention trend x Case Type </w:t>
            </w:r>
          </w:p>
        </w:tc>
        <w:tc>
          <w:tcPr>
            <w:tcW w:w="794" w:type="dxa"/>
            <w:vAlign w:val="bottom"/>
          </w:tcPr>
          <w:p w14:paraId="792658CE"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53" w:type="dxa"/>
            <w:vAlign w:val="bottom"/>
          </w:tcPr>
          <w:p w14:paraId="4F29CDE5"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262" w:type="dxa"/>
            <w:vAlign w:val="bottom"/>
          </w:tcPr>
          <w:p w14:paraId="11CCBC29"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262" w:type="dxa"/>
            <w:vAlign w:val="bottom"/>
          </w:tcPr>
          <w:p w14:paraId="765B2EEF"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c>
          <w:tcPr>
            <w:tcW w:w="1262" w:type="dxa"/>
            <w:vAlign w:val="bottom"/>
          </w:tcPr>
          <w:p w14:paraId="23246FF3"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0.034</w:t>
            </w:r>
          </w:p>
        </w:tc>
        <w:tc>
          <w:tcPr>
            <w:tcW w:w="1262" w:type="dxa"/>
            <w:vAlign w:val="bottom"/>
          </w:tcPr>
          <w:p w14:paraId="47E7911F"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0.853</w:t>
            </w:r>
            <w:r w:rsidRPr="004563C7">
              <w:rPr>
                <w:rFonts w:ascii="Calibri" w:hAnsi="Calibri"/>
                <w:color w:val="000000"/>
              </w:rPr>
              <w:t xml:space="preserve">  </w:t>
            </w:r>
          </w:p>
        </w:tc>
      </w:tr>
      <w:tr w:rsidR="009C44AD" w:rsidRPr="00F07511" w14:paraId="1A07084B"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249C422D" w14:textId="77777777" w:rsidR="009C44AD" w:rsidRPr="00F53338" w:rsidRDefault="009C44AD" w:rsidP="009660F4">
            <w:r w:rsidRPr="002600BC">
              <w:t xml:space="preserve">Level change after intervention x Case Type </w:t>
            </w:r>
          </w:p>
        </w:tc>
        <w:tc>
          <w:tcPr>
            <w:tcW w:w="794" w:type="dxa"/>
            <w:vAlign w:val="bottom"/>
          </w:tcPr>
          <w:p w14:paraId="19A38EF8"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53" w:type="dxa"/>
            <w:vAlign w:val="bottom"/>
          </w:tcPr>
          <w:p w14:paraId="32B072AC"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262" w:type="dxa"/>
            <w:vAlign w:val="bottom"/>
          </w:tcPr>
          <w:p w14:paraId="362BFB44"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262" w:type="dxa"/>
            <w:vAlign w:val="bottom"/>
          </w:tcPr>
          <w:p w14:paraId="50531DD1"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1262" w:type="dxa"/>
            <w:vAlign w:val="bottom"/>
          </w:tcPr>
          <w:p w14:paraId="1FABCB05"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4.79</w:t>
            </w:r>
          </w:p>
        </w:tc>
        <w:tc>
          <w:tcPr>
            <w:tcW w:w="1262" w:type="dxa"/>
            <w:vAlign w:val="bottom"/>
          </w:tcPr>
          <w:p w14:paraId="1C984E78" w14:textId="77777777" w:rsidR="009C44AD" w:rsidRDefault="009C44AD" w:rsidP="009660F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0.029</w:t>
            </w:r>
          </w:p>
        </w:tc>
      </w:tr>
      <w:tr w:rsidR="009C44AD" w:rsidRPr="00F07511" w14:paraId="4198BE0D"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093" w:type="dxa"/>
            <w:noWrap/>
          </w:tcPr>
          <w:p w14:paraId="1AD5EFA7" w14:textId="77777777" w:rsidR="009C44AD" w:rsidRDefault="009C44AD" w:rsidP="009660F4">
            <w:r w:rsidRPr="002600BC">
              <w:t>Trend change after intervention x Case Type</w:t>
            </w:r>
          </w:p>
        </w:tc>
        <w:tc>
          <w:tcPr>
            <w:tcW w:w="794" w:type="dxa"/>
            <w:vAlign w:val="bottom"/>
          </w:tcPr>
          <w:p w14:paraId="1C579B4F"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53" w:type="dxa"/>
            <w:vAlign w:val="bottom"/>
          </w:tcPr>
          <w:p w14:paraId="67EDDDAB"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262" w:type="dxa"/>
            <w:vAlign w:val="bottom"/>
          </w:tcPr>
          <w:p w14:paraId="2B5DDD43"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262" w:type="dxa"/>
            <w:vAlign w:val="bottom"/>
          </w:tcPr>
          <w:p w14:paraId="4AFE1BA5"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c>
          <w:tcPr>
            <w:tcW w:w="1262" w:type="dxa"/>
            <w:vAlign w:val="bottom"/>
          </w:tcPr>
          <w:p w14:paraId="11776DA6"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0.44</w:t>
            </w:r>
          </w:p>
        </w:tc>
        <w:tc>
          <w:tcPr>
            <w:tcW w:w="1262" w:type="dxa"/>
            <w:vAlign w:val="bottom"/>
          </w:tcPr>
          <w:p w14:paraId="2DB63194" w14:textId="77777777" w:rsidR="009C44AD" w:rsidRDefault="009C44AD" w:rsidP="009660F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563C7">
              <w:rPr>
                <w:rFonts w:ascii="Calibri" w:hAnsi="Calibri"/>
                <w:color w:val="000000"/>
              </w:rPr>
              <w:t>0.509</w:t>
            </w:r>
          </w:p>
        </w:tc>
      </w:tr>
    </w:tbl>
    <w:p w14:paraId="1BBFD6E9" w14:textId="4A0C3FD3" w:rsidR="009C44AD" w:rsidRDefault="009C44AD" w:rsidP="009C44AD">
      <w:pPr>
        <w:spacing w:after="0" w:line="240" w:lineRule="auto"/>
      </w:pPr>
      <w:r>
        <w:t>*</w:t>
      </w:r>
      <w:proofErr w:type="spellStart"/>
      <w:r>
        <w:t>Chisq</w:t>
      </w:r>
      <w:proofErr w:type="spellEnd"/>
      <w:r>
        <w:t xml:space="preserve">: </w:t>
      </w:r>
      <w:ins w:id="32" w:author="nm-edits" w:date="2020-12-30T13:14:00Z">
        <w:r w:rsidR="009F1D16">
          <w:rPr>
            <w:rFonts w:cstheme="minorHAnsi"/>
          </w:rPr>
          <w:t>χ</w:t>
        </w:r>
        <w:r w:rsidR="009F1D16">
          <w:rPr>
            <w:rFonts w:cstheme="minorHAnsi"/>
            <w:vertAlign w:val="superscript"/>
          </w:rPr>
          <w:t>2</w:t>
        </w:r>
        <w:r w:rsidR="009F1D16">
          <w:t xml:space="preserve"> </w:t>
        </w:r>
      </w:ins>
      <w:del w:id="33" w:author="nm-edits" w:date="2020-12-30T13:14:00Z">
        <w:r w:rsidDel="009F1D16">
          <w:delText xml:space="preserve">chi-square </w:delText>
        </w:r>
      </w:del>
      <w:r>
        <w:t xml:space="preserve">statistic; df: degrees of freedom; </w:t>
      </w:r>
      <w:ins w:id="34" w:author="nm-edits" w:date="2020-12-30T13:14:00Z">
        <w:r w:rsidR="009F1D16">
          <w:rPr>
            <w:rFonts w:cstheme="minorHAnsi"/>
          </w:rPr>
          <w:t>χ</w:t>
        </w:r>
        <w:r w:rsidR="009F1D16">
          <w:rPr>
            <w:rFonts w:cstheme="minorHAnsi"/>
            <w:vertAlign w:val="superscript"/>
          </w:rPr>
          <w:t xml:space="preserve">2 </w:t>
        </w:r>
      </w:ins>
      <w:del w:id="35" w:author="nm-edits" w:date="2020-12-30T13:14:00Z">
        <w:r w:rsidDel="009F1D16">
          <w:delText xml:space="preserve">Chi-square </w:delText>
        </w:r>
      </w:del>
      <w:r>
        <w:t>test using Wald III approximation</w:t>
      </w:r>
      <w:ins w:id="36" w:author="nm-edits" w:date="2020-12-30T13:14:00Z">
        <w:r w:rsidR="009F1D16">
          <w:t>.</w:t>
        </w:r>
      </w:ins>
      <w:r>
        <w:t xml:space="preserve"> </w:t>
      </w:r>
    </w:p>
    <w:p w14:paraId="29A4687C" w14:textId="77777777" w:rsidR="009C44AD" w:rsidRDefault="009C44AD" w:rsidP="009C44AD">
      <w:pPr>
        <w:spacing w:after="0" w:line="240" w:lineRule="auto"/>
      </w:pPr>
    </w:p>
    <w:p w14:paraId="23492D99" w14:textId="77777777" w:rsidR="009C44AD" w:rsidRDefault="009C44AD" w:rsidP="009C44AD"/>
    <w:p w14:paraId="4967042C" w14:textId="77777777" w:rsidR="009C44AD" w:rsidRDefault="009C44AD" w:rsidP="009C44AD"/>
    <w:p w14:paraId="1017F1AA" w14:textId="77777777" w:rsidR="009C44AD" w:rsidRDefault="009C44AD" w:rsidP="009C44AD"/>
    <w:p w14:paraId="019ECCE5" w14:textId="77777777" w:rsidR="009C44AD" w:rsidRDefault="009C44AD" w:rsidP="009C44AD"/>
    <w:p w14:paraId="29CDE1A3" w14:textId="1CD8A036" w:rsidR="009C44AD" w:rsidRDefault="009C44AD" w:rsidP="009C44AD">
      <w:pPr>
        <w:rPr>
          <w:b/>
        </w:rPr>
      </w:pPr>
      <w:r w:rsidRPr="001133D7">
        <w:rPr>
          <w:b/>
        </w:rPr>
        <w:lastRenderedPageBreak/>
        <w:t xml:space="preserve">Appendix </w:t>
      </w:r>
      <w:del w:id="37" w:author="nm-edits" w:date="2020-12-30T13:14:00Z">
        <w:r w:rsidDel="009F1D16">
          <w:rPr>
            <w:b/>
          </w:rPr>
          <w:delText>G</w:delText>
        </w:r>
      </w:del>
      <w:ins w:id="38" w:author="nm-edits" w:date="2020-12-30T13:14:00Z">
        <w:r w:rsidR="009F1D16">
          <w:rPr>
            <w:b/>
          </w:rPr>
          <w:t>7</w:t>
        </w:r>
      </w:ins>
      <w:r w:rsidRPr="001133D7">
        <w:rPr>
          <w:b/>
        </w:rPr>
        <w:t xml:space="preserve">: Model Fit/Assumptions </w:t>
      </w:r>
    </w:p>
    <w:p w14:paraId="5A560481" w14:textId="77777777" w:rsidR="009C44AD" w:rsidRDefault="009C44AD" w:rsidP="009C44AD">
      <w:pPr>
        <w:rPr>
          <w:b/>
        </w:rPr>
      </w:pPr>
      <w:r>
        <w:rPr>
          <w:b/>
        </w:rPr>
        <w:t>Model 1</w:t>
      </w:r>
    </w:p>
    <w:p w14:paraId="30F79DFC" w14:textId="77777777" w:rsidR="009C44AD" w:rsidRDefault="009C44AD" w:rsidP="009C44AD">
      <w:pPr>
        <w:rPr>
          <w:noProof/>
          <w:lang w:eastAsia="en-CA"/>
        </w:rPr>
      </w:pPr>
    </w:p>
    <w:p w14:paraId="26748D36" w14:textId="77777777" w:rsidR="009C44AD" w:rsidRDefault="009C44AD" w:rsidP="009C44AD">
      <w:pPr>
        <w:rPr>
          <w:b/>
        </w:rPr>
      </w:pPr>
      <w:r>
        <w:rPr>
          <w:noProof/>
          <w:lang w:eastAsia="en-CA"/>
        </w:rPr>
        <w:drawing>
          <wp:inline distT="0" distB="0" distL="0" distR="0" wp14:anchorId="23EAA34F" wp14:editId="7B87C046">
            <wp:extent cx="3021496" cy="3914951"/>
            <wp:effectExtent l="0" t="0" r="762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9"/>
                    <a:srcRect l="48619" b="-2254"/>
                    <a:stretch/>
                  </pic:blipFill>
                  <pic:spPr bwMode="auto">
                    <a:xfrm>
                      <a:off x="0" y="0"/>
                      <a:ext cx="3028149" cy="3923571"/>
                    </a:xfrm>
                    <a:prstGeom prst="rect">
                      <a:avLst/>
                    </a:prstGeom>
                    <a:ln>
                      <a:noFill/>
                    </a:ln>
                    <a:extLst>
                      <a:ext uri="{53640926-AAD7-44D8-BBD7-CCE9431645EC}">
                        <a14:shadowObscured xmlns:a14="http://schemas.microsoft.com/office/drawing/2010/main"/>
                      </a:ext>
                    </a:extLst>
                  </pic:spPr>
                </pic:pic>
              </a:graphicData>
            </a:graphic>
          </wp:inline>
        </w:drawing>
      </w:r>
    </w:p>
    <w:p w14:paraId="605A2117" w14:textId="77777777" w:rsidR="009C44AD" w:rsidRDefault="009C44AD" w:rsidP="009C44AD">
      <w:pPr>
        <w:rPr>
          <w:b/>
        </w:rPr>
      </w:pPr>
      <w:r>
        <w:rPr>
          <w:noProof/>
          <w:lang w:eastAsia="en-CA"/>
        </w:rPr>
        <w:drawing>
          <wp:inline distT="0" distB="0" distL="0" distR="0" wp14:anchorId="21E82E93" wp14:editId="634F7BAA">
            <wp:extent cx="4283765" cy="2789024"/>
            <wp:effectExtent l="0" t="0" r="2540" b="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10"/>
                    <a:stretch>
                      <a:fillRect/>
                    </a:stretch>
                  </pic:blipFill>
                  <pic:spPr>
                    <a:xfrm>
                      <a:off x="0" y="0"/>
                      <a:ext cx="4287497" cy="2791453"/>
                    </a:xfrm>
                    <a:prstGeom prst="rect">
                      <a:avLst/>
                    </a:prstGeom>
                  </pic:spPr>
                </pic:pic>
              </a:graphicData>
            </a:graphic>
          </wp:inline>
        </w:drawing>
      </w:r>
    </w:p>
    <w:p w14:paraId="7CB44C57" w14:textId="77777777" w:rsidR="009C44AD" w:rsidRDefault="009C44AD" w:rsidP="009C44AD">
      <w:pPr>
        <w:rPr>
          <w:b/>
        </w:rPr>
      </w:pPr>
    </w:p>
    <w:p w14:paraId="2BE18F68" w14:textId="77777777" w:rsidR="009C44AD" w:rsidRPr="001133D7" w:rsidRDefault="009C44AD" w:rsidP="009C44AD">
      <w:pPr>
        <w:rPr>
          <w:b/>
        </w:rPr>
      </w:pPr>
      <w:r>
        <w:rPr>
          <w:b/>
        </w:rPr>
        <w:lastRenderedPageBreak/>
        <w:t xml:space="preserve">Model 2: </w:t>
      </w:r>
    </w:p>
    <w:p w14:paraId="07474E8B" w14:textId="77777777" w:rsidR="009C44AD" w:rsidRDefault="009C44AD" w:rsidP="009C44AD">
      <w:pPr>
        <w:rPr>
          <w:noProof/>
          <w:lang w:eastAsia="en-CA"/>
        </w:rPr>
      </w:pPr>
    </w:p>
    <w:p w14:paraId="559CE218" w14:textId="77777777" w:rsidR="009C44AD" w:rsidRDefault="009C44AD" w:rsidP="009C44AD">
      <w:r>
        <w:rPr>
          <w:noProof/>
          <w:lang w:eastAsia="en-CA"/>
        </w:rPr>
        <w:drawing>
          <wp:inline distT="0" distB="0" distL="0" distR="0" wp14:anchorId="7B4826C9" wp14:editId="1A04DACB">
            <wp:extent cx="3478696" cy="3641330"/>
            <wp:effectExtent l="0" t="0" r="762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rotWithShape="1">
                    <a:blip r:embed="rId11"/>
                    <a:srcRect l="48161" b="-2049"/>
                    <a:stretch/>
                  </pic:blipFill>
                  <pic:spPr bwMode="auto">
                    <a:xfrm>
                      <a:off x="0" y="0"/>
                      <a:ext cx="3484864" cy="3647786"/>
                    </a:xfrm>
                    <a:prstGeom prst="rect">
                      <a:avLst/>
                    </a:prstGeom>
                    <a:ln>
                      <a:noFill/>
                    </a:ln>
                    <a:extLst>
                      <a:ext uri="{53640926-AAD7-44D8-BBD7-CCE9431645EC}">
                        <a14:shadowObscured xmlns:a14="http://schemas.microsoft.com/office/drawing/2010/main"/>
                      </a:ext>
                    </a:extLst>
                  </pic:spPr>
                </pic:pic>
              </a:graphicData>
            </a:graphic>
          </wp:inline>
        </w:drawing>
      </w:r>
    </w:p>
    <w:p w14:paraId="7E9A8403" w14:textId="77777777" w:rsidR="009C44AD" w:rsidRDefault="009C44AD" w:rsidP="009C44AD">
      <w:r>
        <w:rPr>
          <w:noProof/>
          <w:lang w:eastAsia="en-CA"/>
        </w:rPr>
        <w:drawing>
          <wp:inline distT="0" distB="0" distL="0" distR="0" wp14:anchorId="474A5545" wp14:editId="09B60266">
            <wp:extent cx="5712287" cy="3037398"/>
            <wp:effectExtent l="0" t="0" r="3175" b="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12"/>
                    <a:stretch>
                      <a:fillRect/>
                    </a:stretch>
                  </pic:blipFill>
                  <pic:spPr>
                    <a:xfrm>
                      <a:off x="0" y="0"/>
                      <a:ext cx="5710967" cy="3036696"/>
                    </a:xfrm>
                    <a:prstGeom prst="rect">
                      <a:avLst/>
                    </a:prstGeom>
                  </pic:spPr>
                </pic:pic>
              </a:graphicData>
            </a:graphic>
          </wp:inline>
        </w:drawing>
      </w:r>
    </w:p>
    <w:p w14:paraId="08C76A5E" w14:textId="77777777" w:rsidR="009C44AD" w:rsidRDefault="009C44AD" w:rsidP="009C44AD"/>
    <w:p w14:paraId="6548549D" w14:textId="77777777" w:rsidR="009C44AD" w:rsidRDefault="009C44AD" w:rsidP="009C44AD"/>
    <w:p w14:paraId="22E2FB48" w14:textId="77777777" w:rsidR="009C44AD" w:rsidRDefault="009C44AD" w:rsidP="009C44AD"/>
    <w:p w14:paraId="78CEB060" w14:textId="6B54F57B" w:rsidR="009C44AD" w:rsidRDefault="009C44AD" w:rsidP="009C44AD">
      <w:r>
        <w:t xml:space="preserve">Appendix </w:t>
      </w:r>
      <w:del w:id="39" w:author="nm-edits" w:date="2020-12-30T13:14:00Z">
        <w:r w:rsidDel="009F1D16">
          <w:delText>H</w:delText>
        </w:r>
      </w:del>
      <w:ins w:id="40" w:author="nm-edits" w:date="2020-12-30T13:14:00Z">
        <w:r w:rsidR="009F1D16">
          <w:t>8</w:t>
        </w:r>
      </w:ins>
      <w:r>
        <w:t xml:space="preserve">. Model Output with Time Variable Based on Facility Specific Timeline   </w:t>
      </w:r>
    </w:p>
    <w:tbl>
      <w:tblPr>
        <w:tblStyle w:val="LightShading"/>
        <w:tblW w:w="5000" w:type="pct"/>
        <w:tblLayout w:type="fixed"/>
        <w:tblLook w:val="04A0" w:firstRow="1" w:lastRow="0" w:firstColumn="1" w:lastColumn="0" w:noHBand="0" w:noVBand="1"/>
      </w:tblPr>
      <w:tblGrid>
        <w:gridCol w:w="4678"/>
        <w:gridCol w:w="1385"/>
        <w:gridCol w:w="970"/>
        <w:gridCol w:w="970"/>
        <w:gridCol w:w="277"/>
        <w:gridCol w:w="773"/>
        <w:gridCol w:w="307"/>
      </w:tblGrid>
      <w:tr w:rsidR="009C44AD" w:rsidRPr="00E5038A" w14:paraId="2E24E833" w14:textId="77777777" w:rsidTr="009660F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9" w:type="pct"/>
            <w:noWrap/>
            <w:vAlign w:val="center"/>
            <w:hideMark/>
          </w:tcPr>
          <w:p w14:paraId="2C514E0F" w14:textId="77777777" w:rsidR="009C44AD" w:rsidRPr="009571E7" w:rsidRDefault="009C44AD" w:rsidP="009660F4">
            <w:r w:rsidRPr="009571E7">
              <w:t>Variable</w:t>
            </w:r>
          </w:p>
        </w:tc>
        <w:tc>
          <w:tcPr>
            <w:tcW w:w="740" w:type="pct"/>
            <w:noWrap/>
            <w:vAlign w:val="center"/>
            <w:hideMark/>
          </w:tcPr>
          <w:p w14:paraId="462C609A" w14:textId="77777777" w:rsidR="009C44AD" w:rsidRPr="009571E7" w:rsidRDefault="009C44AD" w:rsidP="009660F4">
            <w:pPr>
              <w:cnfStyle w:val="100000000000" w:firstRow="1" w:lastRow="0" w:firstColumn="0" w:lastColumn="0" w:oddVBand="0" w:evenVBand="0" w:oddHBand="0" w:evenHBand="0" w:firstRowFirstColumn="0" w:firstRowLastColumn="0" w:lastRowFirstColumn="0" w:lastRowLastColumn="0"/>
            </w:pPr>
            <w:r w:rsidRPr="009571E7">
              <w:t>Parameter Estimate</w:t>
            </w:r>
          </w:p>
        </w:tc>
        <w:tc>
          <w:tcPr>
            <w:tcW w:w="518" w:type="pct"/>
            <w:noWrap/>
            <w:vAlign w:val="center"/>
            <w:hideMark/>
          </w:tcPr>
          <w:p w14:paraId="2F82D4E7" w14:textId="77777777" w:rsidR="009C44AD" w:rsidRPr="009571E7" w:rsidRDefault="009C44AD" w:rsidP="009660F4">
            <w:pPr>
              <w:cnfStyle w:val="100000000000" w:firstRow="1" w:lastRow="0" w:firstColumn="0" w:lastColumn="0" w:oddVBand="0" w:evenVBand="0" w:oddHBand="0" w:evenHBand="0" w:firstRowFirstColumn="0" w:firstRowLastColumn="0" w:lastRowFirstColumn="0" w:lastRowLastColumn="0"/>
            </w:pPr>
            <w:r w:rsidRPr="009571E7">
              <w:t xml:space="preserve">Standard Error </w:t>
            </w:r>
          </w:p>
        </w:tc>
        <w:tc>
          <w:tcPr>
            <w:tcW w:w="518" w:type="pct"/>
            <w:noWrap/>
            <w:vAlign w:val="center"/>
            <w:hideMark/>
          </w:tcPr>
          <w:p w14:paraId="492E7D68" w14:textId="77777777" w:rsidR="009C44AD" w:rsidRPr="009571E7" w:rsidRDefault="009C44AD" w:rsidP="009660F4">
            <w:pPr>
              <w:cnfStyle w:val="100000000000" w:firstRow="1" w:lastRow="0" w:firstColumn="0" w:lastColumn="0" w:oddVBand="0" w:evenVBand="0" w:oddHBand="0" w:evenHBand="0" w:firstRowFirstColumn="0" w:firstRowLastColumn="0" w:lastRowFirstColumn="0" w:lastRowLastColumn="0"/>
            </w:pPr>
            <w:r w:rsidRPr="009571E7">
              <w:t xml:space="preserve">Z-test </w:t>
            </w:r>
          </w:p>
        </w:tc>
        <w:tc>
          <w:tcPr>
            <w:tcW w:w="148" w:type="pct"/>
          </w:tcPr>
          <w:p w14:paraId="178DD04E" w14:textId="77777777" w:rsidR="009C44AD" w:rsidRPr="009571E7" w:rsidRDefault="009C44AD" w:rsidP="009660F4">
            <w:pPr>
              <w:cnfStyle w:val="100000000000" w:firstRow="1" w:lastRow="0" w:firstColumn="0" w:lastColumn="0" w:oddVBand="0" w:evenVBand="0" w:oddHBand="0" w:evenHBand="0" w:firstRowFirstColumn="0" w:firstRowLastColumn="0" w:lastRowFirstColumn="0" w:lastRowLastColumn="0"/>
            </w:pPr>
          </w:p>
        </w:tc>
        <w:tc>
          <w:tcPr>
            <w:tcW w:w="576" w:type="pct"/>
            <w:gridSpan w:val="2"/>
          </w:tcPr>
          <w:p w14:paraId="367D0BCA" w14:textId="77777777" w:rsidR="009C44AD" w:rsidRDefault="009C44AD" w:rsidP="009660F4">
            <w:pPr>
              <w:cnfStyle w:val="100000000000" w:firstRow="1" w:lastRow="0" w:firstColumn="0" w:lastColumn="0" w:oddVBand="0" w:evenVBand="0" w:oddHBand="0" w:evenHBand="0" w:firstRowFirstColumn="0" w:firstRowLastColumn="0" w:lastRowFirstColumn="0" w:lastRowLastColumn="0"/>
            </w:pPr>
          </w:p>
          <w:p w14:paraId="763A1AD9" w14:textId="77777777" w:rsidR="009C44AD" w:rsidRPr="009571E7" w:rsidRDefault="009C44AD" w:rsidP="009660F4">
            <w:pPr>
              <w:cnfStyle w:val="100000000000" w:firstRow="1" w:lastRow="0" w:firstColumn="0" w:lastColumn="0" w:oddVBand="0" w:evenVBand="0" w:oddHBand="0" w:evenHBand="0" w:firstRowFirstColumn="0" w:firstRowLastColumn="0" w:lastRowFirstColumn="0" w:lastRowLastColumn="0"/>
            </w:pPr>
            <w:r>
              <w:t>p-value*</w:t>
            </w:r>
          </w:p>
        </w:tc>
      </w:tr>
      <w:tr w:rsidR="009C44AD" w:rsidRPr="00E5038A" w14:paraId="6DA93986"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9" w:type="pct"/>
            <w:noWrap/>
            <w:vAlign w:val="center"/>
          </w:tcPr>
          <w:p w14:paraId="58ECBF9F" w14:textId="77777777" w:rsidR="009C44AD" w:rsidRPr="009571E7" w:rsidRDefault="009C44AD" w:rsidP="009660F4">
            <w:r>
              <w:t>Model 1</w:t>
            </w:r>
          </w:p>
        </w:tc>
        <w:tc>
          <w:tcPr>
            <w:tcW w:w="740" w:type="pct"/>
            <w:noWrap/>
            <w:vAlign w:val="center"/>
          </w:tcPr>
          <w:p w14:paraId="0D802177"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c>
          <w:tcPr>
            <w:tcW w:w="518" w:type="pct"/>
            <w:noWrap/>
            <w:vAlign w:val="center"/>
          </w:tcPr>
          <w:p w14:paraId="07907886"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c>
          <w:tcPr>
            <w:tcW w:w="518" w:type="pct"/>
            <w:noWrap/>
            <w:vAlign w:val="center"/>
          </w:tcPr>
          <w:p w14:paraId="4C6C5930"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c>
          <w:tcPr>
            <w:tcW w:w="561" w:type="pct"/>
            <w:gridSpan w:val="2"/>
          </w:tcPr>
          <w:p w14:paraId="73A65C3A"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c>
          <w:tcPr>
            <w:tcW w:w="164" w:type="pct"/>
          </w:tcPr>
          <w:p w14:paraId="502D1C73"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r>
      <w:tr w:rsidR="009C44AD" w:rsidRPr="00E5038A" w14:paraId="1741E37D"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499" w:type="pct"/>
            <w:noWrap/>
            <w:vAlign w:val="center"/>
          </w:tcPr>
          <w:p w14:paraId="1010AA0A" w14:textId="77777777" w:rsidR="009C44AD" w:rsidRPr="00EB29F2" w:rsidRDefault="009C44AD" w:rsidP="009660F4">
            <w:pPr>
              <w:rPr>
                <w:b w:val="0"/>
              </w:rPr>
            </w:pPr>
            <w:r>
              <w:rPr>
                <w:rFonts w:cs="Arial"/>
                <w:b w:val="0"/>
                <w:bCs w:val="0"/>
                <w:color w:val="auto"/>
                <w:kern w:val="24"/>
              </w:rPr>
              <w:t>Early outbreak trend in COVID-19 rate</w:t>
            </w:r>
          </w:p>
        </w:tc>
        <w:tc>
          <w:tcPr>
            <w:tcW w:w="740" w:type="pct"/>
            <w:noWrap/>
            <w:vAlign w:val="center"/>
          </w:tcPr>
          <w:p w14:paraId="6A580BE2"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t>0.073</w:t>
            </w:r>
          </w:p>
        </w:tc>
        <w:tc>
          <w:tcPr>
            <w:tcW w:w="518" w:type="pct"/>
            <w:noWrap/>
            <w:vAlign w:val="center"/>
          </w:tcPr>
          <w:p w14:paraId="4ECCDD87"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t>0.014</w:t>
            </w:r>
          </w:p>
        </w:tc>
        <w:tc>
          <w:tcPr>
            <w:tcW w:w="518" w:type="pct"/>
            <w:noWrap/>
            <w:vAlign w:val="center"/>
          </w:tcPr>
          <w:p w14:paraId="245B6A9F"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rsidRPr="0076246D">
              <w:t>5.063</w:t>
            </w:r>
          </w:p>
        </w:tc>
        <w:tc>
          <w:tcPr>
            <w:tcW w:w="561" w:type="pct"/>
            <w:gridSpan w:val="2"/>
          </w:tcPr>
          <w:p w14:paraId="621622C9" w14:textId="77777777" w:rsidR="009C44AD" w:rsidRPr="00EB29F2" w:rsidRDefault="009C44AD" w:rsidP="009660F4">
            <w:pPr>
              <w:cnfStyle w:val="000000000000" w:firstRow="0" w:lastRow="0" w:firstColumn="0" w:lastColumn="0" w:oddVBand="0" w:evenVBand="0" w:oddHBand="0" w:evenHBand="0" w:firstRowFirstColumn="0" w:firstRowLastColumn="0" w:lastRowFirstColumn="0" w:lastRowLastColumn="0"/>
            </w:pPr>
            <w:r>
              <w:t>&lt;0.001*</w:t>
            </w:r>
          </w:p>
        </w:tc>
        <w:tc>
          <w:tcPr>
            <w:tcW w:w="164" w:type="pct"/>
          </w:tcPr>
          <w:p w14:paraId="06416EBC" w14:textId="77777777" w:rsidR="009C44AD" w:rsidRPr="00EB29F2" w:rsidRDefault="009C44AD" w:rsidP="009660F4">
            <w:pPr>
              <w:cnfStyle w:val="000000000000" w:firstRow="0" w:lastRow="0" w:firstColumn="0" w:lastColumn="0" w:oddVBand="0" w:evenVBand="0" w:oddHBand="0" w:evenHBand="0" w:firstRowFirstColumn="0" w:firstRowLastColumn="0" w:lastRowFirstColumn="0" w:lastRowLastColumn="0"/>
            </w:pPr>
          </w:p>
        </w:tc>
      </w:tr>
      <w:tr w:rsidR="009C44AD" w:rsidRPr="00E5038A" w14:paraId="54838494"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9" w:type="pct"/>
            <w:noWrap/>
            <w:vAlign w:val="center"/>
          </w:tcPr>
          <w:p w14:paraId="55C0E6EF" w14:textId="77777777" w:rsidR="009C44AD" w:rsidRDefault="009C44AD" w:rsidP="009660F4">
            <w:r>
              <w:rPr>
                <w:rFonts w:cs="Arial"/>
                <w:b w:val="0"/>
                <w:color w:val="auto"/>
              </w:rPr>
              <w:t>Level change after intervention</w:t>
            </w:r>
          </w:p>
        </w:tc>
        <w:tc>
          <w:tcPr>
            <w:tcW w:w="740" w:type="pct"/>
            <w:noWrap/>
            <w:vAlign w:val="center"/>
          </w:tcPr>
          <w:p w14:paraId="64684553"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r>
              <w:t>-0.17</w:t>
            </w:r>
            <w:r w:rsidRPr="0076246D">
              <w:t xml:space="preserve">    </w:t>
            </w:r>
          </w:p>
        </w:tc>
        <w:tc>
          <w:tcPr>
            <w:tcW w:w="518" w:type="pct"/>
            <w:noWrap/>
            <w:vAlign w:val="center"/>
          </w:tcPr>
          <w:p w14:paraId="0F386D94"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r w:rsidRPr="0076246D">
              <w:t xml:space="preserve">0.23786  </w:t>
            </w:r>
          </w:p>
        </w:tc>
        <w:tc>
          <w:tcPr>
            <w:tcW w:w="518" w:type="pct"/>
            <w:noWrap/>
            <w:vAlign w:val="center"/>
          </w:tcPr>
          <w:p w14:paraId="02D073E0"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r w:rsidRPr="0076246D">
              <w:t xml:space="preserve">-0.706  </w:t>
            </w:r>
          </w:p>
        </w:tc>
        <w:tc>
          <w:tcPr>
            <w:tcW w:w="561" w:type="pct"/>
            <w:gridSpan w:val="2"/>
          </w:tcPr>
          <w:p w14:paraId="11FA1931" w14:textId="77777777" w:rsidR="009C44AD" w:rsidRPr="00EB29F2" w:rsidRDefault="009C44AD" w:rsidP="009660F4">
            <w:pPr>
              <w:cnfStyle w:val="000000100000" w:firstRow="0" w:lastRow="0" w:firstColumn="0" w:lastColumn="0" w:oddVBand="0" w:evenVBand="0" w:oddHBand="1" w:evenHBand="0" w:firstRowFirstColumn="0" w:firstRowLastColumn="0" w:lastRowFirstColumn="0" w:lastRowLastColumn="0"/>
            </w:pPr>
            <w:r w:rsidRPr="0076246D">
              <w:t xml:space="preserve">0.48041    </w:t>
            </w:r>
          </w:p>
        </w:tc>
        <w:tc>
          <w:tcPr>
            <w:tcW w:w="164" w:type="pct"/>
          </w:tcPr>
          <w:p w14:paraId="42A524DA" w14:textId="77777777" w:rsidR="009C44AD" w:rsidRPr="00EB29F2" w:rsidRDefault="009C44AD" w:rsidP="009660F4">
            <w:pPr>
              <w:cnfStyle w:val="000000100000" w:firstRow="0" w:lastRow="0" w:firstColumn="0" w:lastColumn="0" w:oddVBand="0" w:evenVBand="0" w:oddHBand="1" w:evenHBand="0" w:firstRowFirstColumn="0" w:firstRowLastColumn="0" w:lastRowFirstColumn="0" w:lastRowLastColumn="0"/>
            </w:pPr>
          </w:p>
        </w:tc>
      </w:tr>
      <w:tr w:rsidR="009C44AD" w:rsidRPr="00E5038A" w14:paraId="4EC0FA02"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499" w:type="pct"/>
            <w:noWrap/>
            <w:vAlign w:val="center"/>
          </w:tcPr>
          <w:p w14:paraId="5482033F" w14:textId="77777777" w:rsidR="009C44AD" w:rsidRDefault="009C44AD" w:rsidP="009660F4">
            <w:r>
              <w:rPr>
                <w:rFonts w:cs="Arial"/>
                <w:b w:val="0"/>
                <w:bCs w:val="0"/>
                <w:color w:val="auto"/>
                <w:kern w:val="24"/>
              </w:rPr>
              <w:t>Trend change after intervention</w:t>
            </w:r>
          </w:p>
        </w:tc>
        <w:tc>
          <w:tcPr>
            <w:tcW w:w="740" w:type="pct"/>
            <w:noWrap/>
            <w:vAlign w:val="center"/>
          </w:tcPr>
          <w:p w14:paraId="1AC36DCB"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t>-0.386</w:t>
            </w:r>
          </w:p>
        </w:tc>
        <w:tc>
          <w:tcPr>
            <w:tcW w:w="518" w:type="pct"/>
            <w:noWrap/>
            <w:vAlign w:val="center"/>
          </w:tcPr>
          <w:p w14:paraId="5657B96B"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t>0.048</w:t>
            </w:r>
          </w:p>
        </w:tc>
        <w:tc>
          <w:tcPr>
            <w:tcW w:w="518" w:type="pct"/>
            <w:noWrap/>
            <w:vAlign w:val="center"/>
          </w:tcPr>
          <w:p w14:paraId="7E71324E"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rsidRPr="0076246D">
              <w:t>-8.076</w:t>
            </w:r>
          </w:p>
        </w:tc>
        <w:tc>
          <w:tcPr>
            <w:tcW w:w="561" w:type="pct"/>
            <w:gridSpan w:val="2"/>
          </w:tcPr>
          <w:p w14:paraId="57A3E4E1" w14:textId="77777777" w:rsidR="009C44AD" w:rsidRPr="00EB29F2" w:rsidRDefault="009C44AD" w:rsidP="009660F4">
            <w:pPr>
              <w:cnfStyle w:val="000000000000" w:firstRow="0" w:lastRow="0" w:firstColumn="0" w:lastColumn="0" w:oddVBand="0" w:evenVBand="0" w:oddHBand="0" w:evenHBand="0" w:firstRowFirstColumn="0" w:firstRowLastColumn="0" w:lastRowFirstColumn="0" w:lastRowLastColumn="0"/>
            </w:pPr>
            <w:r>
              <w:t>&lt;0.001*</w:t>
            </w:r>
          </w:p>
        </w:tc>
        <w:tc>
          <w:tcPr>
            <w:tcW w:w="164" w:type="pct"/>
          </w:tcPr>
          <w:p w14:paraId="45906008" w14:textId="77777777" w:rsidR="009C44AD" w:rsidRPr="00EB29F2" w:rsidRDefault="009C44AD" w:rsidP="009660F4">
            <w:pPr>
              <w:cnfStyle w:val="000000000000" w:firstRow="0" w:lastRow="0" w:firstColumn="0" w:lastColumn="0" w:oddVBand="0" w:evenVBand="0" w:oddHBand="0" w:evenHBand="0" w:firstRowFirstColumn="0" w:firstRowLastColumn="0" w:lastRowFirstColumn="0" w:lastRowLastColumn="0"/>
            </w:pPr>
          </w:p>
        </w:tc>
      </w:tr>
      <w:tr w:rsidR="009C44AD" w:rsidRPr="00E5038A" w14:paraId="352BF969"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9" w:type="pct"/>
            <w:noWrap/>
            <w:vAlign w:val="center"/>
          </w:tcPr>
          <w:p w14:paraId="5C43F62B" w14:textId="77777777" w:rsidR="009C44AD" w:rsidRDefault="009C44AD" w:rsidP="009660F4">
            <w:pPr>
              <w:rPr>
                <w:rFonts w:cs="Arial"/>
                <w:b w:val="0"/>
                <w:bCs w:val="0"/>
                <w:kern w:val="24"/>
              </w:rPr>
            </w:pPr>
            <w:r>
              <w:rPr>
                <w:rFonts w:cs="Arial"/>
                <w:b w:val="0"/>
                <w:kern w:val="24"/>
              </w:rPr>
              <w:t>Post-intervention trend in COVID-19 rate</w:t>
            </w:r>
          </w:p>
        </w:tc>
        <w:tc>
          <w:tcPr>
            <w:tcW w:w="740" w:type="pct"/>
            <w:noWrap/>
            <w:vAlign w:val="center"/>
          </w:tcPr>
          <w:p w14:paraId="3647A87D"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r>
              <w:t>-0.313</w:t>
            </w:r>
          </w:p>
        </w:tc>
        <w:tc>
          <w:tcPr>
            <w:tcW w:w="518" w:type="pct"/>
            <w:noWrap/>
            <w:vAlign w:val="center"/>
          </w:tcPr>
          <w:p w14:paraId="76178738"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r>
              <w:t>0.046</w:t>
            </w:r>
          </w:p>
        </w:tc>
        <w:tc>
          <w:tcPr>
            <w:tcW w:w="518" w:type="pct"/>
            <w:noWrap/>
            <w:vAlign w:val="center"/>
          </w:tcPr>
          <w:p w14:paraId="7FAB57F1"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r>
              <w:t>N/A</w:t>
            </w:r>
          </w:p>
        </w:tc>
        <w:tc>
          <w:tcPr>
            <w:tcW w:w="561" w:type="pct"/>
            <w:gridSpan w:val="2"/>
          </w:tcPr>
          <w:p w14:paraId="6B59A844"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r>
              <w:t>N/A</w:t>
            </w:r>
          </w:p>
        </w:tc>
        <w:tc>
          <w:tcPr>
            <w:tcW w:w="164" w:type="pct"/>
          </w:tcPr>
          <w:p w14:paraId="6999324F"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r>
      <w:tr w:rsidR="009C44AD" w:rsidRPr="00E5038A" w14:paraId="71D4D469"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499" w:type="pct"/>
            <w:noWrap/>
            <w:vAlign w:val="center"/>
          </w:tcPr>
          <w:p w14:paraId="730BFC85" w14:textId="77777777" w:rsidR="009C44AD" w:rsidRDefault="009C44AD" w:rsidP="009660F4">
            <w:pPr>
              <w:rPr>
                <w:rFonts w:cs="Arial"/>
                <w:b w:val="0"/>
                <w:bCs w:val="0"/>
                <w:kern w:val="24"/>
              </w:rPr>
            </w:pPr>
            <w:r>
              <w:rPr>
                <w:rFonts w:cs="Arial"/>
                <w:b w:val="0"/>
                <w:bCs w:val="0"/>
                <w:kern w:val="24"/>
              </w:rPr>
              <w:t>Case Type</w:t>
            </w:r>
          </w:p>
        </w:tc>
        <w:tc>
          <w:tcPr>
            <w:tcW w:w="740" w:type="pct"/>
            <w:noWrap/>
            <w:vAlign w:val="center"/>
          </w:tcPr>
          <w:p w14:paraId="2DE3702E"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t>-0.451</w:t>
            </w:r>
          </w:p>
        </w:tc>
        <w:tc>
          <w:tcPr>
            <w:tcW w:w="518" w:type="pct"/>
            <w:noWrap/>
            <w:vAlign w:val="center"/>
          </w:tcPr>
          <w:p w14:paraId="095363EA"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t>0.127</w:t>
            </w:r>
          </w:p>
        </w:tc>
        <w:tc>
          <w:tcPr>
            <w:tcW w:w="518" w:type="pct"/>
            <w:noWrap/>
            <w:vAlign w:val="center"/>
          </w:tcPr>
          <w:p w14:paraId="5F2CBB42" w14:textId="77777777" w:rsidR="009C44AD" w:rsidRPr="009571E7" w:rsidRDefault="009C44AD" w:rsidP="009660F4">
            <w:pPr>
              <w:cnfStyle w:val="000000000000" w:firstRow="0" w:lastRow="0" w:firstColumn="0" w:lastColumn="0" w:oddVBand="0" w:evenVBand="0" w:oddHBand="0" w:evenHBand="0" w:firstRowFirstColumn="0" w:firstRowLastColumn="0" w:lastRowFirstColumn="0" w:lastRowLastColumn="0"/>
            </w:pPr>
            <w:r>
              <w:t xml:space="preserve">-3.546 </w:t>
            </w:r>
          </w:p>
        </w:tc>
        <w:tc>
          <w:tcPr>
            <w:tcW w:w="561" w:type="pct"/>
            <w:gridSpan w:val="2"/>
          </w:tcPr>
          <w:p w14:paraId="5218B61B" w14:textId="77777777" w:rsidR="009C44AD" w:rsidRPr="00EB29F2" w:rsidRDefault="009C44AD" w:rsidP="009660F4">
            <w:pPr>
              <w:cnfStyle w:val="000000000000" w:firstRow="0" w:lastRow="0" w:firstColumn="0" w:lastColumn="0" w:oddVBand="0" w:evenVBand="0" w:oddHBand="0" w:evenHBand="0" w:firstRowFirstColumn="0" w:firstRowLastColumn="0" w:lastRowFirstColumn="0" w:lastRowLastColumn="0"/>
            </w:pPr>
            <w:r>
              <w:t>&lt;0.001*</w:t>
            </w:r>
          </w:p>
        </w:tc>
        <w:tc>
          <w:tcPr>
            <w:tcW w:w="164" w:type="pct"/>
          </w:tcPr>
          <w:p w14:paraId="190F0F90" w14:textId="77777777" w:rsidR="009C44AD" w:rsidRPr="00EB29F2" w:rsidRDefault="009C44AD" w:rsidP="009660F4">
            <w:pPr>
              <w:cnfStyle w:val="000000000000" w:firstRow="0" w:lastRow="0" w:firstColumn="0" w:lastColumn="0" w:oddVBand="0" w:evenVBand="0" w:oddHBand="0" w:evenHBand="0" w:firstRowFirstColumn="0" w:firstRowLastColumn="0" w:lastRowFirstColumn="0" w:lastRowLastColumn="0"/>
            </w:pPr>
          </w:p>
        </w:tc>
      </w:tr>
      <w:tr w:rsidR="009C44AD" w:rsidRPr="00E5038A" w14:paraId="12081ACD"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9" w:type="pct"/>
            <w:gridSpan w:val="2"/>
            <w:noWrap/>
            <w:vAlign w:val="center"/>
          </w:tcPr>
          <w:p w14:paraId="0CE5BCD4" w14:textId="77777777" w:rsidR="009C44AD" w:rsidRPr="009571E7" w:rsidRDefault="009C44AD" w:rsidP="009660F4">
            <w:r>
              <w:t>Model 2</w:t>
            </w:r>
          </w:p>
        </w:tc>
        <w:tc>
          <w:tcPr>
            <w:tcW w:w="518" w:type="pct"/>
            <w:noWrap/>
            <w:vAlign w:val="center"/>
          </w:tcPr>
          <w:p w14:paraId="6489CE15"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c>
          <w:tcPr>
            <w:tcW w:w="518" w:type="pct"/>
            <w:noWrap/>
            <w:vAlign w:val="center"/>
          </w:tcPr>
          <w:p w14:paraId="15B3D6E5"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c>
          <w:tcPr>
            <w:tcW w:w="561" w:type="pct"/>
            <w:gridSpan w:val="2"/>
          </w:tcPr>
          <w:p w14:paraId="2F47CBCF"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c>
          <w:tcPr>
            <w:tcW w:w="164" w:type="pct"/>
          </w:tcPr>
          <w:p w14:paraId="70629C03" w14:textId="77777777" w:rsidR="009C44AD" w:rsidRPr="009571E7" w:rsidRDefault="009C44AD" w:rsidP="009660F4">
            <w:pPr>
              <w:cnfStyle w:val="000000100000" w:firstRow="0" w:lastRow="0" w:firstColumn="0" w:lastColumn="0" w:oddVBand="0" w:evenVBand="0" w:oddHBand="1" w:evenHBand="0" w:firstRowFirstColumn="0" w:firstRowLastColumn="0" w:lastRowFirstColumn="0" w:lastRowLastColumn="0"/>
            </w:pPr>
          </w:p>
        </w:tc>
      </w:tr>
      <w:tr w:rsidR="009C44AD" w:rsidRPr="00E5038A" w14:paraId="53BDD66B"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499" w:type="pct"/>
            <w:noWrap/>
            <w:vAlign w:val="center"/>
            <w:hideMark/>
          </w:tcPr>
          <w:p w14:paraId="5BF8D9C0" w14:textId="77777777" w:rsidR="009C44AD" w:rsidRPr="009571E7" w:rsidRDefault="009C44AD" w:rsidP="009660F4">
            <w:pPr>
              <w:pStyle w:val="NormalWeb"/>
              <w:spacing w:before="0" w:beforeAutospacing="0" w:after="0" w:afterAutospacing="0" w:line="276" w:lineRule="auto"/>
              <w:rPr>
                <w:rFonts w:asciiTheme="minorHAnsi" w:hAnsiTheme="minorHAnsi" w:cs="Arial"/>
                <w:color w:val="auto"/>
                <w:sz w:val="22"/>
                <w:szCs w:val="22"/>
              </w:rPr>
            </w:pPr>
            <w:r>
              <w:rPr>
                <w:rFonts w:asciiTheme="minorHAnsi" w:hAnsiTheme="minorHAnsi" w:cs="Arial"/>
                <w:b w:val="0"/>
                <w:bCs w:val="0"/>
                <w:color w:val="auto"/>
                <w:kern w:val="24"/>
                <w:sz w:val="22"/>
                <w:szCs w:val="22"/>
              </w:rPr>
              <w:t>Early outbreak trend (among residents)</w:t>
            </w:r>
          </w:p>
        </w:tc>
        <w:tc>
          <w:tcPr>
            <w:tcW w:w="740" w:type="pct"/>
            <w:noWrap/>
            <w:vAlign w:val="center"/>
            <w:hideMark/>
          </w:tcPr>
          <w:p w14:paraId="74C68C30"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0.076</w:t>
            </w:r>
            <w:r w:rsidRPr="009571E7">
              <w:rPr>
                <w:rFonts w:asciiTheme="minorHAnsi" w:hAnsiTheme="minorHAnsi" w:cs="Arial"/>
                <w:color w:val="auto"/>
                <w:kern w:val="24"/>
                <w:sz w:val="22"/>
                <w:szCs w:val="22"/>
              </w:rPr>
              <w:t xml:space="preserve"> </w:t>
            </w:r>
          </w:p>
        </w:tc>
        <w:tc>
          <w:tcPr>
            <w:tcW w:w="518" w:type="pct"/>
            <w:noWrap/>
            <w:vAlign w:val="center"/>
          </w:tcPr>
          <w:p w14:paraId="7FFD0DC9"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0.018</w:t>
            </w:r>
            <w:r w:rsidRPr="009571E7">
              <w:rPr>
                <w:rFonts w:asciiTheme="minorHAnsi" w:hAnsiTheme="minorHAnsi" w:cs="Arial"/>
                <w:color w:val="auto"/>
                <w:kern w:val="24"/>
                <w:sz w:val="22"/>
                <w:szCs w:val="22"/>
              </w:rPr>
              <w:t xml:space="preserve">  </w:t>
            </w:r>
          </w:p>
        </w:tc>
        <w:tc>
          <w:tcPr>
            <w:tcW w:w="518" w:type="pct"/>
            <w:noWrap/>
            <w:vAlign w:val="center"/>
          </w:tcPr>
          <w:p w14:paraId="2A06DE11"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4.287</w:t>
            </w:r>
          </w:p>
        </w:tc>
        <w:tc>
          <w:tcPr>
            <w:tcW w:w="561" w:type="pct"/>
            <w:gridSpan w:val="2"/>
          </w:tcPr>
          <w:p w14:paraId="64820A5D" w14:textId="77777777" w:rsidR="009C44AD"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color w:val="auto"/>
                <w:kern w:val="24"/>
                <w:sz w:val="22"/>
                <w:szCs w:val="22"/>
              </w:rPr>
              <w:t>&lt;0.001</w:t>
            </w:r>
            <w:r w:rsidRPr="009571E7">
              <w:rPr>
                <w:rFonts w:asciiTheme="minorHAnsi" w:hAnsiTheme="minorHAnsi" w:cs="Arial"/>
                <w:color w:val="auto"/>
                <w:kern w:val="24"/>
                <w:sz w:val="22"/>
                <w:szCs w:val="22"/>
              </w:rPr>
              <w:t xml:space="preserve"> *</w:t>
            </w:r>
          </w:p>
        </w:tc>
        <w:tc>
          <w:tcPr>
            <w:tcW w:w="164" w:type="pct"/>
          </w:tcPr>
          <w:p w14:paraId="6BD489F8" w14:textId="77777777" w:rsidR="009C44AD"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kern w:val="24"/>
                <w:sz w:val="22"/>
                <w:szCs w:val="22"/>
              </w:rPr>
            </w:pPr>
          </w:p>
        </w:tc>
      </w:tr>
      <w:tr w:rsidR="009C44AD" w:rsidRPr="00E5038A" w14:paraId="4A1DC079"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9" w:type="pct"/>
            <w:noWrap/>
            <w:vAlign w:val="center"/>
            <w:hideMark/>
          </w:tcPr>
          <w:p w14:paraId="34D7B34B" w14:textId="77777777" w:rsidR="009C44AD" w:rsidRPr="00EB29F2" w:rsidRDefault="009C44AD" w:rsidP="009660F4">
            <w:pPr>
              <w:pStyle w:val="NormalWeb"/>
              <w:spacing w:before="0" w:beforeAutospacing="0" w:after="0" w:afterAutospacing="0" w:line="276" w:lineRule="auto"/>
              <w:rPr>
                <w:rFonts w:asciiTheme="minorHAnsi" w:hAnsiTheme="minorHAnsi" w:cs="Arial"/>
                <w:b w:val="0"/>
                <w:color w:val="auto"/>
                <w:sz w:val="22"/>
                <w:szCs w:val="22"/>
              </w:rPr>
            </w:pPr>
            <w:r w:rsidRPr="004E456F">
              <w:rPr>
                <w:rFonts w:asciiTheme="minorHAnsi" w:hAnsiTheme="minorHAnsi" w:cs="Arial"/>
                <w:b w:val="0"/>
                <w:color w:val="auto"/>
                <w:sz w:val="22"/>
                <w:szCs w:val="22"/>
              </w:rPr>
              <w:t>Level change after intervention</w:t>
            </w:r>
            <w:r w:rsidRPr="004E456F" w:rsidDel="004E456F">
              <w:rPr>
                <w:rFonts w:asciiTheme="minorHAnsi" w:hAnsiTheme="minorHAnsi" w:cs="Arial"/>
                <w:b w:val="0"/>
                <w:color w:val="auto"/>
                <w:sz w:val="22"/>
                <w:szCs w:val="22"/>
              </w:rPr>
              <w:t xml:space="preserve"> </w:t>
            </w:r>
            <w:r>
              <w:rPr>
                <w:rFonts w:asciiTheme="minorHAnsi" w:hAnsiTheme="minorHAnsi" w:cs="Arial"/>
                <w:b w:val="0"/>
                <w:color w:val="auto"/>
                <w:sz w:val="22"/>
                <w:szCs w:val="22"/>
              </w:rPr>
              <w:t>(among residents)</w:t>
            </w:r>
          </w:p>
        </w:tc>
        <w:tc>
          <w:tcPr>
            <w:tcW w:w="740" w:type="pct"/>
            <w:noWrap/>
            <w:vAlign w:val="center"/>
            <w:hideMark/>
          </w:tcPr>
          <w:p w14:paraId="520617B7"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0.189</w:t>
            </w:r>
            <w:r w:rsidRPr="009571E7">
              <w:rPr>
                <w:rFonts w:asciiTheme="minorHAnsi" w:hAnsiTheme="minorHAnsi" w:cs="Arial"/>
                <w:color w:val="auto"/>
                <w:kern w:val="24"/>
                <w:sz w:val="22"/>
                <w:szCs w:val="22"/>
              </w:rPr>
              <w:t xml:space="preserve">   </w:t>
            </w:r>
          </w:p>
        </w:tc>
        <w:tc>
          <w:tcPr>
            <w:tcW w:w="518" w:type="pct"/>
            <w:noWrap/>
            <w:vAlign w:val="center"/>
          </w:tcPr>
          <w:p w14:paraId="4EC8AEA8"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0.275</w:t>
            </w:r>
            <w:r w:rsidRPr="009571E7">
              <w:rPr>
                <w:rFonts w:asciiTheme="minorHAnsi" w:hAnsiTheme="minorHAnsi" w:cs="Arial"/>
                <w:color w:val="auto"/>
                <w:kern w:val="24"/>
                <w:sz w:val="22"/>
                <w:szCs w:val="22"/>
              </w:rPr>
              <w:t xml:space="preserve">   </w:t>
            </w:r>
          </w:p>
        </w:tc>
        <w:tc>
          <w:tcPr>
            <w:tcW w:w="518" w:type="pct"/>
            <w:noWrap/>
            <w:vAlign w:val="center"/>
          </w:tcPr>
          <w:p w14:paraId="03E14172"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0.070</w:t>
            </w:r>
            <w:r w:rsidRPr="009571E7">
              <w:rPr>
                <w:rFonts w:asciiTheme="minorHAnsi" w:hAnsiTheme="minorHAnsi" w:cs="Arial"/>
                <w:color w:val="auto"/>
                <w:kern w:val="24"/>
                <w:sz w:val="22"/>
                <w:szCs w:val="22"/>
              </w:rPr>
              <w:t xml:space="preserve">      </w:t>
            </w:r>
          </w:p>
        </w:tc>
        <w:tc>
          <w:tcPr>
            <w:tcW w:w="561" w:type="pct"/>
            <w:gridSpan w:val="2"/>
          </w:tcPr>
          <w:p w14:paraId="739860CB"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color w:val="auto"/>
                <w:kern w:val="24"/>
                <w:sz w:val="22"/>
                <w:szCs w:val="22"/>
              </w:rPr>
              <w:t>0.490</w:t>
            </w:r>
            <w:r w:rsidRPr="009571E7">
              <w:rPr>
                <w:rFonts w:asciiTheme="minorHAnsi" w:hAnsiTheme="minorHAnsi" w:cs="Arial"/>
                <w:color w:val="auto"/>
                <w:kern w:val="24"/>
                <w:sz w:val="22"/>
                <w:szCs w:val="22"/>
              </w:rPr>
              <w:t xml:space="preserve">   </w:t>
            </w:r>
          </w:p>
        </w:tc>
        <w:tc>
          <w:tcPr>
            <w:tcW w:w="164" w:type="pct"/>
          </w:tcPr>
          <w:p w14:paraId="37C6364C"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p>
        </w:tc>
      </w:tr>
      <w:tr w:rsidR="009C44AD" w:rsidRPr="00E5038A" w14:paraId="457DA618"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499" w:type="pct"/>
            <w:noWrap/>
            <w:vAlign w:val="center"/>
            <w:hideMark/>
          </w:tcPr>
          <w:p w14:paraId="726DCB01" w14:textId="77777777" w:rsidR="009C44AD" w:rsidRPr="009571E7" w:rsidRDefault="009C44AD" w:rsidP="009660F4">
            <w:pPr>
              <w:pStyle w:val="NormalWeb"/>
              <w:spacing w:before="0" w:beforeAutospacing="0" w:after="0" w:afterAutospacing="0" w:line="276" w:lineRule="auto"/>
              <w:rPr>
                <w:rFonts w:asciiTheme="minorHAnsi" w:hAnsiTheme="minorHAnsi" w:cs="Arial"/>
                <w:color w:val="auto"/>
                <w:sz w:val="22"/>
                <w:szCs w:val="22"/>
              </w:rPr>
            </w:pPr>
            <w:r>
              <w:rPr>
                <w:rFonts w:asciiTheme="minorHAnsi" w:hAnsiTheme="minorHAnsi" w:cs="Arial"/>
                <w:b w:val="0"/>
                <w:bCs w:val="0"/>
                <w:color w:val="auto"/>
                <w:kern w:val="24"/>
                <w:sz w:val="22"/>
                <w:szCs w:val="22"/>
              </w:rPr>
              <w:t>Trend change after intervention (among residents)</w:t>
            </w:r>
          </w:p>
        </w:tc>
        <w:tc>
          <w:tcPr>
            <w:tcW w:w="740" w:type="pct"/>
            <w:noWrap/>
            <w:vAlign w:val="center"/>
            <w:hideMark/>
          </w:tcPr>
          <w:p w14:paraId="7911D886"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-0.405</w:t>
            </w:r>
            <w:r w:rsidRPr="009571E7">
              <w:rPr>
                <w:rFonts w:asciiTheme="minorHAnsi" w:hAnsiTheme="minorHAnsi" w:cs="Arial"/>
                <w:color w:val="auto"/>
                <w:kern w:val="24"/>
                <w:sz w:val="22"/>
                <w:szCs w:val="22"/>
              </w:rPr>
              <w:t xml:space="preserve">   </w:t>
            </w:r>
          </w:p>
        </w:tc>
        <w:tc>
          <w:tcPr>
            <w:tcW w:w="518" w:type="pct"/>
            <w:noWrap/>
            <w:vAlign w:val="center"/>
          </w:tcPr>
          <w:p w14:paraId="3CAC93ED"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0.057</w:t>
            </w:r>
            <w:r w:rsidRPr="009571E7">
              <w:rPr>
                <w:rFonts w:asciiTheme="minorHAnsi" w:hAnsiTheme="minorHAnsi" w:cs="Arial"/>
                <w:color w:val="auto"/>
                <w:kern w:val="24"/>
                <w:sz w:val="22"/>
                <w:szCs w:val="22"/>
              </w:rPr>
              <w:t xml:space="preserve">  </w:t>
            </w:r>
          </w:p>
        </w:tc>
        <w:tc>
          <w:tcPr>
            <w:tcW w:w="518" w:type="pct"/>
            <w:noWrap/>
            <w:vAlign w:val="center"/>
          </w:tcPr>
          <w:p w14:paraId="43B3BFB1"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-7.130</w:t>
            </w:r>
            <w:r w:rsidRPr="009571E7">
              <w:rPr>
                <w:rFonts w:asciiTheme="minorHAnsi" w:hAnsiTheme="minorHAnsi" w:cs="Arial"/>
                <w:color w:val="auto"/>
                <w:kern w:val="24"/>
                <w:sz w:val="22"/>
                <w:szCs w:val="22"/>
              </w:rPr>
              <w:t xml:space="preserve">    </w:t>
            </w:r>
          </w:p>
        </w:tc>
        <w:tc>
          <w:tcPr>
            <w:tcW w:w="561" w:type="pct"/>
            <w:gridSpan w:val="2"/>
          </w:tcPr>
          <w:p w14:paraId="61CDC5E9"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color w:val="auto"/>
                <w:kern w:val="24"/>
                <w:sz w:val="22"/>
                <w:szCs w:val="22"/>
              </w:rPr>
              <w:t>&lt;0.001</w:t>
            </w:r>
            <w:r w:rsidRPr="009571E7">
              <w:rPr>
                <w:rFonts w:asciiTheme="minorHAnsi" w:hAnsiTheme="minorHAnsi" w:cs="Arial"/>
                <w:color w:val="auto"/>
                <w:kern w:val="24"/>
                <w:sz w:val="22"/>
                <w:szCs w:val="22"/>
              </w:rPr>
              <w:t>*</w:t>
            </w:r>
          </w:p>
        </w:tc>
        <w:tc>
          <w:tcPr>
            <w:tcW w:w="164" w:type="pct"/>
          </w:tcPr>
          <w:p w14:paraId="2E2E68F7"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kern w:val="24"/>
                <w:sz w:val="22"/>
                <w:szCs w:val="22"/>
              </w:rPr>
            </w:pPr>
          </w:p>
        </w:tc>
      </w:tr>
      <w:tr w:rsidR="009C44AD" w:rsidRPr="00E5038A" w14:paraId="65DBC2E2"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9" w:type="pct"/>
            <w:noWrap/>
            <w:vAlign w:val="center"/>
          </w:tcPr>
          <w:p w14:paraId="0059C2CF" w14:textId="77777777" w:rsidR="009C44AD" w:rsidRPr="00EB29F2" w:rsidRDefault="009C44AD" w:rsidP="009660F4">
            <w:pPr>
              <w:pStyle w:val="NormalWeb"/>
              <w:spacing w:before="0" w:beforeAutospacing="0" w:after="0" w:afterAutospacing="0" w:line="276" w:lineRule="auto"/>
              <w:rPr>
                <w:rFonts w:asciiTheme="minorHAnsi" w:hAnsiTheme="minorHAnsi" w:cs="Arial"/>
                <w:b w:val="0"/>
                <w:kern w:val="24"/>
                <w:sz w:val="22"/>
                <w:szCs w:val="22"/>
              </w:rPr>
            </w:pPr>
            <w:r>
              <w:rPr>
                <w:rFonts w:asciiTheme="minorHAnsi" w:hAnsiTheme="minorHAnsi" w:cs="Arial"/>
                <w:b w:val="0"/>
                <w:kern w:val="24"/>
                <w:sz w:val="22"/>
                <w:szCs w:val="22"/>
              </w:rPr>
              <w:t>Post-intervention trend in COVID-19 rate (among residents)</w:t>
            </w:r>
          </w:p>
        </w:tc>
        <w:tc>
          <w:tcPr>
            <w:tcW w:w="740" w:type="pct"/>
            <w:noWrap/>
            <w:vAlign w:val="center"/>
          </w:tcPr>
          <w:p w14:paraId="0E933BBF"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kern w:val="24"/>
                <w:sz w:val="22"/>
                <w:szCs w:val="22"/>
              </w:rPr>
              <w:t>-0.329</w:t>
            </w:r>
          </w:p>
        </w:tc>
        <w:tc>
          <w:tcPr>
            <w:tcW w:w="518" w:type="pct"/>
            <w:noWrap/>
            <w:vAlign w:val="center"/>
          </w:tcPr>
          <w:p w14:paraId="4167B8DF"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kern w:val="24"/>
                <w:sz w:val="22"/>
                <w:szCs w:val="22"/>
              </w:rPr>
              <w:t>0.054</w:t>
            </w:r>
          </w:p>
        </w:tc>
        <w:tc>
          <w:tcPr>
            <w:tcW w:w="518" w:type="pct"/>
            <w:noWrap/>
            <w:vAlign w:val="center"/>
          </w:tcPr>
          <w:p w14:paraId="432C2AD8"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kern w:val="24"/>
                <w:sz w:val="22"/>
                <w:szCs w:val="22"/>
              </w:rPr>
              <w:t>N/A</w:t>
            </w:r>
          </w:p>
        </w:tc>
        <w:tc>
          <w:tcPr>
            <w:tcW w:w="561" w:type="pct"/>
            <w:gridSpan w:val="2"/>
          </w:tcPr>
          <w:p w14:paraId="107478BD" w14:textId="77777777" w:rsidR="009C44AD"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p>
          <w:p w14:paraId="5F489D16" w14:textId="77777777" w:rsidR="009C44AD"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kern w:val="24"/>
                <w:sz w:val="22"/>
                <w:szCs w:val="22"/>
              </w:rPr>
              <w:t>N/A</w:t>
            </w:r>
          </w:p>
        </w:tc>
        <w:tc>
          <w:tcPr>
            <w:tcW w:w="164" w:type="pct"/>
          </w:tcPr>
          <w:p w14:paraId="7FBF3832" w14:textId="77777777" w:rsidR="009C44AD"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p>
        </w:tc>
      </w:tr>
      <w:tr w:rsidR="009C44AD" w:rsidRPr="00E5038A" w14:paraId="0848E545"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499" w:type="pct"/>
            <w:noWrap/>
            <w:vAlign w:val="center"/>
          </w:tcPr>
          <w:p w14:paraId="3AD04785" w14:textId="77777777" w:rsidR="009C44AD" w:rsidRPr="00C40888" w:rsidRDefault="009C44AD" w:rsidP="009660F4">
            <w:pPr>
              <w:pStyle w:val="NormalWeb"/>
              <w:spacing w:before="0" w:beforeAutospacing="0" w:after="0" w:afterAutospacing="0" w:line="276" w:lineRule="auto"/>
              <w:rPr>
                <w:rFonts w:asciiTheme="minorHAnsi" w:hAnsiTheme="minorHAnsi" w:cs="Arial"/>
                <w:color w:val="auto"/>
                <w:sz w:val="22"/>
                <w:szCs w:val="22"/>
                <w:vertAlign w:val="superscript"/>
              </w:rPr>
            </w:pPr>
            <w:r>
              <w:rPr>
                <w:rFonts w:asciiTheme="minorHAnsi" w:hAnsiTheme="minorHAnsi" w:cs="Arial"/>
                <w:b w:val="0"/>
                <w:bCs w:val="0"/>
                <w:color w:val="auto"/>
                <w:kern w:val="24"/>
                <w:sz w:val="22"/>
                <w:szCs w:val="22"/>
              </w:rPr>
              <w:t>Case Type</w:t>
            </w:r>
          </w:p>
        </w:tc>
        <w:tc>
          <w:tcPr>
            <w:tcW w:w="740" w:type="pct"/>
            <w:noWrap/>
            <w:vAlign w:val="center"/>
          </w:tcPr>
          <w:p w14:paraId="635496FA"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-0.220</w:t>
            </w:r>
            <w:r w:rsidRPr="009571E7">
              <w:rPr>
                <w:rFonts w:asciiTheme="minorHAnsi" w:hAnsiTheme="minorHAnsi" w:cs="Arial"/>
                <w:color w:val="auto"/>
                <w:kern w:val="24"/>
                <w:sz w:val="22"/>
                <w:szCs w:val="22"/>
              </w:rPr>
              <w:t xml:space="preserve">   </w:t>
            </w:r>
          </w:p>
        </w:tc>
        <w:tc>
          <w:tcPr>
            <w:tcW w:w="518" w:type="pct"/>
            <w:noWrap/>
            <w:vAlign w:val="center"/>
          </w:tcPr>
          <w:p w14:paraId="3F30D09C"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0.254</w:t>
            </w:r>
          </w:p>
        </w:tc>
        <w:tc>
          <w:tcPr>
            <w:tcW w:w="518" w:type="pct"/>
            <w:noWrap/>
            <w:vAlign w:val="center"/>
          </w:tcPr>
          <w:p w14:paraId="4EBFB7B4"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-0.850</w:t>
            </w:r>
            <w:r w:rsidRPr="009571E7">
              <w:rPr>
                <w:rFonts w:asciiTheme="minorHAnsi" w:hAnsiTheme="minorHAnsi" w:cs="Arial"/>
                <w:color w:val="auto"/>
                <w:kern w:val="24"/>
                <w:sz w:val="22"/>
                <w:szCs w:val="22"/>
              </w:rPr>
              <w:t xml:space="preserve">      </w:t>
            </w:r>
          </w:p>
        </w:tc>
        <w:tc>
          <w:tcPr>
            <w:tcW w:w="561" w:type="pct"/>
            <w:gridSpan w:val="2"/>
          </w:tcPr>
          <w:p w14:paraId="2BF755B9"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color w:val="auto"/>
                <w:kern w:val="24"/>
                <w:sz w:val="22"/>
                <w:szCs w:val="22"/>
              </w:rPr>
              <w:t>0.395</w:t>
            </w:r>
          </w:p>
        </w:tc>
        <w:tc>
          <w:tcPr>
            <w:tcW w:w="164" w:type="pct"/>
          </w:tcPr>
          <w:p w14:paraId="4AA0722C"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kern w:val="24"/>
                <w:sz w:val="22"/>
                <w:szCs w:val="22"/>
              </w:rPr>
            </w:pPr>
          </w:p>
        </w:tc>
      </w:tr>
      <w:tr w:rsidR="009C44AD" w:rsidRPr="00E5038A" w14:paraId="30984665"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9" w:type="pct"/>
            <w:noWrap/>
            <w:vAlign w:val="center"/>
          </w:tcPr>
          <w:p w14:paraId="6F902F07" w14:textId="77777777" w:rsidR="009C44AD" w:rsidRPr="009571E7" w:rsidRDefault="009C44AD" w:rsidP="009660F4">
            <w:pPr>
              <w:pStyle w:val="NormalWeb"/>
              <w:spacing w:before="0" w:beforeAutospacing="0" w:after="0" w:afterAutospacing="0" w:line="276" w:lineRule="auto"/>
              <w:rPr>
                <w:rFonts w:asciiTheme="minorHAnsi" w:hAnsiTheme="minorHAnsi" w:cs="Arial"/>
                <w:color w:val="auto"/>
                <w:sz w:val="22"/>
                <w:szCs w:val="22"/>
              </w:rPr>
            </w:pPr>
            <w:r>
              <w:rPr>
                <w:rFonts w:asciiTheme="minorHAnsi" w:hAnsiTheme="minorHAnsi" w:cs="Arial"/>
                <w:b w:val="0"/>
                <w:bCs w:val="0"/>
                <w:color w:val="auto"/>
                <w:kern w:val="24"/>
                <w:sz w:val="22"/>
                <w:szCs w:val="22"/>
              </w:rPr>
              <w:t xml:space="preserve">Pre-intervention trend x Case Type </w:t>
            </w:r>
          </w:p>
        </w:tc>
        <w:tc>
          <w:tcPr>
            <w:tcW w:w="740" w:type="pct"/>
            <w:noWrap/>
            <w:vAlign w:val="center"/>
          </w:tcPr>
          <w:p w14:paraId="09690AC5"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-0.008</w:t>
            </w:r>
            <w:r w:rsidRPr="009571E7">
              <w:rPr>
                <w:rFonts w:asciiTheme="minorHAnsi" w:hAnsiTheme="minorHAnsi" w:cs="Arial"/>
                <w:color w:val="auto"/>
                <w:kern w:val="24"/>
                <w:sz w:val="22"/>
                <w:szCs w:val="22"/>
              </w:rPr>
              <w:t xml:space="preserve">  </w:t>
            </w:r>
          </w:p>
        </w:tc>
        <w:tc>
          <w:tcPr>
            <w:tcW w:w="518" w:type="pct"/>
            <w:noWrap/>
            <w:vAlign w:val="center"/>
          </w:tcPr>
          <w:p w14:paraId="1DCED859"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0.026</w:t>
            </w:r>
            <w:r w:rsidRPr="009571E7">
              <w:rPr>
                <w:rFonts w:asciiTheme="minorHAnsi" w:hAnsiTheme="minorHAnsi" w:cs="Arial"/>
                <w:color w:val="auto"/>
                <w:kern w:val="24"/>
                <w:sz w:val="22"/>
                <w:szCs w:val="22"/>
              </w:rPr>
              <w:t xml:space="preserve"> </w:t>
            </w:r>
          </w:p>
        </w:tc>
        <w:tc>
          <w:tcPr>
            <w:tcW w:w="518" w:type="pct"/>
            <w:noWrap/>
            <w:vAlign w:val="center"/>
          </w:tcPr>
          <w:p w14:paraId="234E8B53"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-0.312</w:t>
            </w:r>
            <w:r w:rsidRPr="009571E7">
              <w:rPr>
                <w:rFonts w:asciiTheme="minorHAnsi" w:hAnsiTheme="minorHAnsi" w:cs="Arial"/>
                <w:color w:val="auto"/>
                <w:kern w:val="24"/>
                <w:sz w:val="22"/>
                <w:szCs w:val="22"/>
              </w:rPr>
              <w:t xml:space="preserve">       </w:t>
            </w:r>
          </w:p>
        </w:tc>
        <w:tc>
          <w:tcPr>
            <w:tcW w:w="561" w:type="pct"/>
            <w:gridSpan w:val="2"/>
          </w:tcPr>
          <w:p w14:paraId="1743C373"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color w:val="auto"/>
                <w:kern w:val="24"/>
                <w:sz w:val="22"/>
                <w:szCs w:val="22"/>
              </w:rPr>
              <w:t>0.755</w:t>
            </w:r>
          </w:p>
        </w:tc>
        <w:tc>
          <w:tcPr>
            <w:tcW w:w="164" w:type="pct"/>
          </w:tcPr>
          <w:p w14:paraId="1DADD385"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p>
        </w:tc>
      </w:tr>
      <w:tr w:rsidR="009C44AD" w:rsidRPr="00E5038A" w14:paraId="5B6F2D84" w14:textId="77777777" w:rsidTr="009660F4">
        <w:trPr>
          <w:trHeight w:val="300"/>
        </w:trPr>
        <w:tc>
          <w:tcPr>
            <w:cnfStyle w:val="001000000000" w:firstRow="0" w:lastRow="0" w:firstColumn="1" w:lastColumn="0" w:oddVBand="0" w:evenVBand="0" w:oddHBand="0" w:evenHBand="0" w:firstRowFirstColumn="0" w:firstRowLastColumn="0" w:lastRowFirstColumn="0" w:lastRowLastColumn="0"/>
            <w:tcW w:w="2499" w:type="pct"/>
            <w:noWrap/>
            <w:vAlign w:val="center"/>
          </w:tcPr>
          <w:p w14:paraId="5CD1698E" w14:textId="77777777" w:rsidR="009C44AD" w:rsidRPr="009571E7" w:rsidRDefault="009C44AD" w:rsidP="009660F4">
            <w:pPr>
              <w:pStyle w:val="NormalWeb"/>
              <w:spacing w:before="0" w:beforeAutospacing="0" w:after="0" w:afterAutospacing="0" w:line="276" w:lineRule="auto"/>
              <w:rPr>
                <w:rFonts w:asciiTheme="minorHAnsi" w:hAnsiTheme="minorHAnsi" w:cs="Arial"/>
                <w:color w:val="auto"/>
                <w:sz w:val="22"/>
                <w:szCs w:val="22"/>
              </w:rPr>
            </w:pPr>
            <w:r>
              <w:rPr>
                <w:rFonts w:asciiTheme="minorHAnsi" w:hAnsiTheme="minorHAnsi" w:cs="Arial"/>
                <w:b w:val="0"/>
                <w:bCs w:val="0"/>
                <w:color w:val="auto"/>
                <w:kern w:val="24"/>
                <w:sz w:val="22"/>
                <w:szCs w:val="22"/>
              </w:rPr>
              <w:t xml:space="preserve">Level change after intervention x Case Type </w:t>
            </w:r>
          </w:p>
        </w:tc>
        <w:tc>
          <w:tcPr>
            <w:tcW w:w="740" w:type="pct"/>
            <w:noWrap/>
            <w:vAlign w:val="center"/>
          </w:tcPr>
          <w:p w14:paraId="68CB56C2"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-1.19</w:t>
            </w:r>
            <w:r w:rsidRPr="009571E7">
              <w:rPr>
                <w:rFonts w:asciiTheme="minorHAnsi" w:hAnsiTheme="minorHAnsi" w:cs="Arial"/>
                <w:color w:val="auto"/>
                <w:kern w:val="24"/>
                <w:sz w:val="22"/>
                <w:szCs w:val="22"/>
              </w:rPr>
              <w:t xml:space="preserve">     </w:t>
            </w:r>
          </w:p>
        </w:tc>
        <w:tc>
          <w:tcPr>
            <w:tcW w:w="518" w:type="pct"/>
            <w:noWrap/>
            <w:vAlign w:val="center"/>
          </w:tcPr>
          <w:p w14:paraId="5BCC3913"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0.553</w:t>
            </w:r>
          </w:p>
        </w:tc>
        <w:tc>
          <w:tcPr>
            <w:tcW w:w="518" w:type="pct"/>
            <w:noWrap/>
            <w:vAlign w:val="center"/>
          </w:tcPr>
          <w:p w14:paraId="44B67D9F"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-2.157</w:t>
            </w:r>
            <w:r w:rsidRPr="009571E7">
              <w:rPr>
                <w:rFonts w:asciiTheme="minorHAnsi" w:hAnsiTheme="minorHAnsi" w:cs="Arial"/>
                <w:color w:val="auto"/>
                <w:kern w:val="24"/>
                <w:sz w:val="22"/>
                <w:szCs w:val="22"/>
              </w:rPr>
              <w:t xml:space="preserve">       </w:t>
            </w:r>
          </w:p>
        </w:tc>
        <w:tc>
          <w:tcPr>
            <w:tcW w:w="561" w:type="pct"/>
            <w:gridSpan w:val="2"/>
          </w:tcPr>
          <w:p w14:paraId="27FE0FEF"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color w:val="auto"/>
                <w:kern w:val="24"/>
                <w:sz w:val="22"/>
                <w:szCs w:val="22"/>
              </w:rPr>
              <w:t>0.031</w:t>
            </w:r>
            <w:r w:rsidRPr="009571E7">
              <w:rPr>
                <w:rFonts w:asciiTheme="minorHAnsi" w:hAnsiTheme="minorHAnsi" w:cs="Arial"/>
                <w:color w:val="auto"/>
                <w:kern w:val="24"/>
                <w:sz w:val="22"/>
                <w:szCs w:val="22"/>
              </w:rPr>
              <w:t xml:space="preserve"> *  </w:t>
            </w:r>
          </w:p>
        </w:tc>
        <w:tc>
          <w:tcPr>
            <w:tcW w:w="164" w:type="pct"/>
          </w:tcPr>
          <w:p w14:paraId="58B60F20" w14:textId="77777777" w:rsidR="009C44AD" w:rsidRPr="009571E7" w:rsidRDefault="009C44AD" w:rsidP="009660F4">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kern w:val="24"/>
                <w:sz w:val="22"/>
                <w:szCs w:val="22"/>
              </w:rPr>
            </w:pPr>
          </w:p>
        </w:tc>
      </w:tr>
      <w:tr w:rsidR="009C44AD" w:rsidRPr="00E5038A" w14:paraId="514EB78F" w14:textId="77777777" w:rsidTr="009660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9" w:type="pct"/>
            <w:noWrap/>
            <w:vAlign w:val="center"/>
          </w:tcPr>
          <w:p w14:paraId="53321A90" w14:textId="77777777" w:rsidR="009C44AD" w:rsidRPr="009571E7" w:rsidRDefault="009C44AD" w:rsidP="009660F4">
            <w:pPr>
              <w:pStyle w:val="NormalWeb"/>
              <w:spacing w:before="0" w:beforeAutospacing="0" w:after="0" w:afterAutospacing="0" w:line="276" w:lineRule="auto"/>
              <w:rPr>
                <w:rFonts w:asciiTheme="minorHAnsi" w:hAnsiTheme="minorHAnsi" w:cs="Arial"/>
                <w:color w:val="auto"/>
                <w:sz w:val="22"/>
                <w:szCs w:val="22"/>
              </w:rPr>
            </w:pPr>
            <w:r>
              <w:rPr>
                <w:rFonts w:asciiTheme="minorHAnsi" w:hAnsiTheme="minorHAnsi" w:cs="Arial"/>
                <w:b w:val="0"/>
                <w:bCs w:val="0"/>
                <w:color w:val="auto"/>
                <w:kern w:val="24"/>
                <w:sz w:val="22"/>
                <w:szCs w:val="22"/>
              </w:rPr>
              <w:t>Trend change after intervention</w:t>
            </w:r>
            <w:r>
              <w:rPr>
                <w:rFonts w:asciiTheme="minorHAnsi" w:hAnsiTheme="minorHAnsi" w:cs="Arial"/>
                <w:b w:val="0"/>
                <w:bCs w:val="0"/>
                <w:color w:val="auto"/>
                <w:kern w:val="24"/>
                <w:sz w:val="22"/>
                <w:szCs w:val="22"/>
                <w:vertAlign w:val="superscript"/>
              </w:rPr>
              <w:t xml:space="preserve"> </w:t>
            </w:r>
            <w:r>
              <w:rPr>
                <w:rFonts w:asciiTheme="minorHAnsi" w:hAnsiTheme="minorHAnsi" w:cs="Arial"/>
                <w:b w:val="0"/>
                <w:bCs w:val="0"/>
                <w:color w:val="auto"/>
                <w:kern w:val="24"/>
                <w:sz w:val="22"/>
                <w:szCs w:val="22"/>
              </w:rPr>
              <w:t>x Case Type</w:t>
            </w:r>
          </w:p>
        </w:tc>
        <w:tc>
          <w:tcPr>
            <w:tcW w:w="740" w:type="pct"/>
            <w:noWrap/>
            <w:vAlign w:val="center"/>
          </w:tcPr>
          <w:p w14:paraId="4431D895"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0.072</w:t>
            </w:r>
            <w:r w:rsidRPr="009571E7">
              <w:rPr>
                <w:rFonts w:asciiTheme="minorHAnsi" w:hAnsiTheme="minorHAnsi" w:cs="Arial"/>
                <w:color w:val="auto"/>
                <w:kern w:val="24"/>
                <w:sz w:val="22"/>
                <w:szCs w:val="22"/>
              </w:rPr>
              <w:t xml:space="preserve">   </w:t>
            </w:r>
          </w:p>
        </w:tc>
        <w:tc>
          <w:tcPr>
            <w:tcW w:w="518" w:type="pct"/>
            <w:noWrap/>
            <w:vAlign w:val="center"/>
          </w:tcPr>
          <w:p w14:paraId="474EB6E7"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0.103</w:t>
            </w:r>
            <w:r w:rsidRPr="009571E7">
              <w:rPr>
                <w:rFonts w:asciiTheme="minorHAnsi" w:hAnsiTheme="minorHAnsi" w:cs="Arial"/>
                <w:color w:val="auto"/>
                <w:kern w:val="24"/>
                <w:sz w:val="22"/>
                <w:szCs w:val="22"/>
              </w:rPr>
              <w:t xml:space="preserve">   </w:t>
            </w:r>
          </w:p>
        </w:tc>
        <w:tc>
          <w:tcPr>
            <w:tcW w:w="518" w:type="pct"/>
            <w:noWrap/>
            <w:vAlign w:val="center"/>
          </w:tcPr>
          <w:p w14:paraId="31CB8F8A"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0.693</w:t>
            </w:r>
            <w:r w:rsidRPr="009571E7">
              <w:rPr>
                <w:rFonts w:asciiTheme="minorHAnsi" w:hAnsiTheme="minorHAnsi" w:cs="Arial"/>
                <w:color w:val="auto"/>
                <w:kern w:val="24"/>
                <w:sz w:val="22"/>
                <w:szCs w:val="22"/>
              </w:rPr>
              <w:t xml:space="preserve">         </w:t>
            </w:r>
          </w:p>
        </w:tc>
        <w:tc>
          <w:tcPr>
            <w:tcW w:w="561" w:type="pct"/>
            <w:gridSpan w:val="2"/>
          </w:tcPr>
          <w:p w14:paraId="694E6FE1"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r>
              <w:rPr>
                <w:rFonts w:asciiTheme="minorHAnsi" w:hAnsiTheme="minorHAnsi" w:cs="Arial"/>
                <w:color w:val="auto"/>
                <w:kern w:val="24"/>
                <w:sz w:val="22"/>
                <w:szCs w:val="22"/>
              </w:rPr>
              <w:t>0.488</w:t>
            </w:r>
          </w:p>
        </w:tc>
        <w:tc>
          <w:tcPr>
            <w:tcW w:w="164" w:type="pct"/>
          </w:tcPr>
          <w:p w14:paraId="01270746" w14:textId="77777777" w:rsidR="009C44AD" w:rsidRPr="009571E7" w:rsidRDefault="009C44AD" w:rsidP="009660F4">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kern w:val="24"/>
                <w:sz w:val="22"/>
                <w:szCs w:val="22"/>
              </w:rPr>
            </w:pPr>
          </w:p>
        </w:tc>
      </w:tr>
    </w:tbl>
    <w:p w14:paraId="53E4CC74" w14:textId="77777777" w:rsidR="009C44AD" w:rsidRDefault="009C44AD" w:rsidP="009C44AD"/>
    <w:p w14:paraId="0B846BD7" w14:textId="32E0E374" w:rsidR="009C44AD" w:rsidRDefault="009C44AD" w:rsidP="009C44AD">
      <w:pPr>
        <w:rPr>
          <w:b/>
        </w:rPr>
      </w:pPr>
    </w:p>
    <w:p w14:paraId="78829B4D" w14:textId="458CC1B9" w:rsidR="00F144DD" w:rsidRDefault="00F144DD" w:rsidP="009C44AD">
      <w:pPr>
        <w:rPr>
          <w:b/>
        </w:rPr>
      </w:pPr>
    </w:p>
    <w:p w14:paraId="43F0ADA6" w14:textId="0342922C" w:rsidR="00F144DD" w:rsidRDefault="00F144DD" w:rsidP="009C44AD">
      <w:pPr>
        <w:rPr>
          <w:b/>
        </w:rPr>
      </w:pPr>
    </w:p>
    <w:p w14:paraId="2BEE65CC" w14:textId="73C40558" w:rsidR="00F144DD" w:rsidRDefault="00F144DD" w:rsidP="009C44AD">
      <w:pPr>
        <w:rPr>
          <w:b/>
        </w:rPr>
      </w:pPr>
    </w:p>
    <w:p w14:paraId="420E07B1" w14:textId="2F49DB8E" w:rsidR="00F144DD" w:rsidRDefault="00F144DD" w:rsidP="009C44AD">
      <w:pPr>
        <w:rPr>
          <w:b/>
        </w:rPr>
      </w:pPr>
    </w:p>
    <w:p w14:paraId="3F78B0A6" w14:textId="141DB6E2" w:rsidR="00F144DD" w:rsidRDefault="00F144DD" w:rsidP="009C44AD">
      <w:pPr>
        <w:rPr>
          <w:b/>
        </w:rPr>
      </w:pPr>
    </w:p>
    <w:p w14:paraId="52FDC921" w14:textId="6D19C656" w:rsidR="00F144DD" w:rsidRDefault="00F144DD" w:rsidP="009C44AD">
      <w:pPr>
        <w:rPr>
          <w:b/>
        </w:rPr>
      </w:pPr>
    </w:p>
    <w:p w14:paraId="10DAB8CC" w14:textId="5AC741F4" w:rsidR="00F144DD" w:rsidRPr="00F144DD" w:rsidRDefault="00F144DD" w:rsidP="009C44AD">
      <w:pPr>
        <w:rPr>
          <w:bCs/>
        </w:rPr>
      </w:pPr>
      <w:r w:rsidRPr="00F144DD">
        <w:rPr>
          <w:bCs/>
        </w:rPr>
        <w:lastRenderedPageBreak/>
        <w:t xml:space="preserve">Appendix </w:t>
      </w:r>
      <w:del w:id="41" w:author="nm-edits" w:date="2020-12-30T13:14:00Z">
        <w:r w:rsidRPr="00F144DD" w:rsidDel="009F1D16">
          <w:rPr>
            <w:bCs/>
          </w:rPr>
          <w:delText>I</w:delText>
        </w:r>
      </w:del>
      <w:ins w:id="42" w:author="nm-edits" w:date="2020-12-30T13:14:00Z">
        <w:r w:rsidR="009F1D16">
          <w:rPr>
            <w:bCs/>
          </w:rPr>
          <w:t>9</w:t>
        </w:r>
      </w:ins>
      <w:r w:rsidRPr="00F144DD">
        <w:rPr>
          <w:bCs/>
        </w:rPr>
        <w:t>. Personal Protective Equipment Recommendation</w:t>
      </w:r>
      <w:r>
        <w:rPr>
          <w:bCs/>
        </w:rPr>
        <w:t>s</w:t>
      </w:r>
      <w:r w:rsidRPr="00F144DD">
        <w:rPr>
          <w:bCs/>
        </w:rPr>
        <w:t xml:space="preserve"> During Study Period </w:t>
      </w:r>
    </w:p>
    <w:p w14:paraId="4076DE61" w14:textId="77777777" w:rsidR="00F144DD" w:rsidRDefault="00F144DD" w:rsidP="00F144DD">
      <w:r>
        <w:rPr>
          <w:noProof/>
          <w:lang w:eastAsia="en-CA"/>
        </w:rPr>
        <w:drawing>
          <wp:inline distT="0" distB="0" distL="0" distR="0" wp14:anchorId="02BBDACD" wp14:editId="7BC58EBC">
            <wp:extent cx="5943600" cy="337248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3"/>
                    <a:stretch>
                      <a:fillRect/>
                    </a:stretch>
                  </pic:blipFill>
                  <pic:spPr>
                    <a:xfrm>
                      <a:off x="0" y="0"/>
                      <a:ext cx="5943600" cy="3372485"/>
                    </a:xfrm>
                    <a:prstGeom prst="rect">
                      <a:avLst/>
                    </a:prstGeom>
                  </pic:spPr>
                </pic:pic>
              </a:graphicData>
            </a:graphic>
          </wp:inline>
        </w:drawing>
      </w:r>
    </w:p>
    <w:p w14:paraId="62D5D5C5" w14:textId="2B3DF3B9" w:rsidR="00F144DD" w:rsidRDefault="00F144DD" w:rsidP="00F144DD">
      <w:pPr>
        <w:rPr>
          <w:b/>
        </w:rPr>
      </w:pPr>
      <w:r>
        <w:rPr>
          <w:noProof/>
          <w:lang w:eastAsia="en-CA"/>
        </w:rPr>
        <w:drawing>
          <wp:inline distT="0" distB="0" distL="0" distR="0" wp14:anchorId="6501BF34" wp14:editId="0F1116DE">
            <wp:extent cx="5943600" cy="3349625"/>
            <wp:effectExtent l="0" t="0" r="0" b="317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4"/>
                    <a:stretch>
                      <a:fillRect/>
                    </a:stretch>
                  </pic:blipFill>
                  <pic:spPr>
                    <a:xfrm>
                      <a:off x="0" y="0"/>
                      <a:ext cx="5943600" cy="3349625"/>
                    </a:xfrm>
                    <a:prstGeom prst="rect">
                      <a:avLst/>
                    </a:prstGeom>
                  </pic:spPr>
                </pic:pic>
              </a:graphicData>
            </a:graphic>
          </wp:inline>
        </w:drawing>
      </w:r>
    </w:p>
    <w:p w14:paraId="7229C795" w14:textId="77777777" w:rsidR="009C44AD" w:rsidRDefault="009C44AD" w:rsidP="009C44AD">
      <w:pPr>
        <w:rPr>
          <w:b/>
        </w:rPr>
      </w:pPr>
    </w:p>
    <w:p w14:paraId="282AD025" w14:textId="77777777" w:rsidR="009C44AD" w:rsidRDefault="009C44AD" w:rsidP="009C44AD">
      <w:pPr>
        <w:rPr>
          <w:b/>
        </w:rPr>
      </w:pPr>
    </w:p>
    <w:p w14:paraId="13ED895C" w14:textId="77777777" w:rsidR="00BB5F71" w:rsidRDefault="00BB5F71"/>
    <w:sectPr w:rsidR="00BB5F71" w:rsidSect="000579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F281AA" w14:textId="77777777" w:rsidR="00E94B87" w:rsidRDefault="00E94B87" w:rsidP="009017B8">
      <w:pPr>
        <w:spacing w:after="0" w:line="240" w:lineRule="auto"/>
      </w:pPr>
      <w:r>
        <w:separator/>
      </w:r>
    </w:p>
  </w:endnote>
  <w:endnote w:type="continuationSeparator" w:id="0">
    <w:p w14:paraId="6D47F542" w14:textId="77777777" w:rsidR="00E94B87" w:rsidRDefault="00E94B87" w:rsidP="00901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10687D" w14:textId="77777777" w:rsidR="00E94B87" w:rsidRDefault="00E94B87" w:rsidP="009017B8">
      <w:pPr>
        <w:spacing w:after="0" w:line="240" w:lineRule="auto"/>
      </w:pPr>
      <w:r>
        <w:separator/>
      </w:r>
    </w:p>
  </w:footnote>
  <w:footnote w:type="continuationSeparator" w:id="0">
    <w:p w14:paraId="47C7A3E6" w14:textId="77777777" w:rsidR="00E94B87" w:rsidRDefault="00E94B87" w:rsidP="009017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7E0C52"/>
    <w:multiLevelType w:val="hybridMultilevel"/>
    <w:tmpl w:val="E4E2470E"/>
    <w:lvl w:ilvl="0" w:tplc="85E4FB0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m-edits">
    <w15:presenceInfo w15:providerId="None" w15:userId="nm-edi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4AD"/>
    <w:rsid w:val="00057936"/>
    <w:rsid w:val="00187AD1"/>
    <w:rsid w:val="00384C21"/>
    <w:rsid w:val="009017B8"/>
    <w:rsid w:val="0093283D"/>
    <w:rsid w:val="009660F4"/>
    <w:rsid w:val="009C44AD"/>
    <w:rsid w:val="009F1D16"/>
    <w:rsid w:val="00B4425D"/>
    <w:rsid w:val="00B57924"/>
    <w:rsid w:val="00BA5E23"/>
    <w:rsid w:val="00BB5F71"/>
    <w:rsid w:val="00C51D84"/>
    <w:rsid w:val="00D87722"/>
    <w:rsid w:val="00E377AE"/>
    <w:rsid w:val="00E94B87"/>
    <w:rsid w:val="00F144D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F1FB8"/>
  <w14:defaultImageDpi w14:val="32767"/>
  <w15:chartTrackingRefBased/>
  <w15:docId w15:val="{9B5F78FD-9E41-F841-AB1F-70AF1058A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C44AD"/>
    <w:pPr>
      <w:spacing w:after="200" w:line="276" w:lineRule="auto"/>
    </w:pPr>
    <w:rPr>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44AD"/>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9C44AD"/>
    <w:rPr>
      <w:color w:val="000000" w:themeColor="text1" w:themeShade="BF"/>
      <w:sz w:val="22"/>
      <w:szCs w:val="22"/>
      <w:lang w:val="en-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9C44AD"/>
    <w:pPr>
      <w:spacing w:before="100" w:beforeAutospacing="1" w:after="100" w:afterAutospacing="1" w:line="240" w:lineRule="auto"/>
    </w:pPr>
    <w:rPr>
      <w:rFonts w:ascii="Times New Roman" w:eastAsia="Times New Roman" w:hAnsi="Times New Roman" w:cs="Times New Roman"/>
      <w:sz w:val="24"/>
      <w:szCs w:val="24"/>
      <w:lang w:eastAsia="en-CA"/>
    </w:rPr>
  </w:style>
  <w:style w:type="table" w:customStyle="1" w:styleId="GridTable21">
    <w:name w:val="Grid Table 21"/>
    <w:basedOn w:val="TableNormal"/>
    <w:uiPriority w:val="47"/>
    <w:rsid w:val="009C44AD"/>
    <w:rPr>
      <w:sz w:val="22"/>
      <w:szCs w:val="22"/>
      <w:lang w:val="en-C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9C44AD"/>
  </w:style>
  <w:style w:type="table" w:styleId="GridTable2">
    <w:name w:val="Grid Table 2"/>
    <w:basedOn w:val="TableNormal"/>
    <w:uiPriority w:val="47"/>
    <w:rsid w:val="00B57924"/>
    <w:rPr>
      <w:sz w:val="22"/>
      <w:szCs w:val="22"/>
      <w:lang w:val="en-C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9660F4"/>
    <w:pPr>
      <w:ind w:left="720"/>
      <w:contextualSpacing/>
    </w:pPr>
  </w:style>
  <w:style w:type="paragraph" w:styleId="Header">
    <w:name w:val="header"/>
    <w:basedOn w:val="Normal"/>
    <w:link w:val="HeaderChar"/>
    <w:uiPriority w:val="99"/>
    <w:unhideWhenUsed/>
    <w:rsid w:val="009017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7B8"/>
    <w:rPr>
      <w:sz w:val="22"/>
      <w:szCs w:val="22"/>
      <w:lang w:val="en-CA"/>
    </w:rPr>
  </w:style>
  <w:style w:type="paragraph" w:styleId="Footer">
    <w:name w:val="footer"/>
    <w:basedOn w:val="Normal"/>
    <w:link w:val="FooterChar"/>
    <w:uiPriority w:val="99"/>
    <w:unhideWhenUsed/>
    <w:rsid w:val="009017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7B8"/>
    <w:rPr>
      <w:sz w:val="22"/>
      <w:szCs w:val="22"/>
      <w:lang w:val="en-CA"/>
    </w:rPr>
  </w:style>
  <w:style w:type="paragraph" w:styleId="BalloonText">
    <w:name w:val="Balloon Text"/>
    <w:basedOn w:val="Normal"/>
    <w:link w:val="BalloonTextChar"/>
    <w:uiPriority w:val="99"/>
    <w:semiHidden/>
    <w:unhideWhenUsed/>
    <w:rsid w:val="00D877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7722"/>
    <w:rPr>
      <w:rFonts w:ascii="Times New Roman" w:hAnsi="Times New Roman" w:cs="Times New Roman"/>
      <w:sz w:val="18"/>
      <w:szCs w:val="18"/>
      <w:lang w:val="en-CA"/>
    </w:rPr>
  </w:style>
  <w:style w:type="paragraph" w:styleId="FootnoteText">
    <w:name w:val="footnote text"/>
    <w:basedOn w:val="Normal"/>
    <w:link w:val="FootnoteTextChar"/>
    <w:uiPriority w:val="99"/>
    <w:semiHidden/>
    <w:unhideWhenUsed/>
    <w:rsid w:val="00BA5E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5E23"/>
    <w:rPr>
      <w:sz w:val="20"/>
      <w:szCs w:val="20"/>
      <w:lang w:val="en-CA"/>
    </w:rPr>
  </w:style>
  <w:style w:type="character" w:styleId="FootnoteReference">
    <w:name w:val="footnote reference"/>
    <w:basedOn w:val="DefaultParagraphFont"/>
    <w:uiPriority w:val="99"/>
    <w:semiHidden/>
    <w:unhideWhenUsed/>
    <w:rsid w:val="00BA5E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8450067">
      <w:bodyDiv w:val="1"/>
      <w:marLeft w:val="0"/>
      <w:marRight w:val="0"/>
      <w:marTop w:val="0"/>
      <w:marBottom w:val="0"/>
      <w:divBdr>
        <w:top w:val="none" w:sz="0" w:space="0" w:color="auto"/>
        <w:left w:val="none" w:sz="0" w:space="0" w:color="auto"/>
        <w:bottom w:val="none" w:sz="0" w:space="0" w:color="auto"/>
        <w:right w:val="none" w:sz="0" w:space="0" w:color="auto"/>
      </w:divBdr>
    </w:div>
    <w:div w:id="134200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60EB2-7C36-6C44-81F1-C3C1F561D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3314</Words>
  <Characters>18893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Rohit Vijh</dc:creator>
  <cp:keywords/>
  <dc:description/>
  <cp:lastModifiedBy>nm-edits</cp:lastModifiedBy>
  <cp:revision>3</cp:revision>
  <dcterms:created xsi:type="dcterms:W3CDTF">2020-12-30T19:12:00Z</dcterms:created>
  <dcterms:modified xsi:type="dcterms:W3CDTF">2020-12-30T20:13:00Z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http://www.zotero.org/styles/american-journal-of-infection-control</vt:lpwstr>
  </property>
  <property fmtid="{D5CDD505-2E9C-101B-9397-08002B2CF9AE}" pid="3" name="Mendeley Recent Style Name 0_1">
    <vt:lpwstr>American Journal of Infection Control</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http://www.zotero.org/styles/apa-5th-edition</vt:lpwstr>
  </property>
  <property fmtid="{D5CDD505-2E9C-101B-9397-08002B2CF9AE}" pid="9" name="Mendeley Recent Style Name 3_1">
    <vt:lpwstr>American Psychological Association 5th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http://www.zotero.org/styles/clinical-microbiology-and-infection</vt:lpwstr>
  </property>
  <property fmtid="{D5CDD505-2E9C-101B-9397-08002B2CF9AE}" pid="15" name="Mendeley Recent Style Name 6_1">
    <vt:lpwstr>Clinical Microbiology and Infection</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http://www.zotero.org/styles/infection-control-and-hospital-epidemiology</vt:lpwstr>
  </property>
  <property fmtid="{D5CDD505-2E9C-101B-9397-08002B2CF9AE}" pid="19" name="Mendeley Recent Style Name 8_1">
    <vt:lpwstr>Infection Control &amp; Hospital Epidemiology</vt:lpwstr>
  </property>
  <property fmtid="{D5CDD505-2E9C-101B-9397-08002B2CF9AE}" pid="20" name="Mendeley Recent Style Id 9_1">
    <vt:lpwstr>http://www.zotero.org/styles/journal-of-hospital-infection</vt:lpwstr>
  </property>
  <property fmtid="{D5CDD505-2E9C-101B-9397-08002B2CF9AE}" pid="21" name="Mendeley Recent Style Name 9_1">
    <vt:lpwstr>Journal of Hospital Infection</vt:lpwstr>
  </property>
  <property fmtid="{D5CDD505-2E9C-101B-9397-08002B2CF9AE}" pid="22" name="Mendeley Document_1">
    <vt:lpwstr>True</vt:lpwstr>
  </property>
  <property fmtid="{D5CDD505-2E9C-101B-9397-08002B2CF9AE}" pid="23" name="Mendeley Unique User Id_1">
    <vt:lpwstr>40f7a205-7c47-3978-b939-d4a7f411c734</vt:lpwstr>
  </property>
  <property fmtid="{D5CDD505-2E9C-101B-9397-08002B2CF9AE}" pid="24" name="Mendeley Citation Style_1">
    <vt:lpwstr>http://www.zotero.org/styles/american-medical-association</vt:lpwstr>
  </property>
</Properties>
</file>