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E1BE" w14:textId="77777777" w:rsidR="00075305" w:rsidRDefault="00E4559F" w:rsidP="00E4559F">
      <w:pPr>
        <w:snapToGri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25C5">
        <w:rPr>
          <w:rFonts w:ascii="Times New Roman" w:hAnsi="Times New Roman" w:cs="Times New Roman"/>
          <w:b/>
          <w:bCs/>
          <w:sz w:val="24"/>
          <w:szCs w:val="24"/>
        </w:rPr>
        <w:t>Appendix</w:t>
      </w:r>
    </w:p>
    <w:p w14:paraId="2EF0C081" w14:textId="77777777" w:rsidR="00075305" w:rsidRDefault="00075305" w:rsidP="00E4559F">
      <w:pPr>
        <w:snapToGri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19688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25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FA13EE" wp14:editId="4DDB545F">
            <wp:extent cx="5943600" cy="4327525"/>
            <wp:effectExtent l="0" t="0" r="0" b="0"/>
            <wp:docPr id="8" name="Picture 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ar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7C276" w14:textId="1C583497" w:rsidR="00075305" w:rsidRPr="004025C5" w:rsidRDefault="00075305" w:rsidP="00075305">
      <w:pPr>
        <w:snapToGri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25C5">
        <w:rPr>
          <w:rFonts w:ascii="Times New Roman" w:hAnsi="Times New Roman" w:cs="Times New Roman"/>
          <w:b/>
          <w:bCs/>
          <w:sz w:val="24"/>
          <w:szCs w:val="24"/>
        </w:rPr>
        <w:t>Figure A.1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Rural-Urban and Informal Average Annual Wages</w:t>
      </w:r>
    </w:p>
    <w:p w14:paraId="6F48CA07" w14:textId="5711D669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ins w:id="0" w:author="xia yiran" w:date="2022-11-04T10:33:00Z">
        <w:r w:rsidR="00427D3F" w:rsidRPr="004025C5">
          <w:rPr>
            <w:rFonts w:ascii="Times New Roman" w:eastAsia="等线" w:hAnsi="Times New Roman" w:cs="Times New Roman"/>
            <w:sz w:val="24"/>
            <w:szCs w:val="24"/>
          </w:rPr>
          <w:t xml:space="preserve">Rural–urban migrant wage data are from NBS </w:t>
        </w:r>
        <w:r w:rsidR="00427D3F">
          <w:rPr>
            <w:rFonts w:ascii="Times New Roman" w:eastAsia="等线" w:hAnsi="Times New Roman" w:cs="Times New Roman"/>
            <w:sz w:val="24"/>
            <w:szCs w:val="24"/>
          </w:rPr>
          <w:t>“</w:t>
        </w:r>
        <w:r w:rsidR="00427D3F" w:rsidRPr="004025C5">
          <w:rPr>
            <w:rFonts w:ascii="Times New Roman" w:eastAsia="等线" w:hAnsi="Times New Roman" w:cs="Times New Roman"/>
            <w:sz w:val="24"/>
            <w:szCs w:val="24"/>
          </w:rPr>
          <w:t>Annual report of monitoring survey on national rural–urban migrant workers</w:t>
        </w:r>
        <w:r w:rsidR="00427D3F">
          <w:rPr>
            <w:rFonts w:ascii="Times New Roman" w:eastAsia="等线" w:hAnsi="Times New Roman" w:cs="Times New Roman"/>
            <w:sz w:val="24"/>
            <w:szCs w:val="24"/>
          </w:rPr>
          <w:t>”</w:t>
        </w:r>
        <w:r w:rsidR="00427D3F" w:rsidRPr="004025C5">
          <w:rPr>
            <w:rFonts w:ascii="Times New Roman" w:eastAsia="等线" w:hAnsi="Times New Roman" w:cs="Times New Roman"/>
            <w:sz w:val="24"/>
            <w:szCs w:val="24"/>
          </w:rPr>
          <w:t xml:space="preserve"> (NBS</w:t>
        </w:r>
        <w:r w:rsidR="00427D3F">
          <w:rPr>
            <w:rFonts w:ascii="Times New Roman" w:eastAsia="等线" w:hAnsi="Times New Roman" w:cs="Times New Roman"/>
            <w:sz w:val="24"/>
            <w:szCs w:val="24"/>
          </w:rPr>
          <w:t xml:space="preserve"> </w:t>
        </w:r>
        <w:r w:rsidR="00427D3F" w:rsidRPr="004025C5">
          <w:rPr>
            <w:rFonts w:ascii="Times New Roman" w:eastAsia="等线" w:hAnsi="Times New Roman" w:cs="Times New Roman"/>
            <w:sz w:val="24"/>
            <w:szCs w:val="24"/>
          </w:rPr>
          <w:t>2009–2017)</w:t>
        </w:r>
        <w:r w:rsidR="00427D3F">
          <w:rPr>
            <w:rFonts w:ascii="Times New Roman" w:eastAsia="等线" w:hAnsi="Times New Roman" w:cs="Times New Roman" w:hint="eastAsia"/>
            <w:sz w:val="24"/>
            <w:szCs w:val="24"/>
          </w:rPr>
          <w:t>;</w:t>
        </w:r>
        <w:r w:rsidR="00427D3F">
          <w:rPr>
            <w:rFonts w:ascii="Times New Roman" w:eastAsia="等线" w:hAnsi="Times New Roman" w:cs="Times New Roman"/>
            <w:sz w:val="24"/>
            <w:szCs w:val="24"/>
          </w:rPr>
          <w:t xml:space="preserve"> </w:t>
        </w:r>
      </w:ins>
      <w:r w:rsidR="00A67765"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567B5A97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5C5">
        <w:rPr>
          <w:rFonts w:ascii="Times New Roman" w:hAnsi="Times New Roman" w:cs="Times New Roman"/>
          <w:sz w:val="24"/>
          <w:szCs w:val="24"/>
        </w:rPr>
        <w:br w:type="page"/>
      </w:r>
    </w:p>
    <w:p w14:paraId="590AFEFE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25C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240A237" wp14:editId="349C12CA">
            <wp:extent cx="5943361" cy="4322445"/>
            <wp:effectExtent l="0" t="0" r="635" b="1905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61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840D" w14:textId="31DCA461" w:rsidR="00A67765" w:rsidRPr="004025C5" w:rsidRDefault="00A67765" w:rsidP="00A67765">
      <w:pPr>
        <w:snapToGri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25C5">
        <w:rPr>
          <w:rFonts w:ascii="Times New Roman" w:hAnsi="Times New Roman" w:cs="Times New Roman"/>
          <w:b/>
          <w:bCs/>
          <w:sz w:val="24"/>
          <w:szCs w:val="24"/>
        </w:rPr>
        <w:t>Figure A.2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Rural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>Urban and Informal Average Annual Wages, Real Growth Rates</w:t>
      </w:r>
    </w:p>
    <w:p w14:paraId="15E52A92" w14:textId="5541EECB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ins w:id="1" w:author="xia yiran" w:date="2022-11-04T10:33:00Z">
        <w:r w:rsidR="00427D3F" w:rsidRPr="004025C5">
          <w:rPr>
            <w:rFonts w:ascii="Times New Roman" w:eastAsia="等线" w:hAnsi="Times New Roman" w:cs="Times New Roman"/>
            <w:sz w:val="24"/>
            <w:szCs w:val="24"/>
          </w:rPr>
          <w:t xml:space="preserve">Rural–urban migrant wage data are from NBS </w:t>
        </w:r>
        <w:r w:rsidR="00427D3F">
          <w:rPr>
            <w:rFonts w:ascii="Times New Roman" w:eastAsia="等线" w:hAnsi="Times New Roman" w:cs="Times New Roman"/>
            <w:sz w:val="24"/>
            <w:szCs w:val="24"/>
          </w:rPr>
          <w:t>“</w:t>
        </w:r>
        <w:r w:rsidR="00427D3F" w:rsidRPr="004025C5">
          <w:rPr>
            <w:rFonts w:ascii="Times New Roman" w:eastAsia="等线" w:hAnsi="Times New Roman" w:cs="Times New Roman"/>
            <w:sz w:val="24"/>
            <w:szCs w:val="24"/>
          </w:rPr>
          <w:t>Annual report of monitoring survey on national rural–urban migrant workers</w:t>
        </w:r>
        <w:r w:rsidR="00427D3F">
          <w:rPr>
            <w:rFonts w:ascii="Times New Roman" w:eastAsia="等线" w:hAnsi="Times New Roman" w:cs="Times New Roman"/>
            <w:sz w:val="24"/>
            <w:szCs w:val="24"/>
          </w:rPr>
          <w:t>”</w:t>
        </w:r>
        <w:r w:rsidR="00427D3F" w:rsidRPr="004025C5">
          <w:rPr>
            <w:rFonts w:ascii="Times New Roman" w:eastAsia="等线" w:hAnsi="Times New Roman" w:cs="Times New Roman"/>
            <w:sz w:val="24"/>
            <w:szCs w:val="24"/>
          </w:rPr>
          <w:t xml:space="preserve"> (NBS</w:t>
        </w:r>
        <w:r w:rsidR="00427D3F">
          <w:rPr>
            <w:rFonts w:ascii="Times New Roman" w:eastAsia="等线" w:hAnsi="Times New Roman" w:cs="Times New Roman"/>
            <w:sz w:val="24"/>
            <w:szCs w:val="24"/>
          </w:rPr>
          <w:t xml:space="preserve"> </w:t>
        </w:r>
        <w:r w:rsidR="00427D3F" w:rsidRPr="004025C5">
          <w:rPr>
            <w:rFonts w:ascii="Times New Roman" w:eastAsia="等线" w:hAnsi="Times New Roman" w:cs="Times New Roman"/>
            <w:sz w:val="24"/>
            <w:szCs w:val="24"/>
          </w:rPr>
          <w:t>2009–2017)</w:t>
        </w:r>
        <w:r w:rsidR="00427D3F">
          <w:rPr>
            <w:rFonts w:ascii="Times New Roman" w:eastAsia="等线" w:hAnsi="Times New Roman" w:cs="Times New Roman" w:hint="eastAsia"/>
            <w:sz w:val="24"/>
            <w:szCs w:val="24"/>
          </w:rPr>
          <w:t>;</w:t>
        </w:r>
        <w:r w:rsidR="00427D3F">
          <w:rPr>
            <w:rFonts w:ascii="Times New Roman" w:eastAsia="等线" w:hAnsi="Times New Roman" w:cs="Times New Roman"/>
            <w:sz w:val="24"/>
            <w:szCs w:val="24"/>
          </w:rPr>
          <w:t xml:space="preserve"> </w:t>
        </w:r>
      </w:ins>
      <w:r w:rsidR="00A67765"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139EE3C8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5C5">
        <w:rPr>
          <w:rFonts w:ascii="Times New Roman" w:hAnsi="Times New Roman" w:cs="Times New Roman"/>
          <w:sz w:val="24"/>
          <w:szCs w:val="24"/>
        </w:rPr>
        <w:br w:type="page"/>
      </w:r>
    </w:p>
    <w:p w14:paraId="519520BC" w14:textId="091ACD29" w:rsidR="00E4559F" w:rsidRPr="004025C5" w:rsidRDefault="00765381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ins w:id="2" w:author="136270817@qq.com" w:date="2022-11-17T13:11:00Z">
        <w:r>
          <w:rPr>
            <w:noProof/>
          </w:rPr>
          <w:lastRenderedPageBreak/>
          <w:drawing>
            <wp:inline distT="0" distB="0" distL="0" distR="0" wp14:anchorId="643D4767" wp14:editId="179E0B61">
              <wp:extent cx="5900738" cy="3967163"/>
              <wp:effectExtent l="0" t="0" r="5080" b="14605"/>
              <wp:docPr id="33" name="图表 33">
                <a:extLst xmlns:a="http://schemas.openxmlformats.org/drawingml/2006/main">
                  <a:ext uri="{FF2B5EF4-FFF2-40B4-BE49-F238E27FC236}">
                    <a16:creationId xmlns:a16="http://schemas.microsoft.com/office/drawing/2014/main" id="{97DD5A93-5005-4CC3-BBF0-15D00CFB9BFE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9"/>
                </a:graphicData>
              </a:graphic>
            </wp:inline>
          </w:drawing>
        </w:r>
      </w:ins>
      <w:del w:id="3" w:author="136270817@qq.com" w:date="2022-11-17T13:11:00Z">
        <w:r w:rsidR="00E4559F" w:rsidRPr="004025C5" w:rsidDel="00765381">
          <w:rPr>
            <w:rFonts w:ascii="Times New Roman" w:eastAsia="等线" w:hAnsi="Times New Roman" w:cs="Times New Roman"/>
            <w:b/>
            <w:bCs/>
            <w:noProof/>
            <w:sz w:val="24"/>
            <w:szCs w:val="24"/>
          </w:rPr>
          <w:lastRenderedPageBreak/>
          <w:drawing>
            <wp:inline distT="0" distB="0" distL="0" distR="0" wp14:anchorId="62899E21" wp14:editId="4F017968">
              <wp:extent cx="5924550" cy="4422613"/>
              <wp:effectExtent l="0" t="0" r="0" b="0"/>
              <wp:docPr id="10" name="Picture 10" descr="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 descr="Chart&#10;&#10;Description automatically generated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184" cy="443428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5BEC8F7" w14:textId="77777777" w:rsidR="00A67765" w:rsidRDefault="00A67765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>Figure A.3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Industry Trends in Urban Employment, Eastern China </w:t>
      </w:r>
    </w:p>
    <w:p w14:paraId="16E221AC" w14:textId="77777777" w:rsidR="002557C0" w:rsidRPr="004025C5" w:rsidRDefault="002557C0" w:rsidP="002557C0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608E1679" w14:textId="11FEFBBD" w:rsidR="00E4559F" w:rsidRPr="004025C5" w:rsidRDefault="00E4559F" w:rsidP="00F75091">
      <w:pPr>
        <w:widowControl w:val="0"/>
        <w:snapToGrid w:val="0"/>
        <w:spacing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 w:rsidRPr="002557C0">
        <w:rPr>
          <w:rFonts w:ascii="Times New Roman" w:eastAsia="等线" w:hAnsi="Times New Roman" w:cs="Times New Roman"/>
          <w:i/>
          <w:iCs/>
          <w:sz w:val="24"/>
          <w:szCs w:val="24"/>
        </w:rPr>
        <w:t>Note</w:t>
      </w:r>
      <w:r w:rsidR="002557C0" w:rsidRPr="002557C0">
        <w:rPr>
          <w:rFonts w:ascii="Times New Roman" w:eastAsia="等线" w:hAnsi="Times New Roman" w:cs="Times New Roman"/>
          <w:i/>
          <w:iCs/>
          <w:sz w:val="24"/>
          <w:szCs w:val="24"/>
        </w:rPr>
        <w:t>s</w:t>
      </w:r>
      <w:r w:rsidRPr="002557C0">
        <w:rPr>
          <w:rFonts w:ascii="Times New Roman" w:eastAsia="等线" w:hAnsi="Times New Roman" w:cs="Times New Roman"/>
          <w:i/>
          <w:iCs/>
          <w:sz w:val="24"/>
          <w:szCs w:val="24"/>
        </w:rPr>
        <w:t>:</w:t>
      </w:r>
      <w:r w:rsidR="00F75091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 </w:t>
      </w:r>
      <w:r w:rsidRPr="004025C5">
        <w:rPr>
          <w:rFonts w:ascii="Times New Roman" w:eastAsia="等线" w:hAnsi="Times New Roman" w:cs="Times New Roman"/>
          <w:sz w:val="24"/>
          <w:szCs w:val="24"/>
        </w:rPr>
        <w:t>Low-skilled services include</w:t>
      </w:r>
      <w:del w:id="4" w:author="xia yiran" w:date="2022-11-08T11:52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2557C0" w:rsidRPr="004025C5">
        <w:rPr>
          <w:rFonts w:ascii="Times New Roman" w:eastAsia="等线" w:hAnsi="Times New Roman" w:cs="Times New Roman"/>
          <w:sz w:val="24"/>
          <w:szCs w:val="24"/>
        </w:rPr>
        <w:t xml:space="preserve">wholesale and retail trades, </w:t>
      </w:r>
      <w:r w:rsidR="0044079B">
        <w:rPr>
          <w:rFonts w:ascii="Times New Roman" w:eastAsia="等线" w:hAnsi="Times New Roman" w:cs="Times New Roman"/>
          <w:sz w:val="24"/>
          <w:szCs w:val="24"/>
        </w:rPr>
        <w:t>transport</w:t>
      </w:r>
      <w:r w:rsidR="002557C0" w:rsidRPr="004025C5">
        <w:rPr>
          <w:rFonts w:ascii="Times New Roman" w:eastAsia="等线" w:hAnsi="Times New Roman" w:cs="Times New Roman"/>
          <w:sz w:val="24"/>
          <w:szCs w:val="24"/>
        </w:rPr>
        <w:t xml:space="preserve">, storage and post, hotels and catering services, leasing and business services and services to household, repair </w:t>
      </w:r>
      <w:r w:rsidRPr="004025C5">
        <w:rPr>
          <w:rFonts w:ascii="Times New Roman" w:eastAsia="等线" w:hAnsi="Times New Roman" w:cs="Times New Roman"/>
          <w:sz w:val="24"/>
          <w:szCs w:val="24"/>
        </w:rPr>
        <w:t>and other services.</w:t>
      </w:r>
      <w:r w:rsidR="00F75091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eastAsia="等线" w:hAnsi="Times New Roman" w:cs="Times New Roman"/>
          <w:sz w:val="24"/>
          <w:szCs w:val="24"/>
        </w:rPr>
        <w:t>High-skilled services include</w:t>
      </w:r>
      <w:ins w:id="5" w:author="xia yiran" w:date="2022-11-08T11:53:00Z">
        <w:r w:rsidR="00D46D37">
          <w:rPr>
            <w:rFonts w:ascii="Times New Roman" w:eastAsia="等线" w:hAnsi="Times New Roman" w:cs="Times New Roman"/>
            <w:sz w:val="24"/>
            <w:szCs w:val="24"/>
          </w:rPr>
          <w:t xml:space="preserve"> </w:t>
        </w:r>
      </w:ins>
      <w:del w:id="6" w:author="xia yiran" w:date="2022-11-08T11:52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 xml:space="preserve">: </w:delText>
        </w:r>
      </w:del>
      <w:r w:rsidR="002557C0" w:rsidRPr="004025C5">
        <w:rPr>
          <w:rFonts w:ascii="Times New Roman" w:eastAsia="等线" w:hAnsi="Times New Roman" w:cs="Times New Roman"/>
          <w:sz w:val="24"/>
          <w:szCs w:val="24"/>
        </w:rPr>
        <w:t>information, transmission, software and information technology, financial intermediation, real estate, scientific research and technical services, education, health and social service, and culture, entertainment and sports</w:t>
      </w:r>
      <w:r w:rsidRPr="004025C5">
        <w:rPr>
          <w:rFonts w:ascii="Times New Roman" w:eastAsia="等线" w:hAnsi="Times New Roman" w:cs="Times New Roman"/>
          <w:sz w:val="24"/>
          <w:szCs w:val="24"/>
        </w:rPr>
        <w:t>.</w:t>
      </w:r>
      <w:r w:rsidR="00F75091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eastAsia="等线" w:hAnsi="Times New Roman" w:cs="Times New Roman"/>
          <w:sz w:val="24"/>
          <w:szCs w:val="24"/>
        </w:rPr>
        <w:t>Eastern regions include: Beijing, Tianjin, Hebei, Liaoning, Shanghai, Jiangsu, Zhejiang, Fujian, Shandong, Guangdong and Hainan.</w:t>
      </w:r>
    </w:p>
    <w:p w14:paraId="460111A0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320DEFA8" w14:textId="41014C87" w:rsidR="00E4559F" w:rsidRPr="001B73B6" w:rsidRDefault="001B73B6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ins w:id="7" w:author="136270817@qq.com" w:date="2022-11-16T10:47:00Z">
        <w:r w:rsidRPr="00B52E28">
          <w:rPr>
            <w:noProof/>
            <w:sz w:val="144"/>
            <w:szCs w:val="144"/>
          </w:rPr>
          <w:lastRenderedPageBreak/>
          <w:drawing>
            <wp:inline distT="0" distB="0" distL="0" distR="0" wp14:anchorId="69E19FB9" wp14:editId="09D35A4E">
              <wp:extent cx="5905500" cy="3852863"/>
              <wp:effectExtent l="0" t="0" r="0" b="14605"/>
              <wp:docPr id="1" name="图表 1">
                <a:extLst xmlns:a="http://schemas.openxmlformats.org/drawingml/2006/main">
                  <a:ext uri="{FF2B5EF4-FFF2-40B4-BE49-F238E27FC236}">
                    <a16:creationId xmlns:a16="http://schemas.microsoft.com/office/drawing/2014/main" id="{93932F82-6706-44CC-A4FE-DA855A226E2C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1"/>
                </a:graphicData>
              </a:graphic>
            </wp:inline>
          </w:drawing>
        </w:r>
      </w:ins>
      <w:del w:id="8" w:author="136270817@qq.com" w:date="2022-11-16T10:47:00Z">
        <w:r w:rsidR="00E4559F" w:rsidRPr="004025C5" w:rsidDel="001B73B6">
          <w:rPr>
            <w:rFonts w:ascii="Times New Roman" w:eastAsia="等线" w:hAnsi="Times New Roman" w:cs="Times New Roman"/>
            <w:b/>
            <w:bCs/>
            <w:noProof/>
            <w:sz w:val="24"/>
            <w:szCs w:val="24"/>
          </w:rPr>
          <w:lastRenderedPageBreak/>
          <w:drawing>
            <wp:inline distT="0" distB="0" distL="0" distR="0" wp14:anchorId="73AB47CF" wp14:editId="362940FC">
              <wp:extent cx="5908091" cy="4581525"/>
              <wp:effectExtent l="0" t="0" r="0" b="0"/>
              <wp:docPr id="11" name="Picture 11" descr="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Chart&#10;&#10;Description automatically generated"/>
                      <pic:cNvPicPr/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19536" cy="459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762A1E3" w14:textId="1171FE7C" w:rsidR="00F75091" w:rsidRDefault="00F75091" w:rsidP="002557C0">
      <w:pPr>
        <w:snapToGri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>Figure A.4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Industry Trends in Urban Employment, Central China</w:t>
      </w:r>
      <w:r w:rsidRPr="00A6776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EB5A3F9" w14:textId="319E77B1" w:rsidR="002557C0" w:rsidRPr="004025C5" w:rsidRDefault="002557C0" w:rsidP="002557C0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07A3F54B" w14:textId="162C6653" w:rsidR="00E4559F" w:rsidRPr="004025C5" w:rsidRDefault="00F75091" w:rsidP="00F75091">
      <w:pPr>
        <w:widowControl w:val="0"/>
        <w:snapToGrid w:val="0"/>
        <w:spacing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i/>
          <w:iCs/>
          <w:sz w:val="24"/>
          <w:szCs w:val="24"/>
        </w:rPr>
        <w:t xml:space="preserve">Notes: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>Low</w:t>
      </w:r>
      <w:r w:rsidRPr="004025C5">
        <w:rPr>
          <w:rFonts w:ascii="Times New Roman" w:eastAsia="等线" w:hAnsi="Times New Roman" w:cs="Times New Roman"/>
          <w:sz w:val="24"/>
          <w:szCs w:val="24"/>
        </w:rPr>
        <w:t>-skilled services include</w:t>
      </w:r>
      <w:del w:id="9" w:author="xia yiran" w:date="2022-11-08T11:53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 xml:space="preserve"> wholesale and retail trades, </w:t>
      </w:r>
      <w:r w:rsidR="0044079B">
        <w:rPr>
          <w:rFonts w:ascii="Times New Roman" w:eastAsia="等线" w:hAnsi="Times New Roman" w:cs="Times New Roman"/>
          <w:sz w:val="24"/>
          <w:szCs w:val="24"/>
        </w:rPr>
        <w:t>transport</w:t>
      </w:r>
      <w:r w:rsidRPr="004025C5">
        <w:rPr>
          <w:rFonts w:ascii="Times New Roman" w:eastAsia="等线" w:hAnsi="Times New Roman" w:cs="Times New Roman"/>
          <w:sz w:val="24"/>
          <w:szCs w:val="24"/>
        </w:rPr>
        <w:t>, storage and post, hotels and catering services, leasing and business services and services to household, repair and other services.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>High-</w:t>
      </w:r>
      <w:r w:rsidRPr="004025C5">
        <w:rPr>
          <w:rFonts w:ascii="Times New Roman" w:eastAsia="等线" w:hAnsi="Times New Roman" w:cs="Times New Roman"/>
          <w:sz w:val="24"/>
          <w:szCs w:val="24"/>
        </w:rPr>
        <w:t>skilled services include</w:t>
      </w:r>
      <w:del w:id="10" w:author="xia yiran" w:date="2022-11-08T11:53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 xml:space="preserve"> information, transmission, software and information technology, financial intermediation, real estate, scientific research and technical services, education, health and social service, and culture, entertainment and sports.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 xml:space="preserve">Central regions include: Shanxi, </w:t>
      </w:r>
      <w:del w:id="11" w:author="136270817@qq.com" w:date="2022-11-16T10:50:00Z">
        <w:r w:rsidR="00E4559F" w:rsidRPr="004025C5" w:rsidDel="001B73B6">
          <w:rPr>
            <w:rFonts w:ascii="Times New Roman" w:eastAsia="等线" w:hAnsi="Times New Roman" w:cs="Times New Roman"/>
            <w:sz w:val="24"/>
            <w:szCs w:val="24"/>
          </w:rPr>
          <w:delText xml:space="preserve">Inner Mongolia, </w:delText>
        </w:r>
      </w:del>
      <w:r w:rsidR="00E4559F" w:rsidRPr="004025C5">
        <w:rPr>
          <w:rFonts w:ascii="Times New Roman" w:eastAsia="等线" w:hAnsi="Times New Roman" w:cs="Times New Roman"/>
          <w:sz w:val="24"/>
          <w:szCs w:val="24"/>
        </w:rPr>
        <w:t>Jilin, Heilongjiang, Anhui, Jiangxi, Henan, Hubei and Hunan.</w:t>
      </w:r>
    </w:p>
    <w:p w14:paraId="3805E4FC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552E6DDD" w14:textId="2159F56E" w:rsidR="00E4559F" w:rsidRPr="004025C5" w:rsidRDefault="001B73B6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ins w:id="12" w:author="136270817@qq.com" w:date="2022-11-16T10:50:00Z">
        <w:r>
          <w:rPr>
            <w:noProof/>
          </w:rPr>
          <w:lastRenderedPageBreak/>
          <w:drawing>
            <wp:inline distT="0" distB="0" distL="0" distR="0" wp14:anchorId="13295382" wp14:editId="563B4D63">
              <wp:extent cx="5891213" cy="3871913"/>
              <wp:effectExtent l="0" t="0" r="14605" b="14605"/>
              <wp:docPr id="2" name="图表 2">
                <a:extLst xmlns:a="http://schemas.openxmlformats.org/drawingml/2006/main">
                  <a:ext uri="{FF2B5EF4-FFF2-40B4-BE49-F238E27FC236}">
                    <a16:creationId xmlns:a16="http://schemas.microsoft.com/office/drawing/2014/main" id="{1DD709F1-389B-462E-9068-5A6E28DCDCBC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3"/>
                </a:graphicData>
              </a:graphic>
            </wp:inline>
          </w:drawing>
        </w:r>
      </w:ins>
      <w:del w:id="13" w:author="136270817@qq.com" w:date="2022-11-16T10:49:00Z">
        <w:r w:rsidR="00E4559F" w:rsidRPr="004025C5" w:rsidDel="001B73B6">
          <w:rPr>
            <w:rFonts w:ascii="Times New Roman" w:eastAsia="等线" w:hAnsi="Times New Roman" w:cs="Times New Roman"/>
            <w:b/>
            <w:bCs/>
            <w:noProof/>
            <w:sz w:val="24"/>
            <w:szCs w:val="24"/>
          </w:rPr>
          <w:lastRenderedPageBreak/>
          <w:drawing>
            <wp:inline distT="0" distB="0" distL="0" distR="0" wp14:anchorId="3C70E29F" wp14:editId="56555AE5">
              <wp:extent cx="5924550" cy="4579608"/>
              <wp:effectExtent l="0" t="0" r="0" b="0"/>
              <wp:docPr id="14" name="Picture 14" descr="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 descr="Chart&#10;&#10;Description automatically generated"/>
                      <pic:cNvPicPr/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1741" cy="45851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F2700ED" w14:textId="77777777" w:rsidR="00F75091" w:rsidRDefault="00F75091" w:rsidP="002557C0">
      <w:pPr>
        <w:snapToGri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>Figure A.5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Industry Trends in Urban Employment, Western China</w:t>
      </w:r>
      <w:r w:rsidRPr="00A6776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18735CF" w14:textId="10FD4404" w:rsidR="002557C0" w:rsidRPr="004025C5" w:rsidRDefault="002557C0" w:rsidP="002557C0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1AB02CD7" w14:textId="1469349A" w:rsidR="00E4559F" w:rsidRPr="004025C5" w:rsidRDefault="00D02925" w:rsidP="00D02925">
      <w:pPr>
        <w:widowControl w:val="0"/>
        <w:snapToGrid w:val="0"/>
        <w:spacing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i/>
          <w:iCs/>
          <w:sz w:val="24"/>
          <w:szCs w:val="24"/>
        </w:rPr>
        <w:t xml:space="preserve">Notes: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>Low</w:t>
      </w:r>
      <w:r w:rsidRPr="004025C5">
        <w:rPr>
          <w:rFonts w:ascii="Times New Roman" w:eastAsia="等线" w:hAnsi="Times New Roman" w:cs="Times New Roman"/>
          <w:sz w:val="24"/>
          <w:szCs w:val="24"/>
        </w:rPr>
        <w:t>-skilled services include</w:t>
      </w:r>
      <w:del w:id="14" w:author="xia yiran" w:date="2022-11-08T11:53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 xml:space="preserve"> wholesale and retail trades, </w:t>
      </w:r>
      <w:r w:rsidR="0044079B">
        <w:rPr>
          <w:rFonts w:ascii="Times New Roman" w:eastAsia="等线" w:hAnsi="Times New Roman" w:cs="Times New Roman"/>
          <w:sz w:val="24"/>
          <w:szCs w:val="24"/>
        </w:rPr>
        <w:t>transport</w:t>
      </w:r>
      <w:r w:rsidRPr="004025C5">
        <w:rPr>
          <w:rFonts w:ascii="Times New Roman" w:eastAsia="等线" w:hAnsi="Times New Roman" w:cs="Times New Roman"/>
          <w:sz w:val="24"/>
          <w:szCs w:val="24"/>
        </w:rPr>
        <w:t>, storage and post, hotels and catering services, leasing and business services and services to household, repair and other services.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 xml:space="preserve">High-skilled </w:t>
      </w:r>
      <w:r w:rsidRPr="004025C5">
        <w:rPr>
          <w:rFonts w:ascii="Times New Roman" w:eastAsia="等线" w:hAnsi="Times New Roman" w:cs="Times New Roman"/>
          <w:sz w:val="24"/>
          <w:szCs w:val="24"/>
        </w:rPr>
        <w:t>services include</w:t>
      </w:r>
      <w:del w:id="15" w:author="xia yiran" w:date="2022-11-08T11:53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 xml:space="preserve"> information, transmission, software and information technology, financial intermediation, real estate, scientific research and technical services, education, health and social service, and culture, entertainment and sports.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 xml:space="preserve">Western regions include: Sichuan, </w:t>
      </w:r>
      <w:ins w:id="16" w:author="136270817@qq.com" w:date="2022-11-16T10:50:00Z">
        <w:r w:rsidR="001B73B6" w:rsidRPr="004025C5">
          <w:rPr>
            <w:rFonts w:ascii="Times New Roman" w:eastAsia="等线" w:hAnsi="Times New Roman" w:cs="Times New Roman"/>
            <w:sz w:val="24"/>
            <w:szCs w:val="24"/>
          </w:rPr>
          <w:t>Inner Mongolia</w:t>
        </w:r>
      </w:ins>
      <w:ins w:id="17" w:author="136270817@qq.com" w:date="2022-11-16T10:51:00Z">
        <w:r w:rsidR="001B73B6">
          <w:rPr>
            <w:rFonts w:ascii="Times New Roman" w:eastAsia="等线" w:hAnsi="Times New Roman" w:cs="Times New Roman" w:hint="eastAsia"/>
            <w:sz w:val="24"/>
            <w:szCs w:val="24"/>
          </w:rPr>
          <w:t>,</w:t>
        </w:r>
        <w:r w:rsidR="001B73B6">
          <w:rPr>
            <w:rFonts w:ascii="Times New Roman" w:eastAsia="等线" w:hAnsi="Times New Roman" w:cs="Times New Roman"/>
            <w:sz w:val="24"/>
            <w:szCs w:val="24"/>
          </w:rPr>
          <w:t xml:space="preserve"> </w:t>
        </w:r>
      </w:ins>
      <w:r w:rsidR="00E4559F" w:rsidRPr="004025C5">
        <w:rPr>
          <w:rFonts w:ascii="Times New Roman" w:eastAsia="等线" w:hAnsi="Times New Roman" w:cs="Times New Roman"/>
          <w:sz w:val="24"/>
          <w:szCs w:val="24"/>
        </w:rPr>
        <w:t>Guizhou, Yunnan, Tibet, Shanxi, Gansu, Qinghai, Ningxia, Xinjiang, Guangxi and Chongqing.</w:t>
      </w:r>
    </w:p>
    <w:p w14:paraId="73B4E40F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3014F114" w14:textId="70D25C20" w:rsidR="00E4559F" w:rsidRPr="004025C5" w:rsidRDefault="00AF52E1" w:rsidP="00E4559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ins w:id="18" w:author="136270817@qq.com" w:date="2022-11-17T13:05:00Z">
        <w:r>
          <w:rPr>
            <w:noProof/>
          </w:rPr>
          <w:lastRenderedPageBreak/>
          <w:drawing>
            <wp:inline distT="0" distB="0" distL="0" distR="0" wp14:anchorId="51251FD9" wp14:editId="7A458166">
              <wp:extent cx="5934075" cy="4124325"/>
              <wp:effectExtent l="0" t="0" r="9525" b="9525"/>
              <wp:docPr id="32" name="图表 32">
                <a:extLst xmlns:a="http://schemas.openxmlformats.org/drawingml/2006/main">
                  <a:ext uri="{FF2B5EF4-FFF2-40B4-BE49-F238E27FC236}">
                    <a16:creationId xmlns:a16="http://schemas.microsoft.com/office/drawing/2014/main" id="{222C7492-AE5C-4A62-840A-BF74D192C30B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5"/>
                </a:graphicData>
              </a:graphic>
            </wp:inline>
          </w:drawing>
        </w:r>
      </w:ins>
      <w:del w:id="19" w:author="136270817@qq.com" w:date="2022-11-17T13:05:00Z">
        <w:r w:rsidR="00E4559F" w:rsidRPr="004025C5" w:rsidDel="00AF52E1">
          <w:rPr>
            <w:rFonts w:ascii="Times New Roman" w:hAnsi="Times New Roman"/>
            <w:b/>
            <w:bCs/>
            <w:noProof/>
            <w:sz w:val="24"/>
            <w:szCs w:val="24"/>
          </w:rPr>
          <w:drawing>
            <wp:inline distT="0" distB="0" distL="0" distR="0" wp14:anchorId="5360C7F4" wp14:editId="771FA640">
              <wp:extent cx="5945492" cy="3962400"/>
              <wp:effectExtent l="0" t="0" r="0" b="0"/>
              <wp:docPr id="18" name="Picture 18" descr="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Picture 18" descr="Chart&#10;&#10;Description automatically generated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5534" cy="39690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963A5DF" w14:textId="77777777" w:rsidR="00D02925" w:rsidRPr="004025C5" w:rsidRDefault="00D02925" w:rsidP="00D02925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lastRenderedPageBreak/>
        <w:t>Figure A.6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Pr="004025C5">
        <w:rPr>
          <w:rFonts w:ascii="Times New Roman" w:hAnsi="Times New Roman"/>
          <w:b/>
          <w:bCs/>
          <w:sz w:val="24"/>
          <w:szCs w:val="24"/>
        </w:rPr>
        <w:t xml:space="preserve"> Industry Trends in Formal and Informal Employment, Eastern China</w:t>
      </w:r>
    </w:p>
    <w:p w14:paraId="6315F6B2" w14:textId="77777777" w:rsidR="00D02925" w:rsidRDefault="00D02925" w:rsidP="00D02925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t>Panel A (Formal Employment)</w:t>
      </w:r>
    </w:p>
    <w:p w14:paraId="0C2BE7B5" w14:textId="5CD4999D" w:rsidR="002557C0" w:rsidRPr="004025C5" w:rsidRDefault="002557C0" w:rsidP="00D02925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59E48284" w14:textId="3D7A4779" w:rsidR="00E4559F" w:rsidRPr="004025C5" w:rsidRDefault="00E4559F" w:rsidP="0044079B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925">
        <w:rPr>
          <w:rFonts w:ascii="Times New Roman" w:hAnsi="Times New Roman" w:cs="Times New Roman"/>
          <w:i/>
          <w:iCs/>
          <w:sz w:val="24"/>
          <w:szCs w:val="24"/>
        </w:rPr>
        <w:t>Note</w:t>
      </w:r>
      <w:r w:rsidR="0044079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D02925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4407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025C5">
        <w:rPr>
          <w:rFonts w:ascii="Times New Roman" w:hAnsi="Times New Roman" w:cs="Times New Roman"/>
          <w:sz w:val="24"/>
          <w:szCs w:val="24"/>
        </w:rPr>
        <w:t>Low</w:t>
      </w:r>
      <w:r w:rsidR="0044079B" w:rsidRPr="004025C5">
        <w:rPr>
          <w:rFonts w:ascii="Times New Roman" w:hAnsi="Times New Roman" w:cs="Times New Roman"/>
          <w:sz w:val="24"/>
          <w:szCs w:val="24"/>
        </w:rPr>
        <w:t>-skilled services include</w:t>
      </w:r>
      <w:del w:id="20" w:author="xia yiran" w:date="2022-11-08T11:53:00Z">
        <w:r w:rsidR="0044079B" w:rsidRPr="004025C5" w:rsidDel="00D46D37">
          <w:rPr>
            <w:rFonts w:ascii="Times New Roman" w:hAnsi="Times New Roman" w:cs="Times New Roman"/>
            <w:sz w:val="24"/>
            <w:szCs w:val="24"/>
          </w:rPr>
          <w:delText>:</w:delText>
        </w:r>
      </w:del>
      <w:r w:rsidR="0044079B" w:rsidRPr="004025C5">
        <w:rPr>
          <w:rFonts w:ascii="Times New Roman" w:hAnsi="Times New Roman" w:cs="Times New Roman"/>
          <w:sz w:val="24"/>
          <w:szCs w:val="24"/>
        </w:rPr>
        <w:t xml:space="preserve"> wholesale and retail trades, </w:t>
      </w:r>
      <w:r w:rsidR="0044079B">
        <w:rPr>
          <w:rFonts w:ascii="Times New Roman" w:hAnsi="Times New Roman" w:cs="Times New Roman"/>
          <w:sz w:val="24"/>
          <w:szCs w:val="24"/>
        </w:rPr>
        <w:t>transport</w:t>
      </w:r>
      <w:r w:rsidR="0044079B" w:rsidRPr="004025C5">
        <w:rPr>
          <w:rFonts w:ascii="Times New Roman" w:hAnsi="Times New Roman" w:cs="Times New Roman"/>
          <w:sz w:val="24"/>
          <w:szCs w:val="24"/>
        </w:rPr>
        <w:t>, storage and post, hotels and catering services, leasing and business services and services to household, repair and other services.</w:t>
      </w:r>
      <w:r w:rsidR="0044079B">
        <w:rPr>
          <w:rFonts w:ascii="Times New Roman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hAnsi="Times New Roman" w:cs="Times New Roman"/>
          <w:sz w:val="24"/>
          <w:szCs w:val="24"/>
        </w:rPr>
        <w:t>High-</w:t>
      </w:r>
      <w:r w:rsidR="0044079B" w:rsidRPr="004025C5">
        <w:rPr>
          <w:rFonts w:ascii="Times New Roman" w:hAnsi="Times New Roman" w:cs="Times New Roman"/>
          <w:sz w:val="24"/>
          <w:szCs w:val="24"/>
        </w:rPr>
        <w:t>skilled services include</w:t>
      </w:r>
      <w:del w:id="21" w:author="xia yiran" w:date="2022-11-08T11:53:00Z">
        <w:r w:rsidR="0044079B" w:rsidRPr="004025C5" w:rsidDel="00D46D37">
          <w:rPr>
            <w:rFonts w:ascii="Times New Roman" w:hAnsi="Times New Roman" w:cs="Times New Roman"/>
            <w:sz w:val="24"/>
            <w:szCs w:val="24"/>
          </w:rPr>
          <w:delText>:</w:delText>
        </w:r>
      </w:del>
      <w:r w:rsidR="0044079B" w:rsidRPr="004025C5">
        <w:rPr>
          <w:rFonts w:ascii="Times New Roman" w:hAnsi="Times New Roman" w:cs="Times New Roman"/>
          <w:sz w:val="24"/>
          <w:szCs w:val="24"/>
        </w:rPr>
        <w:t xml:space="preserve"> information, transmission, software and information technology, financial intermediation, real estate, scientific research and technical services, education, health and social service, and culture, entertainment and sports.</w:t>
      </w:r>
      <w:r w:rsidR="0044079B">
        <w:rPr>
          <w:rFonts w:ascii="Times New Roman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hAnsi="Times New Roman" w:cs="Times New Roman"/>
          <w:sz w:val="24"/>
          <w:szCs w:val="24"/>
        </w:rPr>
        <w:t>Eastern regions include: Beijing, Tianjin, Hebei, Liaoning, Shanghai, Jiangsu, Zhejiang, Fujian, Shandong, Guangdong and Hainan.</w:t>
      </w:r>
    </w:p>
    <w:p w14:paraId="2E6FF3C5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2C665B46" w14:textId="6E0E5D73" w:rsidR="00E4559F" w:rsidRPr="004025C5" w:rsidRDefault="00AF52E1" w:rsidP="00E4559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ins w:id="22" w:author="136270817@qq.com" w:date="2022-11-17T13:03:00Z">
        <w:r>
          <w:rPr>
            <w:noProof/>
          </w:rPr>
          <w:lastRenderedPageBreak/>
          <w:drawing>
            <wp:inline distT="0" distB="0" distL="0" distR="0" wp14:anchorId="3823F4CC" wp14:editId="292F4EB2">
              <wp:extent cx="5886450" cy="4267200"/>
              <wp:effectExtent l="0" t="0" r="0" b="0"/>
              <wp:docPr id="31" name="图表 31">
                <a:extLst xmlns:a="http://schemas.openxmlformats.org/drawingml/2006/main">
                  <a:ext uri="{FF2B5EF4-FFF2-40B4-BE49-F238E27FC236}">
                    <a16:creationId xmlns:a16="http://schemas.microsoft.com/office/drawing/2014/main" id="{FA51604F-FF8E-4E3D-BADF-E7ABA1CD63CF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7"/>
                </a:graphicData>
              </a:graphic>
            </wp:inline>
          </w:drawing>
        </w:r>
      </w:ins>
      <w:del w:id="23" w:author="136270817@qq.com" w:date="2022-11-17T13:03:00Z">
        <w:r w:rsidR="00E4559F" w:rsidRPr="004025C5" w:rsidDel="00AF52E1">
          <w:rPr>
            <w:rFonts w:ascii="Times New Roman" w:hAnsi="Times New Roman"/>
            <w:b/>
            <w:bCs/>
            <w:noProof/>
            <w:sz w:val="24"/>
            <w:szCs w:val="24"/>
          </w:rPr>
          <w:drawing>
            <wp:inline distT="0" distB="0" distL="0" distR="0" wp14:anchorId="33826F32" wp14:editId="049D2E48">
              <wp:extent cx="5892050" cy="3924300"/>
              <wp:effectExtent l="0" t="0" r="0" b="0"/>
              <wp:docPr id="19" name="Picture 19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Picture 19" descr="Chart, line chart&#10;&#10;Description automatically generated"/>
                      <pic:cNvPicPr/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98919" cy="3928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D37C1EF" w14:textId="0B7EC7C4" w:rsidR="0092180B" w:rsidRPr="004025C5" w:rsidRDefault="0092180B" w:rsidP="0092180B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lastRenderedPageBreak/>
        <w:t>Figure A.6</w:t>
      </w:r>
      <w:r w:rsidR="00D02CCB">
        <w:rPr>
          <w:rFonts w:ascii="Times New Roman" w:hAnsi="Times New Roman"/>
          <w:b/>
          <w:bCs/>
          <w:sz w:val="24"/>
          <w:szCs w:val="24"/>
        </w:rPr>
        <w:t>:</w:t>
      </w:r>
      <w:r w:rsidRPr="004025C5">
        <w:rPr>
          <w:rFonts w:ascii="Times New Roman" w:hAnsi="Times New Roman"/>
          <w:b/>
          <w:bCs/>
          <w:sz w:val="24"/>
          <w:szCs w:val="24"/>
        </w:rPr>
        <w:t xml:space="preserve"> Industry Trends in Formal and Informal Employment, Eastern China</w:t>
      </w:r>
    </w:p>
    <w:p w14:paraId="7B5110EC" w14:textId="77777777" w:rsidR="0092180B" w:rsidRDefault="0092180B" w:rsidP="0092180B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t>Panel B (Informal Employment)</w:t>
      </w:r>
    </w:p>
    <w:p w14:paraId="2AD04852" w14:textId="043EE12C" w:rsidR="002557C0" w:rsidRPr="004025C5" w:rsidRDefault="002557C0" w:rsidP="0092180B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584F6B7E" w14:textId="4306C0C9" w:rsidR="00E4559F" w:rsidRPr="004025C5" w:rsidRDefault="0092180B" w:rsidP="00DF564C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Note</w:t>
      </w:r>
      <w:r w:rsidR="00DF564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s: </w:t>
      </w:r>
      <w:r w:rsidR="00E4559F" w:rsidRPr="004025C5">
        <w:rPr>
          <w:rFonts w:ascii="Times New Roman" w:hAnsi="Times New Roman" w:cs="Times New Roman"/>
          <w:sz w:val="24"/>
          <w:szCs w:val="24"/>
        </w:rPr>
        <w:t xml:space="preserve">Low-skilled services </w:t>
      </w:r>
      <w:r w:rsidR="00DF564C" w:rsidRPr="004025C5">
        <w:rPr>
          <w:rFonts w:ascii="Times New Roman" w:hAnsi="Times New Roman" w:cs="Times New Roman"/>
          <w:sz w:val="24"/>
          <w:szCs w:val="24"/>
        </w:rPr>
        <w:t>include</w:t>
      </w:r>
      <w:del w:id="24" w:author="xia yiran" w:date="2022-11-08T11:53:00Z">
        <w:r w:rsidR="00DF564C" w:rsidRPr="004025C5" w:rsidDel="00D46D37">
          <w:rPr>
            <w:rFonts w:ascii="Times New Roman" w:hAnsi="Times New Roman" w:cs="Times New Roman"/>
            <w:sz w:val="24"/>
            <w:szCs w:val="24"/>
          </w:rPr>
          <w:delText>:</w:delText>
        </w:r>
      </w:del>
      <w:r w:rsidR="00DF564C" w:rsidRPr="004025C5">
        <w:rPr>
          <w:rFonts w:ascii="Times New Roman" w:hAnsi="Times New Roman" w:cs="Times New Roman"/>
          <w:sz w:val="24"/>
          <w:szCs w:val="24"/>
        </w:rPr>
        <w:t xml:space="preserve"> wholesale and retail trades, </w:t>
      </w:r>
      <w:r w:rsidR="0044079B">
        <w:rPr>
          <w:rFonts w:ascii="Times New Roman" w:hAnsi="Times New Roman" w:cs="Times New Roman"/>
          <w:sz w:val="24"/>
          <w:szCs w:val="24"/>
        </w:rPr>
        <w:t>transport</w:t>
      </w:r>
      <w:r w:rsidR="00DF564C" w:rsidRPr="004025C5">
        <w:rPr>
          <w:rFonts w:ascii="Times New Roman" w:hAnsi="Times New Roman" w:cs="Times New Roman"/>
          <w:sz w:val="24"/>
          <w:szCs w:val="24"/>
        </w:rPr>
        <w:t>, storage and post, hotels and catering services, leasing and business services and services to household, repair and other services.</w:t>
      </w:r>
      <w:r w:rsidR="00DF564C">
        <w:rPr>
          <w:rFonts w:ascii="Times New Roman" w:hAnsi="Times New Roman" w:cs="Times New Roman"/>
          <w:sz w:val="24"/>
          <w:szCs w:val="24"/>
        </w:rPr>
        <w:t xml:space="preserve"> H</w:t>
      </w:r>
      <w:r w:rsidR="00DF564C" w:rsidRPr="004025C5">
        <w:rPr>
          <w:rFonts w:ascii="Times New Roman" w:hAnsi="Times New Roman" w:cs="Times New Roman"/>
          <w:sz w:val="24"/>
          <w:szCs w:val="24"/>
        </w:rPr>
        <w:t>igh-skilled services include</w:t>
      </w:r>
      <w:del w:id="25" w:author="xia yiran" w:date="2022-11-08T11:54:00Z">
        <w:r w:rsidR="00DF564C" w:rsidRPr="004025C5" w:rsidDel="00D46D37">
          <w:rPr>
            <w:rFonts w:ascii="Times New Roman" w:hAnsi="Times New Roman" w:cs="Times New Roman"/>
            <w:sz w:val="24"/>
            <w:szCs w:val="24"/>
          </w:rPr>
          <w:delText>:</w:delText>
        </w:r>
      </w:del>
      <w:r w:rsidR="00DF564C" w:rsidRPr="004025C5">
        <w:rPr>
          <w:rFonts w:ascii="Times New Roman" w:hAnsi="Times New Roman" w:cs="Times New Roman"/>
          <w:sz w:val="24"/>
          <w:szCs w:val="24"/>
        </w:rPr>
        <w:t xml:space="preserve"> information, transmission, software and information technology, financial intermediation, real estate, scientific research and technical services, education, health and social service, and culture, entertainment and sports.</w:t>
      </w:r>
      <w:r w:rsidR="00DF564C">
        <w:rPr>
          <w:rFonts w:ascii="Times New Roman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hAnsi="Times New Roman" w:cs="Times New Roman"/>
          <w:sz w:val="24"/>
          <w:szCs w:val="24"/>
        </w:rPr>
        <w:t>Eastern regions include: Beijing, Tianjin, Hebei, Liaoning, Shanghai, Jiangsu, Zhejiang, Fujian, Shandong, Guangdong and Hainan.</w:t>
      </w:r>
    </w:p>
    <w:p w14:paraId="79DB9657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94B5071" w14:textId="0607B81F" w:rsidR="001B73B6" w:rsidRDefault="00AF52E1" w:rsidP="005B2F4C">
      <w:pPr>
        <w:snapToGrid w:val="0"/>
        <w:spacing w:line="240" w:lineRule="auto"/>
        <w:jc w:val="both"/>
        <w:rPr>
          <w:ins w:id="26" w:author="136270817@qq.com" w:date="2022-11-16T10:52:00Z"/>
          <w:rFonts w:ascii="Times New Roman" w:eastAsia="等线" w:hAnsi="Times New Roman" w:cs="Times New Roman"/>
          <w:b/>
          <w:bCs/>
          <w:sz w:val="24"/>
          <w:szCs w:val="24"/>
        </w:rPr>
      </w:pPr>
      <w:ins w:id="27" w:author="136270817@qq.com" w:date="2022-11-17T12:58:00Z">
        <w:r>
          <w:rPr>
            <w:noProof/>
          </w:rPr>
          <w:lastRenderedPageBreak/>
          <w:drawing>
            <wp:inline distT="0" distB="0" distL="0" distR="0" wp14:anchorId="712F21AD" wp14:editId="09614FD1">
              <wp:extent cx="5929313" cy="4143375"/>
              <wp:effectExtent l="0" t="0" r="14605" b="9525"/>
              <wp:docPr id="30" name="图表 30">
                <a:extLst xmlns:a="http://schemas.openxmlformats.org/drawingml/2006/main">
                  <a:ext uri="{FF2B5EF4-FFF2-40B4-BE49-F238E27FC236}">
                    <a16:creationId xmlns:a16="http://schemas.microsoft.com/office/drawing/2014/main" id="{44E61FEA-DC29-4FE7-8375-256BFBC2F837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9"/>
                </a:graphicData>
              </a:graphic>
            </wp:inline>
          </w:drawing>
        </w:r>
      </w:ins>
      <w:del w:id="28" w:author="136270817@qq.com" w:date="2022-11-16T10:52:00Z">
        <w:r w:rsidR="00E4559F" w:rsidRPr="004025C5" w:rsidDel="001B73B6">
          <w:rPr>
            <w:rFonts w:ascii="Times New Roman" w:hAnsi="Times New Roman"/>
            <w:b/>
            <w:bCs/>
            <w:noProof/>
            <w:sz w:val="24"/>
            <w:szCs w:val="24"/>
          </w:rPr>
          <w:drawing>
            <wp:inline distT="0" distB="0" distL="0" distR="0" wp14:anchorId="01E35950" wp14:editId="6F5E88DC">
              <wp:extent cx="5943600" cy="3962400"/>
              <wp:effectExtent l="0" t="0" r="0" b="0"/>
              <wp:docPr id="20" name="Picture 20" descr="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Picture 20" descr="Chart&#10;&#10;Description automatically generated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6062" cy="39640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37AC552" w14:textId="282AB415" w:rsidR="005B2F4C" w:rsidRPr="004025C5" w:rsidRDefault="00E4559F" w:rsidP="005B2F4C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lastRenderedPageBreak/>
        <w:t xml:space="preserve"> </w:t>
      </w:r>
      <w:r w:rsidR="005B2F4C"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>Figure A.7</w:t>
      </w:r>
      <w:r w:rsidR="005B2F4C">
        <w:rPr>
          <w:rFonts w:ascii="Times New Roman" w:eastAsia="等线" w:hAnsi="Times New Roman" w:cs="Times New Roman"/>
          <w:b/>
          <w:bCs/>
          <w:sz w:val="24"/>
          <w:szCs w:val="24"/>
        </w:rPr>
        <w:t>:</w:t>
      </w:r>
      <w:r w:rsidR="005B2F4C"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Industry Trends in Formal and Informal Employment, Central China</w:t>
      </w:r>
    </w:p>
    <w:p w14:paraId="07F09889" w14:textId="77777777" w:rsidR="005B2F4C" w:rsidRPr="004025C5" w:rsidRDefault="005B2F4C" w:rsidP="005B2F4C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t>Panel A (Formal Employment)</w:t>
      </w:r>
    </w:p>
    <w:p w14:paraId="7AC78AE9" w14:textId="341866A9" w:rsidR="0033138F" w:rsidRPr="004025C5" w:rsidRDefault="0033138F" w:rsidP="0033138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6824E560" w14:textId="6AF1325F" w:rsidR="00E4559F" w:rsidRPr="004025C5" w:rsidRDefault="005B2F4C" w:rsidP="0092180B">
      <w:pPr>
        <w:widowControl w:val="0"/>
        <w:snapToGrid w:val="0"/>
        <w:spacing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Notes: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>Low-skilled s</w:t>
      </w:r>
      <w:r w:rsidRPr="004025C5">
        <w:rPr>
          <w:rFonts w:ascii="Times New Roman" w:eastAsia="等线" w:hAnsi="Times New Roman" w:cs="Times New Roman"/>
          <w:sz w:val="24"/>
          <w:szCs w:val="24"/>
        </w:rPr>
        <w:t>ervices include</w:t>
      </w:r>
      <w:del w:id="29" w:author="xia yiran" w:date="2022-11-08T11:54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 xml:space="preserve"> wholesale and retail trades, </w:t>
      </w:r>
      <w:r w:rsidR="0044079B">
        <w:rPr>
          <w:rFonts w:ascii="Times New Roman" w:eastAsia="等线" w:hAnsi="Times New Roman" w:cs="Times New Roman"/>
          <w:sz w:val="24"/>
          <w:szCs w:val="24"/>
        </w:rPr>
        <w:t>transport</w:t>
      </w:r>
      <w:r w:rsidRPr="004025C5">
        <w:rPr>
          <w:rFonts w:ascii="Times New Roman" w:eastAsia="等线" w:hAnsi="Times New Roman" w:cs="Times New Roman"/>
          <w:sz w:val="24"/>
          <w:szCs w:val="24"/>
        </w:rPr>
        <w:t>, storage and post, hotels and catering services, leasing and business services and services to household, repair and other services.</w:t>
      </w:r>
      <w:r w:rsidR="0092180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>High-skilled services include</w:t>
      </w:r>
      <w:del w:id="30" w:author="xia yiran" w:date="2022-11-08T11:54:00Z">
        <w:r w:rsidR="0092180B"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="0092180B" w:rsidRPr="004025C5">
        <w:rPr>
          <w:rFonts w:ascii="Times New Roman" w:eastAsia="等线" w:hAnsi="Times New Roman" w:cs="Times New Roman"/>
          <w:sz w:val="24"/>
          <w:szCs w:val="24"/>
        </w:rPr>
        <w:t xml:space="preserve"> information, transmission, software and information technology, financial intermediation, real estate, scientific research and technical services, education, health and social service, and culture, entertainment and sports.</w:t>
      </w:r>
      <w:r w:rsidR="0092180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>Central regions include: Shanxi,</w:t>
      </w:r>
      <w:del w:id="31" w:author="136270817@qq.com" w:date="2022-11-16T11:02:00Z">
        <w:r w:rsidR="00E4559F" w:rsidRPr="004025C5" w:rsidDel="00D20CEF">
          <w:rPr>
            <w:rFonts w:ascii="Times New Roman" w:eastAsia="等线" w:hAnsi="Times New Roman" w:cs="Times New Roman"/>
            <w:sz w:val="24"/>
            <w:szCs w:val="24"/>
          </w:rPr>
          <w:delText xml:space="preserve"> Inner Mongolia,</w:delText>
        </w:r>
      </w:del>
      <w:r w:rsidR="00E4559F" w:rsidRPr="004025C5">
        <w:rPr>
          <w:rFonts w:ascii="Times New Roman" w:eastAsia="等线" w:hAnsi="Times New Roman" w:cs="Times New Roman"/>
          <w:sz w:val="24"/>
          <w:szCs w:val="24"/>
        </w:rPr>
        <w:t xml:space="preserve"> Jilin, Heilongjiang, Anhui, Jiangxi, Henan, Hubei and Hunan.</w:t>
      </w:r>
    </w:p>
    <w:p w14:paraId="6A807FFF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4F50B9E1" w14:textId="4D594538" w:rsidR="00E4559F" w:rsidRPr="004025C5" w:rsidRDefault="00AF52E1" w:rsidP="00E4559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ins w:id="32" w:author="136270817@qq.com" w:date="2022-11-17T12:56:00Z">
        <w:r>
          <w:rPr>
            <w:noProof/>
          </w:rPr>
          <w:lastRenderedPageBreak/>
          <w:drawing>
            <wp:inline distT="0" distB="0" distL="0" distR="0" wp14:anchorId="74C154B9" wp14:editId="73576F5C">
              <wp:extent cx="5915025" cy="4238625"/>
              <wp:effectExtent l="0" t="0" r="9525" b="9525"/>
              <wp:docPr id="29" name="图表 29">
                <a:extLst xmlns:a="http://schemas.openxmlformats.org/drawingml/2006/main">
                  <a:ext uri="{FF2B5EF4-FFF2-40B4-BE49-F238E27FC236}">
                    <a16:creationId xmlns:a16="http://schemas.microsoft.com/office/drawing/2014/main" id="{94591DB1-AC00-4BE1-9558-544C8091E4F3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1"/>
                </a:graphicData>
              </a:graphic>
            </wp:inline>
          </w:drawing>
        </w:r>
      </w:ins>
      <w:del w:id="33" w:author="136270817@qq.com" w:date="2022-11-16T10:55:00Z">
        <w:r w:rsidR="00E4559F" w:rsidRPr="004025C5" w:rsidDel="001B73B6">
          <w:rPr>
            <w:rFonts w:ascii="Times New Roman" w:hAnsi="Times New Roman"/>
            <w:b/>
            <w:bCs/>
            <w:noProof/>
            <w:sz w:val="24"/>
            <w:szCs w:val="24"/>
          </w:rPr>
          <w:lastRenderedPageBreak/>
          <w:drawing>
            <wp:inline distT="0" distB="0" distL="0" distR="0" wp14:anchorId="554D54E3" wp14:editId="0B8019E1">
              <wp:extent cx="5946270" cy="3952875"/>
              <wp:effectExtent l="0" t="0" r="0" b="0"/>
              <wp:docPr id="21" name="Picture 21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Picture 21" descr="Chart, line chart&#10;&#10;Description automatically generated"/>
                      <pic:cNvPicPr/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4702" cy="39584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F364896" w14:textId="0EDB2302" w:rsidR="00DC7CCE" w:rsidRPr="004025C5" w:rsidRDefault="00DC7CCE" w:rsidP="00DC7CCE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>Figure A.7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Industry Trends in Formal and Informal Employment, Central China</w:t>
      </w:r>
    </w:p>
    <w:p w14:paraId="55089020" w14:textId="77777777" w:rsidR="005B2F4C" w:rsidRDefault="00DC7CCE" w:rsidP="00DC7CCE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t>Panel B (Informal Employment)</w:t>
      </w:r>
    </w:p>
    <w:p w14:paraId="444DE437" w14:textId="29CA681B" w:rsidR="0033138F" w:rsidRPr="004025C5" w:rsidRDefault="0033138F" w:rsidP="00DC7CCE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6DC577A7" w14:textId="6F3AB483" w:rsidR="00E4559F" w:rsidRPr="004025C5" w:rsidRDefault="005B2F4C" w:rsidP="005B2F4C">
      <w:pPr>
        <w:widowControl w:val="0"/>
        <w:snapToGrid w:val="0"/>
        <w:spacing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i/>
          <w:iCs/>
          <w:sz w:val="24"/>
          <w:szCs w:val="24"/>
        </w:rPr>
        <w:t xml:space="preserve">Notes: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>Low-skilled services include</w:t>
      </w:r>
      <w:del w:id="34" w:author="xia yiran" w:date="2022-11-08T11:54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 xml:space="preserve"> wholesale and retail trades, </w:t>
      </w:r>
      <w:r w:rsidR="0044079B">
        <w:rPr>
          <w:rFonts w:ascii="Times New Roman" w:eastAsia="等线" w:hAnsi="Times New Roman" w:cs="Times New Roman"/>
          <w:sz w:val="24"/>
          <w:szCs w:val="24"/>
        </w:rPr>
        <w:t>transport</w:t>
      </w:r>
      <w:r w:rsidRPr="004025C5">
        <w:rPr>
          <w:rFonts w:ascii="Times New Roman" w:eastAsia="等线" w:hAnsi="Times New Roman" w:cs="Times New Roman"/>
          <w:sz w:val="24"/>
          <w:szCs w:val="24"/>
        </w:rPr>
        <w:t>, storage and post, hotels and catering services, leasing and business services and services to household, repair and other services.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>High-skilled services include</w:t>
      </w:r>
      <w:del w:id="35" w:author="xia yiran" w:date="2022-11-08T11:54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 xml:space="preserve"> information, transmission, software and information technology, financial intermediation, real estate, scientific research and technical services, education, health and social service, and culture, entertainment and sports.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 xml:space="preserve">Central regions include: Shanxi, </w:t>
      </w:r>
      <w:del w:id="36" w:author="136270817@qq.com" w:date="2022-11-16T11:06:00Z">
        <w:r w:rsidR="00E4559F" w:rsidRPr="004025C5" w:rsidDel="00D20CEF">
          <w:rPr>
            <w:rFonts w:ascii="Times New Roman" w:eastAsia="等线" w:hAnsi="Times New Roman" w:cs="Times New Roman"/>
            <w:sz w:val="24"/>
            <w:szCs w:val="24"/>
          </w:rPr>
          <w:delText xml:space="preserve">Inner Mongolia, </w:delText>
        </w:r>
      </w:del>
      <w:r w:rsidR="00E4559F" w:rsidRPr="004025C5">
        <w:rPr>
          <w:rFonts w:ascii="Times New Roman" w:eastAsia="等线" w:hAnsi="Times New Roman" w:cs="Times New Roman"/>
          <w:sz w:val="24"/>
          <w:szCs w:val="24"/>
        </w:rPr>
        <w:t>Jilin, Heilongjiang, Anhui, Jiangxi, Henan, Hubei and Hunan.</w:t>
      </w:r>
    </w:p>
    <w:p w14:paraId="4B8C332F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5C5">
        <w:rPr>
          <w:rFonts w:ascii="Times New Roman" w:hAnsi="Times New Roman" w:cs="Times New Roman"/>
          <w:sz w:val="24"/>
          <w:szCs w:val="24"/>
        </w:rPr>
        <w:br w:type="page"/>
      </w:r>
    </w:p>
    <w:p w14:paraId="4610B544" w14:textId="141860FF" w:rsidR="00E4559F" w:rsidRPr="004025C5" w:rsidRDefault="00EF46A9" w:rsidP="00E4559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ins w:id="37" w:author="136270817@qq.com" w:date="2022-11-17T12:55:00Z">
        <w:r>
          <w:rPr>
            <w:noProof/>
          </w:rPr>
          <w:lastRenderedPageBreak/>
          <w:drawing>
            <wp:inline distT="0" distB="0" distL="0" distR="0" wp14:anchorId="064DDAC0" wp14:editId="29FC819C">
              <wp:extent cx="5924550" cy="3967163"/>
              <wp:effectExtent l="0" t="0" r="0" b="14605"/>
              <wp:docPr id="27" name="图表 27">
                <a:extLst xmlns:a="http://schemas.openxmlformats.org/drawingml/2006/main">
                  <a:ext uri="{FF2B5EF4-FFF2-40B4-BE49-F238E27FC236}">
                    <a16:creationId xmlns:a16="http://schemas.microsoft.com/office/drawing/2014/main" id="{9DFA2828-81C0-480E-B77F-83BAC35813C6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3"/>
                </a:graphicData>
              </a:graphic>
            </wp:inline>
          </w:drawing>
        </w:r>
      </w:ins>
      <w:del w:id="38" w:author="136270817@qq.com" w:date="2022-11-16T10:58:00Z">
        <w:r w:rsidR="00E4559F" w:rsidRPr="004025C5" w:rsidDel="00D20CEF">
          <w:rPr>
            <w:rFonts w:ascii="Times New Roman" w:hAnsi="Times New Roman"/>
            <w:b/>
            <w:bCs/>
            <w:noProof/>
            <w:sz w:val="24"/>
            <w:szCs w:val="24"/>
          </w:rPr>
          <w:drawing>
            <wp:inline distT="0" distB="0" distL="0" distR="0" wp14:anchorId="3003DB03" wp14:editId="0019EE5B">
              <wp:extent cx="5934075" cy="3956050"/>
              <wp:effectExtent l="0" t="0" r="9525" b="6350"/>
              <wp:docPr id="22" name="Picture 22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 descr="Chart, line chart&#10;&#10;Description automatically generated"/>
                      <pic:cNvPicPr/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5238" cy="39568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EE9B82F" w14:textId="46F8E671" w:rsidR="0009292F" w:rsidRPr="004025C5" w:rsidRDefault="0009292F" w:rsidP="0009292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>Figure A.8</w:t>
      </w:r>
      <w:r w:rsidR="00DC7CCE">
        <w:rPr>
          <w:rFonts w:ascii="Times New Roman" w:eastAsia="等线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Industry Trends in Formal and Informal Employment, Western China</w:t>
      </w:r>
    </w:p>
    <w:p w14:paraId="4BA5E827" w14:textId="77777777" w:rsidR="0009292F" w:rsidRDefault="0009292F" w:rsidP="0033138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lastRenderedPageBreak/>
        <w:t>Panel A (Formal Employment)</w:t>
      </w:r>
    </w:p>
    <w:p w14:paraId="73CC9A6D" w14:textId="1F8EFDA8" w:rsidR="0033138F" w:rsidRPr="004025C5" w:rsidRDefault="0033138F" w:rsidP="0033138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7E59C0EC" w14:textId="58F1A13D" w:rsidR="00E4559F" w:rsidRPr="004025C5" w:rsidRDefault="00080B68" w:rsidP="00080B68">
      <w:pPr>
        <w:widowControl w:val="0"/>
        <w:snapToGrid w:val="0"/>
        <w:spacing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i/>
          <w:iCs/>
          <w:sz w:val="24"/>
          <w:szCs w:val="24"/>
        </w:rPr>
        <w:t xml:space="preserve">Notes: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>Low-skilled services include</w:t>
      </w:r>
      <w:del w:id="39" w:author="xia yiran" w:date="2022-11-08T11:54:00Z">
        <w:r w:rsidR="00E4559F"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="00E4559F" w:rsidRPr="004025C5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eastAsia="等线" w:hAnsi="Times New Roman" w:cs="Times New Roman"/>
          <w:sz w:val="24"/>
          <w:szCs w:val="24"/>
        </w:rPr>
        <w:t xml:space="preserve">wholesale and retail trades, </w:t>
      </w:r>
      <w:r w:rsidR="0044079B">
        <w:rPr>
          <w:rFonts w:ascii="Times New Roman" w:eastAsia="等线" w:hAnsi="Times New Roman" w:cs="Times New Roman"/>
          <w:sz w:val="24"/>
          <w:szCs w:val="24"/>
        </w:rPr>
        <w:t>transport</w:t>
      </w:r>
      <w:r w:rsidRPr="004025C5">
        <w:rPr>
          <w:rFonts w:ascii="Times New Roman" w:eastAsia="等线" w:hAnsi="Times New Roman" w:cs="Times New Roman"/>
          <w:sz w:val="24"/>
          <w:szCs w:val="24"/>
        </w:rPr>
        <w:t>, storage and post, hotels and catering services, leasing and business services and services to household, repair and other services.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>High-skilled services includ</w:t>
      </w:r>
      <w:ins w:id="40" w:author="136270817@qq.com" w:date="2022-11-17T13:54:00Z">
        <w:r w:rsidR="000C2FD8">
          <w:rPr>
            <w:rFonts w:ascii="Times New Roman" w:eastAsia="等线" w:hAnsi="Times New Roman" w:cs="Times New Roman" w:hint="eastAsia"/>
            <w:sz w:val="24"/>
            <w:szCs w:val="24"/>
          </w:rPr>
          <w:t>e</w:t>
        </w:r>
      </w:ins>
      <w:del w:id="41" w:author="xia yiran" w:date="2022-11-08T11:54:00Z">
        <w:r w:rsidR="00E4559F"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e:</w:delText>
        </w:r>
      </w:del>
      <w:r w:rsidR="00E4559F" w:rsidRPr="004025C5"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>i</w:t>
      </w:r>
      <w:r w:rsidRPr="004025C5">
        <w:rPr>
          <w:rFonts w:ascii="Times New Roman" w:eastAsia="等线" w:hAnsi="Times New Roman" w:cs="Times New Roman"/>
          <w:sz w:val="24"/>
          <w:szCs w:val="24"/>
        </w:rPr>
        <w:t>nformation, transmission, software and information technology, financial intermediation, real estate, scientific research and technical services, education, health and social service, and culture, entertainment and sports.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4559F" w:rsidRPr="004025C5">
        <w:rPr>
          <w:rFonts w:ascii="Times New Roman" w:eastAsia="等线" w:hAnsi="Times New Roman" w:cs="Times New Roman"/>
          <w:sz w:val="24"/>
          <w:szCs w:val="24"/>
        </w:rPr>
        <w:t xml:space="preserve">Western regions include: Sichuan, </w:t>
      </w:r>
      <w:ins w:id="42" w:author="136270817@qq.com" w:date="2022-11-16T11:04:00Z">
        <w:r w:rsidR="00D20CEF" w:rsidRPr="004025C5">
          <w:rPr>
            <w:rFonts w:ascii="Times New Roman" w:eastAsia="等线" w:hAnsi="Times New Roman" w:cs="Times New Roman"/>
            <w:sz w:val="24"/>
            <w:szCs w:val="24"/>
          </w:rPr>
          <w:t xml:space="preserve">Inner Mongolia, </w:t>
        </w:r>
      </w:ins>
      <w:r w:rsidR="00E4559F" w:rsidRPr="004025C5">
        <w:rPr>
          <w:rFonts w:ascii="Times New Roman" w:eastAsia="等线" w:hAnsi="Times New Roman" w:cs="Times New Roman"/>
          <w:sz w:val="24"/>
          <w:szCs w:val="24"/>
        </w:rPr>
        <w:t>Guizhou, Yunnan, Tibet, Shanxi, Gansu, Qinghai, Ningxia, Xinjiang, Guangxi and Chongqing.</w:t>
      </w:r>
    </w:p>
    <w:p w14:paraId="544B164B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FEDED56" w14:textId="133290FD" w:rsidR="00E4559F" w:rsidRPr="004025C5" w:rsidRDefault="00EF46A9" w:rsidP="00E4559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ins w:id="43" w:author="136270817@qq.com" w:date="2022-11-17T12:54:00Z">
        <w:r>
          <w:rPr>
            <w:noProof/>
          </w:rPr>
          <w:lastRenderedPageBreak/>
          <w:drawing>
            <wp:inline distT="0" distB="0" distL="0" distR="0" wp14:anchorId="15F0EB84" wp14:editId="0877A37A">
              <wp:extent cx="5919788" cy="3833813"/>
              <wp:effectExtent l="0" t="0" r="5080" b="14605"/>
              <wp:docPr id="24" name="图表 24">
                <a:extLst xmlns:a="http://schemas.openxmlformats.org/drawingml/2006/main">
                  <a:ext uri="{FF2B5EF4-FFF2-40B4-BE49-F238E27FC236}">
                    <a16:creationId xmlns:a16="http://schemas.microsoft.com/office/drawing/2014/main" id="{18720F73-F32F-440F-9CFA-69136C2D5854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5"/>
                </a:graphicData>
              </a:graphic>
            </wp:inline>
          </w:drawing>
        </w:r>
      </w:ins>
      <w:del w:id="44" w:author="136270817@qq.com" w:date="2022-11-16T10:59:00Z">
        <w:r w:rsidR="00E4559F" w:rsidRPr="004025C5" w:rsidDel="00D20CEF">
          <w:rPr>
            <w:rFonts w:ascii="Times New Roman" w:hAnsi="Times New Roman"/>
            <w:b/>
            <w:bCs/>
            <w:noProof/>
            <w:sz w:val="24"/>
            <w:szCs w:val="24"/>
          </w:rPr>
          <w:drawing>
            <wp:inline distT="0" distB="0" distL="0" distR="0" wp14:anchorId="5479BF61" wp14:editId="63BD3AA9">
              <wp:extent cx="5934075" cy="3943507"/>
              <wp:effectExtent l="0" t="0" r="0" b="0"/>
              <wp:docPr id="23" name="Picture 23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 descr="Chart, line chart&#10;&#10;Description automatically generated"/>
                      <pic:cNvPicPr/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4221" cy="3950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296E42A" w14:textId="75A63D9A" w:rsidR="004656AF" w:rsidRPr="004025C5" w:rsidRDefault="004656AF" w:rsidP="004656A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>Figure A.8</w:t>
      </w:r>
      <w:r w:rsidR="00DC7CCE">
        <w:rPr>
          <w:rFonts w:ascii="Times New Roman" w:eastAsia="等线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Industry Trends in Formal and Informal Employment, Western China</w:t>
      </w:r>
    </w:p>
    <w:p w14:paraId="2A1D2821" w14:textId="77777777" w:rsidR="004656AF" w:rsidRDefault="004656AF" w:rsidP="004656AF">
      <w:pPr>
        <w:snapToGri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25C5">
        <w:rPr>
          <w:rFonts w:ascii="Times New Roman" w:hAnsi="Times New Roman"/>
          <w:b/>
          <w:bCs/>
          <w:sz w:val="24"/>
          <w:szCs w:val="24"/>
        </w:rPr>
        <w:t>Panel B (Informal Employment)</w:t>
      </w:r>
    </w:p>
    <w:p w14:paraId="5FE45E5D" w14:textId="0687FDB8" w:rsidR="0033138F" w:rsidRPr="004025C5" w:rsidRDefault="0033138F" w:rsidP="004656A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lastRenderedPageBreak/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6D2C8C17" w14:textId="0ED4628B" w:rsidR="00E4559F" w:rsidRPr="004025C5" w:rsidRDefault="00E4559F" w:rsidP="0009292F">
      <w:pPr>
        <w:widowControl w:val="0"/>
        <w:snapToGrid w:val="0"/>
        <w:spacing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 w:rsidRPr="0009292F">
        <w:rPr>
          <w:rFonts w:ascii="Times New Roman" w:eastAsia="等线" w:hAnsi="Times New Roman" w:cs="Times New Roman"/>
          <w:i/>
          <w:iCs/>
          <w:sz w:val="24"/>
          <w:szCs w:val="24"/>
        </w:rPr>
        <w:t>Note</w:t>
      </w:r>
      <w:r w:rsidR="0009292F">
        <w:rPr>
          <w:rFonts w:ascii="Times New Roman" w:eastAsia="等线" w:hAnsi="Times New Roman" w:cs="Times New Roman"/>
          <w:i/>
          <w:iCs/>
          <w:sz w:val="24"/>
          <w:szCs w:val="24"/>
        </w:rPr>
        <w:t>s</w:t>
      </w:r>
      <w:r w:rsidRPr="0009292F">
        <w:rPr>
          <w:rFonts w:ascii="Times New Roman" w:eastAsia="等线" w:hAnsi="Times New Roman" w:cs="Times New Roman"/>
          <w:i/>
          <w:iCs/>
          <w:sz w:val="24"/>
          <w:szCs w:val="24"/>
        </w:rPr>
        <w:t>:</w:t>
      </w:r>
      <w:r w:rsidR="0009292F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 </w:t>
      </w:r>
      <w:r w:rsidRPr="004025C5">
        <w:rPr>
          <w:rFonts w:ascii="Times New Roman" w:eastAsia="等线" w:hAnsi="Times New Roman" w:cs="Times New Roman"/>
          <w:sz w:val="24"/>
          <w:szCs w:val="24"/>
        </w:rPr>
        <w:t>Low-skilled services include</w:t>
      </w:r>
      <w:del w:id="45" w:author="xia yiran" w:date="2022-11-08T11:54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9292F" w:rsidRPr="004025C5">
        <w:rPr>
          <w:rFonts w:ascii="Times New Roman" w:eastAsia="等线" w:hAnsi="Times New Roman" w:cs="Times New Roman"/>
          <w:sz w:val="24"/>
          <w:szCs w:val="24"/>
        </w:rPr>
        <w:t xml:space="preserve">wholesale and retail trades, </w:t>
      </w:r>
      <w:r w:rsidR="0044079B">
        <w:rPr>
          <w:rFonts w:ascii="Times New Roman" w:eastAsia="等线" w:hAnsi="Times New Roman" w:cs="Times New Roman"/>
          <w:sz w:val="24"/>
          <w:szCs w:val="24"/>
        </w:rPr>
        <w:t>transport</w:t>
      </w:r>
      <w:r w:rsidR="0009292F" w:rsidRPr="004025C5">
        <w:rPr>
          <w:rFonts w:ascii="Times New Roman" w:eastAsia="等线" w:hAnsi="Times New Roman" w:cs="Times New Roman"/>
          <w:sz w:val="24"/>
          <w:szCs w:val="24"/>
        </w:rPr>
        <w:t>, storage and post, hotels and catering services, leasing and business services and services to household</w:t>
      </w:r>
      <w:r w:rsidRPr="004025C5">
        <w:rPr>
          <w:rFonts w:ascii="Times New Roman" w:eastAsia="等线" w:hAnsi="Times New Roman" w:cs="Times New Roman"/>
          <w:sz w:val="24"/>
          <w:szCs w:val="24"/>
        </w:rPr>
        <w:t>, repair and other services.</w:t>
      </w:r>
      <w:r w:rsidR="0009292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eastAsia="等线" w:hAnsi="Times New Roman" w:cs="Times New Roman"/>
          <w:sz w:val="24"/>
          <w:szCs w:val="24"/>
        </w:rPr>
        <w:t>High-skilled services include</w:t>
      </w:r>
      <w:del w:id="46" w:author="xia yiran" w:date="2022-11-08T11:54:00Z">
        <w:r w:rsidRPr="004025C5" w:rsidDel="00D46D37">
          <w:rPr>
            <w:rFonts w:ascii="Times New Roman" w:eastAsia="等线" w:hAnsi="Times New Roman" w:cs="Times New Roman"/>
            <w:sz w:val="24"/>
            <w:szCs w:val="24"/>
          </w:rPr>
          <w:delText>: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9292F">
        <w:rPr>
          <w:rFonts w:ascii="Times New Roman" w:eastAsia="等线" w:hAnsi="Times New Roman" w:cs="Times New Roman"/>
          <w:sz w:val="24"/>
          <w:szCs w:val="24"/>
        </w:rPr>
        <w:t>i</w:t>
      </w:r>
      <w:r w:rsidRPr="004025C5">
        <w:rPr>
          <w:rFonts w:ascii="Times New Roman" w:eastAsia="等线" w:hAnsi="Times New Roman" w:cs="Times New Roman"/>
          <w:sz w:val="24"/>
          <w:szCs w:val="24"/>
        </w:rPr>
        <w:t>nformation, transmission, software and information technology</w:t>
      </w:r>
      <w:r w:rsidR="0009292F" w:rsidRPr="004025C5">
        <w:rPr>
          <w:rFonts w:ascii="Times New Roman" w:eastAsia="等线" w:hAnsi="Times New Roman" w:cs="Times New Roman"/>
          <w:sz w:val="24"/>
          <w:szCs w:val="24"/>
        </w:rPr>
        <w:t>, financial intermediation, real estate, scientific research and technical services, education, health and social service, and culture, entertainment and sports.</w:t>
      </w:r>
      <w:r w:rsidR="0009292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eastAsia="等线" w:hAnsi="Times New Roman" w:cs="Times New Roman"/>
          <w:sz w:val="24"/>
          <w:szCs w:val="24"/>
        </w:rPr>
        <w:t>Western regions include: Sichuan,</w:t>
      </w:r>
      <w:ins w:id="47" w:author="136270817@qq.com" w:date="2022-11-16T11:06:00Z">
        <w:r w:rsidR="00D20CEF" w:rsidRPr="00D20CEF">
          <w:rPr>
            <w:rFonts w:ascii="Times New Roman" w:eastAsia="等线" w:hAnsi="Times New Roman" w:cs="Times New Roman"/>
            <w:sz w:val="24"/>
            <w:szCs w:val="24"/>
          </w:rPr>
          <w:t xml:space="preserve"> </w:t>
        </w:r>
        <w:r w:rsidR="00D20CEF" w:rsidRPr="004025C5">
          <w:rPr>
            <w:rFonts w:ascii="Times New Roman" w:eastAsia="等线" w:hAnsi="Times New Roman" w:cs="Times New Roman"/>
            <w:sz w:val="24"/>
            <w:szCs w:val="24"/>
          </w:rPr>
          <w:t>Inner Mongolia</w:t>
        </w:r>
        <w:r w:rsidR="00D20CEF">
          <w:rPr>
            <w:rFonts w:ascii="Times New Roman" w:eastAsia="等线" w:hAnsi="Times New Roman" w:cs="Times New Roman" w:hint="eastAsia"/>
            <w:sz w:val="24"/>
            <w:szCs w:val="24"/>
          </w:rPr>
          <w:t>,</w:t>
        </w:r>
        <w:r w:rsidR="00D20CEF">
          <w:rPr>
            <w:rFonts w:ascii="Times New Roman" w:eastAsia="等线" w:hAnsi="Times New Roman" w:cs="Times New Roman"/>
            <w:sz w:val="24"/>
            <w:szCs w:val="24"/>
          </w:rPr>
          <w:t xml:space="preserve"> </w:t>
        </w:r>
      </w:ins>
      <w:del w:id="48" w:author="136270817@qq.com" w:date="2022-11-17T13:54:00Z">
        <w:r w:rsidRPr="004025C5" w:rsidDel="000C2FD8">
          <w:rPr>
            <w:rFonts w:ascii="Times New Roman" w:eastAsia="等线" w:hAnsi="Times New Roman" w:cs="Times New Roman"/>
            <w:sz w:val="24"/>
            <w:szCs w:val="24"/>
          </w:rPr>
          <w:delText xml:space="preserve"> 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>Guizhou, Yunnan, Tibet, Shanxi, Gansu, Qinghai, Ningxia, Xinjiang, Guangxi and Chongqing.</w:t>
      </w:r>
    </w:p>
    <w:p w14:paraId="610735FB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5C5">
        <w:rPr>
          <w:rFonts w:ascii="Times New Roman" w:hAnsi="Times New Roman" w:cs="Times New Roman"/>
          <w:sz w:val="24"/>
          <w:szCs w:val="24"/>
        </w:rPr>
        <w:br w:type="page"/>
      </w:r>
    </w:p>
    <w:p w14:paraId="070D01E3" w14:textId="696E1A00" w:rsidR="00E4559F" w:rsidRPr="004025C5" w:rsidRDefault="00EF46A9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ins w:id="49" w:author="136270817@qq.com" w:date="2022-11-17T12:51:00Z">
        <w:r>
          <w:rPr>
            <w:noProof/>
          </w:rPr>
          <w:lastRenderedPageBreak/>
          <w:drawing>
            <wp:inline distT="0" distB="0" distL="0" distR="0" wp14:anchorId="3FE85162" wp14:editId="4B272AAA">
              <wp:extent cx="5924550" cy="4329113"/>
              <wp:effectExtent l="0" t="0" r="0" b="14605"/>
              <wp:docPr id="17" name="图表 17">
                <a:extLst xmlns:a="http://schemas.openxmlformats.org/drawingml/2006/main">
                  <a:ext uri="{FF2B5EF4-FFF2-40B4-BE49-F238E27FC236}">
                    <a16:creationId xmlns:a16="http://schemas.microsoft.com/office/drawing/2014/main" id="{0718A7E4-7F4D-44B6-B411-D2A1767FB541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7"/>
                </a:graphicData>
              </a:graphic>
            </wp:inline>
          </w:drawing>
        </w:r>
      </w:ins>
      <w:del w:id="50" w:author="136270817@qq.com" w:date="2022-11-17T12:50:00Z">
        <w:r w:rsidR="00E4559F" w:rsidRPr="004025C5" w:rsidDel="00EF46A9">
          <w:rPr>
            <w:rFonts w:ascii="Times New Roman" w:eastAsia="等线" w:hAnsi="Times New Roman" w:cs="Times New Roman"/>
            <w:b/>
            <w:bCs/>
            <w:noProof/>
            <w:sz w:val="24"/>
            <w:szCs w:val="24"/>
          </w:rPr>
          <w:lastRenderedPageBreak/>
          <w:drawing>
            <wp:inline distT="0" distB="0" distL="0" distR="0" wp14:anchorId="3D87E555" wp14:editId="63EF92F0">
              <wp:extent cx="5924550" cy="5157213"/>
              <wp:effectExtent l="0" t="0" r="0" b="5715"/>
              <wp:docPr id="25" name="Picture 25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Picture 25" descr="Chart, line chart&#10;&#10;Description automatically generated"/>
                      <pic:cNvPicPr/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4072" cy="51742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1E5AB83" w14:textId="77777777" w:rsidR="00B10136" w:rsidRPr="004025C5" w:rsidRDefault="00B10136" w:rsidP="00B10136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>Figure A.9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Formal and Informal Average Annual Wages, Eastern China, Real Growth Rates</w:t>
      </w:r>
    </w:p>
    <w:p w14:paraId="428D0461" w14:textId="77777777" w:rsidR="0033138F" w:rsidRPr="004025C5" w:rsidRDefault="0033138F" w:rsidP="0033138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761194DC" w14:textId="353E096A" w:rsidR="00E4559F" w:rsidRPr="004025C5" w:rsidRDefault="00E4559F" w:rsidP="004656AF">
      <w:pPr>
        <w:widowControl w:val="0"/>
        <w:snapToGrid w:val="0"/>
        <w:spacing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 w:rsidRPr="00B10136">
        <w:rPr>
          <w:rFonts w:ascii="Times New Roman" w:eastAsia="等线" w:hAnsi="Times New Roman" w:cs="Times New Roman"/>
          <w:i/>
          <w:iCs/>
          <w:sz w:val="24"/>
          <w:szCs w:val="24"/>
        </w:rPr>
        <w:t>Note</w:t>
      </w:r>
      <w:r w:rsidR="00B10136">
        <w:rPr>
          <w:rFonts w:ascii="Times New Roman" w:eastAsia="等线" w:hAnsi="Times New Roman" w:cs="Times New Roman"/>
          <w:i/>
          <w:iCs/>
          <w:sz w:val="24"/>
          <w:szCs w:val="24"/>
        </w:rPr>
        <w:t>s</w:t>
      </w:r>
      <w:r w:rsidRPr="00B10136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: </w:t>
      </w:r>
      <w:r w:rsidRPr="004025C5">
        <w:rPr>
          <w:rFonts w:ascii="Times New Roman" w:eastAsia="等线" w:hAnsi="Times New Roman" w:cs="Times New Roman"/>
          <w:sz w:val="24"/>
          <w:szCs w:val="24"/>
        </w:rPr>
        <w:t>Eastern regions include: Beijing, Tianjin, Hebei, Liaoning, Shanghai, Jiangsu, Zhejiang, Fujian, Shandong, Guangdong and Hainan.</w:t>
      </w:r>
      <w:r w:rsidR="004656A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eastAsia="等线" w:hAnsi="Times New Roman" w:cs="Times New Roman"/>
          <w:sz w:val="24"/>
          <w:szCs w:val="24"/>
        </w:rPr>
        <w:t>Real wages are defined as nominal wages adjusted for CPI</w:t>
      </w:r>
      <w:r w:rsidR="004656AF">
        <w:rPr>
          <w:rFonts w:ascii="Times New Roman" w:eastAsia="等线" w:hAnsi="Times New Roman" w:cs="Times New Roman"/>
          <w:sz w:val="24"/>
          <w:szCs w:val="24"/>
        </w:rPr>
        <w:t>.</w:t>
      </w:r>
    </w:p>
    <w:p w14:paraId="1B88A041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24A4E28B" w14:textId="0B6808D6" w:rsidR="00E4559F" w:rsidRPr="004025C5" w:rsidRDefault="00EF46A9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ins w:id="51" w:author="136270817@qq.com" w:date="2022-11-17T12:45:00Z">
        <w:r>
          <w:rPr>
            <w:noProof/>
          </w:rPr>
          <w:lastRenderedPageBreak/>
          <w:drawing>
            <wp:inline distT="0" distB="0" distL="0" distR="0" wp14:anchorId="3127B28A" wp14:editId="5C4FA634">
              <wp:extent cx="5905500" cy="3881438"/>
              <wp:effectExtent l="0" t="0" r="0" b="5080"/>
              <wp:docPr id="3" name="图表 3">
                <a:extLst xmlns:a="http://schemas.openxmlformats.org/drawingml/2006/main">
                  <a:ext uri="{FF2B5EF4-FFF2-40B4-BE49-F238E27FC236}">
                    <a16:creationId xmlns:a16="http://schemas.microsoft.com/office/drawing/2014/main" id="{D18F4F8D-CF2F-48E7-A50A-DB5581AEF794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9"/>
                </a:graphicData>
              </a:graphic>
            </wp:inline>
          </w:drawing>
        </w:r>
      </w:ins>
      <w:del w:id="52" w:author="136270817@qq.com" w:date="2022-11-16T13:10:00Z">
        <w:r w:rsidR="00E4559F" w:rsidRPr="004025C5" w:rsidDel="00A044FC">
          <w:rPr>
            <w:rFonts w:ascii="Times New Roman" w:eastAsia="等线" w:hAnsi="Times New Roman" w:cs="Times New Roman"/>
            <w:b/>
            <w:bCs/>
            <w:noProof/>
            <w:sz w:val="24"/>
            <w:szCs w:val="24"/>
          </w:rPr>
          <w:lastRenderedPageBreak/>
          <w:drawing>
            <wp:inline distT="0" distB="0" distL="0" distR="0" wp14:anchorId="3CDDC224" wp14:editId="15BDEB87">
              <wp:extent cx="5910672" cy="4838700"/>
              <wp:effectExtent l="0" t="0" r="0" b="0"/>
              <wp:docPr id="26" name="Picture 26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Picture 26" descr="Chart, line chart&#10;&#10;Description automatically generated"/>
                      <pic:cNvPicPr/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16358" cy="48433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99946D7" w14:textId="77777777" w:rsidR="0033138F" w:rsidRPr="004025C5" w:rsidRDefault="0033138F" w:rsidP="0033138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>Figure A.10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Formal and Informal Average Annual Wages, Central China, Real Growth Rates</w:t>
      </w:r>
    </w:p>
    <w:p w14:paraId="1C180B7C" w14:textId="77777777" w:rsidR="0033138F" w:rsidRPr="004025C5" w:rsidRDefault="0033138F" w:rsidP="0033138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1FE670D2" w14:textId="2E183E31" w:rsidR="00E4559F" w:rsidRPr="004025C5" w:rsidRDefault="00E4559F" w:rsidP="00B10136">
      <w:pPr>
        <w:widowControl w:val="0"/>
        <w:snapToGrid w:val="0"/>
        <w:spacing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 w:rsidRPr="00B10136">
        <w:rPr>
          <w:rFonts w:ascii="Times New Roman" w:eastAsia="等线" w:hAnsi="Times New Roman" w:cs="Times New Roman"/>
          <w:i/>
          <w:iCs/>
          <w:sz w:val="24"/>
          <w:szCs w:val="24"/>
        </w:rPr>
        <w:t>Note</w:t>
      </w:r>
      <w:r w:rsidR="00B10136">
        <w:rPr>
          <w:rFonts w:ascii="Times New Roman" w:eastAsia="等线" w:hAnsi="Times New Roman" w:cs="Times New Roman"/>
          <w:i/>
          <w:iCs/>
          <w:sz w:val="24"/>
          <w:szCs w:val="24"/>
        </w:rPr>
        <w:t>s</w:t>
      </w:r>
      <w:r w:rsidRPr="00B10136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: </w:t>
      </w:r>
      <w:r w:rsidRPr="004025C5">
        <w:rPr>
          <w:rFonts w:ascii="Times New Roman" w:eastAsia="等线" w:hAnsi="Times New Roman" w:cs="Times New Roman"/>
          <w:sz w:val="24"/>
          <w:szCs w:val="24"/>
        </w:rPr>
        <w:t xml:space="preserve">Central regions include: Shanxi, </w:t>
      </w:r>
      <w:del w:id="53" w:author="136270817@qq.com" w:date="2022-11-16T13:16:00Z">
        <w:r w:rsidRPr="004025C5" w:rsidDel="00A044FC">
          <w:rPr>
            <w:rFonts w:ascii="Times New Roman" w:eastAsia="等线" w:hAnsi="Times New Roman" w:cs="Times New Roman"/>
            <w:sz w:val="24"/>
            <w:szCs w:val="24"/>
          </w:rPr>
          <w:delText xml:space="preserve">Inner Mongolia, 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>Jilin, Heilongjiang, Anhui, Jiangxi, Henan, Hubei and Hunan.</w:t>
      </w:r>
      <w:r w:rsidR="00B10136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eastAsia="等线" w:hAnsi="Times New Roman" w:cs="Times New Roman"/>
          <w:sz w:val="24"/>
          <w:szCs w:val="24"/>
        </w:rPr>
        <w:t>Real wages are defined as nominal wages adjusted for CPI</w:t>
      </w:r>
      <w:r w:rsidR="00B10136">
        <w:rPr>
          <w:rFonts w:ascii="Times New Roman" w:eastAsia="等线" w:hAnsi="Times New Roman" w:cs="Times New Roman"/>
          <w:sz w:val="24"/>
          <w:szCs w:val="24"/>
        </w:rPr>
        <w:t>.</w:t>
      </w:r>
    </w:p>
    <w:p w14:paraId="6682F4CA" w14:textId="77777777" w:rsidR="00E4559F" w:rsidRPr="004025C5" w:rsidRDefault="00E4559F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19ECF540" w14:textId="20831859" w:rsidR="00E4559F" w:rsidRPr="004025C5" w:rsidRDefault="00EF46A9" w:rsidP="00E4559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ins w:id="54" w:author="136270817@qq.com" w:date="2022-11-17T12:47:00Z">
        <w:r>
          <w:rPr>
            <w:noProof/>
          </w:rPr>
          <w:lastRenderedPageBreak/>
          <w:drawing>
            <wp:inline distT="0" distB="0" distL="0" distR="0" wp14:anchorId="6049CE65" wp14:editId="67784667">
              <wp:extent cx="5924550" cy="4210050"/>
              <wp:effectExtent l="0" t="0" r="0" b="0"/>
              <wp:docPr id="15" name="图表 15">
                <a:extLst xmlns:a="http://schemas.openxmlformats.org/drawingml/2006/main">
                  <a:ext uri="{FF2B5EF4-FFF2-40B4-BE49-F238E27FC236}">
                    <a16:creationId xmlns:a16="http://schemas.microsoft.com/office/drawing/2014/main" id="{E46047D1-5B42-4F6E-916C-B6E247EA7898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1"/>
                </a:graphicData>
              </a:graphic>
            </wp:inline>
          </w:drawing>
        </w:r>
      </w:ins>
      <w:del w:id="55" w:author="136270817@qq.com" w:date="2022-11-16T13:14:00Z">
        <w:r w:rsidR="00E4559F" w:rsidRPr="004025C5" w:rsidDel="00A044FC">
          <w:rPr>
            <w:rFonts w:ascii="Times New Roman" w:eastAsia="等线" w:hAnsi="Times New Roman" w:cs="Times New Roman"/>
            <w:b/>
            <w:bCs/>
            <w:noProof/>
            <w:sz w:val="24"/>
            <w:szCs w:val="24"/>
          </w:rPr>
          <w:lastRenderedPageBreak/>
          <w:drawing>
            <wp:inline distT="0" distB="0" distL="0" distR="0" wp14:anchorId="633CC4FE" wp14:editId="0AE64120">
              <wp:extent cx="5943600" cy="4793226"/>
              <wp:effectExtent l="0" t="0" r="0" b="7620"/>
              <wp:docPr id="28" name="Picture 28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Picture 28" descr="Chart, line chart&#10;&#10;Description automatically generated"/>
                      <pic:cNvPicPr/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2512" cy="48004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DB98133" w14:textId="1A13CC00" w:rsidR="0033138F" w:rsidRPr="004025C5" w:rsidRDefault="0033138F" w:rsidP="0033138F">
      <w:pPr>
        <w:snapToGrid w:val="0"/>
        <w:spacing w:line="240" w:lineRule="auto"/>
        <w:jc w:val="both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>Figure A.11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:</w:t>
      </w:r>
      <w:r w:rsidRPr="004025C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Formal and Informal Average Annual Wages, Western China, Real Growth Rates</w:t>
      </w:r>
    </w:p>
    <w:p w14:paraId="4E6D28B3" w14:textId="77777777" w:rsidR="0033138F" w:rsidRPr="004025C5" w:rsidRDefault="0033138F" w:rsidP="0033138F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765">
        <w:rPr>
          <w:rFonts w:ascii="Times New Roman" w:hAnsi="Times New Roman" w:cs="Times New Roman"/>
          <w:i/>
          <w:iCs/>
          <w:sz w:val="24"/>
          <w:szCs w:val="24"/>
        </w:rPr>
        <w:t>Source:</w:t>
      </w:r>
      <w:r w:rsidRPr="00402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NBS </w:t>
      </w:r>
      <w:r w:rsidRPr="004025C5">
        <w:rPr>
          <w:rFonts w:ascii="Times New Roman" w:hAnsi="Times New Roman" w:cs="Times New Roman"/>
          <w:sz w:val="24"/>
          <w:szCs w:val="24"/>
        </w:rPr>
        <w:t xml:space="preserve">(www.stats.gov.cn). </w:t>
      </w:r>
    </w:p>
    <w:p w14:paraId="731071F9" w14:textId="6DCC33F0" w:rsidR="00E4559F" w:rsidRPr="004025C5" w:rsidRDefault="00E4559F" w:rsidP="0033138F">
      <w:pPr>
        <w:widowControl w:val="0"/>
        <w:snapToGrid w:val="0"/>
        <w:spacing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 w:rsidRPr="0033138F">
        <w:rPr>
          <w:rFonts w:ascii="Times New Roman" w:eastAsia="等线" w:hAnsi="Times New Roman" w:cs="Times New Roman"/>
          <w:i/>
          <w:iCs/>
          <w:sz w:val="24"/>
          <w:szCs w:val="24"/>
        </w:rPr>
        <w:t>Note</w:t>
      </w:r>
      <w:r w:rsidR="0033138F" w:rsidRPr="0033138F">
        <w:rPr>
          <w:rFonts w:ascii="Times New Roman" w:eastAsia="等线" w:hAnsi="Times New Roman" w:cs="Times New Roman"/>
          <w:i/>
          <w:iCs/>
          <w:sz w:val="24"/>
          <w:szCs w:val="24"/>
        </w:rPr>
        <w:t>s</w:t>
      </w:r>
      <w:r w:rsidRPr="0033138F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: </w:t>
      </w:r>
      <w:r w:rsidRPr="004025C5">
        <w:rPr>
          <w:rFonts w:ascii="Times New Roman" w:eastAsia="等线" w:hAnsi="Times New Roman" w:cs="Times New Roman"/>
          <w:sz w:val="24"/>
          <w:szCs w:val="24"/>
        </w:rPr>
        <w:t>Western regions include: Sichuan,</w:t>
      </w:r>
      <w:ins w:id="56" w:author="136270817@qq.com" w:date="2022-11-16T13:16:00Z">
        <w:r w:rsidR="00A044FC" w:rsidRPr="00A044FC">
          <w:rPr>
            <w:rFonts w:ascii="Times New Roman" w:eastAsia="等线" w:hAnsi="Times New Roman" w:cs="Times New Roman"/>
            <w:sz w:val="24"/>
            <w:szCs w:val="24"/>
          </w:rPr>
          <w:t xml:space="preserve"> </w:t>
        </w:r>
        <w:r w:rsidR="00A044FC" w:rsidRPr="004025C5">
          <w:rPr>
            <w:rFonts w:ascii="Times New Roman" w:eastAsia="等线" w:hAnsi="Times New Roman" w:cs="Times New Roman"/>
            <w:sz w:val="24"/>
            <w:szCs w:val="24"/>
          </w:rPr>
          <w:t xml:space="preserve">Inner Mongolia, </w:t>
        </w:r>
      </w:ins>
      <w:del w:id="57" w:author="136270817@qq.com" w:date="2022-11-16T13:16:00Z">
        <w:r w:rsidRPr="004025C5" w:rsidDel="00A044FC">
          <w:rPr>
            <w:rFonts w:ascii="Times New Roman" w:eastAsia="等线" w:hAnsi="Times New Roman" w:cs="Times New Roman"/>
            <w:sz w:val="24"/>
            <w:szCs w:val="24"/>
          </w:rPr>
          <w:delText xml:space="preserve"> </w:delText>
        </w:r>
      </w:del>
      <w:r w:rsidRPr="004025C5">
        <w:rPr>
          <w:rFonts w:ascii="Times New Roman" w:eastAsia="等线" w:hAnsi="Times New Roman" w:cs="Times New Roman"/>
          <w:sz w:val="24"/>
          <w:szCs w:val="24"/>
        </w:rPr>
        <w:t>Guizhou, Yunnan, Tibet, Shanxi, Gansu, Qinghai, Ningxia, Xinjiang, Guangxi and Chongqing.</w:t>
      </w:r>
      <w:r w:rsidR="0033138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4025C5">
        <w:rPr>
          <w:rFonts w:ascii="Times New Roman" w:eastAsia="等线" w:hAnsi="Times New Roman" w:cs="Times New Roman"/>
          <w:sz w:val="24"/>
          <w:szCs w:val="24"/>
        </w:rPr>
        <w:t>Real wages are defined as nominal wages adjusted for CPI</w:t>
      </w:r>
      <w:r w:rsidR="0033138F">
        <w:rPr>
          <w:rFonts w:ascii="Times New Roman" w:eastAsia="等线" w:hAnsi="Times New Roman" w:cs="Times New Roman"/>
          <w:sz w:val="24"/>
          <w:szCs w:val="24"/>
        </w:rPr>
        <w:t>.</w:t>
      </w:r>
    </w:p>
    <w:p w14:paraId="13E25352" w14:textId="77777777" w:rsidR="004D018D" w:rsidRPr="00B52E28" w:rsidRDefault="004D018D">
      <w:pPr>
        <w:rPr>
          <w:rFonts w:eastAsiaTheme="minorEastAsia" w:hint="eastAsia"/>
        </w:rPr>
      </w:pPr>
    </w:p>
    <w:sectPr w:rsidR="004D018D" w:rsidRPr="00B52E28" w:rsidSect="00B24A81">
      <w:headerReference w:type="default" r:id="rId33"/>
      <w:footerReference w:type="even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343BF" w14:textId="77777777" w:rsidR="004515E9" w:rsidRDefault="004515E9">
      <w:pPr>
        <w:spacing w:line="240" w:lineRule="auto"/>
      </w:pPr>
      <w:r>
        <w:separator/>
      </w:r>
    </w:p>
  </w:endnote>
  <w:endnote w:type="continuationSeparator" w:id="0">
    <w:p w14:paraId="79C07F7C" w14:textId="77777777" w:rsidR="004515E9" w:rsidRDefault="004515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765667178"/>
      <w:docPartObj>
        <w:docPartGallery w:val="Page Numbers (Bottom of Page)"/>
        <w:docPartUnique/>
      </w:docPartObj>
    </w:sdtPr>
    <w:sdtContent>
      <w:p w14:paraId="5C575C41" w14:textId="77777777" w:rsidR="00AF589D" w:rsidRDefault="00000000" w:rsidP="00AF589D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1E7B1510" w14:textId="77777777" w:rsidR="00AF589D" w:rsidRDefault="0000000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61B42" w14:textId="77777777" w:rsidR="00AF589D" w:rsidRDefault="00000000" w:rsidP="00AF589D">
    <w:pPr>
      <w:pStyle w:val="a3"/>
      <w:framePr w:wrap="none" w:vAnchor="text" w:hAnchor="margin" w:xAlign="center" w:y="1"/>
      <w:rPr>
        <w:rStyle w:val="a5"/>
      </w:rPr>
    </w:pPr>
  </w:p>
  <w:p w14:paraId="58F08C84" w14:textId="77777777" w:rsidR="00AF589D" w:rsidRDefault="0000000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10D57" w14:textId="77777777" w:rsidR="004515E9" w:rsidRDefault="004515E9">
      <w:pPr>
        <w:spacing w:line="240" w:lineRule="auto"/>
      </w:pPr>
      <w:r>
        <w:separator/>
      </w:r>
    </w:p>
  </w:footnote>
  <w:footnote w:type="continuationSeparator" w:id="0">
    <w:p w14:paraId="06897831" w14:textId="77777777" w:rsidR="004515E9" w:rsidRDefault="004515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-1168474515"/>
      <w:docPartObj>
        <w:docPartGallery w:val="Page Numbers (Top of Page)"/>
        <w:docPartUnique/>
      </w:docPartObj>
    </w:sdtPr>
    <w:sdtEndPr>
      <w:rPr>
        <w:rStyle w:val="a5"/>
        <w:rFonts w:ascii="Times New Roman" w:hAnsi="Times New Roman" w:cs="Times New Roman"/>
        <w:sz w:val="24"/>
        <w:szCs w:val="24"/>
      </w:rPr>
    </w:sdtEndPr>
    <w:sdtContent>
      <w:p w14:paraId="139B57D3" w14:textId="77777777" w:rsidR="00AF589D" w:rsidRPr="00CE2E57" w:rsidRDefault="00000000" w:rsidP="00AF589D">
        <w:pPr>
          <w:pStyle w:val="a6"/>
          <w:framePr w:wrap="none" w:vAnchor="text" w:hAnchor="margin" w:xAlign="right" w:y="1"/>
          <w:rPr>
            <w:rStyle w:val="a5"/>
            <w:rFonts w:ascii="Times New Roman" w:hAnsi="Times New Roman" w:cs="Times New Roman"/>
            <w:sz w:val="24"/>
            <w:szCs w:val="24"/>
          </w:rPr>
        </w:pPr>
        <w:r w:rsidRPr="00CE2E57">
          <w:rPr>
            <w:rStyle w:val="a5"/>
            <w:rFonts w:ascii="Times New Roman" w:hAnsi="Times New Roman" w:cs="Times New Roman"/>
            <w:sz w:val="24"/>
            <w:szCs w:val="24"/>
          </w:rPr>
          <w:fldChar w:fldCharType="begin"/>
        </w:r>
        <w:r w:rsidRPr="00CE2E57">
          <w:rPr>
            <w:rStyle w:val="a5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CE2E57">
          <w:rPr>
            <w:rStyle w:val="a5"/>
            <w:rFonts w:ascii="Times New Roman" w:hAnsi="Times New Roman" w:cs="Times New Roman"/>
            <w:sz w:val="24"/>
            <w:szCs w:val="24"/>
          </w:rPr>
          <w:fldChar w:fldCharType="separate"/>
        </w:r>
        <w:r w:rsidRPr="00CE2E57">
          <w:rPr>
            <w:rStyle w:val="a5"/>
            <w:rFonts w:ascii="Times New Roman" w:hAnsi="Times New Roman" w:cs="Times New Roman"/>
            <w:noProof/>
            <w:sz w:val="24"/>
            <w:szCs w:val="24"/>
          </w:rPr>
          <w:t>1</w:t>
        </w:r>
        <w:r w:rsidRPr="00CE2E57">
          <w:rPr>
            <w:rStyle w:val="a5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984F2F9" w14:textId="77777777" w:rsidR="00AF589D" w:rsidRPr="00CE2E57" w:rsidRDefault="00000000" w:rsidP="00CE2E57">
    <w:pPr>
      <w:pStyle w:val="a6"/>
      <w:ind w:right="360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46259"/>
    <w:multiLevelType w:val="hybridMultilevel"/>
    <w:tmpl w:val="7BA26D54"/>
    <w:lvl w:ilvl="0" w:tplc="EA740132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066E29"/>
    <w:multiLevelType w:val="hybridMultilevel"/>
    <w:tmpl w:val="C4F2EB12"/>
    <w:lvl w:ilvl="0" w:tplc="EA740132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231425"/>
    <w:multiLevelType w:val="hybridMultilevel"/>
    <w:tmpl w:val="0EA2A310"/>
    <w:lvl w:ilvl="0" w:tplc="EA740132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AB27FF4"/>
    <w:multiLevelType w:val="hybridMultilevel"/>
    <w:tmpl w:val="277C2EC4"/>
    <w:lvl w:ilvl="0" w:tplc="5B52D51E">
      <w:start w:val="1"/>
      <w:numFmt w:val="decimal"/>
      <w:lvlText w:val="%1."/>
      <w:lvlJc w:val="left"/>
      <w:pPr>
        <w:ind w:left="420" w:hanging="420"/>
      </w:pPr>
      <w:rPr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F60083D"/>
    <w:multiLevelType w:val="hybridMultilevel"/>
    <w:tmpl w:val="9D08B92A"/>
    <w:lvl w:ilvl="0" w:tplc="EA740132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84F501E"/>
    <w:multiLevelType w:val="hybridMultilevel"/>
    <w:tmpl w:val="4790C6A8"/>
    <w:lvl w:ilvl="0" w:tplc="9E583994">
      <w:start w:val="1"/>
      <w:numFmt w:val="decimal"/>
      <w:lvlText w:val="%1."/>
      <w:lvlJc w:val="left"/>
      <w:pPr>
        <w:ind w:left="420" w:hanging="420"/>
      </w:pPr>
      <w:rPr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4F0537A"/>
    <w:multiLevelType w:val="hybridMultilevel"/>
    <w:tmpl w:val="589A7E18"/>
    <w:lvl w:ilvl="0" w:tplc="EA740132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9CB7A6D"/>
    <w:multiLevelType w:val="hybridMultilevel"/>
    <w:tmpl w:val="9A0A0850"/>
    <w:lvl w:ilvl="0" w:tplc="5B52D51E">
      <w:start w:val="1"/>
      <w:numFmt w:val="decimal"/>
      <w:lvlText w:val="%1."/>
      <w:lvlJc w:val="left"/>
      <w:pPr>
        <w:ind w:left="420" w:hanging="420"/>
      </w:pPr>
      <w:rPr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EE444F8"/>
    <w:multiLevelType w:val="hybridMultilevel"/>
    <w:tmpl w:val="5C2ECE86"/>
    <w:lvl w:ilvl="0" w:tplc="EA740132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80029940">
    <w:abstractNumId w:val="1"/>
  </w:num>
  <w:num w:numId="2" w16cid:durableId="91947244">
    <w:abstractNumId w:val="0"/>
  </w:num>
  <w:num w:numId="3" w16cid:durableId="368842337">
    <w:abstractNumId w:val="2"/>
  </w:num>
  <w:num w:numId="4" w16cid:durableId="911742004">
    <w:abstractNumId w:val="4"/>
  </w:num>
  <w:num w:numId="5" w16cid:durableId="846864897">
    <w:abstractNumId w:val="6"/>
  </w:num>
  <w:num w:numId="6" w16cid:durableId="1109738371">
    <w:abstractNumId w:val="8"/>
  </w:num>
  <w:num w:numId="7" w16cid:durableId="1081633705">
    <w:abstractNumId w:val="7"/>
  </w:num>
  <w:num w:numId="8" w16cid:durableId="2116560193">
    <w:abstractNumId w:val="3"/>
  </w:num>
  <w:num w:numId="9" w16cid:durableId="200266075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xia yiran">
    <w15:presenceInfo w15:providerId="Windows Live" w15:userId="b15983feb11cbdf6"/>
  </w15:person>
  <w15:person w15:author="136270817@qq.com">
    <w15:presenceInfo w15:providerId="Windows Live" w15:userId="55e3983cd964e9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9F"/>
    <w:rsid w:val="00075305"/>
    <w:rsid w:val="00080B68"/>
    <w:rsid w:val="0009292F"/>
    <w:rsid w:val="000C2FD8"/>
    <w:rsid w:val="000F5393"/>
    <w:rsid w:val="001B73B6"/>
    <w:rsid w:val="002557C0"/>
    <w:rsid w:val="0033138F"/>
    <w:rsid w:val="00427D3F"/>
    <w:rsid w:val="0044079B"/>
    <w:rsid w:val="004515E9"/>
    <w:rsid w:val="004656AF"/>
    <w:rsid w:val="004759AC"/>
    <w:rsid w:val="004D018D"/>
    <w:rsid w:val="005B2F4C"/>
    <w:rsid w:val="00683D63"/>
    <w:rsid w:val="00725C63"/>
    <w:rsid w:val="00765381"/>
    <w:rsid w:val="0078403C"/>
    <w:rsid w:val="008A56DD"/>
    <w:rsid w:val="0092180B"/>
    <w:rsid w:val="00A044FC"/>
    <w:rsid w:val="00A67765"/>
    <w:rsid w:val="00AF52E1"/>
    <w:rsid w:val="00B10136"/>
    <w:rsid w:val="00B52E28"/>
    <w:rsid w:val="00CD0C71"/>
    <w:rsid w:val="00D02925"/>
    <w:rsid w:val="00D02CCB"/>
    <w:rsid w:val="00D06940"/>
    <w:rsid w:val="00D20CEF"/>
    <w:rsid w:val="00D46D37"/>
    <w:rsid w:val="00D80B5F"/>
    <w:rsid w:val="00DC7CCE"/>
    <w:rsid w:val="00DF564C"/>
    <w:rsid w:val="00E4559F"/>
    <w:rsid w:val="00EF46A9"/>
    <w:rsid w:val="00F75091"/>
    <w:rsid w:val="00F8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C6B2F0"/>
  <w15:chartTrackingRefBased/>
  <w15:docId w15:val="{BA347058-4DCC-4751-A11D-49AD09C56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559F"/>
    <w:pPr>
      <w:spacing w:after="0" w:line="276" w:lineRule="auto"/>
    </w:pPr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4559F"/>
    <w:pPr>
      <w:tabs>
        <w:tab w:val="center" w:pos="4680"/>
        <w:tab w:val="right" w:pos="9360"/>
      </w:tabs>
      <w:spacing w:line="240" w:lineRule="auto"/>
    </w:pPr>
  </w:style>
  <w:style w:type="character" w:customStyle="1" w:styleId="a4">
    <w:name w:val="页脚 字符"/>
    <w:basedOn w:val="a0"/>
    <w:link w:val="a3"/>
    <w:uiPriority w:val="99"/>
    <w:rsid w:val="00E4559F"/>
    <w:rPr>
      <w:rFonts w:ascii="Arial" w:eastAsia="Arial" w:hAnsi="Arial" w:cs="Arial"/>
    </w:rPr>
  </w:style>
  <w:style w:type="character" w:styleId="a5">
    <w:name w:val="page number"/>
    <w:basedOn w:val="a0"/>
    <w:uiPriority w:val="99"/>
    <w:semiHidden/>
    <w:unhideWhenUsed/>
    <w:rsid w:val="00E4559F"/>
  </w:style>
  <w:style w:type="paragraph" w:styleId="a6">
    <w:name w:val="header"/>
    <w:basedOn w:val="a"/>
    <w:link w:val="a7"/>
    <w:uiPriority w:val="99"/>
    <w:unhideWhenUsed/>
    <w:rsid w:val="00E4559F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页眉 字符"/>
    <w:basedOn w:val="a0"/>
    <w:link w:val="a6"/>
    <w:uiPriority w:val="99"/>
    <w:rsid w:val="00E4559F"/>
    <w:rPr>
      <w:rFonts w:ascii="Arial" w:eastAsia="Arial" w:hAnsi="Arial" w:cs="Arial"/>
    </w:rPr>
  </w:style>
  <w:style w:type="paragraph" w:styleId="a8">
    <w:name w:val="List Paragraph"/>
    <w:basedOn w:val="a"/>
    <w:uiPriority w:val="34"/>
    <w:qFormat/>
    <w:rsid w:val="00E4559F"/>
    <w:pPr>
      <w:ind w:left="720"/>
      <w:contextualSpacing/>
    </w:pPr>
  </w:style>
  <w:style w:type="paragraph" w:styleId="a9">
    <w:name w:val="Revision"/>
    <w:hidden/>
    <w:uiPriority w:val="99"/>
    <w:semiHidden/>
    <w:rsid w:val="00427D3F"/>
    <w:pPr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chart" Target="charts/chart7.xm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chart" Target="charts/chart5.xml"/><Relationship Id="rId25" Type="http://schemas.openxmlformats.org/officeDocument/2006/relationships/chart" Target="charts/chart9.xml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chart" Target="charts/chart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31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hart" Target="charts/chart10.xml"/><Relationship Id="rId30" Type="http://schemas.openxmlformats.org/officeDocument/2006/relationships/image" Target="media/image13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815048118985127"/>
          <c:y val="5.0925925925925923E-2"/>
          <c:w val="0.80312729658792648"/>
          <c:h val="0.67846714454434187"/>
        </c:manualLayout>
      </c:layout>
      <c:lineChart>
        <c:grouping val="standard"/>
        <c:varyColors val="0"/>
        <c:ser>
          <c:idx val="0"/>
          <c:order val="0"/>
          <c:tx>
            <c:strRef>
              <c:f>'Figure 10,11,12'!$C$2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10,11,12'!$B$3:$B$12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10,11,12'!$C$3:$C$12</c:f>
              <c:numCache>
                <c:formatCode>0.00_ </c:formatCode>
                <c:ptCount val="10"/>
                <c:pt idx="0">
                  <c:v>35.275999999999996</c:v>
                </c:pt>
                <c:pt idx="1">
                  <c:v>36.263000000000005</c:v>
                </c:pt>
                <c:pt idx="2">
                  <c:v>38.286000000000001</c:v>
                </c:pt>
                <c:pt idx="3">
                  <c:v>41.959999999999994</c:v>
                </c:pt>
                <c:pt idx="4">
                  <c:v>43.225999999999999</c:v>
                </c:pt>
                <c:pt idx="5">
                  <c:v>51.201000000000008</c:v>
                </c:pt>
                <c:pt idx="6">
                  <c:v>51.946999999999996</c:v>
                </c:pt>
                <c:pt idx="7">
                  <c:v>51.465000000000003</c:v>
                </c:pt>
                <c:pt idx="8">
                  <c:v>50.586999999999989</c:v>
                </c:pt>
                <c:pt idx="9">
                  <c:v>49.984999999999999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37B0-4B94-B79A-D3BB92905EEB}"/>
            </c:ext>
          </c:extLst>
        </c:ser>
        <c:ser>
          <c:idx val="1"/>
          <c:order val="1"/>
          <c:tx>
            <c:strRef>
              <c:f>'Figure 10,11,12'!$D$2</c:f>
              <c:strCache>
                <c:ptCount val="1"/>
                <c:pt idx="0">
                  <c:v>Construction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10,11,12'!$B$3:$B$12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10,11,12'!$D$3:$D$12</c:f>
              <c:numCache>
                <c:formatCode>0.00_ </c:formatCode>
                <c:ptCount val="10"/>
                <c:pt idx="0">
                  <c:v>7.0230000000000006</c:v>
                </c:pt>
                <c:pt idx="1">
                  <c:v>7.8509999999999991</c:v>
                </c:pt>
                <c:pt idx="2">
                  <c:v>8.7050000000000001</c:v>
                </c:pt>
                <c:pt idx="3">
                  <c:v>11.627999999999998</c:v>
                </c:pt>
                <c:pt idx="4">
                  <c:v>13.488</c:v>
                </c:pt>
                <c:pt idx="5">
                  <c:v>19.413</c:v>
                </c:pt>
                <c:pt idx="6">
                  <c:v>20.401999999999997</c:v>
                </c:pt>
                <c:pt idx="7">
                  <c:v>20.022999999999996</c:v>
                </c:pt>
                <c:pt idx="8">
                  <c:v>19.945000000000004</c:v>
                </c:pt>
                <c:pt idx="9">
                  <c:v>20.020999999999997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37B0-4B94-B79A-D3BB92905EEB}"/>
            </c:ext>
          </c:extLst>
        </c:ser>
        <c:ser>
          <c:idx val="2"/>
          <c:order val="2"/>
          <c:tx>
            <c:strRef>
              <c:f>'Figure 10,11,12'!$E$2</c:f>
              <c:strCache>
                <c:ptCount val="1"/>
                <c:pt idx="0">
                  <c:v>Low-skilled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10,11,12'!$B$3:$B$12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10,11,12'!$E$3:$E$12</c:f>
              <c:numCache>
                <c:formatCode>0.00_ </c:formatCode>
                <c:ptCount val="10"/>
                <c:pt idx="0">
                  <c:v>37.528999999999996</c:v>
                </c:pt>
                <c:pt idx="1">
                  <c:v>43.408000000000015</c:v>
                </c:pt>
                <c:pt idx="2">
                  <c:v>43.713999999999999</c:v>
                </c:pt>
                <c:pt idx="3">
                  <c:v>49.629000000000005</c:v>
                </c:pt>
                <c:pt idx="4">
                  <c:v>53.084999999999994</c:v>
                </c:pt>
                <c:pt idx="5">
                  <c:v>61.23</c:v>
                </c:pt>
                <c:pt idx="6">
                  <c:v>69.399999999999991</c:v>
                </c:pt>
                <c:pt idx="7">
                  <c:v>78.220999999999989</c:v>
                </c:pt>
                <c:pt idx="8">
                  <c:v>87.572000000000003</c:v>
                </c:pt>
                <c:pt idx="9">
                  <c:v>96.188999999999979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37B0-4B94-B79A-D3BB92905EEB}"/>
            </c:ext>
          </c:extLst>
        </c:ser>
        <c:ser>
          <c:idx val="3"/>
          <c:order val="3"/>
          <c:tx>
            <c:strRef>
              <c:f>'Figure 10,11,12'!$F$2</c:f>
              <c:strCache>
                <c:ptCount val="1"/>
                <c:pt idx="0">
                  <c:v>High-skilled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10,11,12'!$B$3:$B$12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10,11,12'!$F$3:$F$12</c:f>
              <c:numCache>
                <c:formatCode>0.00_ </c:formatCode>
                <c:ptCount val="10"/>
                <c:pt idx="0">
                  <c:v>30.901019000000002</c:v>
                </c:pt>
                <c:pt idx="1">
                  <c:v>32.199426999999972</c:v>
                </c:pt>
                <c:pt idx="2">
                  <c:v>34.021427999999986</c:v>
                </c:pt>
                <c:pt idx="3">
                  <c:v>36.39700000000002</c:v>
                </c:pt>
                <c:pt idx="4">
                  <c:v>38.693000000000005</c:v>
                </c:pt>
                <c:pt idx="5">
                  <c:v>41.430999999999983</c:v>
                </c:pt>
                <c:pt idx="6">
                  <c:v>44.414000000000001</c:v>
                </c:pt>
                <c:pt idx="7">
                  <c:v>47.126999999999995</c:v>
                </c:pt>
                <c:pt idx="8">
                  <c:v>50.096000000000039</c:v>
                </c:pt>
                <c:pt idx="9">
                  <c:v>53.001000000000005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37B0-4B94-B79A-D3BB92905E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7073440"/>
        <c:axId val="1187089248"/>
      </c:lineChart>
      <c:catAx>
        <c:axId val="1187073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7089248"/>
        <c:crosses val="autoZero"/>
        <c:auto val="1"/>
        <c:lblAlgn val="ctr"/>
        <c:lblOffset val="100"/>
        <c:noMultiLvlLbl val="0"/>
      </c:catAx>
      <c:valAx>
        <c:axId val="1187089248"/>
        <c:scaling>
          <c:orientation val="minMax"/>
          <c:max val="1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/>
                  <a:t>Employment (millions of individuals)</a:t>
                </a:r>
                <a:endParaRPr lang="zh-CN" altLang="en-US" sz="14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7073440"/>
        <c:crosses val="autoZero"/>
        <c:crossBetween val="midCat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885979877515313"/>
          <c:y val="0.84143409157188687"/>
          <c:w val="0.80533595800524937"/>
          <c:h val="0.14930664916885386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76063160915175"/>
          <c:y val="3.9738772568347541E-2"/>
          <c:w val="0.79839565874201412"/>
          <c:h val="0.63832036398120029"/>
        </c:manualLayout>
      </c:layout>
      <c:lineChart>
        <c:grouping val="standard"/>
        <c:varyColors val="0"/>
        <c:ser>
          <c:idx val="0"/>
          <c:order val="0"/>
          <c:tx>
            <c:strRef>
              <c:f>'最终结果（1115）'!$B$21</c:f>
              <c:strCache>
                <c:ptCount val="1"/>
                <c:pt idx="0">
                  <c:v>Formal Wage Growth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'最终结果（1115）'!$A$22:$A$30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'最终结果（1115）'!$B$22:$B$30</c:f>
              <c:numCache>
                <c:formatCode>General</c:formatCode>
                <c:ptCount val="9"/>
                <c:pt idx="0">
                  <c:v>11.68789273906649</c:v>
                </c:pt>
                <c:pt idx="1">
                  <c:v>9.2993667967792089</c:v>
                </c:pt>
                <c:pt idx="2">
                  <c:v>7.437446274772622</c:v>
                </c:pt>
                <c:pt idx="3">
                  <c:v>8.1521155515511161</c:v>
                </c:pt>
                <c:pt idx="4">
                  <c:v>7.6460302209414257</c:v>
                </c:pt>
                <c:pt idx="5">
                  <c:v>7.0239396250718293</c:v>
                </c:pt>
                <c:pt idx="6">
                  <c:v>7.991739075663987</c:v>
                </c:pt>
                <c:pt idx="7">
                  <c:v>6.6146565478399726</c:v>
                </c:pt>
                <c:pt idx="8">
                  <c:v>7.8408626074516503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DF6D-4BC9-BE94-260C27F30ED5}"/>
            </c:ext>
          </c:extLst>
        </c:ser>
        <c:ser>
          <c:idx val="1"/>
          <c:order val="1"/>
          <c:tx>
            <c:strRef>
              <c:f>'最终结果（1115）'!$C$21</c:f>
              <c:strCache>
                <c:ptCount val="1"/>
                <c:pt idx="0">
                  <c:v>Informal Wage Growth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'最终结果（1115）'!$A$22:$A$30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'最终结果（1115）'!$C$22:$C$30</c:f>
              <c:numCache>
                <c:formatCode>General</c:formatCode>
                <c:ptCount val="9"/>
                <c:pt idx="1">
                  <c:v>11.243955251876478</c:v>
                </c:pt>
                <c:pt idx="2">
                  <c:v>12.437300097813313</c:v>
                </c:pt>
                <c:pt idx="3">
                  <c:v>14.81097483472176</c:v>
                </c:pt>
                <c:pt idx="4">
                  <c:v>11.622263081055996</c:v>
                </c:pt>
                <c:pt idx="5">
                  <c:v>8.5745172767797104</c:v>
                </c:pt>
                <c:pt idx="6">
                  <c:v>7.1855936835368217</c:v>
                </c:pt>
                <c:pt idx="7">
                  <c:v>6.1414144854702615</c:v>
                </c:pt>
                <c:pt idx="8">
                  <c:v>5.6675620874664467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DF6D-4BC9-BE94-260C27F30ED5}"/>
            </c:ext>
          </c:extLst>
        </c:ser>
        <c:ser>
          <c:idx val="2"/>
          <c:order val="2"/>
          <c:tx>
            <c:strRef>
              <c:f>'最终结果（1115）'!$H$21</c:f>
              <c:strCache>
                <c:ptCount val="1"/>
                <c:pt idx="0">
                  <c:v>GDP Growth In The Eastern Region</c:v>
                </c:pt>
              </c:strCache>
            </c:strRef>
          </c:tx>
          <c:spPr>
            <a:ln w="57150" cap="rnd">
              <a:solidFill>
                <a:sysClr val="windowText" lastClr="0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'最终结果（1115）'!$A$22:$A$30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'最终结果（1115）'!$H$22:$H$30</c:f>
              <c:numCache>
                <c:formatCode>General</c:formatCode>
                <c:ptCount val="9"/>
                <c:pt idx="0">
                  <c:v>11.48435324274946</c:v>
                </c:pt>
                <c:pt idx="1">
                  <c:v>12.6808203434689</c:v>
                </c:pt>
                <c:pt idx="2">
                  <c:v>11.801616206739608</c:v>
                </c:pt>
                <c:pt idx="3">
                  <c:v>10.254199754003238</c:v>
                </c:pt>
                <c:pt idx="4">
                  <c:v>9.8348194065751411</c:v>
                </c:pt>
                <c:pt idx="5">
                  <c:v>8.3020592360381347</c:v>
                </c:pt>
                <c:pt idx="6">
                  <c:v>7.5247962535637232</c:v>
                </c:pt>
                <c:pt idx="7">
                  <c:v>6.8600005773840262</c:v>
                </c:pt>
                <c:pt idx="8">
                  <c:v>6.9533389739597986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DF6D-4BC9-BE94-260C27F30E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2442047"/>
        <c:axId val="2032441215"/>
      </c:lineChart>
      <c:catAx>
        <c:axId val="203244204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032441215"/>
        <c:crosses val="autoZero"/>
        <c:auto val="1"/>
        <c:lblAlgn val="ctr"/>
        <c:lblOffset val="100"/>
        <c:noMultiLvlLbl val="0"/>
      </c:catAx>
      <c:valAx>
        <c:axId val="2032441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lang="en-US" altLang="zh-CN" sz="14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Wage Growth Rate(Percentage)</a:t>
                </a:r>
              </a:p>
            </c:rich>
          </c:tx>
          <c:layout>
            <c:manualLayout>
              <c:xMode val="edge"/>
              <c:yMode val="edge"/>
              <c:x val="2.8060021436227225E-2"/>
              <c:y val="9.356945755111986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lang="en-US" altLang="zh-CN" sz="14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032442047"/>
        <c:crosses val="autoZero"/>
        <c:crossBetween val="midCat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48357259201117"/>
          <c:y val="0.77390405413053753"/>
          <c:w val="0.68421399093602042"/>
          <c:h val="0.201941265266255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143730420794173"/>
          <c:y val="4.4322515150265904E-2"/>
          <c:w val="0.80439048344763353"/>
          <c:h val="0.60969075936842976"/>
        </c:manualLayout>
      </c:layout>
      <c:lineChart>
        <c:grouping val="standard"/>
        <c:varyColors val="0"/>
        <c:ser>
          <c:idx val="0"/>
          <c:order val="0"/>
          <c:tx>
            <c:strRef>
              <c:f>'最终结果（1115）'!$D$21</c:f>
              <c:strCache>
                <c:ptCount val="1"/>
                <c:pt idx="0">
                  <c:v>Formal Wage Growth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'最终结果（1115）'!$A$22:$A$30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'最终结果（1115）'!$D$22:$D$30</c:f>
              <c:numCache>
                <c:formatCode>General</c:formatCode>
                <c:ptCount val="9"/>
                <c:pt idx="0">
                  <c:v>13.128234842148478</c:v>
                </c:pt>
                <c:pt idx="1">
                  <c:v>10.664891748804015</c:v>
                </c:pt>
                <c:pt idx="2">
                  <c:v>9.2114608496708694</c:v>
                </c:pt>
                <c:pt idx="3">
                  <c:v>10.040289859213788</c:v>
                </c:pt>
                <c:pt idx="4">
                  <c:v>5.0822736654555829</c:v>
                </c:pt>
                <c:pt idx="5">
                  <c:v>7.315298945286286</c:v>
                </c:pt>
                <c:pt idx="6">
                  <c:v>7.6167789482621719</c:v>
                </c:pt>
                <c:pt idx="7">
                  <c:v>6.7545380584800681</c:v>
                </c:pt>
                <c:pt idx="8">
                  <c:v>8.7371736965866358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7DE7-4898-A517-6746A46D882E}"/>
            </c:ext>
          </c:extLst>
        </c:ser>
        <c:ser>
          <c:idx val="1"/>
          <c:order val="1"/>
          <c:tx>
            <c:strRef>
              <c:f>'最终结果（1115）'!$E$21</c:f>
              <c:strCache>
                <c:ptCount val="1"/>
                <c:pt idx="0">
                  <c:v>Informal Wage Growth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'最终结果（1115）'!$A$22:$A$30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'最终结果（1115）'!$E$22:$E$30</c:f>
              <c:numCache>
                <c:formatCode>General</c:formatCode>
                <c:ptCount val="9"/>
                <c:pt idx="1">
                  <c:v>8.885630389346451</c:v>
                </c:pt>
                <c:pt idx="2">
                  <c:v>12.824861121441636</c:v>
                </c:pt>
                <c:pt idx="3">
                  <c:v>10.57273281909584</c:v>
                </c:pt>
                <c:pt idx="4">
                  <c:v>10.461875195881488</c:v>
                </c:pt>
                <c:pt idx="5">
                  <c:v>8.5408406328237518</c:v>
                </c:pt>
                <c:pt idx="6">
                  <c:v>6.4730322897674926</c:v>
                </c:pt>
                <c:pt idx="7">
                  <c:v>5.3748138392648981</c:v>
                </c:pt>
                <c:pt idx="8">
                  <c:v>6.3616401229338235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7DE7-4898-A517-6746A46D882E}"/>
            </c:ext>
          </c:extLst>
        </c:ser>
        <c:ser>
          <c:idx val="2"/>
          <c:order val="2"/>
          <c:tx>
            <c:strRef>
              <c:f>'最终结果（1115）'!$I$21</c:f>
              <c:strCache>
                <c:ptCount val="1"/>
                <c:pt idx="0">
                  <c:v>GDP Growth In The Middle Region</c:v>
                </c:pt>
              </c:strCache>
            </c:strRef>
          </c:tx>
          <c:spPr>
            <a:ln w="57150" cap="rnd">
              <a:solidFill>
                <a:sysClr val="windowText" lastClr="0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'最终结果（1115）'!$A$22:$A$30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'最终结果（1115）'!$I$22:$I$30</c:f>
              <c:numCache>
                <c:formatCode>General</c:formatCode>
                <c:ptCount val="9"/>
                <c:pt idx="0">
                  <c:v>17.017144409762601</c:v>
                </c:pt>
                <c:pt idx="1">
                  <c:v>12.918099539919394</c:v>
                </c:pt>
                <c:pt idx="2">
                  <c:v>11.774443039998253</c:v>
                </c:pt>
                <c:pt idx="3">
                  <c:v>9.8794821297002891</c:v>
                </c:pt>
                <c:pt idx="4">
                  <c:v>9.2230713679064316</c:v>
                </c:pt>
                <c:pt idx="5">
                  <c:v>7.9673249089971279</c:v>
                </c:pt>
                <c:pt idx="6">
                  <c:v>7.3561242495393104</c:v>
                </c:pt>
                <c:pt idx="7">
                  <c:v>7.2357495626698771</c:v>
                </c:pt>
                <c:pt idx="8">
                  <c:v>7.1935274410439396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7DE7-4898-A517-6746A46D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2286735"/>
        <c:axId val="1842290063"/>
      </c:lineChart>
      <c:catAx>
        <c:axId val="184228673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42290063"/>
        <c:crosses val="autoZero"/>
        <c:auto val="1"/>
        <c:lblAlgn val="ctr"/>
        <c:lblOffset val="100"/>
        <c:noMultiLvlLbl val="0"/>
      </c:catAx>
      <c:valAx>
        <c:axId val="1842290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/>
                  <a:t>Wage</a:t>
                </a:r>
                <a:r>
                  <a:rPr lang="en-US" altLang="zh-CN" sz="1400" baseline="0"/>
                  <a:t> Growth Rate(Percentage)</a:t>
                </a:r>
                <a:endParaRPr lang="zh-CN" altLang="en-US" sz="1400"/>
              </a:p>
            </c:rich>
          </c:tx>
          <c:layout>
            <c:manualLayout>
              <c:xMode val="edge"/>
              <c:yMode val="edge"/>
              <c:x val="2.3596985860638388E-2"/>
              <c:y val="5.528172280166549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42286735"/>
        <c:crosses val="autoZero"/>
        <c:crossBetween val="midCat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990534247735159"/>
          <c:y val="0.76300068874369431"/>
          <c:w val="0.72775311150622302"/>
          <c:h val="0.18498985499153031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098252187929883"/>
          <c:y val="4.0859609743352218E-2"/>
          <c:w val="0.80501945295423294"/>
          <c:h val="0.64018550848564748"/>
        </c:manualLayout>
      </c:layout>
      <c:lineChart>
        <c:grouping val="standard"/>
        <c:varyColors val="0"/>
        <c:ser>
          <c:idx val="0"/>
          <c:order val="0"/>
          <c:tx>
            <c:strRef>
              <c:f>'最终结果（1115）'!$F$21</c:f>
              <c:strCache>
                <c:ptCount val="1"/>
                <c:pt idx="0">
                  <c:v>Formal Wage Growth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'最终结果（1115）'!$A$22:$A$30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'最终结果（1115）'!$F$22:$F$30</c:f>
              <c:numCache>
                <c:formatCode>General</c:formatCode>
                <c:ptCount val="9"/>
                <c:pt idx="0">
                  <c:v>13.498954711339817</c:v>
                </c:pt>
                <c:pt idx="1">
                  <c:v>9.4880989314566619</c:v>
                </c:pt>
                <c:pt idx="2">
                  <c:v>8.47525412304282</c:v>
                </c:pt>
                <c:pt idx="3">
                  <c:v>9.9368537991321038</c:v>
                </c:pt>
                <c:pt idx="4">
                  <c:v>8.9334114881351034</c:v>
                </c:pt>
                <c:pt idx="5">
                  <c:v>6.986585832976151</c:v>
                </c:pt>
                <c:pt idx="6">
                  <c:v>10.433932942041011</c:v>
                </c:pt>
                <c:pt idx="7">
                  <c:v>7.4379080243484257</c:v>
                </c:pt>
                <c:pt idx="8">
                  <c:v>7.1414382232051699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C918-457C-BFEE-C06C97C529DF}"/>
            </c:ext>
          </c:extLst>
        </c:ser>
        <c:ser>
          <c:idx val="1"/>
          <c:order val="1"/>
          <c:tx>
            <c:strRef>
              <c:f>'最终结果（1115）'!$G$21</c:f>
              <c:strCache>
                <c:ptCount val="1"/>
                <c:pt idx="0">
                  <c:v>Informal Wage Growth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'最终结果（1115）'!$A$22:$A$30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'最终结果（1115）'!$G$22:$G$30</c:f>
              <c:numCache>
                <c:formatCode>General</c:formatCode>
                <c:ptCount val="9"/>
                <c:pt idx="1">
                  <c:v>10.895639975439822</c:v>
                </c:pt>
                <c:pt idx="2">
                  <c:v>11.427448571466682</c:v>
                </c:pt>
                <c:pt idx="3">
                  <c:v>12.946335268616805</c:v>
                </c:pt>
                <c:pt idx="4">
                  <c:v>12.934894501331026</c:v>
                </c:pt>
                <c:pt idx="5">
                  <c:v>9.5186053742454249</c:v>
                </c:pt>
                <c:pt idx="6">
                  <c:v>6.2139492484871397</c:v>
                </c:pt>
                <c:pt idx="7">
                  <c:v>5.215090770388648</c:v>
                </c:pt>
                <c:pt idx="8">
                  <c:v>3.3309487655817658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C918-457C-BFEE-C06C97C529DF}"/>
            </c:ext>
          </c:extLst>
        </c:ser>
        <c:ser>
          <c:idx val="2"/>
          <c:order val="2"/>
          <c:tx>
            <c:strRef>
              <c:f>'最终结果（1115）'!$J$21</c:f>
              <c:strCache>
                <c:ptCount val="1"/>
                <c:pt idx="0">
                  <c:v>GDP Growth In The Western Region</c:v>
                </c:pt>
              </c:strCache>
            </c:strRef>
          </c:tx>
          <c:spPr>
            <a:ln w="57150" cap="rnd">
              <a:solidFill>
                <a:sysClr val="windowText" lastClr="0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'最终结果（1115）'!$A$22:$A$30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'最终结果（1115）'!$J$22:$J$30</c:f>
              <c:numCache>
                <c:formatCode>General</c:formatCode>
                <c:ptCount val="9"/>
                <c:pt idx="0">
                  <c:v>11.719292420048905</c:v>
                </c:pt>
                <c:pt idx="1">
                  <c:v>13.574468616643516</c:v>
                </c:pt>
                <c:pt idx="2">
                  <c:v>13.663263323186555</c:v>
                </c:pt>
                <c:pt idx="3">
                  <c:v>11.669627832147647</c:v>
                </c:pt>
                <c:pt idx="4">
                  <c:v>11.155322734741153</c:v>
                </c:pt>
                <c:pt idx="5">
                  <c:v>9.4248379154320254</c:v>
                </c:pt>
                <c:pt idx="6">
                  <c:v>8.9479393168177257</c:v>
                </c:pt>
                <c:pt idx="7">
                  <c:v>8.3825790859263734</c:v>
                </c:pt>
                <c:pt idx="8">
                  <c:v>7.7946093352199854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C918-457C-BFEE-C06C97C529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1214559"/>
        <c:axId val="591216223"/>
      </c:lineChart>
      <c:catAx>
        <c:axId val="59121455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91216223"/>
        <c:crosses val="autoZero"/>
        <c:auto val="1"/>
        <c:lblAlgn val="ctr"/>
        <c:lblOffset val="100"/>
        <c:noMultiLvlLbl val="0"/>
      </c:catAx>
      <c:valAx>
        <c:axId val="5912162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lang="en-US" altLang="zh-CN" sz="14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Wage Growth Rate(Percentage)</a:t>
                </a:r>
              </a:p>
            </c:rich>
          </c:tx>
          <c:layout>
            <c:manualLayout>
              <c:xMode val="edge"/>
              <c:yMode val="edge"/>
              <c:x val="1.8859031560515067E-2"/>
              <c:y val="8.242427389139542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lang="en-US" altLang="zh-CN" sz="14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91214559"/>
        <c:crosses val="autoZero"/>
        <c:crossBetween val="midCat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300343486003156"/>
          <c:y val="0.79866272372062097"/>
          <c:w val="0.75583464282330681"/>
          <c:h val="0.17030481328744959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704396325459319"/>
          <c:y val="8.3807961504811873E-2"/>
          <c:w val="0.79256714785651794"/>
          <c:h val="0.65553514144065328"/>
        </c:manualLayout>
      </c:layout>
      <c:lineChart>
        <c:grouping val="standard"/>
        <c:varyColors val="0"/>
        <c:ser>
          <c:idx val="0"/>
          <c:order val="0"/>
          <c:tx>
            <c:strRef>
              <c:f>'Figure 10,11,12'!$C$17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10,11,12'!$B$18:$B$27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10,11,12'!$C$18:$C$27</c:f>
              <c:numCache>
                <c:formatCode>0.00_ </c:formatCode>
                <c:ptCount val="10"/>
                <c:pt idx="0">
                  <c:v>10.444999999999999</c:v>
                </c:pt>
                <c:pt idx="1">
                  <c:v>10.804</c:v>
                </c:pt>
                <c:pt idx="2">
                  <c:v>11.334000000000001</c:v>
                </c:pt>
                <c:pt idx="3">
                  <c:v>13.026</c:v>
                </c:pt>
                <c:pt idx="4">
                  <c:v>13.731999999999999</c:v>
                </c:pt>
                <c:pt idx="5">
                  <c:v>15.852</c:v>
                </c:pt>
                <c:pt idx="6">
                  <c:v>16.748999999999999</c:v>
                </c:pt>
                <c:pt idx="7">
                  <c:v>16.752999999999997</c:v>
                </c:pt>
                <c:pt idx="8">
                  <c:v>16.346</c:v>
                </c:pt>
                <c:pt idx="9">
                  <c:v>16.113999999999997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AD41-4C9E-97BD-6138503C062D}"/>
            </c:ext>
          </c:extLst>
        </c:ser>
        <c:ser>
          <c:idx val="1"/>
          <c:order val="1"/>
          <c:tx>
            <c:strRef>
              <c:f>'Figure 10,11,12'!$D$17</c:f>
              <c:strCache>
                <c:ptCount val="1"/>
                <c:pt idx="0">
                  <c:v>Construction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10,11,12'!$B$18:$B$27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10,11,12'!$D$18:$D$27</c:f>
              <c:numCache>
                <c:formatCode>0.00_ </c:formatCode>
                <c:ptCount val="10"/>
                <c:pt idx="0">
                  <c:v>3.9999999999999991</c:v>
                </c:pt>
                <c:pt idx="1">
                  <c:v>4.3949999999999987</c:v>
                </c:pt>
                <c:pt idx="2">
                  <c:v>4.835</c:v>
                </c:pt>
                <c:pt idx="3">
                  <c:v>6.0440000000000005</c:v>
                </c:pt>
                <c:pt idx="4">
                  <c:v>6.7159999999999993</c:v>
                </c:pt>
                <c:pt idx="5">
                  <c:v>8.7569999999999979</c:v>
                </c:pt>
                <c:pt idx="6">
                  <c:v>9.0890000000000004</c:v>
                </c:pt>
                <c:pt idx="7">
                  <c:v>8.9469999999999992</c:v>
                </c:pt>
                <c:pt idx="8">
                  <c:v>8.7330000000000005</c:v>
                </c:pt>
                <c:pt idx="9">
                  <c:v>8.8160000000000007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AD41-4C9E-97BD-6138503C062D}"/>
            </c:ext>
          </c:extLst>
        </c:ser>
        <c:ser>
          <c:idx val="2"/>
          <c:order val="2"/>
          <c:tx>
            <c:strRef>
              <c:f>'Figure 10,11,12'!$E$17</c:f>
              <c:strCache>
                <c:ptCount val="1"/>
                <c:pt idx="0">
                  <c:v>Low-skilled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10,11,12'!$B$18:$B$27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10,11,12'!$E$18:$E$27</c:f>
              <c:numCache>
                <c:formatCode>0.00_ </c:formatCode>
                <c:ptCount val="10"/>
                <c:pt idx="0">
                  <c:v>17.500000000000004</c:v>
                </c:pt>
                <c:pt idx="1">
                  <c:v>19.329000000000004</c:v>
                </c:pt>
                <c:pt idx="2">
                  <c:v>22.266999999999999</c:v>
                </c:pt>
                <c:pt idx="3">
                  <c:v>26.113999999999994</c:v>
                </c:pt>
                <c:pt idx="4">
                  <c:v>28.505999999999986</c:v>
                </c:pt>
                <c:pt idx="5">
                  <c:v>31.091000000000008</c:v>
                </c:pt>
                <c:pt idx="6">
                  <c:v>36.176000000000002</c:v>
                </c:pt>
                <c:pt idx="7">
                  <c:v>39.411000000000001</c:v>
                </c:pt>
                <c:pt idx="8">
                  <c:v>39.744</c:v>
                </c:pt>
                <c:pt idx="9">
                  <c:v>43.88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AD41-4C9E-97BD-6138503C062D}"/>
            </c:ext>
          </c:extLst>
        </c:ser>
        <c:ser>
          <c:idx val="3"/>
          <c:order val="3"/>
          <c:tx>
            <c:strRef>
              <c:f>'Figure 10,11,12'!$F$17</c:f>
              <c:strCache>
                <c:ptCount val="1"/>
                <c:pt idx="0">
                  <c:v>High-skilled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10,11,12'!$B$18:$B$27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10,11,12'!$F$18:$F$27</c:f>
              <c:numCache>
                <c:formatCode>0.00_ </c:formatCode>
                <c:ptCount val="10"/>
                <c:pt idx="0">
                  <c:v>20.835580999999998</c:v>
                </c:pt>
                <c:pt idx="1">
                  <c:v>21.769852999999994</c:v>
                </c:pt>
                <c:pt idx="2">
                  <c:v>22.728658999999986</c:v>
                </c:pt>
                <c:pt idx="3">
                  <c:v>23.981000000000009</c:v>
                </c:pt>
                <c:pt idx="4">
                  <c:v>25.593000000000018</c:v>
                </c:pt>
                <c:pt idx="5">
                  <c:v>26.512999999999991</c:v>
                </c:pt>
                <c:pt idx="6">
                  <c:v>27.626000000000015</c:v>
                </c:pt>
                <c:pt idx="7">
                  <c:v>28.214000000000009</c:v>
                </c:pt>
                <c:pt idx="8">
                  <c:v>27.988000000000007</c:v>
                </c:pt>
                <c:pt idx="9">
                  <c:v>28.865999999999975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AD41-4C9E-97BD-6138503C0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7737856"/>
        <c:axId val="667738272"/>
      </c:lineChart>
      <c:catAx>
        <c:axId val="667737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67738272"/>
        <c:crosses val="autoZero"/>
        <c:auto val="1"/>
        <c:lblAlgn val="ctr"/>
        <c:lblOffset val="100"/>
        <c:noMultiLvlLbl val="0"/>
      </c:catAx>
      <c:valAx>
        <c:axId val="667738272"/>
        <c:scaling>
          <c:orientation val="minMax"/>
          <c:max val="1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/>
                  <a:t>Employment</a:t>
                </a:r>
                <a:r>
                  <a:rPr lang="en-US" altLang="zh-CN" sz="1400" baseline="0"/>
                  <a:t> (millions of indibiduals</a:t>
                </a:r>
                <a:r>
                  <a:rPr lang="zh-CN" altLang="en-US" sz="1400" baseline="0"/>
                  <a:t>）</a:t>
                </a:r>
                <a:endParaRPr lang="zh-CN" altLang="en-US" sz="1400"/>
              </a:p>
            </c:rich>
          </c:tx>
          <c:layout>
            <c:manualLayout>
              <c:xMode val="edge"/>
              <c:yMode val="edge"/>
              <c:x val="1.9972059944119887E-2"/>
              <c:y val="9.369754279314063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67737856"/>
        <c:crosses val="autoZero"/>
        <c:crossBetween val="midCat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408202099737533"/>
          <c:y val="0.84143409157188687"/>
          <c:w val="0.7868359580052493"/>
          <c:h val="0.14930664916885386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704396325459319"/>
          <c:y val="8.3807961504811873E-2"/>
          <c:w val="0.79256714785651794"/>
          <c:h val="0.65553514144065328"/>
        </c:manualLayout>
      </c:layout>
      <c:lineChart>
        <c:grouping val="standard"/>
        <c:varyColors val="0"/>
        <c:ser>
          <c:idx val="0"/>
          <c:order val="0"/>
          <c:tx>
            <c:strRef>
              <c:f>'Figure 10,11,12'!$C$32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10,11,12'!$B$33:$B$42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10,11,12'!$C$33:$C$42</c:f>
              <c:numCache>
                <c:formatCode>0.00_ </c:formatCode>
                <c:ptCount val="10"/>
                <c:pt idx="0">
                  <c:v>7.8919999999999995</c:v>
                </c:pt>
                <c:pt idx="1">
                  <c:v>7.9509999999999996</c:v>
                </c:pt>
                <c:pt idx="2">
                  <c:v>8.4430000000000014</c:v>
                </c:pt>
                <c:pt idx="3">
                  <c:v>8.9699999999999989</c:v>
                </c:pt>
                <c:pt idx="4">
                  <c:v>9.3020000000000014</c:v>
                </c:pt>
                <c:pt idx="5">
                  <c:v>10.372</c:v>
                </c:pt>
                <c:pt idx="6">
                  <c:v>10.903</c:v>
                </c:pt>
                <c:pt idx="7">
                  <c:v>10.112</c:v>
                </c:pt>
                <c:pt idx="8">
                  <c:v>9.9989999999999988</c:v>
                </c:pt>
                <c:pt idx="9">
                  <c:v>9.4490000000000016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DAB8-4E89-885C-71BC96CC72D6}"/>
            </c:ext>
          </c:extLst>
        </c:ser>
        <c:ser>
          <c:idx val="1"/>
          <c:order val="1"/>
          <c:tx>
            <c:strRef>
              <c:f>'Figure 10,11,12'!$D$32</c:f>
              <c:strCache>
                <c:ptCount val="1"/>
                <c:pt idx="0">
                  <c:v>Construction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10,11,12'!$B$33:$B$42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10,11,12'!$D$33:$D$42</c:f>
              <c:numCache>
                <c:formatCode>0.00_ </c:formatCode>
                <c:ptCount val="10"/>
                <c:pt idx="0">
                  <c:v>3.6090000000000009</c:v>
                </c:pt>
                <c:pt idx="1">
                  <c:v>3.915</c:v>
                </c:pt>
                <c:pt idx="2">
                  <c:v>4.1609999999999996</c:v>
                </c:pt>
                <c:pt idx="3">
                  <c:v>5.2700000000000005</c:v>
                </c:pt>
                <c:pt idx="4">
                  <c:v>5.9279999999999999</c:v>
                </c:pt>
                <c:pt idx="5">
                  <c:v>7.7590000000000003</c:v>
                </c:pt>
                <c:pt idx="6">
                  <c:v>7.6289999999999987</c:v>
                </c:pt>
                <c:pt idx="7">
                  <c:v>8.088000000000001</c:v>
                </c:pt>
                <c:pt idx="8">
                  <c:v>8.4259999999999984</c:v>
                </c:pt>
                <c:pt idx="9">
                  <c:v>7.976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DAB8-4E89-885C-71BC96CC72D6}"/>
            </c:ext>
          </c:extLst>
        </c:ser>
        <c:ser>
          <c:idx val="2"/>
          <c:order val="2"/>
          <c:tx>
            <c:strRef>
              <c:f>'Figure 10,11,12'!$E$32</c:f>
              <c:strCache>
                <c:ptCount val="1"/>
                <c:pt idx="0">
                  <c:v>Low-skilled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10,11,12'!$B$33:$B$42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10,11,12'!$E$33:$E$42</c:f>
              <c:numCache>
                <c:formatCode>0.00_ </c:formatCode>
                <c:ptCount val="10"/>
                <c:pt idx="0">
                  <c:v>15.985999999999999</c:v>
                </c:pt>
                <c:pt idx="1">
                  <c:v>16.786000000000001</c:v>
                </c:pt>
                <c:pt idx="2">
                  <c:v>17.721999999999998</c:v>
                </c:pt>
                <c:pt idx="3">
                  <c:v>21.578999999999994</c:v>
                </c:pt>
                <c:pt idx="4">
                  <c:v>23.466000000000001</c:v>
                </c:pt>
                <c:pt idx="5">
                  <c:v>26.973999999999997</c:v>
                </c:pt>
                <c:pt idx="6">
                  <c:v>31.416000000000011</c:v>
                </c:pt>
                <c:pt idx="7">
                  <c:v>35.77300000000001</c:v>
                </c:pt>
                <c:pt idx="8">
                  <c:v>39.055999999999997</c:v>
                </c:pt>
                <c:pt idx="9">
                  <c:v>40.852000000000004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DAB8-4E89-885C-71BC96CC72D6}"/>
            </c:ext>
          </c:extLst>
        </c:ser>
        <c:ser>
          <c:idx val="3"/>
          <c:order val="3"/>
          <c:tx>
            <c:strRef>
              <c:f>'Figure 10,11,12'!$F$32</c:f>
              <c:strCache>
                <c:ptCount val="1"/>
                <c:pt idx="0">
                  <c:v>High-skilled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10,11,12'!$B$33:$B$42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10,11,12'!$F$33:$F$42</c:f>
              <c:numCache>
                <c:formatCode>0.00_ </c:formatCode>
                <c:ptCount val="10"/>
                <c:pt idx="0">
                  <c:v>18.257760999999999</c:v>
                </c:pt>
                <c:pt idx="1">
                  <c:v>18.947464000000004</c:v>
                </c:pt>
                <c:pt idx="2">
                  <c:v>19.682976000000004</c:v>
                </c:pt>
                <c:pt idx="3">
                  <c:v>20.926000000000009</c:v>
                </c:pt>
                <c:pt idx="4">
                  <c:v>22.630999999999997</c:v>
                </c:pt>
                <c:pt idx="5">
                  <c:v>24.337</c:v>
                </c:pt>
                <c:pt idx="6">
                  <c:v>25.691000000000003</c:v>
                </c:pt>
                <c:pt idx="7">
                  <c:v>26.285999999999984</c:v>
                </c:pt>
                <c:pt idx="8">
                  <c:v>27.493999999999993</c:v>
                </c:pt>
                <c:pt idx="9">
                  <c:v>28.034999999999993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DAB8-4E89-885C-71BC96CC72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7737856"/>
        <c:axId val="667738272"/>
      </c:lineChart>
      <c:catAx>
        <c:axId val="667737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67738272"/>
        <c:crosses val="autoZero"/>
        <c:auto val="1"/>
        <c:lblAlgn val="ctr"/>
        <c:lblOffset val="100"/>
        <c:noMultiLvlLbl val="0"/>
      </c:catAx>
      <c:valAx>
        <c:axId val="667738272"/>
        <c:scaling>
          <c:orientation val="minMax"/>
          <c:max val="1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/>
                  <a:t>Employment</a:t>
                </a:r>
                <a:r>
                  <a:rPr lang="en-US" altLang="zh-CN" sz="1400" baseline="0"/>
                  <a:t> (millions of indibiduals</a:t>
                </a:r>
                <a:r>
                  <a:rPr lang="zh-CN" altLang="en-US" sz="1400" baseline="0"/>
                  <a:t>）</a:t>
                </a:r>
                <a:endParaRPr lang="zh-CN" altLang="en-US" sz="1400"/>
              </a:p>
            </c:rich>
          </c:tx>
          <c:layout>
            <c:manualLayout>
              <c:xMode val="edge"/>
              <c:yMode val="edge"/>
              <c:x val="2.1788030511492737E-2"/>
              <c:y val="8.708813809295649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67737856"/>
        <c:crosses val="autoZero"/>
        <c:crossBetween val="midCat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408202099737533"/>
          <c:y val="0.84143409157188687"/>
          <c:w val="0.79228040244969367"/>
          <c:h val="0.14930664916885386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309980915306936"/>
          <c:y val="4.1708885696447297E-2"/>
          <c:w val="0.80298883987816128"/>
          <c:h val="0.68480514993362551"/>
        </c:manualLayout>
      </c:layout>
      <c:lineChart>
        <c:grouping val="standard"/>
        <c:varyColors val="0"/>
        <c:ser>
          <c:idx val="0"/>
          <c:order val="0"/>
          <c:tx>
            <c:strRef>
              <c:f>'Figure 13,14,15'!$C$3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13,14,15'!$B$4:$B$13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13,14,15'!$C$4:$C$13</c:f>
              <c:numCache>
                <c:formatCode>0.00_ </c:formatCode>
                <c:ptCount val="10"/>
                <c:pt idx="0">
                  <c:v>21.896999999999998</c:v>
                </c:pt>
                <c:pt idx="1">
                  <c:v>22.32</c:v>
                </c:pt>
                <c:pt idx="2">
                  <c:v>23.411999999999999</c:v>
                </c:pt>
                <c:pt idx="3">
                  <c:v>26.184999999999995</c:v>
                </c:pt>
                <c:pt idx="4">
                  <c:v>27.305999999999997</c:v>
                </c:pt>
                <c:pt idx="5">
                  <c:v>34.013000000000005</c:v>
                </c:pt>
                <c:pt idx="6">
                  <c:v>33.985999999999997</c:v>
                </c:pt>
                <c:pt idx="7">
                  <c:v>32.56</c:v>
                </c:pt>
                <c:pt idx="8">
                  <c:v>31.178999999999995</c:v>
                </c:pt>
                <c:pt idx="9">
                  <c:v>29.447999999999997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62FC-4D81-BF0E-10D71ECB113B}"/>
            </c:ext>
          </c:extLst>
        </c:ser>
        <c:ser>
          <c:idx val="1"/>
          <c:order val="1"/>
          <c:tx>
            <c:strRef>
              <c:f>'Figure 13,14,15'!$D$3</c:f>
              <c:strCache>
                <c:ptCount val="1"/>
                <c:pt idx="0">
                  <c:v>Construction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13,14,15'!$B$4:$B$13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13,14,15'!$D$4:$D$13</c:f>
              <c:numCache>
                <c:formatCode>0.00_ </c:formatCode>
                <c:ptCount val="10"/>
                <c:pt idx="0">
                  <c:v>4.53</c:v>
                </c:pt>
                <c:pt idx="1">
                  <c:v>5.1289999999999996</c:v>
                </c:pt>
                <c:pt idx="2">
                  <c:v>5.75</c:v>
                </c:pt>
                <c:pt idx="3">
                  <c:v>8.3039999999999985</c:v>
                </c:pt>
                <c:pt idx="4">
                  <c:v>10.007</c:v>
                </c:pt>
                <c:pt idx="5">
                  <c:v>15.433</c:v>
                </c:pt>
                <c:pt idx="6">
                  <c:v>15.741999999999997</c:v>
                </c:pt>
                <c:pt idx="7">
                  <c:v>14.937999999999997</c:v>
                </c:pt>
                <c:pt idx="8">
                  <c:v>14.395000000000005</c:v>
                </c:pt>
                <c:pt idx="9">
                  <c:v>13.868999999999998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62FC-4D81-BF0E-10D71ECB113B}"/>
            </c:ext>
          </c:extLst>
        </c:ser>
        <c:ser>
          <c:idx val="2"/>
          <c:order val="2"/>
          <c:tx>
            <c:strRef>
              <c:f>'Figure 13,14,15'!$E$3</c:f>
              <c:strCache>
                <c:ptCount val="1"/>
                <c:pt idx="0">
                  <c:v>Low-skilled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13,14,15'!$B$4:$B$13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13,14,15'!$E$4:$E$13</c:f>
              <c:numCache>
                <c:formatCode>0.00_ </c:formatCode>
                <c:ptCount val="10"/>
                <c:pt idx="0">
                  <c:v>8.8999999999999986</c:v>
                </c:pt>
                <c:pt idx="1">
                  <c:v>9.3740000000000006</c:v>
                </c:pt>
                <c:pt idx="2">
                  <c:v>9.8000000000000025</c:v>
                </c:pt>
                <c:pt idx="3">
                  <c:v>10.739000000000003</c:v>
                </c:pt>
                <c:pt idx="4">
                  <c:v>11.375999999999999</c:v>
                </c:pt>
                <c:pt idx="5">
                  <c:v>14.912999999999995</c:v>
                </c:pt>
                <c:pt idx="6">
                  <c:v>15.301999999999998</c:v>
                </c:pt>
                <c:pt idx="7">
                  <c:v>15.561000000000002</c:v>
                </c:pt>
                <c:pt idx="8">
                  <c:v>15.632</c:v>
                </c:pt>
                <c:pt idx="9">
                  <c:v>15.875999999999999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62FC-4D81-BF0E-10D71ECB113B}"/>
            </c:ext>
          </c:extLst>
        </c:ser>
        <c:ser>
          <c:idx val="3"/>
          <c:order val="3"/>
          <c:tx>
            <c:strRef>
              <c:f>'Figure 13,14,15'!$F$3</c:f>
              <c:strCache>
                <c:ptCount val="1"/>
                <c:pt idx="0">
                  <c:v>High-skilled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13,14,15'!$B$4:$B$13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13,14,15'!$F$4:$F$13</c:f>
              <c:numCache>
                <c:formatCode>0.00_ </c:formatCode>
                <c:ptCount val="10"/>
                <c:pt idx="0">
                  <c:v>25.208000000000002</c:v>
                </c:pt>
                <c:pt idx="1">
                  <c:v>26.024999999999991</c:v>
                </c:pt>
                <c:pt idx="2">
                  <c:v>26.971999999999998</c:v>
                </c:pt>
                <c:pt idx="3">
                  <c:v>28.406000000000013</c:v>
                </c:pt>
                <c:pt idx="4">
                  <c:v>29.550999999999998</c:v>
                </c:pt>
                <c:pt idx="5">
                  <c:v>31.453999999999997</c:v>
                </c:pt>
                <c:pt idx="6">
                  <c:v>32.195</c:v>
                </c:pt>
                <c:pt idx="7">
                  <c:v>32.490999999999985</c:v>
                </c:pt>
                <c:pt idx="8">
                  <c:v>32.860000000000007</c:v>
                </c:pt>
                <c:pt idx="9">
                  <c:v>33.187000000000012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62FC-4D81-BF0E-10D71ECB11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7068032"/>
        <c:axId val="1187090080"/>
      </c:lineChart>
      <c:catAx>
        <c:axId val="118706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7090080"/>
        <c:crosses val="autoZero"/>
        <c:auto val="1"/>
        <c:lblAlgn val="ctr"/>
        <c:lblOffset val="100"/>
        <c:noMultiLvlLbl val="0"/>
      </c:catAx>
      <c:valAx>
        <c:axId val="11870900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/>
                  <a:t>Employment</a:t>
                </a:r>
                <a:r>
                  <a:rPr lang="en-US" altLang="zh-CN" sz="1400" baseline="0"/>
                  <a:t> (millions of individuals)</a:t>
                </a:r>
                <a:endParaRPr lang="zh-CN" altLang="en-US" sz="14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7068032"/>
        <c:crosses val="autoZero"/>
        <c:crossBetween val="midCat"/>
        <c:majorUnit val="10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063223699851476"/>
          <c:y val="0.82362385520961323"/>
          <c:w val="0.80836949913544209"/>
          <c:h val="0.14870946940980664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425757459929159"/>
          <c:y val="4.0312382827146609E-2"/>
          <c:w val="0.80139489845322731"/>
          <c:h val="0.67452521559805012"/>
        </c:manualLayout>
      </c:layout>
      <c:lineChart>
        <c:grouping val="standard"/>
        <c:varyColors val="0"/>
        <c:ser>
          <c:idx val="0"/>
          <c:order val="0"/>
          <c:tx>
            <c:strRef>
              <c:f>'Figure 13,14,15'!$G$3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13,14,15'!$B$4:$B$13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13,14,15'!$G$4:$G$13</c:f>
              <c:numCache>
                <c:formatCode>0.00_ </c:formatCode>
                <c:ptCount val="10"/>
                <c:pt idx="0">
                  <c:v>13.379000000000001</c:v>
                </c:pt>
                <c:pt idx="1">
                  <c:v>13.943000000000001</c:v>
                </c:pt>
                <c:pt idx="2">
                  <c:v>14.874000000000001</c:v>
                </c:pt>
                <c:pt idx="3">
                  <c:v>15.775</c:v>
                </c:pt>
                <c:pt idx="4">
                  <c:v>15.920000000000005</c:v>
                </c:pt>
                <c:pt idx="5">
                  <c:v>17.187999999999999</c:v>
                </c:pt>
                <c:pt idx="6">
                  <c:v>17.960999999999999</c:v>
                </c:pt>
                <c:pt idx="7">
                  <c:v>18.905000000000001</c:v>
                </c:pt>
                <c:pt idx="8">
                  <c:v>19.407999999999998</c:v>
                </c:pt>
                <c:pt idx="9">
                  <c:v>20.536999999999999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DCF0-44CA-880E-4D31C800B90E}"/>
            </c:ext>
          </c:extLst>
        </c:ser>
        <c:ser>
          <c:idx val="1"/>
          <c:order val="1"/>
          <c:tx>
            <c:strRef>
              <c:f>'Figure 13,14,15'!$H$3</c:f>
              <c:strCache>
                <c:ptCount val="1"/>
                <c:pt idx="0">
                  <c:v>Construction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13,14,15'!$B$4:$B$13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13,14,15'!$H$4:$H$13</c:f>
              <c:numCache>
                <c:formatCode>0.00_ </c:formatCode>
                <c:ptCount val="10"/>
                <c:pt idx="0">
                  <c:v>2.4930000000000003</c:v>
                </c:pt>
                <c:pt idx="1">
                  <c:v>2.722</c:v>
                </c:pt>
                <c:pt idx="2">
                  <c:v>2.9550000000000001</c:v>
                </c:pt>
                <c:pt idx="3">
                  <c:v>3.3240000000000003</c:v>
                </c:pt>
                <c:pt idx="4">
                  <c:v>3.4810000000000003</c:v>
                </c:pt>
                <c:pt idx="5">
                  <c:v>3.98</c:v>
                </c:pt>
                <c:pt idx="6">
                  <c:v>4.66</c:v>
                </c:pt>
                <c:pt idx="7">
                  <c:v>5.0850000000000009</c:v>
                </c:pt>
                <c:pt idx="8">
                  <c:v>5.55</c:v>
                </c:pt>
                <c:pt idx="9">
                  <c:v>6.1520000000000001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DCF0-44CA-880E-4D31C800B90E}"/>
            </c:ext>
          </c:extLst>
        </c:ser>
        <c:ser>
          <c:idx val="2"/>
          <c:order val="2"/>
          <c:tx>
            <c:strRef>
              <c:f>'Figure 13,14,15'!$I$3</c:f>
              <c:strCache>
                <c:ptCount val="1"/>
                <c:pt idx="0">
                  <c:v>Low-skilled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13,14,15'!$B$4:$B$13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13,14,15'!$I$4:$I$13</c:f>
              <c:numCache>
                <c:formatCode>0.00_ </c:formatCode>
                <c:ptCount val="10"/>
                <c:pt idx="0">
                  <c:v>28.628999999999998</c:v>
                </c:pt>
                <c:pt idx="1">
                  <c:v>34.034000000000013</c:v>
                </c:pt>
                <c:pt idx="2">
                  <c:v>33.913999999999994</c:v>
                </c:pt>
                <c:pt idx="3">
                  <c:v>38.89</c:v>
                </c:pt>
                <c:pt idx="4">
                  <c:v>41.708999999999996</c:v>
                </c:pt>
                <c:pt idx="5">
                  <c:v>46.317</c:v>
                </c:pt>
                <c:pt idx="6">
                  <c:v>54.097999999999999</c:v>
                </c:pt>
                <c:pt idx="7">
                  <c:v>62.659999999999989</c:v>
                </c:pt>
                <c:pt idx="8">
                  <c:v>71.94</c:v>
                </c:pt>
                <c:pt idx="9">
                  <c:v>80.312999999999974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DCF0-44CA-880E-4D31C800B90E}"/>
            </c:ext>
          </c:extLst>
        </c:ser>
        <c:ser>
          <c:idx val="3"/>
          <c:order val="3"/>
          <c:tx>
            <c:strRef>
              <c:f>'Figure 13,14,15'!$J$3</c:f>
              <c:strCache>
                <c:ptCount val="1"/>
                <c:pt idx="0">
                  <c:v>High-skilled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13,14,15'!$B$4:$B$13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13,14,15'!$J$4:$J$13</c:f>
              <c:numCache>
                <c:formatCode>0.00_ </c:formatCode>
                <c:ptCount val="10"/>
                <c:pt idx="0">
                  <c:v>5.6930189999999996</c:v>
                </c:pt>
                <c:pt idx="1">
                  <c:v>6.1744269999999828</c:v>
                </c:pt>
                <c:pt idx="2">
                  <c:v>7.0494279999999891</c:v>
                </c:pt>
                <c:pt idx="3">
                  <c:v>7.9910000000000032</c:v>
                </c:pt>
                <c:pt idx="4">
                  <c:v>9.1420000000000066</c:v>
                </c:pt>
                <c:pt idx="5">
                  <c:v>9.9769999999999897</c:v>
                </c:pt>
                <c:pt idx="6">
                  <c:v>12.219000000000005</c:v>
                </c:pt>
                <c:pt idx="7">
                  <c:v>14.636000000000013</c:v>
                </c:pt>
                <c:pt idx="8">
                  <c:v>17.236000000000033</c:v>
                </c:pt>
                <c:pt idx="9">
                  <c:v>19.813999999999997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DCF0-44CA-880E-4D31C800B9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4430256"/>
        <c:axId val="1094421936"/>
      </c:lineChart>
      <c:catAx>
        <c:axId val="1094430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94421936"/>
        <c:crosses val="autoZero"/>
        <c:auto val="1"/>
        <c:lblAlgn val="ctr"/>
        <c:lblOffset val="100"/>
        <c:noMultiLvlLbl val="0"/>
      </c:catAx>
      <c:valAx>
        <c:axId val="109442193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/>
                  <a:t>Employment</a:t>
                </a:r>
                <a:r>
                  <a:rPr lang="en-US" altLang="zh-CN" sz="1400" baseline="0"/>
                  <a:t> (millions of individuals)</a:t>
                </a:r>
                <a:endParaRPr lang="zh-CN" altLang="en-US" sz="14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94430256"/>
        <c:crosses val="autoZero"/>
        <c:crossBetween val="midCat"/>
        <c:majorUnit val="10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88593385480394"/>
          <c:y val="0.82443379321860177"/>
          <c:w val="0.79934984688470478"/>
          <c:h val="0.14802657971565517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723878161475934"/>
          <c:y val="4.1517120704739494E-2"/>
          <c:w val="0.79880367583376277"/>
          <c:h val="0.68012405345883487"/>
        </c:manualLayout>
      </c:layout>
      <c:lineChart>
        <c:grouping val="standard"/>
        <c:varyColors val="0"/>
        <c:ser>
          <c:idx val="0"/>
          <c:order val="0"/>
          <c:tx>
            <c:strRef>
              <c:f>'Figure 13,14,15'!$C$19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13,14,15'!$B$20:$B$29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13,14,15'!$C$20:$C$29</c:f>
              <c:numCache>
                <c:formatCode>0.00_ </c:formatCode>
                <c:ptCount val="10"/>
                <c:pt idx="0">
                  <c:v>7.0639999999999992</c:v>
                </c:pt>
                <c:pt idx="1">
                  <c:v>7.18</c:v>
                </c:pt>
                <c:pt idx="2">
                  <c:v>7.5040000000000013</c:v>
                </c:pt>
                <c:pt idx="3">
                  <c:v>8.6509999999999998</c:v>
                </c:pt>
                <c:pt idx="4">
                  <c:v>8.984</c:v>
                </c:pt>
                <c:pt idx="5">
                  <c:v>11.105</c:v>
                </c:pt>
                <c:pt idx="6">
                  <c:v>11.343</c:v>
                </c:pt>
                <c:pt idx="7">
                  <c:v>11.302</c:v>
                </c:pt>
                <c:pt idx="8">
                  <c:v>11.206</c:v>
                </c:pt>
                <c:pt idx="9">
                  <c:v>10.62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8FB5-47C6-9DF9-CF1553033479}"/>
            </c:ext>
          </c:extLst>
        </c:ser>
        <c:ser>
          <c:idx val="1"/>
          <c:order val="1"/>
          <c:tx>
            <c:strRef>
              <c:f>'Figure 13,14,15'!$D$19</c:f>
              <c:strCache>
                <c:ptCount val="1"/>
                <c:pt idx="0">
                  <c:v>Construction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13,14,15'!$B$20:$B$29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13,14,15'!$D$20:$D$29</c:f>
              <c:numCache>
                <c:formatCode>0.00_ </c:formatCode>
                <c:ptCount val="10"/>
                <c:pt idx="0">
                  <c:v>3.3219999999999996</c:v>
                </c:pt>
                <c:pt idx="1">
                  <c:v>3.621999999999999</c:v>
                </c:pt>
                <c:pt idx="2">
                  <c:v>3.7619999999999996</c:v>
                </c:pt>
                <c:pt idx="3">
                  <c:v>4.835</c:v>
                </c:pt>
                <c:pt idx="4">
                  <c:v>5.4579999999999993</c:v>
                </c:pt>
                <c:pt idx="5">
                  <c:v>7.3779999999999983</c:v>
                </c:pt>
                <c:pt idx="6">
                  <c:v>7.3570000000000002</c:v>
                </c:pt>
                <c:pt idx="7">
                  <c:v>7.017999999999998</c:v>
                </c:pt>
                <c:pt idx="8">
                  <c:v>6.8979999999999997</c:v>
                </c:pt>
                <c:pt idx="9">
                  <c:v>6.7290000000000019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8FB5-47C6-9DF9-CF1553033479}"/>
            </c:ext>
          </c:extLst>
        </c:ser>
        <c:ser>
          <c:idx val="2"/>
          <c:order val="2"/>
          <c:tx>
            <c:strRef>
              <c:f>'Figure 13,14,15'!$E$19</c:f>
              <c:strCache>
                <c:ptCount val="1"/>
                <c:pt idx="0">
                  <c:v>Low-skilled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13,14,15'!$B$20:$B$29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13,14,15'!$E$20:$E$29</c:f>
              <c:numCache>
                <c:formatCode>0.00_ </c:formatCode>
                <c:ptCount val="10"/>
                <c:pt idx="0">
                  <c:v>4.1689999999999996</c:v>
                </c:pt>
                <c:pt idx="1">
                  <c:v>4.1340000000000003</c:v>
                </c:pt>
                <c:pt idx="2">
                  <c:v>4.0969999999999995</c:v>
                </c:pt>
                <c:pt idx="3">
                  <c:v>4.3599999999999985</c:v>
                </c:pt>
                <c:pt idx="4">
                  <c:v>4.4559999999999995</c:v>
                </c:pt>
                <c:pt idx="5">
                  <c:v>5.59</c:v>
                </c:pt>
                <c:pt idx="6">
                  <c:v>5.6279999999999992</c:v>
                </c:pt>
                <c:pt idx="7">
                  <c:v>5.657</c:v>
                </c:pt>
                <c:pt idx="8">
                  <c:v>5.7129999999999992</c:v>
                </c:pt>
                <c:pt idx="9">
                  <c:v>5.7139999999999986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8FB5-47C6-9DF9-CF1553033479}"/>
            </c:ext>
          </c:extLst>
        </c:ser>
        <c:ser>
          <c:idx val="3"/>
          <c:order val="3"/>
          <c:tx>
            <c:strRef>
              <c:f>'Figure 13,14,15'!$F$19</c:f>
              <c:strCache>
                <c:ptCount val="1"/>
                <c:pt idx="0">
                  <c:v>High-skilled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13,14,15'!$B$20:$B$29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13,14,15'!$F$20:$F$29</c:f>
              <c:numCache>
                <c:formatCode>0.00_ </c:formatCode>
                <c:ptCount val="10"/>
                <c:pt idx="0">
                  <c:v>19.291</c:v>
                </c:pt>
                <c:pt idx="1">
                  <c:v>19.788999999999998</c:v>
                </c:pt>
                <c:pt idx="2">
                  <c:v>20.236999999999995</c:v>
                </c:pt>
                <c:pt idx="3">
                  <c:v>21.018000000000008</c:v>
                </c:pt>
                <c:pt idx="4">
                  <c:v>21.720000000000006</c:v>
                </c:pt>
                <c:pt idx="5">
                  <c:v>22.011000000000003</c:v>
                </c:pt>
                <c:pt idx="6">
                  <c:v>22.052000000000007</c:v>
                </c:pt>
                <c:pt idx="7">
                  <c:v>22.128</c:v>
                </c:pt>
                <c:pt idx="8">
                  <c:v>22.172000000000008</c:v>
                </c:pt>
                <c:pt idx="9">
                  <c:v>22.121999999999993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8FB5-47C6-9DF9-CF15530334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7069696"/>
        <c:axId val="1187091744"/>
      </c:lineChart>
      <c:catAx>
        <c:axId val="118706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7091744"/>
        <c:crosses val="autoZero"/>
        <c:auto val="1"/>
        <c:lblAlgn val="ctr"/>
        <c:lblOffset val="100"/>
        <c:noMultiLvlLbl val="0"/>
      </c:catAx>
      <c:valAx>
        <c:axId val="118709174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/>
                  <a:t>Employment</a:t>
                </a:r>
                <a:r>
                  <a:rPr lang="en-US" altLang="zh-CN" sz="1400" baseline="0"/>
                  <a:t> (miliions of individuals</a:t>
                </a:r>
                <a:r>
                  <a:rPr lang="zh-CN" altLang="en-US" sz="1400" baseline="0"/>
                  <a:t>）</a:t>
                </a:r>
                <a:endParaRPr lang="zh-CN" altLang="en-US" sz="14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7069696"/>
        <c:crosses val="autoZero"/>
        <c:crossBetween val="midCat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492049277399645"/>
          <c:y val="0.82453405324104756"/>
          <c:w val="0.81439485106666476"/>
          <c:h val="0.14794204665842875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356067810364284"/>
          <c:y val="4.0584151700138606E-2"/>
          <c:w val="0.80235434338823586"/>
          <c:h val="0.68131976761331803"/>
        </c:manualLayout>
      </c:layout>
      <c:lineChart>
        <c:grouping val="standard"/>
        <c:varyColors val="0"/>
        <c:ser>
          <c:idx val="0"/>
          <c:order val="0"/>
          <c:tx>
            <c:strRef>
              <c:f>'Figure 13,14,15'!$G$19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13,14,15'!$B$20:$B$29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13,14,15'!$G$20:$G$29</c:f>
              <c:numCache>
                <c:formatCode>0.00_ </c:formatCode>
                <c:ptCount val="10"/>
                <c:pt idx="0">
                  <c:v>3.3809999999999993</c:v>
                </c:pt>
                <c:pt idx="1">
                  <c:v>3.6239999999999997</c:v>
                </c:pt>
                <c:pt idx="2">
                  <c:v>3.83</c:v>
                </c:pt>
                <c:pt idx="3">
                  <c:v>4.3750000000000009</c:v>
                </c:pt>
                <c:pt idx="4">
                  <c:v>4.7480000000000002</c:v>
                </c:pt>
                <c:pt idx="5">
                  <c:v>4.7469999999999999</c:v>
                </c:pt>
                <c:pt idx="6">
                  <c:v>5.4059999999999997</c:v>
                </c:pt>
                <c:pt idx="7">
                  <c:v>5.4509999999999996</c:v>
                </c:pt>
                <c:pt idx="8">
                  <c:v>5.14</c:v>
                </c:pt>
                <c:pt idx="9">
                  <c:v>5.4940000000000007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B333-4FEE-B167-FB6769E0970B}"/>
            </c:ext>
          </c:extLst>
        </c:ser>
        <c:ser>
          <c:idx val="1"/>
          <c:order val="1"/>
          <c:tx>
            <c:strRef>
              <c:f>'Figure 13,14,15'!$H$19</c:f>
              <c:strCache>
                <c:ptCount val="1"/>
                <c:pt idx="0">
                  <c:v>Construction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13,14,15'!$B$20:$B$29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13,14,15'!$H$20:$H$29</c:f>
              <c:numCache>
                <c:formatCode>0.00_ </c:formatCode>
                <c:ptCount val="10"/>
                <c:pt idx="0">
                  <c:v>0.67799999999999994</c:v>
                </c:pt>
                <c:pt idx="1">
                  <c:v>0.77299999999999991</c:v>
                </c:pt>
                <c:pt idx="2">
                  <c:v>1.0729999999999997</c:v>
                </c:pt>
                <c:pt idx="3">
                  <c:v>1.2090000000000001</c:v>
                </c:pt>
                <c:pt idx="4">
                  <c:v>1.258</c:v>
                </c:pt>
                <c:pt idx="5">
                  <c:v>1.3789999999999998</c:v>
                </c:pt>
                <c:pt idx="6">
                  <c:v>1.7320000000000002</c:v>
                </c:pt>
                <c:pt idx="7">
                  <c:v>1.9289999999999996</c:v>
                </c:pt>
                <c:pt idx="8">
                  <c:v>1.8350000000000002</c:v>
                </c:pt>
                <c:pt idx="9">
                  <c:v>2.0869999999999993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B333-4FEE-B167-FB6769E0970B}"/>
            </c:ext>
          </c:extLst>
        </c:ser>
        <c:ser>
          <c:idx val="2"/>
          <c:order val="2"/>
          <c:tx>
            <c:strRef>
              <c:f>'Figure 13,14,15'!$I$19</c:f>
              <c:strCache>
                <c:ptCount val="1"/>
                <c:pt idx="0">
                  <c:v>Low-skilled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13,14,15'!$B$20:$B$29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13,14,15'!$I$20:$I$29</c:f>
              <c:numCache>
                <c:formatCode>0.00_ </c:formatCode>
                <c:ptCount val="10"/>
                <c:pt idx="0">
                  <c:v>13.331000000000003</c:v>
                </c:pt>
                <c:pt idx="1">
                  <c:v>15.195000000000002</c:v>
                </c:pt>
                <c:pt idx="2">
                  <c:v>18.169999999999998</c:v>
                </c:pt>
                <c:pt idx="3">
                  <c:v>21.753999999999994</c:v>
                </c:pt>
                <c:pt idx="4">
                  <c:v>24.049999999999986</c:v>
                </c:pt>
                <c:pt idx="5">
                  <c:v>25.501000000000005</c:v>
                </c:pt>
                <c:pt idx="6">
                  <c:v>30.548000000000005</c:v>
                </c:pt>
                <c:pt idx="7">
                  <c:v>33.754000000000005</c:v>
                </c:pt>
                <c:pt idx="8">
                  <c:v>34.031000000000006</c:v>
                </c:pt>
                <c:pt idx="9">
                  <c:v>38.166000000000004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B333-4FEE-B167-FB6769E0970B}"/>
            </c:ext>
          </c:extLst>
        </c:ser>
        <c:ser>
          <c:idx val="3"/>
          <c:order val="3"/>
          <c:tx>
            <c:strRef>
              <c:f>'Figure 13,14,15'!$J$19</c:f>
              <c:strCache>
                <c:ptCount val="1"/>
                <c:pt idx="0">
                  <c:v>High-skilled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13,14,15'!$B$20:$B$29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13,14,15'!$J$20:$J$29</c:f>
              <c:numCache>
                <c:formatCode>0.00_ </c:formatCode>
                <c:ptCount val="10"/>
                <c:pt idx="0">
                  <c:v>1.544581</c:v>
                </c:pt>
                <c:pt idx="1">
                  <c:v>1.980852999999998</c:v>
                </c:pt>
                <c:pt idx="2">
                  <c:v>2.4916589999999914</c:v>
                </c:pt>
                <c:pt idx="3">
                  <c:v>2.9630000000000054</c:v>
                </c:pt>
                <c:pt idx="4">
                  <c:v>3.87300000000001</c:v>
                </c:pt>
                <c:pt idx="5">
                  <c:v>4.5019999999999882</c:v>
                </c:pt>
                <c:pt idx="6">
                  <c:v>5.5740000000000069</c:v>
                </c:pt>
                <c:pt idx="7">
                  <c:v>6.0860000000000065</c:v>
                </c:pt>
                <c:pt idx="8">
                  <c:v>5.8159999999999989</c:v>
                </c:pt>
                <c:pt idx="9">
                  <c:v>6.743999999999982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B333-4FEE-B167-FB6769E097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4780096"/>
        <c:axId val="1094777600"/>
      </c:lineChart>
      <c:catAx>
        <c:axId val="109478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94777600"/>
        <c:crosses val="autoZero"/>
        <c:auto val="1"/>
        <c:lblAlgn val="ctr"/>
        <c:lblOffset val="100"/>
        <c:noMultiLvlLbl val="0"/>
      </c:catAx>
      <c:valAx>
        <c:axId val="109477760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/>
                  <a:t>Employment</a:t>
                </a:r>
                <a:r>
                  <a:rPr lang="en-US" altLang="zh-CN" sz="1400" baseline="0"/>
                  <a:t> (miliions of individuals)</a:t>
                </a:r>
                <a:endParaRPr lang="zh-CN" altLang="en-US" sz="1400"/>
              </a:p>
            </c:rich>
          </c:tx>
          <c:layout>
            <c:manualLayout>
              <c:xMode val="edge"/>
              <c:yMode val="edge"/>
              <c:x val="1.932367149758454E-2"/>
              <c:y val="6.516169748444365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94780096"/>
        <c:crosses val="autoZero"/>
        <c:crossBetween val="midCat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035971952781264"/>
          <c:y val="0.82443363118935975"/>
          <c:w val="0.82169920221915205"/>
          <c:h val="0.14802663321432019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332987315492315"/>
          <c:y val="4.3364689066499949E-2"/>
          <c:w val="0.80267210167860847"/>
          <c:h val="0.67869528554808667"/>
        </c:manualLayout>
      </c:layout>
      <c:lineChart>
        <c:grouping val="standard"/>
        <c:varyColors val="0"/>
        <c:ser>
          <c:idx val="0"/>
          <c:order val="0"/>
          <c:tx>
            <c:strRef>
              <c:f>'Figure 13,14,15'!$C$35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13,14,15'!$B$36:$B$45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13,14,15'!$C$36:$C$45</c:f>
              <c:numCache>
                <c:formatCode>0.00_ </c:formatCode>
                <c:ptCount val="10"/>
                <c:pt idx="0">
                  <c:v>5.383</c:v>
                </c:pt>
                <c:pt idx="1">
                  <c:v>5.4180000000000001</c:v>
                </c:pt>
                <c:pt idx="2">
                  <c:v>5.4560000000000004</c:v>
                </c:pt>
                <c:pt idx="3">
                  <c:v>6.048</c:v>
                </c:pt>
                <c:pt idx="4">
                  <c:v>6.3330000000000002</c:v>
                </c:pt>
                <c:pt idx="5">
                  <c:v>7.4600000000000009</c:v>
                </c:pt>
                <c:pt idx="6">
                  <c:v>7.1029999999999998</c:v>
                </c:pt>
                <c:pt idx="7">
                  <c:v>6.8250000000000002</c:v>
                </c:pt>
                <c:pt idx="8">
                  <c:v>6.5549999999999988</c:v>
                </c:pt>
                <c:pt idx="9">
                  <c:v>6.286999999999999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F247-47C0-AB64-9DA9AE4FEB41}"/>
            </c:ext>
          </c:extLst>
        </c:ser>
        <c:ser>
          <c:idx val="1"/>
          <c:order val="1"/>
          <c:tx>
            <c:strRef>
              <c:f>'Figure 13,14,15'!$D$35</c:f>
              <c:strCache>
                <c:ptCount val="1"/>
                <c:pt idx="0">
                  <c:v>Construction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13,14,15'!$B$36:$B$45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13,14,15'!$D$36:$D$45</c:f>
              <c:numCache>
                <c:formatCode>0.00_ </c:formatCode>
                <c:ptCount val="10"/>
                <c:pt idx="0">
                  <c:v>2.8700000000000006</c:v>
                </c:pt>
                <c:pt idx="1">
                  <c:v>3.0230000000000001</c:v>
                </c:pt>
                <c:pt idx="2">
                  <c:v>3.1640000000000001</c:v>
                </c:pt>
                <c:pt idx="3">
                  <c:v>4.1070000000000002</c:v>
                </c:pt>
                <c:pt idx="4">
                  <c:v>4.6379999999999999</c:v>
                </c:pt>
                <c:pt idx="5">
                  <c:v>6.4079999999999995</c:v>
                </c:pt>
                <c:pt idx="6">
                  <c:v>6.1129999999999987</c:v>
                </c:pt>
                <c:pt idx="7">
                  <c:v>6.0020000000000007</c:v>
                </c:pt>
                <c:pt idx="8">
                  <c:v>5.9529999999999994</c:v>
                </c:pt>
                <c:pt idx="9">
                  <c:v>5.8329999999999993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F247-47C0-AB64-9DA9AE4FEB41}"/>
            </c:ext>
          </c:extLst>
        </c:ser>
        <c:ser>
          <c:idx val="2"/>
          <c:order val="2"/>
          <c:tx>
            <c:strRef>
              <c:f>'Figure 13,14,15'!$E$35</c:f>
              <c:strCache>
                <c:ptCount val="1"/>
                <c:pt idx="0">
                  <c:v>Low-skilled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13,14,15'!$B$36:$B$45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13,14,15'!$E$36:$E$45</c:f>
              <c:numCache>
                <c:formatCode>0.00_ </c:formatCode>
                <c:ptCount val="10"/>
                <c:pt idx="0">
                  <c:v>3.254</c:v>
                </c:pt>
                <c:pt idx="1">
                  <c:v>3.2710000000000004</c:v>
                </c:pt>
                <c:pt idx="2">
                  <c:v>3.319</c:v>
                </c:pt>
                <c:pt idx="3">
                  <c:v>3.5949999999999993</c:v>
                </c:pt>
                <c:pt idx="4">
                  <c:v>3.7309999999999999</c:v>
                </c:pt>
                <c:pt idx="5">
                  <c:v>5.0889999999999986</c:v>
                </c:pt>
                <c:pt idx="6">
                  <c:v>5.1779999999999999</c:v>
                </c:pt>
                <c:pt idx="7">
                  <c:v>5.1529999999999978</c:v>
                </c:pt>
                <c:pt idx="8">
                  <c:v>5.1739999999999995</c:v>
                </c:pt>
                <c:pt idx="9">
                  <c:v>5.2379999999999987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F247-47C0-AB64-9DA9AE4FEB41}"/>
            </c:ext>
          </c:extLst>
        </c:ser>
        <c:ser>
          <c:idx val="3"/>
          <c:order val="3"/>
          <c:tx>
            <c:strRef>
              <c:f>'Figure 13,14,15'!$F$35</c:f>
              <c:strCache>
                <c:ptCount val="1"/>
                <c:pt idx="0">
                  <c:v>High-skilled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13,14,15'!$B$36:$B$45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13,14,15'!$F$36:$F$45</c:f>
              <c:numCache>
                <c:formatCode>0.00_ </c:formatCode>
                <c:ptCount val="10"/>
                <c:pt idx="0">
                  <c:v>16.034999999999993</c:v>
                </c:pt>
                <c:pt idx="1">
                  <c:v>16.445000000000004</c:v>
                </c:pt>
                <c:pt idx="2">
                  <c:v>17.043000000000003</c:v>
                </c:pt>
                <c:pt idx="3">
                  <c:v>17.885000000000002</c:v>
                </c:pt>
                <c:pt idx="4">
                  <c:v>18.804999999999996</c:v>
                </c:pt>
                <c:pt idx="5">
                  <c:v>20.228999999999999</c:v>
                </c:pt>
                <c:pt idx="6">
                  <c:v>20.778000000000002</c:v>
                </c:pt>
                <c:pt idx="7">
                  <c:v>20.990000000000002</c:v>
                </c:pt>
                <c:pt idx="8">
                  <c:v>21.145</c:v>
                </c:pt>
                <c:pt idx="9">
                  <c:v>21.512999999999998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F247-47C0-AB64-9DA9AE4FEB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6249312"/>
        <c:axId val="1256250976"/>
      </c:lineChart>
      <c:catAx>
        <c:axId val="125624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56250976"/>
        <c:crosses val="autoZero"/>
        <c:auto val="1"/>
        <c:lblAlgn val="ctr"/>
        <c:lblOffset val="100"/>
        <c:noMultiLvlLbl val="0"/>
      </c:catAx>
      <c:valAx>
        <c:axId val="125625097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/>
                  <a:t>Employment</a:t>
                </a:r>
                <a:r>
                  <a:rPr lang="en-US" altLang="zh-CN" sz="1400" baseline="0"/>
                  <a:t> (millions of individuals)</a:t>
                </a:r>
                <a:endParaRPr lang="zh-CN" altLang="en-US" sz="1400"/>
              </a:p>
            </c:rich>
          </c:tx>
          <c:layout>
            <c:manualLayout>
              <c:xMode val="edge"/>
              <c:yMode val="edge"/>
              <c:x val="1.5005359056806002E-2"/>
              <c:y val="6.2573909492304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56249312"/>
        <c:crosses val="autoZero"/>
        <c:crossBetween val="midCat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214655312880735"/>
          <c:y val="0.82453405324104756"/>
          <c:w val="0.81173895063760115"/>
          <c:h val="0.14794204665842875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34388720611812"/>
          <c:y val="4.4873151001892528E-2"/>
          <c:w val="0.77461174733548777"/>
          <c:h val="0.68077015882373659"/>
        </c:manualLayout>
      </c:layout>
      <c:lineChart>
        <c:grouping val="standard"/>
        <c:varyColors val="0"/>
        <c:ser>
          <c:idx val="0"/>
          <c:order val="0"/>
          <c:tx>
            <c:strRef>
              <c:f>'Figure 13,14,15'!$G$35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13,14,15'!$B$36:$B$45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13,14,15'!$G$36:$G$45</c:f>
              <c:numCache>
                <c:formatCode>0.00_ </c:formatCode>
                <c:ptCount val="10"/>
                <c:pt idx="0">
                  <c:v>2.5089999999999999</c:v>
                </c:pt>
                <c:pt idx="1">
                  <c:v>2.5329999999999999</c:v>
                </c:pt>
                <c:pt idx="2">
                  <c:v>2.987000000000001</c:v>
                </c:pt>
                <c:pt idx="3">
                  <c:v>2.9219999999999997</c:v>
                </c:pt>
                <c:pt idx="4">
                  <c:v>2.9690000000000003</c:v>
                </c:pt>
                <c:pt idx="5">
                  <c:v>2.9119999999999995</c:v>
                </c:pt>
                <c:pt idx="6">
                  <c:v>3.8000000000000007</c:v>
                </c:pt>
                <c:pt idx="7">
                  <c:v>3.2869999999999999</c:v>
                </c:pt>
                <c:pt idx="8">
                  <c:v>3.444</c:v>
                </c:pt>
                <c:pt idx="9">
                  <c:v>3.1620000000000004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C8E7-4445-B8FE-722A878D43E2}"/>
            </c:ext>
          </c:extLst>
        </c:ser>
        <c:ser>
          <c:idx val="1"/>
          <c:order val="1"/>
          <c:tx>
            <c:strRef>
              <c:f>'Figure 13,14,15'!$H$35</c:f>
              <c:strCache>
                <c:ptCount val="1"/>
                <c:pt idx="0">
                  <c:v>Construction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cat>
            <c:numRef>
              <c:f>'Figure 13,14,15'!$B$36:$B$45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13,14,15'!$H$36:$H$45</c:f>
              <c:numCache>
                <c:formatCode>0.00_ </c:formatCode>
                <c:ptCount val="10"/>
                <c:pt idx="0">
                  <c:v>0.7390000000000001</c:v>
                </c:pt>
                <c:pt idx="1">
                  <c:v>0.89200000000000013</c:v>
                </c:pt>
                <c:pt idx="2">
                  <c:v>0.99699999999999989</c:v>
                </c:pt>
                <c:pt idx="3">
                  <c:v>1.163</c:v>
                </c:pt>
                <c:pt idx="4">
                  <c:v>1.29</c:v>
                </c:pt>
                <c:pt idx="5">
                  <c:v>1.351</c:v>
                </c:pt>
                <c:pt idx="6">
                  <c:v>1.516</c:v>
                </c:pt>
                <c:pt idx="7">
                  <c:v>2.0860000000000003</c:v>
                </c:pt>
                <c:pt idx="8">
                  <c:v>2.4729999999999999</c:v>
                </c:pt>
                <c:pt idx="9">
                  <c:v>2.1430000000000002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C8E7-4445-B8FE-722A878D43E2}"/>
            </c:ext>
          </c:extLst>
        </c:ser>
        <c:ser>
          <c:idx val="2"/>
          <c:order val="2"/>
          <c:tx>
            <c:strRef>
              <c:f>'Figure 13,14,15'!$I$35</c:f>
              <c:strCache>
                <c:ptCount val="1"/>
                <c:pt idx="0">
                  <c:v>Low-skilled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13,14,15'!$B$36:$B$45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13,14,15'!$I$36:$I$45</c:f>
              <c:numCache>
                <c:formatCode>0.00_ </c:formatCode>
                <c:ptCount val="10"/>
                <c:pt idx="0">
                  <c:v>12.731999999999998</c:v>
                </c:pt>
                <c:pt idx="1">
                  <c:v>13.515000000000001</c:v>
                </c:pt>
                <c:pt idx="2">
                  <c:v>14.402999999999999</c:v>
                </c:pt>
                <c:pt idx="3">
                  <c:v>17.983999999999995</c:v>
                </c:pt>
                <c:pt idx="4">
                  <c:v>19.734999999999999</c:v>
                </c:pt>
                <c:pt idx="5">
                  <c:v>21.885000000000002</c:v>
                </c:pt>
                <c:pt idx="6">
                  <c:v>26.238000000000007</c:v>
                </c:pt>
                <c:pt idx="7">
                  <c:v>30.620000000000012</c:v>
                </c:pt>
                <c:pt idx="8">
                  <c:v>33.881999999999998</c:v>
                </c:pt>
                <c:pt idx="9">
                  <c:v>35.614000000000004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C8E7-4445-B8FE-722A878D43E2}"/>
            </c:ext>
          </c:extLst>
        </c:ser>
        <c:ser>
          <c:idx val="3"/>
          <c:order val="3"/>
          <c:tx>
            <c:strRef>
              <c:f>'Figure 13,14,15'!$J$35</c:f>
              <c:strCache>
                <c:ptCount val="1"/>
                <c:pt idx="0">
                  <c:v>High-skilled Services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'Figure 13,14,15'!$B$36:$B$45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  <c:extLst/>
            </c:numRef>
          </c:cat>
          <c:val>
            <c:numRef>
              <c:f>'Figure 13,14,15'!$J$36:$J$45</c:f>
              <c:numCache>
                <c:formatCode>0.00_ </c:formatCode>
                <c:ptCount val="10"/>
                <c:pt idx="0">
                  <c:v>2.2227610000000007</c:v>
                </c:pt>
                <c:pt idx="1">
                  <c:v>2.5024640000000016</c:v>
                </c:pt>
                <c:pt idx="2">
                  <c:v>2.6399760000000008</c:v>
                </c:pt>
                <c:pt idx="3">
                  <c:v>3.0410000000000021</c:v>
                </c:pt>
                <c:pt idx="4">
                  <c:v>3.8260000000000001</c:v>
                </c:pt>
                <c:pt idx="5">
                  <c:v>4.1080000000000005</c:v>
                </c:pt>
                <c:pt idx="6">
                  <c:v>4.913000000000002</c:v>
                </c:pt>
                <c:pt idx="7">
                  <c:v>5.2959999999999834</c:v>
                </c:pt>
                <c:pt idx="8">
                  <c:v>6.3489999999999922</c:v>
                </c:pt>
                <c:pt idx="9">
                  <c:v>6.5219999999999949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C8E7-4445-B8FE-722A878D43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5134880"/>
        <c:axId val="1245131136"/>
      </c:lineChart>
      <c:catAx>
        <c:axId val="1245134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45131136"/>
        <c:crosses val="autoZero"/>
        <c:auto val="1"/>
        <c:lblAlgn val="ctr"/>
        <c:lblOffset val="100"/>
        <c:noMultiLvlLbl val="0"/>
      </c:catAx>
      <c:valAx>
        <c:axId val="124513113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/>
                  <a:t>Employment</a:t>
                </a:r>
                <a:r>
                  <a:rPr lang="en-US" altLang="zh-CN" sz="1400" baseline="0"/>
                  <a:t> (millions of individuals)</a:t>
                </a:r>
                <a:endParaRPr lang="zh-CN" altLang="en-US" sz="1400"/>
              </a:p>
            </c:rich>
          </c:tx>
          <c:layout>
            <c:manualLayout>
              <c:xMode val="edge"/>
              <c:yMode val="edge"/>
              <c:x val="3.2181935207037118E-2"/>
              <c:y val="4.8186054762038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45134880"/>
        <c:crosses val="autoZero"/>
        <c:crossBetween val="midCat"/>
      </c:valAx>
      <c:spPr>
        <a:solidFill>
          <a:sysClr val="window" lastClr="FFFFFF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382454281860725"/>
          <c:y val="0.82443379321860177"/>
          <c:w val="0.82447314247022652"/>
          <c:h val="0.14802657971565517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26</Pages>
  <Words>1183</Words>
  <Characters>6748</Characters>
  <Application>Microsoft Office Word</Application>
  <DocSecurity>0</DocSecurity>
  <Lines>56</Lines>
  <Paragraphs>15</Paragraphs>
  <ScaleCrop>false</ScaleCrop>
  <Company/>
  <LinksUpToDate>false</LinksUpToDate>
  <CharactersWithSpaces>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Shanagher</dc:creator>
  <cp:keywords/>
  <dc:description/>
  <cp:lastModifiedBy>xia yiran</cp:lastModifiedBy>
  <cp:revision>8</cp:revision>
  <dcterms:created xsi:type="dcterms:W3CDTF">2022-11-16T05:19:00Z</dcterms:created>
  <dcterms:modified xsi:type="dcterms:W3CDTF">2022-11-17T06:31:00Z</dcterms:modified>
</cp:coreProperties>
</file>