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28AFE4" w14:textId="568A6FC9" w:rsidR="00596DE1" w:rsidRPr="00E32620" w:rsidRDefault="00596DE1" w:rsidP="00596DE1">
      <w:pPr>
        <w:spacing w:line="240" w:lineRule="auto"/>
        <w:contextualSpacing/>
        <w:jc w:val="center"/>
        <w:rPr>
          <w:rFonts w:ascii="Times New Roman" w:hAnsi="Times New Roman" w:cs="Times New Roman"/>
          <w:sz w:val="24"/>
          <w:szCs w:val="24"/>
          <w:lang w:val="en-US"/>
        </w:rPr>
      </w:pPr>
      <w:r w:rsidRPr="003C326A">
        <w:rPr>
          <w:rFonts w:ascii="Times New Roman" w:hAnsi="Times New Roman" w:cs="Times New Roman"/>
          <w:sz w:val="24"/>
          <w:szCs w:val="24"/>
          <w:lang w:val="en-US"/>
        </w:rPr>
        <w:t>U</w:t>
      </w:r>
      <w:r>
        <w:rPr>
          <w:rFonts w:ascii="Times New Roman" w:hAnsi="Times New Roman" w:cs="Times New Roman"/>
          <w:sz w:val="24"/>
          <w:szCs w:val="24"/>
          <w:lang w:val="en-US"/>
        </w:rPr>
        <w:t>SING</w:t>
      </w:r>
      <w:r w:rsidRPr="003C326A">
        <w:rPr>
          <w:rFonts w:ascii="Times New Roman" w:hAnsi="Times New Roman" w:cs="Times New Roman"/>
          <w:sz w:val="24"/>
          <w:szCs w:val="24"/>
          <w:lang w:val="en-US"/>
        </w:rPr>
        <w:t xml:space="preserve"> E</w:t>
      </w:r>
      <w:r>
        <w:rPr>
          <w:rFonts w:ascii="Times New Roman" w:hAnsi="Times New Roman" w:cs="Times New Roman"/>
          <w:sz w:val="24"/>
          <w:szCs w:val="24"/>
          <w:lang w:val="en-US"/>
        </w:rPr>
        <w:t>ARLY</w:t>
      </w:r>
      <w:r w:rsidRPr="003C326A">
        <w:rPr>
          <w:rFonts w:ascii="Times New Roman" w:hAnsi="Times New Roman" w:cs="Times New Roman"/>
          <w:sz w:val="24"/>
          <w:szCs w:val="24"/>
          <w:lang w:val="en-US"/>
        </w:rPr>
        <w:t xml:space="preserve"> H</w:t>
      </w:r>
      <w:r>
        <w:rPr>
          <w:rFonts w:ascii="Times New Roman" w:hAnsi="Times New Roman" w:cs="Times New Roman"/>
          <w:sz w:val="24"/>
          <w:szCs w:val="24"/>
          <w:lang w:val="en-US"/>
        </w:rPr>
        <w:t>EALTH</w:t>
      </w:r>
      <w:r w:rsidRPr="003C326A">
        <w:rPr>
          <w:rFonts w:ascii="Times New Roman" w:hAnsi="Times New Roman" w:cs="Times New Roman"/>
          <w:sz w:val="24"/>
          <w:szCs w:val="24"/>
          <w:lang w:val="en-US"/>
        </w:rPr>
        <w:t xml:space="preserve"> </w:t>
      </w:r>
      <w:del w:id="0" w:author="Administrator" w:date="2022-11-21T10:56:00Z">
        <w:r w:rsidRPr="003C326A" w:rsidDel="0054057F">
          <w:rPr>
            <w:rFonts w:ascii="Times New Roman" w:hAnsi="Times New Roman" w:cs="Times New Roman"/>
            <w:sz w:val="24"/>
            <w:szCs w:val="24"/>
            <w:lang w:val="en-US"/>
          </w:rPr>
          <w:delText>T</w:delText>
        </w:r>
        <w:r w:rsidDel="0054057F">
          <w:rPr>
            <w:rFonts w:ascii="Times New Roman" w:hAnsi="Times New Roman" w:cs="Times New Roman"/>
            <w:sz w:val="24"/>
            <w:szCs w:val="24"/>
            <w:lang w:val="en-US"/>
          </w:rPr>
          <w:delText>ECHNOLOGY</w:delText>
        </w:r>
        <w:r w:rsidRPr="003C326A" w:rsidDel="0054057F">
          <w:rPr>
            <w:rFonts w:ascii="Times New Roman" w:hAnsi="Times New Roman" w:cs="Times New Roman"/>
            <w:sz w:val="24"/>
            <w:szCs w:val="24"/>
            <w:lang w:val="en-US"/>
          </w:rPr>
          <w:delText xml:space="preserve"> A</w:delText>
        </w:r>
        <w:r w:rsidDel="0054057F">
          <w:rPr>
            <w:rFonts w:ascii="Times New Roman" w:hAnsi="Times New Roman" w:cs="Times New Roman"/>
            <w:sz w:val="24"/>
            <w:szCs w:val="24"/>
            <w:lang w:val="en-US"/>
          </w:rPr>
          <w:delText>SSESSMENT</w:delText>
        </w:r>
      </w:del>
      <w:ins w:id="1" w:author="Administrator" w:date="2022-11-21T10:56:00Z">
        <w:r w:rsidR="0054057F">
          <w:rPr>
            <w:rFonts w:ascii="Times New Roman" w:hAnsi="Times New Roman" w:cs="Times New Roman"/>
            <w:sz w:val="24"/>
            <w:szCs w:val="24"/>
            <w:lang w:val="en-US"/>
          </w:rPr>
          <w:t>ECONOMIC MODELLING</w:t>
        </w:r>
      </w:ins>
      <w:r w:rsidRPr="003C326A">
        <w:rPr>
          <w:rFonts w:ascii="Times New Roman" w:hAnsi="Times New Roman" w:cs="Times New Roman"/>
          <w:sz w:val="24"/>
          <w:szCs w:val="24"/>
          <w:lang w:val="en-US"/>
        </w:rPr>
        <w:t xml:space="preserve"> </w:t>
      </w:r>
      <w:r>
        <w:rPr>
          <w:rFonts w:ascii="Times New Roman" w:hAnsi="Times New Roman" w:cs="Times New Roman"/>
          <w:sz w:val="24"/>
          <w:szCs w:val="24"/>
          <w:lang w:val="en-US"/>
        </w:rPr>
        <w:t>TO</w:t>
      </w:r>
      <w:r w:rsidRPr="003C326A">
        <w:rPr>
          <w:rFonts w:ascii="Times New Roman" w:hAnsi="Times New Roman" w:cs="Times New Roman"/>
          <w:sz w:val="24"/>
          <w:szCs w:val="24"/>
          <w:lang w:val="en-US"/>
        </w:rPr>
        <w:t xml:space="preserve"> I</w:t>
      </w:r>
      <w:r>
        <w:rPr>
          <w:rFonts w:ascii="Times New Roman" w:hAnsi="Times New Roman" w:cs="Times New Roman"/>
          <w:sz w:val="24"/>
          <w:szCs w:val="24"/>
          <w:lang w:val="en-US"/>
        </w:rPr>
        <w:t>NFORM</w:t>
      </w:r>
      <w:r w:rsidRPr="003C326A">
        <w:rPr>
          <w:rFonts w:ascii="Times New Roman" w:hAnsi="Times New Roman" w:cs="Times New Roman"/>
          <w:sz w:val="24"/>
          <w:szCs w:val="24"/>
          <w:lang w:val="en-US"/>
        </w:rPr>
        <w:t xml:space="preserve"> M</w:t>
      </w:r>
      <w:r>
        <w:rPr>
          <w:rFonts w:ascii="Times New Roman" w:hAnsi="Times New Roman" w:cs="Times New Roman"/>
          <w:sz w:val="24"/>
          <w:szCs w:val="24"/>
          <w:lang w:val="en-US"/>
        </w:rPr>
        <w:t>EDICAL</w:t>
      </w:r>
      <w:r w:rsidRPr="003C326A">
        <w:rPr>
          <w:rFonts w:ascii="Times New Roman" w:hAnsi="Times New Roman" w:cs="Times New Roman"/>
          <w:sz w:val="24"/>
          <w:szCs w:val="24"/>
          <w:lang w:val="en-US"/>
        </w:rPr>
        <w:t xml:space="preserve"> I</w:t>
      </w:r>
      <w:r>
        <w:rPr>
          <w:rFonts w:ascii="Times New Roman" w:hAnsi="Times New Roman" w:cs="Times New Roman"/>
          <w:sz w:val="24"/>
          <w:szCs w:val="24"/>
          <w:lang w:val="en-US"/>
        </w:rPr>
        <w:t>NNOVATION</w:t>
      </w:r>
      <w:r w:rsidRPr="003C326A">
        <w:rPr>
          <w:rFonts w:ascii="Times New Roman" w:hAnsi="Times New Roman" w:cs="Times New Roman"/>
          <w:sz w:val="24"/>
          <w:szCs w:val="24"/>
          <w:lang w:val="en-US"/>
        </w:rPr>
        <w:t xml:space="preserve"> D</w:t>
      </w:r>
      <w:r>
        <w:rPr>
          <w:rFonts w:ascii="Times New Roman" w:hAnsi="Times New Roman" w:cs="Times New Roman"/>
          <w:sz w:val="24"/>
          <w:szCs w:val="24"/>
          <w:lang w:val="en-US"/>
        </w:rPr>
        <w:t>EVELOPMENT</w:t>
      </w:r>
      <w:r w:rsidRPr="003C326A">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Pr="003C326A">
        <w:rPr>
          <w:rFonts w:ascii="Times New Roman" w:hAnsi="Times New Roman" w:cs="Times New Roman"/>
          <w:sz w:val="24"/>
          <w:szCs w:val="24"/>
          <w:lang w:val="en-US"/>
        </w:rPr>
        <w:t xml:space="preserve"> S</w:t>
      </w:r>
      <w:r>
        <w:rPr>
          <w:rFonts w:ascii="Times New Roman" w:hAnsi="Times New Roman" w:cs="Times New Roman"/>
          <w:sz w:val="24"/>
          <w:szCs w:val="24"/>
          <w:lang w:val="en-US"/>
        </w:rPr>
        <w:t>OFT</w:t>
      </w:r>
      <w:r w:rsidRPr="003C326A">
        <w:rPr>
          <w:rFonts w:ascii="Times New Roman" w:hAnsi="Times New Roman" w:cs="Times New Roman"/>
          <w:sz w:val="24"/>
          <w:szCs w:val="24"/>
          <w:lang w:val="en-US"/>
        </w:rPr>
        <w:t xml:space="preserve"> R</w:t>
      </w:r>
      <w:r>
        <w:rPr>
          <w:rFonts w:ascii="Times New Roman" w:hAnsi="Times New Roman" w:cs="Times New Roman"/>
          <w:sz w:val="24"/>
          <w:szCs w:val="24"/>
          <w:lang w:val="en-US"/>
        </w:rPr>
        <w:t>OBOTIC</w:t>
      </w:r>
      <w:r w:rsidRPr="003C326A">
        <w:rPr>
          <w:rFonts w:ascii="Times New Roman" w:hAnsi="Times New Roman" w:cs="Times New Roman"/>
          <w:sz w:val="24"/>
          <w:szCs w:val="24"/>
          <w:lang w:val="en-US"/>
        </w:rPr>
        <w:t xml:space="preserve"> S</w:t>
      </w:r>
      <w:r>
        <w:rPr>
          <w:rFonts w:ascii="Times New Roman" w:hAnsi="Times New Roman" w:cs="Times New Roman"/>
          <w:sz w:val="24"/>
          <w:szCs w:val="24"/>
          <w:lang w:val="en-US"/>
        </w:rPr>
        <w:t>OCK</w:t>
      </w:r>
      <w:r w:rsidRPr="003C326A">
        <w:rPr>
          <w:rFonts w:ascii="Times New Roman" w:hAnsi="Times New Roman" w:cs="Times New Roman"/>
          <w:sz w:val="24"/>
          <w:szCs w:val="24"/>
          <w:lang w:val="en-US"/>
        </w:rPr>
        <w:t xml:space="preserve"> </w:t>
      </w:r>
      <w:r>
        <w:rPr>
          <w:rFonts w:ascii="Times New Roman" w:hAnsi="Times New Roman" w:cs="Times New Roman"/>
          <w:sz w:val="24"/>
          <w:szCs w:val="24"/>
          <w:lang w:val="en-US"/>
        </w:rPr>
        <w:t>IN</w:t>
      </w:r>
      <w:r w:rsidRPr="003C326A">
        <w:rPr>
          <w:rFonts w:ascii="Times New Roman" w:hAnsi="Times New Roman" w:cs="Times New Roman"/>
          <w:sz w:val="24"/>
          <w:szCs w:val="24"/>
          <w:lang w:val="en-US"/>
        </w:rPr>
        <w:t xml:space="preserve"> P</w:t>
      </w:r>
      <w:r>
        <w:rPr>
          <w:rFonts w:ascii="Times New Roman" w:hAnsi="Times New Roman" w:cs="Times New Roman"/>
          <w:sz w:val="24"/>
          <w:szCs w:val="24"/>
          <w:lang w:val="en-US"/>
        </w:rPr>
        <w:t>OST</w:t>
      </w:r>
      <w:r w:rsidRPr="003C326A">
        <w:rPr>
          <w:rFonts w:ascii="Times New Roman" w:hAnsi="Times New Roman" w:cs="Times New Roman"/>
          <w:sz w:val="24"/>
          <w:szCs w:val="24"/>
          <w:lang w:val="en-US"/>
        </w:rPr>
        <w:t>-</w:t>
      </w:r>
      <w:r>
        <w:rPr>
          <w:rFonts w:ascii="Times New Roman" w:hAnsi="Times New Roman" w:cs="Times New Roman"/>
          <w:sz w:val="24"/>
          <w:szCs w:val="24"/>
          <w:lang w:val="en-US"/>
        </w:rPr>
        <w:t>STROKE</w:t>
      </w:r>
      <w:r w:rsidRPr="003C326A">
        <w:rPr>
          <w:rFonts w:ascii="Times New Roman" w:hAnsi="Times New Roman" w:cs="Times New Roman"/>
          <w:sz w:val="24"/>
          <w:szCs w:val="24"/>
          <w:lang w:val="en-US"/>
        </w:rPr>
        <w:t xml:space="preserve"> P</w:t>
      </w:r>
      <w:r>
        <w:rPr>
          <w:rFonts w:ascii="Times New Roman" w:hAnsi="Times New Roman" w:cs="Times New Roman"/>
          <w:sz w:val="24"/>
          <w:szCs w:val="24"/>
          <w:lang w:val="en-US"/>
        </w:rPr>
        <w:t>ATIENTS</w:t>
      </w:r>
      <w:r w:rsidRPr="003C326A">
        <w:rPr>
          <w:rFonts w:ascii="Times New Roman" w:hAnsi="Times New Roman" w:cs="Times New Roman"/>
          <w:sz w:val="24"/>
          <w:szCs w:val="24"/>
          <w:lang w:val="en-US"/>
        </w:rPr>
        <w:t xml:space="preserve"> </w:t>
      </w:r>
      <w:r>
        <w:rPr>
          <w:rFonts w:ascii="Times New Roman" w:hAnsi="Times New Roman" w:cs="Times New Roman"/>
          <w:sz w:val="24"/>
          <w:szCs w:val="24"/>
          <w:lang w:val="en-US"/>
        </w:rPr>
        <w:t>IN</w:t>
      </w:r>
      <w:r w:rsidRPr="003C326A">
        <w:rPr>
          <w:rFonts w:ascii="Times New Roman" w:hAnsi="Times New Roman" w:cs="Times New Roman"/>
          <w:sz w:val="24"/>
          <w:szCs w:val="24"/>
          <w:lang w:val="en-US"/>
        </w:rPr>
        <w:t xml:space="preserve"> S</w:t>
      </w:r>
      <w:r>
        <w:rPr>
          <w:rFonts w:ascii="Times New Roman" w:hAnsi="Times New Roman" w:cs="Times New Roman"/>
          <w:sz w:val="24"/>
          <w:szCs w:val="24"/>
          <w:lang w:val="en-US"/>
        </w:rPr>
        <w:t>INGAPORE</w:t>
      </w:r>
    </w:p>
    <w:p w14:paraId="0679C619" w14:textId="6DDB41AC" w:rsidR="007016B1" w:rsidRDefault="00B10838" w:rsidP="007016B1">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Appendix</w:t>
      </w:r>
    </w:p>
    <w:p w14:paraId="56B29EE7" w14:textId="77777777" w:rsidR="007E091D" w:rsidRDefault="007E091D" w:rsidP="000C15F9">
      <w:pPr>
        <w:rPr>
          <w:rFonts w:ascii="Times New Roman" w:hAnsi="Times New Roman" w:cs="Times New Roman"/>
          <w:sz w:val="24"/>
          <w:szCs w:val="24"/>
          <w:lang w:val="en-US"/>
        </w:rPr>
      </w:pPr>
    </w:p>
    <w:p w14:paraId="57DD8F37" w14:textId="69CC0C2A" w:rsidR="006A6887" w:rsidRDefault="006A6887" w:rsidP="000C15F9">
      <w:pPr>
        <w:rPr>
          <w:rFonts w:ascii="Times New Roman" w:hAnsi="Times New Roman" w:cs="Times New Roman"/>
          <w:sz w:val="24"/>
          <w:szCs w:val="24"/>
          <w:lang w:val="en-US"/>
        </w:rPr>
        <w:sectPr w:rsidR="006A6887" w:rsidSect="00357437">
          <w:footerReference w:type="default" r:id="rId8"/>
          <w:pgSz w:w="11906" w:h="16838"/>
          <w:pgMar w:top="1440" w:right="1440" w:bottom="1440" w:left="1440" w:header="708" w:footer="708" w:gutter="0"/>
          <w:cols w:space="708"/>
          <w:docGrid w:linePitch="360"/>
        </w:sectPr>
      </w:pPr>
      <w:r>
        <w:rPr>
          <w:rFonts w:ascii="Times New Roman" w:hAnsi="Times New Roman" w:cs="Times New Roman"/>
          <w:sz w:val="24"/>
          <w:szCs w:val="24"/>
          <w:lang w:val="en-US"/>
        </w:rPr>
        <w:br w:type="page"/>
      </w:r>
    </w:p>
    <w:p w14:paraId="5928B2BF" w14:textId="5AE408F4" w:rsidR="007E091D" w:rsidRPr="00E00E65" w:rsidRDefault="007E091D" w:rsidP="007E091D">
      <w:pPr>
        <w:spacing w:line="480" w:lineRule="auto"/>
        <w:contextualSpacing/>
        <w:jc w:val="center"/>
        <w:rPr>
          <w:rFonts w:ascii="Times New Roman" w:hAnsi="Times New Roman" w:cs="Times New Roman"/>
          <w:sz w:val="24"/>
          <w:szCs w:val="24"/>
          <w:lang w:val="en-US"/>
        </w:rPr>
      </w:pPr>
      <w:r w:rsidRPr="00E00E65">
        <w:rPr>
          <w:rFonts w:ascii="Times New Roman" w:hAnsi="Times New Roman" w:cs="Times New Roman"/>
          <w:sz w:val="24"/>
          <w:szCs w:val="24"/>
          <w:lang w:val="en-US"/>
        </w:rPr>
        <w:lastRenderedPageBreak/>
        <w:t xml:space="preserve">Table </w:t>
      </w:r>
      <w:r w:rsidR="007978D0">
        <w:rPr>
          <w:rFonts w:ascii="Times New Roman" w:hAnsi="Times New Roman" w:cs="Times New Roman"/>
          <w:sz w:val="24"/>
          <w:szCs w:val="24"/>
          <w:lang w:val="en-US"/>
        </w:rPr>
        <w:t>S</w:t>
      </w:r>
      <w:r w:rsidR="00EC457C">
        <w:rPr>
          <w:rFonts w:ascii="Times New Roman" w:hAnsi="Times New Roman" w:cs="Times New Roman"/>
          <w:sz w:val="24"/>
          <w:szCs w:val="24"/>
          <w:lang w:val="en-US"/>
        </w:rPr>
        <w:t>1</w:t>
      </w:r>
      <w:r w:rsidRPr="00E00E65">
        <w:rPr>
          <w:rFonts w:ascii="Times New Roman" w:hAnsi="Times New Roman" w:cs="Times New Roman"/>
          <w:sz w:val="24"/>
          <w:szCs w:val="24"/>
          <w:lang w:val="en-US"/>
        </w:rPr>
        <w:t>: Parameter Values</w:t>
      </w:r>
    </w:p>
    <w:tbl>
      <w:tblPr>
        <w:tblW w:w="14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235"/>
        <w:gridCol w:w="3706"/>
        <w:gridCol w:w="2268"/>
        <w:gridCol w:w="1701"/>
        <w:gridCol w:w="2632"/>
        <w:gridCol w:w="1334"/>
      </w:tblGrid>
      <w:tr w:rsidR="00BE4BC0" w:rsidRPr="00E00E65" w14:paraId="75EECA84"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095E4133"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b/>
                <w:bCs/>
                <w:sz w:val="24"/>
                <w:szCs w:val="24"/>
              </w:rPr>
              <w:t>Parameter names</w:t>
            </w:r>
          </w:p>
        </w:tc>
        <w:tc>
          <w:tcPr>
            <w:tcW w:w="3706" w:type="dxa"/>
            <w:shd w:val="clear" w:color="auto" w:fill="auto"/>
            <w:tcMar>
              <w:top w:w="12" w:type="dxa"/>
              <w:left w:w="12" w:type="dxa"/>
              <w:bottom w:w="0" w:type="dxa"/>
              <w:right w:w="12" w:type="dxa"/>
            </w:tcMar>
            <w:vAlign w:val="bottom"/>
            <w:hideMark/>
          </w:tcPr>
          <w:p w14:paraId="7FF80602" w14:textId="77777777" w:rsidR="00BE4BC0" w:rsidRPr="00E00E65" w:rsidRDefault="00BE4BC0" w:rsidP="00BE4BC0">
            <w:pPr>
              <w:spacing w:after="0" w:line="240" w:lineRule="auto"/>
              <w:contextualSpacing/>
              <w:jc w:val="both"/>
              <w:rPr>
                <w:rFonts w:ascii="Times New Roman" w:hAnsi="Times New Roman" w:cs="Times New Roman"/>
                <w:b/>
                <w:bCs/>
                <w:sz w:val="24"/>
                <w:szCs w:val="24"/>
              </w:rPr>
            </w:pPr>
            <w:r w:rsidRPr="00E00E65">
              <w:rPr>
                <w:rFonts w:ascii="Times New Roman" w:hAnsi="Times New Roman" w:cs="Times New Roman"/>
                <w:b/>
                <w:bCs/>
                <w:sz w:val="24"/>
                <w:szCs w:val="24"/>
              </w:rPr>
              <w:t>Explanation</w:t>
            </w:r>
          </w:p>
        </w:tc>
        <w:tc>
          <w:tcPr>
            <w:tcW w:w="2268" w:type="dxa"/>
            <w:shd w:val="clear" w:color="auto" w:fill="auto"/>
            <w:tcMar>
              <w:top w:w="12" w:type="dxa"/>
              <w:left w:w="12" w:type="dxa"/>
              <w:bottom w:w="0" w:type="dxa"/>
              <w:right w:w="12" w:type="dxa"/>
            </w:tcMar>
            <w:vAlign w:val="bottom"/>
            <w:hideMark/>
          </w:tcPr>
          <w:p w14:paraId="690B7BAD"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b/>
                <w:bCs/>
                <w:sz w:val="24"/>
                <w:szCs w:val="24"/>
              </w:rPr>
              <w:t>Mean</w:t>
            </w:r>
          </w:p>
        </w:tc>
        <w:tc>
          <w:tcPr>
            <w:tcW w:w="1701" w:type="dxa"/>
            <w:vAlign w:val="bottom"/>
          </w:tcPr>
          <w:p w14:paraId="5ABD87BD" w14:textId="715E0693" w:rsidR="00BE4BC0" w:rsidRPr="00E00E65" w:rsidRDefault="00BE4BC0" w:rsidP="00BE4BC0">
            <w:pPr>
              <w:spacing w:after="0" w:line="240" w:lineRule="auto"/>
              <w:contextualSpacing/>
              <w:jc w:val="both"/>
              <w:rPr>
                <w:rFonts w:ascii="Times New Roman" w:hAnsi="Times New Roman" w:cs="Times New Roman"/>
                <w:b/>
                <w:bCs/>
                <w:sz w:val="24"/>
                <w:szCs w:val="24"/>
                <w:lang w:val="en-US"/>
              </w:rPr>
            </w:pPr>
            <w:r>
              <w:rPr>
                <w:rFonts w:ascii="Times New Roman" w:hAnsi="Times New Roman" w:cs="Times New Roman"/>
                <w:b/>
                <w:bCs/>
                <w:sz w:val="24"/>
                <w:szCs w:val="24"/>
              </w:rPr>
              <w:t>Distribution</w:t>
            </w:r>
          </w:p>
        </w:tc>
        <w:tc>
          <w:tcPr>
            <w:tcW w:w="2632" w:type="dxa"/>
            <w:vAlign w:val="bottom"/>
          </w:tcPr>
          <w:p w14:paraId="722DF459" w14:textId="192947DD" w:rsidR="00BE4BC0" w:rsidRPr="00E00E65" w:rsidRDefault="00BE4BC0" w:rsidP="00BE4BC0">
            <w:pPr>
              <w:spacing w:after="0" w:line="240" w:lineRule="auto"/>
              <w:contextualSpacing/>
              <w:jc w:val="both"/>
              <w:rPr>
                <w:rFonts w:ascii="Times New Roman" w:hAnsi="Times New Roman" w:cs="Times New Roman"/>
                <w:b/>
                <w:bCs/>
                <w:sz w:val="24"/>
                <w:szCs w:val="24"/>
                <w:lang w:val="en-US"/>
              </w:rPr>
            </w:pPr>
            <w:r>
              <w:rPr>
                <w:rFonts w:ascii="Times New Roman" w:hAnsi="Times New Roman" w:cs="Times New Roman"/>
                <w:b/>
                <w:bCs/>
                <w:sz w:val="24"/>
                <w:szCs w:val="24"/>
              </w:rPr>
              <w:t>Range in DSA</w:t>
            </w:r>
          </w:p>
        </w:tc>
        <w:tc>
          <w:tcPr>
            <w:tcW w:w="1334" w:type="dxa"/>
          </w:tcPr>
          <w:p w14:paraId="78948CE9" w14:textId="2C0A02BA" w:rsidR="00BE4BC0" w:rsidRPr="00E00E65" w:rsidRDefault="00BE4BC0" w:rsidP="00BE4BC0">
            <w:pPr>
              <w:spacing w:after="0" w:line="240" w:lineRule="auto"/>
              <w:contextualSpacing/>
              <w:jc w:val="both"/>
              <w:rPr>
                <w:rFonts w:ascii="Times New Roman" w:hAnsi="Times New Roman" w:cs="Times New Roman"/>
                <w:b/>
                <w:bCs/>
                <w:sz w:val="24"/>
                <w:szCs w:val="24"/>
                <w:lang w:val="en-US"/>
              </w:rPr>
            </w:pPr>
            <w:r w:rsidRPr="00E00E65">
              <w:rPr>
                <w:rFonts w:ascii="Times New Roman" w:hAnsi="Times New Roman" w:cs="Times New Roman"/>
                <w:b/>
                <w:bCs/>
                <w:sz w:val="24"/>
                <w:szCs w:val="24"/>
                <w:lang w:val="en-US"/>
              </w:rPr>
              <w:t>Source</w:t>
            </w:r>
          </w:p>
        </w:tc>
      </w:tr>
      <w:tr w:rsidR="00BE4BC0" w:rsidRPr="00E00E65" w14:paraId="04D44643"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64DC1E2A" w14:textId="77777777" w:rsidR="00BE4BC0" w:rsidRPr="00E00E65" w:rsidRDefault="00BE4BC0" w:rsidP="00BE4BC0">
            <w:pPr>
              <w:spacing w:after="0" w:line="240" w:lineRule="auto"/>
              <w:contextualSpacing/>
              <w:jc w:val="both"/>
              <w:rPr>
                <w:rFonts w:ascii="Times New Roman" w:hAnsi="Times New Roman" w:cs="Times New Roman"/>
                <w:sz w:val="24"/>
                <w:szCs w:val="24"/>
              </w:rPr>
            </w:pPr>
            <w:proofErr w:type="spellStart"/>
            <w:r w:rsidRPr="00E00E65">
              <w:rPr>
                <w:rFonts w:ascii="Times New Roman" w:hAnsi="Times New Roman" w:cs="Times New Roman"/>
                <w:sz w:val="24"/>
                <w:szCs w:val="24"/>
                <w:lang w:val="en-US"/>
              </w:rPr>
              <w:t>prob_compliance_ipc</w:t>
            </w:r>
            <w:proofErr w:type="spellEnd"/>
          </w:p>
        </w:tc>
        <w:tc>
          <w:tcPr>
            <w:tcW w:w="3706" w:type="dxa"/>
            <w:shd w:val="clear" w:color="auto" w:fill="auto"/>
            <w:tcMar>
              <w:top w:w="12" w:type="dxa"/>
              <w:left w:w="12" w:type="dxa"/>
              <w:bottom w:w="0" w:type="dxa"/>
              <w:right w:w="12" w:type="dxa"/>
            </w:tcMar>
            <w:vAlign w:val="bottom"/>
            <w:hideMark/>
          </w:tcPr>
          <w:p w14:paraId="6B7E26F8"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Compliance rate of IPC</w:t>
            </w:r>
          </w:p>
        </w:tc>
        <w:tc>
          <w:tcPr>
            <w:tcW w:w="2268" w:type="dxa"/>
            <w:shd w:val="clear" w:color="auto" w:fill="auto"/>
            <w:tcMar>
              <w:top w:w="12" w:type="dxa"/>
              <w:left w:w="12" w:type="dxa"/>
              <w:bottom w:w="0" w:type="dxa"/>
              <w:right w:w="12" w:type="dxa"/>
            </w:tcMar>
            <w:vAlign w:val="bottom"/>
            <w:hideMark/>
          </w:tcPr>
          <w:p w14:paraId="61A9DFA5"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0.74</w:t>
            </w:r>
          </w:p>
        </w:tc>
        <w:tc>
          <w:tcPr>
            <w:tcW w:w="1701" w:type="dxa"/>
            <w:vAlign w:val="bottom"/>
          </w:tcPr>
          <w:p w14:paraId="7D2D779B" w14:textId="1EB6482C" w:rsidR="00BE4BC0" w:rsidRPr="00E00E65" w:rsidRDefault="00BE4BC0" w:rsidP="00BE4BC0">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lang w:val="en-US"/>
              </w:rPr>
              <w:t>Fixed</w:t>
            </w:r>
          </w:p>
        </w:tc>
        <w:tc>
          <w:tcPr>
            <w:tcW w:w="2632" w:type="dxa"/>
            <w:vAlign w:val="bottom"/>
          </w:tcPr>
          <w:p w14:paraId="78FD4A8D" w14:textId="4EF3A752" w:rsidR="00BE4BC0" w:rsidRPr="00E00E65" w:rsidRDefault="00BE4BC0" w:rsidP="00BE4BC0">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lang w:val="en-US"/>
              </w:rPr>
              <w:t>NA</w:t>
            </w:r>
          </w:p>
        </w:tc>
        <w:tc>
          <w:tcPr>
            <w:tcW w:w="1334" w:type="dxa"/>
          </w:tcPr>
          <w:p w14:paraId="4CF597FB" w14:textId="75DC410B"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Clinical team</w:t>
            </w:r>
          </w:p>
        </w:tc>
      </w:tr>
      <w:tr w:rsidR="00BE4BC0" w:rsidRPr="00E00E65" w14:paraId="21854440"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5E983627" w14:textId="77777777" w:rsidR="00BE4BC0" w:rsidRPr="00E00E65" w:rsidRDefault="00BE4BC0" w:rsidP="00BE4BC0">
            <w:pPr>
              <w:spacing w:after="0" w:line="240" w:lineRule="auto"/>
              <w:contextualSpacing/>
              <w:jc w:val="both"/>
              <w:rPr>
                <w:rFonts w:ascii="Times New Roman" w:hAnsi="Times New Roman" w:cs="Times New Roman"/>
                <w:sz w:val="24"/>
                <w:szCs w:val="24"/>
              </w:rPr>
            </w:pPr>
            <w:proofErr w:type="spellStart"/>
            <w:r w:rsidRPr="00E00E65">
              <w:rPr>
                <w:rFonts w:ascii="Times New Roman" w:hAnsi="Times New Roman" w:cs="Times New Roman"/>
                <w:sz w:val="24"/>
                <w:szCs w:val="24"/>
                <w:lang w:val="en-US"/>
              </w:rPr>
              <w:t>prob_compliance_vac</w:t>
            </w:r>
            <w:proofErr w:type="spellEnd"/>
          </w:p>
        </w:tc>
        <w:tc>
          <w:tcPr>
            <w:tcW w:w="3706" w:type="dxa"/>
            <w:shd w:val="clear" w:color="auto" w:fill="auto"/>
            <w:tcMar>
              <w:top w:w="12" w:type="dxa"/>
              <w:left w:w="12" w:type="dxa"/>
              <w:bottom w:w="0" w:type="dxa"/>
              <w:right w:w="12" w:type="dxa"/>
            </w:tcMar>
            <w:vAlign w:val="bottom"/>
            <w:hideMark/>
          </w:tcPr>
          <w:p w14:paraId="106270C1"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Compliance rate of VACOM</w:t>
            </w:r>
          </w:p>
        </w:tc>
        <w:tc>
          <w:tcPr>
            <w:tcW w:w="2268" w:type="dxa"/>
            <w:shd w:val="clear" w:color="auto" w:fill="auto"/>
            <w:tcMar>
              <w:top w:w="12" w:type="dxa"/>
              <w:left w:w="12" w:type="dxa"/>
              <w:bottom w:w="0" w:type="dxa"/>
              <w:right w:w="12" w:type="dxa"/>
            </w:tcMar>
            <w:vAlign w:val="bottom"/>
            <w:hideMark/>
          </w:tcPr>
          <w:p w14:paraId="2B8C55E2"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0.8</w:t>
            </w:r>
          </w:p>
        </w:tc>
        <w:tc>
          <w:tcPr>
            <w:tcW w:w="1701" w:type="dxa"/>
            <w:vAlign w:val="bottom"/>
          </w:tcPr>
          <w:p w14:paraId="774578DC" w14:textId="723EA787" w:rsidR="00BE4BC0" w:rsidRPr="00E00E65" w:rsidRDefault="00BE4BC0"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Beta</w:t>
            </w:r>
          </w:p>
        </w:tc>
        <w:tc>
          <w:tcPr>
            <w:tcW w:w="2632" w:type="dxa"/>
            <w:vAlign w:val="bottom"/>
          </w:tcPr>
          <w:p w14:paraId="3BA261A7" w14:textId="14B5BD6B" w:rsidR="00BE4BC0" w:rsidRPr="00E00E65" w:rsidRDefault="00EF46BA"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0.67-0.90</w:t>
            </w:r>
          </w:p>
        </w:tc>
        <w:tc>
          <w:tcPr>
            <w:tcW w:w="1334" w:type="dxa"/>
          </w:tcPr>
          <w:p w14:paraId="41C79AAA" w14:textId="3F645F61"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t>Clinical team</w:t>
            </w:r>
          </w:p>
        </w:tc>
      </w:tr>
      <w:tr w:rsidR="00BE4BC0" w:rsidRPr="00E00E65" w14:paraId="0D98CF7C"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276AA169" w14:textId="77777777" w:rsidR="00BE4BC0" w:rsidRPr="00E00E65" w:rsidRDefault="00BE4BC0" w:rsidP="00BE4BC0">
            <w:pPr>
              <w:spacing w:after="0" w:line="240" w:lineRule="auto"/>
              <w:contextualSpacing/>
              <w:jc w:val="both"/>
              <w:rPr>
                <w:rFonts w:ascii="Times New Roman" w:hAnsi="Times New Roman" w:cs="Times New Roman"/>
                <w:sz w:val="24"/>
                <w:szCs w:val="24"/>
              </w:rPr>
            </w:pPr>
            <w:proofErr w:type="spellStart"/>
            <w:r w:rsidRPr="00E00E65">
              <w:rPr>
                <w:rFonts w:ascii="Times New Roman" w:hAnsi="Times New Roman" w:cs="Times New Roman"/>
                <w:sz w:val="24"/>
                <w:szCs w:val="24"/>
              </w:rPr>
              <w:t>prob_dvt</w:t>
            </w:r>
            <w:proofErr w:type="spellEnd"/>
          </w:p>
        </w:tc>
        <w:tc>
          <w:tcPr>
            <w:tcW w:w="3706" w:type="dxa"/>
            <w:shd w:val="clear" w:color="auto" w:fill="auto"/>
            <w:tcMar>
              <w:top w:w="12" w:type="dxa"/>
              <w:left w:w="12" w:type="dxa"/>
              <w:bottom w:w="0" w:type="dxa"/>
              <w:right w:w="12" w:type="dxa"/>
            </w:tcMar>
            <w:vAlign w:val="bottom"/>
            <w:hideMark/>
          </w:tcPr>
          <w:p w14:paraId="40BEF157"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Incidence of DVT with no IPC nor VACOM</w:t>
            </w:r>
          </w:p>
        </w:tc>
        <w:tc>
          <w:tcPr>
            <w:tcW w:w="2268" w:type="dxa"/>
            <w:shd w:val="clear" w:color="auto" w:fill="auto"/>
            <w:tcMar>
              <w:top w:w="12" w:type="dxa"/>
              <w:left w:w="12" w:type="dxa"/>
              <w:bottom w:w="0" w:type="dxa"/>
              <w:right w:w="12" w:type="dxa"/>
            </w:tcMar>
            <w:vAlign w:val="bottom"/>
            <w:hideMark/>
          </w:tcPr>
          <w:p w14:paraId="783D7948"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0.121</w:t>
            </w:r>
          </w:p>
        </w:tc>
        <w:tc>
          <w:tcPr>
            <w:tcW w:w="1701" w:type="dxa"/>
            <w:vAlign w:val="bottom"/>
          </w:tcPr>
          <w:p w14:paraId="7189D08A" w14:textId="036DF4D6" w:rsidR="00BE4BC0" w:rsidRPr="00E00E65" w:rsidRDefault="00BE4BC0"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Beta</w:t>
            </w:r>
          </w:p>
        </w:tc>
        <w:tc>
          <w:tcPr>
            <w:tcW w:w="2632" w:type="dxa"/>
            <w:vAlign w:val="bottom"/>
          </w:tcPr>
          <w:p w14:paraId="7BB852FD" w14:textId="573230F6" w:rsidR="00BE4BC0" w:rsidRPr="00E00E65" w:rsidRDefault="00EF46BA"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0.077-0.173</w:t>
            </w:r>
          </w:p>
        </w:tc>
        <w:tc>
          <w:tcPr>
            <w:tcW w:w="1334" w:type="dxa"/>
          </w:tcPr>
          <w:p w14:paraId="6962C7D3" w14:textId="2E07BFC7"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{"citationItems":[{"id":"ITEM-1","itemData":{"DOI":"10.3310/hta19760","ISSN":"20464924","PMID":"26418530","abstract":"Background: Venous thromboembolism (VTE) is a common cause of death and morbidity in stroke patients. There are few data concerning the effectiveness of intermittent pneumatic compression (IPC) in treating patients with stroke. Objectives: To establish whether or not the application of IPC to the legs of immobile stroke patients reduced their risk of deep vein thrombosis (DVT). Design: Clots in Legs Or sTockings after Stroke (CLOTS) 3 was a multicentre, parallel-group, randomised controlled trial which allocated patients via a central randomisation system to IPC or no IPC. A technician blinded to treatment allocation performed compression duplex ultrasound (CDU) of both legs at 7–10 days and 25–30 days after enrolment. We followed up patients for 6 months to determine survival and later symptomatic VTE. Patients were analysed according to their treatment allocation. Setting: We enrolled 2876 patients in 94 UK hospitals between 8 December 2008 and 6 September 2012. Participants: Inclusion criteria: patients admitted to hospital within 3 days of acute stroke and who were immobile on the day of admission (day 0) to day 3. Exclusion criteria: age &lt; 16 years; subarachnoid haemorrhage; and contra-indications to IPC including dermatitis, leg ulcers, severe oedema, severe peripheral vascular disease and congestive cardiac failure. Interventions: Participants were allocated to routine care or routine care plus IPC for 30 days, or until earlier discharge or walking independently. Main outcome measures: The primary outcome was DVT in popliteal or femoral veins, detected on a screening CDU, or any symptomatic DVT in the proximal veins, confirmed by imaging, within 30 days of randomisation. The secondary outcomes included death, any DVTs, symptomatic DVTs, pulmonary emboli, skin breaks on the legs, falls with injury or fractures and duration of IPC use occurring within 30 days of randomisation and survival, symptomatic VTE, disability (as measured by the Oxford Handicap Scale), quality of life (as measured by the European Quality of Life-5 Dimensions 3 Level questionnaire) and length of initial hospital stay measured 6 months after randomisation. Results: We allocated 1438 patients to IPC and 1438 to no IPC. The primary outcome occurred in 122 (8.5%) of 1438 patients allocated to IPC and 174 (12.1%) of 1438 patients allocated to no IPC, giving an absolute reduction in risk of 3.6% [95% confidence interval (CI) 1.4% to 5.8%] and a relative risk reduction of 0.69 (95%…","author":[{"dropping-particle":"","family":"Dennis","given":"Martin","non-dropping-particle":"","parse-names":false,"suffix":""},{"dropping-particle":"","family":"Sandercock","given":"Peter","non-dropping-particle":"","parse-names":false,"suffix":""},{"dropping-particle":"","family":"Graham","given":"Catriona","non-dropping-particle":"","parse-names":false,"suffix":""},{"dropping-particle":"","family":"Forbes","given":"John","non-dropping-particle":"","parse-names":false,"suffix":""}],"container-title":"Health Technology Assessment","id":"ITEM-1","issue":"76","issued":{"date-parts":[["2015","9","1"]]},"publisher":"NIHR Journals Library","title":"The Clots in Legs or sTockings after Stroke (CLOTS) 3 trial: A randomised controlled trial to determine whether or not intermittent pneumatic compression reduces the risk of post-stroke deep vein thrombosis and to estimate its cost-effectiveness","type":"article-journal","volume":"19"},"uris":["http://www.mendeley.com/documents/?uuid=0be76cb5-70f5-3a69-a5e4-d20187cbfe0b"]}],"mendeley":{"formattedCitation":"[1]","plainTextFormattedCitation":"[1]","previouslyFormattedCitation":"[1]"},"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[1]</w:t>
            </w:r>
            <w:r w:rsidRPr="00E00E65">
              <w:rPr>
                <w:rFonts w:ascii="Times New Roman" w:hAnsi="Times New Roman" w:cs="Times New Roman"/>
                <w:sz w:val="24"/>
                <w:szCs w:val="24"/>
                <w:lang w:val="en-US"/>
              </w:rPr>
              <w:fldChar w:fldCharType="end"/>
            </w:r>
          </w:p>
        </w:tc>
      </w:tr>
      <w:tr w:rsidR="00BE4BC0" w:rsidRPr="00E00E65" w14:paraId="40E749AF"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3A5C75C1" w14:textId="77777777" w:rsidR="00BE4BC0" w:rsidRPr="00E00E65" w:rsidRDefault="00BE4BC0" w:rsidP="00BE4BC0">
            <w:pPr>
              <w:spacing w:after="0" w:line="240" w:lineRule="auto"/>
              <w:contextualSpacing/>
              <w:jc w:val="both"/>
              <w:rPr>
                <w:rFonts w:ascii="Times New Roman" w:hAnsi="Times New Roman" w:cs="Times New Roman"/>
                <w:sz w:val="24"/>
                <w:szCs w:val="24"/>
              </w:rPr>
            </w:pPr>
            <w:proofErr w:type="spellStart"/>
            <w:r w:rsidRPr="00E00E65">
              <w:rPr>
                <w:rFonts w:ascii="Times New Roman" w:hAnsi="Times New Roman" w:cs="Times New Roman"/>
                <w:sz w:val="24"/>
                <w:szCs w:val="24"/>
              </w:rPr>
              <w:t>rr_dvt_ipc</w:t>
            </w:r>
            <w:proofErr w:type="spellEnd"/>
          </w:p>
        </w:tc>
        <w:tc>
          <w:tcPr>
            <w:tcW w:w="3706" w:type="dxa"/>
            <w:shd w:val="clear" w:color="auto" w:fill="auto"/>
            <w:tcMar>
              <w:top w:w="12" w:type="dxa"/>
              <w:left w:w="12" w:type="dxa"/>
              <w:bottom w:w="0" w:type="dxa"/>
              <w:right w:w="12" w:type="dxa"/>
            </w:tcMar>
            <w:vAlign w:val="bottom"/>
            <w:hideMark/>
          </w:tcPr>
          <w:p w14:paraId="081E3F50"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Relative risk (RR) of DVT: IPC vs no IPC</w:t>
            </w:r>
          </w:p>
        </w:tc>
        <w:tc>
          <w:tcPr>
            <w:tcW w:w="2268" w:type="dxa"/>
            <w:shd w:val="clear" w:color="auto" w:fill="auto"/>
            <w:tcMar>
              <w:top w:w="12" w:type="dxa"/>
              <w:left w:w="12" w:type="dxa"/>
              <w:bottom w:w="0" w:type="dxa"/>
              <w:right w:w="12" w:type="dxa"/>
            </w:tcMar>
            <w:vAlign w:val="bottom"/>
            <w:hideMark/>
          </w:tcPr>
          <w:p w14:paraId="0B6F9D82"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0.702</w:t>
            </w:r>
          </w:p>
        </w:tc>
        <w:tc>
          <w:tcPr>
            <w:tcW w:w="1701" w:type="dxa"/>
            <w:vAlign w:val="bottom"/>
          </w:tcPr>
          <w:p w14:paraId="0664C3A8" w14:textId="06369C9D" w:rsidR="00BE4BC0" w:rsidRPr="00E00E65" w:rsidRDefault="00BE4BC0"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Log normal</w:t>
            </w:r>
          </w:p>
        </w:tc>
        <w:tc>
          <w:tcPr>
            <w:tcW w:w="2632" w:type="dxa"/>
            <w:vAlign w:val="bottom"/>
          </w:tcPr>
          <w:p w14:paraId="70EAB5BA" w14:textId="44978B74" w:rsidR="00BE4BC0" w:rsidRPr="00E00E65" w:rsidRDefault="00EF46BA"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0.47-1.01</w:t>
            </w:r>
          </w:p>
        </w:tc>
        <w:tc>
          <w:tcPr>
            <w:tcW w:w="1334" w:type="dxa"/>
          </w:tcPr>
          <w:p w14:paraId="53FA359A" w14:textId="06E00FF8"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{"citationItems":[{"id":"ITEM-1","itemData":{"DOI":"10.3310/hta19760","ISSN":"20464924","PMID":"26418530","abstract":"Background: Venous thromboembolism (VTE) is a common cause of death and morbidity in stroke patients. There are few data concerning the effectiveness of intermittent pneumatic compression (IPC) in treating patients with stroke. Objectives: To establish whether or not the application of IPC to the legs of immobile stroke patients reduced their risk of deep vein thrombosis (DVT). Design: Clots in Legs Or sTockings after Stroke (CLOTS) 3 was a multicentre, parallel-group, randomised controlled trial which allocated patients via a central randomisation system to IPC or no IPC. A technician blinded to treatment allocation performed compression duplex ultrasound (CDU) of both legs at 7–10 days and 25–30 days after enrolment. We followed up patients for 6 months to determine survival and later symptomatic VTE. Patients were analysed according to their treatment allocation. Setting: We enrolled 2876 patients in 94 UK hospitals between 8 December 2008 and 6 September 2012. Participants: Inclusion criteria: patients admitted to hospital within 3 days of acute stroke and who were immobile on the day of admission (day 0) to day 3. Exclusion criteria: age &lt; 16 years; subarachnoid haemorrhage; and contra-indications to IPC including dermatitis, leg ulcers, severe oedema, severe peripheral vascular disease and congestive cardiac failure. Interventions: Participants were allocated to routine care or routine care plus IPC for 30 days, or until earlier discharge or walking independently. Main outcome measures: The primary outcome was DVT in popliteal or femoral veins, detected on a screening CDU, or any symptomatic DVT in the proximal veins, confirmed by imaging, within 30 days of randomisation. The secondary outcomes included death, any DVTs, symptomatic DVTs, pulmonary emboli, skin breaks on the legs, falls with injury or fractures and duration of IPC use occurring within 30 days of randomisation and survival, symptomatic VTE, disability (as measured by the Oxford Handicap Scale), quality of life (as measured by the European Quality of Life-5 Dimensions 3 Level questionnaire) and length of initial hospital stay measured 6 months after randomisation. Results: We allocated 1438 patients to IPC and 1438 to no IPC. The primary outcome occurred in 122 (8.5%) of 1438 patients allocated to IPC and 174 (12.1%) of 1438 patients allocated to no IPC, giving an absolute reduction in risk of 3.6% [95% confidence interval (CI) 1.4% to 5.8%] and a relative risk reduction of 0.69 (95%…","author":[{"dropping-particle":"","family":"Dennis","given":"Martin","non-dropping-particle":"","parse-names":false,"suffix":""},{"dropping-particle":"","family":"Sandercock","given":"Peter","non-dropping-particle":"","parse-names":false,"suffix":""},{"dropping-particle":"","family":"Graham","given":"Catriona","non-dropping-particle":"","parse-names":false,"suffix":""},{"dropping-particle":"","family":"Forbes","given":"John","non-dropping-particle":"","parse-names":false,"suffix":""}],"container-title":"Health Technology Assessment","id":"ITEM-1","issue":"76","issued":{"date-parts":[["2015","9","1"]]},"publisher":"NIHR Journals Library","title":"The Clots in Legs or sTockings after Stroke (CLOTS) 3 trial: A randomised controlled trial to determine whether or not intermittent pneumatic compression reduces the risk of post-stroke deep vein thrombosis and to estimate its cost-effectiveness","type":"article-journal","volume":"19"},"uris":["http://www.mendeley.com/documents/?uuid=0be76cb5-70f5-3a69-a5e4-d20187cbfe0b"]}],"mendeley":{"formattedCitation":"[1]","plainTextFormattedCitation":"[1]","previouslyFormattedCitation":"[1]"},"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[1]</w:t>
            </w:r>
            <w:r w:rsidRPr="00E00E65">
              <w:rPr>
                <w:rFonts w:ascii="Times New Roman" w:hAnsi="Times New Roman" w:cs="Times New Roman"/>
                <w:sz w:val="24"/>
                <w:szCs w:val="24"/>
                <w:lang w:val="en-US"/>
              </w:rPr>
              <w:fldChar w:fldCharType="end"/>
            </w:r>
          </w:p>
        </w:tc>
      </w:tr>
      <w:tr w:rsidR="00BE4BC0" w:rsidRPr="00E00E65" w14:paraId="16C6945F"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04029844" w14:textId="77777777" w:rsidR="00BE4BC0" w:rsidRPr="00E00E65" w:rsidRDefault="00BE4BC0" w:rsidP="00BE4BC0">
            <w:pPr>
              <w:spacing w:after="0" w:line="240" w:lineRule="auto"/>
              <w:contextualSpacing/>
              <w:jc w:val="both"/>
              <w:rPr>
                <w:rFonts w:ascii="Times New Roman" w:hAnsi="Times New Roman" w:cs="Times New Roman"/>
                <w:sz w:val="24"/>
                <w:szCs w:val="24"/>
              </w:rPr>
            </w:pPr>
            <w:proofErr w:type="spellStart"/>
            <w:r w:rsidRPr="00E00E65">
              <w:rPr>
                <w:rFonts w:ascii="Times New Roman" w:hAnsi="Times New Roman" w:cs="Times New Roman"/>
                <w:sz w:val="24"/>
                <w:szCs w:val="24"/>
              </w:rPr>
              <w:t>rr_dvt_vac_ipc</w:t>
            </w:r>
            <w:proofErr w:type="spellEnd"/>
          </w:p>
        </w:tc>
        <w:tc>
          <w:tcPr>
            <w:tcW w:w="3706" w:type="dxa"/>
            <w:shd w:val="clear" w:color="auto" w:fill="auto"/>
            <w:tcMar>
              <w:top w:w="12" w:type="dxa"/>
              <w:left w:w="12" w:type="dxa"/>
              <w:bottom w:w="0" w:type="dxa"/>
              <w:right w:w="12" w:type="dxa"/>
            </w:tcMar>
            <w:vAlign w:val="bottom"/>
            <w:hideMark/>
          </w:tcPr>
          <w:p w14:paraId="72982C6F"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 xml:space="preserve">RR of DVT: VACOM vs IPC </w:t>
            </w:r>
          </w:p>
        </w:tc>
        <w:tc>
          <w:tcPr>
            <w:tcW w:w="2268" w:type="dxa"/>
            <w:shd w:val="clear" w:color="auto" w:fill="auto"/>
            <w:tcMar>
              <w:top w:w="12" w:type="dxa"/>
              <w:left w:w="12" w:type="dxa"/>
              <w:bottom w:w="0" w:type="dxa"/>
              <w:right w:w="12" w:type="dxa"/>
            </w:tcMar>
            <w:vAlign w:val="bottom"/>
            <w:hideMark/>
          </w:tcPr>
          <w:p w14:paraId="52EDA651"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0.9</w:t>
            </w:r>
          </w:p>
        </w:tc>
        <w:tc>
          <w:tcPr>
            <w:tcW w:w="1701" w:type="dxa"/>
            <w:vAlign w:val="bottom"/>
          </w:tcPr>
          <w:p w14:paraId="7C36F368" w14:textId="1FE4A981" w:rsidR="00BE4BC0" w:rsidRPr="00E00E65" w:rsidRDefault="00BE4BC0"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Log normal</w:t>
            </w:r>
          </w:p>
        </w:tc>
        <w:tc>
          <w:tcPr>
            <w:tcW w:w="2632" w:type="dxa"/>
            <w:vAlign w:val="bottom"/>
          </w:tcPr>
          <w:p w14:paraId="0201608B" w14:textId="6AEF4ADF" w:rsidR="00BE4BC0" w:rsidRPr="00E00E65" w:rsidRDefault="00D057DB"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0.84-0.96</w:t>
            </w:r>
          </w:p>
        </w:tc>
        <w:tc>
          <w:tcPr>
            <w:tcW w:w="1334" w:type="dxa"/>
          </w:tcPr>
          <w:p w14:paraId="02126558" w14:textId="39977FD2"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t>Innovat</w:t>
            </w:r>
            <w:r>
              <w:rPr>
                <w:rFonts w:ascii="Times New Roman" w:hAnsi="Times New Roman" w:cs="Times New Roman"/>
                <w:sz w:val="24"/>
                <w:szCs w:val="24"/>
                <w:lang w:val="en-US"/>
              </w:rPr>
              <w:t>or</w:t>
            </w:r>
          </w:p>
        </w:tc>
      </w:tr>
      <w:tr w:rsidR="00BE4BC0" w:rsidRPr="00E00E65" w14:paraId="64E2B586"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2CDBAD82" w14:textId="77777777" w:rsidR="00BE4BC0" w:rsidRPr="00E00E65" w:rsidRDefault="00BE4BC0" w:rsidP="00BE4BC0">
            <w:pPr>
              <w:spacing w:after="0" w:line="240" w:lineRule="auto"/>
              <w:contextualSpacing/>
              <w:jc w:val="both"/>
              <w:rPr>
                <w:rFonts w:ascii="Times New Roman" w:hAnsi="Times New Roman" w:cs="Times New Roman"/>
                <w:sz w:val="24"/>
                <w:szCs w:val="24"/>
              </w:rPr>
            </w:pPr>
            <w:proofErr w:type="spellStart"/>
            <w:r w:rsidRPr="00E00E65">
              <w:rPr>
                <w:rFonts w:ascii="Times New Roman" w:hAnsi="Times New Roman" w:cs="Times New Roman"/>
                <w:sz w:val="24"/>
                <w:szCs w:val="24"/>
              </w:rPr>
              <w:t>prob_pe_nodvt</w:t>
            </w:r>
            <w:proofErr w:type="spellEnd"/>
          </w:p>
        </w:tc>
        <w:tc>
          <w:tcPr>
            <w:tcW w:w="3706" w:type="dxa"/>
            <w:shd w:val="clear" w:color="auto" w:fill="auto"/>
            <w:tcMar>
              <w:top w:w="12" w:type="dxa"/>
              <w:left w:w="12" w:type="dxa"/>
              <w:bottom w:w="0" w:type="dxa"/>
              <w:right w:w="12" w:type="dxa"/>
            </w:tcMar>
            <w:vAlign w:val="bottom"/>
            <w:hideMark/>
          </w:tcPr>
          <w:p w14:paraId="029C181E"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Incidence of PE for patients with no DVT</w:t>
            </w:r>
          </w:p>
        </w:tc>
        <w:tc>
          <w:tcPr>
            <w:tcW w:w="2268" w:type="dxa"/>
            <w:shd w:val="clear" w:color="auto" w:fill="auto"/>
            <w:tcMar>
              <w:top w:w="12" w:type="dxa"/>
              <w:left w:w="12" w:type="dxa"/>
              <w:bottom w:w="0" w:type="dxa"/>
              <w:right w:w="12" w:type="dxa"/>
            </w:tcMar>
            <w:vAlign w:val="bottom"/>
            <w:hideMark/>
          </w:tcPr>
          <w:p w14:paraId="3955D9BE"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0.0051</w:t>
            </w:r>
          </w:p>
        </w:tc>
        <w:tc>
          <w:tcPr>
            <w:tcW w:w="1701" w:type="dxa"/>
            <w:vAlign w:val="bottom"/>
          </w:tcPr>
          <w:p w14:paraId="0C620DB0" w14:textId="076E0323" w:rsidR="00BE4BC0" w:rsidRPr="00E00E65" w:rsidRDefault="00BE4BC0"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Beta</w:t>
            </w:r>
          </w:p>
        </w:tc>
        <w:tc>
          <w:tcPr>
            <w:tcW w:w="2632" w:type="dxa"/>
            <w:vAlign w:val="bottom"/>
          </w:tcPr>
          <w:p w14:paraId="28A401BE" w14:textId="3621BDCA" w:rsidR="00BE4BC0" w:rsidRPr="00E00E65" w:rsidRDefault="00D057DB"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0.0033-0.0073</w:t>
            </w:r>
          </w:p>
        </w:tc>
        <w:tc>
          <w:tcPr>
            <w:tcW w:w="1334" w:type="dxa"/>
          </w:tcPr>
          <w:p w14:paraId="2D8F1343" w14:textId="6F9A3FB3"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{"citationItems":[{"id":"ITEM-1","itemData":{"DOI":"10.1161/JAHA.113.000372","ISSN":"20479980","PMID":"24275627","abstract":"Limited information is available on the frequency of pulmonary embolism (PE) in patients with an acute ischemic stroke (AIS). We evaluated clinical characteristics, predisposing factors, and outcomes in AIS patients with PE. We included all AIS patients admitted to participating institutions in the Registry of the Canadian Stroke Network. Clinically PE was documented by a physician and confirmed by computed tomography pulmonary angiography within 30 days of the stroke case index. The primary outcome was death or disability at discharge. Secondary outcomes included disposition, length of hospital stay, mortality at 3 months and 1 year. Among 11 287 patients with AIS, PE was found in 89 (0.78%) patients. History of cancer, deep vein thrombosis (DVT)/PE, and DVT during the hospitalization were associated with PE. PE was associated with higher risk of death at 30 days (25.8% versus 13.6%; P&lt;0.001), at 1 year (47.2% versus 24.6%; P&lt;0.001), and disability at discharge (85.4% versus 63.6%; P&lt;0.001). Mean length of stay was longer in stroke patients with PE (36 versus 16 days; P=0.001). After adjusting for age, sex, and stroke severity, PE remained associated with lower survival at 30 days and 1 year, and death or disability at discharge (OR 3.02; 95% CI 1.56 to 5.83). In this large cohort study, PE occurred in nearly 1% of AIS patients. PE was more common in patients with severe stroke, history of cancer, previous DVT/PE or acute DVT and associated with lower short- and long-term survival, greater disability, and longer length of stay.","author":[{"dropping-particle":"","family":"Pongmoragot","given":"Jitphapa","non-dropping-particle":"","parse-names":false,"suffix":""},{"dropping-particle":"","family":"Rabinstein","given":"Alejandro A.","non-dropping-particle":"","parse-names":false,"suffix":""},{"dropping-particle":"","family":"Nilanont","given":"Yongchai","non-dropping-particle":"","parse-names":false,"suffix":""},{"dropping-particle":"","family":"Swartz","given":"Richard H.","non-dropping-particle":"","parse-names":false,"suffix":""},{"dropping-particle":"","family":"Zhou","given":"Limei","non-dropping-particle":"","parse-names":false,"suffix":""},{"dropping-particle":"","family":"Saposnik","given":"Gustavo","non-dropping-particle":"","parse-names":false,"suffix":""}],"container-title":"Journal of the American Heart Association","id":"ITEM-1","issue":"6","issued":{"date-parts":[["2013"]]},"title":"Pulmonary embolism in ischemic stroke: clinical presentation, risk factors, and outcome.","type":"article-journal","volume":"2"},"uris":["http://www.mendeley.com/documents/?uuid=04de8d3e-31ec-301c-8564-df881bfd7ab5"]}],"mendeley":{"formattedCitation":"[2]","plainTextFormattedCitation":"[2]","previouslyFormattedCitation":"[2]"},"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[2]</w:t>
            </w:r>
            <w:r w:rsidRPr="00E00E65">
              <w:rPr>
                <w:rFonts w:ascii="Times New Roman" w:hAnsi="Times New Roman" w:cs="Times New Roman"/>
                <w:sz w:val="24"/>
                <w:szCs w:val="24"/>
                <w:lang w:val="en-US"/>
              </w:rPr>
              <w:fldChar w:fldCharType="end"/>
            </w:r>
          </w:p>
        </w:tc>
      </w:tr>
      <w:tr w:rsidR="00BE4BC0" w:rsidRPr="00E00E65" w14:paraId="5C5D2E80"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685ABAC1" w14:textId="77777777" w:rsidR="00BE4BC0" w:rsidRPr="00E00E65" w:rsidRDefault="00BE4BC0" w:rsidP="00BE4BC0">
            <w:pPr>
              <w:spacing w:after="0" w:line="240" w:lineRule="auto"/>
              <w:contextualSpacing/>
              <w:jc w:val="both"/>
              <w:rPr>
                <w:rFonts w:ascii="Times New Roman" w:hAnsi="Times New Roman" w:cs="Times New Roman"/>
                <w:sz w:val="24"/>
                <w:szCs w:val="24"/>
              </w:rPr>
            </w:pPr>
            <w:proofErr w:type="spellStart"/>
            <w:r w:rsidRPr="00E00E65">
              <w:rPr>
                <w:rFonts w:ascii="Times New Roman" w:hAnsi="Times New Roman" w:cs="Times New Roman"/>
                <w:sz w:val="24"/>
                <w:szCs w:val="24"/>
              </w:rPr>
              <w:t>rr_pe_withdvt</w:t>
            </w:r>
            <w:proofErr w:type="spellEnd"/>
          </w:p>
        </w:tc>
        <w:tc>
          <w:tcPr>
            <w:tcW w:w="3706" w:type="dxa"/>
            <w:shd w:val="clear" w:color="auto" w:fill="auto"/>
            <w:tcMar>
              <w:top w:w="12" w:type="dxa"/>
              <w:left w:w="12" w:type="dxa"/>
              <w:bottom w:w="0" w:type="dxa"/>
              <w:right w:w="12" w:type="dxa"/>
            </w:tcMar>
            <w:vAlign w:val="bottom"/>
            <w:hideMark/>
          </w:tcPr>
          <w:p w14:paraId="7BBB7F96"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RR of PE: DVT vs no DVT</w:t>
            </w:r>
          </w:p>
        </w:tc>
        <w:tc>
          <w:tcPr>
            <w:tcW w:w="2268" w:type="dxa"/>
            <w:shd w:val="clear" w:color="auto" w:fill="auto"/>
            <w:tcMar>
              <w:top w:w="12" w:type="dxa"/>
              <w:left w:w="12" w:type="dxa"/>
              <w:bottom w:w="0" w:type="dxa"/>
              <w:right w:w="12" w:type="dxa"/>
            </w:tcMar>
            <w:vAlign w:val="bottom"/>
            <w:hideMark/>
          </w:tcPr>
          <w:p w14:paraId="631A98E6"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52.49</w:t>
            </w:r>
          </w:p>
        </w:tc>
        <w:tc>
          <w:tcPr>
            <w:tcW w:w="1701" w:type="dxa"/>
            <w:vAlign w:val="bottom"/>
          </w:tcPr>
          <w:p w14:paraId="13C73AEB" w14:textId="62DAA877" w:rsidR="00BE4BC0" w:rsidRPr="00E00E65" w:rsidRDefault="00BE4BC0"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Log normal</w:t>
            </w:r>
          </w:p>
        </w:tc>
        <w:tc>
          <w:tcPr>
            <w:tcW w:w="2632" w:type="dxa"/>
            <w:vAlign w:val="bottom"/>
          </w:tcPr>
          <w:p w14:paraId="54A6F802" w14:textId="45C2B035" w:rsidR="00BE4BC0" w:rsidRPr="00E00E65" w:rsidRDefault="00D057DB"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34.95-76.13</w:t>
            </w:r>
          </w:p>
        </w:tc>
        <w:tc>
          <w:tcPr>
            <w:tcW w:w="1334" w:type="dxa"/>
          </w:tcPr>
          <w:p w14:paraId="0E688FB1" w14:textId="701F797F"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{"citationItems":[{"id":"ITEM-1","itemData":{"DOI":"10.1161/JAHA.113.000372","ISSN":"20479980","PMID":"24275627","abstract":"Limited information is available on the frequency of pulmonary embolism (PE) in patients with an acute ischemic stroke (AIS). We evaluated clinical characteristics, predisposing factors, and outcomes in AIS patients with PE. We included all AIS patients admitted to participating institutions in the Registry of the Canadian Stroke Network. Clinically PE was documented by a physician and confirmed by computed tomography pulmonary angiography within 30 days of the stroke case index. The primary outcome was death or disability at discharge. Secondary outcomes included disposition, length of hospital stay, mortality at 3 months and 1 year. Among 11 287 patients with AIS, PE was found in 89 (0.78%) patients. History of cancer, deep vein thrombosis (DVT)/PE, and DVT during the hospitalization were associated with PE. PE was associated with higher risk of death at 30 days (25.8% versus 13.6%; P&lt;0.001), at 1 year (47.2% versus 24.6%; P&lt;0.001), and disability at discharge (85.4% versus 63.6%; P&lt;0.001). Mean length of stay was longer in stroke patients with PE (36 versus 16 days; P=0.001). After adjusting for age, sex, and stroke severity, PE remained associated with lower survival at 30 days and 1 year, and death or disability at discharge (OR 3.02; 95% CI 1.56 to 5.83). In this large cohort study, PE occurred in nearly 1% of AIS patients. PE was more common in patients with severe stroke, history of cancer, previous DVT/PE or acute DVT and associated with lower short- and long-term survival, greater disability, and longer length of stay.","author":[{"dropping-particle":"","family":"Pongmoragot","given":"Jitphapa","non-dropping-particle":"","parse-names":false,"suffix":""},{"dropping-particle":"","family":"Rabinstein","given":"Alejandro A.","non-dropping-particle":"","parse-names":false,"suffix":""},{"dropping-particle":"","family":"Nilanont","given":"Yongchai","non-dropping-particle":"","parse-names":false,"suffix":""},{"dropping-particle":"","family":"Swartz","given":"Richard H.","non-dropping-particle":"","parse-names":false,"suffix":""},{"dropping-particle":"","family":"Zhou","given":"Limei","non-dropping-particle":"","parse-names":false,"suffix":""},{"dropping-particle":"","family":"Saposnik","given":"Gustavo","non-dropping-particle":"","parse-names":false,"suffix":""}],"container-title":"Journal of the American Heart Association","id":"ITEM-1","issue":"6","issued":{"date-parts":[["2013"]]},"title":"Pulmonary embolism in ischemic stroke: clinical presentation, risk factors, and outcome.","type":"article-journal","volume":"2"},"uris":["http://www.mendeley.com/documents/?uuid=04de8d3e-31ec-301c-8564-df881bfd7ab5"]}],"mendeley":{"formattedCitation":"[2]","plainTextFormattedCitation":"[2]","previouslyFormattedCitation":"[2]"},"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[2]</w:t>
            </w:r>
            <w:r w:rsidRPr="00E00E65">
              <w:rPr>
                <w:rFonts w:ascii="Times New Roman" w:hAnsi="Times New Roman" w:cs="Times New Roman"/>
                <w:sz w:val="24"/>
                <w:szCs w:val="24"/>
                <w:lang w:val="en-US"/>
              </w:rPr>
              <w:fldChar w:fldCharType="end"/>
            </w:r>
          </w:p>
        </w:tc>
      </w:tr>
      <w:tr w:rsidR="00BE4BC0" w:rsidRPr="00E00E65" w14:paraId="43F2903C"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7DCDBCFD" w14:textId="77777777" w:rsidR="00BE4BC0" w:rsidRPr="00E00E65" w:rsidRDefault="00BE4BC0" w:rsidP="00BE4BC0">
            <w:pPr>
              <w:spacing w:after="0" w:line="240" w:lineRule="auto"/>
              <w:contextualSpacing/>
              <w:jc w:val="both"/>
              <w:rPr>
                <w:rFonts w:ascii="Times New Roman" w:hAnsi="Times New Roman" w:cs="Times New Roman"/>
                <w:sz w:val="24"/>
                <w:szCs w:val="24"/>
              </w:rPr>
            </w:pPr>
            <w:proofErr w:type="spellStart"/>
            <w:r w:rsidRPr="00E00E65">
              <w:rPr>
                <w:rFonts w:ascii="Times New Roman" w:hAnsi="Times New Roman" w:cs="Times New Roman"/>
                <w:sz w:val="24"/>
                <w:szCs w:val="24"/>
              </w:rPr>
              <w:t>prob_death_dis</w:t>
            </w:r>
            <w:proofErr w:type="spellEnd"/>
          </w:p>
        </w:tc>
        <w:tc>
          <w:tcPr>
            <w:tcW w:w="3706" w:type="dxa"/>
            <w:shd w:val="clear" w:color="auto" w:fill="auto"/>
            <w:tcMar>
              <w:top w:w="12" w:type="dxa"/>
              <w:left w:w="12" w:type="dxa"/>
              <w:bottom w:w="0" w:type="dxa"/>
              <w:right w:w="12" w:type="dxa"/>
            </w:tcMar>
            <w:vAlign w:val="bottom"/>
            <w:hideMark/>
          </w:tcPr>
          <w:p w14:paraId="58D8239B"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Death rate at discharge for patients with no DVT nor PE: IS (HA)</w:t>
            </w:r>
          </w:p>
        </w:tc>
        <w:tc>
          <w:tcPr>
            <w:tcW w:w="2268" w:type="dxa"/>
            <w:shd w:val="clear" w:color="auto" w:fill="auto"/>
            <w:tcMar>
              <w:top w:w="12" w:type="dxa"/>
              <w:left w:w="12" w:type="dxa"/>
              <w:bottom w:w="0" w:type="dxa"/>
              <w:right w:w="12" w:type="dxa"/>
            </w:tcMar>
            <w:vAlign w:val="bottom"/>
            <w:hideMark/>
          </w:tcPr>
          <w:p w14:paraId="76DAC826"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0.0395 (0.2317)</w:t>
            </w:r>
          </w:p>
        </w:tc>
        <w:tc>
          <w:tcPr>
            <w:tcW w:w="1701" w:type="dxa"/>
            <w:vAlign w:val="bottom"/>
          </w:tcPr>
          <w:p w14:paraId="7B0308D6" w14:textId="69D06D9B" w:rsidR="00BE4BC0" w:rsidRPr="00E00E65" w:rsidRDefault="00BE4BC0"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Beta</w:t>
            </w:r>
          </w:p>
        </w:tc>
        <w:tc>
          <w:tcPr>
            <w:tcW w:w="2632" w:type="dxa"/>
            <w:vAlign w:val="bottom"/>
          </w:tcPr>
          <w:p w14:paraId="75B7CBA1" w14:textId="77777777" w:rsidR="00803B71" w:rsidRDefault="00D057DB" w:rsidP="00BE4BC0">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0.0252-0.0563</w:t>
            </w:r>
            <w:r w:rsidR="00803B71">
              <w:rPr>
                <w:rFonts w:ascii="Times New Roman" w:hAnsi="Times New Roman" w:cs="Times New Roman"/>
                <w:sz w:val="24"/>
                <w:szCs w:val="24"/>
              </w:rPr>
              <w:t xml:space="preserve"> </w:t>
            </w:r>
          </w:p>
          <w:p w14:paraId="284220E4" w14:textId="270BD6C7" w:rsidR="00BE4BC0" w:rsidRPr="00E00E65" w:rsidRDefault="00803B71"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(0.1474-0.3282)</w:t>
            </w:r>
          </w:p>
        </w:tc>
        <w:tc>
          <w:tcPr>
            <w:tcW w:w="1334" w:type="dxa"/>
          </w:tcPr>
          <w:p w14:paraId="423D47A6" w14:textId="1B693B01"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{"citationItems":[{"id":"ITEM-1","itemData":{"ISBN":"9781267805966","PMID":"1267139757","abstract":"Somalia is known for its anarchy and dysfunction. With the absence of government, security and rule of law, Somalia has been left to its own devices and has been consumed by violence and civil unrest. This has led to its vulnerability to religious extremism and a potential breeding ground for terrorists and pirates. Somalia's failing state has not only created a humanitarian disaster for its citizens, but also threatens the national security and interests of its neighbors, Kenya, Ethiopia and other countries in eastern Africa. In October of 2011, the Kenyan government launched Operation Lindi Nchi, an armed intervention in Somalia to counter the growing terrorist threat and impart stability and governance. Operation Lindi Nchi brings many questions and concerns. Does Kenya have the authority to make such a decision, and if so, are there criteria that should be met for such decisions? This thesis seeks to discuss the moral and ethical dilemmas that arise from armed interventions by analyzing just war theory and other ethical frameworks to measure the morality of Kenya's decision to intervene in Somalia. This thesis will also examine the previous UN and US intervention in the early 1990s as a means of understanding the relevant issues and concerns that the US and the UN faced and relating those experiences to the current intervention led by Kenya.","author":[{"dropping-particle":"","family":"National Registry of Diseases Office","given":"","non-dropping-particle":"","parse-names":false,"suffix":""}],"id":"ITEM-1","issued":{"date-parts":[["2019"]]},"page":"1-66","title":"Singapore Stroke Registry Annual Report 2017","type":"article-journal","volume":"2"},"uris":["http://www.mendeley.com/documents/?uuid=bf9762eb-62ad-3d42-ba17-f5f4c9bfc5eb"]}],"mendeley":{"formattedCitation":"[3]","plainTextFormattedCitation":"[3]","previouslyFormattedCitation":"[3]"},"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[3]</w:t>
            </w:r>
            <w:r w:rsidRPr="00E00E65">
              <w:rPr>
                <w:rFonts w:ascii="Times New Roman" w:hAnsi="Times New Roman" w:cs="Times New Roman"/>
                <w:sz w:val="24"/>
                <w:szCs w:val="24"/>
                <w:lang w:val="en-US"/>
              </w:rPr>
              <w:fldChar w:fldCharType="end"/>
            </w:r>
          </w:p>
        </w:tc>
      </w:tr>
      <w:tr w:rsidR="00BE4BC0" w:rsidRPr="00E00E65" w14:paraId="1DED126A"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4B941AF9" w14:textId="77777777" w:rsidR="00BE4BC0" w:rsidRPr="00E00E65" w:rsidRDefault="00BE4BC0" w:rsidP="00BE4BC0">
            <w:pPr>
              <w:spacing w:after="0" w:line="240" w:lineRule="auto"/>
              <w:contextualSpacing/>
              <w:jc w:val="both"/>
              <w:rPr>
                <w:rFonts w:ascii="Times New Roman" w:hAnsi="Times New Roman" w:cs="Times New Roman"/>
                <w:sz w:val="24"/>
                <w:szCs w:val="24"/>
              </w:rPr>
            </w:pPr>
            <w:proofErr w:type="spellStart"/>
            <w:r w:rsidRPr="00E00E65">
              <w:rPr>
                <w:rFonts w:ascii="Times New Roman" w:hAnsi="Times New Roman" w:cs="Times New Roman"/>
                <w:sz w:val="24"/>
                <w:szCs w:val="24"/>
                <w:lang w:val="en-US"/>
              </w:rPr>
              <w:t>rr_death_dis_dvt</w:t>
            </w:r>
            <w:proofErr w:type="spellEnd"/>
          </w:p>
        </w:tc>
        <w:tc>
          <w:tcPr>
            <w:tcW w:w="3706" w:type="dxa"/>
            <w:shd w:val="clear" w:color="auto" w:fill="auto"/>
            <w:tcMar>
              <w:top w:w="12" w:type="dxa"/>
              <w:left w:w="12" w:type="dxa"/>
              <w:bottom w:w="0" w:type="dxa"/>
              <w:right w:w="12" w:type="dxa"/>
            </w:tcMar>
            <w:vAlign w:val="bottom"/>
            <w:hideMark/>
          </w:tcPr>
          <w:p w14:paraId="0BDB9FBF"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RR of death at discharge: DVT vs no DVT nor PE</w:t>
            </w:r>
          </w:p>
        </w:tc>
        <w:tc>
          <w:tcPr>
            <w:tcW w:w="2268" w:type="dxa"/>
            <w:shd w:val="clear" w:color="auto" w:fill="auto"/>
            <w:tcMar>
              <w:top w:w="12" w:type="dxa"/>
              <w:left w:w="12" w:type="dxa"/>
              <w:bottom w:w="0" w:type="dxa"/>
              <w:right w:w="12" w:type="dxa"/>
            </w:tcMar>
            <w:vAlign w:val="bottom"/>
            <w:hideMark/>
          </w:tcPr>
          <w:p w14:paraId="038C1B56"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1</w:t>
            </w:r>
          </w:p>
        </w:tc>
        <w:tc>
          <w:tcPr>
            <w:tcW w:w="1701" w:type="dxa"/>
            <w:vAlign w:val="bottom"/>
          </w:tcPr>
          <w:p w14:paraId="76D259E6" w14:textId="25574AB1" w:rsidR="00BE4BC0" w:rsidRPr="00E00E65" w:rsidRDefault="00D057DB" w:rsidP="00BE4BC0">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Fixed</w:t>
            </w:r>
          </w:p>
        </w:tc>
        <w:tc>
          <w:tcPr>
            <w:tcW w:w="2632" w:type="dxa"/>
            <w:vAlign w:val="bottom"/>
          </w:tcPr>
          <w:p w14:paraId="406A07CE" w14:textId="6887C717" w:rsidR="00BE4BC0" w:rsidRPr="00E00E65" w:rsidRDefault="00D057DB" w:rsidP="00BE4BC0">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lang w:val="en-US"/>
              </w:rPr>
              <w:t>NA</w:t>
            </w:r>
          </w:p>
        </w:tc>
        <w:tc>
          <w:tcPr>
            <w:tcW w:w="1334" w:type="dxa"/>
          </w:tcPr>
          <w:p w14:paraId="31016784" w14:textId="5EE4D11E"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Clinical team</w:t>
            </w:r>
          </w:p>
        </w:tc>
      </w:tr>
      <w:tr w:rsidR="00BE4BC0" w:rsidRPr="00E00E65" w14:paraId="1A257AED"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2AE82FB8" w14:textId="77777777" w:rsidR="00BE4BC0" w:rsidRPr="00E00E65" w:rsidRDefault="00BE4BC0" w:rsidP="00BE4BC0">
            <w:pPr>
              <w:spacing w:after="0" w:line="240" w:lineRule="auto"/>
              <w:contextualSpacing/>
              <w:jc w:val="both"/>
              <w:rPr>
                <w:rFonts w:ascii="Times New Roman" w:hAnsi="Times New Roman" w:cs="Times New Roman"/>
                <w:sz w:val="24"/>
                <w:szCs w:val="24"/>
              </w:rPr>
            </w:pPr>
            <w:proofErr w:type="spellStart"/>
            <w:r w:rsidRPr="00E00E65">
              <w:rPr>
                <w:rFonts w:ascii="Times New Roman" w:hAnsi="Times New Roman" w:cs="Times New Roman"/>
                <w:sz w:val="24"/>
                <w:szCs w:val="24"/>
              </w:rPr>
              <w:t>rr_death_dis_pe</w:t>
            </w:r>
            <w:proofErr w:type="spellEnd"/>
          </w:p>
        </w:tc>
        <w:tc>
          <w:tcPr>
            <w:tcW w:w="3706" w:type="dxa"/>
            <w:shd w:val="clear" w:color="auto" w:fill="auto"/>
            <w:tcMar>
              <w:top w:w="12" w:type="dxa"/>
              <w:left w:w="12" w:type="dxa"/>
              <w:bottom w:w="0" w:type="dxa"/>
              <w:right w:w="12" w:type="dxa"/>
            </w:tcMar>
            <w:vAlign w:val="bottom"/>
            <w:hideMark/>
          </w:tcPr>
          <w:p w14:paraId="287B7D10"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RR of death at discharge: PE vs no DVT nor PE</w:t>
            </w:r>
          </w:p>
        </w:tc>
        <w:tc>
          <w:tcPr>
            <w:tcW w:w="2268" w:type="dxa"/>
            <w:shd w:val="clear" w:color="auto" w:fill="auto"/>
            <w:tcMar>
              <w:top w:w="12" w:type="dxa"/>
              <w:left w:w="12" w:type="dxa"/>
              <w:bottom w:w="0" w:type="dxa"/>
              <w:right w:w="12" w:type="dxa"/>
            </w:tcMar>
            <w:vAlign w:val="bottom"/>
            <w:hideMark/>
          </w:tcPr>
          <w:p w14:paraId="247992C6"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1.896</w:t>
            </w:r>
          </w:p>
        </w:tc>
        <w:tc>
          <w:tcPr>
            <w:tcW w:w="1701" w:type="dxa"/>
            <w:vAlign w:val="bottom"/>
          </w:tcPr>
          <w:p w14:paraId="05AF97A3" w14:textId="73E92E1D" w:rsidR="00BE4BC0" w:rsidRPr="00E00E65" w:rsidRDefault="00BE4BC0"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Log normal</w:t>
            </w:r>
          </w:p>
        </w:tc>
        <w:tc>
          <w:tcPr>
            <w:tcW w:w="2632" w:type="dxa"/>
            <w:vAlign w:val="bottom"/>
          </w:tcPr>
          <w:p w14:paraId="0C24A59E" w14:textId="3AF38FF2" w:rsidR="00BE4BC0" w:rsidRPr="00E00E65" w:rsidRDefault="00D057DB"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1.265-2.751</w:t>
            </w:r>
          </w:p>
        </w:tc>
        <w:tc>
          <w:tcPr>
            <w:tcW w:w="1334" w:type="dxa"/>
          </w:tcPr>
          <w:p w14:paraId="6700861A" w14:textId="7DE039A0"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{"citationItems":[{"id":"ITEM-1","itemData":{"DOI":"10.1161/JAHA.113.000372","ISSN":"20479980","PMID":"24275627","abstract":"Limited information is available on the frequency of pulmonary embolism (PE) in patients with an acute ischemic stroke (AIS). We evaluated clinical characteristics, predisposing factors, and outcomes in AIS patients with PE. We included all AIS patients admitted to participating institutions in the Registry of the Canadian Stroke Network. Clinically PE was documented by a physician and confirmed by computed tomography pulmonary angiography within 30 days of the stroke case index. The primary outcome was death or disability at discharge. Secondary outcomes included disposition, length of hospital stay, mortality at 3 months and 1 year. Among 11 287 patients with AIS, PE was found in 89 (0.78%) patients. History of cancer, deep vein thrombosis (DVT)/PE, and DVT during the hospitalization were associated with PE. PE was associated with higher risk of death at 30 days (25.8% versus 13.6%; P&lt;0.001), at 1 year (47.2% versus 24.6%; P&lt;0.001), and disability at discharge (85.4% versus 63.6%; P&lt;0.001). Mean length of stay was longer in stroke patients with PE (36 versus 16 days; P=0.001). After adjusting for age, sex, and stroke severity, PE remained associated with lower survival at 30 days and 1 year, and death or disability at discharge (OR 3.02; 95% CI 1.56 to 5.83). In this large cohort study, PE occurred in nearly 1% of AIS patients. PE was more common in patients with severe stroke, history of cancer, previous DVT/PE or acute DVT and associated with lower short- and long-term survival, greater disability, and longer length of stay.","author":[{"dropping-particle":"","family":"Pongmoragot","given":"Jitphapa","non-dropping-particle":"","parse-names":false,"suffix":""},{"dropping-particle":"","family":"Rabinstein","given":"Alejandro A.","non-dropping-particle":"","parse-names":false,"suffix":""},{"dropping-particle":"","family":"Nilanont","given":"Yongchai","non-dropping-particle":"","parse-names":false,"suffix":""},{"dropping-particle":"","family":"Swartz","given":"Richard H.","non-dropping-particle":"","parse-names":false,"suffix":""},{"dropping-particle":"","family":"Zhou","given":"Limei","non-dropping-particle":"","parse-names":false,"suffix":""},{"dropping-particle":"","family":"Saposnik","given":"Gustavo","non-dropping-particle":"","parse-names":false,"suffix":""}],"container-title":"Journal of the American Heart Association","id":"ITEM-1","issue":"6","issued":{"date-parts":[["2013"]]},"title":"Pulmonary embolism in ischemic stroke: clinical presentation, risk factors, and outcome.","type":"article-journal","volume":"2"},"uris":["http://www.mendeley.com/documents/?uuid=04de8d3e-31ec-301c-8564-df881bfd7ab5"]}],"mendeley":{"formattedCitation":"[2]","plainTextFormattedCitation":"[2]","previouslyFormattedCitation":"[2]"},"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[2]</w:t>
            </w:r>
            <w:r w:rsidRPr="00E00E65">
              <w:rPr>
                <w:rFonts w:ascii="Times New Roman" w:hAnsi="Times New Roman" w:cs="Times New Roman"/>
                <w:sz w:val="24"/>
                <w:szCs w:val="24"/>
                <w:lang w:val="en-US"/>
              </w:rPr>
              <w:fldChar w:fldCharType="end"/>
            </w:r>
          </w:p>
        </w:tc>
      </w:tr>
      <w:tr w:rsidR="00BE4BC0" w:rsidRPr="00E00E65" w14:paraId="57954EA2"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2AE983A8" w14:textId="77777777" w:rsidR="00BE4BC0" w:rsidRPr="00E00E65" w:rsidRDefault="00BE4BC0" w:rsidP="00BE4BC0">
            <w:pPr>
              <w:spacing w:after="0" w:line="240" w:lineRule="auto"/>
              <w:contextualSpacing/>
              <w:jc w:val="both"/>
              <w:rPr>
                <w:rFonts w:ascii="Times New Roman" w:hAnsi="Times New Roman" w:cs="Times New Roman"/>
                <w:sz w:val="24"/>
                <w:szCs w:val="24"/>
              </w:rPr>
            </w:pPr>
            <w:proofErr w:type="spellStart"/>
            <w:r w:rsidRPr="00E00E65">
              <w:rPr>
                <w:rFonts w:ascii="Times New Roman" w:hAnsi="Times New Roman" w:cs="Times New Roman"/>
                <w:sz w:val="24"/>
                <w:szCs w:val="24"/>
              </w:rPr>
              <w:t>prob_death_postdis</w:t>
            </w:r>
            <w:proofErr w:type="spellEnd"/>
          </w:p>
        </w:tc>
        <w:tc>
          <w:tcPr>
            <w:tcW w:w="3706" w:type="dxa"/>
            <w:shd w:val="clear" w:color="auto" w:fill="auto"/>
            <w:tcMar>
              <w:top w:w="12" w:type="dxa"/>
              <w:left w:w="12" w:type="dxa"/>
              <w:bottom w:w="0" w:type="dxa"/>
              <w:right w:w="12" w:type="dxa"/>
            </w:tcMar>
            <w:vAlign w:val="bottom"/>
            <w:hideMark/>
          </w:tcPr>
          <w:p w14:paraId="5B6C884A"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Death rate post discharge for patients with no DVT nor PE: IS (HA)</w:t>
            </w:r>
          </w:p>
        </w:tc>
        <w:tc>
          <w:tcPr>
            <w:tcW w:w="2268" w:type="dxa"/>
            <w:shd w:val="clear" w:color="auto" w:fill="auto"/>
            <w:tcMar>
              <w:top w:w="12" w:type="dxa"/>
              <w:left w:w="12" w:type="dxa"/>
              <w:bottom w:w="0" w:type="dxa"/>
              <w:right w:w="12" w:type="dxa"/>
            </w:tcMar>
            <w:vAlign w:val="bottom"/>
            <w:hideMark/>
          </w:tcPr>
          <w:p w14:paraId="6DB56AED"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0.0198 (0.0209)</w:t>
            </w:r>
          </w:p>
        </w:tc>
        <w:tc>
          <w:tcPr>
            <w:tcW w:w="1701" w:type="dxa"/>
            <w:vAlign w:val="bottom"/>
          </w:tcPr>
          <w:p w14:paraId="3DA27CA1" w14:textId="60454CC9" w:rsidR="00BE4BC0" w:rsidRPr="00E00E65" w:rsidRDefault="00BE4BC0"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Beta</w:t>
            </w:r>
          </w:p>
        </w:tc>
        <w:tc>
          <w:tcPr>
            <w:tcW w:w="2632" w:type="dxa"/>
            <w:vAlign w:val="bottom"/>
          </w:tcPr>
          <w:p w14:paraId="0C3B4A5E" w14:textId="77777777" w:rsidR="00BE4BC0" w:rsidRDefault="00D057DB" w:rsidP="00BE4BC0">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0.0127-0.0284</w:t>
            </w:r>
          </w:p>
          <w:p w14:paraId="0DF13EEC" w14:textId="029499EF" w:rsidR="00803B71" w:rsidRPr="00E00E65" w:rsidRDefault="00803B71"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(0.0134-0.0297)</w:t>
            </w:r>
          </w:p>
        </w:tc>
        <w:tc>
          <w:tcPr>
            <w:tcW w:w="1334" w:type="dxa"/>
          </w:tcPr>
          <w:p w14:paraId="63D40373" w14:textId="2BDFFDC6"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{"citationItems":[{"id":"ITEM-1","itemData":{"ISBN":"9781267805966","PMID":"1267139757","abstract":"Somalia is known for its anarchy and dysfunction. With the absence of government, security and rule of law, Somalia has been left to its own devices and has been consumed by violence and civil unrest. This has led to its vulnerability to religious extremism and a potential breeding ground for terrorists and pirates. Somalia's failing state has not only created a humanitarian disaster for its citizens, but also threatens the national security and interests of its neighbors, Kenya, Ethiopia and other countries in eastern Africa. In October of 2011, the Kenyan government launched Operation Lindi Nchi, an armed intervention in Somalia to counter the growing terrorist threat and impart stability and governance. Operation Lindi Nchi brings many questions and concerns. Does Kenya have the authority to make such a decision, and if so, are there criteria that should be met for such decisions? This thesis seeks to discuss the moral and ethical dilemmas that arise from armed interventions by analyzing just war theory and other ethical frameworks to measure the morality of Kenya's decision to intervene in Somalia. This thesis will also examine the previous UN and US intervention in the early 1990s as a means of understanding the relevant issues and concerns that the US and the UN faced and relating those experiences to the current intervention led by Kenya.","author":[{"dropping-particle":"","family":"National Registry of Diseases Office","given":"","non-dropping-particle":"","parse-names":false,"suffix":""}],"id":"ITEM-1","issued":{"date-parts":[["2019"]]},"page":"1-66","title":"Singapore Stroke Registry Annual Report 2017","type":"article-journal","volume":"2"},"uris":["http://www.mendeley.com/documents/?uuid=bf9762eb-62ad-3d42-ba17-f5f4c9bfc5eb"]}],"mendeley":{"formattedCitation":"[3]","plainTextFormattedCitation":"[3]","previouslyFormattedCitation":"[3]"},"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[3]</w:t>
            </w:r>
            <w:r w:rsidRPr="00E00E65">
              <w:rPr>
                <w:rFonts w:ascii="Times New Roman" w:hAnsi="Times New Roman" w:cs="Times New Roman"/>
                <w:sz w:val="24"/>
                <w:szCs w:val="24"/>
                <w:lang w:val="en-US"/>
              </w:rPr>
              <w:fldChar w:fldCharType="end"/>
            </w:r>
          </w:p>
        </w:tc>
      </w:tr>
      <w:tr w:rsidR="00BE4BC0" w:rsidRPr="00E00E65" w14:paraId="55F8F2CD"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15F6805C" w14:textId="77777777" w:rsidR="00BE4BC0" w:rsidRPr="00E00E65" w:rsidRDefault="00BE4BC0" w:rsidP="00BE4BC0">
            <w:pPr>
              <w:spacing w:after="0" w:line="240" w:lineRule="auto"/>
              <w:contextualSpacing/>
              <w:jc w:val="both"/>
              <w:rPr>
                <w:rFonts w:ascii="Times New Roman" w:hAnsi="Times New Roman" w:cs="Times New Roman"/>
                <w:sz w:val="24"/>
                <w:szCs w:val="24"/>
              </w:rPr>
            </w:pPr>
            <w:proofErr w:type="spellStart"/>
            <w:r w:rsidRPr="00E00E65">
              <w:rPr>
                <w:rFonts w:ascii="Times New Roman" w:hAnsi="Times New Roman" w:cs="Times New Roman"/>
                <w:sz w:val="24"/>
                <w:szCs w:val="24"/>
                <w:lang w:val="en-US"/>
              </w:rPr>
              <w:t>rr_death_postdis_dvt</w:t>
            </w:r>
            <w:proofErr w:type="spellEnd"/>
          </w:p>
        </w:tc>
        <w:tc>
          <w:tcPr>
            <w:tcW w:w="3706" w:type="dxa"/>
            <w:shd w:val="clear" w:color="auto" w:fill="auto"/>
            <w:tcMar>
              <w:top w:w="12" w:type="dxa"/>
              <w:left w:w="12" w:type="dxa"/>
              <w:bottom w:w="0" w:type="dxa"/>
              <w:right w:w="12" w:type="dxa"/>
            </w:tcMar>
            <w:vAlign w:val="bottom"/>
            <w:hideMark/>
          </w:tcPr>
          <w:p w14:paraId="2CA7054B"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RR of death post discharge: DVT vs no DVT nor PE</w:t>
            </w:r>
          </w:p>
        </w:tc>
        <w:tc>
          <w:tcPr>
            <w:tcW w:w="2268" w:type="dxa"/>
            <w:shd w:val="clear" w:color="auto" w:fill="auto"/>
            <w:tcMar>
              <w:top w:w="12" w:type="dxa"/>
              <w:left w:w="12" w:type="dxa"/>
              <w:bottom w:w="0" w:type="dxa"/>
              <w:right w:w="12" w:type="dxa"/>
            </w:tcMar>
            <w:vAlign w:val="bottom"/>
            <w:hideMark/>
          </w:tcPr>
          <w:p w14:paraId="1E82C6BF"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1</w:t>
            </w:r>
          </w:p>
        </w:tc>
        <w:tc>
          <w:tcPr>
            <w:tcW w:w="1701" w:type="dxa"/>
            <w:vAlign w:val="bottom"/>
          </w:tcPr>
          <w:p w14:paraId="4F487E47" w14:textId="5DB157E1" w:rsidR="00BE4BC0" w:rsidRPr="00E00E65" w:rsidRDefault="00D057DB" w:rsidP="00BE4BC0">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Fixed</w:t>
            </w:r>
          </w:p>
        </w:tc>
        <w:tc>
          <w:tcPr>
            <w:tcW w:w="2632" w:type="dxa"/>
            <w:vAlign w:val="bottom"/>
          </w:tcPr>
          <w:p w14:paraId="6F3AAD86" w14:textId="4520FB1B" w:rsidR="00BE4BC0" w:rsidRPr="00E00E65" w:rsidRDefault="00D057DB" w:rsidP="00BE4BC0">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lang w:val="en-US"/>
              </w:rPr>
              <w:t>NA</w:t>
            </w:r>
          </w:p>
        </w:tc>
        <w:tc>
          <w:tcPr>
            <w:tcW w:w="1334" w:type="dxa"/>
          </w:tcPr>
          <w:p w14:paraId="1A0F3F37" w14:textId="4DD4FCC0"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Clinical team</w:t>
            </w:r>
          </w:p>
        </w:tc>
      </w:tr>
      <w:tr w:rsidR="00BE4BC0" w:rsidRPr="00E00E65" w14:paraId="570C6A6E"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4A8789CC" w14:textId="77777777" w:rsidR="00BE4BC0" w:rsidRPr="00E00E65" w:rsidRDefault="00BE4BC0" w:rsidP="00BE4BC0">
            <w:pPr>
              <w:spacing w:after="0" w:line="240" w:lineRule="auto"/>
              <w:contextualSpacing/>
              <w:jc w:val="both"/>
              <w:rPr>
                <w:rFonts w:ascii="Times New Roman" w:hAnsi="Times New Roman" w:cs="Times New Roman"/>
                <w:sz w:val="24"/>
                <w:szCs w:val="24"/>
              </w:rPr>
            </w:pPr>
            <w:proofErr w:type="spellStart"/>
            <w:r w:rsidRPr="00E00E65">
              <w:rPr>
                <w:rFonts w:ascii="Times New Roman" w:hAnsi="Times New Roman" w:cs="Times New Roman"/>
                <w:sz w:val="24"/>
                <w:szCs w:val="24"/>
              </w:rPr>
              <w:t>rr_death_postdis_pe</w:t>
            </w:r>
            <w:proofErr w:type="spellEnd"/>
          </w:p>
        </w:tc>
        <w:tc>
          <w:tcPr>
            <w:tcW w:w="3706" w:type="dxa"/>
            <w:shd w:val="clear" w:color="auto" w:fill="auto"/>
            <w:tcMar>
              <w:top w:w="12" w:type="dxa"/>
              <w:left w:w="12" w:type="dxa"/>
              <w:bottom w:w="0" w:type="dxa"/>
              <w:right w:w="12" w:type="dxa"/>
            </w:tcMar>
            <w:vAlign w:val="bottom"/>
            <w:hideMark/>
          </w:tcPr>
          <w:p w14:paraId="4CBE4375"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RR of death post discharge: PE vs no DVT nor PE</w:t>
            </w:r>
          </w:p>
        </w:tc>
        <w:tc>
          <w:tcPr>
            <w:tcW w:w="2268" w:type="dxa"/>
            <w:shd w:val="clear" w:color="auto" w:fill="auto"/>
            <w:tcMar>
              <w:top w:w="12" w:type="dxa"/>
              <w:left w:w="12" w:type="dxa"/>
              <w:bottom w:w="0" w:type="dxa"/>
              <w:right w:w="12" w:type="dxa"/>
            </w:tcMar>
            <w:vAlign w:val="bottom"/>
            <w:hideMark/>
          </w:tcPr>
          <w:p w14:paraId="3A2EAC02"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2.264</w:t>
            </w:r>
          </w:p>
        </w:tc>
        <w:tc>
          <w:tcPr>
            <w:tcW w:w="1701" w:type="dxa"/>
            <w:vAlign w:val="bottom"/>
          </w:tcPr>
          <w:p w14:paraId="37D5DC62" w14:textId="1C549C80" w:rsidR="00BE4BC0" w:rsidRPr="00E00E65" w:rsidRDefault="009E5298"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Log normal</w:t>
            </w:r>
          </w:p>
        </w:tc>
        <w:tc>
          <w:tcPr>
            <w:tcW w:w="2632" w:type="dxa"/>
            <w:vAlign w:val="bottom"/>
          </w:tcPr>
          <w:p w14:paraId="19744329" w14:textId="0DF22D31" w:rsidR="00BE4BC0" w:rsidRPr="00E00E65" w:rsidRDefault="00D057DB"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1.507-3.292</w:t>
            </w:r>
          </w:p>
        </w:tc>
        <w:tc>
          <w:tcPr>
            <w:tcW w:w="1334" w:type="dxa"/>
          </w:tcPr>
          <w:p w14:paraId="2B898DAA" w14:textId="7BC164F4"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{"citationItems":[{"id":"ITEM-1","itemData":{"DOI":"10.1161/JAHA.113.000372","ISSN":"20479980","PMID":"24275627","abstract":"Limited information is available on the frequency of pulmonary embolism (PE) in patients with an acute ischemic stroke (AIS). We evaluated clinical characteristics, predisposing factors, and outcomes in AIS patients with PE. We included all AIS patients admitted to participating institutions in the Registry of the Canadian Stroke Network. Clinically PE was documented by a physician and confirmed by computed tomography pulmonary angiography within 30 days of the stroke case index. The primary outcome was death or disability at discharge. Secondary outcomes included disposition, length of hospital stay, mortality at 3 months and 1 year. Among 11 287 patients with AIS, PE was found in 89 (0.78%) patients. History of cancer, deep vein thrombosis (DVT)/PE, and DVT during the hospitalization were associated with PE. PE was associated with higher risk of death at 30 days (25.8% versus 13.6%; P&lt;0.001), at 1 year (47.2% versus 24.6%; P&lt;0.001), and disability at discharge (85.4% versus 63.6%; P&lt;0.001). Mean length of stay was longer in stroke patients with PE (36 versus 16 days; P=0.001). After adjusting for age, sex, and stroke severity, PE remained associated with lower survival at 30 days and 1 year, and death or disability at discharge (OR 3.02; 95% CI 1.56 to 5.83). In this large cohort study, PE occurred in nearly 1% of AIS patients. PE was more common in patients with severe stroke, history of cancer, previous DVT/PE or acute DVT and associated with lower short- and long-term survival, greater disability, and longer length of stay.","author":[{"dropping-particle":"","family":"Pongmoragot","given":"Jitphapa","non-dropping-particle":"","parse-names":false,"suffix":""},{"dropping-particle":"","family":"Rabinstein","given":"Alejandro A.","non-dropping-particle":"","parse-names":false,"suffix":""},{"dropping-particle":"","family":"Nilanont","given":"Yongchai","non-dropping-particle":"","parse-names":false,"suffix":""},{"dropping-particle":"","family":"Swartz","given":"Richard H.","non-dropping-particle":"","parse-names":false,"suffix":""},{"dropping-particle":"","family":"Zhou","given":"Limei","non-dropping-particle":"","parse-names":false,"suffix":""},{"dropping-particle":"","family":"Saposnik","given":"Gustavo","non-dropping-particle":"","parse-names":false,"suffix":""}],"container-title":"Journal of the American Heart Association","id":"ITEM-1","issue":"6","issued":{"date-parts":[["2013"]]},"title":"Pulmonary embolism in ischemic stroke: clinical presentation, risk factors, and outcome.","type":"article-journal","volume":"2"},"uris":["http://www.mendeley.com/documents/?uuid=04de8d3e-31ec-301c-8564-df881bfd7ab5"]}],"mendeley":{"formattedCitation":"[2]","plainTextFormattedCitation":"[2]","previouslyFormattedCitation":"[2]"},"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[2]</w:t>
            </w:r>
            <w:r w:rsidRPr="00E00E65">
              <w:rPr>
                <w:rFonts w:ascii="Times New Roman" w:hAnsi="Times New Roman" w:cs="Times New Roman"/>
                <w:sz w:val="24"/>
                <w:szCs w:val="24"/>
                <w:lang w:val="en-US"/>
              </w:rPr>
              <w:fldChar w:fldCharType="end"/>
            </w:r>
          </w:p>
        </w:tc>
      </w:tr>
      <w:tr w:rsidR="00BE4BC0" w:rsidRPr="00E00E65" w14:paraId="1E114D51"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125BD63B" w14:textId="77777777" w:rsidR="00BE4BC0" w:rsidRPr="00E00E65" w:rsidRDefault="00BE4BC0" w:rsidP="00BE4BC0">
            <w:pPr>
              <w:spacing w:after="0" w:line="240" w:lineRule="auto"/>
              <w:contextualSpacing/>
              <w:jc w:val="both"/>
              <w:rPr>
                <w:rFonts w:ascii="Times New Roman" w:hAnsi="Times New Roman" w:cs="Times New Roman"/>
                <w:sz w:val="24"/>
                <w:szCs w:val="24"/>
              </w:rPr>
            </w:pPr>
            <w:proofErr w:type="spellStart"/>
            <w:r w:rsidRPr="00E00E65">
              <w:rPr>
                <w:rFonts w:ascii="Times New Roman" w:hAnsi="Times New Roman" w:cs="Times New Roman"/>
                <w:sz w:val="24"/>
                <w:szCs w:val="24"/>
              </w:rPr>
              <w:t>prob_recdvt</w:t>
            </w:r>
            <w:proofErr w:type="spellEnd"/>
          </w:p>
        </w:tc>
        <w:tc>
          <w:tcPr>
            <w:tcW w:w="3706" w:type="dxa"/>
            <w:shd w:val="clear" w:color="auto" w:fill="auto"/>
            <w:tcMar>
              <w:top w:w="12" w:type="dxa"/>
              <w:left w:w="12" w:type="dxa"/>
              <w:bottom w:w="0" w:type="dxa"/>
              <w:right w:w="12" w:type="dxa"/>
            </w:tcMar>
            <w:vAlign w:val="bottom"/>
            <w:hideMark/>
          </w:tcPr>
          <w:p w14:paraId="683647DC"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Incidence of recurrent DVT for patients with no PE</w:t>
            </w:r>
          </w:p>
        </w:tc>
        <w:tc>
          <w:tcPr>
            <w:tcW w:w="2268" w:type="dxa"/>
            <w:shd w:val="clear" w:color="auto" w:fill="auto"/>
            <w:tcMar>
              <w:top w:w="12" w:type="dxa"/>
              <w:left w:w="12" w:type="dxa"/>
              <w:bottom w:w="0" w:type="dxa"/>
              <w:right w:w="12" w:type="dxa"/>
            </w:tcMar>
            <w:vAlign w:val="bottom"/>
            <w:hideMark/>
          </w:tcPr>
          <w:p w14:paraId="056FA621"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0.0293</w:t>
            </w:r>
          </w:p>
        </w:tc>
        <w:tc>
          <w:tcPr>
            <w:tcW w:w="1701" w:type="dxa"/>
            <w:vAlign w:val="bottom"/>
          </w:tcPr>
          <w:p w14:paraId="694E7BC5" w14:textId="58DFCC99" w:rsidR="00BE4BC0" w:rsidRPr="00E00E65" w:rsidRDefault="009E5298"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Beta</w:t>
            </w:r>
          </w:p>
        </w:tc>
        <w:tc>
          <w:tcPr>
            <w:tcW w:w="2632" w:type="dxa"/>
            <w:vAlign w:val="bottom"/>
          </w:tcPr>
          <w:p w14:paraId="0E4FA3D4" w14:textId="3B50FD29" w:rsidR="00BE4BC0" w:rsidRPr="00E00E65" w:rsidRDefault="00494F0D"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0.0188-0.0418</w:t>
            </w:r>
          </w:p>
        </w:tc>
        <w:tc>
          <w:tcPr>
            <w:tcW w:w="1334" w:type="dxa"/>
          </w:tcPr>
          <w:p w14:paraId="27450659" w14:textId="43E4F2A1"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{"citationItems":[{"id":"ITEM-1","itemData":{"DOI":"10.1001/archinte.164.1.92","ISSN":"00039926","PMID":"14718328","abstract":"Background: In patients with a first symptomatic pulmonary embolism (PE), the risk of recurrence is unknown. We therefore investigated the risk of recurrence among patients with spontaneous symptomatic PE and among those with deep vein thrombosis (DVT) without symptoms of PE. Methods: After discontinuation of secondary thromboprophylaxis for a first venous thromboembolism (VTE), we prospectively observed 436 patients for an average of 30 months. Patients with secondary VTE, natural inhibitor deficiencies, lupus anticoagulant, cancer, long-term antithrombotic therapy, vena cava filters, or pregnancy were excluded. The study outcome was objectively documented recurrent symptomatic VTE. Results: Recurrent VTE was seen among 28 (17.3%) of 162 patients with symptomatic PE and among 26 (9.5%) of 274 patients with DVT without symptoms of PE. Compared with patients with DVT, the relative risk of recurrent VTE among patients with symptomatic PE was 2.2 (95% confidence interval, 1.3-3.7; P=.005). The relative risk was not affected by age, sex, presence of factor V Leiden or prothrombin G20210A, hyperhomocysteinemia, or high factor VIII levels. Compared with patients with DVT without symptoms of PE, patients with symptomatic PE had an adjusted relative risk of PE at recurrence of 4.0 (95% confidence interval, 1.3-12.3; P=.03). Conclusion: Patients with a first symptomatic PE not only have a higher risk of recurrent VTE than those with DVT without symptoms of PE, but are also at high risk of symptomatic PE at recurrence.","author":[{"dropping-particle":"","family":"Eichinger","given":"Sabine","non-dropping-particle":"","parse-names":false,"suffix":""},{"dropping-particle":"","family":"Weltermann","given":"Ansgar","non-dropping-particle":"","parse-names":false,"suffix":""},{"dropping-particle":"","family":"Minar","given":"Erich","non-dropping-particle":"","parse-names":false,"suffix":""},{"dropping-particle":"","family":"Stain","given":"Milena","non-dropping-particle":"","parse-names":false,"suffix":""},{"dropping-particle":"","family":"Schönauer","given":"Verena","non-dropping-particle":"","parse-names":false,"suffix":""},{"dropping-particle":"","family":"Schneider","given":"Barbara","non-dropping-particle":"","parse-names":false,"suffix":""},{"dropping-particle":"","family":"Kyrle","given":"Paul Alexander","non-dropping-particle":"","parse-names":false,"suffix":""}],"container-title":"Archives of Internal Medicine","id":"ITEM-1","issue":"1","issued":{"date-parts":[["2004"]]},"page":"92-96","title":"Symptomatic Pulmonary Embolism and the Risk of Recurrent Venous Thromboembolism","type":"article-journal","volume":"164"},"uris":["http://www.mendeley.com/documents/?uuid=ef12742c-fe21-36d5-aa5c-5ff636c7846a"]}],"mendeley":{"formattedCitation":"[4]","plainTextFormattedCitation":"[4]","previouslyFormattedCitation":"[4]"},"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[4]</w:t>
            </w:r>
            <w:r w:rsidRPr="00E00E65">
              <w:rPr>
                <w:rFonts w:ascii="Times New Roman" w:hAnsi="Times New Roman" w:cs="Times New Roman"/>
                <w:sz w:val="24"/>
                <w:szCs w:val="24"/>
                <w:lang w:val="en-US"/>
              </w:rPr>
              <w:fldChar w:fldCharType="end"/>
            </w:r>
          </w:p>
        </w:tc>
      </w:tr>
      <w:tr w:rsidR="00BE4BC0" w:rsidRPr="00E00E65" w14:paraId="00A285AA"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18CFCCC2" w14:textId="77777777" w:rsidR="00BE4BC0" w:rsidRPr="00E00E65" w:rsidRDefault="00BE4BC0" w:rsidP="00BE4BC0">
            <w:pPr>
              <w:spacing w:after="0" w:line="240" w:lineRule="auto"/>
              <w:contextualSpacing/>
              <w:jc w:val="both"/>
              <w:rPr>
                <w:rFonts w:ascii="Times New Roman" w:hAnsi="Times New Roman" w:cs="Times New Roman"/>
                <w:sz w:val="24"/>
                <w:szCs w:val="24"/>
              </w:rPr>
            </w:pPr>
            <w:proofErr w:type="spellStart"/>
            <w:r w:rsidRPr="00E00E65">
              <w:rPr>
                <w:rFonts w:ascii="Times New Roman" w:hAnsi="Times New Roman" w:cs="Times New Roman"/>
                <w:sz w:val="24"/>
                <w:szCs w:val="24"/>
              </w:rPr>
              <w:t>rr_recdvt_pe</w:t>
            </w:r>
            <w:proofErr w:type="spellEnd"/>
          </w:p>
        </w:tc>
        <w:tc>
          <w:tcPr>
            <w:tcW w:w="3706" w:type="dxa"/>
            <w:shd w:val="clear" w:color="auto" w:fill="auto"/>
            <w:tcMar>
              <w:top w:w="12" w:type="dxa"/>
              <w:left w:w="12" w:type="dxa"/>
              <w:bottom w:w="0" w:type="dxa"/>
              <w:right w:w="12" w:type="dxa"/>
            </w:tcMar>
            <w:vAlign w:val="bottom"/>
            <w:hideMark/>
          </w:tcPr>
          <w:p w14:paraId="76EEE805"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RR of recurrent DVT: PE vs no PE</w:t>
            </w:r>
          </w:p>
        </w:tc>
        <w:tc>
          <w:tcPr>
            <w:tcW w:w="2268" w:type="dxa"/>
            <w:shd w:val="clear" w:color="auto" w:fill="auto"/>
            <w:tcMar>
              <w:top w:w="12" w:type="dxa"/>
              <w:left w:w="12" w:type="dxa"/>
              <w:bottom w:w="0" w:type="dxa"/>
              <w:right w:w="12" w:type="dxa"/>
            </w:tcMar>
            <w:vAlign w:val="bottom"/>
            <w:hideMark/>
          </w:tcPr>
          <w:p w14:paraId="4647F4D6"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1.6</w:t>
            </w:r>
          </w:p>
        </w:tc>
        <w:tc>
          <w:tcPr>
            <w:tcW w:w="1701" w:type="dxa"/>
            <w:vAlign w:val="bottom"/>
          </w:tcPr>
          <w:p w14:paraId="2E0D3823" w14:textId="7C1ED639" w:rsidR="00BE4BC0" w:rsidRPr="00E00E65" w:rsidRDefault="009E5298"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Log normal</w:t>
            </w:r>
          </w:p>
        </w:tc>
        <w:tc>
          <w:tcPr>
            <w:tcW w:w="2632" w:type="dxa"/>
            <w:vAlign w:val="bottom"/>
          </w:tcPr>
          <w:p w14:paraId="3C6D7E7C" w14:textId="1F13230A" w:rsidR="00BE4BC0" w:rsidRPr="00E00E65" w:rsidRDefault="008F38CC"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1.059-2.318</w:t>
            </w:r>
          </w:p>
        </w:tc>
        <w:tc>
          <w:tcPr>
            <w:tcW w:w="1334" w:type="dxa"/>
          </w:tcPr>
          <w:p w14:paraId="51889AAB" w14:textId="377ED713"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{"citationItems":[{"id":"ITEM-1","itemData":{"DOI":"10.1001/archinte.164.1.92","ISSN":"00039926","PMID":"14718328","abstract":"Background: In patients with a first symptomatic pulmonary embolism (PE), the risk of recurrence is unknown. We therefore investigated the risk of recurrence among patients with spontaneous symptomatic PE and among those with deep vein thrombosis (DVT) without symptoms of PE. Methods: After discontinuation of secondary thromboprophylaxis for a first venous thromboembolism (VTE), we prospectively observed 436 patients for an average of 30 months. Patients with secondary VTE, natural inhibitor deficiencies, lupus anticoagulant, cancer, long-term antithrombotic therapy, vena cava filters, or pregnancy were excluded. The study outcome was objectively documented recurrent symptomatic VTE. Results: Recurrent VTE was seen among 28 (17.3%) of 162 patients with symptomatic PE and among 26 (9.5%) of 274 patients with DVT without symptoms of PE. Compared with patients with DVT, the relative risk of recurrent VTE among patients with symptomatic PE was 2.2 (95% confidence interval, 1.3-3.7; P=.005). The relative risk was not affected by age, sex, presence of factor V Leiden or prothrombin G20210A, hyperhomocysteinemia, or high factor VIII levels. Compared with patients with DVT without symptoms of PE, patients with symptomatic PE had an adjusted relative risk of PE at recurrence of 4.0 (95% confidence interval, 1.3-12.3; P=.03). Conclusion: Patients with a first symptomatic PE not only have a higher risk of recurrent VTE than those with DVT without symptoms of PE, but are also at high risk of symptomatic PE at recurrence.","author":[{"dropping-particle":"","family":"Eichinger","given":"Sabine","non-dropping-particle":"","parse-names":false,"suffix":""},{"dropping-particle":"","family":"Weltermann","given":"Ansgar","non-dropping-particle":"","parse-names":false,"suffix":""},{"dropping-particle":"","family":"Minar","given":"Erich","non-dropping-particle":"","parse-names":false,"suffix":""},{"dropping-particle":"","family":"Stain","given":"Milena","non-dropping-particle":"","parse-names":false,"suffix":""},{"dropping-particle":"","family":"Schönauer","given":"Verena","non-dropping-particle":"","parse-names":false,"suffix":""},{"dropping-particle":"","family":"Schneider","given":"Barbara","non-dropping-particle":"","parse-names":false,"suffix":""},{"dropping-particle":"","family":"Kyrle","given":"Paul Alexander","non-dropping-particle":"","parse-names":false,"suffix":""}],"container-title":"Archives of Internal Medicine","id":"ITEM-1","issue":"1","issued":{"date-parts":[["2004"]]},"page":"92-96","title":"Symptomatic Pulmonary Embolism and the Risk of Recurrent Venous Thromboembolism","type":"article-journal","volume":"164"},"uris":["http://www.mendeley.com/documents/?uuid=ef12742c-fe21-36d5-aa5c-5ff636c7846a"]}],"mendeley":{"formattedCitation":"[4]","plainTextFormattedCitation":"[4]","previouslyFormattedCitation":"[4]"},"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[4]</w:t>
            </w:r>
            <w:r w:rsidRPr="00E00E65">
              <w:rPr>
                <w:rFonts w:ascii="Times New Roman" w:hAnsi="Times New Roman" w:cs="Times New Roman"/>
                <w:sz w:val="24"/>
                <w:szCs w:val="24"/>
                <w:lang w:val="en-US"/>
              </w:rPr>
              <w:fldChar w:fldCharType="end"/>
            </w:r>
          </w:p>
        </w:tc>
      </w:tr>
      <w:tr w:rsidR="00BE4BC0" w:rsidRPr="00E00E65" w14:paraId="6995E7D1"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75EE81AD" w14:textId="77777777" w:rsidR="00BE4BC0" w:rsidRPr="00E00E65" w:rsidRDefault="00BE4BC0" w:rsidP="00BE4BC0">
            <w:pPr>
              <w:spacing w:after="0" w:line="240" w:lineRule="auto"/>
              <w:contextualSpacing/>
              <w:jc w:val="both"/>
              <w:rPr>
                <w:rFonts w:ascii="Times New Roman" w:hAnsi="Times New Roman" w:cs="Times New Roman"/>
                <w:sz w:val="24"/>
                <w:szCs w:val="24"/>
              </w:rPr>
            </w:pPr>
            <w:proofErr w:type="spellStart"/>
            <w:r w:rsidRPr="00E00E65">
              <w:rPr>
                <w:rFonts w:ascii="Times New Roman" w:hAnsi="Times New Roman" w:cs="Times New Roman"/>
                <w:sz w:val="24"/>
                <w:szCs w:val="24"/>
              </w:rPr>
              <w:lastRenderedPageBreak/>
              <w:t>prob_recpe</w:t>
            </w:r>
            <w:proofErr w:type="spellEnd"/>
          </w:p>
        </w:tc>
        <w:tc>
          <w:tcPr>
            <w:tcW w:w="3706" w:type="dxa"/>
            <w:shd w:val="clear" w:color="auto" w:fill="auto"/>
            <w:tcMar>
              <w:top w:w="12" w:type="dxa"/>
              <w:left w:w="12" w:type="dxa"/>
              <w:bottom w:w="0" w:type="dxa"/>
              <w:right w:w="12" w:type="dxa"/>
            </w:tcMar>
            <w:vAlign w:val="bottom"/>
            <w:hideMark/>
          </w:tcPr>
          <w:p w14:paraId="59F1CF85"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Incidence of PE post discharge for patients with DVT</w:t>
            </w:r>
          </w:p>
        </w:tc>
        <w:tc>
          <w:tcPr>
            <w:tcW w:w="2268" w:type="dxa"/>
            <w:shd w:val="clear" w:color="auto" w:fill="auto"/>
            <w:tcMar>
              <w:top w:w="12" w:type="dxa"/>
              <w:left w:w="12" w:type="dxa"/>
              <w:bottom w:w="0" w:type="dxa"/>
              <w:right w:w="12" w:type="dxa"/>
            </w:tcMar>
            <w:vAlign w:val="bottom"/>
            <w:hideMark/>
          </w:tcPr>
          <w:p w14:paraId="2CB3087F"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0.0088</w:t>
            </w:r>
          </w:p>
        </w:tc>
        <w:tc>
          <w:tcPr>
            <w:tcW w:w="1701" w:type="dxa"/>
            <w:vAlign w:val="bottom"/>
          </w:tcPr>
          <w:p w14:paraId="4F99C751" w14:textId="10771D69" w:rsidR="00BE4BC0" w:rsidRPr="00E00E65" w:rsidRDefault="009E5298"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Beta</w:t>
            </w:r>
          </w:p>
        </w:tc>
        <w:tc>
          <w:tcPr>
            <w:tcW w:w="2632" w:type="dxa"/>
            <w:vAlign w:val="bottom"/>
          </w:tcPr>
          <w:p w14:paraId="68BDE7B7" w14:textId="2C24EF13" w:rsidR="00BE4BC0" w:rsidRPr="00E00E65" w:rsidRDefault="008168BA"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0.0057-0.0126</w:t>
            </w:r>
          </w:p>
        </w:tc>
        <w:tc>
          <w:tcPr>
            <w:tcW w:w="1334" w:type="dxa"/>
          </w:tcPr>
          <w:p w14:paraId="6B59A82E" w14:textId="31007A5C"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{"citationItems":[{"id":"ITEM-1","itemData":{"DOI":"10.1001/archinte.164.1.92","ISSN":"00039926","PMID":"14718328","abstract":"Background: In patients with a first symptomatic pulmonary embolism (PE), the risk of recurrence is unknown. We therefore investigated the risk of recurrence among patients with spontaneous symptomatic PE and among those with deep vein thrombosis (DVT) without symptoms of PE. Methods: After discontinuation of secondary thromboprophylaxis for a first venous thromboembolism (VTE), we prospectively observed 436 patients for an average of 30 months. Patients with secondary VTE, natural inhibitor deficiencies, lupus anticoagulant, cancer, long-term antithrombotic therapy, vena cava filters, or pregnancy were excluded. The study outcome was objectively documented recurrent symptomatic VTE. Results: Recurrent VTE was seen among 28 (17.3%) of 162 patients with symptomatic PE and among 26 (9.5%) of 274 patients with DVT without symptoms of PE. Compared with patients with DVT, the relative risk of recurrent VTE among patients with symptomatic PE was 2.2 (95% confidence interval, 1.3-3.7; P=.005). The relative risk was not affected by age, sex, presence of factor V Leiden or prothrombin G20210A, hyperhomocysteinemia, or high factor VIII levels. Compared with patients with DVT without symptoms of PE, patients with symptomatic PE had an adjusted relative risk of PE at recurrence of 4.0 (95% confidence interval, 1.3-12.3; P=.03). Conclusion: Patients with a first symptomatic PE not only have a higher risk of recurrent VTE than those with DVT without symptoms of PE, but are also at high risk of symptomatic PE at recurrence.","author":[{"dropping-particle":"","family":"Eichinger","given":"Sabine","non-dropping-particle":"","parse-names":false,"suffix":""},{"dropping-particle":"","family":"Weltermann","given":"Ansgar","non-dropping-particle":"","parse-names":false,"suffix":""},{"dropping-particle":"","family":"Minar","given":"Erich","non-dropping-particle":"","parse-names":false,"suffix":""},{"dropping-particle":"","family":"Stain","given":"Milena","non-dropping-particle":"","parse-names":false,"suffix":""},{"dropping-particle":"","family":"Schönauer","given":"Verena","non-dropping-particle":"","parse-names":false,"suffix":""},{"dropping-particle":"","family":"Schneider","given":"Barbara","non-dropping-particle":"","parse-names":false,"suffix":""},{"dropping-particle":"","family":"Kyrle","given":"Paul Alexander","non-dropping-particle":"","parse-names":false,"suffix":""}],"container-title":"Archives of Internal Medicine","id":"ITEM-1","issue":"1","issued":{"date-parts":[["2004"]]},"page":"92-96","title":"Symptomatic Pulmonary Embolism and the Risk of Recurrent Venous Thromboembolism","type":"article-journal","volume":"164"},"uris":["http://www.mendeley.com/documents/?uuid=ef12742c-fe21-36d5-aa5c-5ff636c7846a"]}],"mendeley":{"formattedCitation":"[4]","plainTextFormattedCitation":"[4]","previouslyFormattedCitation":"[4]"},"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[4]</w:t>
            </w:r>
            <w:r w:rsidRPr="00E00E65">
              <w:rPr>
                <w:rFonts w:ascii="Times New Roman" w:hAnsi="Times New Roman" w:cs="Times New Roman"/>
                <w:sz w:val="24"/>
                <w:szCs w:val="24"/>
                <w:lang w:val="en-US"/>
              </w:rPr>
              <w:fldChar w:fldCharType="end"/>
            </w:r>
          </w:p>
        </w:tc>
      </w:tr>
      <w:tr w:rsidR="00BE4BC0" w:rsidRPr="00E00E65" w14:paraId="73AA133C"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36EB278D" w14:textId="77777777" w:rsidR="00BE4BC0" w:rsidRPr="00E00E65" w:rsidRDefault="00BE4BC0" w:rsidP="00BE4BC0">
            <w:pPr>
              <w:spacing w:after="0" w:line="240" w:lineRule="auto"/>
              <w:contextualSpacing/>
              <w:jc w:val="both"/>
              <w:rPr>
                <w:rFonts w:ascii="Times New Roman" w:hAnsi="Times New Roman" w:cs="Times New Roman"/>
                <w:sz w:val="24"/>
                <w:szCs w:val="24"/>
              </w:rPr>
            </w:pPr>
            <w:proofErr w:type="spellStart"/>
            <w:r w:rsidRPr="00E00E65">
              <w:rPr>
                <w:rFonts w:ascii="Times New Roman" w:hAnsi="Times New Roman" w:cs="Times New Roman"/>
                <w:sz w:val="24"/>
                <w:szCs w:val="24"/>
              </w:rPr>
              <w:t>rr_recpe_pe</w:t>
            </w:r>
            <w:proofErr w:type="spellEnd"/>
          </w:p>
        </w:tc>
        <w:tc>
          <w:tcPr>
            <w:tcW w:w="3706" w:type="dxa"/>
            <w:shd w:val="clear" w:color="auto" w:fill="auto"/>
            <w:tcMar>
              <w:top w:w="12" w:type="dxa"/>
              <w:left w:w="12" w:type="dxa"/>
              <w:bottom w:w="0" w:type="dxa"/>
              <w:right w:w="12" w:type="dxa"/>
            </w:tcMar>
            <w:vAlign w:val="bottom"/>
            <w:hideMark/>
          </w:tcPr>
          <w:p w14:paraId="765911E7"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RR of PE post discharge: PE vs DVT</w:t>
            </w:r>
          </w:p>
        </w:tc>
        <w:tc>
          <w:tcPr>
            <w:tcW w:w="2268" w:type="dxa"/>
            <w:shd w:val="clear" w:color="auto" w:fill="auto"/>
            <w:tcMar>
              <w:top w:w="12" w:type="dxa"/>
              <w:left w:w="12" w:type="dxa"/>
              <w:bottom w:w="0" w:type="dxa"/>
              <w:right w:w="12" w:type="dxa"/>
            </w:tcMar>
            <w:vAlign w:val="bottom"/>
            <w:hideMark/>
          </w:tcPr>
          <w:p w14:paraId="5210C846"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4</w:t>
            </w:r>
          </w:p>
        </w:tc>
        <w:tc>
          <w:tcPr>
            <w:tcW w:w="1701" w:type="dxa"/>
            <w:vAlign w:val="bottom"/>
          </w:tcPr>
          <w:p w14:paraId="2A7DBD93" w14:textId="306B6035" w:rsidR="00BE4BC0" w:rsidRPr="00E00E65" w:rsidRDefault="009E5298"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Log normal</w:t>
            </w:r>
          </w:p>
        </w:tc>
        <w:tc>
          <w:tcPr>
            <w:tcW w:w="2632" w:type="dxa"/>
            <w:vAlign w:val="bottom"/>
          </w:tcPr>
          <w:p w14:paraId="3E4DB6BE" w14:textId="6A616547" w:rsidR="00BE4BC0" w:rsidRPr="00E00E65" w:rsidRDefault="00204A01"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2.66-5.79</w:t>
            </w:r>
          </w:p>
        </w:tc>
        <w:tc>
          <w:tcPr>
            <w:tcW w:w="1334" w:type="dxa"/>
          </w:tcPr>
          <w:p w14:paraId="68DFFAEC" w14:textId="5E9D9471"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{"citationItems":[{"id":"ITEM-1","itemData":{"DOI":"10.1001/archinte.164.1.92","ISSN":"00039926","PMID":"14718328","abstract":"Background: In patients with a first symptomatic pulmonary embolism (PE), the risk of recurrence is unknown. We therefore investigated the risk of recurrence among patients with spontaneous symptomatic PE and among those with deep vein thrombosis (DVT) without symptoms of PE. Methods: After discontinuation of secondary thromboprophylaxis for a first venous thromboembolism (VTE), we prospectively observed 436 patients for an average of 30 months. Patients with secondary VTE, natural inhibitor deficiencies, lupus anticoagulant, cancer, long-term antithrombotic therapy, vena cava filters, or pregnancy were excluded. The study outcome was objectively documented recurrent symptomatic VTE. Results: Recurrent VTE was seen among 28 (17.3%) of 162 patients with symptomatic PE and among 26 (9.5%) of 274 patients with DVT without symptoms of PE. Compared with patients with DVT, the relative risk of recurrent VTE among patients with symptomatic PE was 2.2 (95% confidence interval, 1.3-3.7; P=.005). The relative risk was not affected by age, sex, presence of factor V Leiden or prothrombin G20210A, hyperhomocysteinemia, or high factor VIII levels. Compared with patients with DVT without symptoms of PE, patients with symptomatic PE had an adjusted relative risk of PE at recurrence of 4.0 (95% confidence interval, 1.3-12.3; P=.03). Conclusion: Patients with a first symptomatic PE not only have a higher risk of recurrent VTE than those with DVT without symptoms of PE, but are also at high risk of symptomatic PE at recurrence.","author":[{"dropping-particle":"","family":"Eichinger","given":"Sabine","non-dropping-particle":"","parse-names":false,"suffix":""},{"dropping-particle":"","family":"Weltermann","given":"Ansgar","non-dropping-particle":"","parse-names":false,"suffix":""},{"dropping-particle":"","family":"Minar","given":"Erich","non-dropping-particle":"","parse-names":false,"suffix":""},{"dropping-particle":"","family":"Stain","given":"Milena","non-dropping-particle":"","parse-names":false,"suffix":""},{"dropping-particle":"","family":"Schönauer","given":"Verena","non-dropping-particle":"","parse-names":false,"suffix":""},{"dropping-particle":"","family":"Schneider","given":"Barbara","non-dropping-particle":"","parse-names":false,"suffix":""},{"dropping-particle":"","family":"Kyrle","given":"Paul Alexander","non-dropping-particle":"","parse-names":false,"suffix":""}],"container-title":"Archives of Internal Medicine","id":"ITEM-1","issue":"1","issued":{"date-parts":[["2004"]]},"page":"92-96","title":"Symptomatic Pulmonary Embolism and the Risk of Recurrent Venous Thromboembolism","type":"article-journal","volume":"164"},"uris":["http://www.mendeley.com/documents/?uuid=ef12742c-fe21-36d5-aa5c-5ff636c7846a"]}],"mendeley":{"formattedCitation":"[4]","plainTextFormattedCitation":"[4]","previouslyFormattedCitation":"[4]"},"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[4]</w:t>
            </w:r>
            <w:r w:rsidRPr="00E00E65">
              <w:rPr>
                <w:rFonts w:ascii="Times New Roman" w:hAnsi="Times New Roman" w:cs="Times New Roman"/>
                <w:sz w:val="24"/>
                <w:szCs w:val="24"/>
                <w:lang w:val="en-US"/>
              </w:rPr>
              <w:fldChar w:fldCharType="end"/>
            </w:r>
          </w:p>
        </w:tc>
      </w:tr>
      <w:tr w:rsidR="00BE4BC0" w:rsidRPr="00E00E65" w14:paraId="248CCD3B"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5EB0ED64" w14:textId="77777777" w:rsidR="00BE4BC0" w:rsidRPr="00E00E65" w:rsidRDefault="00BE4BC0" w:rsidP="00BE4BC0">
            <w:pPr>
              <w:spacing w:after="0" w:line="240" w:lineRule="auto"/>
              <w:contextualSpacing/>
              <w:jc w:val="both"/>
              <w:rPr>
                <w:rFonts w:ascii="Times New Roman" w:hAnsi="Times New Roman" w:cs="Times New Roman"/>
                <w:sz w:val="24"/>
                <w:szCs w:val="24"/>
              </w:rPr>
            </w:pPr>
            <w:proofErr w:type="spellStart"/>
            <w:r w:rsidRPr="00E00E65">
              <w:rPr>
                <w:rFonts w:ascii="Times New Roman" w:hAnsi="Times New Roman" w:cs="Times New Roman"/>
                <w:sz w:val="24"/>
                <w:szCs w:val="24"/>
              </w:rPr>
              <w:t>prob_recstr</w:t>
            </w:r>
            <w:proofErr w:type="spellEnd"/>
          </w:p>
        </w:tc>
        <w:tc>
          <w:tcPr>
            <w:tcW w:w="3706" w:type="dxa"/>
            <w:shd w:val="clear" w:color="auto" w:fill="auto"/>
            <w:tcMar>
              <w:top w:w="12" w:type="dxa"/>
              <w:left w:w="12" w:type="dxa"/>
              <w:bottom w:w="0" w:type="dxa"/>
              <w:right w:w="12" w:type="dxa"/>
            </w:tcMar>
            <w:vAlign w:val="bottom"/>
            <w:hideMark/>
          </w:tcPr>
          <w:p w14:paraId="448FF443"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Incidence of recurrent stroke</w:t>
            </w:r>
          </w:p>
        </w:tc>
        <w:tc>
          <w:tcPr>
            <w:tcW w:w="2268" w:type="dxa"/>
            <w:shd w:val="clear" w:color="auto" w:fill="auto"/>
            <w:tcMar>
              <w:top w:w="12" w:type="dxa"/>
              <w:left w:w="12" w:type="dxa"/>
              <w:bottom w:w="0" w:type="dxa"/>
              <w:right w:w="12" w:type="dxa"/>
            </w:tcMar>
            <w:vAlign w:val="bottom"/>
            <w:hideMark/>
          </w:tcPr>
          <w:p w14:paraId="619A8D7F"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0.031</w:t>
            </w:r>
          </w:p>
        </w:tc>
        <w:tc>
          <w:tcPr>
            <w:tcW w:w="1701" w:type="dxa"/>
            <w:vAlign w:val="bottom"/>
          </w:tcPr>
          <w:p w14:paraId="54B2C900" w14:textId="266462E7" w:rsidR="00BE4BC0" w:rsidRPr="00E00E65" w:rsidRDefault="009E5298"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Beta</w:t>
            </w:r>
          </w:p>
        </w:tc>
        <w:tc>
          <w:tcPr>
            <w:tcW w:w="2632" w:type="dxa"/>
            <w:vAlign w:val="bottom"/>
          </w:tcPr>
          <w:p w14:paraId="314E2DFB" w14:textId="65C998F7" w:rsidR="00BE4BC0" w:rsidRPr="00E00E65" w:rsidRDefault="00204A01"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0.020-0.044</w:t>
            </w:r>
          </w:p>
        </w:tc>
        <w:tc>
          <w:tcPr>
            <w:tcW w:w="1334" w:type="dxa"/>
          </w:tcPr>
          <w:p w14:paraId="01333534" w14:textId="1A2244F7"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{"citationItems":[{"id":"ITEM-1","itemData":{"DOI":"10.1186/1471-2377-13-133","ISSN":"14712377","PMID":"24088308","abstract":"Background: Stroke is the 4th leading cause of death and 1st leading cause of disability in Singapore. However the information on long-term post stroke outcomes for Singaporean patients was limited. This study aimed to investigate the post stroke outcomes of 5-year survival and rehospitalization due to stroke recurrence for hemorrhagic and ischemic stroke patients in Singapore. The outcomes were stratified by age, ethnic group, gender and stroke types. The causes of death and stroke recurrence were also explored in the study.Methods: A multi-site retrospective cohort study. Patients admitted for stroke at any of the three hospitals in the National Healthcare Group of Singapore were included in the study. All study patients were followed up to 5 years. Kaplan-Meier was applied to study the time to first event, death or rehospitalization due to stroke recurrence. Cox proportional hazard model was applied to study the time to death with adjustment for stroke type, age, sex, ethnic group, and admission year. Cumulative incidence model with competing risk was applied for comparing the risks of rehospitalization due to stroke recurrence with death as the competing risk.Results: Totally 12,559 stroke patients were included in the study. Among them, 59.3% survived for 5 years; 18.4% were rehospitalized due to stroke recurrence in 5 years. The risk of stroke recurrence and mortality increased with age in all stroke types. Gender, ethnic group and admitting year were not significantly associated with the risk of mortality or stroke recurrence in hemorrhagic stroke. Male or Malay patient had higher risk of stroke recurrence and mortality in ischemic stroke. Hemorrhagic stroke had higher early mortality while ischemic stroke had higher recurrence and late mortality. The top cause of death among died stroke patients was cerebrovascular diseases, followed by pneumonia and ischemic heart diseases. The recurrent stroke was most likely to be the same type as the initial stroke among rehospitalized stroke patients.Conclusions: Five year post-stroke survival and rehospitalization due to stroke recurrence as well as their associations with patient demographics were studied for different stroke types in Singapore. Specific preventive strategies are needed to target the high risk groups to improve their long-term outcomes after acute stroke. © 2013 Sun et al.; licensee BioMed Central Ltd.","author":[{"dropping-particle":"","family":"Sun","given":"Yan","non-dropping-particle":"","parse-names":false,"suffix":""},{"dropping-particle":"","family":"Lee","given":"Sze H.","non-dropping-particle":"","parse-names":false,"suffix":""},{"dropping-particle":"","family":"Heng","given":"Bee H.","non-dropping-particle":"","parse-names":false,"suffix":""},{"dropping-particle":"","family":"Chin","given":"Vivien S.","non-dropping-particle":"","parse-names":false,"suffix":""}],"container-title":"BMC Neurology","id":"ITEM-1","issued":{"date-parts":[["2013","10","3"]]},"title":"5-year survival and rehospitalization due to stroke recurrence among patients with hemorrhagic or ischemic strokes in Singapore","type":"article-journal","volume":"13"},"uris":["http://www.mendeley.com/documents/?uuid=54bc1fc2-3d5f-3db6-bbe3-c01fdc5ccfb4"]}],"mendeley":{"formattedCitation":"[5]","plainTextFormattedCitation":"[5]","previouslyFormattedCitation":"[5]"},"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[5]</w:t>
            </w:r>
            <w:r w:rsidRPr="00E00E65">
              <w:rPr>
                <w:rFonts w:ascii="Times New Roman" w:hAnsi="Times New Roman" w:cs="Times New Roman"/>
                <w:sz w:val="24"/>
                <w:szCs w:val="24"/>
                <w:lang w:val="en-US"/>
              </w:rPr>
              <w:fldChar w:fldCharType="end"/>
            </w:r>
          </w:p>
        </w:tc>
      </w:tr>
      <w:tr w:rsidR="00BE4BC0" w:rsidRPr="00E00E65" w14:paraId="551B62E6"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48AA12E5" w14:textId="77777777" w:rsidR="00BE4BC0" w:rsidRPr="00E00E65" w:rsidRDefault="00BE4BC0" w:rsidP="00BE4BC0">
            <w:pPr>
              <w:spacing w:after="0" w:line="240" w:lineRule="auto"/>
              <w:contextualSpacing/>
              <w:jc w:val="both"/>
              <w:rPr>
                <w:rFonts w:ascii="Times New Roman" w:hAnsi="Times New Roman" w:cs="Times New Roman"/>
                <w:sz w:val="24"/>
                <w:szCs w:val="24"/>
              </w:rPr>
            </w:pPr>
            <w:proofErr w:type="spellStart"/>
            <w:r w:rsidRPr="00E00E65">
              <w:rPr>
                <w:rFonts w:ascii="Times New Roman" w:hAnsi="Times New Roman" w:cs="Times New Roman"/>
                <w:sz w:val="24"/>
                <w:szCs w:val="24"/>
              </w:rPr>
              <w:t>prob_ankcon</w:t>
            </w:r>
            <w:proofErr w:type="spellEnd"/>
          </w:p>
        </w:tc>
        <w:tc>
          <w:tcPr>
            <w:tcW w:w="3706" w:type="dxa"/>
            <w:shd w:val="clear" w:color="auto" w:fill="auto"/>
            <w:tcMar>
              <w:top w:w="12" w:type="dxa"/>
              <w:left w:w="12" w:type="dxa"/>
              <w:bottom w:w="0" w:type="dxa"/>
              <w:right w:w="12" w:type="dxa"/>
            </w:tcMar>
            <w:vAlign w:val="bottom"/>
            <w:hideMark/>
          </w:tcPr>
          <w:p w14:paraId="3FA3C4F4"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Incidence of ankle contracture</w:t>
            </w:r>
          </w:p>
        </w:tc>
        <w:tc>
          <w:tcPr>
            <w:tcW w:w="2268" w:type="dxa"/>
            <w:shd w:val="clear" w:color="auto" w:fill="auto"/>
            <w:tcMar>
              <w:top w:w="12" w:type="dxa"/>
              <w:left w:w="12" w:type="dxa"/>
              <w:bottom w:w="0" w:type="dxa"/>
              <w:right w:w="12" w:type="dxa"/>
            </w:tcMar>
            <w:vAlign w:val="bottom"/>
            <w:hideMark/>
          </w:tcPr>
          <w:p w14:paraId="08C79A10"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0.25</w:t>
            </w:r>
          </w:p>
        </w:tc>
        <w:tc>
          <w:tcPr>
            <w:tcW w:w="1701" w:type="dxa"/>
            <w:vAlign w:val="bottom"/>
          </w:tcPr>
          <w:p w14:paraId="4FF4ABB2" w14:textId="501276EF" w:rsidR="00BE4BC0" w:rsidRPr="00E00E65" w:rsidRDefault="009E5298"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Beta</w:t>
            </w:r>
          </w:p>
        </w:tc>
        <w:tc>
          <w:tcPr>
            <w:tcW w:w="2632" w:type="dxa"/>
            <w:vAlign w:val="bottom"/>
          </w:tcPr>
          <w:p w14:paraId="7AFAA419" w14:textId="4C2589ED" w:rsidR="00BE4BC0" w:rsidRPr="00E00E65" w:rsidRDefault="00204A01"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0.156-0.354</w:t>
            </w:r>
          </w:p>
        </w:tc>
        <w:tc>
          <w:tcPr>
            <w:tcW w:w="1334" w:type="dxa"/>
          </w:tcPr>
          <w:p w14:paraId="6C6E0DFC" w14:textId="5C403169"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{"citationItems":[{"id":"ITEM-1","itemData":{"DOI":"10.1016/S1836-9553(12)70071-1","ISSN":"18369553","PMID":"22341381","abstract":"Questions: What is the incidence of contractures six months after stroke? Can factors measured within four weeks of stroke predict the development of elbow, wrist, and ankle contractures six months later? Design: Prospective cohort study. Participants:: Consecutive sample of 200 adults with stroke admitted to a Sydney hospital.Outcome measures: Loss of range of motion in major joints of the body was measured using a 4-point ordfinal contracture scale. In addition, elbow extension, wrist extension, and ankle dorsiflexion range of motion were measured using torque-controlled procedures. Potential predictors of contracture were age, pre-morbid function, severity of stroke, muscle strength, spasticity, motor function, and pain. Measurements were obtained within four weeks of stroke and at six months after stroke. Results: 52% of participants developed at least one contracture. Incidence of contracture varied across joints from 12% to 28%; shoulders and hips were most commonly affected. Muscle strength was a significant predictor of elbow, wrist, and ankle joint range. Prediction models explained only 6% to 20% of variance in elbow, wrist, and ankle joint range. Conclusion: About half of all patients with stroke develop at least one contracture within six months of stroke. Incidence of contractures across all joints ranged from 12% to 28%. Muscle strength is a significant predictor of elbow, wrist, and ankle contractures but cannot be used to accurately predict contractures in these joints. © 2012 Australian Physiotherapy Association.","author":[{"dropping-particle":"","family":"Kwah","given":"Li Khim","non-dropping-particle":"","parse-names":false,"suffix":""},{"dropping-particle":"","family":"Harvey","given":"Lisa A.","non-dropping-particle":"","parse-names":false,"suffix":""},{"dropping-particle":"","family":"Diong","given":"Joanna H.L.","non-dropping-particle":"","parse-names":false,"suffix":""},{"dropping-particle":"","family":"Herbert","given":"Robert D.","non-dropping-particle":"","parse-names":false,"suffix":""}],"container-title":"Journal of Physiotherapy","id":"ITEM-1","issue":"1","issued":{"date-parts":[["2012","3"]]},"page":"41-47","publisher":"J Physiother","title":"Half of the adults who present to hospital with stroke develop at least one contracture within six months: An observational study","type":"article-journal","volume":"58"},"uris":["http://www.mendeley.com/documents/?uuid=6f104af7-b199-3d41-b9ef-e79d151c94ef"]}],"mendeley":{"formattedCitation":"[6]","plainTextFormattedCitation":"[6]","previouslyFormattedCitation":"[6]"},"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[6]</w:t>
            </w:r>
            <w:r w:rsidRPr="00E00E65">
              <w:rPr>
                <w:rFonts w:ascii="Times New Roman" w:hAnsi="Times New Roman" w:cs="Times New Roman"/>
                <w:sz w:val="24"/>
                <w:szCs w:val="24"/>
                <w:lang w:val="en-US"/>
              </w:rPr>
              <w:fldChar w:fldCharType="end"/>
            </w:r>
          </w:p>
        </w:tc>
      </w:tr>
      <w:tr w:rsidR="00BE4BC0" w:rsidRPr="00E00E65" w14:paraId="5273C785"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16ADF031" w14:textId="77777777" w:rsidR="00BE4BC0" w:rsidRPr="00E00E65" w:rsidRDefault="00BE4BC0" w:rsidP="00BE4BC0">
            <w:pPr>
              <w:spacing w:after="0" w:line="240" w:lineRule="auto"/>
              <w:contextualSpacing/>
              <w:jc w:val="both"/>
              <w:rPr>
                <w:rFonts w:ascii="Times New Roman" w:hAnsi="Times New Roman" w:cs="Times New Roman"/>
                <w:sz w:val="24"/>
                <w:szCs w:val="24"/>
              </w:rPr>
            </w:pPr>
            <w:proofErr w:type="spellStart"/>
            <w:r w:rsidRPr="00E00E65">
              <w:rPr>
                <w:rFonts w:ascii="Times New Roman" w:hAnsi="Times New Roman" w:cs="Times New Roman"/>
                <w:sz w:val="24"/>
                <w:szCs w:val="24"/>
              </w:rPr>
              <w:t>rr_ankcon_vac</w:t>
            </w:r>
            <w:proofErr w:type="spellEnd"/>
          </w:p>
        </w:tc>
        <w:tc>
          <w:tcPr>
            <w:tcW w:w="3706" w:type="dxa"/>
            <w:shd w:val="clear" w:color="auto" w:fill="auto"/>
            <w:tcMar>
              <w:top w:w="12" w:type="dxa"/>
              <w:left w:w="12" w:type="dxa"/>
              <w:bottom w:w="0" w:type="dxa"/>
              <w:right w:w="12" w:type="dxa"/>
            </w:tcMar>
            <w:vAlign w:val="bottom"/>
            <w:hideMark/>
          </w:tcPr>
          <w:p w14:paraId="29E44B17"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RR of ankle contracture: VACOM vs IPC + manual ankle movement</w:t>
            </w:r>
          </w:p>
        </w:tc>
        <w:tc>
          <w:tcPr>
            <w:tcW w:w="2268" w:type="dxa"/>
            <w:shd w:val="clear" w:color="auto" w:fill="auto"/>
            <w:tcMar>
              <w:top w:w="12" w:type="dxa"/>
              <w:left w:w="12" w:type="dxa"/>
              <w:bottom w:w="0" w:type="dxa"/>
              <w:right w:w="12" w:type="dxa"/>
            </w:tcMar>
            <w:vAlign w:val="bottom"/>
            <w:hideMark/>
          </w:tcPr>
          <w:p w14:paraId="3621692E"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Optimistic: 0.3</w:t>
            </w:r>
          </w:p>
          <w:p w14:paraId="3ACCC98D"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Conservative: 0.9</w:t>
            </w:r>
          </w:p>
        </w:tc>
        <w:tc>
          <w:tcPr>
            <w:tcW w:w="1701" w:type="dxa"/>
            <w:vAlign w:val="bottom"/>
          </w:tcPr>
          <w:p w14:paraId="54D2F65F" w14:textId="338F06D9" w:rsidR="00BE4BC0" w:rsidRPr="00E00E65" w:rsidRDefault="009E5298"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Log normal</w:t>
            </w:r>
          </w:p>
        </w:tc>
        <w:tc>
          <w:tcPr>
            <w:tcW w:w="2632" w:type="dxa"/>
            <w:vAlign w:val="bottom"/>
          </w:tcPr>
          <w:p w14:paraId="61AB11BF" w14:textId="0DF9E025" w:rsidR="00BE4BC0" w:rsidRPr="00E00E65" w:rsidRDefault="00700B4C" w:rsidP="00700B4C">
            <w:pPr>
              <w:spacing w:after="0" w:line="240" w:lineRule="auto"/>
              <w:contextualSpacing/>
              <w:rPr>
                <w:rFonts w:ascii="Times New Roman" w:hAnsi="Times New Roman" w:cs="Times New Roman"/>
                <w:sz w:val="24"/>
                <w:szCs w:val="24"/>
                <w:lang w:val="en-US"/>
              </w:rPr>
            </w:pPr>
            <w:r>
              <w:rPr>
                <w:rFonts w:ascii="Times New Roman" w:hAnsi="Times New Roman" w:cs="Times New Roman"/>
                <w:sz w:val="24"/>
                <w:szCs w:val="24"/>
              </w:rPr>
              <w:t xml:space="preserve">Optimistic: 0.072-0.84 </w:t>
            </w:r>
            <w:r w:rsidR="00204A01">
              <w:rPr>
                <w:rFonts w:ascii="Times New Roman" w:hAnsi="Times New Roman" w:cs="Times New Roman"/>
                <w:sz w:val="24"/>
                <w:szCs w:val="24"/>
              </w:rPr>
              <w:t>Conservative: 0.84-0.96</w:t>
            </w:r>
          </w:p>
        </w:tc>
        <w:tc>
          <w:tcPr>
            <w:tcW w:w="1334" w:type="dxa"/>
          </w:tcPr>
          <w:p w14:paraId="5D5CF6C5" w14:textId="502C9B31"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t>Clinical team</w:t>
            </w:r>
          </w:p>
        </w:tc>
      </w:tr>
      <w:tr w:rsidR="00BE4BC0" w:rsidRPr="00E00E65" w14:paraId="0437F6A9"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3EBA1EFF" w14:textId="77777777" w:rsidR="00BE4BC0" w:rsidRPr="00E00E65" w:rsidRDefault="00BE4BC0" w:rsidP="00BE4BC0">
            <w:pPr>
              <w:spacing w:after="0" w:line="240" w:lineRule="auto"/>
              <w:contextualSpacing/>
              <w:jc w:val="both"/>
              <w:rPr>
                <w:rFonts w:ascii="Times New Roman" w:hAnsi="Times New Roman" w:cs="Times New Roman"/>
                <w:sz w:val="24"/>
                <w:szCs w:val="24"/>
              </w:rPr>
            </w:pPr>
            <w:proofErr w:type="spellStart"/>
            <w:r w:rsidRPr="00E00E65">
              <w:rPr>
                <w:rFonts w:ascii="Times New Roman" w:hAnsi="Times New Roman" w:cs="Times New Roman"/>
                <w:sz w:val="24"/>
                <w:szCs w:val="24"/>
              </w:rPr>
              <w:t>cost_vac</w:t>
            </w:r>
            <w:proofErr w:type="spellEnd"/>
          </w:p>
        </w:tc>
        <w:tc>
          <w:tcPr>
            <w:tcW w:w="3706" w:type="dxa"/>
            <w:shd w:val="clear" w:color="auto" w:fill="auto"/>
            <w:tcMar>
              <w:top w:w="12" w:type="dxa"/>
              <w:left w:w="12" w:type="dxa"/>
              <w:bottom w:w="0" w:type="dxa"/>
              <w:right w:w="12" w:type="dxa"/>
            </w:tcMar>
            <w:vAlign w:val="bottom"/>
            <w:hideMark/>
          </w:tcPr>
          <w:p w14:paraId="0543E2C6"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Additional cost per patients: VACOM vs IPC + manual ankle movement</w:t>
            </w:r>
          </w:p>
        </w:tc>
        <w:tc>
          <w:tcPr>
            <w:tcW w:w="2268" w:type="dxa"/>
            <w:shd w:val="clear" w:color="auto" w:fill="auto"/>
            <w:tcMar>
              <w:top w:w="12" w:type="dxa"/>
              <w:left w:w="12" w:type="dxa"/>
              <w:bottom w:w="0" w:type="dxa"/>
              <w:right w:w="12" w:type="dxa"/>
            </w:tcMar>
            <w:vAlign w:val="bottom"/>
            <w:hideMark/>
          </w:tcPr>
          <w:p w14:paraId="185F7A02"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150</w:t>
            </w:r>
          </w:p>
        </w:tc>
        <w:tc>
          <w:tcPr>
            <w:tcW w:w="1701" w:type="dxa"/>
            <w:vAlign w:val="bottom"/>
          </w:tcPr>
          <w:p w14:paraId="5C98F0D0" w14:textId="2E95B505" w:rsidR="00BE4BC0" w:rsidRDefault="00204A01"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Fixed</w:t>
            </w:r>
          </w:p>
        </w:tc>
        <w:tc>
          <w:tcPr>
            <w:tcW w:w="2632" w:type="dxa"/>
            <w:vAlign w:val="bottom"/>
          </w:tcPr>
          <w:p w14:paraId="4CE83A7F" w14:textId="6D32F5D1" w:rsidR="00BE4BC0" w:rsidRDefault="00204A01"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NA</w:t>
            </w:r>
          </w:p>
        </w:tc>
        <w:tc>
          <w:tcPr>
            <w:tcW w:w="1334" w:type="dxa"/>
          </w:tcPr>
          <w:p w14:paraId="21D85B6C" w14:textId="79918A17" w:rsidR="00BE4BC0" w:rsidRPr="00E00E65" w:rsidRDefault="00BE4BC0"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Innovator</w:t>
            </w:r>
          </w:p>
        </w:tc>
      </w:tr>
      <w:tr w:rsidR="00BE4BC0" w:rsidRPr="00E00E65" w14:paraId="73000C36"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71FE5C40" w14:textId="77777777" w:rsidR="00BE4BC0" w:rsidRPr="00E00E65" w:rsidRDefault="00BE4BC0" w:rsidP="00BE4BC0">
            <w:pPr>
              <w:spacing w:after="0" w:line="240" w:lineRule="auto"/>
              <w:contextualSpacing/>
              <w:jc w:val="both"/>
              <w:rPr>
                <w:rFonts w:ascii="Times New Roman" w:hAnsi="Times New Roman" w:cs="Times New Roman"/>
                <w:sz w:val="24"/>
                <w:szCs w:val="24"/>
              </w:rPr>
            </w:pPr>
            <w:proofErr w:type="spellStart"/>
            <w:r w:rsidRPr="00E00E65">
              <w:rPr>
                <w:rFonts w:ascii="Times New Roman" w:hAnsi="Times New Roman" w:cs="Times New Roman"/>
                <w:sz w:val="24"/>
                <w:szCs w:val="24"/>
              </w:rPr>
              <w:t>cost_screen_dvt</w:t>
            </w:r>
            <w:proofErr w:type="spellEnd"/>
          </w:p>
        </w:tc>
        <w:tc>
          <w:tcPr>
            <w:tcW w:w="3706" w:type="dxa"/>
            <w:shd w:val="clear" w:color="auto" w:fill="auto"/>
            <w:tcMar>
              <w:top w:w="12" w:type="dxa"/>
              <w:left w:w="12" w:type="dxa"/>
              <w:bottom w:w="0" w:type="dxa"/>
              <w:right w:w="12" w:type="dxa"/>
            </w:tcMar>
            <w:vAlign w:val="bottom"/>
            <w:hideMark/>
          </w:tcPr>
          <w:p w14:paraId="4625FF8E"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Screening cost DVT</w:t>
            </w:r>
          </w:p>
        </w:tc>
        <w:tc>
          <w:tcPr>
            <w:tcW w:w="2268" w:type="dxa"/>
            <w:shd w:val="clear" w:color="auto" w:fill="auto"/>
            <w:tcMar>
              <w:top w:w="12" w:type="dxa"/>
              <w:left w:w="12" w:type="dxa"/>
              <w:bottom w:w="0" w:type="dxa"/>
              <w:right w:w="12" w:type="dxa"/>
            </w:tcMar>
            <w:vAlign w:val="bottom"/>
            <w:hideMark/>
          </w:tcPr>
          <w:p w14:paraId="3AC9D19D"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209</w:t>
            </w:r>
          </w:p>
        </w:tc>
        <w:tc>
          <w:tcPr>
            <w:tcW w:w="1701" w:type="dxa"/>
            <w:vAlign w:val="bottom"/>
          </w:tcPr>
          <w:p w14:paraId="342193CB" w14:textId="24020405" w:rsidR="00BE4BC0" w:rsidRPr="00E00E65" w:rsidRDefault="00204A01"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Fixed</w:t>
            </w:r>
          </w:p>
        </w:tc>
        <w:tc>
          <w:tcPr>
            <w:tcW w:w="2632" w:type="dxa"/>
            <w:vAlign w:val="bottom"/>
          </w:tcPr>
          <w:p w14:paraId="4F4B6D59" w14:textId="65F2658A" w:rsidR="00BE4BC0" w:rsidRPr="00E00E65" w:rsidRDefault="00204A01"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NA</w:t>
            </w:r>
          </w:p>
        </w:tc>
        <w:tc>
          <w:tcPr>
            <w:tcW w:w="1334" w:type="dxa"/>
          </w:tcPr>
          <w:p w14:paraId="6B7B4481" w14:textId="39E7A976"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t xml:space="preserve">Clinical team </w:t>
            </w:r>
          </w:p>
        </w:tc>
      </w:tr>
      <w:tr w:rsidR="00BE4BC0" w:rsidRPr="00E00E65" w14:paraId="404EF763"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63E15D7D" w14:textId="77777777" w:rsidR="00BE4BC0" w:rsidRPr="00E00E65" w:rsidRDefault="00BE4BC0" w:rsidP="00BE4BC0">
            <w:pPr>
              <w:spacing w:after="0" w:line="240" w:lineRule="auto"/>
              <w:contextualSpacing/>
              <w:jc w:val="both"/>
              <w:rPr>
                <w:rFonts w:ascii="Times New Roman" w:hAnsi="Times New Roman" w:cs="Times New Roman"/>
                <w:sz w:val="24"/>
                <w:szCs w:val="24"/>
              </w:rPr>
            </w:pPr>
            <w:proofErr w:type="spellStart"/>
            <w:r w:rsidRPr="00E00E65">
              <w:rPr>
                <w:rFonts w:ascii="Times New Roman" w:hAnsi="Times New Roman" w:cs="Times New Roman"/>
                <w:sz w:val="24"/>
                <w:szCs w:val="24"/>
              </w:rPr>
              <w:t>cost_screen_pe</w:t>
            </w:r>
            <w:proofErr w:type="spellEnd"/>
          </w:p>
        </w:tc>
        <w:tc>
          <w:tcPr>
            <w:tcW w:w="3706" w:type="dxa"/>
            <w:shd w:val="clear" w:color="auto" w:fill="auto"/>
            <w:tcMar>
              <w:top w:w="12" w:type="dxa"/>
              <w:left w:w="12" w:type="dxa"/>
              <w:bottom w:w="0" w:type="dxa"/>
              <w:right w:w="12" w:type="dxa"/>
            </w:tcMar>
            <w:vAlign w:val="bottom"/>
            <w:hideMark/>
          </w:tcPr>
          <w:p w14:paraId="57CC7793"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Screening cost PE</w:t>
            </w:r>
          </w:p>
        </w:tc>
        <w:tc>
          <w:tcPr>
            <w:tcW w:w="2268" w:type="dxa"/>
            <w:shd w:val="clear" w:color="auto" w:fill="auto"/>
            <w:tcMar>
              <w:top w:w="12" w:type="dxa"/>
              <w:left w:w="12" w:type="dxa"/>
              <w:bottom w:w="0" w:type="dxa"/>
              <w:right w:w="12" w:type="dxa"/>
            </w:tcMar>
            <w:vAlign w:val="bottom"/>
            <w:hideMark/>
          </w:tcPr>
          <w:p w14:paraId="5A142335"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321</w:t>
            </w:r>
          </w:p>
        </w:tc>
        <w:tc>
          <w:tcPr>
            <w:tcW w:w="1701" w:type="dxa"/>
            <w:vAlign w:val="bottom"/>
          </w:tcPr>
          <w:p w14:paraId="484AE734" w14:textId="3D39CF0E" w:rsidR="00BE4BC0" w:rsidRPr="00E00E65" w:rsidRDefault="00204A01"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Fixed</w:t>
            </w:r>
          </w:p>
        </w:tc>
        <w:tc>
          <w:tcPr>
            <w:tcW w:w="2632" w:type="dxa"/>
            <w:vAlign w:val="bottom"/>
          </w:tcPr>
          <w:p w14:paraId="1F060504" w14:textId="3E1D6A29" w:rsidR="00BE4BC0" w:rsidRPr="00E00E65" w:rsidRDefault="00204A01"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NA</w:t>
            </w:r>
          </w:p>
        </w:tc>
        <w:tc>
          <w:tcPr>
            <w:tcW w:w="1334" w:type="dxa"/>
          </w:tcPr>
          <w:p w14:paraId="51979C2B" w14:textId="106EC914"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t>Clinical team</w:t>
            </w:r>
          </w:p>
        </w:tc>
      </w:tr>
      <w:tr w:rsidR="00BE4BC0" w:rsidRPr="00E00E65" w14:paraId="43FF7257"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30755BAB" w14:textId="77777777" w:rsidR="00BE4BC0" w:rsidRPr="00E00E65" w:rsidRDefault="00BE4BC0" w:rsidP="00BE4BC0">
            <w:pPr>
              <w:spacing w:after="0" w:line="240" w:lineRule="auto"/>
              <w:contextualSpacing/>
              <w:jc w:val="both"/>
              <w:rPr>
                <w:rFonts w:ascii="Times New Roman" w:hAnsi="Times New Roman" w:cs="Times New Roman"/>
                <w:sz w:val="24"/>
                <w:szCs w:val="24"/>
              </w:rPr>
            </w:pPr>
            <w:proofErr w:type="spellStart"/>
            <w:r w:rsidRPr="00E00E65">
              <w:rPr>
                <w:rFonts w:ascii="Times New Roman" w:hAnsi="Times New Roman" w:cs="Times New Roman"/>
                <w:sz w:val="24"/>
                <w:szCs w:val="24"/>
              </w:rPr>
              <w:t>cost_treat_str</w:t>
            </w:r>
            <w:proofErr w:type="spellEnd"/>
          </w:p>
        </w:tc>
        <w:tc>
          <w:tcPr>
            <w:tcW w:w="3706" w:type="dxa"/>
            <w:shd w:val="clear" w:color="auto" w:fill="auto"/>
            <w:tcMar>
              <w:top w:w="12" w:type="dxa"/>
              <w:left w:w="12" w:type="dxa"/>
              <w:bottom w:w="0" w:type="dxa"/>
              <w:right w:w="12" w:type="dxa"/>
            </w:tcMar>
            <w:vAlign w:val="bottom"/>
            <w:hideMark/>
          </w:tcPr>
          <w:p w14:paraId="214A8CA2"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Cost of inpatient treatment: stroke: IS (HA)</w:t>
            </w:r>
          </w:p>
        </w:tc>
        <w:tc>
          <w:tcPr>
            <w:tcW w:w="2268" w:type="dxa"/>
            <w:shd w:val="clear" w:color="auto" w:fill="auto"/>
            <w:tcMar>
              <w:top w:w="12" w:type="dxa"/>
              <w:left w:w="12" w:type="dxa"/>
              <w:bottom w:w="0" w:type="dxa"/>
              <w:right w:w="12" w:type="dxa"/>
            </w:tcMar>
            <w:vAlign w:val="bottom"/>
            <w:hideMark/>
          </w:tcPr>
          <w:p w14:paraId="4401F0B4"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8631.07 (18664.67)</w:t>
            </w:r>
          </w:p>
        </w:tc>
        <w:tc>
          <w:tcPr>
            <w:tcW w:w="1701" w:type="dxa"/>
            <w:vAlign w:val="bottom"/>
          </w:tcPr>
          <w:p w14:paraId="690799DD" w14:textId="08A85524" w:rsidR="00BE4BC0" w:rsidRPr="00E00E65" w:rsidRDefault="009E5298"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Log normal</w:t>
            </w:r>
          </w:p>
        </w:tc>
        <w:tc>
          <w:tcPr>
            <w:tcW w:w="2632" w:type="dxa"/>
            <w:vAlign w:val="bottom"/>
          </w:tcPr>
          <w:p w14:paraId="19E2084B" w14:textId="77777777" w:rsidR="00BE4BC0" w:rsidRDefault="00204A01" w:rsidP="00BE4BC0">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344.87-44473.94</w:t>
            </w:r>
          </w:p>
          <w:p w14:paraId="73026ABF" w14:textId="2E0B7528" w:rsidR="00803B71" w:rsidRPr="00E00E65" w:rsidRDefault="00803B71"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(782.75-96831.01)</w:t>
            </w:r>
          </w:p>
        </w:tc>
        <w:tc>
          <w:tcPr>
            <w:tcW w:w="1334" w:type="dxa"/>
          </w:tcPr>
          <w:p w14:paraId="197BF8AB" w14:textId="7370F1E5"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{"citationItems":[{"id":"ITEM-1","itemData":{"DOI":"10.1111/ijs.12576","ISSN":"17474949","PMID":"26179153","abstract":"Background: Globally, stroke is recognized as one of the main causes of long-term disability, accounting for approximately 5·7 million deaths each year. It is a debilitating and costly chronic condition that consumes about 2-4% of total healthcare expenditure. Aims: To estimate the direct medical cost associated with stroke in Singapore in 2012 and to determine associated predictors. Methods: The National Healthcare Group Chronic Disease Management System database was used to identify patients with stroke between the years 2006 and 2012. Estimated stroke-related costs included hospitalizations, accident and emergency room visits, outpatient physician visits, laboratory tests, and medications. Results: A total of 700 patients were randomly selected for the analyses. The mean annual direct medical cost was found to be S$12473·7, of which 93·6% were accounted for by inpatient services, 4·9% by outpatient services, and 1·5% by A&amp;E services. Independent determinants of greater total costs were stroke types, such as ischemic stroke (P=0·005), subarachnoid hemorrhage (P&lt;0·001) and intracerebral haemorrhage (P&lt;0·001), shorter poststroke period, more than one complications (P=0·045), and a greater number of comorbidities (P=0·001). Conclusion: There is a considerable economic burden associated with stroke in Singapore. The type of stroke, length of poststroke period, and stroke complications and comorbidities are found to be associated with the total costs. Efforts to reduce inpatient costs and to allocate health resources to focus on the primary prevention of stroke should become a priority.","author":[{"dropping-particle":"","family":"Ng","given":"Charmaine Shuyu","non-dropping-particle":"","parse-names":false,"suffix":""},{"dropping-particle":"","family":"Toh","given":"Matthias Paul Han Sim","non-dropping-particle":"","parse-names":false,"suffix":""},{"dropping-particle":"","family":"Ng","given":"Jiaying","non-dropping-particle":"","parse-names":false,"suffix":""},{"dropping-particle":"","family":"Ko","given":"Yu","non-dropping-particle":"","parse-names":false,"suffix":""}],"container-title":"International Journal of Stroke","id":"ITEM-1","issue":"A100","issued":{"date-parts":[["2015","10","1"]]},"page":"75-82","publisher":"Blackwell Publishing Ltd","title":"Direct medical cost of stroke in Singapore","type":"article-journal","volume":"10"},"uris":["http://www.mendeley.com/documents/?uuid=5f0e0fe3-f9a9-3d62-908e-0e2264ecd0b8"]}],"mendeley":{"formattedCitation":"[7]","plainTextFormattedCitation":"[7]","previouslyFormattedCitation":"[7]"},"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[7]</w:t>
            </w:r>
            <w:r w:rsidRPr="00E00E65">
              <w:rPr>
                <w:rFonts w:ascii="Times New Roman" w:hAnsi="Times New Roman" w:cs="Times New Roman"/>
                <w:sz w:val="24"/>
                <w:szCs w:val="24"/>
                <w:lang w:val="en-US"/>
              </w:rPr>
              <w:fldChar w:fldCharType="end"/>
            </w:r>
          </w:p>
        </w:tc>
      </w:tr>
      <w:tr w:rsidR="00BE4BC0" w:rsidRPr="00E00E65" w14:paraId="52C8733A"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39D2529E" w14:textId="77777777" w:rsidR="00BE4BC0" w:rsidRPr="00E00E65" w:rsidRDefault="00BE4BC0" w:rsidP="00BE4BC0">
            <w:pPr>
              <w:spacing w:after="0" w:line="240" w:lineRule="auto"/>
              <w:contextualSpacing/>
              <w:jc w:val="both"/>
              <w:rPr>
                <w:rFonts w:ascii="Times New Roman" w:hAnsi="Times New Roman" w:cs="Times New Roman"/>
                <w:sz w:val="24"/>
                <w:szCs w:val="24"/>
              </w:rPr>
            </w:pPr>
            <w:proofErr w:type="spellStart"/>
            <w:r w:rsidRPr="00E00E65">
              <w:rPr>
                <w:rFonts w:ascii="Times New Roman" w:hAnsi="Times New Roman" w:cs="Times New Roman"/>
                <w:sz w:val="24"/>
                <w:szCs w:val="24"/>
              </w:rPr>
              <w:t>cost_treat_dvt</w:t>
            </w:r>
            <w:proofErr w:type="spellEnd"/>
          </w:p>
        </w:tc>
        <w:tc>
          <w:tcPr>
            <w:tcW w:w="3706" w:type="dxa"/>
            <w:shd w:val="clear" w:color="auto" w:fill="auto"/>
            <w:tcMar>
              <w:top w:w="12" w:type="dxa"/>
              <w:left w:w="12" w:type="dxa"/>
              <w:bottom w:w="0" w:type="dxa"/>
              <w:right w:w="12" w:type="dxa"/>
            </w:tcMar>
            <w:vAlign w:val="bottom"/>
            <w:hideMark/>
          </w:tcPr>
          <w:p w14:paraId="54B83729"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Cost of inpatient treatment due to DVT</w:t>
            </w:r>
          </w:p>
        </w:tc>
        <w:tc>
          <w:tcPr>
            <w:tcW w:w="2268" w:type="dxa"/>
            <w:shd w:val="clear" w:color="auto" w:fill="auto"/>
            <w:tcMar>
              <w:top w:w="12" w:type="dxa"/>
              <w:left w:w="12" w:type="dxa"/>
              <w:bottom w:w="0" w:type="dxa"/>
              <w:right w:w="12" w:type="dxa"/>
            </w:tcMar>
            <w:vAlign w:val="bottom"/>
            <w:hideMark/>
          </w:tcPr>
          <w:p w14:paraId="3A290FD7"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4450.72</w:t>
            </w:r>
          </w:p>
        </w:tc>
        <w:tc>
          <w:tcPr>
            <w:tcW w:w="1701" w:type="dxa"/>
            <w:vAlign w:val="bottom"/>
          </w:tcPr>
          <w:p w14:paraId="0B522A54" w14:textId="0C515351" w:rsidR="00BE4BC0" w:rsidRPr="00E00E65" w:rsidRDefault="009E5298"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Log normal</w:t>
            </w:r>
          </w:p>
        </w:tc>
        <w:tc>
          <w:tcPr>
            <w:tcW w:w="2632" w:type="dxa"/>
            <w:vAlign w:val="bottom"/>
          </w:tcPr>
          <w:p w14:paraId="5270AAB0" w14:textId="47B2EFAE" w:rsidR="00BE4BC0" w:rsidRPr="00E00E65" w:rsidRDefault="00204A01"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2946.76-6390.35</w:t>
            </w:r>
          </w:p>
        </w:tc>
        <w:tc>
          <w:tcPr>
            <w:tcW w:w="1334" w:type="dxa"/>
          </w:tcPr>
          <w:p w14:paraId="54516CD1" w14:textId="772ADDC6"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{"citationItems":[{"id":"ITEM-1","itemData":{"DOI":"10.3310/hta19760","ISSN":"20464924","PMID":"26418530","abstract":"Background: Venous thromboembolism (VTE) is a common cause of death and morbidity in stroke patients. There are few data concerning the effectiveness of intermittent pneumatic compression (IPC) in treating patients with stroke. Objectives: To establish whether or not the application of IPC to the legs of immobile stroke patients reduced their risk of deep vein thrombosis (DVT). Design: Clots in Legs Or sTockings after Stroke (CLOTS) 3 was a multicentre, parallel-group, randomised controlled trial which allocated patients via a central randomisation system to IPC or no IPC. A technician blinded to treatment allocation performed compression duplex ultrasound (CDU) of both legs at 7–10 days and 25–30 days after enrolment. We followed up patients for 6 months to determine survival and later symptomatic VTE. Patients were analysed according to their treatment allocation. Setting: We enrolled 2876 patients in 94 UK hospitals between 8 December 2008 and 6 September 2012. Participants: Inclusion criteria: patients admitted to hospital within 3 days of acute stroke and who were immobile on the day of admission (day 0) to day 3. Exclusion criteria: age &lt; 16 years; subarachnoid haemorrhage; and contra-indications to IPC including dermatitis, leg ulcers, severe oedema, severe peripheral vascular disease and congestive cardiac failure. Interventions: Participants were allocated to routine care or routine care plus IPC for 30 days, or until earlier discharge or walking independently. Main outcome measures: The primary outcome was DVT in popliteal or femoral veins, detected on a screening CDU, or any symptomatic DVT in the proximal veins, confirmed by imaging, within 30 days of randomisation. The secondary outcomes included death, any DVTs, symptomatic DVTs, pulmonary emboli, skin breaks on the legs, falls with injury or fractures and duration of IPC use occurring within 30 days of randomisation and survival, symptomatic VTE, disability (as measured by the Oxford Handicap Scale), quality of life (as measured by the European Quality of Life-5 Dimensions 3 Level questionnaire) and length of initial hospital stay measured 6 months after randomisation. Results: We allocated 1438 patients to IPC and 1438 to no IPC. The primary outcome occurred in 122 (8.5%) of 1438 patients allocated to IPC and 174 (12.1%) of 1438 patients allocated to no IPC, giving an absolute reduction in risk of 3.6% [95% confidence interval (CI) 1.4% to 5.8%] and a relative risk reduction of 0.69 (95%…","author":[{"dropping-particle":"","family":"Dennis","given":"Martin","non-dropping-particle":"","parse-names":false,"suffix":""},{"dropping-particle":"","family":"Sandercock","given":"Peter","non-dropping-particle":"","parse-names":false,"suffix":""},{"dropping-particle":"","family":"Graham","given":"Catriona","non-dropping-particle":"","parse-names":false,"suffix":""},{"dropping-particle":"","family":"Forbes","given":"John","non-dropping-particle":"","parse-names":false,"suffix":""}],"container-title":"Health Technology Assessment","id":"ITEM-1","issue":"76","issued":{"date-parts":[["2015","9","1"]]},"publisher":"NIHR Journals Library","title":"The Clots in Legs or sTockings after Stroke (CLOTS) 3 trial: A randomised controlled trial to determine whether or not intermittent pneumatic compression reduces the risk of post-stroke deep vein thrombosis and to estimate its cost-effectiveness","type":"article-journal","volume":"19"},"uris":["http://www.mendeley.com/documents/?uuid=0be76cb5-70f5-3a69-a5e4-d20187cbfe0b"]}],"mendeley":{"formattedCitation":"[1]","plainTextFormattedCitation":"[1]","previouslyFormattedCitation":"[1]"},"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[1]</w:t>
            </w:r>
            <w:r w:rsidRPr="00E00E65">
              <w:rPr>
                <w:rFonts w:ascii="Times New Roman" w:hAnsi="Times New Roman" w:cs="Times New Roman"/>
                <w:sz w:val="24"/>
                <w:szCs w:val="24"/>
                <w:lang w:val="en-US"/>
              </w:rPr>
              <w:fldChar w:fldCharType="end"/>
            </w:r>
          </w:p>
        </w:tc>
      </w:tr>
      <w:tr w:rsidR="00BE4BC0" w:rsidRPr="00E00E65" w14:paraId="19FDA5CC"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6EF96816" w14:textId="77777777" w:rsidR="00BE4BC0" w:rsidRPr="00E00E65" w:rsidRDefault="00BE4BC0" w:rsidP="00BE4BC0">
            <w:pPr>
              <w:spacing w:after="0" w:line="240" w:lineRule="auto"/>
              <w:contextualSpacing/>
              <w:jc w:val="both"/>
              <w:rPr>
                <w:rFonts w:ascii="Times New Roman" w:hAnsi="Times New Roman" w:cs="Times New Roman"/>
                <w:sz w:val="24"/>
                <w:szCs w:val="24"/>
              </w:rPr>
            </w:pPr>
            <w:proofErr w:type="spellStart"/>
            <w:r w:rsidRPr="00E00E65">
              <w:rPr>
                <w:rFonts w:ascii="Times New Roman" w:hAnsi="Times New Roman" w:cs="Times New Roman"/>
                <w:sz w:val="24"/>
                <w:szCs w:val="24"/>
              </w:rPr>
              <w:t>cost_treat_pe</w:t>
            </w:r>
            <w:proofErr w:type="spellEnd"/>
          </w:p>
        </w:tc>
        <w:tc>
          <w:tcPr>
            <w:tcW w:w="3706" w:type="dxa"/>
            <w:shd w:val="clear" w:color="auto" w:fill="auto"/>
            <w:tcMar>
              <w:top w:w="12" w:type="dxa"/>
              <w:left w:w="12" w:type="dxa"/>
              <w:bottom w:w="0" w:type="dxa"/>
              <w:right w:w="12" w:type="dxa"/>
            </w:tcMar>
            <w:vAlign w:val="bottom"/>
            <w:hideMark/>
          </w:tcPr>
          <w:p w14:paraId="711B0309"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Cost of inpatient treatment due to PE</w:t>
            </w:r>
          </w:p>
        </w:tc>
        <w:tc>
          <w:tcPr>
            <w:tcW w:w="2268" w:type="dxa"/>
            <w:shd w:val="clear" w:color="auto" w:fill="auto"/>
            <w:tcMar>
              <w:top w:w="12" w:type="dxa"/>
              <w:left w:w="12" w:type="dxa"/>
              <w:bottom w:w="0" w:type="dxa"/>
              <w:right w:w="12" w:type="dxa"/>
            </w:tcMar>
            <w:vAlign w:val="bottom"/>
            <w:hideMark/>
          </w:tcPr>
          <w:p w14:paraId="3450519A"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20113.58</w:t>
            </w:r>
          </w:p>
        </w:tc>
        <w:tc>
          <w:tcPr>
            <w:tcW w:w="1701" w:type="dxa"/>
            <w:vAlign w:val="bottom"/>
          </w:tcPr>
          <w:p w14:paraId="1969822B" w14:textId="740AC4E1" w:rsidR="00BE4BC0" w:rsidRPr="00E00E65" w:rsidRDefault="009E5298"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Log normal</w:t>
            </w:r>
          </w:p>
        </w:tc>
        <w:tc>
          <w:tcPr>
            <w:tcW w:w="2632" w:type="dxa"/>
            <w:vAlign w:val="bottom"/>
          </w:tcPr>
          <w:p w14:paraId="09592D26" w14:textId="50157147" w:rsidR="00BE4BC0" w:rsidRPr="00E00E65" w:rsidRDefault="00204A01"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13337.34-29377.95</w:t>
            </w:r>
          </w:p>
        </w:tc>
        <w:tc>
          <w:tcPr>
            <w:tcW w:w="1334" w:type="dxa"/>
          </w:tcPr>
          <w:p w14:paraId="085758FD" w14:textId="389786D0"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{"citationItems":[{"id":"ITEM-1","itemData":{"DOI":"10.3310/hta19760","ISSN":"20464924","PMID":"26418530","abstract":"Background: Venous thromboembolism (VTE) is a common cause of death and morbidity in stroke patients. There are few data concerning the effectiveness of intermittent pneumatic compression (IPC) in treating patients with stroke. Objectives: To establish whether or not the application of IPC to the legs of immobile stroke patients reduced their risk of deep vein thrombosis (DVT). Design: Clots in Legs Or sTockings after Stroke (CLOTS) 3 was a multicentre, parallel-group, randomised controlled trial which allocated patients via a central randomisation system to IPC or no IPC. A technician blinded to treatment allocation performed compression duplex ultrasound (CDU) of both legs at 7–10 days and 25–30 days after enrolment. We followed up patients for 6 months to determine survival and later symptomatic VTE. Patients were analysed according to their treatment allocation. Setting: We enrolled 2876 patients in 94 UK hospitals between 8 December 2008 and 6 September 2012. Participants: Inclusion criteria: patients admitted to hospital within 3 days of acute stroke and who were immobile on the day of admission (day 0) to day 3. Exclusion criteria: age &lt; 16 years; subarachnoid haemorrhage; and contra-indications to IPC including dermatitis, leg ulcers, severe oedema, severe peripheral vascular disease and congestive cardiac failure. Interventions: Participants were allocated to routine care or routine care plus IPC for 30 days, or until earlier discharge or walking independently. Main outcome measures: The primary outcome was DVT in popliteal or femoral veins, detected on a screening CDU, or any symptomatic DVT in the proximal veins, confirmed by imaging, within 30 days of randomisation. The secondary outcomes included death, any DVTs, symptomatic DVTs, pulmonary emboli, skin breaks on the legs, falls with injury or fractures and duration of IPC use occurring within 30 days of randomisation and survival, symptomatic VTE, disability (as measured by the Oxford Handicap Scale), quality of life (as measured by the European Quality of Life-5 Dimensions 3 Level questionnaire) and length of initial hospital stay measured 6 months after randomisation. Results: We allocated 1438 patients to IPC and 1438 to no IPC. The primary outcome occurred in 122 (8.5%) of 1438 patients allocated to IPC and 174 (12.1%) of 1438 patients allocated to no IPC, giving an absolute reduction in risk of 3.6% [95% confidence interval (CI) 1.4% to 5.8%] and a relative risk reduction of 0.69 (95%…","author":[{"dropping-particle":"","family":"Dennis","given":"Martin","non-dropping-particle":"","parse-names":false,"suffix":""},{"dropping-particle":"","family":"Sandercock","given":"Peter","non-dropping-particle":"","parse-names":false,"suffix":""},{"dropping-particle":"","family":"Graham","given":"Catriona","non-dropping-particle":"","parse-names":false,"suffix":""},{"dropping-particle":"","family":"Forbes","given":"John","non-dropping-particle":"","parse-names":false,"suffix":""}],"container-title":"Health Technology Assessment","id":"ITEM-1","issue":"76","issued":{"date-parts":[["2015","9","1"]]},"publisher":"NIHR Journals Library","title":"The Clots in Legs or sTockings after Stroke (CLOTS) 3 trial: A randomised controlled trial to determine whether or not intermittent pneumatic compression reduces the risk of post-stroke deep vein thrombosis and to estimate its cost-effectiveness","type":"article-journal","volume":"19"},"uris":["http://www.mendeley.com/documents/?uuid=0be76cb5-70f5-3a69-a5e4-d20187cbfe0b"]}],"mendeley":{"formattedCitation":"[1]","plainTextFormattedCitation":"[1]","previouslyFormattedCitation":"[1]"},"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[1]</w:t>
            </w:r>
            <w:r w:rsidRPr="00E00E65">
              <w:rPr>
                <w:rFonts w:ascii="Times New Roman" w:hAnsi="Times New Roman" w:cs="Times New Roman"/>
                <w:sz w:val="24"/>
                <w:szCs w:val="24"/>
                <w:lang w:val="en-US"/>
              </w:rPr>
              <w:fldChar w:fldCharType="end"/>
            </w:r>
          </w:p>
        </w:tc>
      </w:tr>
      <w:tr w:rsidR="00BE4BC0" w:rsidRPr="00E00E65" w14:paraId="4299322B"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32CE4C51" w14:textId="77777777" w:rsidR="00BE4BC0" w:rsidRPr="00E00E65" w:rsidRDefault="00BE4BC0" w:rsidP="00BE4BC0">
            <w:pPr>
              <w:spacing w:after="0" w:line="240" w:lineRule="auto"/>
              <w:contextualSpacing/>
              <w:jc w:val="both"/>
              <w:rPr>
                <w:rFonts w:ascii="Times New Roman" w:hAnsi="Times New Roman" w:cs="Times New Roman"/>
                <w:sz w:val="24"/>
                <w:szCs w:val="24"/>
              </w:rPr>
            </w:pPr>
            <w:proofErr w:type="spellStart"/>
            <w:r w:rsidRPr="00E00E65">
              <w:rPr>
                <w:rFonts w:ascii="Times New Roman" w:hAnsi="Times New Roman" w:cs="Times New Roman"/>
                <w:sz w:val="24"/>
                <w:szCs w:val="24"/>
              </w:rPr>
              <w:t>cost_treat_dvtpe</w:t>
            </w:r>
            <w:proofErr w:type="spellEnd"/>
          </w:p>
        </w:tc>
        <w:tc>
          <w:tcPr>
            <w:tcW w:w="3706" w:type="dxa"/>
            <w:shd w:val="clear" w:color="auto" w:fill="auto"/>
            <w:tcMar>
              <w:top w:w="12" w:type="dxa"/>
              <w:left w:w="12" w:type="dxa"/>
              <w:bottom w:w="0" w:type="dxa"/>
              <w:right w:w="12" w:type="dxa"/>
            </w:tcMar>
            <w:vAlign w:val="bottom"/>
            <w:hideMark/>
          </w:tcPr>
          <w:p w14:paraId="2F5284A9"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Cost of inpatient treatment due to PE + DVT</w:t>
            </w:r>
          </w:p>
        </w:tc>
        <w:tc>
          <w:tcPr>
            <w:tcW w:w="2268" w:type="dxa"/>
            <w:shd w:val="clear" w:color="auto" w:fill="auto"/>
            <w:tcMar>
              <w:top w:w="12" w:type="dxa"/>
              <w:left w:w="12" w:type="dxa"/>
              <w:bottom w:w="0" w:type="dxa"/>
              <w:right w:w="12" w:type="dxa"/>
            </w:tcMar>
            <w:vAlign w:val="bottom"/>
            <w:hideMark/>
          </w:tcPr>
          <w:p w14:paraId="0BB81AF1"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20113.58</w:t>
            </w:r>
          </w:p>
        </w:tc>
        <w:tc>
          <w:tcPr>
            <w:tcW w:w="1701" w:type="dxa"/>
            <w:vAlign w:val="bottom"/>
          </w:tcPr>
          <w:p w14:paraId="21C0F7D2" w14:textId="7803E21E" w:rsidR="00BE4BC0" w:rsidRPr="00E00E65" w:rsidRDefault="009E5298"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Log normal</w:t>
            </w:r>
          </w:p>
        </w:tc>
        <w:tc>
          <w:tcPr>
            <w:tcW w:w="2632" w:type="dxa"/>
            <w:vAlign w:val="bottom"/>
          </w:tcPr>
          <w:p w14:paraId="6CE4B79C" w14:textId="1D00CCD4" w:rsidR="00BE4BC0" w:rsidRPr="00E00E65" w:rsidRDefault="00204A01"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13337.34-29377.95</w:t>
            </w:r>
          </w:p>
        </w:tc>
        <w:tc>
          <w:tcPr>
            <w:tcW w:w="1334" w:type="dxa"/>
          </w:tcPr>
          <w:p w14:paraId="30EE5755" w14:textId="0F977C06"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{"citationItems":[{"id":"ITEM-1","itemData":{"DOI":"10.3310/hta19760","ISSN":"20464924","PMID":"26418530","abstract":"Background: Venous thromboembolism (VTE) is a common cause of death and morbidity in stroke patients. There are few data concerning the effectiveness of intermittent pneumatic compression (IPC) in treating patients with stroke. Objectives: To establish whether or not the application of IPC to the legs of immobile stroke patients reduced their risk of deep vein thrombosis (DVT). Design: Clots in Legs Or sTockings after Stroke (CLOTS) 3 was a multicentre, parallel-group, randomised controlled trial which allocated patients via a central randomisation system to IPC or no IPC. A technician blinded to treatment allocation performed compression duplex ultrasound (CDU) of both legs at 7–10 days and 25–30 days after enrolment. We followed up patients for 6 months to determine survival and later symptomatic VTE. Patients were analysed according to their treatment allocation. Setting: We enrolled 2876 patients in 94 UK hospitals between 8 December 2008 and 6 September 2012. Participants: Inclusion criteria: patients admitted to hospital within 3 days of acute stroke and who were immobile on the day of admission (day 0) to day 3. Exclusion criteria: age &lt; 16 years; subarachnoid haemorrhage; and contra-indications to IPC including dermatitis, leg ulcers, severe oedema, severe peripheral vascular disease and congestive cardiac failure. Interventions: Participants were allocated to routine care or routine care plus IPC for 30 days, or until earlier discharge or walking independently. Main outcome measures: The primary outcome was DVT in popliteal or femoral veins, detected on a screening CDU, or any symptomatic DVT in the proximal veins, confirmed by imaging, within 30 days of randomisation. The secondary outcomes included death, any DVTs, symptomatic DVTs, pulmonary emboli, skin breaks on the legs, falls with injury or fractures and duration of IPC use occurring within 30 days of randomisation and survival, symptomatic VTE, disability (as measured by the Oxford Handicap Scale), quality of life (as measured by the European Quality of Life-5 Dimensions 3 Level questionnaire) and length of initial hospital stay measured 6 months after randomisation. Results: We allocated 1438 patients to IPC and 1438 to no IPC. The primary outcome occurred in 122 (8.5%) of 1438 patients allocated to IPC and 174 (12.1%) of 1438 patients allocated to no IPC, giving an absolute reduction in risk of 3.6% [95% confidence interval (CI) 1.4% to 5.8%] and a relative risk reduction of 0.69 (95%…","author":[{"dropping-particle":"","family":"Dennis","given":"Martin","non-dropping-particle":"","parse-names":false,"suffix":""},{"dropping-particle":"","family":"Sandercock","given":"Peter","non-dropping-particle":"","parse-names":false,"suffix":""},{"dropping-particle":"","family":"Graham","given":"Catriona","non-dropping-particle":"","parse-names":false,"suffix":""},{"dropping-particle":"","family":"Forbes","given":"John","non-dropping-particle":"","parse-names":false,"suffix":""}],"container-title":"Health Technology Assessment","id":"ITEM-1","issue":"76","issued":{"date-parts":[["2015","9","1"]]},"publisher":"NIHR Journals Library","title":"The Clots in Legs or sTockings after Stroke (CLOTS) 3 trial: A randomised controlled trial to determine whether or not intermittent pneumatic compression reduces the risk of post-stroke deep vein thrombosis and to estimate its cost-effectiveness","type":"article-journal","volume":"19"},"uris":["http://www.mendeley.com/documents/?uuid=0be76cb5-70f5-3a69-a5e4-d20187cbfe0b"]}],"mendeley":{"formattedCitation":"[1]","plainTextFormattedCitation":"[1]","previouslyFormattedCitation":"[1]"},"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[1]</w:t>
            </w:r>
            <w:r w:rsidRPr="00E00E65">
              <w:rPr>
                <w:rFonts w:ascii="Times New Roman" w:hAnsi="Times New Roman" w:cs="Times New Roman"/>
                <w:sz w:val="24"/>
                <w:szCs w:val="24"/>
                <w:lang w:val="en-US"/>
              </w:rPr>
              <w:fldChar w:fldCharType="end"/>
            </w:r>
          </w:p>
        </w:tc>
      </w:tr>
      <w:tr w:rsidR="00BE4BC0" w:rsidRPr="00E00E65" w14:paraId="3B2D6D88"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0A2670BE" w14:textId="77777777" w:rsidR="00BE4BC0" w:rsidRPr="00E00E65" w:rsidRDefault="00BE4BC0" w:rsidP="00BE4BC0">
            <w:pPr>
              <w:spacing w:after="0" w:line="240" w:lineRule="auto"/>
              <w:contextualSpacing/>
              <w:jc w:val="both"/>
              <w:rPr>
                <w:rFonts w:ascii="Times New Roman" w:hAnsi="Times New Roman" w:cs="Times New Roman"/>
                <w:sz w:val="24"/>
                <w:szCs w:val="24"/>
              </w:rPr>
            </w:pPr>
            <w:proofErr w:type="spellStart"/>
            <w:r w:rsidRPr="00E00E65">
              <w:rPr>
                <w:rFonts w:ascii="Times New Roman" w:hAnsi="Times New Roman" w:cs="Times New Roman"/>
                <w:sz w:val="24"/>
                <w:szCs w:val="24"/>
              </w:rPr>
              <w:t>cost_treat_str_fol</w:t>
            </w:r>
            <w:proofErr w:type="spellEnd"/>
          </w:p>
        </w:tc>
        <w:tc>
          <w:tcPr>
            <w:tcW w:w="3706" w:type="dxa"/>
            <w:shd w:val="clear" w:color="auto" w:fill="auto"/>
            <w:tcMar>
              <w:top w:w="12" w:type="dxa"/>
              <w:left w:w="12" w:type="dxa"/>
              <w:bottom w:w="0" w:type="dxa"/>
              <w:right w:w="12" w:type="dxa"/>
            </w:tcMar>
            <w:vAlign w:val="bottom"/>
            <w:hideMark/>
          </w:tcPr>
          <w:p w14:paraId="7FBFE9AF"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Cost of follow-up treatment stroke: IS (HA)</w:t>
            </w:r>
          </w:p>
        </w:tc>
        <w:tc>
          <w:tcPr>
            <w:tcW w:w="2268" w:type="dxa"/>
            <w:shd w:val="clear" w:color="auto" w:fill="auto"/>
            <w:tcMar>
              <w:top w:w="12" w:type="dxa"/>
              <w:left w:w="12" w:type="dxa"/>
              <w:bottom w:w="0" w:type="dxa"/>
              <w:right w:w="12" w:type="dxa"/>
            </w:tcMar>
            <w:vAlign w:val="bottom"/>
            <w:hideMark/>
          </w:tcPr>
          <w:p w14:paraId="0074D56A"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867.94 (804.95)</w:t>
            </w:r>
          </w:p>
        </w:tc>
        <w:tc>
          <w:tcPr>
            <w:tcW w:w="1701" w:type="dxa"/>
            <w:vAlign w:val="bottom"/>
          </w:tcPr>
          <w:p w14:paraId="4CFE0AA0" w14:textId="3D4227EA" w:rsidR="00BE4BC0" w:rsidRPr="00E00E65" w:rsidRDefault="009E5298"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Log normal</w:t>
            </w:r>
          </w:p>
        </w:tc>
        <w:tc>
          <w:tcPr>
            <w:tcW w:w="2632" w:type="dxa"/>
            <w:vAlign w:val="bottom"/>
          </w:tcPr>
          <w:p w14:paraId="089A3C60" w14:textId="77777777" w:rsidR="00BE4BC0" w:rsidRDefault="00204A01" w:rsidP="00BE4BC0">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355.39-1755.74</w:t>
            </w:r>
          </w:p>
          <w:p w14:paraId="3E76F306" w14:textId="5F6EC7C7" w:rsidR="00803B71" w:rsidRPr="00E00E65" w:rsidRDefault="00803B71"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(568.13-1107.86)</w:t>
            </w:r>
          </w:p>
        </w:tc>
        <w:tc>
          <w:tcPr>
            <w:tcW w:w="1334" w:type="dxa"/>
          </w:tcPr>
          <w:p w14:paraId="1D2BFA48" w14:textId="0DBB4EEB"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{"citationItems":[{"id":"ITEM-1","itemData":{"DOI":"10.1111/ijs.12576","ISSN":"17474949","PMID":"26179153","abstract":"Background: Globally, stroke is recognized as one of the main causes of long-term disability, accounting for approximately 5·7 million deaths each year. It is a debilitating and costly chronic condition that consumes about 2-4% of total healthcare expenditure. Aims: To estimate the direct medical cost associated with stroke in Singapore in 2012 and to determine associated predictors. Methods: The National Healthcare Group Chronic Disease Management System database was used to identify patients with stroke between the years 2006 and 2012. Estimated stroke-related costs included hospitalizations, accident and emergency room visits, outpatient physician visits, laboratory tests, and medications. Results: A total of 700 patients were randomly selected for the analyses. The mean annual direct medical cost was found to be S$12473·7, of which 93·6% were accounted for by inpatient services, 4·9% by outpatient services, and 1·5% by A&amp;E services. Independent determinants of greater total costs were stroke types, such as ischemic stroke (P=0·005), subarachnoid hemorrhage (P&lt;0·001) and intracerebral haemorrhage (P&lt;0·001), shorter poststroke period, more than one complications (P=0·045), and a greater number of comorbidities (P=0·001). Conclusion: There is a considerable economic burden associated with stroke in Singapore. The type of stroke, length of poststroke period, and stroke complications and comorbidities are found to be associated with the total costs. Efforts to reduce inpatient costs and to allocate health resources to focus on the primary prevention of stroke should become a priority.","author":[{"dropping-particle":"","family":"Ng","given":"Charmaine Shuyu","non-dropping-particle":"","parse-names":false,"suffix":""},{"dropping-particle":"","family":"Toh","given":"Matthias Paul Han Sim","non-dropping-particle":"","parse-names":false,"suffix":""},{"dropping-particle":"","family":"Ng","given":"Jiaying","non-dropping-particle":"","parse-names":false,"suffix":""},{"dropping-particle":"","family":"Ko","given":"Yu","non-dropping-particle":"","parse-names":false,"suffix":""}],"container-title":"International Journal of Stroke","id":"ITEM-1","issue":"A100","issued":{"date-parts":[["2015","10","1"]]},"page":"75-82","publisher":"Blackwell Publishing Ltd","title":"Direct medical cost of stroke in Singapore","type":"article-journal","volume":"10"},"uris":["http://www.mendeley.com/documents/?uuid=5f0e0fe3-f9a9-3d62-908e-0e2264ecd0b8"]}],"mendeley":{"formattedCitation":"[7]","plainTextFormattedCitation":"[7]","previouslyFormattedCitation":"[7]"},"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[7]</w:t>
            </w:r>
            <w:r w:rsidRPr="00E00E65">
              <w:rPr>
                <w:rFonts w:ascii="Times New Roman" w:hAnsi="Times New Roman" w:cs="Times New Roman"/>
                <w:sz w:val="24"/>
                <w:szCs w:val="24"/>
                <w:lang w:val="en-US"/>
              </w:rPr>
              <w:fldChar w:fldCharType="end"/>
            </w:r>
          </w:p>
        </w:tc>
      </w:tr>
      <w:tr w:rsidR="00BE4BC0" w:rsidRPr="00E00E65" w14:paraId="415F38E5"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58CFC36C" w14:textId="77777777" w:rsidR="00BE4BC0" w:rsidRPr="00E00E65" w:rsidRDefault="00BE4BC0" w:rsidP="00BE4BC0">
            <w:pPr>
              <w:spacing w:after="0" w:line="240" w:lineRule="auto"/>
              <w:contextualSpacing/>
              <w:jc w:val="both"/>
              <w:rPr>
                <w:rFonts w:ascii="Times New Roman" w:hAnsi="Times New Roman" w:cs="Times New Roman"/>
                <w:sz w:val="24"/>
                <w:szCs w:val="24"/>
              </w:rPr>
            </w:pPr>
            <w:proofErr w:type="spellStart"/>
            <w:r w:rsidRPr="00E00E65">
              <w:rPr>
                <w:rFonts w:ascii="Times New Roman" w:hAnsi="Times New Roman" w:cs="Times New Roman"/>
                <w:sz w:val="24"/>
                <w:szCs w:val="24"/>
              </w:rPr>
              <w:t>cost_treat_str_rec</w:t>
            </w:r>
            <w:proofErr w:type="spellEnd"/>
          </w:p>
        </w:tc>
        <w:tc>
          <w:tcPr>
            <w:tcW w:w="3706" w:type="dxa"/>
            <w:shd w:val="clear" w:color="auto" w:fill="auto"/>
            <w:tcMar>
              <w:top w:w="12" w:type="dxa"/>
              <w:left w:w="12" w:type="dxa"/>
              <w:bottom w:w="0" w:type="dxa"/>
              <w:right w:w="12" w:type="dxa"/>
            </w:tcMar>
            <w:vAlign w:val="bottom"/>
            <w:hideMark/>
          </w:tcPr>
          <w:p w14:paraId="3588F3A1"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Cost of recurrent stroke treatment</w:t>
            </w:r>
          </w:p>
        </w:tc>
        <w:tc>
          <w:tcPr>
            <w:tcW w:w="2268" w:type="dxa"/>
            <w:shd w:val="clear" w:color="auto" w:fill="auto"/>
            <w:tcMar>
              <w:top w:w="12" w:type="dxa"/>
              <w:left w:w="12" w:type="dxa"/>
              <w:bottom w:w="0" w:type="dxa"/>
              <w:right w:w="12" w:type="dxa"/>
            </w:tcMar>
            <w:vAlign w:val="bottom"/>
            <w:hideMark/>
          </w:tcPr>
          <w:p w14:paraId="61F748D2"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2007.39</w:t>
            </w:r>
          </w:p>
        </w:tc>
        <w:tc>
          <w:tcPr>
            <w:tcW w:w="1701" w:type="dxa"/>
            <w:vAlign w:val="bottom"/>
          </w:tcPr>
          <w:p w14:paraId="69208659" w14:textId="40F0E6F7" w:rsidR="00BE4BC0" w:rsidRPr="00E00E65" w:rsidRDefault="009E5298"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Log normal</w:t>
            </w:r>
          </w:p>
        </w:tc>
        <w:tc>
          <w:tcPr>
            <w:tcW w:w="2632" w:type="dxa"/>
            <w:vAlign w:val="bottom"/>
          </w:tcPr>
          <w:p w14:paraId="2588A346" w14:textId="0DF7E3A3" w:rsidR="00BE4BC0" w:rsidRPr="00E00E65" w:rsidRDefault="00204A01"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20.00-12395.51</w:t>
            </w:r>
          </w:p>
        </w:tc>
        <w:tc>
          <w:tcPr>
            <w:tcW w:w="1334" w:type="dxa"/>
          </w:tcPr>
          <w:p w14:paraId="66B17841" w14:textId="13F2ED5C"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{"citationItems":[{"id":"ITEM-1","itemData":{"DOI":"10.1111/ijs.12576","ISSN":"17474949","PMID":"26179153","abstract":"Background: Globally, stroke is recognized as one of the main causes of long-term disability, accounting for approximately 5·7 million deaths each year. It is a debilitating and costly chronic condition that consumes about 2-4% of total healthcare expenditure. Aims: To estimate the direct medical cost associated with stroke in Singapore in 2012 and to determine associated predictors. Methods: The National Healthcare Group Chronic Disease Management System database was used to identify patients with stroke between the years 2006 and 2012. Estimated stroke-related costs included hospitalizations, accident and emergency room visits, outpatient physician visits, laboratory tests, and medications. Results: A total of 700 patients were randomly selected for the analyses. The mean annual direct medical cost was found to be S$12473·7, of which 93·6% were accounted for by inpatient services, 4·9% by outpatient services, and 1·5% by A&amp;E services. Independent determinants of greater total costs were stroke types, such as ischemic stroke (P=0·005), subarachnoid hemorrhage (P&lt;0·001) and intracerebral haemorrhage (P&lt;0·001), shorter poststroke period, more than one complications (P=0·045), and a greater number of comorbidities (P=0·001). Conclusion: There is a considerable economic burden associated with stroke in Singapore. The type of stroke, length of poststroke period, and stroke complications and comorbidities are found to be associated with the total costs. Efforts to reduce inpatient costs and to allocate health resources to focus on the primary prevention of stroke should become a priority.","author":[{"dropping-particle":"","family":"Ng","given":"Charmaine Shuyu","non-dropping-particle":"","parse-names":false,"suffix":""},{"dropping-particle":"","family":"Toh","given":"Matthias Paul Han Sim","non-dropping-particle":"","parse-names":false,"suffix":""},{"dropping-particle":"","family":"Ng","given":"Jiaying","non-dropping-particle":"","parse-names":false,"suffix":""},{"dropping-particle":"","family":"Ko","given":"Yu","non-dropping-particle":"","parse-names":false,"suffix":""}],"container-title":"International Journal of Stroke","id":"ITEM-1","issue":"A100","issued":{"date-parts":[["2015","10","1"]]},"page":"75-82","publisher":"Blackwell Publishing Ltd","title":"Direct medical cost of stroke in Singapore","type":"article-journal","volume":"10"},"uris":["http://www.mendeley.com/documents/?uuid=5f0e0fe3-f9a9-3d62-908e-0e2264ecd0b8"]}],"mendeley":{"formattedCitation":"[7]","plainTextFormattedCitation":"[7]","previouslyFormattedCitation":"[7]"},"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[7]</w:t>
            </w:r>
            <w:r w:rsidRPr="00E00E65">
              <w:rPr>
                <w:rFonts w:ascii="Times New Roman" w:hAnsi="Times New Roman" w:cs="Times New Roman"/>
                <w:sz w:val="24"/>
                <w:szCs w:val="24"/>
                <w:lang w:val="en-US"/>
              </w:rPr>
              <w:fldChar w:fldCharType="end"/>
            </w:r>
          </w:p>
        </w:tc>
      </w:tr>
      <w:tr w:rsidR="00BE4BC0" w:rsidRPr="00E00E65" w14:paraId="0EC76B80"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7D167684" w14:textId="77777777" w:rsidR="00BE4BC0" w:rsidRPr="00E00E65" w:rsidRDefault="00BE4BC0" w:rsidP="00BE4BC0">
            <w:pPr>
              <w:spacing w:after="0" w:line="240" w:lineRule="auto"/>
              <w:contextualSpacing/>
              <w:jc w:val="both"/>
              <w:rPr>
                <w:rFonts w:ascii="Times New Roman" w:hAnsi="Times New Roman" w:cs="Times New Roman"/>
                <w:sz w:val="24"/>
                <w:szCs w:val="24"/>
              </w:rPr>
            </w:pPr>
            <w:proofErr w:type="spellStart"/>
            <w:r w:rsidRPr="00E00E65">
              <w:rPr>
                <w:rFonts w:ascii="Times New Roman" w:hAnsi="Times New Roman" w:cs="Times New Roman"/>
                <w:sz w:val="24"/>
                <w:szCs w:val="24"/>
              </w:rPr>
              <w:t>cost_treat_dvt_rec</w:t>
            </w:r>
            <w:proofErr w:type="spellEnd"/>
          </w:p>
        </w:tc>
        <w:tc>
          <w:tcPr>
            <w:tcW w:w="3706" w:type="dxa"/>
            <w:shd w:val="clear" w:color="auto" w:fill="auto"/>
            <w:tcMar>
              <w:top w:w="12" w:type="dxa"/>
              <w:left w:w="12" w:type="dxa"/>
              <w:bottom w:w="0" w:type="dxa"/>
              <w:right w:w="12" w:type="dxa"/>
            </w:tcMar>
            <w:vAlign w:val="bottom"/>
            <w:hideMark/>
          </w:tcPr>
          <w:p w14:paraId="61CD912C"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Cost of recurrent DVT treatment</w:t>
            </w:r>
          </w:p>
        </w:tc>
        <w:tc>
          <w:tcPr>
            <w:tcW w:w="2268" w:type="dxa"/>
            <w:shd w:val="clear" w:color="auto" w:fill="auto"/>
            <w:tcMar>
              <w:top w:w="12" w:type="dxa"/>
              <w:left w:w="12" w:type="dxa"/>
              <w:bottom w:w="0" w:type="dxa"/>
              <w:right w:w="12" w:type="dxa"/>
            </w:tcMar>
            <w:vAlign w:val="bottom"/>
            <w:hideMark/>
          </w:tcPr>
          <w:p w14:paraId="2647427E"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4450.72</w:t>
            </w:r>
          </w:p>
        </w:tc>
        <w:tc>
          <w:tcPr>
            <w:tcW w:w="1701" w:type="dxa"/>
            <w:vAlign w:val="bottom"/>
          </w:tcPr>
          <w:p w14:paraId="5FF71B17" w14:textId="1F1D3422" w:rsidR="00BE4BC0" w:rsidRPr="00E00E65" w:rsidRDefault="009E5298"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Log normal</w:t>
            </w:r>
          </w:p>
        </w:tc>
        <w:tc>
          <w:tcPr>
            <w:tcW w:w="2632" w:type="dxa"/>
            <w:vAlign w:val="bottom"/>
          </w:tcPr>
          <w:p w14:paraId="599A3E1B" w14:textId="74A6908C" w:rsidR="00BE4BC0" w:rsidRPr="00E00E65" w:rsidRDefault="00204A01"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2948.51-6460.73</w:t>
            </w:r>
          </w:p>
        </w:tc>
        <w:tc>
          <w:tcPr>
            <w:tcW w:w="1334" w:type="dxa"/>
          </w:tcPr>
          <w:p w14:paraId="16CE98C5" w14:textId="714A94DD"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{"citationItems":[{"id":"ITEM-1","itemData":{"DOI":"10.3310/hta19760","ISSN":"20464924","PMID":"26418530","abstract":"Background: Venous thromboembolism (VTE) is a common cause of death and morbidity in stroke patients. There are few data concerning the effectiveness of intermittent pneumatic compression (IPC) in treating patients with stroke. Objectives: To establish whether or not the application of IPC to the legs of immobile stroke patients reduced their risk of deep vein thrombosis (DVT). Design: Clots in Legs Or sTockings after Stroke (CLOTS) 3 was a multicentre, parallel-group, randomised controlled trial which allocated patients via a central randomisation system to IPC or no IPC. A technician blinded to treatment allocation performed compression duplex ultrasound (CDU) of both legs at 7–10 days and 25–30 days after enrolment. We followed up patients for 6 months to determine survival and later symptomatic VTE. Patients were analysed according to their treatment allocation. Setting: We enrolled 2876 patients in 94 UK hospitals between 8 December 2008 and 6 September 2012. Participants: Inclusion criteria: patients admitted to hospital within 3 days of acute stroke and who were immobile on the day of admission (day 0) to day 3. Exclusion criteria: age &lt; 16 years; subarachnoid haemorrhage; and contra-indications to IPC including dermatitis, leg ulcers, severe oedema, severe peripheral vascular disease and congestive cardiac failure. Interventions: Participants were allocated to routine care or routine care plus IPC for 30 days, or until earlier discharge or walking independently. Main outcome measures: The primary outcome was DVT in popliteal or femoral veins, detected on a screening CDU, or any symptomatic DVT in the proximal veins, confirmed by imaging, within 30 days of randomisation. The secondary outcomes included death, any DVTs, symptomatic DVTs, pulmonary emboli, skin breaks on the legs, falls with injury or fractures and duration of IPC use occurring within 30 days of randomisation and survival, symptomatic VTE, disability (as measured by the Oxford Handicap Scale), quality of life (as measured by the European Quality of Life-5 Dimensions 3 Level questionnaire) and length of initial hospital stay measured 6 months after randomisation. Results: We allocated 1438 patients to IPC and 1438 to no IPC. The primary outcome occurred in 122 (8.5%) of 1438 patients allocated to IPC and 174 (12.1%) of 1438 patients allocated to no IPC, giving an absolute reduction in risk of 3.6% [95% confidence interval (CI) 1.4% to 5.8%] and a relative risk reduction of 0.69 (95%…","author":[{"dropping-particle":"","family":"Dennis","given":"Martin","non-dropping-particle":"","parse-names":false,"suffix":""},{"dropping-particle":"","family":"Sandercock","given":"Peter","non-dropping-particle":"","parse-names":false,"suffix":""},{"dropping-particle":"","family":"Graham","given":"Catriona","non-dropping-particle":"","parse-names":false,"suffix":""},{"dropping-particle":"","family":"Forbes","given":"John","non-dropping-particle":"","parse-names":false,"suffix":""}],"container-title":"Health Technology Assessment","id":"ITEM-1","issue":"76","issued":{"date-parts":[["2015","9","1"]]},"publisher":"NIHR Journals Library","title":"The Clots in Legs or sTockings after Stroke (CLOTS) 3 trial: A randomised controlled trial to determine whether or not intermittent pneumatic compression reduces the risk of post-stroke deep vein thrombosis and to estimate its cost-effectiveness","type":"article-journal","volume":"19"},"uris":["http://www.mendeley.com/documents/?uuid=0be76cb5-70f5-3a69-a5e4-d20187cbfe0b"]}],"mendeley":{"formattedCitation":"[1]","plainTextFormattedCitation":"[1]","previouslyFormattedCitation":"[1]"},"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[1]</w:t>
            </w:r>
            <w:r w:rsidRPr="00E00E65">
              <w:rPr>
                <w:rFonts w:ascii="Times New Roman" w:hAnsi="Times New Roman" w:cs="Times New Roman"/>
                <w:sz w:val="24"/>
                <w:szCs w:val="24"/>
                <w:lang w:val="en-US"/>
              </w:rPr>
              <w:fldChar w:fldCharType="end"/>
            </w:r>
          </w:p>
        </w:tc>
      </w:tr>
      <w:tr w:rsidR="00BE4BC0" w:rsidRPr="00E00E65" w14:paraId="35EE591D"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1373CE3E" w14:textId="77777777" w:rsidR="00BE4BC0" w:rsidRPr="00E00E65" w:rsidRDefault="00BE4BC0" w:rsidP="00BE4BC0">
            <w:pPr>
              <w:spacing w:after="0" w:line="240" w:lineRule="auto"/>
              <w:contextualSpacing/>
              <w:jc w:val="both"/>
              <w:rPr>
                <w:rFonts w:ascii="Times New Roman" w:hAnsi="Times New Roman" w:cs="Times New Roman"/>
                <w:sz w:val="24"/>
                <w:szCs w:val="24"/>
              </w:rPr>
            </w:pPr>
            <w:proofErr w:type="spellStart"/>
            <w:r w:rsidRPr="00E00E65">
              <w:rPr>
                <w:rFonts w:ascii="Times New Roman" w:hAnsi="Times New Roman" w:cs="Times New Roman"/>
                <w:sz w:val="24"/>
                <w:szCs w:val="24"/>
              </w:rPr>
              <w:t>cost_treat_pe_rec</w:t>
            </w:r>
            <w:proofErr w:type="spellEnd"/>
          </w:p>
        </w:tc>
        <w:tc>
          <w:tcPr>
            <w:tcW w:w="3706" w:type="dxa"/>
            <w:shd w:val="clear" w:color="auto" w:fill="auto"/>
            <w:tcMar>
              <w:top w:w="12" w:type="dxa"/>
              <w:left w:w="12" w:type="dxa"/>
              <w:bottom w:w="0" w:type="dxa"/>
              <w:right w:w="12" w:type="dxa"/>
            </w:tcMar>
            <w:vAlign w:val="bottom"/>
            <w:hideMark/>
          </w:tcPr>
          <w:p w14:paraId="5CBBD19A"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Cost of recurrent PE treatment</w:t>
            </w:r>
          </w:p>
        </w:tc>
        <w:tc>
          <w:tcPr>
            <w:tcW w:w="2268" w:type="dxa"/>
            <w:shd w:val="clear" w:color="auto" w:fill="auto"/>
            <w:tcMar>
              <w:top w:w="12" w:type="dxa"/>
              <w:left w:w="12" w:type="dxa"/>
              <w:bottom w:w="0" w:type="dxa"/>
              <w:right w:w="12" w:type="dxa"/>
            </w:tcMar>
            <w:vAlign w:val="bottom"/>
            <w:hideMark/>
          </w:tcPr>
          <w:p w14:paraId="2C64D9D0"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20113.58</w:t>
            </w:r>
          </w:p>
        </w:tc>
        <w:tc>
          <w:tcPr>
            <w:tcW w:w="1701" w:type="dxa"/>
            <w:vAlign w:val="bottom"/>
          </w:tcPr>
          <w:p w14:paraId="4D73C2B3" w14:textId="17BD7EDB" w:rsidR="00BE4BC0" w:rsidRPr="00E00E65" w:rsidRDefault="009E5298"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Log normal</w:t>
            </w:r>
          </w:p>
        </w:tc>
        <w:tc>
          <w:tcPr>
            <w:tcW w:w="2632" w:type="dxa"/>
            <w:vAlign w:val="bottom"/>
          </w:tcPr>
          <w:p w14:paraId="71BF6797" w14:textId="6D0A1AF4" w:rsidR="00BE4BC0" w:rsidRPr="00E00E65" w:rsidRDefault="00204A01"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1</w:t>
            </w:r>
            <w:r w:rsidR="00382903">
              <w:rPr>
                <w:rFonts w:ascii="Times New Roman" w:hAnsi="Times New Roman" w:cs="Times New Roman"/>
                <w:sz w:val="24"/>
                <w:szCs w:val="24"/>
              </w:rPr>
              <w:t>3405.70-29152.42</w:t>
            </w:r>
          </w:p>
        </w:tc>
        <w:tc>
          <w:tcPr>
            <w:tcW w:w="1334" w:type="dxa"/>
          </w:tcPr>
          <w:p w14:paraId="3404C460" w14:textId="72787352"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{"citationItems":[{"id":"ITEM-1","itemData":{"DOI":"10.3310/hta19760","ISSN":"20464924","PMID":"26418530","abstract":"Background: Venous thromboembolism (VTE) is a common cause of death and morbidity in stroke patients. There are few data concerning the effectiveness of intermittent pneumatic compression (IPC) in treating patients with stroke. Objectives: To establish whether or not the application of IPC to the legs of immobile stroke patients reduced their risk of deep vein thrombosis (DVT). Design: Clots in Legs Or sTockings after Stroke (CLOTS) 3 was a multicentre, parallel-group, randomised controlled trial which allocated patients via a central randomisation system to IPC or no IPC. A technician blinded to treatment allocation performed compression duplex ultrasound (CDU) of both legs at 7–10 days and 25–30 days after enrolment. We followed up patients for 6 months to determine survival and later symptomatic VTE. Patients were analysed according to their treatment allocation. Setting: We enrolled 2876 patients in 94 UK hospitals between 8 December 2008 and 6 September 2012. Participants: Inclusion criteria: patients admitted to hospital within 3 days of acute stroke and who were immobile on the day of admission (day 0) to day 3. Exclusion criteria: age &lt; 16 years; subarachnoid haemorrhage; and contra-indications to IPC including dermatitis, leg ulcers, severe oedema, severe peripheral vascular disease and congestive cardiac failure. Interventions: Participants were allocated to routine care or routine care plus IPC for 30 days, or until earlier discharge or walking independently. Main outcome measures: The primary outcome was DVT in popliteal or femoral veins, detected on a screening CDU, or any symptomatic DVT in the proximal veins, confirmed by imaging, within 30 days of randomisation. The secondary outcomes included death, any DVTs, symptomatic DVTs, pulmonary emboli, skin breaks on the legs, falls with injury or fractures and duration of IPC use occurring within 30 days of randomisation and survival, symptomatic VTE, disability (as measured by the Oxford Handicap Scale), quality of life (as measured by the European Quality of Life-5 Dimensions 3 Level questionnaire) and length of initial hospital stay measured 6 months after randomisation. Results: We allocated 1438 patients to IPC and 1438 to no IPC. The primary outcome occurred in 122 (8.5%) of 1438 patients allocated to IPC and 174 (12.1%) of 1438 patients allocated to no IPC, giving an absolute reduction in risk of 3.6% [95% confidence interval (CI) 1.4% to 5.8%] and a relative risk reduction of 0.69 (95%…","author":[{"dropping-particle":"","family":"Dennis","given":"Martin","non-dropping-particle":"","parse-names":false,"suffix":""},{"dropping-particle":"","family":"Sandercock","given":"Peter","non-dropping-particle":"","parse-names":false,"suffix":""},{"dropping-particle":"","family":"Graham","given":"Catriona","non-dropping-particle":"","parse-names":false,"suffix":""},{"dropping-particle":"","family":"Forbes","given":"John","non-dropping-particle":"","parse-names":false,"suffix":""}],"container-title":"Health Technology Assessment","id":"ITEM-1","issue":"76","issued":{"date-parts":[["2015","9","1"]]},"publisher":"NIHR Journals Library","title":"The Clots in Legs or sTockings after Stroke (CLOTS) 3 trial: A randomised controlled trial to determine whether or not intermittent pneumatic compression reduces the risk of post-stroke deep vein thrombosis and to estimate its cost-effectiveness","type":"article-journal","volume":"19"},"uris":["http://www.mendeley.com/documents/?uuid=0be76cb5-70f5-3a69-a5e4-d20187cbfe0b"]}],"mendeley":{"formattedCitation":"[1]","plainTextFormattedCitation":"[1]","previouslyFormattedCitation":"[1]"},"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[1]</w:t>
            </w:r>
            <w:r w:rsidRPr="00E00E65">
              <w:rPr>
                <w:rFonts w:ascii="Times New Roman" w:hAnsi="Times New Roman" w:cs="Times New Roman"/>
                <w:sz w:val="24"/>
                <w:szCs w:val="24"/>
                <w:lang w:val="en-US"/>
              </w:rPr>
              <w:fldChar w:fldCharType="end"/>
            </w:r>
          </w:p>
        </w:tc>
      </w:tr>
      <w:tr w:rsidR="00BE4BC0" w:rsidRPr="00E00E65" w14:paraId="636E5EE4"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13DD76E5" w14:textId="77777777" w:rsidR="00BE4BC0" w:rsidRPr="00E00E65" w:rsidRDefault="00BE4BC0" w:rsidP="00BE4BC0">
            <w:pPr>
              <w:spacing w:after="0" w:line="240" w:lineRule="auto"/>
              <w:contextualSpacing/>
              <w:jc w:val="both"/>
              <w:rPr>
                <w:rFonts w:ascii="Times New Roman" w:hAnsi="Times New Roman" w:cs="Times New Roman"/>
                <w:sz w:val="24"/>
                <w:szCs w:val="24"/>
              </w:rPr>
            </w:pPr>
            <w:proofErr w:type="spellStart"/>
            <w:r w:rsidRPr="00E00E65">
              <w:rPr>
                <w:rFonts w:ascii="Times New Roman" w:hAnsi="Times New Roman" w:cs="Times New Roman"/>
                <w:sz w:val="24"/>
                <w:szCs w:val="24"/>
              </w:rPr>
              <w:t>cost_postdis_death</w:t>
            </w:r>
            <w:proofErr w:type="spellEnd"/>
          </w:p>
        </w:tc>
        <w:tc>
          <w:tcPr>
            <w:tcW w:w="3706" w:type="dxa"/>
            <w:shd w:val="clear" w:color="auto" w:fill="auto"/>
            <w:tcMar>
              <w:top w:w="12" w:type="dxa"/>
              <w:left w:w="12" w:type="dxa"/>
              <w:bottom w:w="0" w:type="dxa"/>
              <w:right w:w="12" w:type="dxa"/>
            </w:tcMar>
            <w:vAlign w:val="bottom"/>
            <w:hideMark/>
          </w:tcPr>
          <w:p w14:paraId="3226DC00" w14:textId="020B24E5"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Cost</w:t>
            </w:r>
            <w:r w:rsidR="00B46D2E">
              <w:rPr>
                <w:rFonts w:ascii="Times New Roman" w:hAnsi="Times New Roman" w:cs="Times New Roman"/>
                <w:sz w:val="24"/>
                <w:szCs w:val="24"/>
              </w:rPr>
              <w:t xml:space="preserve"> of death post discharge: IS (HA</w:t>
            </w:r>
            <w:r w:rsidRPr="00E00E65">
              <w:rPr>
                <w:rFonts w:ascii="Times New Roman" w:hAnsi="Times New Roman" w:cs="Times New Roman"/>
                <w:sz w:val="24"/>
                <w:szCs w:val="24"/>
              </w:rPr>
              <w:t>)</w:t>
            </w:r>
          </w:p>
        </w:tc>
        <w:tc>
          <w:tcPr>
            <w:tcW w:w="2268" w:type="dxa"/>
            <w:shd w:val="clear" w:color="auto" w:fill="auto"/>
            <w:tcMar>
              <w:top w:w="12" w:type="dxa"/>
              <w:left w:w="12" w:type="dxa"/>
              <w:bottom w:w="0" w:type="dxa"/>
              <w:right w:w="12" w:type="dxa"/>
            </w:tcMar>
            <w:vAlign w:val="bottom"/>
            <w:hideMark/>
          </w:tcPr>
          <w:p w14:paraId="17D2B74E"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433.97 (402.48)</w:t>
            </w:r>
          </w:p>
        </w:tc>
        <w:tc>
          <w:tcPr>
            <w:tcW w:w="1701" w:type="dxa"/>
            <w:vAlign w:val="bottom"/>
          </w:tcPr>
          <w:p w14:paraId="607381DD" w14:textId="09CA5179" w:rsidR="00BE4BC0" w:rsidRPr="00E00E65" w:rsidRDefault="009E5298"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Log normal</w:t>
            </w:r>
          </w:p>
        </w:tc>
        <w:tc>
          <w:tcPr>
            <w:tcW w:w="2632" w:type="dxa"/>
            <w:vAlign w:val="bottom"/>
          </w:tcPr>
          <w:p w14:paraId="37F2F3FC" w14:textId="77777777" w:rsidR="00BE4BC0" w:rsidRDefault="00382903" w:rsidP="00BE4BC0">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179.58-895.53</w:t>
            </w:r>
            <w:r w:rsidR="00803B71">
              <w:rPr>
                <w:rFonts w:ascii="Times New Roman" w:hAnsi="Times New Roman" w:cs="Times New Roman"/>
                <w:sz w:val="24"/>
                <w:szCs w:val="24"/>
              </w:rPr>
              <w:t xml:space="preserve"> </w:t>
            </w:r>
          </w:p>
          <w:p w14:paraId="360046CE" w14:textId="7D7F76D2" w:rsidR="00803B71" w:rsidRPr="00E00E65" w:rsidRDefault="00803B71"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(283.19-557.02)</w:t>
            </w:r>
          </w:p>
        </w:tc>
        <w:tc>
          <w:tcPr>
            <w:tcW w:w="1334" w:type="dxa"/>
          </w:tcPr>
          <w:p w14:paraId="09CEF3DF" w14:textId="00E049A1"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{"citationItems":[{"id":"ITEM-1","itemData":{"DOI":"10.1111/ijs.12576","ISSN":"17474949","PMID":"26179153","abstract":"Background: Globally, stroke is recognized as one of the main causes of long-term disability, accounting for approximately 5·7 million deaths each year. It is a debilitating and costly chronic condition that consumes about 2-4% of total healthcare expenditure. Aims: To estimate the direct medical cost associated with stroke in Singapore in 2012 and to determine associated predictors. Methods: The National Healthcare Group Chronic Disease Management System database was used to identify patients with stroke between the years 2006 and 2012. Estimated stroke-related costs included hospitalizations, accident and emergency room visits, outpatient physician visits, laboratory tests, and medications. Results: A total of 700 patients were randomly selected for the analyses. The mean annual direct medical cost was found to be S$12473·7, of which 93·6% were accounted for by inpatient services, 4·9% by outpatient services, and 1·5% by A&amp;E services. Independent determinants of greater total costs were stroke types, such as ischemic stroke (P=0·005), subarachnoid hemorrhage (P&lt;0·001) and intracerebral haemorrhage (P&lt;0·001), shorter poststroke period, more than one complications (P=0·045), and a greater number of comorbidities (P=0·001). Conclusion: There is a considerable economic burden associated with stroke in Singapore. The type of stroke, length of poststroke period, and stroke complications and comorbidities are found to be associated with the total costs. Efforts to reduce inpatient costs and to allocate health resources to focus on the primary prevention of stroke should become a priority.","author":[{"dropping-particle":"","family":"Ng","given":"Charmaine Shuyu","non-dropping-particle":"","parse-names":false,"suffix":""},{"dropping-particle":"","family":"Toh","given":"Matthias Paul Han Sim","non-dropping-particle":"","parse-names":false,"suffix":""},{"dropping-particle":"","family":"Ng","given":"Jiaying","non-dropping-particle":"","parse-names":false,"suffix":""},{"dropping-particle":"","family":"Ko","given":"Yu","non-dropping-particle":"","parse-names":false,"suffix":""}],"container-title":"International Journal of Stroke","id":"ITEM-1","issue":"A100","issued":{"date-parts":[["2015","10","1"]]},"page":"75-82","publisher":"Blackwell Publishing Ltd","title":"Direct medical cost of stroke in Singapore","type":"article-journal","volume":"10"},"uris":["http://www.mendeley.com/documents/?uuid=5f0e0fe3-f9a9-3d62-908e-0e2264ecd0b8"]}],"mendeley":{"formattedCitation":"[7]","plainTextFormattedCitation":"[7]","previouslyFormattedCitation":"[7]"},"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[7]</w:t>
            </w:r>
            <w:r w:rsidRPr="00E00E65">
              <w:rPr>
                <w:rFonts w:ascii="Times New Roman" w:hAnsi="Times New Roman" w:cs="Times New Roman"/>
                <w:sz w:val="24"/>
                <w:szCs w:val="24"/>
                <w:lang w:val="en-US"/>
              </w:rPr>
              <w:fldChar w:fldCharType="end"/>
            </w:r>
          </w:p>
        </w:tc>
      </w:tr>
      <w:tr w:rsidR="00BE4BC0" w:rsidRPr="00E00E65" w14:paraId="51E6B5F6" w14:textId="77777777" w:rsidTr="007C7AE7">
        <w:trPr>
          <w:trHeight w:val="364"/>
          <w:jc w:val="center"/>
        </w:trPr>
        <w:tc>
          <w:tcPr>
            <w:tcW w:w="3235" w:type="dxa"/>
            <w:shd w:val="clear" w:color="auto" w:fill="auto"/>
            <w:tcMar>
              <w:top w:w="12" w:type="dxa"/>
              <w:left w:w="12" w:type="dxa"/>
              <w:bottom w:w="0" w:type="dxa"/>
              <w:right w:w="12" w:type="dxa"/>
            </w:tcMar>
            <w:vAlign w:val="bottom"/>
          </w:tcPr>
          <w:p w14:paraId="1C3B4977" w14:textId="7E86EA74" w:rsidR="00BE4BC0" w:rsidRPr="00E00E65" w:rsidRDefault="00BE4BC0" w:rsidP="00BE4BC0">
            <w:pPr>
              <w:spacing w:after="0" w:line="240" w:lineRule="auto"/>
              <w:contextualSpacing/>
              <w:jc w:val="both"/>
              <w:rPr>
                <w:rFonts w:ascii="Times New Roman" w:hAnsi="Times New Roman" w:cs="Times New Roman"/>
                <w:sz w:val="24"/>
                <w:szCs w:val="24"/>
              </w:rPr>
            </w:pPr>
            <w:proofErr w:type="spellStart"/>
            <w:r w:rsidRPr="00E00E65">
              <w:rPr>
                <w:rFonts w:ascii="Times New Roman" w:hAnsi="Times New Roman" w:cs="Times New Roman"/>
                <w:sz w:val="24"/>
                <w:szCs w:val="24"/>
              </w:rPr>
              <w:t>cost_treat_ankcon</w:t>
            </w:r>
            <w:proofErr w:type="spellEnd"/>
          </w:p>
        </w:tc>
        <w:tc>
          <w:tcPr>
            <w:tcW w:w="3706" w:type="dxa"/>
            <w:shd w:val="clear" w:color="auto" w:fill="auto"/>
            <w:tcMar>
              <w:top w:w="12" w:type="dxa"/>
              <w:left w:w="12" w:type="dxa"/>
              <w:bottom w:w="0" w:type="dxa"/>
              <w:right w:w="12" w:type="dxa"/>
            </w:tcMar>
            <w:vAlign w:val="bottom"/>
          </w:tcPr>
          <w:p w14:paraId="297E1EA4"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Cost of ankle contracture treatment</w:t>
            </w:r>
          </w:p>
        </w:tc>
        <w:tc>
          <w:tcPr>
            <w:tcW w:w="2268" w:type="dxa"/>
            <w:shd w:val="clear" w:color="auto" w:fill="auto"/>
            <w:tcMar>
              <w:top w:w="12" w:type="dxa"/>
              <w:left w:w="12" w:type="dxa"/>
              <w:bottom w:w="0" w:type="dxa"/>
              <w:right w:w="12" w:type="dxa"/>
            </w:tcMar>
            <w:vAlign w:val="bottom"/>
          </w:tcPr>
          <w:p w14:paraId="666A4D32"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4843.22</w:t>
            </w:r>
          </w:p>
        </w:tc>
        <w:tc>
          <w:tcPr>
            <w:tcW w:w="1701" w:type="dxa"/>
            <w:vAlign w:val="bottom"/>
          </w:tcPr>
          <w:p w14:paraId="0D3741AA" w14:textId="719A5FA5" w:rsidR="00BE4BC0" w:rsidRPr="00E00E65" w:rsidRDefault="009E5298" w:rsidP="009E5298">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Log normal</w:t>
            </w:r>
          </w:p>
        </w:tc>
        <w:tc>
          <w:tcPr>
            <w:tcW w:w="2632" w:type="dxa"/>
            <w:vAlign w:val="bottom"/>
          </w:tcPr>
          <w:p w14:paraId="480491A3" w14:textId="13FBBAFE" w:rsidR="00BE4BC0" w:rsidRPr="00E00E65" w:rsidRDefault="00382903"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3231.42-7015.64</w:t>
            </w:r>
          </w:p>
        </w:tc>
        <w:tc>
          <w:tcPr>
            <w:tcW w:w="1334" w:type="dxa"/>
          </w:tcPr>
          <w:p w14:paraId="17206C48" w14:textId="059EF49D"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t>Clinical team</w:t>
            </w:r>
          </w:p>
        </w:tc>
      </w:tr>
      <w:tr w:rsidR="00BE4BC0" w:rsidRPr="00E00E65" w14:paraId="7BD62AFA"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1C600180"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lastRenderedPageBreak/>
              <w:t>qaly_ndnp_1m_death</w:t>
            </w:r>
          </w:p>
        </w:tc>
        <w:tc>
          <w:tcPr>
            <w:tcW w:w="3706" w:type="dxa"/>
            <w:shd w:val="clear" w:color="auto" w:fill="auto"/>
            <w:tcMar>
              <w:top w:w="12" w:type="dxa"/>
              <w:left w:w="12" w:type="dxa"/>
              <w:bottom w:w="0" w:type="dxa"/>
              <w:right w:w="12" w:type="dxa"/>
            </w:tcMar>
            <w:vAlign w:val="bottom"/>
            <w:hideMark/>
          </w:tcPr>
          <w:p w14:paraId="2A264C77"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 patient without DVT without PE die at discharge</w:t>
            </w:r>
          </w:p>
        </w:tc>
        <w:tc>
          <w:tcPr>
            <w:tcW w:w="2268" w:type="dxa"/>
            <w:shd w:val="clear" w:color="auto" w:fill="auto"/>
            <w:tcMar>
              <w:top w:w="12" w:type="dxa"/>
              <w:left w:w="12" w:type="dxa"/>
              <w:bottom w:w="0" w:type="dxa"/>
              <w:right w:w="12" w:type="dxa"/>
            </w:tcMar>
            <w:vAlign w:val="bottom"/>
            <w:hideMark/>
          </w:tcPr>
          <w:p w14:paraId="1A503737"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0.0258</w:t>
            </w:r>
          </w:p>
        </w:tc>
        <w:tc>
          <w:tcPr>
            <w:tcW w:w="1701" w:type="dxa"/>
            <w:vAlign w:val="bottom"/>
          </w:tcPr>
          <w:p w14:paraId="7D96F80F" w14:textId="1EC68B74" w:rsidR="00BE4BC0" w:rsidRPr="00E00E65" w:rsidRDefault="009E5298"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Normal</w:t>
            </w:r>
          </w:p>
        </w:tc>
        <w:tc>
          <w:tcPr>
            <w:tcW w:w="2632" w:type="dxa"/>
            <w:vAlign w:val="bottom"/>
          </w:tcPr>
          <w:p w14:paraId="454FACE3" w14:textId="1AC0EBA4" w:rsidR="00BE4BC0" w:rsidRPr="00E00E65" w:rsidRDefault="00E80B1B"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0.0245-0.0271</w:t>
            </w:r>
          </w:p>
        </w:tc>
        <w:tc>
          <w:tcPr>
            <w:tcW w:w="1334" w:type="dxa"/>
          </w:tcPr>
          <w:p w14:paraId="1263057C" w14:textId="04164706"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{"citationItems":[{"id":"ITEM-1","itemData":{"DOI":"10.1371/journal.pone.0211493","ISSN":"19326203","PMID":"30689666","abstract":"Objectives This study aimed to quantify health-related quality of life (HRQoL) loss associated with first episode of stroke by comparing patient-reported HRQoL before and after stroke onset. The impact of stroke in local population was also evaluated by comparing the pre- and post-stroke HRQoL with that of the general population. Methods The HRQoL of stroke survivors was assessed with the EQ-5D-3L index score at recruitment, for recalled pre-stroke HRQoL, and at 3 and 12 month post-stroke. Change in HRQoL from pre-stroke to 3 and 12 month was self-reported by 285 and 238 patients, respectively. Mean EQ index score at each time point (baseline: 464 patients; 3 month post-stroke: 306 patients; 12 month post-stroke: 258 patients) was compared with published population norms for EQ-5D-3L. Results There was a significant decrease in HRQoL at 3 (0.25) and 12 month (0.09) post-stroke when compared to the retrospectively recalled patients’ mean pre-stroke HRQoL level (0.87). The reduction at 3 month was associated with the reduction in all EQ-5D-3L health dimensions; reductions remaining at 12 month were limited to dimensions of mobility, self-care, usual activities, and anxiety/depression. Stroke patients had a lower mean EQ index than the general population by 0.07 points pre-stroke (0.87 vs. 0.94), 0.33 points at 3 month (0.61 vs. 0.94) and 0.18 points at 12 month (0.76 vs. 0.94) post-stroke. Conclusions Stroke has a substantial impact on HRQoL in Singapore, especially in the first three months post-stroke. Compared to the general population, stroke survivors have lower HRQoL even before stroke onset. This pre-stroke deficit in HRQoL should be taken into account when quantifying health burden of stroke or setting goals for stroke rehabilitation.","author":[{"dropping-particle":"","family":"Yeoh","given":"Yen Shing","non-dropping-particle":"","parse-names":false,"suffix":""},{"dropping-particle":"","family":"Koh","given":"Gerald Choon Huat","non-dropping-particle":"","parse-names":false,"suffix":""},{"dropping-particle":"","family":"Tan","given":"Chuen Seng","non-dropping-particle":"","parse-names":false,"suffix":""},{"dropping-particle":"","family":"Tu","given":"Tian Ming","non-dropping-particle":"","parse-names":false,"suffix":""},{"dropping-particle":"","family":"Singh","given":"Rajinder","non-dropping-particle":"","parse-names":false,"suffix":""},{"dropping-particle":"","family":"Chang","given":"Hui Meng","non-dropping-particle":"","parse-names":false,"suffix":""},{"dropping-particle":"","family":"Silva","given":"Deidre A.","non-dropping-particle":"De","parse-names":false,"suffix":""},{"dropping-particle":"","family":"Ng","given":"Yee Sien","non-dropping-particle":"","parse-names":false,"suffix":""},{"dropping-particle":"","family":"Ang","given":"Yan Hoon","non-dropping-particle":"","parse-names":false,"suffix":""},{"dropping-particle":"","family":"Yap","given":"Philip","non-dropping-particle":"","parse-names":false,"suffix":""},{"dropping-particle":"","family":"Chew","given":"Effie","non-dropping-particle":"","parse-names":false,"suffix":""},{"dropping-particle":"","family":"Merchant","given":"Reshma A.","non-dropping-particle":"","parse-names":false,"suffix":""},{"dropping-particle":"","family":"Yeo","given":"Tseng Tsai","non-dropping-particle":"","parse-names":false,"suffix":""},{"dropping-particle":"","family":"Chou","given":"Ning","non-dropping-particle":"","parse-names":false,"suffix":""},{"dropping-particle":"","family":"Venketasubramanian","given":"N.","non-dropping-particle":"","parse-names":false,"suffix":""},{"dropping-particle":"","family":"Lee","given":"Kim En","non-dropping-particle":"","parse-names":false,"suffix":""},{"dropping-particle":"","family":"Young","given":"Sherry H.","non-dropping-particle":"","parse-names":false,"suffix":""},{"dropping-particle":"","family":"Hoenig","given":"Helen","non-dropping-particle":"","parse-names":false,"suffix":""},{"dropping-particle":"","family":"Matchar","given":"David Bruce","non-dropping-particle":"","parse-names":false,"suffix":""},{"dropping-particle":"","family":"Luo","given":"Nan","non-dropping-particle":"","parse-names":false,"suffix":""}],"container-title":"PLoS ONE","id":"ITEM-1","issue":"1","issued":{"date-parts":[["2019","1","1"]]},"publisher":"Public Library of Science","title":"Health-related quality of life loss associated with first-time stroke","type":"article-journal","volume":"14"},"uris":["http://www.mendeley.com/documents/?uuid=d843349f-109d-3e3d-9441-16bb817c441f"]}],"mendeley":{"formattedCitation":"[8]","plainTextFormattedCitation":"[8]","previouslyFormattedCitation":"[8]"},"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[8]</w:t>
            </w:r>
            <w:r w:rsidRPr="00E00E65">
              <w:rPr>
                <w:rFonts w:ascii="Times New Roman" w:hAnsi="Times New Roman" w:cs="Times New Roman"/>
                <w:sz w:val="24"/>
                <w:szCs w:val="24"/>
                <w:lang w:val="en-US"/>
              </w:rPr>
              <w:fldChar w:fldCharType="end"/>
            </w:r>
          </w:p>
        </w:tc>
      </w:tr>
      <w:tr w:rsidR="00BE4BC0" w:rsidRPr="00E00E65" w14:paraId="04C33377"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623BBD38"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qaly_ndwp_1m_death</w:t>
            </w:r>
          </w:p>
        </w:tc>
        <w:tc>
          <w:tcPr>
            <w:tcW w:w="3706" w:type="dxa"/>
            <w:shd w:val="clear" w:color="auto" w:fill="auto"/>
            <w:tcMar>
              <w:top w:w="12" w:type="dxa"/>
              <w:left w:w="12" w:type="dxa"/>
              <w:bottom w:w="0" w:type="dxa"/>
              <w:right w:w="12" w:type="dxa"/>
            </w:tcMar>
            <w:vAlign w:val="bottom"/>
            <w:hideMark/>
          </w:tcPr>
          <w:p w14:paraId="28D6E5B0"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 patient without DVT with PE die at discharge</w:t>
            </w:r>
          </w:p>
        </w:tc>
        <w:tc>
          <w:tcPr>
            <w:tcW w:w="2268" w:type="dxa"/>
            <w:shd w:val="clear" w:color="auto" w:fill="auto"/>
            <w:tcMar>
              <w:top w:w="12" w:type="dxa"/>
              <w:left w:w="12" w:type="dxa"/>
              <w:bottom w:w="0" w:type="dxa"/>
              <w:right w:w="12" w:type="dxa"/>
            </w:tcMar>
            <w:vAlign w:val="bottom"/>
            <w:hideMark/>
          </w:tcPr>
          <w:p w14:paraId="57364A55"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0.0196</w:t>
            </w:r>
          </w:p>
        </w:tc>
        <w:tc>
          <w:tcPr>
            <w:tcW w:w="1701" w:type="dxa"/>
            <w:vAlign w:val="bottom"/>
          </w:tcPr>
          <w:p w14:paraId="4B2C1008" w14:textId="724428BD" w:rsidR="00BE4BC0" w:rsidRPr="00E00E65" w:rsidRDefault="009E5298"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Normal</w:t>
            </w:r>
          </w:p>
        </w:tc>
        <w:tc>
          <w:tcPr>
            <w:tcW w:w="2632" w:type="dxa"/>
            <w:vAlign w:val="bottom"/>
          </w:tcPr>
          <w:p w14:paraId="01F92FE0" w14:textId="2A247F46" w:rsidR="00BE4BC0" w:rsidRPr="00E00E65" w:rsidRDefault="00E80B1B"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0.0186-0.0206</w:t>
            </w:r>
          </w:p>
        </w:tc>
        <w:tc>
          <w:tcPr>
            <w:tcW w:w="1334" w:type="dxa"/>
          </w:tcPr>
          <w:p w14:paraId="58CE7DF6" w14:textId="0A098888"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{"citationItems":[{"id":"ITEM-1","itemData":{"DOI":"10.1371/journal.pone.0211493","ISSN":"19326203","PMID":"30689666","abstract":"Objectives This study aimed to quantify health-related quality of life (HRQoL) loss associated with first episode of stroke by comparing patient-reported HRQoL before and after stroke onset. The impact of stroke in local population was also evaluated by comparing the pre- and post-stroke HRQoL with that of the general population. Methods The HRQoL of stroke survivors was assessed with the EQ-5D-3L index score at recruitment, for recalled pre-stroke HRQoL, and at 3 and 12 month post-stroke. Change in HRQoL from pre-stroke to 3 and 12 month was self-reported by 285 and 238 patients, respectively. Mean EQ index score at each time point (baseline: 464 patients; 3 month post-stroke: 306 patients; 12 month post-stroke: 258 patients) was compared with published population norms for EQ-5D-3L. Results There was a significant decrease in HRQoL at 3 (0.25) and 12 month (0.09) post-stroke when compared to the retrospectively recalled patients’ mean pre-stroke HRQoL level (0.87). The reduction at 3 month was associated with the reduction in all EQ-5D-3L health dimensions; reductions remaining at 12 month were limited to dimensions of mobility, self-care, usual activities, and anxiety/depression. Stroke patients had a lower mean EQ index than the general population by 0.07 points pre-stroke (0.87 vs. 0.94), 0.33 points at 3 month (0.61 vs. 0.94) and 0.18 points at 12 month (0.76 vs. 0.94) post-stroke. Conclusions Stroke has a substantial impact on HRQoL in Singapore, especially in the first three months post-stroke. Compared to the general population, stroke survivors have lower HRQoL even before stroke onset. This pre-stroke deficit in HRQoL should be taken into account when quantifying health burden of stroke or setting goals for stroke rehabilitation.","author":[{"dropping-particle":"","family":"Yeoh","given":"Yen Shing","non-dropping-particle":"","parse-names":false,"suffix":""},{"dropping-particle":"","family":"Koh","given":"Gerald Choon Huat","non-dropping-particle":"","parse-names":false,"suffix":""},{"dropping-particle":"","family":"Tan","given":"Chuen Seng","non-dropping-particle":"","parse-names":false,"suffix":""},{"dropping-particle":"","family":"Tu","given":"Tian Ming","non-dropping-particle":"","parse-names":false,"suffix":""},{"dropping-particle":"","family":"Singh","given":"Rajinder","non-dropping-particle":"","parse-names":false,"suffix":""},{"dropping-particle":"","family":"Chang","given":"Hui Meng","non-dropping-particle":"","parse-names":false,"suffix":""},{"dropping-particle":"","family":"Silva","given":"Deidre A.","non-dropping-particle":"De","parse-names":false,"suffix":""},{"dropping-particle":"","family":"Ng","given":"Yee Sien","non-dropping-particle":"","parse-names":false,"suffix":""},{"dropping-particle":"","family":"Ang","given":"Yan Hoon","non-dropping-particle":"","parse-names":false,"suffix":""},{"dropping-particle":"","family":"Yap","given":"Philip","non-dropping-particle":"","parse-names":false,"suffix":""},{"dropping-particle":"","family":"Chew","given":"Effie","non-dropping-particle":"","parse-names":false,"suffix":""},{"dropping-particle":"","family":"Merchant","given":"Reshma A.","non-dropping-particle":"","parse-names":false,"suffix":""},{"dropping-particle":"","family":"Yeo","given":"Tseng Tsai","non-dropping-particle":"","parse-names":false,"suffix":""},{"dropping-particle":"","family":"Chou","given":"Ning","non-dropping-particle":"","parse-names":false,"suffix":""},{"dropping-particle":"","family":"Venketasubramanian","given":"N.","non-dropping-particle":"","parse-names":false,"suffix":""},{"dropping-particle":"","family":"Lee","given":"Kim En","non-dropping-particle":"","parse-names":false,"suffix":""},{"dropping-particle":"","family":"Young","given":"Sherry H.","non-dropping-particle":"","parse-names":false,"suffix":""},{"dropping-particle":"","family":"Hoenig","given":"Helen","non-dropping-particle":"","parse-names":false,"suffix":""},{"dropping-particle":"","family":"Matchar","given":"David Bruce","non-dropping-particle":"","parse-names":false,"suffix":""},{"dropping-particle":"","family":"Luo","given":"Nan","non-dropping-particle":"","parse-names":false,"suffix":""}],"container-title":"PLoS ONE","id":"ITEM-1","issue":"1","issued":{"date-parts":[["2019","1","1"]]},"publisher":"Public Library of Science","title":"Health-related quality of life loss associated with first-time stroke","type":"article-journal","volume":"14"},"uris":["http://www.mendeley.com/documents/?uuid=d843349f-109d-3e3d-9441-16bb817c441f"]},{"id":"ITEM-2","itemData":{"DOI":"10.1007/s11136-019-02175-z","ISSN":"15732649","PMID":"30949836","abstract":"Purpose: Little is known about the quality of life following pulmonary embolism (PE). The aim of the study was to assess the 12-month illness burden in terms of health-related quality of life (HrQoL) and mortality, in relation to differences in patient characteristics. Methods: The PREFER in VTE registry, a prospective, observational study conducted in seven European countries, was used. Within 2 weeks following an acute symptomatic PE, patients were recruited and followed up for 12 months. Associations between patient characteristics and HrQoL (EQ-5D-5L) and mortality were examined using a regression approach. Results: Among 1399 PE patients, the EQ-5D-5L index score at baseline was 0.712 (SD 0.265), which among survivors gradually improved to 0.835 (0.212) at 12 months. For those patients with and without active cancer, the average index score at baseline was 0.658 (0.275) and 0.717 (0.264), respectively. Age and previous stroke were significant factors for predicting index scores in those with/without active cancer. Bleeding events but not recurrences had a noticeable impact on the HrQoL of patients without active cancer. The 12-month mortality rate post-acute period was 8.1%, ranging from 1.4% in Germany, Switzerland, and Austria to 16.8% in Italy. Mortality differed between patients with active cancer and those without (42.7% vs. 4.7%). Conclusion: PE is associated with a substantial decrease in HrQoL at baseline which normalizes following treatment. PE is associated with a high mortality rate especially in patients with cancer, with significant country variation. Bleeding events, in particular, impact the burden of PE.","author":[{"dropping-particle":"","family":"Chuang","given":"Ling Hsiang","non-dropping-particle":"","parse-names":false,"suffix":""},{"dropping-particle":"","family":"Gumbs","given":"Pearl","non-dropping-particle":"","parse-names":false,"suffix":""},{"dropping-particle":"","family":"Hout","given":"Ben","non-dropping-particle":"van","parse-names":false,"suffix":""},{"dropping-particle":"","family":"Agnelli","given":"Giancarlo","non-dropping-particle":"","parse-names":false,"suffix":""},{"dropping-particle":"","family":"Kroep","given":"Sonja","non-dropping-particle":"","parse-names":false,"suffix":""},{"dropping-particle":"","family":"Monreal","given":"Manuel","non-dropping-particle":"","parse-names":false,"suffix":""},{"dropping-particle":"","family":"Bauersachs","given":"Rupert","non-dropping-particle":"","parse-names":false,"suffix":""},{"dropping-particle":"","family":"Willich","given":"Stephen N.","non-dropping-particle":"","parse-names":false,"suffix":""},{"dropping-particle":"","family":"Gitt","given":"Anselm","non-dropping-particle":"","parse-names":false,"suffix":""},{"dropping-particle":"","family":"Mismetti","given":"Patrick","non-dropping-particle":"","parse-names":false,"suffix":""},{"dropping-particle":"","family":"Cohen","given":"Alexander","non-dropping-particle":"","parse-names":false,"suffix":""},{"dropping-particle":"","family":"Jimenez","given":"David","non-dropping-particle":"","parse-names":false,"suffix":""}],"container-title":"Quality of Life Research","id":"ITEM-2","issue":"8","issued":{"date-parts":[["2019","8","15"]]},"page":"2111-2124","publisher":"Springer International Publishing","title":"Health-related quality of life and mortality in patients with pulmonary embolism: a prospective cohort study in seven European countries","type":"article-journal","volume":"28"},"uris":["http://www.mendeley.com/documents/?uuid=4a198ca6-229f-3568-904e-ee2d466e027b"]}],"mendeley":{"formattedCitation":"[8, 9]","plainTextFormattedCitation":"[8, 9]","previouslyFormattedCitation":"[8, 9]"},"properties":{"noteIndex":0},"schema":"https://github.com/citation-style-language/schema/raw/master/csl-citation.json"}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[8, 9]</w:t>
            </w:r>
            <w:r w:rsidRPr="00E00E65">
              <w:rPr>
                <w:rFonts w:ascii="Times New Roman" w:hAnsi="Times New Roman" w:cs="Times New Roman"/>
                <w:sz w:val="24"/>
                <w:szCs w:val="24"/>
                <w:lang w:val="en-US"/>
              </w:rPr>
              <w:fldChar w:fldCharType="end"/>
            </w:r>
          </w:p>
        </w:tc>
      </w:tr>
      <w:tr w:rsidR="00BE4BC0" w:rsidRPr="00E00E65" w14:paraId="1956DD07"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4F9A21B0"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qaly_wdnp_1m_death</w:t>
            </w:r>
          </w:p>
        </w:tc>
        <w:tc>
          <w:tcPr>
            <w:tcW w:w="3706" w:type="dxa"/>
            <w:shd w:val="clear" w:color="auto" w:fill="auto"/>
            <w:tcMar>
              <w:top w:w="12" w:type="dxa"/>
              <w:left w:w="12" w:type="dxa"/>
              <w:bottom w:w="0" w:type="dxa"/>
              <w:right w:w="12" w:type="dxa"/>
            </w:tcMar>
            <w:vAlign w:val="bottom"/>
            <w:hideMark/>
          </w:tcPr>
          <w:p w14:paraId="670B4563"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 patient with DVT without PE die at discharge</w:t>
            </w:r>
          </w:p>
        </w:tc>
        <w:tc>
          <w:tcPr>
            <w:tcW w:w="2268" w:type="dxa"/>
            <w:shd w:val="clear" w:color="auto" w:fill="auto"/>
            <w:tcMar>
              <w:top w:w="12" w:type="dxa"/>
              <w:left w:w="12" w:type="dxa"/>
              <w:bottom w:w="0" w:type="dxa"/>
              <w:right w:w="12" w:type="dxa"/>
            </w:tcMar>
            <w:vAlign w:val="bottom"/>
            <w:hideMark/>
          </w:tcPr>
          <w:p w14:paraId="3671C8BF"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0.0227</w:t>
            </w:r>
          </w:p>
        </w:tc>
        <w:tc>
          <w:tcPr>
            <w:tcW w:w="1701" w:type="dxa"/>
            <w:vAlign w:val="bottom"/>
          </w:tcPr>
          <w:p w14:paraId="05349D61" w14:textId="10CACD69" w:rsidR="00BE4BC0" w:rsidRPr="00E00E65" w:rsidRDefault="009E5298"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Normal</w:t>
            </w:r>
          </w:p>
        </w:tc>
        <w:tc>
          <w:tcPr>
            <w:tcW w:w="2632" w:type="dxa"/>
            <w:vAlign w:val="bottom"/>
          </w:tcPr>
          <w:p w14:paraId="6BD7F59D" w14:textId="6F023975" w:rsidR="00BE4BC0" w:rsidRPr="00E00E65" w:rsidRDefault="00E80B1B"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0.0216-0.0238</w:t>
            </w:r>
          </w:p>
        </w:tc>
        <w:tc>
          <w:tcPr>
            <w:tcW w:w="1334" w:type="dxa"/>
          </w:tcPr>
          <w:p w14:paraId="462F22CD" w14:textId="07A203B4"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{"citationItems":[{"id":"ITEM-1","itemData":{"DOI":"10.1371/journal.pone.0211493","ISSN":"19326203","PMID":"30689666","abstract":"Objectives This study aimed to quantify health-related quality of life (HRQoL) loss associated with first episode of stroke by comparing patient-reported HRQoL before and after stroke onset. The impact of stroke in local population was also evaluated by comparing the pre- and post-stroke HRQoL with that of the general population. Methods The HRQoL of stroke survivors was assessed with the EQ-5D-3L index score at recruitment, for recalled pre-stroke HRQoL, and at 3 and 12 month post-stroke. Change in HRQoL from pre-stroke to 3 and 12 month was self-reported by 285 and 238 patients, respectively. Mean EQ index score at each time point (baseline: 464 patients; 3 month post-stroke: 306 patients; 12 month post-stroke: 258 patients) was compared with published population norms for EQ-5D-3L. Results There was a significant decrease in HRQoL at 3 (0.25) and 12 month (0.09) post-stroke when compared to the retrospectively recalled patients’ mean pre-stroke HRQoL level (0.87). The reduction at 3 month was associated with the reduction in all EQ-5D-3L health dimensions; reductions remaining at 12 month were limited to dimensions of mobility, self-care, usual activities, and anxiety/depression. Stroke patients had a lower mean EQ index than the general population by 0.07 points pre-stroke (0.87 vs. 0.94), 0.33 points at 3 month (0.61 vs. 0.94) and 0.18 points at 12 month (0.76 vs. 0.94) post-stroke. Conclusions Stroke has a substantial impact on HRQoL in Singapore, especially in the first three months post-stroke. Compared to the general population, stroke survivors have lower HRQoL even before stroke onset. This pre-stroke deficit in HRQoL should be taken into account when quantifying health burden of stroke or setting goals for stroke rehabilitation.","author":[{"dropping-particle":"","family":"Yeoh","given":"Yen Shing","non-dropping-particle":"","parse-names":false,"suffix":""},{"dropping-particle":"","family":"Koh","given":"Gerald Choon Huat","non-dropping-particle":"","parse-names":false,"suffix":""},{"dropping-particle":"","family":"Tan","given":"Chuen Seng","non-dropping-particle":"","parse-names":false,"suffix":""},{"dropping-particle":"","family":"Tu","given":"Tian Ming","non-dropping-particle":"","parse-names":false,"suffix":""},{"dropping-particle":"","family":"Singh","given":"Rajinder","non-dropping-particle":"","parse-names":false,"suffix":""},{"dropping-particle":"","family":"Chang","given":"Hui Meng","non-dropping-particle":"","parse-names":false,"suffix":""},{"dropping-particle":"","family":"Silva","given":"Deidre A.","non-dropping-particle":"De","parse-names":false,"suffix":""},{"dropping-particle":"","family":"Ng","given":"Yee Sien","non-dropping-particle":"","parse-names":false,"suffix":""},{"dropping-particle":"","family":"Ang","given":"Yan Hoon","non-dropping-particle":"","parse-names":false,"suffix":""},{"dropping-particle":"","family":"Yap","given":"Philip","non-dropping-particle":"","parse-names":false,"suffix":""},{"dropping-particle":"","family":"Chew","given":"Effie","non-dropping-particle":"","parse-names":false,"suffix":""},{"dropping-particle":"","family":"Merchant","given":"Reshma A.","non-dropping-particle":"","parse-names":false,"suffix":""},{"dropping-particle":"","family":"Yeo","given":"Tseng Tsai","non-dropping-particle":"","parse-names":false,"suffix":""},{"dropping-particle":"","family":"Chou","given":"Ning","non-dropping-particle":"","parse-names":false,"suffix":""},{"dropping-particle":"","family":"Venketasubramanian","given":"N.","non-dropping-particle":"","parse-names":false,"suffix":""},{"dropping-particle":"","family":"Lee","given":"Kim En","non-dropping-particle":"","parse-names":false,"suffix":""},{"dropping-particle":"","family":"Young","given":"Sherry H.","non-dropping-particle":"","parse-names":false,"suffix":""},{"dropping-particle":"","family":"Hoenig","given":"Helen","non-dropping-particle":"","parse-names":false,"suffix":""},{"dropping-particle":"","family":"Matchar","given":"David Bruce","non-dropping-particle":"","parse-names":false,"suffix":""},{"dropping-particle":"","family":"Luo","given":"Nan","non-dropping-particle":"","parse-names":false,"suffix":""}],"container-title":"PLoS ONE","id":"ITEM-1","issue":"1","issued":{"date-parts":[["2019","1","1"]]},"publisher":"Public Library of Science","title":"Health-related quality of life loss associated with first-time stroke","type":"article-journal","volume":"14"},"uris":["http://www.mendeley.com/documents/?uuid=d843349f-109d-3e3d-9441-16bb817c441f"]},{"id":"ITEM-2","itemData":{"DOI":"10.1186/s40064-016-2949-z","ISSN":"21931801","abstract":"Background: Health-related quality of life (HRQoL) is known to be impaired in patients who develop post-thrombotic syndrome (PTS) following deep vein thrombosis (DVT). However, there is limited knowledge of the long-term HRQoL after DVT compared to controls without DVT. The objectives of this study were to evaluate long-term HRQoL following DVT and to compare that with age and sex matched control group and to population norms as well as to investigate possible predictors for reduced HRQoL. Methods: HRQoL was evaluated in 254 patients with confirmed DVT using the generic EQ-5D and the diseases specific VEINES-QOL/Sym questionnaire, whereas PTS was assessed by the Villalta scale. Patients were asked to give the EQ-5D questionnaire to two friends of same age- (±5 years) and sex (buddy controls). Results: Patients scored significantly lower on all dimensions of EQ-5D compared to controls. EQ-5D index value was lower in patients compared with buddy controls; mean 0.79 (SD 0.17; IQR 0.72–1.00) versus 0.9 (SD 0.12; IQR 0.80–1.00), p &lt; 0.001. EQ-5D index value was also significantly lower than age- and sex-adjusted population norms (p &lt; 0.001). PTS and obesity (BMI &gt;30/m2) were significantly associated with impaired HRQoL assessed by EQ-5D index value (odds ratio [OR] 11.0: 95 % confidence interval [CI] 4.6–29.7; and 2.3: 95 % CI 1.1–4.8, respectively) and VEINES-QOL (OR 28.2: 95 % CI 10.6–75.0; and OR 4.1: 95 % CI 1.7–9.7, respectively). Conclusion: Long-term HRQoL was significantly impaired in DVT patients compared with buddy controls and population norms. PTS and obesity were independently associated with impaired HRQoL.","author":[{"dropping-particle":"","family":"Utne","given":"Kristin Kornelia","non-dropping-particle":"","parse-names":false,"suffix":""},{"dropping-particle":"","family":"Tavoly","given":"Mazdak","non-dropping-particle":"","parse-names":false,"suffix":""},{"dropping-particle":"","family":"Wik","given":"Hilde Skuterud","non-dropping-particle":"","parse-names":false,"suffix":""},{"dropping-particle":"","family":"Jelsness-Jørgensen","given":"Lars Petter","non-dropping-particle":"","parse-names":false,"suffix":""},{"dropping-particle":"","family":"Holst","given":"René","non-dropping-particle":"","parse-names":false,"suffix":""},{"dropping-particle":"","family":"Sandset","given":"Per Morten","non-dropping-particle":"","parse-names":false,"suffix":""},{"dropping-particle":"","family":"Ghanima","given":"Waleed","non-dropping-particle":"","parse-names":false,"suffix":""}],"container-title":"SpringerPlus","id":"ITEM-2","issue":"1","issued":{"date-parts":[["2016","12","1"]]},"publisher":"SpringerOpen","title":"Health-related quality of life after deep vein thrombosis","type":"article-journal","volume":"5"},"uris":["http://www.mendeley.com/documents/?uuid=9a1a96d6-f181-38c9-b231-6b9e0511c647"]}],"mendeley":{"formattedCitation":"[8, 10]","plainTextFormattedCitation":"[8, 10]","previouslyFormattedCitation":"[8, 10]"},"properties":{"noteIndex":0},"schema":"https://github.com/citation-style-language/schema/raw/master/csl-citation.json"}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[8, 10]</w:t>
            </w:r>
            <w:r w:rsidRPr="00E00E65">
              <w:rPr>
                <w:rFonts w:ascii="Times New Roman" w:hAnsi="Times New Roman" w:cs="Times New Roman"/>
                <w:sz w:val="24"/>
                <w:szCs w:val="24"/>
                <w:lang w:val="en-US"/>
              </w:rPr>
              <w:fldChar w:fldCharType="end"/>
            </w:r>
          </w:p>
        </w:tc>
      </w:tr>
      <w:tr w:rsidR="00BE4BC0" w:rsidRPr="00E00E65" w14:paraId="65422A27"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346A251E"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qaly_wdwp_1m_death</w:t>
            </w:r>
          </w:p>
        </w:tc>
        <w:tc>
          <w:tcPr>
            <w:tcW w:w="3706" w:type="dxa"/>
            <w:shd w:val="clear" w:color="auto" w:fill="auto"/>
            <w:tcMar>
              <w:top w:w="12" w:type="dxa"/>
              <w:left w:w="12" w:type="dxa"/>
              <w:bottom w:w="0" w:type="dxa"/>
              <w:right w:w="12" w:type="dxa"/>
            </w:tcMar>
            <w:vAlign w:val="bottom"/>
            <w:hideMark/>
          </w:tcPr>
          <w:p w14:paraId="671EC5FD"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 patient with DVT with PE die at discharge</w:t>
            </w:r>
          </w:p>
        </w:tc>
        <w:tc>
          <w:tcPr>
            <w:tcW w:w="2268" w:type="dxa"/>
            <w:shd w:val="clear" w:color="auto" w:fill="auto"/>
            <w:tcMar>
              <w:top w:w="12" w:type="dxa"/>
              <w:left w:w="12" w:type="dxa"/>
              <w:bottom w:w="0" w:type="dxa"/>
              <w:right w:w="12" w:type="dxa"/>
            </w:tcMar>
            <w:vAlign w:val="bottom"/>
            <w:hideMark/>
          </w:tcPr>
          <w:p w14:paraId="229E6FCD"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0.0196</w:t>
            </w:r>
          </w:p>
        </w:tc>
        <w:tc>
          <w:tcPr>
            <w:tcW w:w="1701" w:type="dxa"/>
            <w:vAlign w:val="bottom"/>
          </w:tcPr>
          <w:p w14:paraId="0E4A64E2" w14:textId="6A6A5387" w:rsidR="00BE4BC0" w:rsidRPr="00E00E65" w:rsidRDefault="009E5298"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Normal</w:t>
            </w:r>
          </w:p>
        </w:tc>
        <w:tc>
          <w:tcPr>
            <w:tcW w:w="2632" w:type="dxa"/>
            <w:vAlign w:val="bottom"/>
          </w:tcPr>
          <w:p w14:paraId="46C7ACAB" w14:textId="57A0BA90" w:rsidR="00BE4BC0" w:rsidRPr="00E00E65" w:rsidRDefault="0057755E"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0.0186-0.0206</w:t>
            </w:r>
          </w:p>
        </w:tc>
        <w:tc>
          <w:tcPr>
            <w:tcW w:w="1334" w:type="dxa"/>
          </w:tcPr>
          <w:p w14:paraId="3333CCBC" w14:textId="6BF306B3"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{"citationItems":[{"id":"ITEM-1","itemData":{"DOI":"10.1371/journal.pone.0211493","ISSN":"19326203","PMID":"30689666","abstract":"Objectives This study aimed to quantify health-related quality of life (HRQoL) loss associated with first episode of stroke by comparing patient-reported HRQoL before and after stroke onset. The impact of stroke in local population was also evaluated by comparing the pre- and post-stroke HRQoL with that of the general population. Methods The HRQoL of stroke survivors was assessed with the EQ-5D-3L index score at recruitment, for recalled pre-stroke HRQoL, and at 3 and 12 month post-stroke. Change in HRQoL from pre-stroke to 3 and 12 month was self-reported by 285 and 238 patients, respectively. Mean EQ index score at each time point (baseline: 464 patients; 3 month post-stroke: 306 patients; 12 month post-stroke: 258 patients) was compared with published population norms for EQ-5D-3L. Results There was a significant decrease in HRQoL at 3 (0.25) and 12 month (0.09) post-stroke when compared to the retrospectively recalled patients’ mean pre-stroke HRQoL level (0.87). The reduction at 3 month was associated with the reduction in all EQ-5D-3L health dimensions; reductions remaining at 12 month were limited to dimensions of mobility, self-care, usual activities, and anxiety/depression. Stroke patients had a lower mean EQ index than the general population by 0.07 points pre-stroke (0.87 vs. 0.94), 0.33 points at 3 month (0.61 vs. 0.94) and 0.18 points at 12 month (0.76 vs. 0.94) post-stroke. Conclusions Stroke has a substantial impact on HRQoL in Singapore, especially in the first three months post-stroke. Compared to the general population, stroke survivors have lower HRQoL even before stroke onset. This pre-stroke deficit in HRQoL should be taken into account when quantifying health burden of stroke or setting goals for stroke rehabilitation.","author":[{"dropping-particle":"","family":"Yeoh","given":"Yen Shing","non-dropping-particle":"","parse-names":false,"suffix":""},{"dropping-particle":"","family":"Koh","given":"Gerald Choon Huat","non-dropping-particle":"","parse-names":false,"suffix":""},{"dropping-particle":"","family":"Tan","given":"Chuen Seng","non-dropping-particle":"","parse-names":false,"suffix":""},{"dropping-particle":"","family":"Tu","given":"Tian Ming","non-dropping-particle":"","parse-names":false,"suffix":""},{"dropping-particle":"","family":"Singh","given":"Rajinder","non-dropping-particle":"","parse-names":false,"suffix":""},{"dropping-particle":"","family":"Chang","given":"Hui Meng","non-dropping-particle":"","parse-names":false,"suffix":""},{"dropping-particle":"","family":"Silva","given":"Deidre A.","non-dropping-particle":"De","parse-names":false,"suffix":""},{"dropping-particle":"","family":"Ng","given":"Yee Sien","non-dropping-particle":"","parse-names":false,"suffix":""},{"dropping-particle":"","family":"Ang","given":"Yan Hoon","non-dropping-particle":"","parse-names":false,"suffix":""},{"dropping-particle":"","family":"Yap","given":"Philip","non-dropping-particle":"","parse-names":false,"suffix":""},{"dropping-particle":"","family":"Chew","given":"Effie","non-dropping-particle":"","parse-names":false,"suffix":""},{"dropping-particle":"","family":"Merchant","given":"Reshma A.","non-dropping-particle":"","parse-names":false,"suffix":""},{"dropping-particle":"","family":"Yeo","given":"Tseng Tsai","non-dropping-particle":"","parse-names":false,"suffix":""},{"dropping-particle":"","family":"Chou","given":"Ning","non-dropping-particle":"","parse-names":false,"suffix":""},{"dropping-particle":"","family":"Venketasubramanian","given":"N.","non-dropping-particle":"","parse-names":false,"suffix":""},{"dropping-particle":"","family":"Lee","given":"Kim En","non-dropping-particle":"","parse-names":false,"suffix":""},{"dropping-particle":"","family":"Young","given":"Sherry H.","non-dropping-particle":"","parse-names":false,"suffix":""},{"dropping-particle":"","family":"Hoenig","given":"Helen","non-dropping-particle":"","parse-names":false,"suffix":""},{"dropping-particle":"","family":"Matchar","given":"David Bruce","non-dropping-particle":"","parse-names":false,"suffix":""},{"dropping-particle":"","family":"Luo","given":"Nan","non-dropping-particle":"","parse-names":false,"suffix":""}],"container-title":"PLoS ONE","id":"ITEM-1","issue":"1","issued":{"date-parts":[["2019","1","1"]]},"publisher":"Public Library of Science","title":"Health-related quality of life loss associated with first-time stroke","type":"article-journal","volume":"14"},"uris":["http://www.mendeley.com/documents/?uuid=d843349f-109d-3e3d-9441-16bb817c441f"]},{"id":"ITEM-2","itemData":{"DOI":"10.1186/s40064-016-2949-z","ISSN":"21931801","abstract":"Background: Health-related quality of life (HRQoL) is known to be impaired in patients who develop post-thrombotic syndrome (PTS) following deep vein thrombosis (DVT). However, there is limited knowledge of the long-term HRQoL after DVT compared to controls without DVT. The objectives of this study were to evaluate long-term HRQoL following DVT and to compare that with age and sex matched control group and to population norms as well as to investigate possible predictors for reduced HRQoL. Methods: HRQoL was evaluated in 254 patients with confirmed DVT using the generic EQ-5D and the diseases specific VEINES-QOL/Sym questionnaire, whereas PTS was assessed by the Villalta scale. Patients were asked to give the EQ-5D questionnaire to two friends of same age- (±5 years) and sex (buddy controls). Results: Patients scored significantly lower on all dimensions of EQ-5D compared to controls. EQ-5D index value was lower in patients compared with buddy controls; mean 0.79 (SD 0.17; IQR 0.72–1.00) versus 0.9 (SD 0.12; IQR 0.80–1.00), p &lt; 0.001. EQ-5D index value was also significantly lower than age- and sex-adjusted population norms (p &lt; 0.001). PTS and obesity (BMI &gt;30/m2) were significantly associated with impaired HRQoL assessed by EQ-5D index value (odds ratio [OR] 11.0: 95 % confidence interval [CI] 4.6–29.7; and 2.3: 95 % CI 1.1–4.8, respectively) and VEINES-QOL (OR 28.2: 95 % CI 10.6–75.0; and OR 4.1: 95 % CI 1.7–9.7, respectively). Conclusion: Long-term HRQoL was significantly impaired in DVT patients compared with buddy controls and population norms. PTS and obesity were independently associated with impaired HRQoL.","author":[{"dropping-particle":"","family":"Utne","given":"Kristin Kornelia","non-dropping-particle":"","parse-names":false,"suffix":""},{"dropping-particle":"","family":"Tavoly","given":"Mazdak","non-dropping-particle":"","parse-names":false,"suffix":""},{"dropping-particle":"","family":"Wik","given":"Hilde Skuterud","non-dropping-particle":"","parse-names":false,"suffix":""},{"dropping-particle":"","family":"Jelsness-Jørgensen","given":"Lars Petter","non-dropping-particle":"","parse-names":false,"suffix":""},{"dropping-particle":"","family":"Holst","given":"René","non-dropping-particle":"","parse-names":false,"suffix":""},{"dropping-particle":"","family":"Sandset","given":"Per Morten","non-dropping-particle":"","parse-names":false,"suffix":""},{"dropping-particle":"","family":"Ghanima","given":"Waleed","non-dropping-particle":"","parse-names":false,"suffix":""}],"container-title":"SpringerPlus","id":"ITEM-2","issue":"1","issued":{"date-parts":[["2016","12","1"]]},"publisher":"SpringerOpen","title":"Health-related quality of life after deep vein thrombosis","type":"article-journal","volume":"5"},"uris":["http://www.mendeley.com/documents/?uuid=9a1a96d6-f181-38c9-b231-6b9e0511c647"]},{"id":"ITEM-3","itemData":{"DOI":"10.1007/s11136-019-02175-z","ISSN":"15732649","PMID":"30949836","abstract":"Purpose: Little is known about the quality of life following pulmonary embolism (PE). The aim of the study was to assess the 12-month illness burden in terms of health-related quality of life (HrQoL) and mortality, in relation to differences in patient characteristics. Methods: The PREFER in VTE registry, a prospective, observational study conducted in seven European countries, was used. Within 2 weeks following an acute symptomatic PE, patients were recruited and followed up for 12 months. Associations between patient characteristics and HrQoL (EQ-5D-5L) and mortality were examined using a regression approach. Results: Among 1399 PE patients, the EQ-5D-5L index score at baseline was 0.712 (SD 0.265), which among survivors gradually improved to 0.835 (0.212) at 12 months. For those patients with and without active cancer, the average index score at baseline was 0.658 (0.275) and 0.717 (0.264), respectively. Age and previous stroke were significant factors for predicting index scores in those with/without active cancer. Bleeding events but not recurrences had a noticeable impact on the HrQoL of patients without active cancer. The 12-month mortality rate post-acute period was 8.1%, ranging from 1.4% in Germany, Switzerland, and Austria to 16.8% in Italy. Mortality differed between patients with active cancer and those without (42.7% vs. 4.7%). Conclusion: PE is associated with a substantial decrease in HrQoL at baseline which normalizes following treatment. PE is associated with a high mortality rate especially in patients with cancer, with significant country variation. Bleeding events, in particular, impact the burden of PE.","author":[{"dropping-particle":"","family":"Chuang","given":"Ling Hsiang","non-dropping-particle":"","parse-names":false,"suffix":""},{"dropping-particle":"","family":"Gumbs","given":"Pearl","non-dropping-particle":"","parse-names":false,"suffix":""},{"dropping-particle":"","family":"Hout","given":"Ben","non-dropping-particle":"van","parse-names":false,"suffix":""},{"dropping-particle":"","family":"Agnelli","given":"Giancarlo","non-dropping-particle":"","parse-names":false,"suffix":""},{"dropping-particle":"","family":"Kroep","given":"Sonja","non-dropping-particle":"","parse-names":false,"suffix":""},{"dropping-particle":"","family":"Monreal","given":"Manuel","non-dropping-particle":"","parse-names":false,"suffix":""},{"dropping-particle":"","family":"Bauersachs","given":"Rupert","non-dropping-particle":"","parse-names":false,"suffix":""},{"dropping-particle":"","family":"Willich","given":"Stephen N.","non-dropping-particle":"","parse-names":false,"suffix":""},{"dropping-particle":"","family":"Gitt","given":"Anselm","non-dropping-particle":"","parse-names":false,"suffix":""},{"dropping-particle":"","family":"Mismetti","given":"Patrick","non-dropping-particle":"","parse-names":false,"suffix":""},{"dropping-particle":"","family":"Cohen","given":"Alexander","non-dropping-particle":"","parse-names":false,"suffix":""},{"dropping-particle":"","family":"Jimenez","given":"David","non-dropping-particle":"","parse-names":false,"suffix":""}],"container-title":"Quality of Life Research","id":"ITEM-3","issue":"8","issued":{"date-parts":[["2019","8","15"]]},"page":"2111-2124","publisher":"Springer International Publishing","title":"Health-related quality of life and mortality in patients with pulmonary embolism: a prospective cohort study in seven European countries","type":"article-journal","volume":"28"},"uris":["http://www.mendeley.com/documents/?uuid=4a198ca6-229f-3568-904e-ee2d466e027b"]}],"mendeley":{"formattedCitation":"[8–10]","plainTextFormattedCitation":"[8–10]","previouslyFormattedCitation":"[8–10]"},"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[8–10]</w:t>
            </w:r>
            <w:r w:rsidRPr="00E00E65">
              <w:rPr>
                <w:rFonts w:ascii="Times New Roman" w:hAnsi="Times New Roman" w:cs="Times New Roman"/>
                <w:sz w:val="24"/>
                <w:szCs w:val="24"/>
                <w:lang w:val="en-US"/>
              </w:rPr>
              <w:fldChar w:fldCharType="end"/>
            </w:r>
          </w:p>
        </w:tc>
      </w:tr>
      <w:tr w:rsidR="00BE4BC0" w:rsidRPr="00E00E65" w14:paraId="062F3A66" w14:textId="77777777" w:rsidTr="007C7AE7">
        <w:trPr>
          <w:trHeight w:val="817"/>
          <w:jc w:val="center"/>
        </w:trPr>
        <w:tc>
          <w:tcPr>
            <w:tcW w:w="3235" w:type="dxa"/>
            <w:shd w:val="clear" w:color="auto" w:fill="auto"/>
            <w:tcMar>
              <w:top w:w="12" w:type="dxa"/>
              <w:left w:w="12" w:type="dxa"/>
              <w:bottom w:w="0" w:type="dxa"/>
              <w:right w:w="12" w:type="dxa"/>
            </w:tcMar>
            <w:vAlign w:val="bottom"/>
            <w:hideMark/>
          </w:tcPr>
          <w:p w14:paraId="3657FC8D"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qaly_ndnp_1_12m_well</w:t>
            </w:r>
          </w:p>
        </w:tc>
        <w:tc>
          <w:tcPr>
            <w:tcW w:w="3706" w:type="dxa"/>
            <w:shd w:val="clear" w:color="auto" w:fill="auto"/>
            <w:tcMar>
              <w:top w:w="12" w:type="dxa"/>
              <w:left w:w="12" w:type="dxa"/>
              <w:bottom w:w="0" w:type="dxa"/>
              <w:right w:w="12" w:type="dxa"/>
            </w:tcMar>
            <w:vAlign w:val="bottom"/>
            <w:hideMark/>
          </w:tcPr>
          <w:p w14:paraId="688073A7"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 without DVT without PE during inpatient period, no complication after discharge</w:t>
            </w:r>
          </w:p>
        </w:tc>
        <w:tc>
          <w:tcPr>
            <w:tcW w:w="2268" w:type="dxa"/>
            <w:shd w:val="clear" w:color="auto" w:fill="auto"/>
            <w:tcMar>
              <w:top w:w="12" w:type="dxa"/>
              <w:left w:w="12" w:type="dxa"/>
              <w:bottom w:w="0" w:type="dxa"/>
              <w:right w:w="12" w:type="dxa"/>
            </w:tcMar>
            <w:vAlign w:val="bottom"/>
            <w:hideMark/>
          </w:tcPr>
          <w:p w14:paraId="22E1C3FB"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0.68</w:t>
            </w:r>
          </w:p>
        </w:tc>
        <w:tc>
          <w:tcPr>
            <w:tcW w:w="1701" w:type="dxa"/>
            <w:vAlign w:val="bottom"/>
          </w:tcPr>
          <w:p w14:paraId="2503EE1D" w14:textId="5BE6DC80" w:rsidR="00BE4BC0" w:rsidRPr="00E00E65" w:rsidRDefault="009E5298"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Normal</w:t>
            </w:r>
          </w:p>
        </w:tc>
        <w:tc>
          <w:tcPr>
            <w:tcW w:w="2632" w:type="dxa"/>
            <w:vAlign w:val="bottom"/>
          </w:tcPr>
          <w:p w14:paraId="7FA4475F" w14:textId="3FC531CC" w:rsidR="00BE4BC0" w:rsidRPr="00E00E65" w:rsidRDefault="0057755E"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0.6462-0.7130</w:t>
            </w:r>
          </w:p>
        </w:tc>
        <w:tc>
          <w:tcPr>
            <w:tcW w:w="1334" w:type="dxa"/>
          </w:tcPr>
          <w:p w14:paraId="4A2846C1" w14:textId="7C9200CE"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{"citationItems":[{"id":"ITEM-1","itemData":{"DOI":"10.1371/journal.pone.0211493","ISSN":"19326203","PMID":"30689666","abstract":"Objectives This study aimed to quantify health-related quality of life (HRQoL) loss associated with first episode of stroke by comparing patient-reported HRQoL before and after stroke onset. The impact of stroke in local population was also evaluated by comparing the pre- and post-stroke HRQoL with that of the general population. Methods The HRQoL of stroke survivors was assessed with the EQ-5D-3L index score at recruitment, for recalled pre-stroke HRQoL, and at 3 and 12 month post-stroke. Change in HRQoL from pre-stroke to 3 and 12 month was self-reported by 285 and 238 patients, respectively. Mean EQ index score at each time point (baseline: 464 patients; 3 month post-stroke: 306 patients; 12 month post-stroke: 258 patients) was compared with published population norms for EQ-5D-3L. Results There was a significant decrease in HRQoL at 3 (0.25) and 12 month (0.09) post-stroke when compared to the retrospectively recalled patients’ mean pre-stroke HRQoL level (0.87). The reduction at 3 month was associated with the reduction in all EQ-5D-3L health dimensions; reductions remaining at 12 month were limited to dimensions of mobility, self-care, usual activities, and anxiety/depression. Stroke patients had a lower mean EQ index than the general population by 0.07 points pre-stroke (0.87 vs. 0.94), 0.33 points at 3 month (0.61 vs. 0.94) and 0.18 points at 12 month (0.76 vs. 0.94) post-stroke. Conclusions Stroke has a substantial impact on HRQoL in Singapore, especially in the first three months post-stroke. Compared to the general population, stroke survivors have lower HRQoL even before stroke onset. This pre-stroke deficit in HRQoL should be taken into account when quantifying health burden of stroke or setting goals for stroke rehabilitation.","author":[{"dropping-particle":"","family":"Yeoh","given":"Yen Shing","non-dropping-particle":"","parse-names":false,"suffix":""},{"dropping-particle":"","family":"Koh","given":"Gerald Choon Huat","non-dropping-particle":"","parse-names":false,"suffix":""},{"dropping-particle":"","family":"Tan","given":"Chuen Seng","non-dropping-particle":"","parse-names":false,"suffix":""},{"dropping-particle":"","family":"Tu","given":"Tian Ming","non-dropping-particle":"","parse-names":false,"suffix":""},{"dropping-particle":"","family":"Singh","given":"Rajinder","non-dropping-particle":"","parse-names":false,"suffix":""},{"dropping-particle":"","family":"Chang","given":"Hui Meng","non-dropping-particle":"","parse-names":false,"suffix":""},{"dropping-particle":"","family":"Silva","given":"Deidre A.","non-dropping-particle":"De","parse-names":false,"suffix":""},{"dropping-particle":"","family":"Ng","given":"Yee Sien","non-dropping-particle":"","parse-names":false,"suffix":""},{"dropping-particle":"","family":"Ang","given":"Yan Hoon","non-dropping-particle":"","parse-names":false,"suffix":""},{"dropping-particle":"","family":"Yap","given":"Philip","non-dropping-particle":"","parse-names":false,"suffix":""},{"dropping-particle":"","family":"Chew","given":"Effie","non-dropping-particle":"","parse-names":false,"suffix":""},{"dropping-particle":"","family":"Merchant","given":"Reshma A.","non-dropping-particle":"","parse-names":false,"suffix":""},{"dropping-particle":"","family":"Yeo","given":"Tseng Tsai","non-dropping-particle":"","parse-names":false,"suffix":""},{"dropping-particle":"","family":"Chou","given":"Ning","non-dropping-particle":"","parse-names":false,"suffix":""},{"dropping-particle":"","family":"Venketasubramanian","given":"N.","non-dropping-particle":"","parse-names":false,"suffix":""},{"dropping-particle":"","family":"Lee","given":"Kim En","non-dropping-particle":"","parse-names":false,"suffix":""},{"dropping-particle":"","family":"Young","given":"Sherry H.","non-dropping-particle":"","parse-names":false,"suffix":""},{"dropping-particle":"","family":"Hoenig","given":"Helen","non-dropping-particle":"","parse-names":false,"suffix":""},{"dropping-particle":"","family":"Matchar","given":"David Bruce","non-dropping-particle":"","parse-names":false,"suffix":""},{"dropping-particle":"","family":"Luo","given":"Nan","non-dropping-particle":"","parse-names":false,"suffix":""}],"container-title":"PLoS ONE","id":"ITEM-1","issue":"1","issued":{"date-parts":[["2019","1","1"]]},"publisher":"Public Library of Science","title":"Health-related quality of life loss associated with first-time stroke","type":"article-journal","volume":"14"},"uris":["http://www.mendeley.com/documents/?uuid=d843349f-109d-3e3d-9441-16bb817c441f"]}],"mendeley":{"formattedCitation":"[8]","plainTextFormattedCitation":"[8]","previouslyFormattedCitation":"[8]"},"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[8]</w:t>
            </w:r>
            <w:r w:rsidRPr="00E00E65">
              <w:rPr>
                <w:rFonts w:ascii="Times New Roman" w:hAnsi="Times New Roman" w:cs="Times New Roman"/>
                <w:sz w:val="24"/>
                <w:szCs w:val="24"/>
                <w:lang w:val="en-US"/>
              </w:rPr>
              <w:fldChar w:fldCharType="end"/>
            </w:r>
          </w:p>
        </w:tc>
      </w:tr>
      <w:tr w:rsidR="00BE4BC0" w:rsidRPr="00E00E65" w14:paraId="5768B7D9"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5CE01E30"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qaly_ndnp_1_12m_rstr</w:t>
            </w:r>
          </w:p>
        </w:tc>
        <w:tc>
          <w:tcPr>
            <w:tcW w:w="3706" w:type="dxa"/>
            <w:shd w:val="clear" w:color="auto" w:fill="auto"/>
            <w:tcMar>
              <w:top w:w="12" w:type="dxa"/>
              <w:left w:w="12" w:type="dxa"/>
              <w:bottom w:w="0" w:type="dxa"/>
              <w:right w:w="12" w:type="dxa"/>
            </w:tcMar>
            <w:vAlign w:val="bottom"/>
            <w:hideMark/>
          </w:tcPr>
          <w:p w14:paraId="1CF30E0D"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 without DVT without PE during inpatient period, with recurrent stroke after discharge</w:t>
            </w:r>
          </w:p>
        </w:tc>
        <w:tc>
          <w:tcPr>
            <w:tcW w:w="2268" w:type="dxa"/>
            <w:shd w:val="clear" w:color="auto" w:fill="auto"/>
            <w:tcMar>
              <w:top w:w="12" w:type="dxa"/>
              <w:left w:w="12" w:type="dxa"/>
              <w:bottom w:w="0" w:type="dxa"/>
              <w:right w:w="12" w:type="dxa"/>
            </w:tcMar>
            <w:vAlign w:val="bottom"/>
            <w:hideMark/>
          </w:tcPr>
          <w:p w14:paraId="336ED0CE"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0.6333</w:t>
            </w:r>
          </w:p>
        </w:tc>
        <w:tc>
          <w:tcPr>
            <w:tcW w:w="1701" w:type="dxa"/>
            <w:vAlign w:val="bottom"/>
          </w:tcPr>
          <w:p w14:paraId="0122FB25" w14:textId="769AFCBF" w:rsidR="00BE4BC0" w:rsidRPr="00E00E65" w:rsidRDefault="009E5298"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Normal</w:t>
            </w:r>
          </w:p>
        </w:tc>
        <w:tc>
          <w:tcPr>
            <w:tcW w:w="2632" w:type="dxa"/>
            <w:vAlign w:val="bottom"/>
          </w:tcPr>
          <w:p w14:paraId="772B16EF" w14:textId="2EC36E1D" w:rsidR="00BE4BC0" w:rsidRPr="00E00E65" w:rsidRDefault="0057755E"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0.6024-0.6644</w:t>
            </w:r>
          </w:p>
        </w:tc>
        <w:tc>
          <w:tcPr>
            <w:tcW w:w="1334" w:type="dxa"/>
          </w:tcPr>
          <w:p w14:paraId="3D4D3EA3" w14:textId="1024B206"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{"citationItems":[{"id":"ITEM-1","itemData":{"DOI":"10.1371/journal.pone.0211493","ISSN":"19326203","PMID":"30689666","abstract":"Objectives This study aimed to quantify health-related quality of life (HRQoL) loss associated with first episode of stroke by comparing patient-reported HRQoL before and after stroke onset. The impact of stroke in local population was also evaluated by comparing the pre- and post-stroke HRQoL with that of the general population. Methods The HRQoL of stroke survivors was assessed with the EQ-5D-3L index score at recruitment, for recalled pre-stroke HRQoL, and at 3 and 12 month post-stroke. Change in HRQoL from pre-stroke to 3 and 12 month was self-reported by 285 and 238 patients, respectively. Mean EQ index score at each time point (baseline: 464 patients; 3 month post-stroke: 306 patients; 12 month post-stroke: 258 patients) was compared with published population norms for EQ-5D-3L. Results There was a significant decrease in HRQoL at 3 (0.25) and 12 month (0.09) post-stroke when compared to the retrospectively recalled patients’ mean pre-stroke HRQoL level (0.87). The reduction at 3 month was associated with the reduction in all EQ-5D-3L health dimensions; reductions remaining at 12 month were limited to dimensions of mobility, self-care, usual activities, and anxiety/depression. Stroke patients had a lower mean EQ index than the general population by 0.07 points pre-stroke (0.87 vs. 0.94), 0.33 points at 3 month (0.61 vs. 0.94) and 0.18 points at 12 month (0.76 vs. 0.94) post-stroke. Conclusions Stroke has a substantial impact on HRQoL in Singapore, especially in the first three months post-stroke. Compared to the general population, stroke survivors have lower HRQoL even before stroke onset. This pre-stroke deficit in HRQoL should be taken into account when quantifying health burden of stroke or setting goals for stroke rehabilitation.","author":[{"dropping-particle":"","family":"Yeoh","given":"Yen Shing","non-dropping-particle":"","parse-names":false,"suffix":""},{"dropping-particle":"","family":"Koh","given":"Gerald Choon Huat","non-dropping-particle":"","parse-names":false,"suffix":""},{"dropping-particle":"","family":"Tan","given":"Chuen Seng","non-dropping-particle":"","parse-names":false,"suffix":""},{"dropping-particle":"","family":"Tu","given":"Tian Ming","non-dropping-particle":"","parse-names":false,"suffix":""},{"dropping-particle":"","family":"Singh","given":"Rajinder","non-dropping-particle":"","parse-names":false,"suffix":""},{"dropping-particle":"","family":"Chang","given":"Hui Meng","non-dropping-particle":"","parse-names":false,"suffix":""},{"dropping-particle":"","family":"Silva","given":"Deidre A.","non-dropping-particle":"De","parse-names":false,"suffix":""},{"dropping-particle":"","family":"Ng","given":"Yee Sien","non-dropping-particle":"","parse-names":false,"suffix":""},{"dropping-particle":"","family":"Ang","given":"Yan Hoon","non-dropping-particle":"","parse-names":false,"suffix":""},{"dropping-particle":"","family":"Yap","given":"Philip","non-dropping-particle":"","parse-names":false,"suffix":""},{"dropping-particle":"","family":"Chew","given":"Effie","non-dropping-particle":"","parse-names":false,"suffix":""},{"dropping-particle":"","family":"Merchant","given":"Reshma A.","non-dropping-particle":"","parse-names":false,"suffix":""},{"dropping-particle":"","family":"Yeo","given":"Tseng Tsai","non-dropping-particle":"","parse-names":false,"suffix":""},{"dropping-particle":"","family":"Chou","given":"Ning","non-dropping-particle":"","parse-names":false,"suffix":""},{"dropping-particle":"","family":"Venketasubramanian","given":"N.","non-dropping-particle":"","parse-names":false,"suffix":""},{"dropping-particle":"","family":"Lee","given":"Kim En","non-dropping-particle":"","parse-names":false,"suffix":""},{"dropping-particle":"","family":"Young","given":"Sherry H.","non-dropping-particle":"","parse-names":false,"suffix":""},{"dropping-particle":"","family":"Hoenig","given":"Helen","non-dropping-particle":"","parse-names":false,"suffix":""},{"dropping-particle":"","family":"Matchar","given":"David Bruce","non-dropping-particle":"","parse-names":false,"suffix":""},{"dropping-particle":"","family":"Luo","given":"Nan","non-dropping-particle":"","parse-names":false,"suffix":""}],"container-title":"PLoS ONE","id":"ITEM-1","issue":"1","issued":{"date-parts":[["2019","1","1"]]},"publisher":"Public Library of Science","title":"Health-related quality of life loss associated with first-time stroke","type":"article-journal","volume":"14"},"uris":["http://www.mendeley.com/documents/?uuid=d843349f-109d-3e3d-9441-16bb817c441f"]}],"mendeley":{"formattedCitation":"[8]","plainTextFormattedCitation":"[8]","previouslyFormattedCitation":"[8]"},"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[8]</w:t>
            </w:r>
            <w:r w:rsidRPr="00E00E65">
              <w:rPr>
                <w:rFonts w:ascii="Times New Roman" w:hAnsi="Times New Roman" w:cs="Times New Roman"/>
                <w:sz w:val="24"/>
                <w:szCs w:val="24"/>
                <w:lang w:val="en-US"/>
              </w:rPr>
              <w:fldChar w:fldCharType="end"/>
            </w:r>
          </w:p>
        </w:tc>
      </w:tr>
      <w:tr w:rsidR="00BE4BC0" w:rsidRPr="00E00E65" w14:paraId="24701C72"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6761E85B"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qaly_ndnp_1_12m_ankcon</w:t>
            </w:r>
          </w:p>
        </w:tc>
        <w:tc>
          <w:tcPr>
            <w:tcW w:w="3706" w:type="dxa"/>
            <w:shd w:val="clear" w:color="auto" w:fill="auto"/>
            <w:tcMar>
              <w:top w:w="12" w:type="dxa"/>
              <w:left w:w="12" w:type="dxa"/>
              <w:bottom w:w="0" w:type="dxa"/>
              <w:right w:w="12" w:type="dxa"/>
            </w:tcMar>
            <w:vAlign w:val="bottom"/>
            <w:hideMark/>
          </w:tcPr>
          <w:p w14:paraId="321BD3CF"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 without DVT without PE during inpatient period, with ankle contracture after discharge</w:t>
            </w:r>
          </w:p>
        </w:tc>
        <w:tc>
          <w:tcPr>
            <w:tcW w:w="2268" w:type="dxa"/>
            <w:shd w:val="clear" w:color="auto" w:fill="auto"/>
            <w:tcMar>
              <w:top w:w="12" w:type="dxa"/>
              <w:left w:w="12" w:type="dxa"/>
              <w:bottom w:w="0" w:type="dxa"/>
              <w:right w:w="12" w:type="dxa"/>
            </w:tcMar>
            <w:vAlign w:val="bottom"/>
            <w:hideMark/>
          </w:tcPr>
          <w:p w14:paraId="7099837D"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0.6182</w:t>
            </w:r>
          </w:p>
        </w:tc>
        <w:tc>
          <w:tcPr>
            <w:tcW w:w="1701" w:type="dxa"/>
            <w:vAlign w:val="bottom"/>
          </w:tcPr>
          <w:p w14:paraId="22ADE357" w14:textId="329B9F70" w:rsidR="00BE4BC0" w:rsidRPr="00E00E65" w:rsidRDefault="009E5298"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Normal</w:t>
            </w:r>
          </w:p>
        </w:tc>
        <w:tc>
          <w:tcPr>
            <w:tcW w:w="2632" w:type="dxa"/>
            <w:vAlign w:val="bottom"/>
          </w:tcPr>
          <w:p w14:paraId="02558E93" w14:textId="0C2A4462" w:rsidR="00BE4BC0" w:rsidRPr="00E00E65" w:rsidRDefault="0057755E"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0.5875-0.6484</w:t>
            </w:r>
          </w:p>
        </w:tc>
        <w:tc>
          <w:tcPr>
            <w:tcW w:w="1334" w:type="dxa"/>
          </w:tcPr>
          <w:p w14:paraId="4C5643B4" w14:textId="6FDFC405"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{"citationItems":[{"id":"ITEM-1","itemData":{"DOI":"10.1371/journal.pone.0211493","ISSN":"19326203","PMID":"30689666","abstract":"Objectives This study aimed to quantify health-related quality of life (HRQoL) loss associated with first episode of stroke by comparing patient-reported HRQoL before and after stroke onset. The impact of stroke in local population was also evaluated by comparing the pre- and post-stroke HRQoL with that of the general population. Methods The HRQoL of stroke survivors was assessed with the EQ-5D-3L index score at recruitment, for recalled pre-stroke HRQoL, and at 3 and 12 month post-stroke. Change in HRQoL from pre-stroke to 3 and 12 month was self-reported by 285 and 238 patients, respectively. Mean EQ index score at each time point (baseline: 464 patients; 3 month post-stroke: 306 patients; 12 month post-stroke: 258 patients) was compared with published population norms for EQ-5D-3L. Results There was a significant decrease in HRQoL at 3 (0.25) and 12 month (0.09) post-stroke when compared to the retrospectively recalled patients’ mean pre-stroke HRQoL level (0.87). The reduction at 3 month was associated with the reduction in all EQ-5D-3L health dimensions; reductions remaining at 12 month were limited to dimensions of mobility, self-care, usual activities, and anxiety/depression. Stroke patients had a lower mean EQ index than the general population by 0.07 points pre-stroke (0.87 vs. 0.94), 0.33 points at 3 month (0.61 vs. 0.94) and 0.18 points at 12 month (0.76 vs. 0.94) post-stroke. Conclusions Stroke has a substantial impact on HRQoL in Singapore, especially in the first three months post-stroke. Compared to the general population, stroke survivors have lower HRQoL even before stroke onset. This pre-stroke deficit in HRQoL should be taken into account when quantifying health burden of stroke or setting goals for stroke rehabilitation.","author":[{"dropping-particle":"","family":"Yeoh","given":"Yen Shing","non-dropping-particle":"","parse-names":false,"suffix":""},{"dropping-particle":"","family":"Koh","given":"Gerald Choon Huat","non-dropping-particle":"","parse-names":false,"suffix":""},{"dropping-particle":"","family":"Tan","given":"Chuen Seng","non-dropping-particle":"","parse-names":false,"suffix":""},{"dropping-particle":"","family":"Tu","given":"Tian Ming","non-dropping-particle":"","parse-names":false,"suffix":""},{"dropping-particle":"","family":"Singh","given":"Rajinder","non-dropping-particle":"","parse-names":false,"suffix":""},{"dropping-particle":"","family":"Chang","given":"Hui Meng","non-dropping-particle":"","parse-names":false,"suffix":""},{"dropping-particle":"","family":"Silva","given":"Deidre A.","non-dropping-particle":"De","parse-names":false,"suffix":""},{"dropping-particle":"","family":"Ng","given":"Yee Sien","non-dropping-particle":"","parse-names":false,"suffix":""},{"dropping-particle":"","family":"Ang","given":"Yan Hoon","non-dropping-particle":"","parse-names":false,"suffix":""},{"dropping-particle":"","family":"Yap","given":"Philip","non-dropping-particle":"","parse-names":false,"suffix":""},{"dropping-particle":"","family":"Chew","given":"Effie","non-dropping-particle":"","parse-names":false,"suffix":""},{"dropping-particle":"","family":"Merchant","given":"Reshma A.","non-dropping-particle":"","parse-names":false,"suffix":""},{"dropping-particle":"","family":"Yeo","given":"Tseng Tsai","non-dropping-particle":"","parse-names":false,"suffix":""},{"dropping-particle":"","family":"Chou","given":"Ning","non-dropping-particle":"","parse-names":false,"suffix":""},{"dropping-particle":"","family":"Venketasubramanian","given":"N.","non-dropping-particle":"","parse-names":false,"suffix":""},{"dropping-particle":"","family":"Lee","given":"Kim En","non-dropping-particle":"","parse-names":false,"suffix":""},{"dropping-particle":"","family":"Young","given":"Sherry H.","non-dropping-particle":"","parse-names":false,"suffix":""},{"dropping-particle":"","family":"Hoenig","given":"Helen","non-dropping-particle":"","parse-names":false,"suffix":""},{"dropping-particle":"","family":"Matchar","given":"David Bruce","non-dropping-particle":"","parse-names":false,"suffix":""},{"dropping-particle":"","family":"Luo","given":"Nan","non-dropping-particle":"","parse-names":false,"suffix":""}],"container-title":"PLoS ONE","id":"ITEM-1","issue":"1","issued":{"date-parts":[["2019","1","1"]]},"publisher":"Public Library of Science","title":"Health-related quality of life loss associated with first-time stroke","type":"article-journal","volume":"14"},"uris":["http://www.mendeley.com/documents/?uuid=d843349f-109d-3e3d-9441-16bb817c441f"]},{"id":"ITEM-2","itemData":{"DOI":"10.1186/s12955-015-0340-3","ISSN":"14777525","PMID":"26415945","abstract":"Background: Spasticity often leads to symptomatic and functional problems that can cause disability for stroke survivors. We studied whether spasticity has a negative impact on health-related quality of life (HRQoL). Methods: As part of the Greater Cincinnati/Northern Kentucky Stroke Study (NCT00642213), 460 ischemic stroke patients were interviewed during hospitalization and then followed over time. HRQoL was measured by the Physical Component Summary (PCS) and Mental Component Summary (MCS) scores of the Short Form-12 (SF-12), EuroQol-5 dimension (EQ-5D), and Stroke-Specific Quality of Life (SSQOL) instruments, with lower scores indicating worse health. HRQoL differences between stroke survivors with and without spasticity were compared, adjusting for age, race, stroke severity, pre-stroke function, and comorbidities. Results: Of the 460 ischemic stroke patients, 328 had spasticity data available 3 months after their stroke (mean age of 66 years, 49 % were female, and 26 % were black). Of these patients, 54 (16 %) reported having spasticity. Three months following their stroke, patients who reported spasticity had lower mean scores on the PCS (29.6 ± 1.4 vs 37.3 ± 0.6; P &lt; .001), EQ-5D (0.59 ± 0.03 vs 0.71 ± 0.01; P &lt; .001), and SSQOL (3.57 ± 0.08 versus 3.78 ± 0.03; P = .03) compared with patients who did not report spasticity. Lower HRQoL scores were also observed at the 1-year (PCS, EQ-5D, and SSQOL) and 2-year (EQ-5D and SSQOL) interviews in those with spasticity compared with those without spasticity. Conclusions: Statistically and clinically meaningful differences in HRQoL exist between stroke survivors with and without spasticity.","author":[{"dropping-particle":"","family":"Gillard","given":"Patrick J.","non-dropping-particle":"","parse-names":false,"suffix":""},{"dropping-particle":"","family":"Sucharew","given":"Heidi","non-dropping-particle":"","parse-names":false,"suffix":""},{"dropping-particle":"","family":"Kleindorfer","given":"Dawn","non-dropping-particle":"","parse-names":false,"suffix":""},{"dropping-particle":"","family":"Belagaje","given":"Samir","non-dropping-particle":"","parse-names":false,"suffix":""},{"dropping-particle":"","family":"Varon","given":"Sepideh","non-dropping-particle":"","parse-names":false,"suffix":""},{"dropping-particle":"","family":"Alwell","given":"Kathleen","non-dropping-particle":"","parse-names":false,"suffix":""},{"dropping-particle":"","family":"Moomaw","given":"Charles J.","non-dropping-particle":"","parse-names":false,"suffix":""},{"dropping-particle":"","family":"Woo","given":"Daniel","non-dropping-particle":"","parse-names":false,"suffix":""},{"dropping-particle":"","family":"Khatri","given":"Pooja","non-dropping-particle":"","parse-names":false,"suffix":""},{"dropping-particle":"","family":"Flaherty","given":"Matthew L.","non-dropping-particle":"","parse-names":false,"suffix":""},{"dropping-particle":"","family":"Adeoye","given":"Opeolu","non-dropping-particle":"","parse-names":false,"suffix":""},{"dropping-particle":"","family":"Ferioli","given":"Simona","non-dropping-particle":"","parse-names":false,"suffix":""},{"dropping-particle":"","family":"Kissela","given":"Brett","non-dropping-particle":"","parse-names":false,"suffix":""}],"container-title":"Health and Quality of Life Outcomes","id":"ITEM-2","issue":"1","issued":{"date-parts":[["2015","9","29"]]},"publisher":"BioMed Central Ltd.","title":"The negative impact of spasticity on the health-related quality of life of stroke survivors: A longitudinal cohort study","type":"article-journal","volume":"13"},"uris":["http://www.mendeley.com/documents/?uuid=97417025-486b-3e6a-bafa-c053d9ccaf03"]}],"mendeley":{"formattedCitation":"[8, 11]","plainTextFormattedCitation":"[8, 11]","previouslyFormattedCitation":"[8, 11]"},"properties":{"noteIndex":0},"schema":"https://github.com/citation-style-language/schema/raw/master/csl-citation.json"}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[8, 11]</w:t>
            </w:r>
            <w:r w:rsidRPr="00E00E65">
              <w:rPr>
                <w:rFonts w:ascii="Times New Roman" w:hAnsi="Times New Roman" w:cs="Times New Roman"/>
                <w:sz w:val="24"/>
                <w:szCs w:val="24"/>
                <w:lang w:val="en-US"/>
              </w:rPr>
              <w:fldChar w:fldCharType="end"/>
            </w:r>
          </w:p>
        </w:tc>
      </w:tr>
      <w:tr w:rsidR="00BE4BC0" w:rsidRPr="00E00E65" w14:paraId="0C16B4BC"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7C0002E6"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qaly_ndnp_1_12m_death</w:t>
            </w:r>
          </w:p>
        </w:tc>
        <w:tc>
          <w:tcPr>
            <w:tcW w:w="3706" w:type="dxa"/>
            <w:shd w:val="clear" w:color="auto" w:fill="auto"/>
            <w:tcMar>
              <w:top w:w="12" w:type="dxa"/>
              <w:left w:w="12" w:type="dxa"/>
              <w:bottom w:w="0" w:type="dxa"/>
              <w:right w:w="12" w:type="dxa"/>
            </w:tcMar>
            <w:vAlign w:val="bottom"/>
            <w:hideMark/>
          </w:tcPr>
          <w:p w14:paraId="277C2851"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 without DVT without PE during inpatient period, die after discharge</w:t>
            </w:r>
          </w:p>
        </w:tc>
        <w:tc>
          <w:tcPr>
            <w:tcW w:w="2268" w:type="dxa"/>
            <w:shd w:val="clear" w:color="auto" w:fill="auto"/>
            <w:tcMar>
              <w:top w:w="12" w:type="dxa"/>
              <w:left w:w="12" w:type="dxa"/>
              <w:bottom w:w="0" w:type="dxa"/>
              <w:right w:w="12" w:type="dxa"/>
            </w:tcMar>
            <w:vAlign w:val="bottom"/>
            <w:hideMark/>
          </w:tcPr>
          <w:p w14:paraId="61238184"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0.3167</w:t>
            </w:r>
          </w:p>
        </w:tc>
        <w:tc>
          <w:tcPr>
            <w:tcW w:w="1701" w:type="dxa"/>
            <w:vAlign w:val="bottom"/>
          </w:tcPr>
          <w:p w14:paraId="3FA9A360" w14:textId="1D38D592" w:rsidR="00BE4BC0" w:rsidRPr="00E00E65" w:rsidRDefault="009E5298"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Normal</w:t>
            </w:r>
          </w:p>
        </w:tc>
        <w:tc>
          <w:tcPr>
            <w:tcW w:w="2632" w:type="dxa"/>
            <w:vAlign w:val="bottom"/>
          </w:tcPr>
          <w:p w14:paraId="118FA0B7" w14:textId="13835F3E" w:rsidR="00BE4BC0" w:rsidRPr="00E00E65" w:rsidRDefault="0057755E"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0.3016-0.3323</w:t>
            </w:r>
          </w:p>
        </w:tc>
        <w:tc>
          <w:tcPr>
            <w:tcW w:w="1334" w:type="dxa"/>
          </w:tcPr>
          <w:p w14:paraId="2A2C99D8" w14:textId="2CF7D42E"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{"citationItems":[{"id":"ITEM-1","itemData":{"DOI":"10.1371/journal.pone.0211493","ISSN":"19326203","PMID":"30689666","abstract":"Objectives This study aimed to quantify health-related quality of life (HRQoL) loss associated with first episode of stroke by comparing patient-reported HRQoL before and after stroke onset. The impact of stroke in local population was also evaluated by comparing the pre- and post-stroke HRQoL with that of the general population. Methods The HRQoL of stroke survivors was assessed with the EQ-5D-3L index score at recruitment, for recalled pre-stroke HRQoL, and at 3 and 12 month post-stroke. Change in HRQoL from pre-stroke to 3 and 12 month was self-reported by 285 and 238 patients, respectively. Mean EQ index score at each time point (baseline: 464 patients; 3 month post-stroke: 306 patients; 12 month post-stroke: 258 patients) was compared with published population norms for EQ-5D-3L. Results There was a significant decrease in HRQoL at 3 (0.25) and 12 month (0.09) post-stroke when compared to the retrospectively recalled patients’ mean pre-stroke HRQoL level (0.87). The reduction at 3 month was associated with the reduction in all EQ-5D-3L health dimensions; reductions remaining at 12 month were limited to dimensions of mobility, self-care, usual activities, and anxiety/depression. Stroke patients had a lower mean EQ index than the general population by 0.07 points pre-stroke (0.87 vs. 0.94), 0.33 points at 3 month (0.61 vs. 0.94) and 0.18 points at 12 month (0.76 vs. 0.94) post-stroke. Conclusions Stroke has a substantial impact on HRQoL in Singapore, especially in the first three months post-stroke. Compared to the general population, stroke survivors have lower HRQoL even before stroke onset. This pre-stroke deficit in HRQoL should be taken into account when quantifying health burden of stroke or setting goals for stroke rehabilitation.","author":[{"dropping-particle":"","family":"Yeoh","given":"Yen Shing","non-dropping-particle":"","parse-names":false,"suffix":""},{"dropping-particle":"","family":"Koh","given":"Gerald Choon Huat","non-dropping-particle":"","parse-names":false,"suffix":""},{"dropping-particle":"","family":"Tan","given":"Chuen Seng","non-dropping-particle":"","parse-names":false,"suffix":""},{"dropping-particle":"","family":"Tu","given":"Tian Ming","non-dropping-particle":"","parse-names":false,"suffix":""},{"dropping-particle":"","family":"Singh","given":"Rajinder","non-dropping-particle":"","parse-names":false,"suffix":""},{"dropping-particle":"","family":"Chang","given":"Hui Meng","non-dropping-particle":"","parse-names":false,"suffix":""},{"dropping-particle":"","family":"Silva","given":"Deidre A.","non-dropping-particle":"De","parse-names":false,"suffix":""},{"dropping-particle":"","family":"Ng","given":"Yee Sien","non-dropping-particle":"","parse-names":false,"suffix":""},{"dropping-particle":"","family":"Ang","given":"Yan Hoon","non-dropping-particle":"","parse-names":false,"suffix":""},{"dropping-particle":"","family":"Yap","given":"Philip","non-dropping-particle":"","parse-names":false,"suffix":""},{"dropping-particle":"","family":"Chew","given":"Effie","non-dropping-particle":"","parse-names":false,"suffix":""},{"dropping-particle":"","family":"Merchant","given":"Reshma A.","non-dropping-particle":"","parse-names":false,"suffix":""},{"dropping-particle":"","family":"Yeo","given":"Tseng Tsai","non-dropping-particle":"","parse-names":false,"suffix":""},{"dropping-particle":"","family":"Chou","given":"Ning","non-dropping-particle":"","parse-names":false,"suffix":""},{"dropping-particle":"","family":"Venketasubramanian","given":"N.","non-dropping-particle":"","parse-names":false,"suffix":""},{"dropping-particle":"","family":"Lee","given":"Kim En","non-dropping-particle":"","parse-names":false,"suffix":""},{"dropping-particle":"","family":"Young","given":"Sherry H.","non-dropping-particle":"","parse-names":false,"suffix":""},{"dropping-particle":"","family":"Hoenig","given":"Helen","non-dropping-particle":"","parse-names":false,"suffix":""},{"dropping-particle":"","family":"Matchar","given":"David Bruce","non-dropping-particle":"","parse-names":false,"suffix":""},{"dropping-particle":"","family":"Luo","given":"Nan","non-dropping-particle":"","parse-names":false,"suffix":""}],"container-title":"PLoS ONE","id":"ITEM-1","issue":"1","issued":{"date-parts":[["2019","1","1"]]},"publisher":"Public Library of Science","title":"Health-related quality of life loss associated with first-time stroke","type":"article-journal","volume":"14"},"uris":["http://www.mendeley.com/documents/?uuid=d843349f-109d-3e3d-9441-16bb817c441f"]}],"mendeley":{"formattedCitation":"[8]","plainTextFormattedCitation":"[8]","previouslyFormattedCitation":"[8]"},"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[8]</w:t>
            </w:r>
            <w:r w:rsidRPr="00E00E65">
              <w:rPr>
                <w:rFonts w:ascii="Times New Roman" w:hAnsi="Times New Roman" w:cs="Times New Roman"/>
                <w:sz w:val="24"/>
                <w:szCs w:val="24"/>
                <w:lang w:val="en-US"/>
              </w:rPr>
              <w:fldChar w:fldCharType="end"/>
            </w:r>
          </w:p>
        </w:tc>
      </w:tr>
      <w:tr w:rsidR="00BE4BC0" w:rsidRPr="00E00E65" w14:paraId="24EA51D5"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5E204BCA"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qaly_ndwp_1_12m_well</w:t>
            </w:r>
          </w:p>
        </w:tc>
        <w:tc>
          <w:tcPr>
            <w:tcW w:w="3706" w:type="dxa"/>
            <w:shd w:val="clear" w:color="auto" w:fill="auto"/>
            <w:tcMar>
              <w:top w:w="12" w:type="dxa"/>
              <w:left w:w="12" w:type="dxa"/>
              <w:bottom w:w="0" w:type="dxa"/>
              <w:right w:w="12" w:type="dxa"/>
            </w:tcMar>
            <w:vAlign w:val="bottom"/>
            <w:hideMark/>
          </w:tcPr>
          <w:p w14:paraId="180866C4"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 without DVT with PE during inpatient period, no complication after discharge</w:t>
            </w:r>
          </w:p>
        </w:tc>
        <w:tc>
          <w:tcPr>
            <w:tcW w:w="2268" w:type="dxa"/>
            <w:shd w:val="clear" w:color="auto" w:fill="auto"/>
            <w:tcMar>
              <w:top w:w="12" w:type="dxa"/>
              <w:left w:w="12" w:type="dxa"/>
              <w:bottom w:w="0" w:type="dxa"/>
              <w:right w:w="12" w:type="dxa"/>
            </w:tcMar>
            <w:vAlign w:val="bottom"/>
            <w:hideMark/>
          </w:tcPr>
          <w:p w14:paraId="155B33A3"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0.5527</w:t>
            </w:r>
          </w:p>
        </w:tc>
        <w:tc>
          <w:tcPr>
            <w:tcW w:w="1701" w:type="dxa"/>
            <w:vAlign w:val="bottom"/>
          </w:tcPr>
          <w:p w14:paraId="56269D85" w14:textId="7760ABD7" w:rsidR="00BE4BC0" w:rsidRPr="00E00E65" w:rsidRDefault="009E5298"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Normal</w:t>
            </w:r>
          </w:p>
        </w:tc>
        <w:tc>
          <w:tcPr>
            <w:tcW w:w="2632" w:type="dxa"/>
            <w:vAlign w:val="bottom"/>
          </w:tcPr>
          <w:p w14:paraId="20AAE706" w14:textId="73BE9F1E" w:rsidR="00BE4BC0" w:rsidRPr="00E00E65" w:rsidRDefault="0057755E"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0.5259-0.5794</w:t>
            </w:r>
          </w:p>
        </w:tc>
        <w:tc>
          <w:tcPr>
            <w:tcW w:w="1334" w:type="dxa"/>
          </w:tcPr>
          <w:p w14:paraId="66D8C429" w14:textId="05CF1D14"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{"citationItems":[{"id":"ITEM-1","itemData":{"DOI":"10.1371/journal.pone.0211493","ISSN":"19326203","PMID":"30689666","abstract":"Objectives This study aimed to quantify health-related quality of life (HRQoL) loss associated with first episode of stroke by comparing patient-reported HRQoL before and after stroke onset. The impact of stroke in local population was also evaluated by comparing the pre- and post-stroke HRQoL with that of the general population. Methods The HRQoL of stroke survivors was assessed with the EQ-5D-3L index score at recruitment, for recalled pre-stroke HRQoL, and at 3 and 12 month post-stroke. Change in HRQoL from pre-stroke to 3 and 12 month was self-reported by 285 and 238 patients, respectively. Mean EQ index score at each time point (baseline: 464 patients; 3 month post-stroke: 306 patients; 12 month post-stroke: 258 patients) was compared with published population norms for EQ-5D-3L. Results There was a significant decrease in HRQoL at 3 (0.25) and 12 month (0.09) post-stroke when compared to the retrospectively recalled patients’ mean pre-stroke HRQoL level (0.87). The reduction at 3 month was associated with the reduction in all EQ-5D-3L health dimensions; reductions remaining at 12 month were limited to dimensions of mobility, self-care, usual activities, and anxiety/depression. Stroke patients had a lower mean EQ index than the general population by 0.07 points pre-stroke (0.87 vs. 0.94), 0.33 points at 3 month (0.61 vs. 0.94) and 0.18 points at 12 month (0.76 vs. 0.94) post-stroke. Conclusions Stroke has a substantial impact on HRQoL in Singapore, especially in the first three months post-stroke. Compared to the general population, stroke survivors have lower HRQoL even before stroke onset. This pre-stroke deficit in HRQoL should be taken into account when quantifying health burden of stroke or setting goals for stroke rehabilitation.","author":[{"dropping-particle":"","family":"Yeoh","given":"Yen Shing","non-dropping-particle":"","parse-names":false,"suffix":""},{"dropping-particle":"","family":"Koh","given":"Gerald Choon Huat","non-dropping-particle":"","parse-names":false,"suffix":""},{"dropping-particle":"","family":"Tan","given":"Chuen Seng","non-dropping-particle":"","parse-names":false,"suffix":""},{"dropping-particle":"","family":"Tu","given":"Tian Ming","non-dropping-particle":"","parse-names":false,"suffix":""},{"dropping-particle":"","family":"Singh","given":"Rajinder","non-dropping-particle":"","parse-names":false,"suffix":""},{"dropping-particle":"","family":"Chang","given":"Hui Meng","non-dropping-particle":"","parse-names":false,"suffix":""},{"dropping-particle":"","family":"Silva","given":"Deidre A.","non-dropping-particle":"De","parse-names":false,"suffix":""},{"dropping-particle":"","family":"Ng","given":"Yee Sien","non-dropping-particle":"","parse-names":false,"suffix":""},{"dropping-particle":"","family":"Ang","given":"Yan Hoon","non-dropping-particle":"","parse-names":false,"suffix":""},{"dropping-particle":"","family":"Yap","given":"Philip","non-dropping-particle":"","parse-names":false,"suffix":""},{"dropping-particle":"","family":"Chew","given":"Effie","non-dropping-particle":"","parse-names":false,"suffix":""},{"dropping-particle":"","family":"Merchant","given":"Reshma A.","non-dropping-particle":"","parse-names":false,"suffix":""},{"dropping-particle":"","family":"Yeo","given":"Tseng Tsai","non-dropping-particle":"","parse-names":false,"suffix":""},{"dropping-particle":"","family":"Chou","given":"Ning","non-dropping-particle":"","parse-names":false,"suffix":""},{"dropping-particle":"","family":"Venketasubramanian","given":"N.","non-dropping-particle":"","parse-names":false,"suffix":""},{"dropping-particle":"","family":"Lee","given":"Kim En","non-dropping-particle":"","parse-names":false,"suffix":""},{"dropping-particle":"","family":"Young","given":"Sherry H.","non-dropping-particle":"","parse-names":false,"suffix":""},{"dropping-particle":"","family":"Hoenig","given":"Helen","non-dropping-particle":"","parse-names":false,"suffix":""},{"dropping-particle":"","family":"Matchar","given":"David Bruce","non-dropping-particle":"","parse-names":false,"suffix":""},{"dropping-particle":"","family":"Luo","given":"Nan","non-dropping-particle":"","parse-names":false,"suffix":""}],"container-title":"PLoS ONE","id":"ITEM-1","issue":"1","issued":{"date-parts":[["2019","1","1"]]},"publisher":"Public Library of Science","title":"Health-related quality of life loss associated with first-time stroke","type":"article-journal","volume":"14"},"uris":["http://www.mendeley.com/documents/?uuid=d843349f-109d-3e3d-9441-16bb817c441f"]},{"id":"ITEM-2","itemData":{"DOI":"10.1007/s11136-019-02175-z","ISSN":"15732649","PMID":"30949836","abstract":"Purpose: Little is known about the quality of life following pulmonary embolism (PE). The aim of the study was to assess the 12-month illness burden in terms of health-related quality of life (HrQoL) and mortality, in relation to differences in patient characteristics. Methods: The PREFER in VTE registry, a prospective, observational study conducted in seven European countries, was used. Within 2 weeks following an acute symptomatic PE, patients were recruited and followed up for 12 months. Associations between patient characteristics and HrQoL (EQ-5D-5L) and mortality were examined using a regression approach. Results: Among 1399 PE patients, the EQ-5D-5L index score at baseline was 0.712 (SD 0.265), which among survivors gradually improved to 0.835 (0.212) at 12 months. For those patients with and without active cancer, the average index score at baseline was 0.658 (0.275) and 0.717 (0.264), respectively. Age and previous stroke were significant factors for predicting index scores in those with/without active cancer. Bleeding events but not recurrences had a noticeable impact on the HrQoL of patients without active cancer. The 12-month mortality rate post-acute period was 8.1%, ranging from 1.4% in Germany, Switzerland, and Austria to 16.8% in Italy. Mortality differed between patients with active cancer and those without (42.7% vs. 4.7%). Conclusion: PE is associated with a substantial decrease in HrQoL at baseline which normalizes following treatment. PE is associated with a high mortality rate especially in patients with cancer, with significant country variation. Bleeding events, in particular, impact the burden of PE.","author":[{"dropping-particle":"","family":"Chuang","given":"Ling Hsiang","non-dropping-particle":"","parse-names":false,"suffix":""},{"dropping-particle":"","family":"Gumbs","given":"Pearl","non-dropping-particle":"","parse-names":false,"suffix":""},{"dropping-particle":"","family":"Hout","given":"Ben","non-dropping-particle":"van","parse-names":false,"suffix":""},{"dropping-particle":"","family":"Agnelli","given":"Giancarlo","non-dropping-particle":"","parse-names":false,"suffix":""},{"dropping-particle":"","family":"Kroep","given":"Sonja","non-dropping-particle":"","parse-names":false,"suffix":""},{"dropping-particle":"","family":"Monreal","given":"Manuel","non-dropping-particle":"","parse-names":false,"suffix":""},{"dropping-particle":"","family":"Bauersachs","given":"Rupert","non-dropping-particle":"","parse-names":false,"suffix":""},{"dropping-particle":"","family":"Willich","given":"Stephen N.","non-dropping-particle":"","parse-names":false,"suffix":""},{"dropping-particle":"","family":"Gitt","given":"Anselm","non-dropping-particle":"","parse-names":false,"suffix":""},{"dropping-particle":"","family":"Mismetti","given":"Patrick","non-dropping-particle":"","parse-names":false,"suffix":""},{"dropping-particle":"","family":"Cohen","given":"Alexander","non-dropping-particle":"","parse-names":false,"suffix":""},{"dropping-particle":"","family":"Jimenez","given":"David","non-dropping-particle":"","parse-names":false,"suffix":""}],"container-title":"Quality of Life Research","id":"ITEM-2","issue":"8","issued":{"date-parts":[["2019","8","15"]]},"page":"2111-2124","publisher":"Springer International Publishing","title":"Health-related quality of life and mortality in patients with pulmonary embolism: a prospective cohort study in seven European countries","type":"article-journal","volume":"28"},"uris":["http://www.mendeley.com/documents/?uuid=4a198ca6-229f-3568-904e-ee2d466e027b"]}],"mendeley":{"formattedCitation":"[8, 9]","plainTextFormattedCitation":"[8, 9]","previouslyFormattedCitation":"[8, 9]"},"properties":{"noteIndex":0},"schema":"https://github.com/citation-style-language/schema/raw/master/csl-citation.json"}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[8, 9]</w:t>
            </w:r>
            <w:r w:rsidRPr="00E00E65">
              <w:rPr>
                <w:rFonts w:ascii="Times New Roman" w:hAnsi="Times New Roman" w:cs="Times New Roman"/>
                <w:sz w:val="24"/>
                <w:szCs w:val="24"/>
                <w:lang w:val="en-US"/>
              </w:rPr>
              <w:fldChar w:fldCharType="end"/>
            </w:r>
          </w:p>
        </w:tc>
      </w:tr>
      <w:tr w:rsidR="00BE4BC0" w:rsidRPr="00E00E65" w14:paraId="1CFD733A"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4C52124C"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qaly_ndwp_1_12m_rstr</w:t>
            </w:r>
          </w:p>
        </w:tc>
        <w:tc>
          <w:tcPr>
            <w:tcW w:w="3706" w:type="dxa"/>
            <w:shd w:val="clear" w:color="auto" w:fill="auto"/>
            <w:tcMar>
              <w:top w:w="12" w:type="dxa"/>
              <w:left w:w="12" w:type="dxa"/>
              <w:bottom w:w="0" w:type="dxa"/>
              <w:right w:w="12" w:type="dxa"/>
            </w:tcMar>
            <w:vAlign w:val="bottom"/>
            <w:hideMark/>
          </w:tcPr>
          <w:p w14:paraId="0394D71D"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 without DVT with PE during inpatient period, with recurrent stroke after discharge</w:t>
            </w:r>
          </w:p>
        </w:tc>
        <w:tc>
          <w:tcPr>
            <w:tcW w:w="2268" w:type="dxa"/>
            <w:shd w:val="clear" w:color="auto" w:fill="auto"/>
            <w:tcMar>
              <w:top w:w="12" w:type="dxa"/>
              <w:left w:w="12" w:type="dxa"/>
              <w:bottom w:w="0" w:type="dxa"/>
              <w:right w:w="12" w:type="dxa"/>
            </w:tcMar>
            <w:vAlign w:val="bottom"/>
            <w:hideMark/>
          </w:tcPr>
          <w:p w14:paraId="000D1D6D"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0.5142</w:t>
            </w:r>
          </w:p>
        </w:tc>
        <w:tc>
          <w:tcPr>
            <w:tcW w:w="1701" w:type="dxa"/>
            <w:vAlign w:val="bottom"/>
          </w:tcPr>
          <w:p w14:paraId="20A2F224" w14:textId="5D96D37B" w:rsidR="00BE4BC0" w:rsidRPr="00E00E65" w:rsidRDefault="009E5298"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Normal</w:t>
            </w:r>
          </w:p>
        </w:tc>
        <w:tc>
          <w:tcPr>
            <w:tcW w:w="2632" w:type="dxa"/>
            <w:vAlign w:val="bottom"/>
          </w:tcPr>
          <w:p w14:paraId="20392AB0" w14:textId="1C55FE59" w:rsidR="00BE4BC0" w:rsidRPr="00E00E65" w:rsidRDefault="0057755E"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0.4892-0.5398</w:t>
            </w:r>
          </w:p>
        </w:tc>
        <w:tc>
          <w:tcPr>
            <w:tcW w:w="1334" w:type="dxa"/>
          </w:tcPr>
          <w:p w14:paraId="122E8052" w14:textId="5D953D70"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{"citationItems":[{"id":"ITEM-1","itemData":{"DOI":"10.1371/journal.pone.0211493","ISSN":"19326203","PMID":"30689666","abstract":"Objectives This study aimed to quantify health-related quality of life (HRQoL) loss associated with first episode of stroke by comparing patient-reported HRQoL before and after stroke onset. The impact of stroke in local population was also evaluated by comparing the pre- and post-stroke HRQoL with that of the general population. Methods The HRQoL of stroke survivors was assessed with the EQ-5D-3L index score at recruitment, for recalled pre-stroke HRQoL, and at 3 and 12 month post-stroke. Change in HRQoL from pre-stroke to 3 and 12 month was self-reported by 285 and 238 patients, respectively. Mean EQ index score at each time point (baseline: 464 patients; 3 month post-stroke: 306 patients; 12 month post-stroke: 258 patients) was compared with published population norms for EQ-5D-3L. Results There was a significant decrease in HRQoL at 3 (0.25) and 12 month (0.09) post-stroke when compared to the retrospectively recalled patients’ mean pre-stroke HRQoL level (0.87). The reduction at 3 month was associated with the reduction in all EQ-5D-3L health dimensions; reductions remaining at 12 month were limited to dimensions of mobility, self-care, usual activities, and anxiety/depression. Stroke patients had a lower mean EQ index than the general population by 0.07 points pre-stroke (0.87 vs. 0.94), 0.33 points at 3 month (0.61 vs. 0.94) and 0.18 points at 12 month (0.76 vs. 0.94) post-stroke. Conclusions Stroke has a substantial impact on HRQoL in Singapore, especially in the first three months post-stroke. Compared to the general population, stroke survivors have lower HRQoL even before stroke onset. This pre-stroke deficit in HRQoL should be taken into account when quantifying health burden of stroke or setting goals for stroke rehabilitation.","author":[{"dropping-particle":"","family":"Yeoh","given":"Yen Shing","non-dropping-particle":"","parse-names":false,"suffix":""},{"dropping-particle":"","family":"Koh","given":"Gerald Choon Huat","non-dropping-particle":"","parse-names":false,"suffix":""},{"dropping-particle":"","family":"Tan","given":"Chuen Seng","non-dropping-particle":"","parse-names":false,"suffix":""},{"dropping-particle":"","family":"Tu","given":"Tian Ming","non-dropping-particle":"","parse-names":false,"suffix":""},{"dropping-particle":"","family":"Singh","given":"Rajinder","non-dropping-particle":"","parse-names":false,"suffix":""},{"dropping-particle":"","family":"Chang","given":"Hui Meng","non-dropping-particle":"","parse-names":false,"suffix":""},{"dropping-particle":"","family":"Silva","given":"Deidre A.","non-dropping-particle":"De","parse-names":false,"suffix":""},{"dropping-particle":"","family":"Ng","given":"Yee Sien","non-dropping-particle":"","parse-names":false,"suffix":""},{"dropping-particle":"","family":"Ang","given":"Yan Hoon","non-dropping-particle":"","parse-names":false,"suffix":""},{"dropping-particle":"","family":"Yap","given":"Philip","non-dropping-particle":"","parse-names":false,"suffix":""},{"dropping-particle":"","family":"Chew","given":"Effie","non-dropping-particle":"","parse-names":false,"suffix":""},{"dropping-particle":"","family":"Merchant","given":"Reshma A.","non-dropping-particle":"","parse-names":false,"suffix":""},{"dropping-particle":"","family":"Yeo","given":"Tseng Tsai","non-dropping-particle":"","parse-names":false,"suffix":""},{"dropping-particle":"","family":"Chou","given":"Ning","non-dropping-particle":"","parse-names":false,"suffix":""},{"dropping-particle":"","family":"Venketasubramanian","given":"N.","non-dropping-particle":"","parse-names":false,"suffix":""},{"dropping-particle":"","family":"Lee","given":"Kim En","non-dropping-particle":"","parse-names":false,"suffix":""},{"dropping-particle":"","family":"Young","given":"Sherry H.","non-dropping-particle":"","parse-names":false,"suffix":""},{"dropping-particle":"","family":"Hoenig","given":"Helen","non-dropping-particle":"","parse-names":false,"suffix":""},{"dropping-particle":"","family":"Matchar","given":"David Bruce","non-dropping-particle":"","parse-names":false,"suffix":""},{"dropping-particle":"","family":"Luo","given":"Nan","non-dropping-particle":"","parse-names":false,"suffix":""}],"container-title":"PLoS ONE","id":"ITEM-1","issue":"1","issued":{"date-parts":[["2019","1","1"]]},"publisher":"Public Library of Science","title":"Health-related quality of life loss associated with first-time stroke","type":"article-journal","volume":"14"},"uris":["http://www.mendeley.com/documents/?uuid=d843349f-109d-3e3d-9441-16bb817c441f"]},{"id":"ITEM-2","itemData":{"DOI":"10.1007/s11136-019-02175-z","ISSN":"15732649","PMID":"30949836","abstract":"Purpose: Little is known about the quality of life following pulmonary embolism (PE). The aim of the study was to assess the 12-month illness burden in terms of health-related quality of life (HrQoL) and mortality, in relation to differences in patient characteristics. Methods: The PREFER in VTE registry, a prospective, observational study conducted in seven European countries, was used. Within 2 weeks following an acute symptomatic PE, patients were recruited and followed up for 12 months. Associations between patient characteristics and HrQoL (EQ-5D-5L) and mortality were examined using a regression approach. Results: Among 1399 PE patients, the EQ-5D-5L index score at baseline was 0.712 (SD 0.265), which among survivors gradually improved to 0.835 (0.212) at 12 months. For those patients with and without active cancer, the average index score at baseline was 0.658 (0.275) and 0.717 (0.264), respectively. Age and previous stroke were significant factors for predicting index scores in those with/without active cancer. Bleeding events but not recurrences had a noticeable impact on the HrQoL of patients without active cancer. The 12-month mortality rate post-acute period was 8.1%, ranging from 1.4% in Germany, Switzerland, and Austria to 16.8% in Italy. Mortality differed between patients with active cancer and those without (42.7% vs. 4.7%). Conclusion: PE is associated with a substantial decrease in HrQoL at baseline which normalizes following treatment. PE is associated with a high mortality rate especially in patients with cancer, with significant country variation. Bleeding events, in particular, impact the burden of PE.","author":[{"dropping-particle":"","family":"Chuang","given":"Ling Hsiang","non-dropping-particle":"","parse-names":false,"suffix":""},{"dropping-particle":"","family":"Gumbs","given":"Pearl","non-dropping-particle":"","parse-names":false,"suffix":""},{"dropping-particle":"","family":"Hout","given":"Ben","non-dropping-particle":"van","parse-names":false,"suffix":""},{"dropping-particle":"","family":"Agnelli","given":"Giancarlo","non-dropping-particle":"","parse-names":false,"suffix":""},{"dropping-particle":"","family":"Kroep","given":"Sonja","non-dropping-particle":"","parse-names":false,"suffix":""},{"dropping-particle":"","family":"Monreal","given":"Manuel","non-dropping-particle":"","parse-names":false,"suffix":""},{"dropping-particle":"","family":"Bauersachs","given":"Rupert","non-dropping-particle":"","parse-names":false,"suffix":""},{"dropping-particle":"","family":"Willich","given":"Stephen N.","non-dropping-particle":"","parse-names":false,"suffix":""},{"dropping-particle":"","family":"Gitt","given":"Anselm","non-dropping-particle":"","parse-names":false,"suffix":""},{"dropping-particle":"","family":"Mismetti","given":"Patrick","non-dropping-particle":"","parse-names":false,"suffix":""},{"dropping-particle":"","family":"Cohen","given":"Alexander","non-dropping-particle":"","parse-names":false,"suffix":""},{"dropping-particle":"","family":"Jimenez","given":"David","non-dropping-particle":"","parse-names":false,"suffix":""}],"container-title":"Quality of Life Research","id":"ITEM-2","issue":"8","issued":{"date-parts":[["2019","8","15"]]},"page":"2111-2124","publisher":"Springer International Publishing","title":"Health-related quality of life and mortality in patients with pulmonary embolism: a prospective cohort study in seven European countries","type":"article-journal","volume":"28"},"uris":["http://www.mendeley.com/documents/?uuid=4a198ca6-229f-3568-904e-ee2d466e027b"]}],"mendeley":{"formattedCitation":"[8, 9]","plainTextFormattedCitation":"[8, 9]","previouslyFormattedCitation":"[8, 9]"},"properties":{"noteIndex":0},"schema":"https://github.com/citation-style-language/schema/raw/master/csl-citation.json"}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[8, 9]</w:t>
            </w:r>
            <w:r w:rsidRPr="00E00E65">
              <w:rPr>
                <w:rFonts w:ascii="Times New Roman" w:hAnsi="Times New Roman" w:cs="Times New Roman"/>
                <w:sz w:val="24"/>
                <w:szCs w:val="24"/>
                <w:lang w:val="en-US"/>
              </w:rPr>
              <w:fldChar w:fldCharType="end"/>
            </w:r>
          </w:p>
        </w:tc>
      </w:tr>
      <w:tr w:rsidR="00BE4BC0" w:rsidRPr="00E00E65" w14:paraId="35E61672"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423A4A5C"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qaly_ndwp_1_12m_rpe</w:t>
            </w:r>
          </w:p>
        </w:tc>
        <w:tc>
          <w:tcPr>
            <w:tcW w:w="3706" w:type="dxa"/>
            <w:shd w:val="clear" w:color="auto" w:fill="auto"/>
            <w:tcMar>
              <w:top w:w="12" w:type="dxa"/>
              <w:left w:w="12" w:type="dxa"/>
              <w:bottom w:w="0" w:type="dxa"/>
              <w:right w:w="12" w:type="dxa"/>
            </w:tcMar>
            <w:vAlign w:val="bottom"/>
            <w:hideMark/>
          </w:tcPr>
          <w:p w14:paraId="51438E54"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 without DVT with PE during inpatient period, with recurrent PE after discharge</w:t>
            </w:r>
          </w:p>
        </w:tc>
        <w:tc>
          <w:tcPr>
            <w:tcW w:w="2268" w:type="dxa"/>
            <w:shd w:val="clear" w:color="auto" w:fill="auto"/>
            <w:tcMar>
              <w:top w:w="12" w:type="dxa"/>
              <w:left w:w="12" w:type="dxa"/>
              <w:bottom w:w="0" w:type="dxa"/>
              <w:right w:w="12" w:type="dxa"/>
            </w:tcMar>
            <w:vAlign w:val="bottom"/>
            <w:hideMark/>
          </w:tcPr>
          <w:p w14:paraId="27B7FD5D"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0.5418</w:t>
            </w:r>
          </w:p>
        </w:tc>
        <w:tc>
          <w:tcPr>
            <w:tcW w:w="1701" w:type="dxa"/>
            <w:vAlign w:val="bottom"/>
          </w:tcPr>
          <w:p w14:paraId="1C1DE4E8" w14:textId="5F3238E4" w:rsidR="00BE4BC0" w:rsidRPr="00E00E65" w:rsidRDefault="009E5298"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Normal</w:t>
            </w:r>
          </w:p>
        </w:tc>
        <w:tc>
          <w:tcPr>
            <w:tcW w:w="2632" w:type="dxa"/>
            <w:vAlign w:val="bottom"/>
          </w:tcPr>
          <w:p w14:paraId="1DE77F75" w14:textId="411A21D3" w:rsidR="00BE4BC0" w:rsidRPr="00E00E65" w:rsidRDefault="0057755E"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0.5152-0.5682</w:t>
            </w:r>
          </w:p>
        </w:tc>
        <w:tc>
          <w:tcPr>
            <w:tcW w:w="1334" w:type="dxa"/>
          </w:tcPr>
          <w:p w14:paraId="587FB240" w14:textId="2C0904D6"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{"citationItems":[{"id":"ITEM-1","itemData":{"DOI":"10.1371/journal.pone.0211493","ISSN":"19326203","PMID":"30689666","abstract":"Objectives This study aimed to quantify health-related quality of life (HRQoL) loss associated with first episode of stroke by comparing patient-reported HRQoL before and after stroke onset. The impact of stroke in local population was also evaluated by comparing the pre- and post-stroke HRQoL with that of the general population. Methods The HRQoL of stroke survivors was assessed with the EQ-5D-3L index score at recruitment, for recalled pre-stroke HRQoL, and at 3 and 12 month post-stroke. Change in HRQoL from pre-stroke to 3 and 12 month was self-reported by 285 and 238 patients, respectively. Mean EQ index score at each time point (baseline: 464 patients; 3 month post-stroke: 306 patients; 12 month post-stroke: 258 patients) was compared with published population norms for EQ-5D-3L. Results There was a significant decrease in HRQoL at 3 (0.25) and 12 month (0.09) post-stroke when compared to the retrospectively recalled patients’ mean pre-stroke HRQoL level (0.87). The reduction at 3 month was associated with the reduction in all EQ-5D-3L health dimensions; reductions remaining at 12 month were limited to dimensions of mobility, self-care, usual activities, and anxiety/depression. Stroke patients had a lower mean EQ index than the general population by 0.07 points pre-stroke (0.87 vs. 0.94), 0.33 points at 3 month (0.61 vs. 0.94) and 0.18 points at 12 month (0.76 vs. 0.94) post-stroke. Conclusions Stroke has a substantial impact on HRQoL in Singapore, especially in the first three months post-stroke. Compared to the general population, stroke survivors have lower HRQoL even before stroke onset. This pre-stroke deficit in HRQoL should be taken into account when quantifying health burden of stroke or setting goals for stroke rehabilitation.","author":[{"dropping-particle":"","family":"Yeoh","given":"Yen Shing","non-dropping-particle":"","parse-names":false,"suffix":""},{"dropping-particle":"","family":"Koh","given":"Gerald Choon Huat","non-dropping-particle":"","parse-names":false,"suffix":""},{"dropping-particle":"","family":"Tan","given":"Chuen Seng","non-dropping-particle":"","parse-names":false,"suffix":""},{"dropping-particle":"","family":"Tu","given":"Tian Ming","non-dropping-particle":"","parse-names":false,"suffix":""},{"dropping-particle":"","family":"Singh","given":"Rajinder","non-dropping-particle":"","parse-names":false,"suffix":""},{"dropping-particle":"","family":"Chang","given":"Hui Meng","non-dropping-particle":"","parse-names":false,"suffix":""},{"dropping-particle":"","family":"Silva","given":"Deidre A.","non-dropping-particle":"De","parse-names":false,"suffix":""},{"dropping-particle":"","family":"Ng","given":"Yee Sien","non-dropping-particle":"","parse-names":false,"suffix":""},{"dropping-particle":"","family":"Ang","given":"Yan Hoon","non-dropping-particle":"","parse-names":false,"suffix":""},{"dropping-particle":"","family":"Yap","given":"Philip","non-dropping-particle":"","parse-names":false,"suffix":""},{"dropping-particle":"","family":"Chew","given":"Effie","non-dropping-particle":"","parse-names":false,"suffix":""},{"dropping-particle":"","family":"Merchant","given":"Reshma A.","non-dropping-particle":"","parse-names":false,"suffix":""},{"dropping-particle":"","family":"Yeo","given":"Tseng Tsai","non-dropping-particle":"","parse-names":false,"suffix":""},{"dropping-particle":"","family":"Chou","given":"Ning","non-dropping-particle":"","parse-names":false,"suffix":""},{"dropping-particle":"","family":"Venketasubramanian","given":"N.","non-dropping-particle":"","parse-names":false,"suffix":""},{"dropping-particle":"","family":"Lee","given":"Kim En","non-dropping-particle":"","parse-names":false,"suffix":""},{"dropping-particle":"","family":"Young","given":"Sherry H.","non-dropping-particle":"","parse-names":false,"suffix":""},{"dropping-particle":"","family":"Hoenig","given":"Helen","non-dropping-particle":"","parse-names":false,"suffix":""},{"dropping-particle":"","family":"Matchar","given":"David Bruce","non-dropping-particle":"","parse-names":false,"suffix":""},{"dropping-particle":"","family":"Luo","given":"Nan","non-dropping-particle":"","parse-names":false,"suffix":""}],"container-title":"PLoS ONE","id":"ITEM-1","issue":"1","issued":{"date-parts":[["2019","1","1"]]},"publisher":"Public Library of Science","title":"Health-related quality of life loss associated with first-time stroke","type":"article-journal","volume":"14"},"uris":["http://www.mendeley.com/documents/?uuid=d843349f-109d-3e3d-9441-16bb817c441f"]},{"id":"ITEM-2","itemData":{"DOI":"10.1007/s11136-019-02175-z","ISSN":"15732649","PMID":"30949836","abstract":"Purpose: Little is known about the quality of life following pulmonary embolism (PE). The aim of the study was to assess the 12-month illness burden in terms of health-related quality of life (HrQoL) and mortality, in relation to differences in patient characteristics. Methods: The PREFER in VTE registry, a prospective, observational study conducted in seven European countries, was used. Within 2 weeks following an acute symptomatic PE, patients were recruited and followed up for 12 months. Associations between patient characteristics and HrQoL (EQ-5D-5L) and mortality were examined using a regression approach. Results: Among 1399 PE patients, the EQ-5D-5L index score at baseline was 0.712 (SD 0.265), which among survivors gradually improved to 0.835 (0.212) at 12 months. For those patients with and without active cancer, the average index score at baseline was 0.658 (0.275) and 0.717 (0.264), respectively. Age and previous stroke were significant factors for predicting index scores in those with/without active cancer. Bleeding events but not recurrences had a noticeable impact on the HrQoL of patients without active cancer. The 12-month mortality rate post-acute period was 8.1%, ranging from 1.4% in Germany, Switzerland, and Austria to 16.8% in Italy. Mortality differed between patients with active cancer and those without (42.7% vs. 4.7%). Conclusion: PE is associated with a substantial decrease in HrQoL at baseline which normalizes following treatment. PE is associated with a high mortality rate especially in patients with cancer, with significant country variation. Bleeding events, in particular, impact the burden of PE.","author":[{"dropping-particle":"","family":"Chuang","given":"Ling Hsiang","non-dropping-particle":"","parse-names":false,"suffix":""},{"dropping-particle":"","family":"Gumbs","given":"Pearl","non-dropping-particle":"","parse-names":false,"suffix":""},{"dropping-particle":"","family":"Hout","given":"Ben","non-dropping-particle":"van","parse-names":false,"suffix":""},{"dropping-particle":"","family":"Agnelli","given":"Giancarlo","non-dropping-particle":"","parse-names":false,"suffix":""},{"dropping-particle":"","family":"Kroep","given":"Sonja","non-dropping-particle":"","parse-names":false,"suffix":""},{"dropping-particle":"","family":"Monreal","given":"Manuel","non-dropping-particle":"","parse-names":false,"suffix":""},{"dropping-particle":"","family":"Bauersachs","given":"Rupert","non-dropping-particle":"","parse-names":false,"suffix":""},{"dropping-particle":"","family":"Willich","given":"Stephen N.","non-dropping-particle":"","parse-names":false,"suffix":""},{"dropping-particle":"","family":"Gitt","given":"Anselm","non-dropping-particle":"","parse-names":false,"suffix":""},{"dropping-particle":"","family":"Mismetti","given":"Patrick","non-dropping-particle":"","parse-names":false,"suffix":""},{"dropping-particle":"","family":"Cohen","given":"Alexander","non-dropping-particle":"","parse-names":false,"suffix":""},{"dropping-particle":"","family":"Jimenez","given":"David","non-dropping-particle":"","parse-names":false,"suffix":""}],"container-title":"Quality of Life Research","id":"ITEM-2","issue":"8","issued":{"date-parts":[["2019","8","15"]]},"page":"2111-2124","publisher":"Springer International Publishing","title":"Health-related quality of life and mortality in patients with pulmonary embolism: a prospective cohort study in seven European countries","type":"article-journal","volume":"28"},"uris":["http://www.mendeley.com/documents/?uuid=4a198ca6-229f-3568-904e-ee2d466e027b"]}],"mendeley":{"formattedCitation":"[8, 9]","plainTextFormattedCitation":"[8, 9]","previouslyFormattedCitation":"[8, 9]"},"properties":{"noteIndex":0},"schema":"https://github.com/citation-style-language/schema/raw/master/csl-citation.json"}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[8, 9]</w:t>
            </w:r>
            <w:r w:rsidRPr="00E00E65">
              <w:rPr>
                <w:rFonts w:ascii="Times New Roman" w:hAnsi="Times New Roman" w:cs="Times New Roman"/>
                <w:sz w:val="24"/>
                <w:szCs w:val="24"/>
                <w:lang w:val="en-US"/>
              </w:rPr>
              <w:fldChar w:fldCharType="end"/>
            </w:r>
          </w:p>
        </w:tc>
      </w:tr>
      <w:tr w:rsidR="00BE4BC0" w:rsidRPr="00E00E65" w14:paraId="772B78D6"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56F7DB0B" w14:textId="77777777" w:rsidR="00BE4BC0" w:rsidRPr="00E00E65" w:rsidRDefault="00BE4BC0" w:rsidP="00BE4BC0">
            <w:pPr>
              <w:spacing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lastRenderedPageBreak/>
              <w:t>qaly_ndwp_1_12m_ankcon</w:t>
            </w:r>
          </w:p>
        </w:tc>
        <w:tc>
          <w:tcPr>
            <w:tcW w:w="3706" w:type="dxa"/>
            <w:shd w:val="clear" w:color="auto" w:fill="auto"/>
            <w:tcMar>
              <w:top w:w="12" w:type="dxa"/>
              <w:left w:w="12" w:type="dxa"/>
              <w:bottom w:w="0" w:type="dxa"/>
              <w:right w:w="12" w:type="dxa"/>
            </w:tcMar>
            <w:vAlign w:val="bottom"/>
            <w:hideMark/>
          </w:tcPr>
          <w:p w14:paraId="7D9B27B5"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 without DVT with PE during inpatient period, with ankle contracture after discharge</w:t>
            </w:r>
          </w:p>
        </w:tc>
        <w:tc>
          <w:tcPr>
            <w:tcW w:w="2268" w:type="dxa"/>
            <w:shd w:val="clear" w:color="auto" w:fill="auto"/>
            <w:tcMar>
              <w:top w:w="12" w:type="dxa"/>
              <w:left w:w="12" w:type="dxa"/>
              <w:bottom w:w="0" w:type="dxa"/>
              <w:right w:w="12" w:type="dxa"/>
            </w:tcMar>
            <w:vAlign w:val="bottom"/>
            <w:hideMark/>
          </w:tcPr>
          <w:p w14:paraId="444F4E7A" w14:textId="77777777" w:rsidR="00BE4BC0" w:rsidRPr="00E00E65" w:rsidRDefault="00BE4BC0" w:rsidP="00BE4BC0">
            <w:pPr>
              <w:spacing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0.5527</w:t>
            </w:r>
          </w:p>
        </w:tc>
        <w:tc>
          <w:tcPr>
            <w:tcW w:w="1701" w:type="dxa"/>
            <w:vAlign w:val="bottom"/>
          </w:tcPr>
          <w:p w14:paraId="483CFEE1" w14:textId="0FC11BFC" w:rsidR="00BE4BC0" w:rsidRPr="00E00E65" w:rsidRDefault="009E5298"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Normal</w:t>
            </w:r>
          </w:p>
        </w:tc>
        <w:tc>
          <w:tcPr>
            <w:tcW w:w="2632" w:type="dxa"/>
            <w:vAlign w:val="bottom"/>
          </w:tcPr>
          <w:p w14:paraId="161F58BD" w14:textId="52822FDE" w:rsidR="00BE4BC0" w:rsidRPr="00E00E65" w:rsidRDefault="0057755E"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0.5259-0.5794</w:t>
            </w:r>
          </w:p>
        </w:tc>
        <w:tc>
          <w:tcPr>
            <w:tcW w:w="1334" w:type="dxa"/>
          </w:tcPr>
          <w:p w14:paraId="318284C0" w14:textId="16E048E4"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{"citationItems":[{"id":"ITEM-1","itemData":{"DOI":"10.1371/journal.pone.0211493","ISSN":"19326203","PMID":"30689666","abstract":"Objectives This study aimed to quantify health-related quality of life (HRQoL) loss associated with first episode of stroke by comparing patient-reported HRQoL before and after stroke onset. The impact of stroke in local population was also evaluated by comparing the pre- and post-stroke HRQoL with that of the general population. Methods The HRQoL of stroke survivors was assessed with the EQ-5D-3L index score at recruitment, for recalled pre-stroke HRQoL, and at 3 and 12 month post-stroke. Change in HRQoL from pre-stroke to 3 and 12 month was self-reported by 285 and 238 patients, respectively. Mean EQ index score at each time point (baseline: 464 patients; 3 month post-stroke: 306 patients; 12 month post-stroke: 258 patients) was compared with published population norms for EQ-5D-3L. Results There was a significant decrease in HRQoL at 3 (0.25) and 12 month (0.09) post-stroke when compared to the retrospectively recalled patients’ mean pre-stroke HRQoL level (0.87). The reduction at 3 month was associated with the reduction in all EQ-5D-3L health dimensions; reductions remaining at 12 month were limited to dimensions of mobility, self-care, usual activities, and anxiety/depression. Stroke patients had a lower mean EQ index than the general population by 0.07 points pre-stroke (0.87 vs. 0.94), 0.33 points at 3 month (0.61 vs. 0.94) and 0.18 points at 12 month (0.76 vs. 0.94) post-stroke. Conclusions Stroke has a substantial impact on HRQoL in Singapore, especially in the first three months post-stroke. Compared to the general population, stroke survivors have lower HRQoL even before stroke onset. This pre-stroke deficit in HRQoL should be taken into account when quantifying health burden of stroke or setting goals for stroke rehabilitation.","author":[{"dropping-particle":"","family":"Yeoh","given":"Yen Shing","non-dropping-particle":"","parse-names":false,"suffix":""},{"dropping-particle":"","family":"Koh","given":"Gerald Choon Huat","non-dropping-particle":"","parse-names":false,"suffix":""},{"dropping-particle":"","family":"Tan","given":"Chuen Seng","non-dropping-particle":"","parse-names":false,"suffix":""},{"dropping-particle":"","family":"Tu","given":"Tian Ming","non-dropping-particle":"","parse-names":false,"suffix":""},{"dropping-particle":"","family":"Singh","given":"Rajinder","non-dropping-particle":"","parse-names":false,"suffix":""},{"dropping-particle":"","family":"Chang","given":"Hui Meng","non-dropping-particle":"","parse-names":false,"suffix":""},{"dropping-particle":"","family":"Silva","given":"Deidre A.","non-dropping-particle":"De","parse-names":false,"suffix":""},{"dropping-particle":"","family":"Ng","given":"Yee Sien","non-dropping-particle":"","parse-names":false,"suffix":""},{"dropping-particle":"","family":"Ang","given":"Yan Hoon","non-dropping-particle":"","parse-names":false,"suffix":""},{"dropping-particle":"","family":"Yap","given":"Philip","non-dropping-particle":"","parse-names":false,"suffix":""},{"dropping-particle":"","family":"Chew","given":"Effie","non-dropping-particle":"","parse-names":false,"suffix":""},{"dropping-particle":"","family":"Merchant","given":"Reshma A.","non-dropping-particle":"","parse-names":false,"suffix":""},{"dropping-particle":"","family":"Yeo","given":"Tseng Tsai","non-dropping-particle":"","parse-names":false,"suffix":""},{"dropping-particle":"","family":"Chou","given":"Ning","non-dropping-particle":"","parse-names":false,"suffix":""},{"dropping-particle":"","family":"Venketasubramanian","given":"N.","non-dropping-particle":"","parse-names":false,"suffix":""},{"dropping-particle":"","family":"Lee","given":"Kim En","non-dropping-particle":"","parse-names":false,"suffix":""},{"dropping-particle":"","family":"Young","given":"Sherry H.","non-dropping-particle":"","parse-names":false,"suffix":""},{"dropping-particle":"","family":"Hoenig","given":"Helen","non-dropping-particle":"","parse-names":false,"suffix":""},{"dropping-particle":"","family":"Matchar","given":"David Bruce","non-dropping-particle":"","parse-names":false,"suffix":""},{"dropping-particle":"","family":"Luo","given":"Nan","non-dropping-particle":"","parse-names":false,"suffix":""}],"container-title":"PLoS ONE","id":"ITEM-1","issue":"1","issued":{"date-parts":[["2019","1","1"]]},"publisher":"Public Library of Science","title":"Health-related quality of life loss associated with first-time stroke","type":"article-journal","volume":"14"},"uris":["http://www.mendeley.com/documents/?uuid=d843349f-109d-3e3d-9441-16bb817c441f"]},{"id":"ITEM-2","itemData":{"DOI":"10.1007/s11136-019-02175-z","ISSN":"15732649","PMID":"30949836","abstract":"Purpose: Little is known about the quality of life following pulmonary embolism (PE). The aim of the study was to assess the 12-month illness burden in terms of health-related quality of life (HrQoL) and mortality, in relation to differences in patient characteristics. Methods: The PREFER in VTE registry, a prospective, observational study conducted in seven European countries, was used. Within 2 weeks following an acute symptomatic PE, patients were recruited and followed up for 12 months. Associations between patient characteristics and HrQoL (EQ-5D-5L) and mortality were examined using a regression approach. Results: Among 1399 PE patients, the EQ-5D-5L index score at baseline was 0.712 (SD 0.265), which among survivors gradually improved to 0.835 (0.212) at 12 months. For those patients with and without active cancer, the average index score at baseline was 0.658 (0.275) and 0.717 (0.264), respectively. Age and previous stroke were significant factors for predicting index scores in those with/without active cancer. Bleeding events but not recurrences had a noticeable impact on the HrQoL of patients without active cancer. The 12-month mortality rate post-acute period was 8.1%, ranging from 1.4% in Germany, Switzerland, and Austria to 16.8% in Italy. Mortality differed between patients with active cancer and those without (42.7% vs. 4.7%). Conclusion: PE is associated with a substantial decrease in HrQoL at baseline which normalizes following treatment. PE is associated with a high mortality rate especially in patients with cancer, with significant country variation. Bleeding events, in particular, impact the burden of PE.","author":[{"dropping-particle":"","family":"Chuang","given":"Ling Hsiang","non-dropping-particle":"","parse-names":false,"suffix":""},{"dropping-particle":"","family":"Gumbs","given":"Pearl","non-dropping-particle":"","parse-names":false,"suffix":""},{"dropping-particle":"","family":"Hout","given":"Ben","non-dropping-particle":"van","parse-names":false,"suffix":""},{"dropping-particle":"","family":"Agnelli","given":"Giancarlo","non-dropping-particle":"","parse-names":false,"suffix":""},{"dropping-particle":"","family":"Kroep","given":"Sonja","non-dropping-particle":"","parse-names":false,"suffix":""},{"dropping-particle":"","family":"Monreal","given":"Manuel","non-dropping-particle":"","parse-names":false,"suffix":""},{"dropping-particle":"","family":"Bauersachs","given":"Rupert","non-dropping-particle":"","parse-names":false,"suffix":""},{"dropping-particle":"","family":"Willich","given":"Stephen N.","non-dropping-particle":"","parse-names":false,"suffix":""},{"dropping-particle":"","family":"Gitt","given":"Anselm","non-dropping-particle":"","parse-names":false,"suffix":""},{"dropping-particle":"","family":"Mismetti","given":"Patrick","non-dropping-particle":"","parse-names":false,"suffix":""},{"dropping-particle":"","family":"Cohen","given":"Alexander","non-dropping-particle":"","parse-names":false,"suffix":""},{"dropping-particle":"","family":"Jimenez","given":"David","non-dropping-particle":"","parse-names":false,"suffix":""}],"container-title":"Quality of Life Research","id":"ITEM-2","issue":"8","issued":{"date-parts":[["2019","8","15"]]},"page":"2111-2124","publisher":"Springer International Publishing","title":"Health-related quality of life and mortality in patients with pulmonary embolism: a prospective cohort study in seven European countries","type":"article-journal","volume":"28"},"uris":["http://www.mendeley.com/documents/?uuid=4a198ca6-229f-3568-904e-ee2d466e027b"]}],"mendeley":{"formattedCitation":"[8, 9]","plainTextFormattedCitation":"[8, 9]","previouslyFormattedCitation":"[8, 9]"},"properties":{"noteIndex":0},"schema":"https://github.com/citation-style-language/schema/raw/master/csl-citation.json"}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[8, 9]</w:t>
            </w:r>
            <w:r w:rsidRPr="00E00E65">
              <w:rPr>
                <w:rFonts w:ascii="Times New Roman" w:hAnsi="Times New Roman" w:cs="Times New Roman"/>
                <w:sz w:val="24"/>
                <w:szCs w:val="24"/>
                <w:lang w:val="en-US"/>
              </w:rPr>
              <w:fldChar w:fldCharType="end"/>
            </w:r>
          </w:p>
        </w:tc>
      </w:tr>
      <w:tr w:rsidR="00BE4BC0" w:rsidRPr="00E00E65" w14:paraId="65697E66"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59C7A7B2" w14:textId="77777777" w:rsidR="00BE4BC0" w:rsidRPr="00E00E65" w:rsidRDefault="00BE4BC0" w:rsidP="00BE4BC0">
            <w:pPr>
              <w:spacing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qaly_ndwp_1_12m_death</w:t>
            </w:r>
          </w:p>
        </w:tc>
        <w:tc>
          <w:tcPr>
            <w:tcW w:w="3706" w:type="dxa"/>
            <w:shd w:val="clear" w:color="auto" w:fill="auto"/>
            <w:tcMar>
              <w:top w:w="12" w:type="dxa"/>
              <w:left w:w="12" w:type="dxa"/>
              <w:bottom w:w="0" w:type="dxa"/>
              <w:right w:w="12" w:type="dxa"/>
            </w:tcMar>
            <w:vAlign w:val="bottom"/>
            <w:hideMark/>
          </w:tcPr>
          <w:p w14:paraId="5B793E8A"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 without DVT with PE during inpatient period, die after discharge</w:t>
            </w:r>
          </w:p>
        </w:tc>
        <w:tc>
          <w:tcPr>
            <w:tcW w:w="2268" w:type="dxa"/>
            <w:shd w:val="clear" w:color="auto" w:fill="auto"/>
            <w:tcMar>
              <w:top w:w="12" w:type="dxa"/>
              <w:left w:w="12" w:type="dxa"/>
              <w:bottom w:w="0" w:type="dxa"/>
              <w:right w:w="12" w:type="dxa"/>
            </w:tcMar>
            <w:vAlign w:val="bottom"/>
            <w:hideMark/>
          </w:tcPr>
          <w:p w14:paraId="55611D08" w14:textId="77777777" w:rsidR="00BE4BC0" w:rsidRPr="00E00E65" w:rsidRDefault="00BE4BC0" w:rsidP="00BE4BC0">
            <w:pPr>
              <w:spacing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0.2526</w:t>
            </w:r>
          </w:p>
        </w:tc>
        <w:tc>
          <w:tcPr>
            <w:tcW w:w="1701" w:type="dxa"/>
            <w:vAlign w:val="bottom"/>
          </w:tcPr>
          <w:p w14:paraId="28899D15" w14:textId="116305C8" w:rsidR="00BE4BC0" w:rsidRPr="00E00E65" w:rsidRDefault="009E5298"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Normal</w:t>
            </w:r>
          </w:p>
        </w:tc>
        <w:tc>
          <w:tcPr>
            <w:tcW w:w="2632" w:type="dxa"/>
            <w:vAlign w:val="bottom"/>
          </w:tcPr>
          <w:p w14:paraId="3BA7C86C" w14:textId="14F7654D" w:rsidR="00BE4BC0" w:rsidRPr="00E00E65" w:rsidRDefault="0057755E"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0.2403-0.2646</w:t>
            </w:r>
          </w:p>
        </w:tc>
        <w:tc>
          <w:tcPr>
            <w:tcW w:w="1334" w:type="dxa"/>
          </w:tcPr>
          <w:p w14:paraId="09A3A123" w14:textId="1D9D3774"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{"citationItems":[{"id":"ITEM-1","itemData":{"DOI":"10.1371/journal.pone.0211493","ISSN":"19326203","PMID":"30689666","abstract":"Objectives This study aimed to quantify health-related quality of life (HRQoL) loss associated with first episode of stroke by comparing patient-reported HRQoL before and after stroke onset. The impact of stroke in local population was also evaluated by comparing the pre- and post-stroke HRQoL with that of the general population. Methods The HRQoL of stroke survivors was assessed with the EQ-5D-3L index score at recruitment, for recalled pre-stroke HRQoL, and at 3 and 12 month post-stroke. Change in HRQoL from pre-stroke to 3 and 12 month was self-reported by 285 and 238 patients, respectively. Mean EQ index score at each time point (baseline: 464 patients; 3 month post-stroke: 306 patients; 12 month post-stroke: 258 patients) was compared with published population norms for EQ-5D-3L. Results There was a significant decrease in HRQoL at 3 (0.25) and 12 month (0.09) post-stroke when compared to the retrospectively recalled patients’ mean pre-stroke HRQoL level (0.87). The reduction at 3 month was associated with the reduction in all EQ-5D-3L health dimensions; reductions remaining at 12 month were limited to dimensions of mobility, self-care, usual activities, and anxiety/depression. Stroke patients had a lower mean EQ index than the general population by 0.07 points pre-stroke (0.87 vs. 0.94), 0.33 points at 3 month (0.61 vs. 0.94) and 0.18 points at 12 month (0.76 vs. 0.94) post-stroke. Conclusions Stroke has a substantial impact on HRQoL in Singapore, especially in the first three months post-stroke. Compared to the general population, stroke survivors have lower HRQoL even before stroke onset. This pre-stroke deficit in HRQoL should be taken into account when quantifying health burden of stroke or setting goals for stroke rehabilitation.","author":[{"dropping-particle":"","family":"Yeoh","given":"Yen Shing","non-dropping-particle":"","parse-names":false,"suffix":""},{"dropping-particle":"","family":"Koh","given":"Gerald Choon Huat","non-dropping-particle":"","parse-names":false,"suffix":""},{"dropping-particle":"","family":"Tan","given":"Chuen Seng","non-dropping-particle":"","parse-names":false,"suffix":""},{"dropping-particle":"","family":"Tu","given":"Tian Ming","non-dropping-particle":"","parse-names":false,"suffix":""},{"dropping-particle":"","family":"Singh","given":"Rajinder","non-dropping-particle":"","parse-names":false,"suffix":""},{"dropping-particle":"","family":"Chang","given":"Hui Meng","non-dropping-particle":"","parse-names":false,"suffix":""},{"dropping-particle":"","family":"Silva","given":"Deidre A.","non-dropping-particle":"De","parse-names":false,"suffix":""},{"dropping-particle":"","family":"Ng","given":"Yee Sien","non-dropping-particle":"","parse-names":false,"suffix":""},{"dropping-particle":"","family":"Ang","given":"Yan Hoon","non-dropping-particle":"","parse-names":false,"suffix":""},{"dropping-particle":"","family":"Yap","given":"Philip","non-dropping-particle":"","parse-names":false,"suffix":""},{"dropping-particle":"","family":"Chew","given":"Effie","non-dropping-particle":"","parse-names":false,"suffix":""},{"dropping-particle":"","family":"Merchant","given":"Reshma A.","non-dropping-particle":"","parse-names":false,"suffix":""},{"dropping-particle":"","family":"Yeo","given":"Tseng Tsai","non-dropping-particle":"","parse-names":false,"suffix":""},{"dropping-particle":"","family":"Chou","given":"Ning","non-dropping-particle":"","parse-names":false,"suffix":""},{"dropping-particle":"","family":"Venketasubramanian","given":"N.","non-dropping-particle":"","parse-names":false,"suffix":""},{"dropping-particle":"","family":"Lee","given":"Kim En","non-dropping-particle":"","parse-names":false,"suffix":""},{"dropping-particle":"","family":"Young","given":"Sherry H.","non-dropping-particle":"","parse-names":false,"suffix":""},{"dropping-particle":"","family":"Hoenig","given":"Helen","non-dropping-particle":"","parse-names":false,"suffix":""},{"dropping-particle":"","family":"Matchar","given":"David Bruce","non-dropping-particle":"","parse-names":false,"suffix":""},{"dropping-particle":"","family":"Luo","given":"Nan","non-dropping-particle":"","parse-names":false,"suffix":""}],"container-title":"PLoS ONE","id":"ITEM-1","issue":"1","issued":{"date-parts":[["2019","1","1"]]},"publisher":"Public Library of Science","title":"Health-related quality of life loss associated with first-time stroke","type":"article-journal","volume":"14"},"uris":["http://www.mendeley.com/documents/?uuid=d843349f-109d-3e3d-9441-16bb817c441f"]},{"id":"ITEM-2","itemData":{"DOI":"10.1007/s11136-019-02175-z","ISSN":"15732649","PMID":"30949836","abstract":"Purpose: Little is known about the quality of life following pulmonary embolism (PE). The aim of the study was to assess the 12-month illness burden in terms of health-related quality of life (HrQoL) and mortality, in relation to differences in patient characteristics. Methods: The PREFER in VTE registry, a prospective, observational study conducted in seven European countries, was used. Within 2 weeks following an acute symptomatic PE, patients were recruited and followed up for 12 months. Associations between patient characteristics and HrQoL (EQ-5D-5L) and mortality were examined using a regression approach. Results: Among 1399 PE patients, the EQ-5D-5L index score at baseline was 0.712 (SD 0.265), which among survivors gradually improved to 0.835 (0.212) at 12 months. For those patients with and without active cancer, the average index score at baseline was 0.658 (0.275) and 0.717 (0.264), respectively. Age and previous stroke were significant factors for predicting index scores in those with/without active cancer. Bleeding events but not recurrences had a noticeable impact on the HrQoL of patients without active cancer. The 12-month mortality rate post-acute period was 8.1%, ranging from 1.4% in Germany, Switzerland, and Austria to 16.8% in Italy. Mortality differed between patients with active cancer and those without (42.7% vs. 4.7%). Conclusion: PE is associated with a substantial decrease in HrQoL at baseline which normalizes following treatment. PE is associated with a high mortality rate especially in patients with cancer, with significant country variation. Bleeding events, in particular, impact the burden of PE.","author":[{"dropping-particle":"","family":"Chuang","given":"Ling Hsiang","non-dropping-particle":"","parse-names":false,"suffix":""},{"dropping-particle":"","family":"Gumbs","given":"Pearl","non-dropping-particle":"","parse-names":false,"suffix":""},{"dropping-particle":"","family":"Hout","given":"Ben","non-dropping-particle":"van","parse-names":false,"suffix":""},{"dropping-particle":"","family":"Agnelli","given":"Giancarlo","non-dropping-particle":"","parse-names":false,"suffix":""},{"dropping-particle":"","family":"Kroep","given":"Sonja","non-dropping-particle":"","parse-names":false,"suffix":""},{"dropping-particle":"","family":"Monreal","given":"Manuel","non-dropping-particle":"","parse-names":false,"suffix":""},{"dropping-particle":"","family":"Bauersachs","given":"Rupert","non-dropping-particle":"","parse-names":false,"suffix":""},{"dropping-particle":"","family":"Willich","given":"Stephen N.","non-dropping-particle":"","parse-names":false,"suffix":""},{"dropping-particle":"","family":"Gitt","given":"Anselm","non-dropping-particle":"","parse-names":false,"suffix":""},{"dropping-particle":"","family":"Mismetti","given":"Patrick","non-dropping-particle":"","parse-names":false,"suffix":""},{"dropping-particle":"","family":"Cohen","given":"Alexander","non-dropping-particle":"","parse-names":false,"suffix":""},{"dropping-particle":"","family":"Jimenez","given":"David","non-dropping-particle":"","parse-names":false,"suffix":""}],"container-title":"Quality of Life Research","id":"ITEM-2","issue":"8","issued":{"date-parts":[["2019","8","15"]]},"page":"2111-2124","publisher":"Springer International Publishing","title":"Health-related quality of life and mortality in patients with pulmonary embolism: a prospective cohort study in seven European countries","type":"article-journal","volume":"28"},"uris":["http://www.mendeley.com/documents/?uuid=4a198ca6-229f-3568-904e-ee2d466e027b"]}],"mendeley":{"formattedCitation":"[8, 9]","plainTextFormattedCitation":"[8, 9]","previouslyFormattedCitation":"[8, 9]"},"properties":{"noteIndex":0},"schema":"https://github.com/citation-style-language/schema/raw/master/csl-citation.json"}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[8, 9]</w:t>
            </w:r>
            <w:r w:rsidRPr="00E00E65">
              <w:rPr>
                <w:rFonts w:ascii="Times New Roman" w:hAnsi="Times New Roman" w:cs="Times New Roman"/>
                <w:sz w:val="24"/>
                <w:szCs w:val="24"/>
                <w:lang w:val="en-US"/>
              </w:rPr>
              <w:fldChar w:fldCharType="end"/>
            </w:r>
          </w:p>
        </w:tc>
      </w:tr>
      <w:tr w:rsidR="00BE4BC0" w:rsidRPr="00E00E65" w14:paraId="1B04EF61" w14:textId="77777777" w:rsidTr="007C7AE7">
        <w:trPr>
          <w:trHeight w:val="819"/>
          <w:jc w:val="center"/>
        </w:trPr>
        <w:tc>
          <w:tcPr>
            <w:tcW w:w="3235" w:type="dxa"/>
            <w:shd w:val="clear" w:color="auto" w:fill="auto"/>
            <w:tcMar>
              <w:top w:w="12" w:type="dxa"/>
              <w:left w:w="12" w:type="dxa"/>
              <w:bottom w:w="0" w:type="dxa"/>
              <w:right w:w="12" w:type="dxa"/>
            </w:tcMar>
            <w:vAlign w:val="bottom"/>
            <w:hideMark/>
          </w:tcPr>
          <w:p w14:paraId="1B230239" w14:textId="77777777" w:rsidR="00BE4BC0" w:rsidRPr="00E00E65" w:rsidRDefault="00BE4BC0" w:rsidP="00BE4BC0">
            <w:pPr>
              <w:spacing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qaly_wdnp_1_12m_well</w:t>
            </w:r>
          </w:p>
        </w:tc>
        <w:tc>
          <w:tcPr>
            <w:tcW w:w="3706" w:type="dxa"/>
            <w:shd w:val="clear" w:color="auto" w:fill="auto"/>
            <w:tcMar>
              <w:top w:w="12" w:type="dxa"/>
              <w:left w:w="12" w:type="dxa"/>
              <w:bottom w:w="0" w:type="dxa"/>
              <w:right w:w="12" w:type="dxa"/>
            </w:tcMar>
            <w:vAlign w:val="bottom"/>
            <w:hideMark/>
          </w:tcPr>
          <w:p w14:paraId="2918FF27"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 with DVT without PE during inpatient period, no complication after discharge</w:t>
            </w:r>
          </w:p>
        </w:tc>
        <w:tc>
          <w:tcPr>
            <w:tcW w:w="2268" w:type="dxa"/>
            <w:shd w:val="clear" w:color="auto" w:fill="auto"/>
            <w:tcMar>
              <w:top w:w="12" w:type="dxa"/>
              <w:left w:w="12" w:type="dxa"/>
              <w:bottom w:w="0" w:type="dxa"/>
              <w:right w:w="12" w:type="dxa"/>
            </w:tcMar>
            <w:vAlign w:val="bottom"/>
            <w:hideMark/>
          </w:tcPr>
          <w:p w14:paraId="3F0148B8" w14:textId="77777777" w:rsidR="00BE4BC0" w:rsidRPr="00E00E65" w:rsidRDefault="00BE4BC0" w:rsidP="00BE4BC0">
            <w:pPr>
              <w:spacing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0.5969</w:t>
            </w:r>
          </w:p>
        </w:tc>
        <w:tc>
          <w:tcPr>
            <w:tcW w:w="1701" w:type="dxa"/>
            <w:vAlign w:val="bottom"/>
          </w:tcPr>
          <w:p w14:paraId="5D762F84" w14:textId="4D8FBBBF" w:rsidR="00BE4BC0" w:rsidRPr="00E00E65" w:rsidRDefault="009E5298"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Normal</w:t>
            </w:r>
          </w:p>
        </w:tc>
        <w:tc>
          <w:tcPr>
            <w:tcW w:w="2632" w:type="dxa"/>
            <w:vAlign w:val="bottom"/>
          </w:tcPr>
          <w:p w14:paraId="2DCF602F" w14:textId="2D1EBC73" w:rsidR="00BE4BC0" w:rsidRPr="00E00E65" w:rsidRDefault="0057755E"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0.5674-0.6256</w:t>
            </w:r>
          </w:p>
        </w:tc>
        <w:tc>
          <w:tcPr>
            <w:tcW w:w="1334" w:type="dxa"/>
          </w:tcPr>
          <w:p w14:paraId="2F4F949C" w14:textId="7747CEE9"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{"citationItems":[{"id":"ITEM-1","itemData":{"DOI":"10.1371/journal.pone.0211493","ISSN":"19326203","PMID":"30689666","abstract":"Objectives This study aimed to quantify health-related quality of life (HRQoL) loss associated with first episode of stroke by comparing patient-reported HRQoL before and after stroke onset. The impact of stroke in local population was also evaluated by comparing the pre- and post-stroke HRQoL with that of the general population. Methods The HRQoL of stroke survivors was assessed with the EQ-5D-3L index score at recruitment, for recalled pre-stroke HRQoL, and at 3 and 12 month post-stroke. Change in HRQoL from pre-stroke to 3 and 12 month was self-reported by 285 and 238 patients, respectively. Mean EQ index score at each time point (baseline: 464 patients; 3 month post-stroke: 306 patients; 12 month post-stroke: 258 patients) was compared with published population norms for EQ-5D-3L. Results There was a significant decrease in HRQoL at 3 (0.25) and 12 month (0.09) post-stroke when compared to the retrospectively recalled patients’ mean pre-stroke HRQoL level (0.87). The reduction at 3 month was associated with the reduction in all EQ-5D-3L health dimensions; reductions remaining at 12 month were limited to dimensions of mobility, self-care, usual activities, and anxiety/depression. Stroke patients had a lower mean EQ index than the general population by 0.07 points pre-stroke (0.87 vs. 0.94), 0.33 points at 3 month (0.61 vs. 0.94) and 0.18 points at 12 month (0.76 vs. 0.94) post-stroke. Conclusions Stroke has a substantial impact on HRQoL in Singapore, especially in the first three months post-stroke. Compared to the general population, stroke survivors have lower HRQoL even before stroke onset. This pre-stroke deficit in HRQoL should be taken into account when quantifying health burden of stroke or setting goals for stroke rehabilitation.","author":[{"dropping-particle":"","family":"Yeoh","given":"Yen Shing","non-dropping-particle":"","parse-names":false,"suffix":""},{"dropping-particle":"","family":"Koh","given":"Gerald Choon Huat","non-dropping-particle":"","parse-names":false,"suffix":""},{"dropping-particle":"","family":"Tan","given":"Chuen Seng","non-dropping-particle":"","parse-names":false,"suffix":""},{"dropping-particle":"","family":"Tu","given":"Tian Ming","non-dropping-particle":"","parse-names":false,"suffix":""},{"dropping-particle":"","family":"Singh","given":"Rajinder","non-dropping-particle":"","parse-names":false,"suffix":""},{"dropping-particle":"","family":"Chang","given":"Hui Meng","non-dropping-particle":"","parse-names":false,"suffix":""},{"dropping-particle":"","family":"Silva","given":"Deidre A.","non-dropping-particle":"De","parse-names":false,"suffix":""},{"dropping-particle":"","family":"Ng","given":"Yee Sien","non-dropping-particle":"","parse-names":false,"suffix":""},{"dropping-particle":"","family":"Ang","given":"Yan Hoon","non-dropping-particle":"","parse-names":false,"suffix":""},{"dropping-particle":"","family":"Yap","given":"Philip","non-dropping-particle":"","parse-names":false,"suffix":""},{"dropping-particle":"","family":"Chew","given":"Effie","non-dropping-particle":"","parse-names":false,"suffix":""},{"dropping-particle":"","family":"Merchant","given":"Reshma A.","non-dropping-particle":"","parse-names":false,"suffix":""},{"dropping-particle":"","family":"Yeo","given":"Tseng Tsai","non-dropping-particle":"","parse-names":false,"suffix":""},{"dropping-particle":"","family":"Chou","given":"Ning","non-dropping-particle":"","parse-names":false,"suffix":""},{"dropping-particle":"","family":"Venketasubramanian","given":"N.","non-dropping-particle":"","parse-names":false,"suffix":""},{"dropping-particle":"","family":"Lee","given":"Kim En","non-dropping-particle":"","parse-names":false,"suffix":""},{"dropping-particle":"","family":"Young","given":"Sherry H.","non-dropping-particle":"","parse-names":false,"suffix":""},{"dropping-particle":"","family":"Hoenig","given":"Helen","non-dropping-particle":"","parse-names":false,"suffix":""},{"dropping-particle":"","family":"Matchar","given":"David Bruce","non-dropping-particle":"","parse-names":false,"suffix":""},{"dropping-particle":"","family":"Luo","given":"Nan","non-dropping-particle":"","parse-names":false,"suffix":""}],"container-title":"PLoS ONE","id":"ITEM-1","issue":"1","issued":{"date-parts":[["2019","1","1"]]},"publisher":"Public Library of Science","title":"Health-related quality of life loss associated with first-time stroke","type":"article-journal","volume":"14"},"uris":["http://www.mendeley.com/documents/?uuid=d843349f-109d-3e3d-9441-16bb817c441f"]},{"id":"ITEM-2","itemData":{"DOI":"10.1186/s40064-016-2949-z","ISSN":"21931801","abstract":"Background: Health-related quality of life (HRQoL) is known to be impaired in patients who develop post-thrombotic syndrome (PTS) following deep vein thrombosis (DVT). However, there is limited knowledge of the long-term HRQoL after DVT compared to controls without DVT. The objectives of this study were to evaluate long-term HRQoL following DVT and to compare that with age and sex matched control group and to population norms as well as to investigate possible predictors for reduced HRQoL. Methods: HRQoL was evaluated in 254 patients with confirmed DVT using the generic EQ-5D and the diseases specific VEINES-QOL/Sym questionnaire, whereas PTS was assessed by the Villalta scale. Patients were asked to give the EQ-5D questionnaire to two friends of same age- (±5 years) and sex (buddy controls). Results: Patients scored significantly lower on all dimensions of EQ-5D compared to controls. EQ-5D index value was lower in patients compared with buddy controls; mean 0.79 (SD 0.17; IQR 0.72–1.00) versus 0.9 (SD 0.12; IQR 0.80–1.00), p &lt; 0.001. EQ-5D index value was also significantly lower than age- and sex-adjusted population norms (p &lt; 0.001). PTS and obesity (BMI &gt;30/m2) were significantly associated with impaired HRQoL assessed by EQ-5D index value (odds ratio [OR] 11.0: 95 % confidence interval [CI] 4.6–29.7; and 2.3: 95 % CI 1.1–4.8, respectively) and VEINES-QOL (OR 28.2: 95 % CI 10.6–75.0; and OR 4.1: 95 % CI 1.7–9.7, respectively). Conclusion: Long-term HRQoL was significantly impaired in DVT patients compared with buddy controls and population norms. PTS and obesity were independently associated with impaired HRQoL.","author":[{"dropping-particle":"","family":"Utne","given":"Kristin Kornelia","non-dropping-particle":"","parse-names":false,"suffix":""},{"dropping-particle":"","family":"Tavoly","given":"Mazdak","non-dropping-particle":"","parse-names":false,"suffix":""},{"dropping-particle":"","family":"Wik","given":"Hilde Skuterud","non-dropping-particle":"","parse-names":false,"suffix":""},{"dropping-particle":"","family":"Jelsness-Jørgensen","given":"Lars Petter","non-dropping-particle":"","parse-names":false,"suffix":""},{"dropping-particle":"","family":"Holst","given":"René","non-dropping-particle":"","parse-names":false,"suffix":""},{"dropping-particle":"","family":"Sandset","given":"Per Morten","non-dropping-particle":"","parse-names":false,"suffix":""},{"dropping-particle":"","family":"Ghanima","given":"Waleed","non-dropping-particle":"","parse-names":false,"suffix":""}],"container-title":"SpringerPlus","id":"ITEM-2","issue":"1","issued":{"date-parts":[["2016","12","1"]]},"publisher":"SpringerOpen","title":"Health-related quality of life after deep vein thrombosis","type":"article-journal","volume":"5"},"uris":["http://www.mendeley.com/documents/?uuid=9a1a96d6-f181-38c9-b231-6b9e0511c647"]}],"mendeley":{"formattedCitation":"[8, 10]","plainTextFormattedCitation":"[8, 10]","previouslyFormattedCitation":"[8, 10]"},"properties":{"noteIndex":0},"schema":"https://github.com/citation-style-language/schema/raw/master/csl-citation.json"}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[8, 10]</w:t>
            </w:r>
            <w:r w:rsidRPr="00E00E65">
              <w:rPr>
                <w:rFonts w:ascii="Times New Roman" w:hAnsi="Times New Roman" w:cs="Times New Roman"/>
                <w:sz w:val="24"/>
                <w:szCs w:val="24"/>
                <w:lang w:val="en-US"/>
              </w:rPr>
              <w:fldChar w:fldCharType="end"/>
            </w:r>
          </w:p>
        </w:tc>
      </w:tr>
      <w:tr w:rsidR="00BE4BC0" w:rsidRPr="00E00E65" w14:paraId="2B3CFD2F"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27601363" w14:textId="77777777" w:rsidR="00BE4BC0" w:rsidRPr="00E00E65" w:rsidRDefault="00BE4BC0" w:rsidP="00BE4BC0">
            <w:pPr>
              <w:spacing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qaly_wdnp_1_12m_rstr</w:t>
            </w:r>
          </w:p>
        </w:tc>
        <w:tc>
          <w:tcPr>
            <w:tcW w:w="3706" w:type="dxa"/>
            <w:shd w:val="clear" w:color="auto" w:fill="auto"/>
            <w:tcMar>
              <w:top w:w="12" w:type="dxa"/>
              <w:left w:w="12" w:type="dxa"/>
              <w:bottom w:w="0" w:type="dxa"/>
              <w:right w:w="12" w:type="dxa"/>
            </w:tcMar>
            <w:vAlign w:val="bottom"/>
            <w:hideMark/>
          </w:tcPr>
          <w:p w14:paraId="2BD48AD1"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 with DVT without PE during inpatient period, with recurrent stroke after discharge</w:t>
            </w:r>
          </w:p>
        </w:tc>
        <w:tc>
          <w:tcPr>
            <w:tcW w:w="2268" w:type="dxa"/>
            <w:shd w:val="clear" w:color="auto" w:fill="auto"/>
            <w:tcMar>
              <w:top w:w="12" w:type="dxa"/>
              <w:left w:w="12" w:type="dxa"/>
              <w:bottom w:w="0" w:type="dxa"/>
              <w:right w:w="12" w:type="dxa"/>
            </w:tcMar>
            <w:vAlign w:val="bottom"/>
            <w:hideMark/>
          </w:tcPr>
          <w:p w14:paraId="13DE4334" w14:textId="77777777" w:rsidR="00BE4BC0" w:rsidRPr="00E00E65" w:rsidRDefault="00BE4BC0" w:rsidP="00BE4BC0">
            <w:pPr>
              <w:spacing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0.5559</w:t>
            </w:r>
          </w:p>
        </w:tc>
        <w:tc>
          <w:tcPr>
            <w:tcW w:w="1701" w:type="dxa"/>
            <w:vAlign w:val="bottom"/>
          </w:tcPr>
          <w:p w14:paraId="05FB8CC9" w14:textId="2705A1C4" w:rsidR="00BE4BC0" w:rsidRPr="00E00E65" w:rsidRDefault="009E5298"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Normal</w:t>
            </w:r>
          </w:p>
        </w:tc>
        <w:tc>
          <w:tcPr>
            <w:tcW w:w="2632" w:type="dxa"/>
            <w:vAlign w:val="bottom"/>
          </w:tcPr>
          <w:p w14:paraId="1556294E" w14:textId="5F578495" w:rsidR="00BE4BC0" w:rsidRPr="00E00E65" w:rsidRDefault="0057755E"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0.5284-0.5831</w:t>
            </w:r>
          </w:p>
        </w:tc>
        <w:tc>
          <w:tcPr>
            <w:tcW w:w="1334" w:type="dxa"/>
          </w:tcPr>
          <w:p w14:paraId="50C4DC1C" w14:textId="7EDC5E4A"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{"citationItems":[{"id":"ITEM-1","itemData":{"DOI":"10.1371/journal.pone.0211493","ISSN":"19326203","PMID":"30689666","abstract":"Objectives This study aimed to quantify health-related quality of life (HRQoL) loss associated with first episode of stroke by comparing patient-reported HRQoL before and after stroke onset. The impact of stroke in local population was also evaluated by comparing the pre- and post-stroke HRQoL with that of the general population. Methods The HRQoL of stroke survivors was assessed with the EQ-5D-3L index score at recruitment, for recalled pre-stroke HRQoL, and at 3 and 12 month post-stroke. Change in HRQoL from pre-stroke to 3 and 12 month was self-reported by 285 and 238 patients, respectively. Mean EQ index score at each time point (baseline: 464 patients; 3 month post-stroke: 306 patients; 12 month post-stroke: 258 patients) was compared with published population norms for EQ-5D-3L. Results There was a significant decrease in HRQoL at 3 (0.25) and 12 month (0.09) post-stroke when compared to the retrospectively recalled patients’ mean pre-stroke HRQoL level (0.87). The reduction at 3 month was associated with the reduction in all EQ-5D-3L health dimensions; reductions remaining at 12 month were limited to dimensions of mobility, self-care, usual activities, and anxiety/depression. Stroke patients had a lower mean EQ index than the general population by 0.07 points pre-stroke (0.87 vs. 0.94), 0.33 points at 3 month (0.61 vs. 0.94) and 0.18 points at 12 month (0.76 vs. 0.94) post-stroke. Conclusions Stroke has a substantial impact on HRQoL in Singapore, especially in the first three months post-stroke. Compared to the general population, stroke survivors have lower HRQoL even before stroke onset. This pre-stroke deficit in HRQoL should be taken into account when quantifying health burden of stroke or setting goals for stroke rehabilitation.","author":[{"dropping-particle":"","family":"Yeoh","given":"Yen Shing","non-dropping-particle":"","parse-names":false,"suffix":""},{"dropping-particle":"","family":"Koh","given":"Gerald Choon Huat","non-dropping-particle":"","parse-names":false,"suffix":""},{"dropping-particle":"","family":"Tan","given":"Chuen Seng","non-dropping-particle":"","parse-names":false,"suffix":""},{"dropping-particle":"","family":"Tu","given":"Tian Ming","non-dropping-particle":"","parse-names":false,"suffix":""},{"dropping-particle":"","family":"Singh","given":"Rajinder","non-dropping-particle":"","parse-names":false,"suffix":""},{"dropping-particle":"","family":"Chang","given":"Hui Meng","non-dropping-particle":"","parse-names":false,"suffix":""},{"dropping-particle":"","family":"Silva","given":"Deidre A.","non-dropping-particle":"De","parse-names":false,"suffix":""},{"dropping-particle":"","family":"Ng","given":"Yee Sien","non-dropping-particle":"","parse-names":false,"suffix":""},{"dropping-particle":"","family":"Ang","given":"Yan Hoon","non-dropping-particle":"","parse-names":false,"suffix":""},{"dropping-particle":"","family":"Yap","given":"Philip","non-dropping-particle":"","parse-names":false,"suffix":""},{"dropping-particle":"","family":"Chew","given":"Effie","non-dropping-particle":"","parse-names":false,"suffix":""},{"dropping-particle":"","family":"Merchant","given":"Reshma A.","non-dropping-particle":"","parse-names":false,"suffix":""},{"dropping-particle":"","family":"Yeo","given":"Tseng Tsai","non-dropping-particle":"","parse-names":false,"suffix":""},{"dropping-particle":"","family":"Chou","given":"Ning","non-dropping-particle":"","parse-names":false,"suffix":""},{"dropping-particle":"","family":"Venketasubramanian","given":"N.","non-dropping-particle":"","parse-names":false,"suffix":""},{"dropping-particle":"","family":"Lee","given":"Kim En","non-dropping-particle":"","parse-names":false,"suffix":""},{"dropping-particle":"","family":"Young","given":"Sherry H.","non-dropping-particle":"","parse-names":false,"suffix":""},{"dropping-particle":"","family":"Hoenig","given":"Helen","non-dropping-particle":"","parse-names":false,"suffix":""},{"dropping-particle":"","family":"Matchar","given":"David Bruce","non-dropping-particle":"","parse-names":false,"suffix":""},{"dropping-particle":"","family":"Luo","given":"Nan","non-dropping-particle":"","parse-names":false,"suffix":""}],"container-title":"PLoS ONE","id":"ITEM-1","issue":"1","issued":{"date-parts":[["2019","1","1"]]},"publisher":"Public Library of Science","title":"Health-related quality of life loss associated with first-time stroke","type":"article-journal","volume":"14"},"uris":["http://www.mendeley.com/documents/?uuid=d843349f-109d-3e3d-9441-16bb817c441f"]},{"id":"ITEM-2","itemData":{"DOI":"10.1186/s40064-016-2949-z","ISSN":"21931801","abstract":"Background: Health-related quality of life (HRQoL) is known to be impaired in patients who develop post-thrombotic syndrome (PTS) following deep vein thrombosis (DVT). However, there is limited knowledge of the long-term HRQoL after DVT compared to controls without DVT. The objectives of this study were to evaluate long-term HRQoL following DVT and to compare that with age and sex matched control group and to population norms as well as to investigate possible predictors for reduced HRQoL. Methods: HRQoL was evaluated in 254 patients with confirmed DVT using the generic EQ-5D and the diseases specific VEINES-QOL/Sym questionnaire, whereas PTS was assessed by the Villalta scale. Patients were asked to give the EQ-5D questionnaire to two friends of same age- (±5 years) and sex (buddy controls). Results: Patients scored significantly lower on all dimensions of EQ-5D compared to controls. EQ-5D index value was lower in patients compared with buddy controls; mean 0.79 (SD 0.17; IQR 0.72–1.00) versus 0.9 (SD 0.12; IQR 0.80–1.00), p &lt; 0.001. EQ-5D index value was also significantly lower than age- and sex-adjusted population norms (p &lt; 0.001). PTS and obesity (BMI &gt;30/m2) were significantly associated with impaired HRQoL assessed by EQ-5D index value (odds ratio [OR] 11.0: 95 % confidence interval [CI] 4.6–29.7; and 2.3: 95 % CI 1.1–4.8, respectively) and VEINES-QOL (OR 28.2: 95 % CI 10.6–75.0; and OR 4.1: 95 % CI 1.7–9.7, respectively). Conclusion: Long-term HRQoL was significantly impaired in DVT patients compared with buddy controls and population norms. PTS and obesity were independently associated with impaired HRQoL.","author":[{"dropping-particle":"","family":"Utne","given":"Kristin Kornelia","non-dropping-particle":"","parse-names":false,"suffix":""},{"dropping-particle":"","family":"Tavoly","given":"Mazdak","non-dropping-particle":"","parse-names":false,"suffix":""},{"dropping-particle":"","family":"Wik","given":"Hilde Skuterud","non-dropping-particle":"","parse-names":false,"suffix":""},{"dropping-particle":"","family":"Jelsness-Jørgensen","given":"Lars Petter","non-dropping-particle":"","parse-names":false,"suffix":""},{"dropping-particle":"","family":"Holst","given":"René","non-dropping-particle":"","parse-names":false,"suffix":""},{"dropping-particle":"","family":"Sandset","given":"Per Morten","non-dropping-particle":"","parse-names":false,"suffix":""},{"dropping-particle":"","family":"Ghanima","given":"Waleed","non-dropping-particle":"","parse-names":false,"suffix":""}],"container-title":"SpringerPlus","id":"ITEM-2","issue":"1","issued":{"date-parts":[["2016","12","1"]]},"publisher":"SpringerOpen","title":"Health-related quality of life after deep vein thrombosis","type":"article-journal","volume":"5"},"uris":["http://www.mendeley.com/documents/?uuid=9a1a96d6-f181-38c9-b231-6b9e0511c647"]}],"mendeley":{"formattedCitation":"[8, 10]","plainTextFormattedCitation":"[8, 10]","previouslyFormattedCitation":"[8, 10]"},"properties":{"noteIndex":0},"schema":"https://github.com/citation-style-language/schema/raw/master/csl-citation.json"}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[8, 10]</w:t>
            </w:r>
            <w:r w:rsidRPr="00E00E65">
              <w:rPr>
                <w:rFonts w:ascii="Times New Roman" w:hAnsi="Times New Roman" w:cs="Times New Roman"/>
                <w:sz w:val="24"/>
                <w:szCs w:val="24"/>
                <w:lang w:val="en-US"/>
              </w:rPr>
              <w:fldChar w:fldCharType="end"/>
            </w:r>
          </w:p>
        </w:tc>
      </w:tr>
      <w:tr w:rsidR="00BE4BC0" w:rsidRPr="00E00E65" w14:paraId="0389CC55"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5DC9B3D6" w14:textId="77777777" w:rsidR="00BE4BC0" w:rsidRPr="00E00E65" w:rsidRDefault="00BE4BC0" w:rsidP="00BE4BC0">
            <w:pPr>
              <w:spacing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qaly_wdnp_1_12m_rdvt</w:t>
            </w:r>
          </w:p>
        </w:tc>
        <w:tc>
          <w:tcPr>
            <w:tcW w:w="3706" w:type="dxa"/>
            <w:shd w:val="clear" w:color="auto" w:fill="auto"/>
            <w:tcMar>
              <w:top w:w="12" w:type="dxa"/>
              <w:left w:w="12" w:type="dxa"/>
              <w:bottom w:w="0" w:type="dxa"/>
              <w:right w:w="12" w:type="dxa"/>
            </w:tcMar>
            <w:vAlign w:val="bottom"/>
            <w:hideMark/>
          </w:tcPr>
          <w:p w14:paraId="1E0508B0"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 with DVT without PE during inpatient period, with recurrent DVT after discharge</w:t>
            </w:r>
          </w:p>
        </w:tc>
        <w:tc>
          <w:tcPr>
            <w:tcW w:w="2268" w:type="dxa"/>
            <w:shd w:val="clear" w:color="auto" w:fill="auto"/>
            <w:tcMar>
              <w:top w:w="12" w:type="dxa"/>
              <w:left w:w="12" w:type="dxa"/>
              <w:bottom w:w="0" w:type="dxa"/>
              <w:right w:w="12" w:type="dxa"/>
            </w:tcMar>
            <w:vAlign w:val="bottom"/>
            <w:hideMark/>
          </w:tcPr>
          <w:p w14:paraId="422B09A6" w14:textId="77777777" w:rsidR="00BE4BC0" w:rsidRPr="00E00E65" w:rsidRDefault="00BE4BC0" w:rsidP="00BE4BC0">
            <w:pPr>
              <w:spacing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0.5969</w:t>
            </w:r>
          </w:p>
        </w:tc>
        <w:tc>
          <w:tcPr>
            <w:tcW w:w="1701" w:type="dxa"/>
            <w:vAlign w:val="bottom"/>
          </w:tcPr>
          <w:p w14:paraId="3340DE18" w14:textId="2304D0A5" w:rsidR="00BE4BC0" w:rsidRPr="00E00E65" w:rsidRDefault="009E5298"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Normal</w:t>
            </w:r>
          </w:p>
        </w:tc>
        <w:tc>
          <w:tcPr>
            <w:tcW w:w="2632" w:type="dxa"/>
            <w:vAlign w:val="bottom"/>
          </w:tcPr>
          <w:p w14:paraId="0845C6FA" w14:textId="18457B76" w:rsidR="00BE4BC0" w:rsidRPr="00E00E65" w:rsidRDefault="009868D4"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0.5674-0.6256</w:t>
            </w:r>
          </w:p>
        </w:tc>
        <w:tc>
          <w:tcPr>
            <w:tcW w:w="1334" w:type="dxa"/>
          </w:tcPr>
          <w:p w14:paraId="081E0A9D" w14:textId="6C6ED2DC"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{"citationItems":[{"id":"ITEM-1","itemData":{"DOI":"10.1371/journal.pone.0211493","ISSN":"19326203","PMID":"30689666","abstract":"Objectives This study aimed to quantify health-related quality of life (HRQoL) loss associated with first episode of stroke by comparing patient-reported HRQoL before and after stroke onset. The impact of stroke in local population was also evaluated by comparing the pre- and post-stroke HRQoL with that of the general population. Methods The HRQoL of stroke survivors was assessed with the EQ-5D-3L index score at recruitment, for recalled pre-stroke HRQoL, and at 3 and 12 month post-stroke. Change in HRQoL from pre-stroke to 3 and 12 month was self-reported by 285 and 238 patients, respectively. Mean EQ index score at each time point (baseline: 464 patients; 3 month post-stroke: 306 patients; 12 month post-stroke: 258 patients) was compared with published population norms for EQ-5D-3L. Results There was a significant decrease in HRQoL at 3 (0.25) and 12 month (0.09) post-stroke when compared to the retrospectively recalled patients’ mean pre-stroke HRQoL level (0.87). The reduction at 3 month was associated with the reduction in all EQ-5D-3L health dimensions; reductions remaining at 12 month were limited to dimensions of mobility, self-care, usual activities, and anxiety/depression. Stroke patients had a lower mean EQ index than the general population by 0.07 points pre-stroke (0.87 vs. 0.94), 0.33 points at 3 month (0.61 vs. 0.94) and 0.18 points at 12 month (0.76 vs. 0.94) post-stroke. Conclusions Stroke has a substantial impact on HRQoL in Singapore, especially in the first three months post-stroke. Compared to the general population, stroke survivors have lower HRQoL even before stroke onset. This pre-stroke deficit in HRQoL should be taken into account when quantifying health burden of stroke or setting goals for stroke rehabilitation.","author":[{"dropping-particle":"","family":"Yeoh","given":"Yen Shing","non-dropping-particle":"","parse-names":false,"suffix":""},{"dropping-particle":"","family":"Koh","given":"Gerald Choon Huat","non-dropping-particle":"","parse-names":false,"suffix":""},{"dropping-particle":"","family":"Tan","given":"Chuen Seng","non-dropping-particle":"","parse-names":false,"suffix":""},{"dropping-particle":"","family":"Tu","given":"Tian Ming","non-dropping-particle":"","parse-names":false,"suffix":""},{"dropping-particle":"","family":"Singh","given":"Rajinder","non-dropping-particle":"","parse-names":false,"suffix":""},{"dropping-particle":"","family":"Chang","given":"Hui Meng","non-dropping-particle":"","parse-names":false,"suffix":""},{"dropping-particle":"","family":"Silva","given":"Deidre A.","non-dropping-particle":"De","parse-names":false,"suffix":""},{"dropping-particle":"","family":"Ng","given":"Yee Sien","non-dropping-particle":"","parse-names":false,"suffix":""},{"dropping-particle":"","family":"Ang","given":"Yan Hoon","non-dropping-particle":"","parse-names":false,"suffix":""},{"dropping-particle":"","family":"Yap","given":"Philip","non-dropping-particle":"","parse-names":false,"suffix":""},{"dropping-particle":"","family":"Chew","given":"Effie","non-dropping-particle":"","parse-names":false,"suffix":""},{"dropping-particle":"","family":"Merchant","given":"Reshma A.","non-dropping-particle":"","parse-names":false,"suffix":""},{"dropping-particle":"","family":"Yeo","given":"Tseng Tsai","non-dropping-particle":"","parse-names":false,"suffix":""},{"dropping-particle":"","family":"Chou","given":"Ning","non-dropping-particle":"","parse-names":false,"suffix":""},{"dropping-particle":"","family":"Venketasubramanian","given":"N.","non-dropping-particle":"","parse-names":false,"suffix":""},{"dropping-particle":"","family":"Lee","given":"Kim En","non-dropping-particle":"","parse-names":false,"suffix":""},{"dropping-particle":"","family":"Young","given":"Sherry H.","non-dropping-particle":"","parse-names":false,"suffix":""},{"dropping-particle":"","family":"Hoenig","given":"Helen","non-dropping-particle":"","parse-names":false,"suffix":""},{"dropping-particle":"","family":"Matchar","given":"David Bruce","non-dropping-particle":"","parse-names":false,"suffix":""},{"dropping-particle":"","family":"Luo","given":"Nan","non-dropping-particle":"","parse-names":false,"suffix":""}],"container-title":"PLoS ONE","id":"ITEM-1","issue":"1","issued":{"date-parts":[["2019","1","1"]]},"publisher":"Public Library of Science","title":"Health-related quality of life loss associated with first-time stroke","type":"article-journal","volume":"14"},"uris":["http://www.mendeley.com/documents/?uuid=d843349f-109d-3e3d-9441-16bb817c441f"]},{"id":"ITEM-2","itemData":{"DOI":"10.1186/s40064-016-2949-z","ISSN":"21931801","abstract":"Background: Health-related quality of life (HRQoL) is known to be impaired in patients who develop post-thrombotic syndrome (PTS) following deep vein thrombosis (DVT). However, there is limited knowledge of the long-term HRQoL after DVT compared to controls without DVT. The objectives of this study were to evaluate long-term HRQoL following DVT and to compare that with age and sex matched control group and to population norms as well as to investigate possible predictors for reduced HRQoL. Methods: HRQoL was evaluated in 254 patients with confirmed DVT using the generic EQ-5D and the diseases specific VEINES-QOL/Sym questionnaire, whereas PTS was assessed by the Villalta scale. Patients were asked to give the EQ-5D questionnaire to two friends of same age- (±5 years) and sex (buddy controls). Results: Patients scored significantly lower on all dimensions of EQ-5D compared to controls. EQ-5D index value was lower in patients compared with buddy controls; mean 0.79 (SD 0.17; IQR 0.72–1.00) versus 0.9 (SD 0.12; IQR 0.80–1.00), p &lt; 0.001. EQ-5D index value was also significantly lower than age- and sex-adjusted population norms (p &lt; 0.001). PTS and obesity (BMI &gt;30/m2) were significantly associated with impaired HRQoL assessed by EQ-5D index value (odds ratio [OR] 11.0: 95 % confidence interval [CI] 4.6–29.7; and 2.3: 95 % CI 1.1–4.8, respectively) and VEINES-QOL (OR 28.2: 95 % CI 10.6–75.0; and OR 4.1: 95 % CI 1.7–9.7, respectively). Conclusion: Long-term HRQoL was significantly impaired in DVT patients compared with buddy controls and population norms. PTS and obesity were independently associated with impaired HRQoL.","author":[{"dropping-particle":"","family":"Utne","given":"Kristin Kornelia","non-dropping-particle":"","parse-names":false,"suffix":""},{"dropping-particle":"","family":"Tavoly","given":"Mazdak","non-dropping-particle":"","parse-names":false,"suffix":""},{"dropping-particle":"","family":"Wik","given":"Hilde Skuterud","non-dropping-particle":"","parse-names":false,"suffix":""},{"dropping-particle":"","family":"Jelsness-Jørgensen","given":"Lars Petter","non-dropping-particle":"","parse-names":false,"suffix":""},{"dropping-particle":"","family":"Holst","given":"René","non-dropping-particle":"","parse-names":false,"suffix":""},{"dropping-particle":"","family":"Sandset","given":"Per Morten","non-dropping-particle":"","parse-names":false,"suffix":""},{"dropping-particle":"","family":"Ghanima","given":"Waleed","non-dropping-particle":"","parse-names":false,"suffix":""}],"container-title":"SpringerPlus","id":"ITEM-2","issue":"1","issued":{"date-parts":[["2016","12","1"]]},"publisher":"SpringerOpen","title":"Health-related quality of life after deep vein thrombosis","type":"article-journal","volume":"5"},"uris":["http://www.mendeley.com/documents/?uuid=9a1a96d6-f181-38c9-b231-6b9e0511c647"]}],"mendeley":{"formattedCitation":"[8, 10]","plainTextFormattedCitation":"[8, 10]","previouslyFormattedCitation":"[8, 10]"},"properties":{"noteIndex":0},"schema":"https://github.com/citation-style-language/schema/raw/master/csl-citation.json"}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[8, 10]</w:t>
            </w:r>
            <w:r w:rsidRPr="00E00E65">
              <w:rPr>
                <w:rFonts w:ascii="Times New Roman" w:hAnsi="Times New Roman" w:cs="Times New Roman"/>
                <w:sz w:val="24"/>
                <w:szCs w:val="24"/>
                <w:lang w:val="en-US"/>
              </w:rPr>
              <w:fldChar w:fldCharType="end"/>
            </w:r>
          </w:p>
        </w:tc>
      </w:tr>
      <w:tr w:rsidR="00BE4BC0" w:rsidRPr="00E00E65" w14:paraId="6FAEDA7D"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58707B32" w14:textId="77777777" w:rsidR="00BE4BC0" w:rsidRPr="00E00E65" w:rsidRDefault="00BE4BC0" w:rsidP="00BE4BC0">
            <w:pPr>
              <w:spacing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qaly_wdnp_1_12m_rpe</w:t>
            </w:r>
          </w:p>
        </w:tc>
        <w:tc>
          <w:tcPr>
            <w:tcW w:w="3706" w:type="dxa"/>
            <w:shd w:val="clear" w:color="auto" w:fill="auto"/>
            <w:tcMar>
              <w:top w:w="12" w:type="dxa"/>
              <w:left w:w="12" w:type="dxa"/>
              <w:bottom w:w="0" w:type="dxa"/>
              <w:right w:w="12" w:type="dxa"/>
            </w:tcMar>
            <w:vAlign w:val="bottom"/>
            <w:hideMark/>
          </w:tcPr>
          <w:p w14:paraId="6E330E58"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 with DVT without PE during inpatient period, with recurrent PE after discharge</w:t>
            </w:r>
          </w:p>
        </w:tc>
        <w:tc>
          <w:tcPr>
            <w:tcW w:w="2268" w:type="dxa"/>
            <w:shd w:val="clear" w:color="auto" w:fill="auto"/>
            <w:tcMar>
              <w:top w:w="12" w:type="dxa"/>
              <w:left w:w="12" w:type="dxa"/>
              <w:bottom w:w="0" w:type="dxa"/>
              <w:right w:w="12" w:type="dxa"/>
            </w:tcMar>
            <w:vAlign w:val="bottom"/>
            <w:hideMark/>
          </w:tcPr>
          <w:p w14:paraId="37BA365D" w14:textId="77777777" w:rsidR="00BE4BC0" w:rsidRPr="00E00E65" w:rsidRDefault="00BE4BC0" w:rsidP="00BE4BC0">
            <w:pPr>
              <w:spacing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0.5672</w:t>
            </w:r>
          </w:p>
        </w:tc>
        <w:tc>
          <w:tcPr>
            <w:tcW w:w="1701" w:type="dxa"/>
            <w:vAlign w:val="bottom"/>
          </w:tcPr>
          <w:p w14:paraId="20ABC7DD" w14:textId="4212855B" w:rsidR="00BE4BC0" w:rsidRPr="00E00E65" w:rsidRDefault="009E5298"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Normal</w:t>
            </w:r>
          </w:p>
        </w:tc>
        <w:tc>
          <w:tcPr>
            <w:tcW w:w="2632" w:type="dxa"/>
            <w:vAlign w:val="bottom"/>
          </w:tcPr>
          <w:p w14:paraId="29A9771D" w14:textId="49854013" w:rsidR="00BE4BC0" w:rsidRPr="00E00E65" w:rsidRDefault="009868D4"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0.5393-0.5947</w:t>
            </w:r>
          </w:p>
        </w:tc>
        <w:tc>
          <w:tcPr>
            <w:tcW w:w="1334" w:type="dxa"/>
          </w:tcPr>
          <w:p w14:paraId="7DC452F1" w14:textId="4ABF396C"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{"citationItems":[{"id":"ITEM-1","itemData":{"DOI":"10.1371/journal.pone.0211493","ISSN":"19326203","PMID":"30689666","abstract":"Objectives This study aimed to quantify health-related quality of life (HRQoL) loss associated with first episode of stroke by comparing patient-reported HRQoL before and after stroke onset. The impact of stroke in local population was also evaluated by comparing the pre- and post-stroke HRQoL with that of the general population. Methods The HRQoL of stroke survivors was assessed with the EQ-5D-3L index score at recruitment, for recalled pre-stroke HRQoL, and at 3 and 12 month post-stroke. Change in HRQoL from pre-stroke to 3 and 12 month was self-reported by 285 and 238 patients, respectively. Mean EQ index score at each time point (baseline: 464 patients; 3 month post-stroke: 306 patients; 12 month post-stroke: 258 patients) was compared with published population norms for EQ-5D-3L. Results There was a significant decrease in HRQoL at 3 (0.25) and 12 month (0.09) post-stroke when compared to the retrospectively recalled patients’ mean pre-stroke HRQoL level (0.87). The reduction at 3 month was associated with the reduction in all EQ-5D-3L health dimensions; reductions remaining at 12 month were limited to dimensions of mobility, self-care, usual activities, and anxiety/depression. Stroke patients had a lower mean EQ index than the general population by 0.07 points pre-stroke (0.87 vs. 0.94), 0.33 points at 3 month (0.61 vs. 0.94) and 0.18 points at 12 month (0.76 vs. 0.94) post-stroke. Conclusions Stroke has a substantial impact on HRQoL in Singapore, especially in the first three months post-stroke. Compared to the general population, stroke survivors have lower HRQoL even before stroke onset. This pre-stroke deficit in HRQoL should be taken into account when quantifying health burden of stroke or setting goals for stroke rehabilitation.","author":[{"dropping-particle":"","family":"Yeoh","given":"Yen Shing","non-dropping-particle":"","parse-names":false,"suffix":""},{"dropping-particle":"","family":"Koh","given":"Gerald Choon Huat","non-dropping-particle":"","parse-names":false,"suffix":""},{"dropping-particle":"","family":"Tan","given":"Chuen Seng","non-dropping-particle":"","parse-names":false,"suffix":""},{"dropping-particle":"","family":"Tu","given":"Tian Ming","non-dropping-particle":"","parse-names":false,"suffix":""},{"dropping-particle":"","family":"Singh","given":"Rajinder","non-dropping-particle":"","parse-names":false,"suffix":""},{"dropping-particle":"","family":"Chang","given":"Hui Meng","non-dropping-particle":"","parse-names":false,"suffix":""},{"dropping-particle":"","family":"Silva","given":"Deidre A.","non-dropping-particle":"De","parse-names":false,"suffix":""},{"dropping-particle":"","family":"Ng","given":"Yee Sien","non-dropping-particle":"","parse-names":false,"suffix":""},{"dropping-particle":"","family":"Ang","given":"Yan Hoon","non-dropping-particle":"","parse-names":false,"suffix":""},{"dropping-particle":"","family":"Yap","given":"Philip","non-dropping-particle":"","parse-names":false,"suffix":""},{"dropping-particle":"","family":"Chew","given":"Effie","non-dropping-particle":"","parse-names":false,"suffix":""},{"dropping-particle":"","family":"Merchant","given":"Reshma A.","non-dropping-particle":"","parse-names":false,"suffix":""},{"dropping-particle":"","family":"Yeo","given":"Tseng Tsai","non-dropping-particle":"","parse-names":false,"suffix":""},{"dropping-particle":"","family":"Chou","given":"Ning","non-dropping-particle":"","parse-names":false,"suffix":""},{"dropping-particle":"","family":"Venketasubramanian","given":"N.","non-dropping-particle":"","parse-names":false,"suffix":""},{"dropping-particle":"","family":"Lee","given":"Kim En","non-dropping-particle":"","parse-names":false,"suffix":""},{"dropping-particle":"","family":"Young","given":"Sherry H.","non-dropping-particle":"","parse-names":false,"suffix":""},{"dropping-particle":"","family":"Hoenig","given":"Helen","non-dropping-particle":"","parse-names":false,"suffix":""},{"dropping-particle":"","family":"Matchar","given":"David Bruce","non-dropping-particle":"","parse-names":false,"suffix":""},{"dropping-particle":"","family":"Luo","given":"Nan","non-dropping-particle":"","parse-names":false,"suffix":""}],"container-title":"PLoS ONE","id":"ITEM-1","issue":"1","issued":{"date-parts":[["2019","1","1"]]},"publisher":"Public Library of Science","title":"Health-related quality of life loss associated with first-time stroke","type":"article-journal","volume":"14"},"uris":["http://www.mendeley.com/documents/?uuid=d843349f-109d-3e3d-9441-16bb817c441f"]},{"id":"ITEM-2","itemData":{"DOI":"10.1186/s40064-016-2949-z","ISSN":"21931801","abstract":"Background: Health-related quality of life (HRQoL) is known to be impaired in patients who develop post-thrombotic syndrome (PTS) following deep vein thrombosis (DVT). However, there is limited knowledge of the long-term HRQoL after DVT compared to controls without DVT. The objectives of this study were to evaluate long-term HRQoL following DVT and to compare that with age and sex matched control group and to population norms as well as to investigate possible predictors for reduced HRQoL. Methods: HRQoL was evaluated in 254 patients with confirmed DVT using the generic EQ-5D and the diseases specific VEINES-QOL/Sym questionnaire, whereas PTS was assessed by the Villalta scale. Patients were asked to give the EQ-5D questionnaire to two friends of same age- (±5 years) and sex (buddy controls). Results: Patients scored significantly lower on all dimensions of EQ-5D compared to controls. EQ-5D index value was lower in patients compared with buddy controls; mean 0.79 (SD 0.17; IQR 0.72–1.00) versus 0.9 (SD 0.12; IQR 0.80–1.00), p &lt; 0.001. EQ-5D index value was also significantly lower than age- and sex-adjusted population norms (p &lt; 0.001). PTS and obesity (BMI &gt;30/m2) were significantly associated with impaired HRQoL assessed by EQ-5D index value (odds ratio [OR] 11.0: 95 % confidence interval [CI] 4.6–29.7; and 2.3: 95 % CI 1.1–4.8, respectively) and VEINES-QOL (OR 28.2: 95 % CI 10.6–75.0; and OR 4.1: 95 % CI 1.7–9.7, respectively). Conclusion: Long-term HRQoL was significantly impaired in DVT patients compared with buddy controls and population norms. PTS and obesity were independently associated with impaired HRQoL.","author":[{"dropping-particle":"","family":"Utne","given":"Kristin Kornelia","non-dropping-particle":"","parse-names":false,"suffix":""},{"dropping-particle":"","family":"Tavoly","given":"Mazdak","non-dropping-particle":"","parse-names":false,"suffix":""},{"dropping-particle":"","family":"Wik","given":"Hilde Skuterud","non-dropping-particle":"","parse-names":false,"suffix":""},{"dropping-particle":"","family":"Jelsness-Jørgensen","given":"Lars Petter","non-dropping-particle":"","parse-names":false,"suffix":""},{"dropping-particle":"","family":"Holst","given":"René","non-dropping-particle":"","parse-names":false,"suffix":""},{"dropping-particle":"","family":"Sandset","given":"Per Morten","non-dropping-particle":"","parse-names":false,"suffix":""},{"dropping-particle":"","family":"Ghanima","given":"Waleed","non-dropping-particle":"","parse-names":false,"suffix":""}],"container-title":"SpringerPlus","id":"ITEM-2","issue":"1","issued":{"date-parts":[["2016","12","1"]]},"publisher":"SpringerOpen","title":"Health-related quality of life after deep vein thrombosis","type":"article-journal","volume":"5"},"uris":["http://www.mendeley.com/documents/?uuid=9a1a96d6-f181-38c9-b231-6b9e0511c647"]}],"mendeley":{"formattedCitation":"[8, 10]","plainTextFormattedCitation":"[8, 10]","previouslyFormattedCitation":"[8, 10]"},"properties":{"noteIndex":0},"schema":"https://github.com/citation-style-language/schema/raw/master/csl-citation.json"}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[8, 10]</w:t>
            </w:r>
            <w:r w:rsidRPr="00E00E65">
              <w:rPr>
                <w:rFonts w:ascii="Times New Roman" w:hAnsi="Times New Roman" w:cs="Times New Roman"/>
                <w:sz w:val="24"/>
                <w:szCs w:val="24"/>
                <w:lang w:val="en-US"/>
              </w:rPr>
              <w:fldChar w:fldCharType="end"/>
            </w:r>
          </w:p>
        </w:tc>
      </w:tr>
      <w:tr w:rsidR="00BE4BC0" w:rsidRPr="00E00E65" w14:paraId="3C81FB2F"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2200DFD4" w14:textId="77777777" w:rsidR="00BE4BC0" w:rsidRPr="00E00E65" w:rsidRDefault="00BE4BC0" w:rsidP="00BE4BC0">
            <w:pPr>
              <w:spacing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qaly_wdnp_1_12m_ankcon</w:t>
            </w:r>
          </w:p>
        </w:tc>
        <w:tc>
          <w:tcPr>
            <w:tcW w:w="3706" w:type="dxa"/>
            <w:shd w:val="clear" w:color="auto" w:fill="auto"/>
            <w:tcMar>
              <w:top w:w="12" w:type="dxa"/>
              <w:left w:w="12" w:type="dxa"/>
              <w:bottom w:w="0" w:type="dxa"/>
              <w:right w:w="12" w:type="dxa"/>
            </w:tcMar>
            <w:vAlign w:val="bottom"/>
            <w:hideMark/>
          </w:tcPr>
          <w:p w14:paraId="16978995"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 with DVT without PE during inpatient period, with ankle contracture after discharge</w:t>
            </w:r>
          </w:p>
        </w:tc>
        <w:tc>
          <w:tcPr>
            <w:tcW w:w="2268" w:type="dxa"/>
            <w:shd w:val="clear" w:color="auto" w:fill="auto"/>
            <w:tcMar>
              <w:top w:w="12" w:type="dxa"/>
              <w:left w:w="12" w:type="dxa"/>
              <w:bottom w:w="0" w:type="dxa"/>
              <w:right w:w="12" w:type="dxa"/>
            </w:tcMar>
            <w:vAlign w:val="bottom"/>
            <w:hideMark/>
          </w:tcPr>
          <w:p w14:paraId="4E85CA22" w14:textId="77777777" w:rsidR="00BE4BC0" w:rsidRPr="00E00E65" w:rsidRDefault="00BE4BC0" w:rsidP="00BE4BC0">
            <w:pPr>
              <w:spacing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0.5795</w:t>
            </w:r>
          </w:p>
        </w:tc>
        <w:tc>
          <w:tcPr>
            <w:tcW w:w="1701" w:type="dxa"/>
            <w:vAlign w:val="bottom"/>
          </w:tcPr>
          <w:p w14:paraId="39F292C3" w14:textId="270663DA" w:rsidR="00BE4BC0" w:rsidRPr="00E00E65" w:rsidRDefault="009E5298"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Normal</w:t>
            </w:r>
          </w:p>
        </w:tc>
        <w:tc>
          <w:tcPr>
            <w:tcW w:w="2632" w:type="dxa"/>
            <w:vAlign w:val="bottom"/>
          </w:tcPr>
          <w:p w14:paraId="14D6056B" w14:textId="5047A68E" w:rsidR="00BE4BC0" w:rsidRPr="00E00E65" w:rsidRDefault="009868D4"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0.5510-0.6076</w:t>
            </w:r>
          </w:p>
        </w:tc>
        <w:tc>
          <w:tcPr>
            <w:tcW w:w="1334" w:type="dxa"/>
          </w:tcPr>
          <w:p w14:paraId="7DA84C3F" w14:textId="0CCAF48F"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{"citationItems":[{"id":"ITEM-1","itemData":{"DOI":"10.1371/journal.pone.0211493","ISSN":"19326203","PMID":"30689666","abstract":"Objectives This study aimed to quantify health-related quality of life (HRQoL) loss associated with first episode of stroke by comparing patient-reported HRQoL before and after stroke onset. The impact of stroke in local population was also evaluated by comparing the pre- and post-stroke HRQoL with that of the general population. Methods The HRQoL of stroke survivors was assessed with the EQ-5D-3L index score at recruitment, for recalled pre-stroke HRQoL, and at 3 and 12 month post-stroke. Change in HRQoL from pre-stroke to 3 and 12 month was self-reported by 285 and 238 patients, respectively. Mean EQ index score at each time point (baseline: 464 patients; 3 month post-stroke: 306 patients; 12 month post-stroke: 258 patients) was compared with published population norms for EQ-5D-3L. Results There was a significant decrease in HRQoL at 3 (0.25) and 12 month (0.09) post-stroke when compared to the retrospectively recalled patients’ mean pre-stroke HRQoL level (0.87). The reduction at 3 month was associated with the reduction in all EQ-5D-3L health dimensions; reductions remaining at 12 month were limited to dimensions of mobility, self-care, usual activities, and anxiety/depression. Stroke patients had a lower mean EQ index than the general population by 0.07 points pre-stroke (0.87 vs. 0.94), 0.33 points at 3 month (0.61 vs. 0.94) and 0.18 points at 12 month (0.76 vs. 0.94) post-stroke. Conclusions Stroke has a substantial impact on HRQoL in Singapore, especially in the first three months post-stroke. Compared to the general population, stroke survivors have lower HRQoL even before stroke onset. This pre-stroke deficit in HRQoL should be taken into account when quantifying health burden of stroke or setting goals for stroke rehabilitation.","author":[{"dropping-particle":"","family":"Yeoh","given":"Yen Shing","non-dropping-particle":"","parse-names":false,"suffix":""},{"dropping-particle":"","family":"Koh","given":"Gerald Choon Huat","non-dropping-particle":"","parse-names":false,"suffix":""},{"dropping-particle":"","family":"Tan","given":"Chuen Seng","non-dropping-particle":"","parse-names":false,"suffix":""},{"dropping-particle":"","family":"Tu","given":"Tian Ming","non-dropping-particle":"","parse-names":false,"suffix":""},{"dropping-particle":"","family":"Singh","given":"Rajinder","non-dropping-particle":"","parse-names":false,"suffix":""},{"dropping-particle":"","family":"Chang","given":"Hui Meng","non-dropping-particle":"","parse-names":false,"suffix":""},{"dropping-particle":"","family":"Silva","given":"Deidre A.","non-dropping-particle":"De","parse-names":false,"suffix":""},{"dropping-particle":"","family":"Ng","given":"Yee Sien","non-dropping-particle":"","parse-names":false,"suffix":""},{"dropping-particle":"","family":"Ang","given":"Yan Hoon","non-dropping-particle":"","parse-names":false,"suffix":""},{"dropping-particle":"","family":"Yap","given":"Philip","non-dropping-particle":"","parse-names":false,"suffix":""},{"dropping-particle":"","family":"Chew","given":"Effie","non-dropping-particle":"","parse-names":false,"suffix":""},{"dropping-particle":"","family":"Merchant","given":"Reshma A.","non-dropping-particle":"","parse-names":false,"suffix":""},{"dropping-particle":"","family":"Yeo","given":"Tseng Tsai","non-dropping-particle":"","parse-names":false,"suffix":""},{"dropping-particle":"","family":"Chou","given":"Ning","non-dropping-particle":"","parse-names":false,"suffix":""},{"dropping-particle":"","family":"Venketasubramanian","given":"N.","non-dropping-particle":"","parse-names":false,"suffix":""},{"dropping-particle":"","family":"Lee","given":"Kim En","non-dropping-particle":"","parse-names":false,"suffix":""},{"dropping-particle":"","family":"Young","given":"Sherry H.","non-dropping-particle":"","parse-names":false,"suffix":""},{"dropping-particle":"","family":"Hoenig","given":"Helen","non-dropping-particle":"","parse-names":false,"suffix":""},{"dropping-particle":"","family":"Matchar","given":"David Bruce","non-dropping-particle":"","parse-names":false,"suffix":""},{"dropping-particle":"","family":"Luo","given":"Nan","non-dropping-particle":"","parse-names":false,"suffix":""}],"container-title":"PLoS ONE","id":"ITEM-1","issue":"1","issued":{"date-parts":[["2019","1","1"]]},"publisher":"Public Library of Science","title":"Health-related quality of life loss associated with first-time stroke","type":"article-journal","volume":"14"},"uris":["http://www.mendeley.com/documents/?uuid=d843349f-109d-3e3d-9441-16bb817c441f"]},{"id":"ITEM-2","itemData":{"DOI":"10.1186/s40064-016-2949-z","ISSN":"21931801","abstract":"Background: Health-related quality of life (HRQoL) is known to be impaired in patients who develop post-thrombotic syndrome (PTS) following deep vein thrombosis (DVT). However, there is limited knowledge of the long-term HRQoL after DVT compared to controls without DVT. The objectives of this study were to evaluate long-term HRQoL following DVT and to compare that with age and sex matched control group and to population norms as well as to investigate possible predictors for reduced HRQoL. Methods: HRQoL was evaluated in 254 patients with confirmed DVT using the generic EQ-5D and the diseases specific VEINES-QOL/Sym questionnaire, whereas PTS was assessed by the Villalta scale. Patients were asked to give the EQ-5D questionnaire to two friends of same age- (±5 years) and sex (buddy controls). Results: Patients scored significantly lower on all dimensions of EQ-5D compared to controls. EQ-5D index value was lower in patients compared with buddy controls; mean 0.79 (SD 0.17; IQR 0.72–1.00) versus 0.9 (SD 0.12; IQR 0.80–1.00), p &lt; 0.001. EQ-5D index value was also significantly lower than age- and sex-adjusted population norms (p &lt; 0.001). PTS and obesity (BMI &gt;30/m2) were significantly associated with impaired HRQoL assessed by EQ-5D index value (odds ratio [OR] 11.0: 95 % confidence interval [CI] 4.6–29.7; and 2.3: 95 % CI 1.1–4.8, respectively) and VEINES-QOL (OR 28.2: 95 % CI 10.6–75.0; and OR 4.1: 95 % CI 1.7–9.7, respectively). Conclusion: Long-term HRQoL was significantly impaired in DVT patients compared with buddy controls and population norms. PTS and obesity were independently associated with impaired HRQoL.","author":[{"dropping-particle":"","family":"Utne","given":"Kristin Kornelia","non-dropping-particle":"","parse-names":false,"suffix":""},{"dropping-particle":"","family":"Tavoly","given":"Mazdak","non-dropping-particle":"","parse-names":false,"suffix":""},{"dropping-particle":"","family":"Wik","given":"Hilde Skuterud","non-dropping-particle":"","parse-names":false,"suffix":""},{"dropping-particle":"","family":"Jelsness-Jørgensen","given":"Lars Petter","non-dropping-particle":"","parse-names":false,"suffix":""},{"dropping-particle":"","family":"Holst","given":"René","non-dropping-particle":"","parse-names":false,"suffix":""},{"dropping-particle":"","family":"Sandset","given":"Per Morten","non-dropping-particle":"","parse-names":false,"suffix":""},{"dropping-particle":"","family":"Ghanima","given":"Waleed","non-dropping-particle":"","parse-names":false,"suffix":""}],"container-title":"SpringerPlus","id":"ITEM-2","issue":"1","issued":{"date-parts":[["2016","12","1"]]},"publisher":"SpringerOpen","title":"Health-related quality of life after deep vein thrombosis","type":"article-journal","volume":"5"},"uris":["http://www.mendeley.com/documents/?uuid=9a1a96d6-f181-38c9-b231-6b9e0511c647"]},{"id":"ITEM-3","itemData":{"DOI":"10.1186/s12955-015-0340-3","ISSN":"14777525","PMID":"26415945","abstract":"Background: Spasticity often leads to symptomatic and functional problems that can cause disability for stroke survivors. We studied whether spasticity has a negative impact on health-related quality of life (HRQoL). Methods: As part of the Greater Cincinnati/Northern Kentucky Stroke Study (NCT00642213), 460 ischemic stroke patients were interviewed during hospitalization and then followed over time. HRQoL was measured by the Physical Component Summary (PCS) and Mental Component Summary (MCS) scores of the Short Form-12 (SF-12), EuroQol-5 dimension (EQ-5D), and Stroke-Specific Quality of Life (SSQOL) instruments, with lower scores indicating worse health. HRQoL differences between stroke survivors with and without spasticity were compared, adjusting for age, race, stroke severity, pre-stroke function, and comorbidities. Results: Of the 460 ischemic stroke patients, 328 had spasticity data available 3 months after their stroke (mean age of 66 years, 49 % were female, and 26 % were black). Of these patients, 54 (16 %) reported having spasticity. Three months following their stroke, patients who reported spasticity had lower mean scores on the PCS (29.6 ± 1.4 vs 37.3 ± 0.6; P &lt; .001), EQ-5D (0.59 ± 0.03 vs 0.71 ± 0.01; P &lt; .001), and SSQOL (3.57 ± 0.08 versus 3.78 ± 0.03; P = .03) compared with patients who did not report spasticity. Lower HRQoL scores were also observed at the 1-year (PCS, EQ-5D, and SSQOL) and 2-year (EQ-5D and SSQOL) interviews in those with spasticity compared with those without spasticity. Conclusions: Statistically and clinically meaningful differences in HRQoL exist between stroke survivors with and without spasticity.","author":[{"dropping-particle":"","family":"Gillard","given":"Patrick J.","non-dropping-particle":"","parse-names":false,"suffix":""},{"dropping-particle":"","family":"Sucharew","given":"Heidi","non-dropping-particle":"","parse-names":false,"suffix":""},{"dropping-particle":"","family":"Kleindorfer","given":"Dawn","non-dropping-particle":"","parse-names":false,"suffix":""},{"dropping-particle":"","family":"Belagaje","given":"Samir","non-dropping-particle":"","parse-names":false,"suffix":""},{"dropping-particle":"","family":"Varon","given":"Sepideh","non-dropping-particle":"","parse-names":false,"suffix":""},{"dropping-particle":"","family":"Alwell","given":"Kathleen","non-dropping-particle":"","parse-names":false,"suffix":""},{"dropping-particle":"","family":"Moomaw","given":"Charles J.","non-dropping-particle":"","parse-names":false,"suffix":""},{"dropping-particle":"","family":"Woo","given":"Daniel","non-dropping-particle":"","parse-names":false,"suffix":""},{"dropping-particle":"","family":"Khatri","given":"Pooja","non-dropping-particle":"","parse-names":false,"suffix":""},{"dropping-particle":"","family":"Flaherty","given":"Matthew L.","non-dropping-particle":"","parse-names":false,"suffix":""},{"dropping-particle":"","family":"Adeoye","given":"Opeolu","non-dropping-particle":"","parse-names":false,"suffix":""},{"dropping-particle":"","family":"Ferioli","given":"Simona","non-dropping-particle":"","parse-names":false,"suffix":""},{"dropping-particle":"","family":"Kissela","given":"Brett","non-dropping-particle":"","parse-names":false,"suffix":""}],"container-title":"Health and Quality of Life Outcomes","id":"ITEM-3","issue":"1","issued":{"date-parts":[["2015","9","29"]]},"publisher":"BioMed Central Ltd.","title":"The negative impact of spasticity on the health-related quality of life of stroke survivors: A longitudinal cohort study","type":"article-journal","volume":"13"},"uris":["http://www.mendeley.com/documents/?uuid=97417025-486b-3e6a-bafa-c053d9ccaf03"]}],"mendeley":{"formattedCitation":"[8, 10, 11]","plainTextFormattedCitation":"[8, 10, 11]","previouslyFormattedCitation":"[8, 10, 11]"},"properties":{"noteIndex":0},"schema":"https://github.com/citation-style-language/schema/raw/master/csl-citation.json"}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[8, 10, 11]</w:t>
            </w:r>
            <w:r w:rsidRPr="00E00E65">
              <w:rPr>
                <w:rFonts w:ascii="Times New Roman" w:hAnsi="Times New Roman" w:cs="Times New Roman"/>
                <w:sz w:val="24"/>
                <w:szCs w:val="24"/>
                <w:lang w:val="en-US"/>
              </w:rPr>
              <w:fldChar w:fldCharType="end"/>
            </w:r>
          </w:p>
        </w:tc>
      </w:tr>
      <w:tr w:rsidR="00BE4BC0" w:rsidRPr="00E00E65" w14:paraId="088880A9"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618DFBEF" w14:textId="77777777" w:rsidR="00BE4BC0" w:rsidRPr="00E00E65" w:rsidRDefault="00BE4BC0" w:rsidP="00BE4BC0">
            <w:pPr>
              <w:spacing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qaly_wdnp_1_12m_death</w:t>
            </w:r>
          </w:p>
        </w:tc>
        <w:tc>
          <w:tcPr>
            <w:tcW w:w="3706" w:type="dxa"/>
            <w:shd w:val="clear" w:color="auto" w:fill="auto"/>
            <w:tcMar>
              <w:top w:w="12" w:type="dxa"/>
              <w:left w:w="12" w:type="dxa"/>
              <w:bottom w:w="0" w:type="dxa"/>
              <w:right w:w="12" w:type="dxa"/>
            </w:tcMar>
            <w:vAlign w:val="bottom"/>
            <w:hideMark/>
          </w:tcPr>
          <w:p w14:paraId="1F06F311"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 with DVT without PE during inpatient period, die after discharge</w:t>
            </w:r>
          </w:p>
        </w:tc>
        <w:tc>
          <w:tcPr>
            <w:tcW w:w="2268" w:type="dxa"/>
            <w:shd w:val="clear" w:color="auto" w:fill="auto"/>
            <w:tcMar>
              <w:top w:w="12" w:type="dxa"/>
              <w:left w:w="12" w:type="dxa"/>
              <w:bottom w:w="0" w:type="dxa"/>
              <w:right w:w="12" w:type="dxa"/>
            </w:tcMar>
            <w:vAlign w:val="bottom"/>
            <w:hideMark/>
          </w:tcPr>
          <w:p w14:paraId="68A79496" w14:textId="77777777" w:rsidR="00BE4BC0" w:rsidRPr="00E00E65" w:rsidRDefault="00BE4BC0" w:rsidP="00BE4BC0">
            <w:pPr>
              <w:spacing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0.2780</w:t>
            </w:r>
          </w:p>
        </w:tc>
        <w:tc>
          <w:tcPr>
            <w:tcW w:w="1701" w:type="dxa"/>
            <w:vAlign w:val="bottom"/>
          </w:tcPr>
          <w:p w14:paraId="3AA21929" w14:textId="73F77C5F" w:rsidR="00BE4BC0" w:rsidRPr="00E00E65" w:rsidRDefault="009E5298"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Normal</w:t>
            </w:r>
          </w:p>
        </w:tc>
        <w:tc>
          <w:tcPr>
            <w:tcW w:w="2632" w:type="dxa"/>
            <w:vAlign w:val="bottom"/>
          </w:tcPr>
          <w:p w14:paraId="537206E1" w14:textId="6C1793E8" w:rsidR="00BE4BC0" w:rsidRPr="00E00E65" w:rsidRDefault="009868D4"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0.2642-0.2916</w:t>
            </w:r>
          </w:p>
        </w:tc>
        <w:tc>
          <w:tcPr>
            <w:tcW w:w="1334" w:type="dxa"/>
          </w:tcPr>
          <w:p w14:paraId="7FFC2E48" w14:textId="2DB95669"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{"citationItems":[{"id":"ITEM-1","itemData":{"DOI":"10.1371/journal.pone.0211493","ISSN":"19326203","PMID":"30689666","abstract":"Objectives This study aimed to quantify health-related quality of life (HRQoL) loss associated with first episode of stroke by comparing patient-reported HRQoL before and after stroke onset. The impact of stroke in local population was also evaluated by comparing the pre- and post-stroke HRQoL with that of the general population. Methods The HRQoL of stroke survivors was assessed with the EQ-5D-3L index score at recruitment, for recalled pre-stroke HRQoL, and at 3 and 12 month post-stroke. Change in HRQoL from pre-stroke to 3 and 12 month was self-reported by 285 and 238 patients, respectively. Mean EQ index score at each time point (baseline: 464 patients; 3 month post-stroke: 306 patients; 12 month post-stroke: 258 patients) was compared with published population norms for EQ-5D-3L. Results There was a significant decrease in HRQoL at 3 (0.25) and 12 month (0.09) post-stroke when compared to the retrospectively recalled patients’ mean pre-stroke HRQoL level (0.87). The reduction at 3 month was associated with the reduction in all EQ-5D-3L health dimensions; reductions remaining at 12 month were limited to dimensions of mobility, self-care, usual activities, and anxiety/depression. Stroke patients had a lower mean EQ index than the general population by 0.07 points pre-stroke (0.87 vs. 0.94), 0.33 points at 3 month (0.61 vs. 0.94) and 0.18 points at 12 month (0.76 vs. 0.94) post-stroke. Conclusions Stroke has a substantial impact on HRQoL in Singapore, especially in the first three months post-stroke. Compared to the general population, stroke survivors have lower HRQoL even before stroke onset. This pre-stroke deficit in HRQoL should be taken into account when quantifying health burden of stroke or setting goals for stroke rehabilitation.","author":[{"dropping-particle":"","family":"Yeoh","given":"Yen Shing","non-dropping-particle":"","parse-names":false,"suffix":""},{"dropping-particle":"","family":"Koh","given":"Gerald Choon Huat","non-dropping-particle":"","parse-names":false,"suffix":""},{"dropping-particle":"","family":"Tan","given":"Chuen Seng","non-dropping-particle":"","parse-names":false,"suffix":""},{"dropping-particle":"","family":"Tu","given":"Tian Ming","non-dropping-particle":"","parse-names":false,"suffix":""},{"dropping-particle":"","family":"Singh","given":"Rajinder","non-dropping-particle":"","parse-names":false,"suffix":""},{"dropping-particle":"","family":"Chang","given":"Hui Meng","non-dropping-particle":"","parse-names":false,"suffix":""},{"dropping-particle":"","family":"Silva","given":"Deidre A.","non-dropping-particle":"De","parse-names":false,"suffix":""},{"dropping-particle":"","family":"Ng","given":"Yee Sien","non-dropping-particle":"","parse-names":false,"suffix":""},{"dropping-particle":"","family":"Ang","given":"Yan Hoon","non-dropping-particle":"","parse-names":false,"suffix":""},{"dropping-particle":"","family":"Yap","given":"Philip","non-dropping-particle":"","parse-names":false,"suffix":""},{"dropping-particle":"","family":"Chew","given":"Effie","non-dropping-particle":"","parse-names":false,"suffix":""},{"dropping-particle":"","family":"Merchant","given":"Reshma A.","non-dropping-particle":"","parse-names":false,"suffix":""},{"dropping-particle":"","family":"Yeo","given":"Tseng Tsai","non-dropping-particle":"","parse-names":false,"suffix":""},{"dropping-particle":"","family":"Chou","given":"Ning","non-dropping-particle":"","parse-names":false,"suffix":""},{"dropping-particle":"","family":"Venketasubramanian","given":"N.","non-dropping-particle":"","parse-names":false,"suffix":""},{"dropping-particle":"","family":"Lee","given":"Kim En","non-dropping-particle":"","parse-names":false,"suffix":""},{"dropping-particle":"","family":"Young","given":"Sherry H.","non-dropping-particle":"","parse-names":false,"suffix":""},{"dropping-particle":"","family":"Hoenig","given":"Helen","non-dropping-particle":"","parse-names":false,"suffix":""},{"dropping-particle":"","family":"Matchar","given":"David Bruce","non-dropping-particle":"","parse-names":false,"suffix":""},{"dropping-particle":"","family":"Luo","given":"Nan","non-dropping-particle":"","parse-names":false,"suffix":""}],"container-title":"PLoS ONE","id":"ITEM-1","issue":"1","issued":{"date-parts":[["2019","1","1"]]},"publisher":"Public Library of Science","title":"Health-related quality of life loss associated with first-time stroke","type":"article-journal","volume":"14"},"uris":["http://www.mendeley.com/documents/?uuid=d843349f-109d-3e3d-9441-16bb817c441f"]},{"id":"ITEM-2","itemData":{"DOI":"10.1186/s40064-016-2949-z","ISSN":"21931801","abstract":"Background: Health-related quality of life (HRQoL) is known to be impaired in patients who develop post-thrombotic syndrome (PTS) following deep vein thrombosis (DVT). However, there is limited knowledge of the long-term HRQoL after DVT compared to controls without DVT. The objectives of this study were to evaluate long-term HRQoL following DVT and to compare that with age and sex matched control group and to population norms as well as to investigate possible predictors for reduced HRQoL. Methods: HRQoL was evaluated in 254 patients with confirmed DVT using the generic EQ-5D and the diseases specific VEINES-QOL/Sym questionnaire, whereas PTS was assessed by the Villalta scale. Patients were asked to give the EQ-5D questionnaire to two friends of same age- (±5 years) and sex (buddy controls). Results: Patients scored significantly lower on all dimensions of EQ-5D compared to controls. EQ-5D index value was lower in patients compared with buddy controls; mean 0.79 (SD 0.17; IQR 0.72–1.00) versus 0.9 (SD 0.12; IQR 0.80–1.00), p &lt; 0.001. EQ-5D index value was also significantly lower than age- and sex-adjusted population norms (p &lt; 0.001). PTS and obesity (BMI &gt;30/m2) were significantly associated with impaired HRQoL assessed by EQ-5D index value (odds ratio [OR] 11.0: 95 % confidence interval [CI] 4.6–29.7; and 2.3: 95 % CI 1.1–4.8, respectively) and VEINES-QOL (OR 28.2: 95 % CI 10.6–75.0; and OR 4.1: 95 % CI 1.7–9.7, respectively). Conclusion: Long-term HRQoL was significantly impaired in DVT patients compared with buddy controls and population norms. PTS and obesity were independently associated with impaired HRQoL.","author":[{"dropping-particle":"","family":"Utne","given":"Kristin Kornelia","non-dropping-particle":"","parse-names":false,"suffix":""},{"dropping-particle":"","family":"Tavoly","given":"Mazdak","non-dropping-particle":"","parse-names":false,"suffix":""},{"dropping-particle":"","family":"Wik","given":"Hilde Skuterud","non-dropping-particle":"","parse-names":false,"suffix":""},{"dropping-particle":"","family":"Jelsness-Jørgensen","given":"Lars Petter","non-dropping-particle":"","parse-names":false,"suffix":""},{"dropping-particle":"","family":"Holst","given":"René","non-dropping-particle":"","parse-names":false,"suffix":""},{"dropping-particle":"","family":"Sandset","given":"Per Morten","non-dropping-particle":"","parse-names":false,"suffix":""},{"dropping-particle":"","family":"Ghanima","given":"Waleed","non-dropping-particle":"","parse-names":false,"suffix":""}],"container-title":"SpringerPlus","id":"ITEM-2","issue":"1","issued":{"date-parts":[["2016","12","1"]]},"publisher":"SpringerOpen","title":"Health-related quality of life after deep vein thrombosis","type":"article-journal","volume":"5"},"uris":["http://www.mendeley.com/documents/?uuid=9a1a96d6-f181-38c9-b231-6b9e0511c647"]}],"mendeley":{"formattedCitation":"[8, 10]","plainTextFormattedCitation":"[8, 10]","previouslyFormattedCitation":"[8, 10]"},"properties":{"noteIndex":0},"schema":"https://github.com/citation-style-language/schema/raw/master/csl-citation.json"}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[8, 10]</w:t>
            </w:r>
            <w:r w:rsidRPr="00E00E65">
              <w:rPr>
                <w:rFonts w:ascii="Times New Roman" w:hAnsi="Times New Roman" w:cs="Times New Roman"/>
                <w:sz w:val="24"/>
                <w:szCs w:val="24"/>
                <w:lang w:val="en-US"/>
              </w:rPr>
              <w:fldChar w:fldCharType="end"/>
            </w:r>
          </w:p>
        </w:tc>
      </w:tr>
      <w:tr w:rsidR="00BE4BC0" w:rsidRPr="00E00E65" w14:paraId="214D10F4"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77BC9AA6" w14:textId="77777777" w:rsidR="00BE4BC0" w:rsidRPr="00E00E65" w:rsidRDefault="00BE4BC0" w:rsidP="00BE4BC0">
            <w:pPr>
              <w:spacing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qaly_wdwp_1_12m_well</w:t>
            </w:r>
          </w:p>
        </w:tc>
        <w:tc>
          <w:tcPr>
            <w:tcW w:w="3706" w:type="dxa"/>
            <w:shd w:val="clear" w:color="auto" w:fill="auto"/>
            <w:tcMar>
              <w:top w:w="12" w:type="dxa"/>
              <w:left w:w="12" w:type="dxa"/>
              <w:bottom w:w="0" w:type="dxa"/>
              <w:right w:w="12" w:type="dxa"/>
            </w:tcMar>
            <w:vAlign w:val="bottom"/>
            <w:hideMark/>
          </w:tcPr>
          <w:p w14:paraId="1985C88B"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 with DVT with PE during inpatient period, no complication after discharge</w:t>
            </w:r>
          </w:p>
        </w:tc>
        <w:tc>
          <w:tcPr>
            <w:tcW w:w="2268" w:type="dxa"/>
            <w:shd w:val="clear" w:color="auto" w:fill="auto"/>
            <w:tcMar>
              <w:top w:w="12" w:type="dxa"/>
              <w:left w:w="12" w:type="dxa"/>
              <w:bottom w:w="0" w:type="dxa"/>
              <w:right w:w="12" w:type="dxa"/>
            </w:tcMar>
            <w:vAlign w:val="bottom"/>
            <w:hideMark/>
          </w:tcPr>
          <w:p w14:paraId="3C6B4840" w14:textId="77777777" w:rsidR="00BE4BC0" w:rsidRPr="00E00E65" w:rsidRDefault="00BE4BC0" w:rsidP="00BE4BC0">
            <w:pPr>
              <w:spacing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0.5527</w:t>
            </w:r>
          </w:p>
        </w:tc>
        <w:tc>
          <w:tcPr>
            <w:tcW w:w="1701" w:type="dxa"/>
            <w:vAlign w:val="bottom"/>
          </w:tcPr>
          <w:p w14:paraId="1EB4AE06" w14:textId="43F18756" w:rsidR="00BE4BC0" w:rsidRPr="00E00E65" w:rsidRDefault="009E5298"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Normal</w:t>
            </w:r>
          </w:p>
        </w:tc>
        <w:tc>
          <w:tcPr>
            <w:tcW w:w="2632" w:type="dxa"/>
            <w:vAlign w:val="bottom"/>
          </w:tcPr>
          <w:p w14:paraId="1331CF4D" w14:textId="27785752" w:rsidR="00BE4BC0" w:rsidRPr="00E00E65" w:rsidRDefault="009868D4"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0.5250-0.5804</w:t>
            </w:r>
          </w:p>
        </w:tc>
        <w:tc>
          <w:tcPr>
            <w:tcW w:w="1334" w:type="dxa"/>
          </w:tcPr>
          <w:p w14:paraId="7ABF8B39" w14:textId="12AEFDA8"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{"citationItems":[{"id":"ITEM-1","itemData":{"DOI":"10.1371/journal.pone.0211493","ISSN":"19326203","PMID":"30689666","abstract":"Objectives This study aimed to quantify health-related quality of life (HRQoL) loss associated with first episode of stroke by comparing patient-reported HRQoL before and after stroke onset. The impact of stroke in local population was also evaluated by comparing the pre- and post-stroke HRQoL with that of the general population. Methods The HRQoL of stroke survivors was assessed with the EQ-5D-3L index score at recruitment, for recalled pre-stroke HRQoL, and at 3 and 12 month post-stroke. Change in HRQoL from pre-stroke to 3 and 12 month was self-reported by 285 and 238 patients, respectively. Mean EQ index score at each time point (baseline: 464 patients; 3 month post-stroke: 306 patients; 12 month post-stroke: 258 patients) was compared with published population norms for EQ-5D-3L. Results There was a significant decrease in HRQoL at 3 (0.25) and 12 month (0.09) post-stroke when compared to the retrospectively recalled patients’ mean pre-stroke HRQoL level (0.87). The reduction at 3 month was associated with the reduction in all EQ-5D-3L health dimensions; reductions remaining at 12 month were limited to dimensions of mobility, self-care, usual activities, and anxiety/depression. Stroke patients had a lower mean EQ index than the general population by 0.07 points pre-stroke (0.87 vs. 0.94), 0.33 points at 3 month (0.61 vs. 0.94) and 0.18 points at 12 month (0.76 vs. 0.94) post-stroke. Conclusions Stroke has a substantial impact on HRQoL in Singapore, especially in the first three months post-stroke. Compared to the general population, stroke survivors have lower HRQoL even before stroke onset. This pre-stroke deficit in HRQoL should be taken into account when quantifying health burden of stroke or setting goals for stroke rehabilitation.","author":[{"dropping-particle":"","family":"Yeoh","given":"Yen Shing","non-dropping-particle":"","parse-names":false,"suffix":""},{"dropping-particle":"","family":"Koh","given":"Gerald Choon Huat","non-dropping-particle":"","parse-names":false,"suffix":""},{"dropping-particle":"","family":"Tan","given":"Chuen Seng","non-dropping-particle":"","parse-names":false,"suffix":""},{"dropping-particle":"","family":"Tu","given":"Tian Ming","non-dropping-particle":"","parse-names":false,"suffix":""},{"dropping-particle":"","family":"Singh","given":"Rajinder","non-dropping-particle":"","parse-names":false,"suffix":""},{"dropping-particle":"","family":"Chang","given":"Hui Meng","non-dropping-particle":"","parse-names":false,"suffix":""},{"dropping-particle":"","family":"Silva","given":"Deidre A.","non-dropping-particle":"De","parse-names":false,"suffix":""},{"dropping-particle":"","family":"Ng","given":"Yee Sien","non-dropping-particle":"","parse-names":false,"suffix":""},{"dropping-particle":"","family":"Ang","given":"Yan Hoon","non-dropping-particle":"","parse-names":false,"suffix":""},{"dropping-particle":"","family":"Yap","given":"Philip","non-dropping-particle":"","parse-names":false,"suffix":""},{"dropping-particle":"","family":"Chew","given":"Effie","non-dropping-particle":"","parse-names":false,"suffix":""},{"dropping-particle":"","family":"Merchant","given":"Reshma A.","non-dropping-particle":"","parse-names":false,"suffix":""},{"dropping-particle":"","family":"Yeo","given":"Tseng Tsai","non-dropping-particle":"","parse-names":false,"suffix":""},{"dropping-particle":"","family":"Chou","given":"Ning","non-dropping-particle":"","parse-names":false,"suffix":""},{"dropping-particle":"","family":"Venketasubramanian","given":"N.","non-dropping-particle":"","parse-names":false,"suffix":""},{"dropping-particle":"","family":"Lee","given":"Kim En","non-dropping-particle":"","parse-names":false,"suffix":""},{"dropping-particle":"","family":"Young","given":"Sherry H.","non-dropping-particle":"","parse-names":false,"suffix":""},{"dropping-particle":"","family":"Hoenig","given":"Helen","non-dropping-particle":"","parse-names":false,"suffix":""},{"dropping-particle":"","family":"Matchar","given":"David Bruce","non-dropping-particle":"","parse-names":false,"suffix":""},{"dropping-particle":"","family":"Luo","given":"Nan","non-dropping-particle":"","parse-names":false,"suffix":""}],"container-title":"PLoS ONE","id":"ITEM-1","issue":"1","issued":{"date-parts":[["2019","1","1"]]},"publisher":"Public Library of Science","title":"Health-related quality of life loss associated with first-time stroke","type":"article-journal","volume":"14"},"uris":["http://www.mendeley.com/documents/?uuid=d843349f-109d-3e3d-9441-16bb817c441f"]},{"id":"ITEM-2","itemData":{"DOI":"10.1186/s40064-016-2949-z","ISSN":"21931801","abstract":"Background: Health-related quality of life (HRQoL) is known to be impaired in patients who develop post-thrombotic syndrome (PTS) following deep vein thrombosis (DVT). However, there is limited knowledge of the long-term HRQoL after DVT compared to controls without DVT. The objectives of this study were to evaluate long-term HRQoL following DVT and to compare that with age and sex matched control group and to population norms as well as to investigate possible predictors for reduced HRQoL. Methods: HRQoL was evaluated in 254 patients with confirmed DVT using the generic EQ-5D and the diseases specific VEINES-QOL/Sym questionnaire, whereas PTS was assessed by the Villalta scale. Patients were asked to give the EQ-5D questionnaire to two friends of same age- (±5 years) and sex (buddy controls). Results: Patients scored significantly lower on all dimensions of EQ-5D compared to controls. EQ-5D index value was lower in patients compared with buddy controls; mean 0.79 (SD 0.17; IQR 0.72–1.00) versus 0.9 (SD 0.12; IQR 0.80–1.00), p &lt; 0.001. EQ-5D index value was also significantly lower than age- and sex-adjusted population norms (p &lt; 0.001). PTS and obesity (BMI &gt;30/m2) were significantly associated with impaired HRQoL assessed by EQ-5D index value (odds ratio [OR] 11.0: 95 % confidence interval [CI] 4.6–29.7; and 2.3: 95 % CI 1.1–4.8, respectively) and VEINES-QOL (OR 28.2: 95 % CI 10.6–75.0; and OR 4.1: 95 % CI 1.7–9.7, respectively). Conclusion: Long-term HRQoL was significantly impaired in DVT patients compared with buddy controls and population norms. PTS and obesity were independently associated with impaired HRQoL.","author":[{"dropping-particle":"","family":"Utne","given":"Kristin Kornelia","non-dropping-particle":"","parse-names":false,"suffix":""},{"dropping-particle":"","family":"Tavoly","given":"Mazdak","non-dropping-particle":"","parse-names":false,"suffix":""},{"dropping-particle":"","family":"Wik","given":"Hilde Skuterud","non-dropping-particle":"","parse-names":false,"suffix":""},{"dropping-particle":"","family":"Jelsness-Jørgensen","given":"Lars Petter","non-dropping-particle":"","parse-names":false,"suffix":""},{"dropping-particle":"","family":"Holst","given":"René","non-dropping-particle":"","parse-names":false,"suffix":""},{"dropping-particle":"","family":"Sandset","given":"Per Morten","non-dropping-particle":"","parse-names":false,"suffix":""},{"dropping-particle":"","family":"Ghanima","given":"Waleed","non-dropping-particle":"","parse-names":false,"suffix":""}],"container-title":"SpringerPlus","id":"ITEM-2","issue":"1","issued":{"date-parts":[["2016","12","1"]]},"publisher":"SpringerOpen","title":"Health-related quality of life after deep vein thrombosis","type":"article-journal","volume":"5"},"uris":["http://www.mendeley.com/documents/?uuid=9a1a96d6-f181-38c9-b231-6b9e0511c647"]},{"id":"ITEM-3","itemData":{"DOI":"10.1007/s11136-019-02175-z","ISSN":"15732649","PMID":"30949836","abstract":"Purpose: Little is known about the quality of life following pulmonary embolism (PE). The aim of the study was to assess the 12-month illness burden in terms of health-related quality of life (HrQoL) and mortality, in relation to differences in patient characteristics. Methods: The PREFER in VTE registry, a prospective, observational study conducted in seven European countries, was used. Within 2 weeks following an acute symptomatic PE, patients were recruited and followed up for 12 months. Associations between patient characteristics and HrQoL (EQ-5D-5L) and mortality were examined using a regression approach. Results: Among 1399 PE patients, the EQ-5D-5L index score at baseline was 0.712 (SD 0.265), which among survivors gradually improved to 0.835 (0.212) at 12 months. For those patients with and without active cancer, the average index score at baseline was 0.658 (0.275) and 0.717 (0.264), respectively. Age and previous stroke were significant factors for predicting index scores in those with/without active cancer. Bleeding events but not recurrences had a noticeable impact on the HrQoL of patients without active cancer. The 12-month mortality rate post-acute period was 8.1%, ranging from 1.4% in Germany, Switzerland, and Austria to 16.8% in Italy. Mortality differed between patients with active cancer and those without (42.7% vs. 4.7%). Conclusion: PE is associated with a substantial decrease in HrQoL at baseline which normalizes following treatment. PE is associated with a high mortality rate especially in patients with cancer, with significant country variation. Bleeding events, in particular, impact the burden of PE.","author":[{"dropping-particle":"","family":"Chuang","given":"Ling Hsiang","non-dropping-particle":"","parse-names":false,"suffix":""},{"dropping-particle":"","family":"Gumbs","given":"Pearl","non-dropping-particle":"","parse-names":false,"suffix":""},{"dropping-particle":"","family":"Hout","given":"Ben","non-dropping-particle":"van","parse-names":false,"suffix":""},{"dropping-particle":"","family":"Agnelli","given":"Giancarlo","non-dropping-particle":"","parse-names":false,"suffix":""},{"dropping-particle":"","family":"Kroep","given":"Sonja","non-dropping-particle":"","parse-names":false,"suffix":""},{"dropping-particle":"","family":"Monreal","given":"Manuel","non-dropping-particle":"","parse-names":false,"suffix":""},{"dropping-particle":"","family":"Bauersachs","given":"Rupert","non-dropping-particle":"","parse-names":false,"suffix":""},{"dropping-particle":"","family":"Willich","given":"Stephen N.","non-dropping-particle":"","parse-names":false,"suffix":""},{"dropping-particle":"","family":"Gitt","given":"Anselm","non-dropping-particle":"","parse-names":false,"suffix":""},{"dropping-particle":"","family":"Mismetti","given":"Patrick","non-dropping-particle":"","parse-names":false,"suffix":""},{"dropping-particle":"","family":"Cohen","given":"Alexander","non-dropping-particle":"","parse-names":false,"suffix":""},{"dropping-particle":"","family":"Jimenez","given":"David","non-dropping-particle":"","parse-names":false,"suffix":""}],"container-title":"Quality of Life Research","id":"ITEM-3","issue":"8","issued":{"date-parts":[["2019","8","15"]]},"page":"2111-2124","publisher":"Springer International Publishing","title":"Health-related quality of life and mortality in patients with pulmonary embolism: a prospective cohort study in seven European countries","type":"article-journal","volume":"28"},"uris":["http://www.mendeley.com/documents/?uuid=4a198ca6-229f-3568-904e-ee2d466e027b"]}],"mendeley":{"formattedCitation":"[8–10]","plainTextFormattedCitation":"[8–10]","previouslyFormattedCitation":"[8–10]"},"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[8–10]</w:t>
            </w:r>
            <w:r w:rsidRPr="00E00E65">
              <w:rPr>
                <w:rFonts w:ascii="Times New Roman" w:hAnsi="Times New Roman" w:cs="Times New Roman"/>
                <w:sz w:val="24"/>
                <w:szCs w:val="24"/>
                <w:lang w:val="en-US"/>
              </w:rPr>
              <w:fldChar w:fldCharType="end"/>
            </w:r>
          </w:p>
        </w:tc>
      </w:tr>
      <w:tr w:rsidR="00BE4BC0" w:rsidRPr="00E00E65" w14:paraId="4680A649"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2490353D" w14:textId="77777777" w:rsidR="00BE4BC0" w:rsidRPr="00E00E65" w:rsidRDefault="00BE4BC0" w:rsidP="00BE4BC0">
            <w:pPr>
              <w:spacing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qaly_wdwp_1_12m_rstr</w:t>
            </w:r>
          </w:p>
        </w:tc>
        <w:tc>
          <w:tcPr>
            <w:tcW w:w="3706" w:type="dxa"/>
            <w:shd w:val="clear" w:color="auto" w:fill="auto"/>
            <w:tcMar>
              <w:top w:w="12" w:type="dxa"/>
              <w:left w:w="12" w:type="dxa"/>
              <w:bottom w:w="0" w:type="dxa"/>
              <w:right w:w="12" w:type="dxa"/>
            </w:tcMar>
            <w:vAlign w:val="bottom"/>
            <w:hideMark/>
          </w:tcPr>
          <w:p w14:paraId="4B571B68"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 with DVT with PE during inpatient period, with recurrent stroke after discharge</w:t>
            </w:r>
          </w:p>
        </w:tc>
        <w:tc>
          <w:tcPr>
            <w:tcW w:w="2268" w:type="dxa"/>
            <w:shd w:val="clear" w:color="auto" w:fill="auto"/>
            <w:tcMar>
              <w:top w:w="12" w:type="dxa"/>
              <w:left w:w="12" w:type="dxa"/>
              <w:bottom w:w="0" w:type="dxa"/>
              <w:right w:w="12" w:type="dxa"/>
            </w:tcMar>
            <w:vAlign w:val="bottom"/>
            <w:hideMark/>
          </w:tcPr>
          <w:p w14:paraId="67C35219" w14:textId="77777777" w:rsidR="00BE4BC0" w:rsidRPr="00E00E65" w:rsidRDefault="00BE4BC0" w:rsidP="00BE4BC0">
            <w:pPr>
              <w:spacing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0.5142</w:t>
            </w:r>
          </w:p>
        </w:tc>
        <w:tc>
          <w:tcPr>
            <w:tcW w:w="1701" w:type="dxa"/>
            <w:vAlign w:val="bottom"/>
          </w:tcPr>
          <w:p w14:paraId="490A9014" w14:textId="25E2B508" w:rsidR="00BE4BC0" w:rsidRPr="00E00E65" w:rsidRDefault="009E5298"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Normal</w:t>
            </w:r>
          </w:p>
        </w:tc>
        <w:tc>
          <w:tcPr>
            <w:tcW w:w="2632" w:type="dxa"/>
            <w:vAlign w:val="bottom"/>
          </w:tcPr>
          <w:p w14:paraId="556CF780" w14:textId="7C982454" w:rsidR="00BE4BC0" w:rsidRPr="00E00E65" w:rsidRDefault="009868D4"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0.4893-0.5392</w:t>
            </w:r>
          </w:p>
        </w:tc>
        <w:tc>
          <w:tcPr>
            <w:tcW w:w="1334" w:type="dxa"/>
          </w:tcPr>
          <w:p w14:paraId="4B3189CF" w14:textId="3BB84EEF"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{"citationItems":[{"id":"ITEM-1","itemData":{"DOI":"10.1371/journal.pone.0211493","ISSN":"19326203","PMID":"30689666","abstract":"Objectives This study aimed to quantify health-related quality of life (HRQoL) loss associated with first episode of stroke by comparing patient-reported HRQoL before and after stroke onset. The impact of stroke in local population was also evaluated by comparing the pre- and post-stroke HRQoL with that of the general population. Methods The HRQoL of stroke survivors was assessed with the EQ-5D-3L index score at recruitment, for recalled pre-stroke HRQoL, and at 3 and 12 month post-stroke. Change in HRQoL from pre-stroke to 3 and 12 month was self-reported by 285 and 238 patients, respectively. Mean EQ index score at each time point (baseline: 464 patients; 3 month post-stroke: 306 patients; 12 month post-stroke: 258 patients) was compared with published population norms for EQ-5D-3L. Results There was a significant decrease in HRQoL at 3 (0.25) and 12 month (0.09) post-stroke when compared to the retrospectively recalled patients’ mean pre-stroke HRQoL level (0.87). The reduction at 3 month was associated with the reduction in all EQ-5D-3L health dimensions; reductions remaining at 12 month were limited to dimensions of mobility, self-care, usual activities, and anxiety/depression. Stroke patients had a lower mean EQ index than the general population by 0.07 points pre-stroke (0.87 vs. 0.94), 0.33 points at 3 month (0.61 vs. 0.94) and 0.18 points at 12 month (0.76 vs. 0.94) post-stroke. Conclusions Stroke has a substantial impact on HRQoL in Singapore, especially in the first three months post-stroke. Compared to the general population, stroke survivors have lower HRQoL even before stroke onset. This pre-stroke deficit in HRQoL should be taken into account when quantifying health burden of stroke or setting goals for stroke rehabilitation.","author":[{"dropping-particle":"","family":"Yeoh","given":"Yen Shing","non-dropping-particle":"","parse-names":false,"suffix":""},{"dropping-particle":"","family":"Koh","given":"Gerald Choon Huat","non-dropping-particle":"","parse-names":false,"suffix":""},{"dropping-particle":"","family":"Tan","given":"Chuen Seng","non-dropping-particle":"","parse-names":false,"suffix":""},{"dropping-particle":"","family":"Tu","given":"Tian Ming","non-dropping-particle":"","parse-names":false,"suffix":""},{"dropping-particle":"","family":"Singh","given":"Rajinder","non-dropping-particle":"","parse-names":false,"suffix":""},{"dropping-particle":"","family":"Chang","given":"Hui Meng","non-dropping-particle":"","parse-names":false,"suffix":""},{"dropping-particle":"","family":"Silva","given":"Deidre A.","non-dropping-particle":"De","parse-names":false,"suffix":""},{"dropping-particle":"","family":"Ng","given":"Yee Sien","non-dropping-particle":"","parse-names":false,"suffix":""},{"dropping-particle":"","family":"Ang","given":"Yan Hoon","non-dropping-particle":"","parse-names":false,"suffix":""},{"dropping-particle":"","family":"Yap","given":"Philip","non-dropping-particle":"","parse-names":false,"suffix":""},{"dropping-particle":"","family":"Chew","given":"Effie","non-dropping-particle":"","parse-names":false,"suffix":""},{"dropping-particle":"","family":"Merchant","given":"Reshma A.","non-dropping-particle":"","parse-names":false,"suffix":""},{"dropping-particle":"","family":"Yeo","given":"Tseng Tsai","non-dropping-particle":"","parse-names":false,"suffix":""},{"dropping-particle":"","family":"Chou","given":"Ning","non-dropping-particle":"","parse-names":false,"suffix":""},{"dropping-particle":"","family":"Venketasubramanian","given":"N.","non-dropping-particle":"","parse-names":false,"suffix":""},{"dropping-particle":"","family":"Lee","given":"Kim En","non-dropping-particle":"","parse-names":false,"suffix":""},{"dropping-particle":"","family":"Young","given":"Sherry H.","non-dropping-particle":"","parse-names":false,"suffix":""},{"dropping-particle":"","family":"Hoenig","given":"Helen","non-dropping-particle":"","parse-names":false,"suffix":""},{"dropping-particle":"","family":"Matchar","given":"David Bruce","non-dropping-particle":"","parse-names":false,"suffix":""},{"dropping-particle":"","family":"Luo","given":"Nan","non-dropping-particle":"","parse-names":false,"suffix":""}],"container-title":"PLoS ONE","id":"ITEM-1","issue":"1","issued":{"date-parts":[["2019","1","1"]]},"publisher":"Public Library of Science","title":"Health-related quality of life loss associated with first-time stroke","type":"article-journal","volume":"14"},"uris":["http://www.mendeley.com/documents/?uuid=d843349f-109d-3e3d-9441-16bb817c441f"]},{"id":"ITEM-2","itemData":{"DOI":"10.1186/s40064-016-2949-z","ISSN":"21931801","abstract":"Background: Health-related quality of life (HRQoL) is known to be impaired in patients who develop post-thrombotic syndrome (PTS) following deep vein thrombosis (DVT). However, there is limited knowledge of the long-term HRQoL after DVT compared to controls without DVT. The objectives of this study were to evaluate long-term HRQoL following DVT and to compare that with age and sex matched control group and to population norms as well as to investigate possible predictors for reduced HRQoL. Methods: HRQoL was evaluated in 254 patients with confirmed DVT using the generic EQ-5D and the diseases specific VEINES-QOL/Sym questionnaire, whereas PTS was assessed by the Villalta scale. Patients were asked to give the EQ-5D questionnaire to two friends of same age- (±5 years) and sex (buddy controls). Results: Patients scored significantly lower on all dimensions of EQ-5D compared to controls. EQ-5D index value was lower in patients compared with buddy controls; mean 0.79 (SD 0.17; IQR 0.72–1.00) versus 0.9 (SD 0.12; IQR 0.80–1.00), p &lt; 0.001. EQ-5D index value was also significantly lower than age- and sex-adjusted population norms (p &lt; 0.001). PTS and obesity (BMI &gt;30/m2) were significantly associated with impaired HRQoL assessed by EQ-5D index value (odds ratio [OR] 11.0: 95 % confidence interval [CI] 4.6–29.7; and 2.3: 95 % CI 1.1–4.8, respectively) and VEINES-QOL (OR 28.2: 95 % CI 10.6–75.0; and OR 4.1: 95 % CI 1.7–9.7, respectively). Conclusion: Long-term HRQoL was significantly impaired in DVT patients compared with buddy controls and population norms. PTS and obesity were independently associated with impaired HRQoL.","author":[{"dropping-particle":"","family":"Utne","given":"Kristin Kornelia","non-dropping-particle":"","parse-names":false,"suffix":""},{"dropping-particle":"","family":"Tavoly","given":"Mazdak","non-dropping-particle":"","parse-names":false,"suffix":""},{"dropping-particle":"","family":"Wik","given":"Hilde Skuterud","non-dropping-particle":"","parse-names":false,"suffix":""},{"dropping-particle":"","family":"Jelsness-Jørgensen","given":"Lars Petter","non-dropping-particle":"","parse-names":false,"suffix":""},{"dropping-particle":"","family":"Holst","given":"René","non-dropping-particle":"","parse-names":false,"suffix":""},{"dropping-particle":"","family":"Sandset","given":"Per Morten","non-dropping-particle":"","parse-names":false,"suffix":""},{"dropping-particle":"","family":"Ghanima","given":"Waleed","non-dropping-particle":"","parse-names":false,"suffix":""}],"container-title":"SpringerPlus","id":"ITEM-2","issue":"1","issued":{"date-parts":[["2016","12","1"]]},"publisher":"SpringerOpen","title":"Health-related quality of life after deep vein thrombosis","type":"article-journal","volume":"5"},"uris":["http://www.mendeley.com/documents/?uuid=9a1a96d6-f181-38c9-b231-6b9e0511c647"]},{"id":"ITEM-3","itemData":{"DOI":"10.1007/s11136-019-02175-z","ISSN":"15732649","PMID":"30949836","abstract":"Purpose: Little is known about the quality of life following pulmonary embolism (PE). The aim of the study was to assess the 12-month illness burden in terms of health-related quality of life (HrQoL) and mortality, in relation to differences in patient characteristics. Methods: The PREFER in VTE registry, a prospective, observational study conducted in seven European countries, was used. Within 2 weeks following an acute symptomatic PE, patients were recruited and followed up for 12 months. Associations between patient characteristics and HrQoL (EQ-5D-5L) and mortality were examined using a regression approach. Results: Among 1399 PE patients, the EQ-5D-5L index score at baseline was 0.712 (SD 0.265), which among survivors gradually improved to 0.835 (0.212) at 12 months. For those patients with and without active cancer, the average index score at baseline was 0.658 (0.275) and 0.717 (0.264), respectively. Age and previous stroke were significant factors for predicting index scores in those with/without active cancer. Bleeding events but not recurrences had a noticeable impact on the HrQoL of patients without active cancer. The 12-month mortality rate post-acute period was 8.1%, ranging from 1.4% in Germany, Switzerland, and Austria to 16.8% in Italy. Mortality differed between patients with active cancer and those without (42.7% vs. 4.7%). Conclusion: PE is associated with a substantial decrease in HrQoL at baseline which normalizes following treatment. PE is associated with a high mortality rate especially in patients with cancer, with significant country variation. Bleeding events, in particular, impact the burden of PE.","author":[{"dropping-particle":"","family":"Chuang","given":"Ling Hsiang","non-dropping-particle":"","parse-names":false,"suffix":""},{"dropping-particle":"","family":"Gumbs","given":"Pearl","non-dropping-particle":"","parse-names":false,"suffix":""},{"dropping-particle":"","family":"Hout","given":"Ben","non-dropping-particle":"van","parse-names":false,"suffix":""},{"dropping-particle":"","family":"Agnelli","given":"Giancarlo","non-dropping-particle":"","parse-names":false,"suffix":""},{"dropping-particle":"","family":"Kroep","given":"Sonja","non-dropping-particle":"","parse-names":false,"suffix":""},{"dropping-particle":"","family":"Monreal","given":"Manuel","non-dropping-particle":"","parse-names":false,"suffix":""},{"dropping-particle":"","family":"Bauersachs","given":"Rupert","non-dropping-particle":"","parse-names":false,"suffix":""},{"dropping-particle":"","family":"Willich","given":"Stephen N.","non-dropping-particle":"","parse-names":false,"suffix":""},{"dropping-particle":"","family":"Gitt","given":"Anselm","non-dropping-particle":"","parse-names":false,"suffix":""},{"dropping-particle":"","family":"Mismetti","given":"Patrick","non-dropping-particle":"","parse-names":false,"suffix":""},{"dropping-particle":"","family":"Cohen","given":"Alexander","non-dropping-particle":"","parse-names":false,"suffix":""},{"dropping-particle":"","family":"Jimenez","given":"David","non-dropping-particle":"","parse-names":false,"suffix":""}],"container-title":"Quality of Life Research","id":"ITEM-3","issue":"8","issued":{"date-parts":[["2019","8","15"]]},"page":"2111-2124","publisher":"Springer International Publishing","title":"Health-related quality of life and mortality in patients with pulmonary embolism: a prospective cohort study in seven European countries","type":"article-journal","volume":"28"},"uris":["http://www.mendeley.com/documents/?uuid=4a198ca6-229f-3568-904e-ee2d466e027b"]}],"mendeley":{"formattedCitation":"[8–10]","plainTextFormattedCitation":"[8–10]","previouslyFormattedCitation":"[8–10]"},"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[8–10]</w:t>
            </w:r>
            <w:r w:rsidRPr="00E00E65">
              <w:rPr>
                <w:rFonts w:ascii="Times New Roman" w:hAnsi="Times New Roman" w:cs="Times New Roman"/>
                <w:sz w:val="24"/>
                <w:szCs w:val="24"/>
                <w:lang w:val="en-US"/>
              </w:rPr>
              <w:fldChar w:fldCharType="end"/>
            </w:r>
          </w:p>
        </w:tc>
      </w:tr>
      <w:tr w:rsidR="00BE4BC0" w:rsidRPr="00E00E65" w14:paraId="1FB30175"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5078216D" w14:textId="77777777" w:rsidR="00BE4BC0" w:rsidRPr="00E00E65" w:rsidRDefault="00BE4BC0" w:rsidP="00BE4BC0">
            <w:pPr>
              <w:spacing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qaly_wdwp_1_12m_rdvt</w:t>
            </w:r>
          </w:p>
        </w:tc>
        <w:tc>
          <w:tcPr>
            <w:tcW w:w="3706" w:type="dxa"/>
            <w:shd w:val="clear" w:color="auto" w:fill="auto"/>
            <w:tcMar>
              <w:top w:w="12" w:type="dxa"/>
              <w:left w:w="12" w:type="dxa"/>
              <w:bottom w:w="0" w:type="dxa"/>
              <w:right w:w="12" w:type="dxa"/>
            </w:tcMar>
            <w:vAlign w:val="bottom"/>
            <w:hideMark/>
          </w:tcPr>
          <w:p w14:paraId="2BA72372"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 with DVT with PE during inpatient period, with recurrent DVT after discharge</w:t>
            </w:r>
          </w:p>
        </w:tc>
        <w:tc>
          <w:tcPr>
            <w:tcW w:w="2268" w:type="dxa"/>
            <w:shd w:val="clear" w:color="auto" w:fill="auto"/>
            <w:tcMar>
              <w:top w:w="12" w:type="dxa"/>
              <w:left w:w="12" w:type="dxa"/>
              <w:bottom w:w="0" w:type="dxa"/>
              <w:right w:w="12" w:type="dxa"/>
            </w:tcMar>
            <w:vAlign w:val="bottom"/>
            <w:hideMark/>
          </w:tcPr>
          <w:p w14:paraId="4607A5E1" w14:textId="77777777" w:rsidR="00BE4BC0" w:rsidRPr="00E00E65" w:rsidRDefault="00BE4BC0" w:rsidP="00BE4BC0">
            <w:pPr>
              <w:spacing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0.5527</w:t>
            </w:r>
          </w:p>
        </w:tc>
        <w:tc>
          <w:tcPr>
            <w:tcW w:w="1701" w:type="dxa"/>
            <w:vAlign w:val="bottom"/>
          </w:tcPr>
          <w:p w14:paraId="5FF9FE99" w14:textId="2920E9F2" w:rsidR="00BE4BC0" w:rsidRPr="00E00E65" w:rsidRDefault="009E5298"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Normal</w:t>
            </w:r>
          </w:p>
        </w:tc>
        <w:tc>
          <w:tcPr>
            <w:tcW w:w="2632" w:type="dxa"/>
            <w:vAlign w:val="bottom"/>
          </w:tcPr>
          <w:p w14:paraId="051AAF2D" w14:textId="6BA7B8B0" w:rsidR="00BE4BC0" w:rsidRPr="00E00E65" w:rsidRDefault="009868D4"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0.5259-0.5799</w:t>
            </w:r>
          </w:p>
        </w:tc>
        <w:tc>
          <w:tcPr>
            <w:tcW w:w="1334" w:type="dxa"/>
          </w:tcPr>
          <w:p w14:paraId="2E737DEF" w14:textId="464F0D4D"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{"citationItems":[{"id":"ITEM-1","itemData":{"DOI":"10.1371/journal.pone.0211493","ISSN":"19326203","PMID":"30689666","abstract":"Objectives This study aimed to quantify health-related quality of life (HRQoL) loss associated with first episode of stroke by comparing patient-reported HRQoL before and after stroke onset. The impact of stroke in local population was also evaluated by comparing the pre- and post-stroke HRQoL with that of the general population. Methods The HRQoL of stroke survivors was assessed with the EQ-5D-3L index score at recruitment, for recalled pre-stroke HRQoL, and at 3 and 12 month post-stroke. Change in HRQoL from pre-stroke to 3 and 12 month was self-reported by 285 and 238 patients, respectively. Mean EQ index score at each time point (baseline: 464 patients; 3 month post-stroke: 306 patients; 12 month post-stroke: 258 patients) was compared with published population norms for EQ-5D-3L. Results There was a significant decrease in HRQoL at 3 (0.25) and 12 month (0.09) post-stroke when compared to the retrospectively recalled patients’ mean pre-stroke HRQoL level (0.87). The reduction at 3 month was associated with the reduction in all EQ-5D-3L health dimensions; reductions remaining at 12 month were limited to dimensions of mobility, self-care, usual activities, and anxiety/depression. Stroke patients had a lower mean EQ index than the general population by 0.07 points pre-stroke (0.87 vs. 0.94), 0.33 points at 3 month (0.61 vs. 0.94) and 0.18 points at 12 month (0.76 vs. 0.94) post-stroke. Conclusions Stroke has a substantial impact on HRQoL in Singapore, especially in the first three months post-stroke. Compared to the general population, stroke survivors have lower HRQoL even before stroke onset. This pre-stroke deficit in HRQoL should be taken into account when quantifying health burden of stroke or setting goals for stroke rehabilitation.","author":[{"dropping-particle":"","family":"Yeoh","given":"Yen Shing","non-dropping-particle":"","parse-names":false,"suffix":""},{"dropping-particle":"","family":"Koh","given":"Gerald Choon Huat","non-dropping-particle":"","parse-names":false,"suffix":""},{"dropping-particle":"","family":"Tan","given":"Chuen Seng","non-dropping-particle":"","parse-names":false,"suffix":""},{"dropping-particle":"","family":"Tu","given":"Tian Ming","non-dropping-particle":"","parse-names":false,"suffix":""},{"dropping-particle":"","family":"Singh","given":"Rajinder","non-dropping-particle":"","parse-names":false,"suffix":""},{"dropping-particle":"","family":"Chang","given":"Hui Meng","non-dropping-particle":"","parse-names":false,"suffix":""},{"dropping-particle":"","family":"Silva","given":"Deidre A.","non-dropping-particle":"De","parse-names":false,"suffix":""},{"dropping-particle":"","family":"Ng","given":"Yee Sien","non-dropping-particle":"","parse-names":false,"suffix":""},{"dropping-particle":"","family":"Ang","given":"Yan Hoon","non-dropping-particle":"","parse-names":false,"suffix":""},{"dropping-particle":"","family":"Yap","given":"Philip","non-dropping-particle":"","parse-names":false,"suffix":""},{"dropping-particle":"","family":"Chew","given":"Effie","non-dropping-particle":"","parse-names":false,"suffix":""},{"dropping-particle":"","family":"Merchant","given":"Reshma A.","non-dropping-particle":"","parse-names":false,"suffix":""},{"dropping-particle":"","family":"Yeo","given":"Tseng Tsai","non-dropping-particle":"","parse-names":false,"suffix":""},{"dropping-particle":"","family":"Chou","given":"Ning","non-dropping-particle":"","parse-names":false,"suffix":""},{"dropping-particle":"","family":"Venketasubramanian","given":"N.","non-dropping-particle":"","parse-names":false,"suffix":""},{"dropping-particle":"","family":"Lee","given":"Kim En","non-dropping-particle":"","parse-names":false,"suffix":""},{"dropping-particle":"","family":"Young","given":"Sherry H.","non-dropping-particle":"","parse-names":false,"suffix":""},{"dropping-particle":"","family":"Hoenig","given":"Helen","non-dropping-particle":"","parse-names":false,"suffix":""},{"dropping-particle":"","family":"Matchar","given":"David Bruce","non-dropping-particle":"","parse-names":false,"suffix":""},{"dropping-particle":"","family":"Luo","given":"Nan","non-dropping-particle":"","parse-names":false,"suffix":""}],"container-title":"PLoS ONE","id":"ITEM-1","issue":"1","issued":{"date-parts":[["2019","1","1"]]},"publisher":"Public Library of Science","title":"Health-related quality of life loss associated with first-time stroke","type":"article-journal","volume":"14"},"uris":["http://www.mendeley.com/documents/?uuid=d843349f-109d-3e3d-9441-16bb817c441f"]},{"id":"ITEM-2","itemData":{"DOI":"10.1186/s40064-016-2949-z","ISSN":"21931801","abstract":"Background: Health-related quality of life (HRQoL) is known to be impaired in patients who develop post-thrombotic syndrome (PTS) following deep vein thrombosis (DVT). However, there is limited knowledge of the long-term HRQoL after DVT compared to controls without DVT. The objectives of this study were to evaluate long-term HRQoL following DVT and to compare that with age and sex matched control group and to population norms as well as to investigate possible predictors for reduced HRQoL. Methods: HRQoL was evaluated in 254 patients with confirmed DVT using the generic EQ-5D and the diseases specific VEINES-QOL/Sym questionnaire, whereas PTS was assessed by the Villalta scale. Patients were asked to give the EQ-5D questionnaire to two friends of same age- (±5 years) and sex (buddy controls). Results: Patients scored significantly lower on all dimensions of EQ-5D compared to controls. EQ-5D index value was lower in patients compared with buddy controls; mean 0.79 (SD 0.17; IQR 0.72–1.00) versus 0.9 (SD 0.12; IQR 0.80–1.00), p &lt; 0.001. EQ-5D index value was also significantly lower than age- and sex-adjusted population norms (p &lt; 0.001). PTS and obesity (BMI &gt;30/m2) were significantly associated with impaired HRQoL assessed by EQ-5D index value (odds ratio [OR] 11.0: 95 % confidence interval [CI] 4.6–29.7; and 2.3: 95 % CI 1.1–4.8, respectively) and VEINES-QOL (OR 28.2: 95 % CI 10.6–75.0; and OR 4.1: 95 % CI 1.7–9.7, respectively). Conclusion: Long-term HRQoL was significantly impaired in DVT patients compared with buddy controls and population norms. PTS and obesity were independently associated with impaired HRQoL.","author":[{"dropping-particle":"","family":"Utne","given":"Kristin Kornelia","non-dropping-particle":"","parse-names":false,"suffix":""},{"dropping-particle":"","family":"Tavoly","given":"Mazdak","non-dropping-particle":"","parse-names":false,"suffix":""},{"dropping-particle":"","family":"Wik","given":"Hilde Skuterud","non-dropping-particle":"","parse-names":false,"suffix":""},{"dropping-particle":"","family":"Jelsness-Jørgensen","given":"Lars Petter","non-dropping-particle":"","parse-names":false,"suffix":""},{"dropping-particle":"","family":"Holst","given":"René","non-dropping-particle":"","parse-names":false,"suffix":""},{"dropping-particle":"","family":"Sandset","given":"Per Morten","non-dropping-particle":"","parse-names":false,"suffix":""},{"dropping-particle":"","family":"Ghanima","given":"Waleed","non-dropping-particle":"","parse-names":false,"suffix":""}],"container-title":"SpringerPlus","id":"ITEM-2","issue":"1","issued":{"date-parts":[["2016","12","1"]]},"publisher":"SpringerOpen","title":"Health-related quality of life after deep vein thrombosis","type":"article-journal","volume":"5"},"uris":["http://www.mendeley.com/documents/?uuid=9a1a96d6-f181-38c9-b231-6b9e0511c647"]},{"id":"ITEM-3","itemData":{"DOI":"10.1007/s11136-019-02175-z","ISSN":"15732649","PMID":"30949836","abstract":"Purpose: Little is known about the quality of life following pulmonary embolism (PE). The aim of the study was to assess the 12-month illness burden in terms of health-related quality of life (HrQoL) and mortality, in relation to differences in patient characteristics. Methods: The PREFER in VTE registry, a prospective, observational study conducted in seven European countries, was used. Within 2 weeks following an acute symptomatic PE, patients were recruited and followed up for 12 months. Associations between patient characteristics and HrQoL (EQ-5D-5L) and mortality were examined using a regression approach. Results: Among 1399 PE patients, the EQ-5D-5L index score at baseline was 0.712 (SD 0.265), which among survivors gradually improved to 0.835 (0.212) at 12 months. For those patients with and without active cancer, the average index score at baseline was 0.658 (0.275) and 0.717 (0.264), respectively. Age and previous stroke were significant factors for predicting index scores in those with/without active cancer. Bleeding events but not recurrences had a noticeable impact on the HrQoL of patients without active cancer. The 12-month mortality rate post-acute period was 8.1%, ranging from 1.4% in Germany, Switzerland, and Austria to 16.8% in Italy. Mortality differed between patients with active cancer and those without (42.7% vs. 4.7%). Conclusion: PE is associated with a substantial decrease in HrQoL at baseline which normalizes following treatment. PE is associated with a high mortality rate especially in patients with cancer, with significant country variation. Bleeding events, in particular, impact the burden of PE.","author":[{"dropping-particle":"","family":"Chuang","given":"Ling Hsiang","non-dropping-particle":"","parse-names":false,"suffix":""},{"dropping-particle":"","family":"Gumbs","given":"Pearl","non-dropping-particle":"","parse-names":false,"suffix":""},{"dropping-particle":"","family":"Hout","given":"Ben","non-dropping-particle":"van","parse-names":false,"suffix":""},{"dropping-particle":"","family":"Agnelli","given":"Giancarlo","non-dropping-particle":"","parse-names":false,"suffix":""},{"dropping-particle":"","family":"Kroep","given":"Sonja","non-dropping-particle":"","parse-names":false,"suffix":""},{"dropping-particle":"","family":"Monreal","given":"Manuel","non-dropping-particle":"","parse-names":false,"suffix":""},{"dropping-particle":"","family":"Bauersachs","given":"Rupert","non-dropping-particle":"","parse-names":false,"suffix":""},{"dropping-particle":"","family":"Willich","given":"Stephen N.","non-dropping-particle":"","parse-names":false,"suffix":""},{"dropping-particle":"","family":"Gitt","given":"Anselm","non-dropping-particle":"","parse-names":false,"suffix":""},{"dropping-particle":"","family":"Mismetti","given":"Patrick","non-dropping-particle":"","parse-names":false,"suffix":""},{"dropping-particle":"","family":"Cohen","given":"Alexander","non-dropping-particle":"","parse-names":false,"suffix":""},{"dropping-particle":"","family":"Jimenez","given":"David","non-dropping-particle":"","parse-names":false,"suffix":""}],"container-title":"Quality of Life Research","id":"ITEM-3","issue":"8","issued":{"date-parts":[["2019","8","15"]]},"page":"2111-2124","publisher":"Springer International Publishing","title":"Health-related quality of life and mortality in patients with pulmonary embolism: a prospective cohort study in seven European countries","type":"article-journal","volume":"28"},"uris":["http://www.mendeley.com/documents/?uuid=4a198ca6-229f-3568-904e-ee2d466e027b"]}],"mendeley":{"formattedCitation":"[8–10]","plainTextFormattedCitation":"[8–10]","previouslyFormattedCitation":"[8–10]"},"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[8–10]</w:t>
            </w:r>
            <w:r w:rsidRPr="00E00E65">
              <w:rPr>
                <w:rFonts w:ascii="Times New Roman" w:hAnsi="Times New Roman" w:cs="Times New Roman"/>
                <w:sz w:val="24"/>
                <w:szCs w:val="24"/>
                <w:lang w:val="en-US"/>
              </w:rPr>
              <w:fldChar w:fldCharType="end"/>
            </w:r>
          </w:p>
        </w:tc>
      </w:tr>
      <w:tr w:rsidR="00BE4BC0" w:rsidRPr="00E00E65" w14:paraId="07107F20"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314BB1DB" w14:textId="77777777" w:rsidR="00BE4BC0" w:rsidRPr="00E00E65" w:rsidRDefault="00BE4BC0" w:rsidP="00BE4BC0">
            <w:pPr>
              <w:spacing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lastRenderedPageBreak/>
              <w:t>qaly_wdwp_1_12m_rpe</w:t>
            </w:r>
          </w:p>
        </w:tc>
        <w:tc>
          <w:tcPr>
            <w:tcW w:w="3706" w:type="dxa"/>
            <w:shd w:val="clear" w:color="auto" w:fill="auto"/>
            <w:tcMar>
              <w:top w:w="12" w:type="dxa"/>
              <w:left w:w="12" w:type="dxa"/>
              <w:bottom w:w="0" w:type="dxa"/>
              <w:right w:w="12" w:type="dxa"/>
            </w:tcMar>
            <w:vAlign w:val="bottom"/>
            <w:hideMark/>
          </w:tcPr>
          <w:p w14:paraId="3FF2FBEB"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 with DVT with PE during inpatient period, with recurrent PE after discharge</w:t>
            </w:r>
          </w:p>
        </w:tc>
        <w:tc>
          <w:tcPr>
            <w:tcW w:w="2268" w:type="dxa"/>
            <w:shd w:val="clear" w:color="auto" w:fill="auto"/>
            <w:tcMar>
              <w:top w:w="12" w:type="dxa"/>
              <w:left w:w="12" w:type="dxa"/>
              <w:bottom w:w="0" w:type="dxa"/>
              <w:right w:w="12" w:type="dxa"/>
            </w:tcMar>
            <w:vAlign w:val="bottom"/>
            <w:hideMark/>
          </w:tcPr>
          <w:p w14:paraId="67B74CA5" w14:textId="77777777" w:rsidR="00BE4BC0" w:rsidRPr="00E00E65" w:rsidRDefault="00BE4BC0" w:rsidP="00BE4BC0">
            <w:pPr>
              <w:spacing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0.5418</w:t>
            </w:r>
          </w:p>
        </w:tc>
        <w:tc>
          <w:tcPr>
            <w:tcW w:w="1701" w:type="dxa"/>
            <w:vAlign w:val="bottom"/>
          </w:tcPr>
          <w:p w14:paraId="38DB8736" w14:textId="347BB42A" w:rsidR="00BE4BC0" w:rsidRPr="00E00E65" w:rsidRDefault="009E5298"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Normal</w:t>
            </w:r>
          </w:p>
        </w:tc>
        <w:tc>
          <w:tcPr>
            <w:tcW w:w="2632" w:type="dxa"/>
            <w:vAlign w:val="bottom"/>
          </w:tcPr>
          <w:p w14:paraId="1C84892B" w14:textId="2C572DFB" w:rsidR="00BE4BC0" w:rsidRPr="00E00E65" w:rsidRDefault="009868D4"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0.5149-0.5684</w:t>
            </w:r>
          </w:p>
        </w:tc>
        <w:tc>
          <w:tcPr>
            <w:tcW w:w="1334" w:type="dxa"/>
          </w:tcPr>
          <w:p w14:paraId="7E0453D1" w14:textId="10E14672"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{"citationItems":[{"id":"ITEM-1","itemData":{"DOI":"10.1371/journal.pone.0211493","ISSN":"19326203","PMID":"30689666","abstract":"Objectives This study aimed to quantify health-related quality of life (HRQoL) loss associated with first episode of stroke by comparing patient-reported HRQoL before and after stroke onset. The impact of stroke in local population was also evaluated by comparing the pre- and post-stroke HRQoL with that of the general population. Methods The HRQoL of stroke survivors was assessed with the EQ-5D-3L index score at recruitment, for recalled pre-stroke HRQoL, and at 3 and 12 month post-stroke. Change in HRQoL from pre-stroke to 3 and 12 month was self-reported by 285 and 238 patients, respectively. Mean EQ index score at each time point (baseline: 464 patients; 3 month post-stroke: 306 patients; 12 month post-stroke: 258 patients) was compared with published population norms for EQ-5D-3L. Results There was a significant decrease in HRQoL at 3 (0.25) and 12 month (0.09) post-stroke when compared to the retrospectively recalled patients’ mean pre-stroke HRQoL level (0.87). The reduction at 3 month was associated with the reduction in all EQ-5D-3L health dimensions; reductions remaining at 12 month were limited to dimensions of mobility, self-care, usual activities, and anxiety/depression. Stroke patients had a lower mean EQ index than the general population by 0.07 points pre-stroke (0.87 vs. 0.94), 0.33 points at 3 month (0.61 vs. 0.94) and 0.18 points at 12 month (0.76 vs. 0.94) post-stroke. Conclusions Stroke has a substantial impact on HRQoL in Singapore, especially in the first three months post-stroke. Compared to the general population, stroke survivors have lower HRQoL even before stroke onset. This pre-stroke deficit in HRQoL should be taken into account when quantifying health burden of stroke or setting goals for stroke rehabilitation.","author":[{"dropping-particle":"","family":"Yeoh","given":"Yen Shing","non-dropping-particle":"","parse-names":false,"suffix":""},{"dropping-particle":"","family":"Koh","given":"Gerald Choon Huat","non-dropping-particle":"","parse-names":false,"suffix":""},{"dropping-particle":"","family":"Tan","given":"Chuen Seng","non-dropping-particle":"","parse-names":false,"suffix":""},{"dropping-particle":"","family":"Tu","given":"Tian Ming","non-dropping-particle":"","parse-names":false,"suffix":""},{"dropping-particle":"","family":"Singh","given":"Rajinder","non-dropping-particle":"","parse-names":false,"suffix":""},{"dropping-particle":"","family":"Chang","given":"Hui Meng","non-dropping-particle":"","parse-names":false,"suffix":""},{"dropping-particle":"","family":"Silva","given":"Deidre A.","non-dropping-particle":"De","parse-names":false,"suffix":""},{"dropping-particle":"","family":"Ng","given":"Yee Sien","non-dropping-particle":"","parse-names":false,"suffix":""},{"dropping-particle":"","family":"Ang","given":"Yan Hoon","non-dropping-particle":"","parse-names":false,"suffix":""},{"dropping-particle":"","family":"Yap","given":"Philip","non-dropping-particle":"","parse-names":false,"suffix":""},{"dropping-particle":"","family":"Chew","given":"Effie","non-dropping-particle":"","parse-names":false,"suffix":""},{"dropping-particle":"","family":"Merchant","given":"Reshma A.","non-dropping-particle":"","parse-names":false,"suffix":""},{"dropping-particle":"","family":"Yeo","given":"Tseng Tsai","non-dropping-particle":"","parse-names":false,"suffix":""},{"dropping-particle":"","family":"Chou","given":"Ning","non-dropping-particle":"","parse-names":false,"suffix":""},{"dropping-particle":"","family":"Venketasubramanian","given":"N.","non-dropping-particle":"","parse-names":false,"suffix":""},{"dropping-particle":"","family":"Lee","given":"Kim En","non-dropping-particle":"","parse-names":false,"suffix":""},{"dropping-particle":"","family":"Young","given":"Sherry H.","non-dropping-particle":"","parse-names":false,"suffix":""},{"dropping-particle":"","family":"Hoenig","given":"Helen","non-dropping-particle":"","parse-names":false,"suffix":""},{"dropping-particle":"","family":"Matchar","given":"David Bruce","non-dropping-particle":"","parse-names":false,"suffix":""},{"dropping-particle":"","family":"Luo","given":"Nan","non-dropping-particle":"","parse-names":false,"suffix":""}],"container-title":"PLoS ONE","id":"ITEM-1","issue":"1","issued":{"date-parts":[["2019","1","1"]]},"publisher":"Public Library of Science","title":"Health-related quality of life loss associated with first-time stroke","type":"article-journal","volume":"14"},"uris":["http://www.mendeley.com/documents/?uuid=d843349f-109d-3e3d-9441-16bb817c441f"]},{"id":"ITEM-2","itemData":{"DOI":"10.1186/s40064-016-2949-z","ISSN":"21931801","abstract":"Background: Health-related quality of life (HRQoL) is known to be impaired in patients who develop post-thrombotic syndrome (PTS) following deep vein thrombosis (DVT). However, there is limited knowledge of the long-term HRQoL after DVT compared to controls without DVT. The objectives of this study were to evaluate long-term HRQoL following DVT and to compare that with age and sex matched control group and to population norms as well as to investigate possible predictors for reduced HRQoL. Methods: HRQoL was evaluated in 254 patients with confirmed DVT using the generic EQ-5D and the diseases specific VEINES-QOL/Sym questionnaire, whereas PTS was assessed by the Villalta scale. Patients were asked to give the EQ-5D questionnaire to two friends of same age- (±5 years) and sex (buddy controls). Results: Patients scored significantly lower on all dimensions of EQ-5D compared to controls. EQ-5D index value was lower in patients compared with buddy controls; mean 0.79 (SD 0.17; IQR 0.72–1.00) versus 0.9 (SD 0.12; IQR 0.80–1.00), p &lt; 0.001. EQ-5D index value was also significantly lower than age- and sex-adjusted population norms (p &lt; 0.001). PTS and obesity (BMI &gt;30/m2) were significantly associated with impaired HRQoL assessed by EQ-5D index value (odds ratio [OR] 11.0: 95 % confidence interval [CI] 4.6–29.7; and 2.3: 95 % CI 1.1–4.8, respectively) and VEINES-QOL (OR 28.2: 95 % CI 10.6–75.0; and OR 4.1: 95 % CI 1.7–9.7, respectively). Conclusion: Long-term HRQoL was significantly impaired in DVT patients compared with buddy controls and population norms. PTS and obesity were independently associated with impaired HRQoL.","author":[{"dropping-particle":"","family":"Utne","given":"Kristin Kornelia","non-dropping-particle":"","parse-names":false,"suffix":""},{"dropping-particle":"","family":"Tavoly","given":"Mazdak","non-dropping-particle":"","parse-names":false,"suffix":""},{"dropping-particle":"","family":"Wik","given":"Hilde Skuterud","non-dropping-particle":"","parse-names":false,"suffix":""},{"dropping-particle":"","family":"Jelsness-Jørgensen","given":"Lars Petter","non-dropping-particle":"","parse-names":false,"suffix":""},{"dropping-particle":"","family":"Holst","given":"René","non-dropping-particle":"","parse-names":false,"suffix":""},{"dropping-particle":"","family":"Sandset","given":"Per Morten","non-dropping-particle":"","parse-names":false,"suffix":""},{"dropping-particle":"","family":"Ghanima","given":"Waleed","non-dropping-particle":"","parse-names":false,"suffix":""}],"container-title":"SpringerPlus","id":"ITEM-2","issue":"1","issued":{"date-parts":[["2016","12","1"]]},"publisher":"SpringerOpen","title":"Health-related quality of life after deep vein thrombosis","type":"article-journal","volume":"5"},"uris":["http://www.mendeley.com/documents/?uuid=9a1a96d6-f181-38c9-b231-6b9e0511c647"]},{"id":"ITEM-3","itemData":{"DOI":"10.1007/s11136-019-02175-z","ISSN":"15732649","PMID":"30949836","abstract":"Purpose: Little is known about the quality of life following pulmonary embolism (PE). The aim of the study was to assess the 12-month illness burden in terms of health-related quality of life (HrQoL) and mortality, in relation to differences in patient characteristics. Methods: The PREFER in VTE registry, a prospective, observational study conducted in seven European countries, was used. Within 2 weeks following an acute symptomatic PE, patients were recruited and followed up for 12 months. Associations between patient characteristics and HrQoL (EQ-5D-5L) and mortality were examined using a regression approach. Results: Among 1399 PE patients, the EQ-5D-5L index score at baseline was 0.712 (SD 0.265), which among survivors gradually improved to 0.835 (0.212) at 12 months. For those patients with and without active cancer, the average index score at baseline was 0.658 (0.275) and 0.717 (0.264), respectively. Age and previous stroke were significant factors for predicting index scores in those with/without active cancer. Bleeding events but not recurrences had a noticeable impact on the HrQoL of patients without active cancer. The 12-month mortality rate post-acute period was 8.1%, ranging from 1.4% in Germany, Switzerland, and Austria to 16.8% in Italy. Mortality differed between patients with active cancer and those without (42.7% vs. 4.7%). Conclusion: PE is associated with a substantial decrease in HrQoL at baseline which normalizes following treatment. PE is associated with a high mortality rate especially in patients with cancer, with significant country variation. Bleeding events, in particular, impact the burden of PE.","author":[{"dropping-particle":"","family":"Chuang","given":"Ling Hsiang","non-dropping-particle":"","parse-names":false,"suffix":""},{"dropping-particle":"","family":"Gumbs","given":"Pearl","non-dropping-particle":"","parse-names":false,"suffix":""},{"dropping-particle":"","family":"Hout","given":"Ben","non-dropping-particle":"van","parse-names":false,"suffix":""},{"dropping-particle":"","family":"Agnelli","given":"Giancarlo","non-dropping-particle":"","parse-names":false,"suffix":""},{"dropping-particle":"","family":"Kroep","given":"Sonja","non-dropping-particle":"","parse-names":false,"suffix":""},{"dropping-particle":"","family":"Monreal","given":"Manuel","non-dropping-particle":"","parse-names":false,"suffix":""},{"dropping-particle":"","family":"Bauersachs","given":"Rupert","non-dropping-particle":"","parse-names":false,"suffix":""},{"dropping-particle":"","family":"Willich","given":"Stephen N.","non-dropping-particle":"","parse-names":false,"suffix":""},{"dropping-particle":"","family":"Gitt","given":"Anselm","non-dropping-particle":"","parse-names":false,"suffix":""},{"dropping-particle":"","family":"Mismetti","given":"Patrick","non-dropping-particle":"","parse-names":false,"suffix":""},{"dropping-particle":"","family":"Cohen","given":"Alexander","non-dropping-particle":"","parse-names":false,"suffix":""},{"dropping-particle":"","family":"Jimenez","given":"David","non-dropping-particle":"","parse-names":false,"suffix":""}],"container-title":"Quality of Life Research","id":"ITEM-3","issue":"8","issued":{"date-parts":[["2019","8","15"]]},"page":"2111-2124","publisher":"Springer International Publishing","title":"Health-related quality of life and mortality in patients with pulmonary embolism: a prospective cohort study in seven European countries","type":"article-journal","volume":"28"},"uris":["http://www.mendeley.com/documents/?uuid=4a198ca6-229f-3568-904e-ee2d466e027b"]}],"mendeley":{"formattedCitation":"[8–10]","plainTextFormattedCitation":"[8–10]","previouslyFormattedCitation":"[8–10]"},"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[8–10]</w:t>
            </w:r>
            <w:r w:rsidRPr="00E00E65">
              <w:rPr>
                <w:rFonts w:ascii="Times New Roman" w:hAnsi="Times New Roman" w:cs="Times New Roman"/>
                <w:sz w:val="24"/>
                <w:szCs w:val="24"/>
                <w:lang w:val="en-US"/>
              </w:rPr>
              <w:fldChar w:fldCharType="end"/>
            </w:r>
          </w:p>
        </w:tc>
      </w:tr>
      <w:tr w:rsidR="00BE4BC0" w:rsidRPr="00E00E65" w14:paraId="5C941470"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1EE9AE64" w14:textId="77777777" w:rsidR="00BE4BC0" w:rsidRPr="00E00E65" w:rsidRDefault="00BE4BC0" w:rsidP="00BE4BC0">
            <w:pPr>
              <w:spacing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qaly_wdwp_1_12m_ankcon</w:t>
            </w:r>
          </w:p>
        </w:tc>
        <w:tc>
          <w:tcPr>
            <w:tcW w:w="3706" w:type="dxa"/>
            <w:shd w:val="clear" w:color="auto" w:fill="auto"/>
            <w:tcMar>
              <w:top w:w="12" w:type="dxa"/>
              <w:left w:w="12" w:type="dxa"/>
              <w:bottom w:w="0" w:type="dxa"/>
              <w:right w:w="12" w:type="dxa"/>
            </w:tcMar>
            <w:vAlign w:val="bottom"/>
            <w:hideMark/>
          </w:tcPr>
          <w:p w14:paraId="05D3FBE9"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 with DVT with PE during inpatient period, with ankle contracture after discharge</w:t>
            </w:r>
          </w:p>
        </w:tc>
        <w:tc>
          <w:tcPr>
            <w:tcW w:w="2268" w:type="dxa"/>
            <w:shd w:val="clear" w:color="auto" w:fill="auto"/>
            <w:tcMar>
              <w:top w:w="12" w:type="dxa"/>
              <w:left w:w="12" w:type="dxa"/>
              <w:bottom w:w="0" w:type="dxa"/>
              <w:right w:w="12" w:type="dxa"/>
            </w:tcMar>
            <w:vAlign w:val="bottom"/>
            <w:hideMark/>
          </w:tcPr>
          <w:p w14:paraId="3073DB5C" w14:textId="77777777" w:rsidR="00BE4BC0" w:rsidRPr="00E00E65" w:rsidRDefault="00BE4BC0" w:rsidP="00BE4BC0">
            <w:pPr>
              <w:spacing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0.5527</w:t>
            </w:r>
          </w:p>
        </w:tc>
        <w:tc>
          <w:tcPr>
            <w:tcW w:w="1701" w:type="dxa"/>
            <w:vAlign w:val="bottom"/>
          </w:tcPr>
          <w:p w14:paraId="7CD5AE31" w14:textId="1D7056CA" w:rsidR="00BE4BC0" w:rsidRPr="00E00E65" w:rsidRDefault="009E5298"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Normal</w:t>
            </w:r>
          </w:p>
        </w:tc>
        <w:tc>
          <w:tcPr>
            <w:tcW w:w="2632" w:type="dxa"/>
            <w:vAlign w:val="bottom"/>
          </w:tcPr>
          <w:p w14:paraId="3F2FF64D" w14:textId="6A57FBE2" w:rsidR="00BE4BC0" w:rsidRPr="00E00E65" w:rsidRDefault="009868D4"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0.5250-0.5799</w:t>
            </w:r>
          </w:p>
        </w:tc>
        <w:tc>
          <w:tcPr>
            <w:tcW w:w="1334" w:type="dxa"/>
          </w:tcPr>
          <w:p w14:paraId="67B3175C" w14:textId="36BF6CD8"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{"citationItems":[{"id":"ITEM-1","itemData":{"DOI":"10.1371/journal.pone.0211493","ISSN":"19326203","PMID":"30689666","abstract":"Objectives This study aimed to quantify health-related quality of life (HRQoL) loss associated with first episode of stroke by comparing patient-reported HRQoL before and after stroke onset. The impact of stroke in local population was also evaluated by comparing the pre- and post-stroke HRQoL with that of the general population. Methods The HRQoL of stroke survivors was assessed with the EQ-5D-3L index score at recruitment, for recalled pre-stroke HRQoL, and at 3 and 12 month post-stroke. Change in HRQoL from pre-stroke to 3 and 12 month was self-reported by 285 and 238 patients, respectively. Mean EQ index score at each time point (baseline: 464 patients; 3 month post-stroke: 306 patients; 12 month post-stroke: 258 patients) was compared with published population norms for EQ-5D-3L. Results There was a significant decrease in HRQoL at 3 (0.25) and 12 month (0.09) post-stroke when compared to the retrospectively recalled patients’ mean pre-stroke HRQoL level (0.87). The reduction at 3 month was associated with the reduction in all EQ-5D-3L health dimensions; reductions remaining at 12 month were limited to dimensions of mobility, self-care, usual activities, and anxiety/depression. Stroke patients had a lower mean EQ index than the general population by 0.07 points pre-stroke (0.87 vs. 0.94), 0.33 points at 3 month (0.61 vs. 0.94) and 0.18 points at 12 month (0.76 vs. 0.94) post-stroke. Conclusions Stroke has a substantial impact on HRQoL in Singapore, especially in the first three months post-stroke. Compared to the general population, stroke survivors have lower HRQoL even before stroke onset. This pre-stroke deficit in HRQoL should be taken into account when quantifying health burden of stroke or setting goals for stroke rehabilitation.","author":[{"dropping-particle":"","family":"Yeoh","given":"Yen Shing","non-dropping-particle":"","parse-names":false,"suffix":""},{"dropping-particle":"","family":"Koh","given":"Gerald Choon Huat","non-dropping-particle":"","parse-names":false,"suffix":""},{"dropping-particle":"","family":"Tan","given":"Chuen Seng","non-dropping-particle":"","parse-names":false,"suffix":""},{"dropping-particle":"","family":"Tu","given":"Tian Ming","non-dropping-particle":"","parse-names":false,"suffix":""},{"dropping-particle":"","family":"Singh","given":"Rajinder","non-dropping-particle":"","parse-names":false,"suffix":""},{"dropping-particle":"","family":"Chang","given":"Hui Meng","non-dropping-particle":"","parse-names":false,"suffix":""},{"dropping-particle":"","family":"Silva","given":"Deidre A.","non-dropping-particle":"De","parse-names":false,"suffix":""},{"dropping-particle":"","family":"Ng","given":"Yee Sien","non-dropping-particle":"","parse-names":false,"suffix":""},{"dropping-particle":"","family":"Ang","given":"Yan Hoon","non-dropping-particle":"","parse-names":false,"suffix":""},{"dropping-particle":"","family":"Yap","given":"Philip","non-dropping-particle":"","parse-names":false,"suffix":""},{"dropping-particle":"","family":"Chew","given":"Effie","non-dropping-particle":"","parse-names":false,"suffix":""},{"dropping-particle":"","family":"Merchant","given":"Reshma A.","non-dropping-particle":"","parse-names":false,"suffix":""},{"dropping-particle":"","family":"Yeo","given":"Tseng Tsai","non-dropping-particle":"","parse-names":false,"suffix":""},{"dropping-particle":"","family":"Chou","given":"Ning","non-dropping-particle":"","parse-names":false,"suffix":""},{"dropping-particle":"","family":"Venketasubramanian","given":"N.","non-dropping-particle":"","parse-names":false,"suffix":""},{"dropping-particle":"","family":"Lee","given":"Kim En","non-dropping-particle":"","parse-names":false,"suffix":""},{"dropping-particle":"","family":"Young","given":"Sherry H.","non-dropping-particle":"","parse-names":false,"suffix":""},{"dropping-particle":"","family":"Hoenig","given":"Helen","non-dropping-particle":"","parse-names":false,"suffix":""},{"dropping-particle":"","family":"Matchar","given":"David Bruce","non-dropping-particle":"","parse-names":false,"suffix":""},{"dropping-particle":"","family":"Luo","given":"Nan","non-dropping-particle":"","parse-names":false,"suffix":""}],"container-title":"PLoS ONE","id":"ITEM-1","issue":"1","issued":{"date-parts":[["2019","1","1"]]},"publisher":"Public Library of Science","title":"Health-related quality of life loss associated with first-time stroke","type":"article-journal","volume":"14"},"uris":["http://www.mendeley.com/documents/?uuid=d843349f-109d-3e3d-9441-16bb817c441f"]},{"id":"ITEM-2","itemData":{"DOI":"10.1186/s40064-016-2949-z","ISSN":"21931801","abstract":"Background: Health-related quality of life (HRQoL) is known to be impaired in patients who develop post-thrombotic syndrome (PTS) following deep vein thrombosis (DVT). However, there is limited knowledge of the long-term HRQoL after DVT compared to controls without DVT. The objectives of this study were to evaluate long-term HRQoL following DVT and to compare that with age and sex matched control group and to population norms as well as to investigate possible predictors for reduced HRQoL. Methods: HRQoL was evaluated in 254 patients with confirmed DVT using the generic EQ-5D and the diseases specific VEINES-QOL/Sym questionnaire, whereas PTS was assessed by the Villalta scale. Patients were asked to give the EQ-5D questionnaire to two friends of same age- (±5 years) and sex (buddy controls). Results: Patients scored significantly lower on all dimensions of EQ-5D compared to controls. EQ-5D index value was lower in patients compared with buddy controls; mean 0.79 (SD 0.17; IQR 0.72–1.00) versus 0.9 (SD 0.12; IQR 0.80–1.00), p &lt; 0.001. EQ-5D index value was also significantly lower than age- and sex-adjusted population norms (p &lt; 0.001). PTS and obesity (BMI &gt;30/m2) were significantly associated with impaired HRQoL assessed by EQ-5D index value (odds ratio [OR] 11.0: 95 % confidence interval [CI] 4.6–29.7; and 2.3: 95 % CI 1.1–4.8, respectively) and VEINES-QOL (OR 28.2: 95 % CI 10.6–75.0; and OR 4.1: 95 % CI 1.7–9.7, respectively). Conclusion: Long-term HRQoL was significantly impaired in DVT patients compared with buddy controls and population norms. PTS and obesity were independently associated with impaired HRQoL.","author":[{"dropping-particle":"","family":"Utne","given":"Kristin Kornelia","non-dropping-particle":"","parse-names":false,"suffix":""},{"dropping-particle":"","family":"Tavoly","given":"Mazdak","non-dropping-particle":"","parse-names":false,"suffix":""},{"dropping-particle":"","family":"Wik","given":"Hilde Skuterud","non-dropping-particle":"","parse-names":false,"suffix":""},{"dropping-particle":"","family":"Jelsness-Jørgensen","given":"Lars Petter","non-dropping-particle":"","parse-names":false,"suffix":""},{"dropping-particle":"","family":"Holst","given":"René","non-dropping-particle":"","parse-names":false,"suffix":""},{"dropping-particle":"","family":"Sandset","given":"Per Morten","non-dropping-particle":"","parse-names":false,"suffix":""},{"dropping-particle":"","family":"Ghanima","given":"Waleed","non-dropping-particle":"","parse-names":false,"suffix":""}],"container-title":"SpringerPlus","id":"ITEM-2","issue":"1","issued":{"date-parts":[["2016","12","1"]]},"publisher":"SpringerOpen","title":"Health-related quality of life after deep vein thrombosis","type":"article-journal","volume":"5"},"uris":["http://www.mendeley.com/documents/?uuid=9a1a96d6-f181-38c9-b231-6b9e0511c647"]},{"id":"ITEM-3","itemData":{"DOI":"10.1007/s11136-019-02175-z","ISSN":"15732649","PMID":"30949836","abstract":"Purpose: Little is known about the quality of life following pulmonary embolism (PE). The aim of the study was to assess the 12-month illness burden in terms of health-related quality of life (HrQoL) and mortality, in relation to differences in patient characteristics. Methods: The PREFER in VTE registry, a prospective, observational study conducted in seven European countries, was used. Within 2 weeks following an acute symptomatic PE, patients were recruited and followed up for 12 months. Associations between patient characteristics and HrQoL (EQ-5D-5L) and mortality were examined using a regression approach. Results: Among 1399 PE patients, the EQ-5D-5L index score at baseline was 0.712 (SD 0.265), which among survivors gradually improved to 0.835 (0.212) at 12 months. For those patients with and without active cancer, the average index score at baseline was 0.658 (0.275) and 0.717 (0.264), respectively. Age and previous stroke were significant factors for predicting index scores in those with/without active cancer. Bleeding events but not recurrences had a noticeable impact on the HrQoL of patients without active cancer. The 12-month mortality rate post-acute period was 8.1%, ranging from 1.4% in Germany, Switzerland, and Austria to 16.8% in Italy. Mortality differed between patients with active cancer and those without (42.7% vs. 4.7%). Conclusion: PE is associated with a substantial decrease in HrQoL at baseline which normalizes following treatment. PE is associated with a high mortality rate especially in patients with cancer, with significant country variation. Bleeding events, in particular, impact the burden of PE.","author":[{"dropping-particle":"","family":"Chuang","given":"Ling Hsiang","non-dropping-particle":"","parse-names":false,"suffix":""},{"dropping-particle":"","family":"Gumbs","given":"Pearl","non-dropping-particle":"","parse-names":false,"suffix":""},{"dropping-particle":"","family":"Hout","given":"Ben","non-dropping-particle":"van","parse-names":false,"suffix":""},{"dropping-particle":"","family":"Agnelli","given":"Giancarlo","non-dropping-particle":"","parse-names":false,"suffix":""},{"dropping-particle":"","family":"Kroep","given":"Sonja","non-dropping-particle":"","parse-names":false,"suffix":""},{"dropping-particle":"","family":"Monreal","given":"Manuel","non-dropping-particle":"","parse-names":false,"suffix":""},{"dropping-particle":"","family":"Bauersachs","given":"Rupert","non-dropping-particle":"","parse-names":false,"suffix":""},{"dropping-particle":"","family":"Willich","given":"Stephen N.","non-dropping-particle":"","parse-names":false,"suffix":""},{"dropping-particle":"","family":"Gitt","given":"Anselm","non-dropping-particle":"","parse-names":false,"suffix":""},{"dropping-particle":"","family":"Mismetti","given":"Patrick","non-dropping-particle":"","parse-names":false,"suffix":""},{"dropping-particle":"","family":"Cohen","given":"Alexander","non-dropping-particle":"","parse-names":false,"suffix":""},{"dropping-particle":"","family":"Jimenez","given":"David","non-dropping-particle":"","parse-names":false,"suffix":""}],"container-title":"Quality of Life Research","id":"ITEM-3","issue":"8","issued":{"date-parts":[["2019","8","15"]]},"page":"2111-2124","publisher":"Springer International Publishing","title":"Health-related quality of life and mortality in patients with pulmonary embolism: a prospective cohort study in seven European countries","type":"article-journal","volume":"28"},"uris":["http://www.mendeley.com/documents/?uuid=4a198ca6-229f-3568-904e-ee2d466e027b"]}],"mendeley":{"formattedCitation":"[8–10]","plainTextFormattedCitation":"[8–10]","previouslyFormattedCitation":"[8–10]"},"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[8–10]</w:t>
            </w:r>
            <w:r w:rsidRPr="00E00E65">
              <w:rPr>
                <w:rFonts w:ascii="Times New Roman" w:hAnsi="Times New Roman" w:cs="Times New Roman"/>
                <w:sz w:val="24"/>
                <w:szCs w:val="24"/>
                <w:lang w:val="en-US"/>
              </w:rPr>
              <w:fldChar w:fldCharType="end"/>
            </w:r>
          </w:p>
        </w:tc>
      </w:tr>
      <w:tr w:rsidR="00BE4BC0" w:rsidRPr="00E00E65" w14:paraId="4BDEE957" w14:textId="77777777" w:rsidTr="007C7AE7">
        <w:trPr>
          <w:trHeight w:val="364"/>
          <w:jc w:val="center"/>
        </w:trPr>
        <w:tc>
          <w:tcPr>
            <w:tcW w:w="3235" w:type="dxa"/>
            <w:shd w:val="clear" w:color="auto" w:fill="auto"/>
            <w:tcMar>
              <w:top w:w="12" w:type="dxa"/>
              <w:left w:w="12" w:type="dxa"/>
              <w:bottom w:w="0" w:type="dxa"/>
              <w:right w:w="12" w:type="dxa"/>
            </w:tcMar>
            <w:vAlign w:val="bottom"/>
            <w:hideMark/>
          </w:tcPr>
          <w:p w14:paraId="37E0FBBB" w14:textId="77777777" w:rsidR="00BE4BC0" w:rsidRPr="00E00E65" w:rsidRDefault="00BE4BC0" w:rsidP="00BE4BC0">
            <w:pPr>
              <w:spacing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qaly_wdwp_1_12m_death</w:t>
            </w:r>
          </w:p>
        </w:tc>
        <w:tc>
          <w:tcPr>
            <w:tcW w:w="3706" w:type="dxa"/>
            <w:shd w:val="clear" w:color="auto" w:fill="auto"/>
            <w:tcMar>
              <w:top w:w="12" w:type="dxa"/>
              <w:left w:w="12" w:type="dxa"/>
              <w:bottom w:w="0" w:type="dxa"/>
              <w:right w:w="12" w:type="dxa"/>
            </w:tcMar>
            <w:vAlign w:val="bottom"/>
            <w:hideMark/>
          </w:tcPr>
          <w:p w14:paraId="4D26161D" w14:textId="77777777" w:rsidR="00BE4BC0" w:rsidRPr="00E00E65" w:rsidRDefault="00BE4BC0" w:rsidP="00BE4BC0">
            <w:pPr>
              <w:spacing w:after="0"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QALY: with DVT with PE during inpatient period, die after discharge</w:t>
            </w:r>
          </w:p>
        </w:tc>
        <w:tc>
          <w:tcPr>
            <w:tcW w:w="2268" w:type="dxa"/>
            <w:shd w:val="clear" w:color="auto" w:fill="auto"/>
            <w:tcMar>
              <w:top w:w="12" w:type="dxa"/>
              <w:left w:w="12" w:type="dxa"/>
              <w:bottom w:w="0" w:type="dxa"/>
              <w:right w:w="12" w:type="dxa"/>
            </w:tcMar>
            <w:vAlign w:val="bottom"/>
            <w:hideMark/>
          </w:tcPr>
          <w:p w14:paraId="492B46ED" w14:textId="77777777" w:rsidR="00BE4BC0" w:rsidRPr="00E00E65" w:rsidRDefault="00BE4BC0" w:rsidP="00BE4BC0">
            <w:pPr>
              <w:spacing w:line="240" w:lineRule="auto"/>
              <w:contextualSpacing/>
              <w:jc w:val="both"/>
              <w:rPr>
                <w:rFonts w:ascii="Times New Roman" w:hAnsi="Times New Roman" w:cs="Times New Roman"/>
                <w:sz w:val="24"/>
                <w:szCs w:val="24"/>
              </w:rPr>
            </w:pPr>
            <w:r w:rsidRPr="00E00E65">
              <w:rPr>
                <w:rFonts w:ascii="Times New Roman" w:hAnsi="Times New Roman" w:cs="Times New Roman"/>
                <w:sz w:val="24"/>
                <w:szCs w:val="24"/>
              </w:rPr>
              <w:t>0.2526</w:t>
            </w:r>
          </w:p>
        </w:tc>
        <w:tc>
          <w:tcPr>
            <w:tcW w:w="1701" w:type="dxa"/>
            <w:vAlign w:val="bottom"/>
          </w:tcPr>
          <w:p w14:paraId="0BB72564" w14:textId="162AEF78" w:rsidR="00BE4BC0" w:rsidRPr="00E00E65" w:rsidRDefault="009E5298"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Normal</w:t>
            </w:r>
          </w:p>
        </w:tc>
        <w:tc>
          <w:tcPr>
            <w:tcW w:w="2632" w:type="dxa"/>
            <w:vAlign w:val="bottom"/>
          </w:tcPr>
          <w:p w14:paraId="230B42B3" w14:textId="2C052D9F" w:rsidR="00BE4BC0" w:rsidRPr="00E00E65" w:rsidRDefault="009868D4" w:rsidP="00BE4BC0">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0.2403-0.2650</w:t>
            </w:r>
          </w:p>
        </w:tc>
        <w:tc>
          <w:tcPr>
            <w:tcW w:w="1334" w:type="dxa"/>
          </w:tcPr>
          <w:p w14:paraId="1C4CDD9F" w14:textId="19657C77" w:rsidR="00BE4BC0" w:rsidRPr="00E00E65" w:rsidRDefault="00BE4BC0" w:rsidP="00BE4BC0">
            <w:pPr>
              <w:spacing w:after="0" w:line="240" w:lineRule="auto"/>
              <w:contextualSpacing/>
              <w:jc w:val="both"/>
              <w:rPr>
                <w:rFonts w:ascii="Times New Roman" w:hAnsi="Times New Roman" w:cs="Times New Roman"/>
                <w:sz w:val="24"/>
                <w:szCs w:val="24"/>
                <w:lang w:val="en-US"/>
              </w:rPr>
            </w:pPr>
            <w:r w:rsidRPr="00E00E65">
              <w:rPr>
                <w:rFonts w:ascii="Times New Roman" w:hAnsi="Times New Roman" w:cs="Times New Roman"/>
                <w:sz w:val="24"/>
                <w:szCs w:val="24"/>
                <w:lang w:val="en-US"/>
              </w:rPr>
              <w:fldChar w:fldCharType="begin" w:fldLock="1"/>
            </w:r>
            <w:r w:rsidR="005B622E">
              <w:rPr>
                <w:rFonts w:ascii="Times New Roman" w:hAnsi="Times New Roman" w:cs="Times New Roman"/>
                <w:sz w:val="24"/>
                <w:szCs w:val="24"/>
                <w:lang w:val="en-US"/>
              </w:rPr>
              <w:instrText>ADDIN CSL_CITATION {"citationItems":[{"id":"ITEM-1","itemData":{"DOI":"10.1371/journal.pone.0211493","ISSN":"19326203","PMID":"30689666","abstract":"Objectives This study aimed to quantify health-related quality of life (HRQoL) loss associated with first episode of stroke by comparing patient-reported HRQoL before and after stroke onset. The impact of stroke in local population was also evaluated by comparing the pre- and post-stroke HRQoL with that of the general population. Methods The HRQoL of stroke survivors was assessed with the EQ-5D-3L index score at recruitment, for recalled pre-stroke HRQoL, and at 3 and 12 month post-stroke. Change in HRQoL from pre-stroke to 3 and 12 month was self-reported by 285 and 238 patients, respectively. Mean EQ index score at each time point (baseline: 464 patients; 3 month post-stroke: 306 patients; 12 month post-stroke: 258 patients) was compared with published population norms for EQ-5D-3L. Results There was a significant decrease in HRQoL at 3 (0.25) and 12 month (0.09) post-stroke when compared to the retrospectively recalled patients’ mean pre-stroke HRQoL level (0.87). The reduction at 3 month was associated with the reduction in all EQ-5D-3L health dimensions; reductions remaining at 12 month were limited to dimensions of mobility, self-care, usual activities, and anxiety/depression. Stroke patients had a lower mean EQ index than the general population by 0.07 points pre-stroke (0.87 vs. 0.94), 0.33 points at 3 month (0.61 vs. 0.94) and 0.18 points at 12 month (0.76 vs. 0.94) post-stroke. Conclusions Stroke has a substantial impact on HRQoL in Singapore, especially in the first three months post-stroke. Compared to the general population, stroke survivors have lower HRQoL even before stroke onset. This pre-stroke deficit in HRQoL should be taken into account when quantifying health burden of stroke or setting goals for stroke rehabilitation.","author":[{"dropping-particle":"","family":"Yeoh","given":"Yen Shing","non-dropping-particle":"","parse-names":false,"suffix":""},{"dropping-particle":"","family":"Koh","given":"Gerald Choon Huat","non-dropping-particle":"","parse-names":false,"suffix":""},{"dropping-particle":"","family":"Tan","given":"Chuen Seng","non-dropping-particle":"","parse-names":false,"suffix":""},{"dropping-particle":"","family":"Tu","given":"Tian Ming","non-dropping-particle":"","parse-names":false,"suffix":""},{"dropping-particle":"","family":"Singh","given":"Rajinder","non-dropping-particle":"","parse-names":false,"suffix":""},{"dropping-particle":"","family":"Chang","given":"Hui Meng","non-dropping-particle":"","parse-names":false,"suffix":""},{"dropping-particle":"","family":"Silva","given":"Deidre A.","non-dropping-particle":"De","parse-names":false,"suffix":""},{"dropping-particle":"","family":"Ng","given":"Yee Sien","non-dropping-particle":"","parse-names":false,"suffix":""},{"dropping-particle":"","family":"Ang","given":"Yan Hoon","non-dropping-particle":"","parse-names":false,"suffix":""},{"dropping-particle":"","family":"Yap","given":"Philip","non-dropping-particle":"","parse-names":false,"suffix":""},{"dropping-particle":"","family":"Chew","given":"Effie","non-dropping-particle":"","parse-names":false,"suffix":""},{"dropping-particle":"","family":"Merchant","given":"Reshma A.","non-dropping-particle":"","parse-names":false,"suffix":""},{"dropping-particle":"","family":"Yeo","given":"Tseng Tsai","non-dropping-particle":"","parse-names":false,"suffix":""},{"dropping-particle":"","family":"Chou","given":"Ning","non-dropping-particle":"","parse-names":false,"suffix":""},{"dropping-particle":"","family":"Venketasubramanian","given":"N.","non-dropping-particle":"","parse-names":false,"suffix":""},{"dropping-particle":"","family":"Lee","given":"Kim En","non-dropping-particle":"","parse-names":false,"suffix":""},{"dropping-particle":"","family":"Young","given":"Sherry H.","non-dropping-particle":"","parse-names":false,"suffix":""},{"dropping-particle":"","family":"Hoenig","given":"Helen","non-dropping-particle":"","parse-names":false,"suffix":""},{"dropping-particle":"","family":"Matchar","given":"David Bruce","non-dropping-particle":"","parse-names":false,"suffix":""},{"dropping-particle":"","family":"Luo","given":"Nan","non-dropping-particle":"","parse-names":false,"suffix":""}],"container-title":"PLoS ONE","id":"ITEM-1","issue":"1","issued":{"date-parts":[["2019","1","1"]]},"publisher":"Public Library of Science","title":"Health-related quality of life loss associated with first-time stroke","type":"article-journal","volume":"14"},"uris":["http://www.mendeley.com/documents/?uuid=d843349f-109d-3e3d-9441-16bb817c441f"]},{"id":"ITEM-2","itemData":{"DOI":"10.1186/s40064-016-2949-z","ISSN":"21931801","abstract":"Background: Health-related quality of life (HRQoL) is known to be impaired in patients who develop post-thrombotic syndrome (PTS) following deep vein thrombosis (DVT). However, there is limited knowledge of the long-term HRQoL after DVT compared to controls without DVT. The objectives of this study were to evaluate long-term HRQoL following DVT and to compare that with age and sex matched control group and to population norms as well as to investigate possible predictors for reduced HRQoL. Methods: HRQoL was evaluated in 254 patients with confirmed DVT using the generic EQ-5D and the diseases specific VEINES-QOL/Sym questionnaire, whereas PTS was assessed by the Villalta scale. Patients were asked to give the EQ-5D questionnaire to two friends of same age- (±5 years) and sex (buddy controls). Results: Patients scored significantly lower on all dimensions of EQ-5D compared to controls. EQ-5D index value was lower in patients compared with buddy controls; mean 0.79 (SD 0.17; IQR 0.72–1.00) versus 0.9 (SD 0.12; IQR 0.80–1.00), p &lt; 0.001. EQ-5D index value was also significantly lower than age- and sex-adjusted population norms (p &lt; 0.001). PTS and obesity (BMI &gt;30/m2) were significantly associated with impaired HRQoL assessed by EQ-5D index value (odds ratio [OR] 11.0: 95 % confidence interval [CI] 4.6–29.7; and 2.3: 95 % CI 1.1–4.8, respectively) and VEINES-QOL (OR 28.2: 95 % CI 10.6–75.0; and OR 4.1: 95 % CI 1.7–9.7, respectively). Conclusion: Long-term HRQoL was significantly impaired in DVT patients compared with buddy controls and population norms. PTS and obesity were independently associated with impaired HRQoL.","author":[{"dropping-particle":"","family":"Utne","given":"Kristin Kornelia","non-dropping-particle":"","parse-names":false,"suffix":""},{"dropping-particle":"","family":"Tavoly","given":"Mazdak","non-dropping-particle":"","parse-names":false,"suffix":""},{"dropping-particle":"","family":"Wik","given":"Hilde Skuterud","non-dropping-particle":"","parse-names":false,"suffix":""},{"dropping-particle":"","family":"Jelsness-Jørgensen","given":"Lars Petter","non-dropping-particle":"","parse-names":false,"suffix":""},{"dropping-particle":"","family":"Holst","given":"René","non-dropping-particle":"","parse-names":false,"suffix":""},{"dropping-particle":"","family":"Sandset","given":"Per Morten","non-dropping-particle":"","parse-names":false,"suffix":""},{"dropping-particle":"","family":"Ghanima","given":"Waleed","non-dropping-particle":"","parse-names":false,"suffix":""}],"container-title":"SpringerPlus","id":"ITEM-2","issue":"1","issued":{"date-parts":[["2016","12","1"]]},"publisher":"SpringerOpen","title":"Health-related quality of life after deep vein thrombosis","type":"article-journal","volume":"5"},"uris":["http://www.mendeley.com/documents/?uuid=9a1a96d6-f181-38c9-b231-6b9e0511c647"]},{"id":"ITEM-3","itemData":{"DOI":"10.1007/s11136-019-02175-z","ISSN":"15732649","PMID":"30949836","abstract":"Purpose: Little is known about the quality of life following pulmonary embolism (PE). The aim of the study was to assess the 12-month illness burden in terms of health-related quality of life (HrQoL) and mortality, in relation to differences in patient characteristics. Methods: The PREFER in VTE registry, a prospective, observational study conducted in seven European countries, was used. Within 2 weeks following an acute symptomatic PE, patients were recruited and followed up for 12 months. Associations between patient characteristics and HrQoL (EQ-5D-5L) and mortality were examined using a regression approach. Results: Among 1399 PE patients, the EQ-5D-5L index score at baseline was 0.712 (SD 0.265), which among survivors gradually improved to 0.835 (0.212) at 12 months. For those patients with and without active cancer, the average index score at baseline was 0.658 (0.275) and 0.717 (0.264), respectively. Age and previous stroke were significant factors for predicting index scores in those with/without active cancer. Bleeding events but not recurrences had a noticeable impact on the HrQoL of patients without active cancer. The 12-month mortality rate post-acute period was 8.1%, ranging from 1.4% in Germany, Switzerland, and Austria to 16.8% in Italy. Mortality differed between patients with active cancer and those without (42.7% vs. 4.7%). Conclusion: PE is associated with a substantial decrease in HrQoL at baseline which normalizes following treatment. PE is associated with a high mortality rate especially in patients with cancer, with significant country variation. Bleeding events, in particular, impact the burden of PE.","author":[{"dropping-particle":"","family":"Chuang","given":"Ling Hsiang","non-dropping-particle":"","parse-names":false,"suffix":""},{"dropping-particle":"","family":"Gumbs","given":"Pearl","non-dropping-particle":"","parse-names":false,"suffix":""},{"dropping-particle":"","family":"Hout","given":"Ben","non-dropping-particle":"van","parse-names":false,"suffix":""},{"dropping-particle":"","family":"Agnelli","given":"Giancarlo","non-dropping-particle":"","parse-names":false,"suffix":""},{"dropping-particle":"","family":"Kroep","given":"Sonja","non-dropping-particle":"","parse-names":false,"suffix":""},{"dropping-particle":"","family":"Monreal","given":"Manuel","non-dropping-particle":"","parse-names":false,"suffix":""},{"dropping-particle":"","family":"Bauersachs","given":"Rupert","non-dropping-particle":"","parse-names":false,"suffix":""},{"dropping-particle":"","family":"Willich","given":"Stephen N.","non-dropping-particle":"","parse-names":false,"suffix":""},{"dropping-particle":"","family":"Gitt","given":"Anselm","non-dropping-particle":"","parse-names":false,"suffix":""},{"dropping-particle":"","family":"Mismetti","given":"Patrick","non-dropping-particle":"","parse-names":false,"suffix":""},{"dropping-particle":"","family":"Cohen","given":"Alexander","non-dropping-particle":"","parse-names":false,"suffix":""},{"dropping-particle":"","family":"Jimenez","given":"David","non-dropping-particle":"","parse-names":false,"suffix":""}],"container-title":"Quality of Life Research","id":"ITEM-3","issue":"8","issued":{"date-parts":[["2019","8","15"]]},"page":"2111-2124","publisher":"Springer International Publishing","title":"Health-related quality of life and mortality in patients with pulmonary embolism: a prospective cohort study in seven European countries","type":"article-journal","volume":"28"},"uris":["http://www.mendeley.com/documents/?uuid=4a198ca6-229f-3568-904e-ee2d466e027b"]}],"mendeley":{"formattedCitation":"[8–10]","plainTextFormattedCitation":"[8–10]","previouslyFormattedCitation":"[8–10]"},"properties":{"noteIndex":0},"schema":"https://github.com/citation-style-language/schema/raw/master/csl-citation.json"}</w:instrText>
            </w:r>
            <w:r w:rsidRPr="00E00E65">
              <w:rPr>
                <w:rFonts w:ascii="Times New Roman" w:hAnsi="Times New Roman" w:cs="Times New Roman"/>
                <w:sz w:val="24"/>
                <w:szCs w:val="24"/>
                <w:lang w:val="en-US"/>
              </w:rPr>
              <w:fldChar w:fldCharType="separate"/>
            </w:r>
            <w:r w:rsidR="005C3656" w:rsidRPr="005C3656">
              <w:rPr>
                <w:rFonts w:ascii="Times New Roman" w:hAnsi="Times New Roman" w:cs="Times New Roman"/>
                <w:noProof/>
                <w:sz w:val="24"/>
                <w:szCs w:val="24"/>
                <w:lang w:val="en-US"/>
              </w:rPr>
              <w:t>[8–10]</w:t>
            </w:r>
            <w:r w:rsidRPr="00E00E65">
              <w:rPr>
                <w:rFonts w:ascii="Times New Roman" w:hAnsi="Times New Roman" w:cs="Times New Roman"/>
                <w:sz w:val="24"/>
                <w:szCs w:val="24"/>
                <w:lang w:val="en-US"/>
              </w:rPr>
              <w:fldChar w:fldCharType="end"/>
            </w:r>
          </w:p>
        </w:tc>
      </w:tr>
    </w:tbl>
    <w:p w14:paraId="41AA7A82" w14:textId="77777777" w:rsidR="007E091D" w:rsidRPr="00E00E65" w:rsidRDefault="007E091D" w:rsidP="007E091D">
      <w:pPr>
        <w:spacing w:line="480" w:lineRule="auto"/>
        <w:contextualSpacing/>
        <w:rPr>
          <w:rFonts w:ascii="Times New Roman" w:hAnsi="Times New Roman" w:cs="Times New Roman"/>
          <w:sz w:val="24"/>
          <w:szCs w:val="24"/>
          <w:lang w:val="en-US"/>
        </w:rPr>
      </w:pPr>
    </w:p>
    <w:p w14:paraId="389A3D8A" w14:textId="77777777" w:rsidR="00027F41" w:rsidRDefault="007E091D" w:rsidP="00353523">
      <w:pPr>
        <w:spacing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Note: </w:t>
      </w:r>
      <w:r w:rsidR="00BE4BC0">
        <w:rPr>
          <w:rFonts w:ascii="Times New Roman" w:hAnsi="Times New Roman" w:cs="Times New Roman"/>
          <w:sz w:val="24"/>
          <w:szCs w:val="24"/>
          <w:lang w:val="en-US"/>
        </w:rPr>
        <w:t xml:space="preserve">DSA: deterministic sensitivity analysis; </w:t>
      </w:r>
      <w:r w:rsidRPr="00E00E65">
        <w:rPr>
          <w:rFonts w:ascii="Times New Roman" w:hAnsi="Times New Roman" w:cs="Times New Roman"/>
          <w:sz w:val="24"/>
          <w:szCs w:val="24"/>
          <w:lang w:val="en-US"/>
        </w:rPr>
        <w:t xml:space="preserve">IPC, intermittent pneumatic compression; </w:t>
      </w:r>
      <w:r w:rsidRPr="00E00E65">
        <w:rPr>
          <w:rFonts w:ascii="Times New Roman" w:hAnsi="Times New Roman" w:cs="Times New Roman"/>
          <w:sz w:val="24"/>
          <w:szCs w:val="24"/>
        </w:rPr>
        <w:t xml:space="preserve">VACOM, </w:t>
      </w:r>
      <w:r w:rsidRPr="00E00E65">
        <w:rPr>
          <w:rFonts w:ascii="Times New Roman" w:hAnsi="Times New Roman" w:cs="Times New Roman"/>
          <w:sz w:val="24"/>
          <w:szCs w:val="24"/>
          <w:lang w:val="en-US"/>
        </w:rPr>
        <w:t xml:space="preserve">Venous Assistance and Contracture Management; ROM, range of motion; DVT, deep vein thrombosis; RR, relative risk; PE, pulmonary embolism; IS, ischemic stroke; HA, </w:t>
      </w:r>
      <w:r w:rsidRPr="00E00E65">
        <w:rPr>
          <w:rFonts w:ascii="Times New Roman" w:hAnsi="Times New Roman" w:cs="Times New Roman"/>
          <w:sz w:val="24"/>
          <w:szCs w:val="24"/>
        </w:rPr>
        <w:t>haemorrhagic</w:t>
      </w:r>
      <w:r w:rsidRPr="00E00E65">
        <w:rPr>
          <w:rFonts w:ascii="Times New Roman" w:hAnsi="Times New Roman" w:cs="Times New Roman"/>
          <w:sz w:val="24"/>
          <w:szCs w:val="24"/>
          <w:lang w:val="en-US"/>
        </w:rPr>
        <w:t xml:space="preserve"> stroke; QALY, quality-adjusted life year. </w:t>
      </w:r>
    </w:p>
    <w:p w14:paraId="7FB89B46" w14:textId="6AFDC76B" w:rsidR="007E091D" w:rsidRDefault="00EF46BA" w:rsidP="00353523">
      <w:pPr>
        <w:spacing w:line="240" w:lineRule="auto"/>
        <w:contextualSpacing/>
        <w:rPr>
          <w:rFonts w:ascii="Times New Roman" w:hAnsi="Times New Roman" w:cs="Times New Roman"/>
          <w:sz w:val="24"/>
          <w:szCs w:val="24"/>
          <w:lang w:val="en-US"/>
        </w:rPr>
        <w:sectPr w:rsidR="007E091D" w:rsidSect="007E091D">
          <w:pgSz w:w="16838" w:h="11906" w:orient="landscape"/>
          <w:pgMar w:top="1440" w:right="1440" w:bottom="1440" w:left="1440" w:header="708" w:footer="708" w:gutter="0"/>
          <w:cols w:space="708"/>
          <w:docGrid w:linePitch="360"/>
        </w:sectPr>
      </w:pPr>
      <w:r>
        <w:rPr>
          <w:rFonts w:ascii="Times New Roman" w:hAnsi="Times New Roman" w:cs="Times New Roman"/>
          <w:sz w:val="24"/>
          <w:szCs w:val="24"/>
          <w:lang w:val="en-US"/>
        </w:rPr>
        <w:t>Commonly used distributions were selected for the parameters. The ranges for DSA were the 95</w:t>
      </w:r>
      <w:bookmarkStart w:id="2" w:name="_GoBack"/>
      <w:r>
        <w:rPr>
          <w:rFonts w:ascii="Times New Roman" w:hAnsi="Times New Roman" w:cs="Times New Roman"/>
          <w:sz w:val="24"/>
          <w:szCs w:val="24"/>
          <w:lang w:val="en-US"/>
        </w:rPr>
        <w:t>%</w:t>
      </w:r>
      <w:bookmarkEnd w:id="2"/>
      <w:r>
        <w:rPr>
          <w:rFonts w:ascii="Times New Roman" w:hAnsi="Times New Roman" w:cs="Times New Roman"/>
          <w:sz w:val="24"/>
          <w:szCs w:val="24"/>
          <w:lang w:val="en-US"/>
        </w:rPr>
        <w:t xml:space="preserve"> confidence interval generated using</w:t>
      </w:r>
      <w:r w:rsidR="00E548F5">
        <w:rPr>
          <w:rFonts w:ascii="Times New Roman" w:hAnsi="Times New Roman" w:cs="Times New Roman"/>
          <w:sz w:val="24"/>
          <w:szCs w:val="24"/>
          <w:lang w:val="en-US"/>
        </w:rPr>
        <w:t xml:space="preserve"> simulation with 10000 times.</w:t>
      </w:r>
    </w:p>
    <w:p w14:paraId="23C57286" w14:textId="3481CAB4" w:rsidR="00EC457C" w:rsidRDefault="00EC457C" w:rsidP="00EC457C">
      <w:pPr>
        <w:jc w:val="center"/>
        <w:rPr>
          <w:rFonts w:ascii="Times New Roman" w:hAnsi="Times New Roman" w:cs="Times New Roman"/>
          <w:sz w:val="24"/>
          <w:szCs w:val="24"/>
        </w:rPr>
      </w:pPr>
      <w:r>
        <w:rPr>
          <w:rFonts w:ascii="Times New Roman" w:hAnsi="Times New Roman" w:cs="Times New Roman"/>
          <w:sz w:val="24"/>
          <w:szCs w:val="24"/>
        </w:rPr>
        <w:lastRenderedPageBreak/>
        <w:t>Table S</w:t>
      </w:r>
      <w:r w:rsidR="008E50BA">
        <w:rPr>
          <w:rFonts w:ascii="Times New Roman" w:hAnsi="Times New Roman" w:cs="Times New Roman"/>
          <w:sz w:val="24"/>
          <w:szCs w:val="24"/>
        </w:rPr>
        <w:t>2</w:t>
      </w:r>
      <w:r>
        <w:rPr>
          <w:rFonts w:ascii="Times New Roman" w:hAnsi="Times New Roman" w:cs="Times New Roman"/>
          <w:sz w:val="24"/>
          <w:szCs w:val="24"/>
        </w:rPr>
        <w:t>: Deterministic Cost-Utility Analysis</w:t>
      </w:r>
    </w:p>
    <w:tbl>
      <w:tblPr>
        <w:tblStyle w:val="TableGrid"/>
        <w:tblW w:w="0" w:type="auto"/>
        <w:tblLook w:val="04A0" w:firstRow="1" w:lastRow="0" w:firstColumn="1" w:lastColumn="0" w:noHBand="0" w:noVBand="1"/>
      </w:tblPr>
      <w:tblGrid>
        <w:gridCol w:w="2254"/>
        <w:gridCol w:w="2254"/>
        <w:gridCol w:w="2254"/>
        <w:gridCol w:w="2254"/>
      </w:tblGrid>
      <w:tr w:rsidR="00EC457C" w14:paraId="1FEC41EA" w14:textId="77777777" w:rsidTr="00C47474">
        <w:tc>
          <w:tcPr>
            <w:tcW w:w="2254" w:type="dxa"/>
          </w:tcPr>
          <w:p w14:paraId="68C74423" w14:textId="77777777" w:rsidR="00EC457C" w:rsidRDefault="00EC457C" w:rsidP="00C47474">
            <w:pPr>
              <w:jc w:val="both"/>
              <w:rPr>
                <w:rFonts w:ascii="Times New Roman" w:hAnsi="Times New Roman" w:cs="Times New Roman"/>
                <w:sz w:val="24"/>
                <w:szCs w:val="24"/>
              </w:rPr>
            </w:pPr>
          </w:p>
        </w:tc>
        <w:tc>
          <w:tcPr>
            <w:tcW w:w="2254" w:type="dxa"/>
          </w:tcPr>
          <w:p w14:paraId="3F8DDB2A" w14:textId="77777777" w:rsidR="00EC457C" w:rsidRDefault="00EC457C" w:rsidP="00C47474">
            <w:pPr>
              <w:jc w:val="both"/>
              <w:rPr>
                <w:rFonts w:ascii="Times New Roman" w:hAnsi="Times New Roman" w:cs="Times New Roman"/>
                <w:sz w:val="24"/>
                <w:szCs w:val="24"/>
              </w:rPr>
            </w:pPr>
            <w:r>
              <w:rPr>
                <w:rFonts w:ascii="Times New Roman" w:hAnsi="Times New Roman" w:cs="Times New Roman"/>
                <w:sz w:val="24"/>
                <w:szCs w:val="24"/>
              </w:rPr>
              <w:t>Incremental cost (S$)</w:t>
            </w:r>
          </w:p>
        </w:tc>
        <w:tc>
          <w:tcPr>
            <w:tcW w:w="2254" w:type="dxa"/>
          </w:tcPr>
          <w:p w14:paraId="401DBC0A" w14:textId="77777777" w:rsidR="00EC457C" w:rsidRDefault="00EC457C" w:rsidP="00C47474">
            <w:pPr>
              <w:jc w:val="both"/>
              <w:rPr>
                <w:rFonts w:ascii="Times New Roman" w:hAnsi="Times New Roman" w:cs="Times New Roman"/>
                <w:sz w:val="24"/>
                <w:szCs w:val="24"/>
              </w:rPr>
            </w:pPr>
            <w:r>
              <w:rPr>
                <w:rFonts w:ascii="Times New Roman" w:hAnsi="Times New Roman" w:cs="Times New Roman"/>
                <w:sz w:val="24"/>
                <w:szCs w:val="24"/>
              </w:rPr>
              <w:t>Incremental QALY</w:t>
            </w:r>
          </w:p>
        </w:tc>
        <w:tc>
          <w:tcPr>
            <w:tcW w:w="2254" w:type="dxa"/>
          </w:tcPr>
          <w:p w14:paraId="4FC3A70B" w14:textId="77777777" w:rsidR="00EC457C" w:rsidRDefault="00EC457C" w:rsidP="00C47474">
            <w:pPr>
              <w:jc w:val="both"/>
              <w:rPr>
                <w:rFonts w:ascii="Times New Roman" w:hAnsi="Times New Roman" w:cs="Times New Roman"/>
                <w:sz w:val="24"/>
                <w:szCs w:val="24"/>
              </w:rPr>
            </w:pPr>
            <w:r>
              <w:rPr>
                <w:rFonts w:ascii="Times New Roman" w:hAnsi="Times New Roman" w:cs="Times New Roman"/>
                <w:sz w:val="24"/>
                <w:szCs w:val="24"/>
              </w:rPr>
              <w:t>ICER</w:t>
            </w:r>
          </w:p>
        </w:tc>
      </w:tr>
      <w:tr w:rsidR="00EC457C" w14:paraId="1243933A" w14:textId="77777777" w:rsidTr="00C47474">
        <w:tc>
          <w:tcPr>
            <w:tcW w:w="9016" w:type="dxa"/>
            <w:gridSpan w:val="4"/>
          </w:tcPr>
          <w:p w14:paraId="45A97D95" w14:textId="77777777" w:rsidR="00EC457C" w:rsidRDefault="00EC457C" w:rsidP="00C47474">
            <w:pPr>
              <w:jc w:val="both"/>
              <w:rPr>
                <w:rFonts w:ascii="Times New Roman" w:hAnsi="Times New Roman" w:cs="Times New Roman"/>
                <w:sz w:val="24"/>
                <w:szCs w:val="24"/>
              </w:rPr>
            </w:pPr>
            <w:r>
              <w:rPr>
                <w:rFonts w:ascii="Times New Roman" w:hAnsi="Times New Roman" w:cs="Times New Roman"/>
                <w:sz w:val="24"/>
                <w:szCs w:val="24"/>
              </w:rPr>
              <w:t>Optimistic scenario: relative risk of ankle contracture 0.3</w:t>
            </w:r>
          </w:p>
        </w:tc>
      </w:tr>
      <w:tr w:rsidR="00EC457C" w14:paraId="5963C746" w14:textId="77777777" w:rsidTr="00C47474">
        <w:tc>
          <w:tcPr>
            <w:tcW w:w="2254" w:type="dxa"/>
          </w:tcPr>
          <w:p w14:paraId="4573C03B" w14:textId="77777777" w:rsidR="00EC457C" w:rsidRDefault="00EC457C" w:rsidP="00C47474">
            <w:pPr>
              <w:jc w:val="both"/>
              <w:rPr>
                <w:rFonts w:ascii="Times New Roman" w:hAnsi="Times New Roman" w:cs="Times New Roman"/>
                <w:sz w:val="24"/>
                <w:szCs w:val="24"/>
              </w:rPr>
            </w:pP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patients</w:t>
            </w:r>
          </w:p>
        </w:tc>
        <w:tc>
          <w:tcPr>
            <w:tcW w:w="2254" w:type="dxa"/>
          </w:tcPr>
          <w:p w14:paraId="04A27F10" w14:textId="77777777" w:rsidR="00EC457C" w:rsidRDefault="00EC457C" w:rsidP="00C47474">
            <w:pPr>
              <w:jc w:val="both"/>
              <w:rPr>
                <w:rFonts w:ascii="Times New Roman" w:hAnsi="Times New Roman" w:cs="Times New Roman"/>
                <w:sz w:val="24"/>
                <w:szCs w:val="24"/>
              </w:rPr>
            </w:pPr>
            <w:r>
              <w:rPr>
                <w:rFonts w:ascii="Times New Roman" w:hAnsi="Times New Roman" w:cs="Times New Roman"/>
                <w:sz w:val="24"/>
                <w:szCs w:val="24"/>
              </w:rPr>
              <w:t>-581.62</w:t>
            </w:r>
          </w:p>
        </w:tc>
        <w:tc>
          <w:tcPr>
            <w:tcW w:w="2254" w:type="dxa"/>
          </w:tcPr>
          <w:p w14:paraId="68F1444E" w14:textId="77777777" w:rsidR="00EC457C" w:rsidRDefault="00EC457C" w:rsidP="00C47474">
            <w:pPr>
              <w:jc w:val="both"/>
              <w:rPr>
                <w:rFonts w:ascii="Times New Roman" w:hAnsi="Times New Roman" w:cs="Times New Roman"/>
                <w:sz w:val="24"/>
                <w:szCs w:val="24"/>
              </w:rPr>
            </w:pPr>
            <w:r>
              <w:rPr>
                <w:rFonts w:ascii="Times New Roman" w:hAnsi="Times New Roman" w:cs="Times New Roman"/>
                <w:sz w:val="24"/>
                <w:szCs w:val="24"/>
              </w:rPr>
              <w:t>0.0084</w:t>
            </w:r>
          </w:p>
        </w:tc>
        <w:tc>
          <w:tcPr>
            <w:tcW w:w="2254" w:type="dxa"/>
          </w:tcPr>
          <w:p w14:paraId="0AD646B8" w14:textId="77777777" w:rsidR="00EC457C" w:rsidRDefault="00EC457C" w:rsidP="00C47474">
            <w:pPr>
              <w:jc w:val="both"/>
              <w:rPr>
                <w:rFonts w:ascii="Times New Roman" w:hAnsi="Times New Roman" w:cs="Times New Roman"/>
                <w:sz w:val="24"/>
                <w:szCs w:val="24"/>
              </w:rPr>
            </w:pPr>
            <w:r>
              <w:rPr>
                <w:rFonts w:ascii="Times New Roman" w:hAnsi="Times New Roman" w:cs="Times New Roman"/>
                <w:sz w:val="24"/>
                <w:szCs w:val="24"/>
              </w:rPr>
              <w:t>-68,713.60</w:t>
            </w:r>
          </w:p>
        </w:tc>
      </w:tr>
      <w:tr w:rsidR="00EC457C" w14:paraId="45E23C40" w14:textId="77777777" w:rsidTr="00C47474">
        <w:tc>
          <w:tcPr>
            <w:tcW w:w="2254" w:type="dxa"/>
          </w:tcPr>
          <w:p w14:paraId="63E0BEBD" w14:textId="77777777" w:rsidR="00EC457C" w:rsidRDefault="00EC457C" w:rsidP="00C47474">
            <w:pPr>
              <w:jc w:val="both"/>
              <w:rPr>
                <w:rFonts w:ascii="Times New Roman" w:hAnsi="Times New Roman" w:cs="Times New Roman"/>
                <w:sz w:val="24"/>
                <w:szCs w:val="24"/>
              </w:rPr>
            </w:pPr>
            <w:r>
              <w:rPr>
                <w:rFonts w:ascii="Times New Roman" w:hAnsi="Times New Roman" w:cs="Times New Roman"/>
                <w:sz w:val="24"/>
                <w:szCs w:val="24"/>
              </w:rPr>
              <w:t>AH patients</w:t>
            </w:r>
          </w:p>
        </w:tc>
        <w:tc>
          <w:tcPr>
            <w:tcW w:w="2254" w:type="dxa"/>
          </w:tcPr>
          <w:p w14:paraId="40025198" w14:textId="77777777" w:rsidR="00EC457C" w:rsidRDefault="00EC457C" w:rsidP="00C47474">
            <w:pPr>
              <w:jc w:val="both"/>
              <w:rPr>
                <w:rFonts w:ascii="Times New Roman" w:hAnsi="Times New Roman" w:cs="Times New Roman"/>
                <w:sz w:val="24"/>
                <w:szCs w:val="24"/>
              </w:rPr>
            </w:pPr>
            <w:r>
              <w:rPr>
                <w:rFonts w:ascii="Times New Roman" w:hAnsi="Times New Roman" w:cs="Times New Roman"/>
                <w:sz w:val="24"/>
                <w:szCs w:val="24"/>
              </w:rPr>
              <w:t>-446.09</w:t>
            </w:r>
          </w:p>
        </w:tc>
        <w:tc>
          <w:tcPr>
            <w:tcW w:w="2254" w:type="dxa"/>
          </w:tcPr>
          <w:p w14:paraId="34011481" w14:textId="77777777" w:rsidR="00EC457C" w:rsidRDefault="00EC457C" w:rsidP="00C47474">
            <w:pPr>
              <w:jc w:val="both"/>
              <w:rPr>
                <w:rFonts w:ascii="Times New Roman" w:hAnsi="Times New Roman" w:cs="Times New Roman"/>
                <w:sz w:val="24"/>
                <w:szCs w:val="24"/>
              </w:rPr>
            </w:pPr>
            <w:r>
              <w:rPr>
                <w:rFonts w:ascii="Times New Roman" w:hAnsi="Times New Roman" w:cs="Times New Roman"/>
                <w:sz w:val="24"/>
                <w:szCs w:val="24"/>
              </w:rPr>
              <w:t>0.0070</w:t>
            </w:r>
          </w:p>
        </w:tc>
        <w:tc>
          <w:tcPr>
            <w:tcW w:w="2254" w:type="dxa"/>
          </w:tcPr>
          <w:p w14:paraId="287C5C00" w14:textId="77777777" w:rsidR="00EC457C" w:rsidRDefault="00EC457C" w:rsidP="00C47474">
            <w:pPr>
              <w:jc w:val="both"/>
              <w:rPr>
                <w:rFonts w:ascii="Times New Roman" w:hAnsi="Times New Roman" w:cs="Times New Roman"/>
                <w:sz w:val="24"/>
                <w:szCs w:val="24"/>
              </w:rPr>
            </w:pPr>
            <w:r>
              <w:rPr>
                <w:rFonts w:ascii="Times New Roman" w:hAnsi="Times New Roman" w:cs="Times New Roman"/>
                <w:sz w:val="24"/>
                <w:szCs w:val="24"/>
              </w:rPr>
              <w:t>-63,760.38</w:t>
            </w:r>
          </w:p>
        </w:tc>
      </w:tr>
      <w:tr w:rsidR="00EC457C" w14:paraId="6D412BAD" w14:textId="77777777" w:rsidTr="00C47474">
        <w:tc>
          <w:tcPr>
            <w:tcW w:w="9016" w:type="dxa"/>
            <w:gridSpan w:val="4"/>
          </w:tcPr>
          <w:p w14:paraId="132E2B56" w14:textId="77777777" w:rsidR="00EC457C" w:rsidRDefault="00EC457C" w:rsidP="00C47474">
            <w:pPr>
              <w:jc w:val="both"/>
              <w:rPr>
                <w:rFonts w:ascii="Times New Roman" w:hAnsi="Times New Roman" w:cs="Times New Roman"/>
                <w:sz w:val="24"/>
                <w:szCs w:val="24"/>
              </w:rPr>
            </w:pPr>
            <w:r>
              <w:rPr>
                <w:rFonts w:ascii="Times New Roman" w:hAnsi="Times New Roman" w:cs="Times New Roman"/>
                <w:sz w:val="24"/>
                <w:szCs w:val="24"/>
              </w:rPr>
              <w:t>Conservative scenario: relative risk of ankle contracture 0.9</w:t>
            </w:r>
          </w:p>
        </w:tc>
      </w:tr>
      <w:tr w:rsidR="00EC457C" w14:paraId="29FD34C7" w14:textId="77777777" w:rsidTr="00C47474">
        <w:tc>
          <w:tcPr>
            <w:tcW w:w="2254" w:type="dxa"/>
          </w:tcPr>
          <w:p w14:paraId="783576D8" w14:textId="77777777" w:rsidR="00EC457C" w:rsidRDefault="00EC457C" w:rsidP="00C47474">
            <w:pPr>
              <w:jc w:val="both"/>
              <w:rPr>
                <w:rFonts w:ascii="Times New Roman" w:hAnsi="Times New Roman" w:cs="Times New Roman"/>
                <w:sz w:val="24"/>
                <w:szCs w:val="24"/>
              </w:rPr>
            </w:pP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patients</w:t>
            </w:r>
          </w:p>
        </w:tc>
        <w:tc>
          <w:tcPr>
            <w:tcW w:w="2254" w:type="dxa"/>
          </w:tcPr>
          <w:p w14:paraId="361D24FF" w14:textId="77777777" w:rsidR="00EC457C" w:rsidRDefault="00EC457C" w:rsidP="00C47474">
            <w:pPr>
              <w:jc w:val="both"/>
              <w:rPr>
                <w:rFonts w:ascii="Times New Roman" w:hAnsi="Times New Roman" w:cs="Times New Roman"/>
                <w:sz w:val="24"/>
                <w:szCs w:val="24"/>
              </w:rPr>
            </w:pPr>
            <w:r>
              <w:rPr>
                <w:rFonts w:ascii="Times New Roman" w:hAnsi="Times New Roman" w:cs="Times New Roman"/>
                <w:sz w:val="24"/>
                <w:szCs w:val="24"/>
              </w:rPr>
              <w:t>-23.96</w:t>
            </w:r>
          </w:p>
        </w:tc>
        <w:tc>
          <w:tcPr>
            <w:tcW w:w="2254" w:type="dxa"/>
          </w:tcPr>
          <w:p w14:paraId="17210D1A" w14:textId="77777777" w:rsidR="00EC457C" w:rsidRDefault="00EC457C" w:rsidP="00C47474">
            <w:pPr>
              <w:jc w:val="both"/>
              <w:rPr>
                <w:rFonts w:ascii="Times New Roman" w:hAnsi="Times New Roman" w:cs="Times New Roman"/>
                <w:sz w:val="24"/>
                <w:szCs w:val="24"/>
              </w:rPr>
            </w:pPr>
            <w:r>
              <w:rPr>
                <w:rFonts w:ascii="Times New Roman" w:hAnsi="Times New Roman" w:cs="Times New Roman"/>
                <w:sz w:val="24"/>
                <w:szCs w:val="24"/>
              </w:rPr>
              <w:t>0.0018</w:t>
            </w:r>
          </w:p>
        </w:tc>
        <w:tc>
          <w:tcPr>
            <w:tcW w:w="2254" w:type="dxa"/>
          </w:tcPr>
          <w:p w14:paraId="6A005657" w14:textId="77777777" w:rsidR="00EC457C" w:rsidRDefault="00EC457C" w:rsidP="00C47474">
            <w:pPr>
              <w:jc w:val="both"/>
              <w:rPr>
                <w:rFonts w:ascii="Times New Roman" w:hAnsi="Times New Roman" w:cs="Times New Roman"/>
                <w:sz w:val="24"/>
                <w:szCs w:val="24"/>
              </w:rPr>
            </w:pPr>
            <w:r>
              <w:rPr>
                <w:rFonts w:ascii="Times New Roman" w:hAnsi="Times New Roman" w:cs="Times New Roman"/>
                <w:sz w:val="24"/>
                <w:szCs w:val="24"/>
              </w:rPr>
              <w:t>-12,873.43</w:t>
            </w:r>
          </w:p>
        </w:tc>
      </w:tr>
      <w:tr w:rsidR="00EC457C" w14:paraId="341589AF" w14:textId="77777777" w:rsidTr="00C47474">
        <w:tc>
          <w:tcPr>
            <w:tcW w:w="2254" w:type="dxa"/>
          </w:tcPr>
          <w:p w14:paraId="71DE82B8" w14:textId="77777777" w:rsidR="00EC457C" w:rsidRDefault="00EC457C" w:rsidP="00C47474">
            <w:pPr>
              <w:jc w:val="both"/>
              <w:rPr>
                <w:rFonts w:ascii="Times New Roman" w:hAnsi="Times New Roman" w:cs="Times New Roman"/>
                <w:sz w:val="24"/>
                <w:szCs w:val="24"/>
              </w:rPr>
            </w:pPr>
            <w:r>
              <w:rPr>
                <w:rFonts w:ascii="Times New Roman" w:hAnsi="Times New Roman" w:cs="Times New Roman"/>
                <w:sz w:val="24"/>
                <w:szCs w:val="24"/>
              </w:rPr>
              <w:t>AH patients</w:t>
            </w:r>
          </w:p>
        </w:tc>
        <w:tc>
          <w:tcPr>
            <w:tcW w:w="2254" w:type="dxa"/>
          </w:tcPr>
          <w:p w14:paraId="0049B12D" w14:textId="77777777" w:rsidR="00EC457C" w:rsidRDefault="00EC457C" w:rsidP="00C47474">
            <w:pPr>
              <w:jc w:val="both"/>
              <w:rPr>
                <w:rFonts w:ascii="Times New Roman" w:hAnsi="Times New Roman" w:cs="Times New Roman"/>
                <w:sz w:val="24"/>
                <w:szCs w:val="24"/>
              </w:rPr>
            </w:pPr>
            <w:r>
              <w:rPr>
                <w:rFonts w:ascii="Times New Roman" w:hAnsi="Times New Roman" w:cs="Times New Roman"/>
                <w:sz w:val="24"/>
                <w:szCs w:val="24"/>
              </w:rPr>
              <w:t>-2.88</w:t>
            </w:r>
          </w:p>
        </w:tc>
        <w:tc>
          <w:tcPr>
            <w:tcW w:w="2254" w:type="dxa"/>
          </w:tcPr>
          <w:p w14:paraId="261EC738" w14:textId="77777777" w:rsidR="00EC457C" w:rsidRDefault="00EC457C" w:rsidP="00C47474">
            <w:pPr>
              <w:jc w:val="both"/>
              <w:rPr>
                <w:rFonts w:ascii="Times New Roman" w:hAnsi="Times New Roman" w:cs="Times New Roman"/>
                <w:sz w:val="24"/>
                <w:szCs w:val="24"/>
              </w:rPr>
            </w:pPr>
            <w:r>
              <w:rPr>
                <w:rFonts w:ascii="Times New Roman" w:hAnsi="Times New Roman" w:cs="Times New Roman"/>
                <w:sz w:val="24"/>
                <w:szCs w:val="24"/>
              </w:rPr>
              <w:t>0.0017</w:t>
            </w:r>
          </w:p>
        </w:tc>
        <w:tc>
          <w:tcPr>
            <w:tcW w:w="2254" w:type="dxa"/>
          </w:tcPr>
          <w:p w14:paraId="05CD67D8" w14:textId="77777777" w:rsidR="00EC457C" w:rsidRDefault="00EC457C" w:rsidP="00C47474">
            <w:pPr>
              <w:jc w:val="both"/>
              <w:rPr>
                <w:rFonts w:ascii="Times New Roman" w:hAnsi="Times New Roman" w:cs="Times New Roman"/>
                <w:sz w:val="24"/>
                <w:szCs w:val="24"/>
              </w:rPr>
            </w:pPr>
            <w:r>
              <w:rPr>
                <w:rFonts w:ascii="Times New Roman" w:hAnsi="Times New Roman" w:cs="Times New Roman"/>
                <w:sz w:val="24"/>
                <w:szCs w:val="24"/>
              </w:rPr>
              <w:t>-1680.06</w:t>
            </w:r>
          </w:p>
        </w:tc>
      </w:tr>
    </w:tbl>
    <w:p w14:paraId="394FCB9A" w14:textId="77777777" w:rsidR="00EC457C" w:rsidRDefault="00EC457C" w:rsidP="00EC457C">
      <w:pPr>
        <w:jc w:val="center"/>
        <w:rPr>
          <w:rFonts w:ascii="Times New Roman" w:hAnsi="Times New Roman" w:cs="Times New Roman"/>
          <w:sz w:val="24"/>
          <w:szCs w:val="24"/>
        </w:rPr>
      </w:pPr>
    </w:p>
    <w:p w14:paraId="4542A24B" w14:textId="77777777" w:rsidR="00EC457C" w:rsidRPr="00E00E65" w:rsidRDefault="00EC457C" w:rsidP="00EC457C">
      <w:pPr>
        <w:spacing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Note: </w:t>
      </w:r>
      <w:r w:rsidRPr="00E00E65">
        <w:rPr>
          <w:rFonts w:ascii="Times New Roman" w:hAnsi="Times New Roman" w:cs="Times New Roman"/>
          <w:sz w:val="24"/>
          <w:szCs w:val="24"/>
          <w:lang w:val="en-US"/>
        </w:rPr>
        <w:t xml:space="preserve">IS, ischemic stroke; HA, </w:t>
      </w:r>
      <w:r w:rsidRPr="00E00E65">
        <w:rPr>
          <w:rFonts w:ascii="Times New Roman" w:hAnsi="Times New Roman" w:cs="Times New Roman"/>
          <w:sz w:val="24"/>
          <w:szCs w:val="24"/>
        </w:rPr>
        <w:t>haemorrhagic</w:t>
      </w:r>
      <w:r w:rsidRPr="00E00E65">
        <w:rPr>
          <w:rFonts w:ascii="Times New Roman" w:hAnsi="Times New Roman" w:cs="Times New Roman"/>
          <w:sz w:val="24"/>
          <w:szCs w:val="24"/>
          <w:lang w:val="en-US"/>
        </w:rPr>
        <w:t xml:space="preserve"> stroke; QA</w:t>
      </w:r>
      <w:r>
        <w:rPr>
          <w:rFonts w:ascii="Times New Roman" w:hAnsi="Times New Roman" w:cs="Times New Roman"/>
          <w:sz w:val="24"/>
          <w:szCs w:val="24"/>
          <w:lang w:val="en-US"/>
        </w:rPr>
        <w:t xml:space="preserve">LY, quality-adjusted life year; ICER, incremental cost-effectiveness ratio. </w:t>
      </w:r>
    </w:p>
    <w:p w14:paraId="2858FECC" w14:textId="60E87745" w:rsidR="00965EB9" w:rsidRDefault="00965EB9">
      <w:pPr>
        <w:rPr>
          <w:rFonts w:ascii="Times New Roman" w:hAnsi="Times New Roman" w:cs="Times New Roman"/>
          <w:b/>
          <w:bCs/>
          <w:sz w:val="24"/>
          <w:szCs w:val="24"/>
        </w:rPr>
      </w:pPr>
      <w:r>
        <w:rPr>
          <w:rFonts w:ascii="Times New Roman" w:hAnsi="Times New Roman" w:cs="Times New Roman"/>
          <w:b/>
          <w:bCs/>
          <w:sz w:val="24"/>
          <w:szCs w:val="24"/>
        </w:rPr>
        <w:br w:type="page"/>
      </w:r>
    </w:p>
    <w:p w14:paraId="67EABD99" w14:textId="6CEADF90" w:rsidR="00965EB9" w:rsidRPr="00E32620" w:rsidRDefault="00965EB9" w:rsidP="00965EB9">
      <w:pPr>
        <w:spacing w:line="240" w:lineRule="auto"/>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lastRenderedPageBreak/>
        <w:t xml:space="preserve">Table </w:t>
      </w:r>
      <w:r>
        <w:rPr>
          <w:rFonts w:ascii="Times New Roman" w:hAnsi="Times New Roman" w:cs="Times New Roman"/>
          <w:sz w:val="24"/>
          <w:szCs w:val="24"/>
          <w:lang w:val="en-US"/>
        </w:rPr>
        <w:t>S3</w:t>
      </w:r>
      <w:r w:rsidRPr="00E32620">
        <w:rPr>
          <w:rFonts w:ascii="Times New Roman" w:hAnsi="Times New Roman" w:cs="Times New Roman"/>
          <w:sz w:val="24"/>
          <w:szCs w:val="24"/>
          <w:lang w:val="en-US"/>
        </w:rPr>
        <w:t>: List of Parameters that Having High Impact on the Results</w:t>
      </w:r>
    </w:p>
    <w:tbl>
      <w:tblPr>
        <w:tblStyle w:val="TableGrid"/>
        <w:tblW w:w="0" w:type="auto"/>
        <w:tblLook w:val="04A0" w:firstRow="1" w:lastRow="0" w:firstColumn="1" w:lastColumn="0" w:noHBand="0" w:noVBand="1"/>
      </w:tblPr>
      <w:tblGrid>
        <w:gridCol w:w="1981"/>
        <w:gridCol w:w="804"/>
        <w:gridCol w:w="954"/>
        <w:gridCol w:w="805"/>
        <w:gridCol w:w="954"/>
        <w:gridCol w:w="805"/>
        <w:gridCol w:w="954"/>
        <w:gridCol w:w="805"/>
        <w:gridCol w:w="954"/>
      </w:tblGrid>
      <w:tr w:rsidR="00965EB9" w:rsidRPr="00E32620" w14:paraId="54CA16BE" w14:textId="77777777" w:rsidTr="00CB7DB7">
        <w:tc>
          <w:tcPr>
            <w:tcW w:w="4045" w:type="dxa"/>
            <w:vMerge w:val="restart"/>
          </w:tcPr>
          <w:p w14:paraId="3378973C" w14:textId="77777777" w:rsidR="00965EB9" w:rsidRPr="00E32620" w:rsidRDefault="00965EB9" w:rsidP="00CB7DB7">
            <w:pPr>
              <w:contextualSpacing/>
              <w:rPr>
                <w:rFonts w:ascii="Times New Roman" w:hAnsi="Times New Roman" w:cs="Times New Roman"/>
                <w:sz w:val="24"/>
                <w:szCs w:val="24"/>
                <w:lang w:val="en-US"/>
              </w:rPr>
            </w:pPr>
            <w:r w:rsidRPr="00E32620">
              <w:rPr>
                <w:rFonts w:ascii="Times New Roman" w:hAnsi="Times New Roman" w:cs="Times New Roman"/>
                <w:sz w:val="24"/>
                <w:szCs w:val="24"/>
                <w:lang w:val="en-US"/>
              </w:rPr>
              <w:t>Parameter</w:t>
            </w:r>
          </w:p>
        </w:tc>
        <w:tc>
          <w:tcPr>
            <w:tcW w:w="4951" w:type="dxa"/>
            <w:gridSpan w:val="4"/>
          </w:tcPr>
          <w:p w14:paraId="344EADEB"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Optimistic scenario</w:t>
            </w:r>
          </w:p>
        </w:tc>
        <w:tc>
          <w:tcPr>
            <w:tcW w:w="4952" w:type="dxa"/>
            <w:gridSpan w:val="4"/>
          </w:tcPr>
          <w:p w14:paraId="4972D109"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Conservative scenario</w:t>
            </w:r>
          </w:p>
        </w:tc>
      </w:tr>
      <w:tr w:rsidR="00965EB9" w:rsidRPr="00E32620" w14:paraId="131117AD" w14:textId="77777777" w:rsidTr="00CB7DB7">
        <w:tc>
          <w:tcPr>
            <w:tcW w:w="4045" w:type="dxa"/>
            <w:vMerge/>
          </w:tcPr>
          <w:p w14:paraId="67D75402" w14:textId="77777777" w:rsidR="00965EB9" w:rsidRPr="00E32620" w:rsidRDefault="00965EB9" w:rsidP="00CB7DB7">
            <w:pPr>
              <w:contextualSpacing/>
              <w:rPr>
                <w:rFonts w:ascii="Times New Roman" w:hAnsi="Times New Roman" w:cs="Times New Roman"/>
                <w:sz w:val="24"/>
                <w:szCs w:val="24"/>
                <w:lang w:val="en-US"/>
              </w:rPr>
            </w:pPr>
          </w:p>
        </w:tc>
        <w:tc>
          <w:tcPr>
            <w:tcW w:w="2475" w:type="dxa"/>
            <w:gridSpan w:val="2"/>
          </w:tcPr>
          <w:p w14:paraId="4ABEBA86"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IS patient</w:t>
            </w:r>
          </w:p>
        </w:tc>
        <w:tc>
          <w:tcPr>
            <w:tcW w:w="2476" w:type="dxa"/>
            <w:gridSpan w:val="2"/>
          </w:tcPr>
          <w:p w14:paraId="120692CE"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HA patient</w:t>
            </w:r>
          </w:p>
        </w:tc>
        <w:tc>
          <w:tcPr>
            <w:tcW w:w="2476" w:type="dxa"/>
            <w:gridSpan w:val="2"/>
          </w:tcPr>
          <w:p w14:paraId="213AA06F"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IS patient</w:t>
            </w:r>
          </w:p>
        </w:tc>
        <w:tc>
          <w:tcPr>
            <w:tcW w:w="2476" w:type="dxa"/>
            <w:gridSpan w:val="2"/>
          </w:tcPr>
          <w:p w14:paraId="6129939F" w14:textId="77777777" w:rsidR="00965EB9" w:rsidRPr="00E32620" w:rsidRDefault="00965EB9" w:rsidP="00CB7DB7">
            <w:pPr>
              <w:contextualSpacing/>
              <w:rPr>
                <w:rFonts w:ascii="Times New Roman" w:hAnsi="Times New Roman" w:cs="Times New Roman"/>
                <w:sz w:val="24"/>
                <w:szCs w:val="24"/>
                <w:lang w:val="en-US"/>
              </w:rPr>
            </w:pPr>
            <w:r w:rsidRPr="00E32620">
              <w:rPr>
                <w:rFonts w:ascii="Times New Roman" w:hAnsi="Times New Roman" w:cs="Times New Roman"/>
                <w:sz w:val="24"/>
                <w:szCs w:val="24"/>
                <w:lang w:val="en-US"/>
              </w:rPr>
              <w:t>HA patient</w:t>
            </w:r>
          </w:p>
        </w:tc>
      </w:tr>
      <w:tr w:rsidR="00965EB9" w:rsidRPr="00E32620" w14:paraId="557DC130" w14:textId="77777777" w:rsidTr="00CB7DB7">
        <w:tc>
          <w:tcPr>
            <w:tcW w:w="4045" w:type="dxa"/>
            <w:vMerge/>
          </w:tcPr>
          <w:p w14:paraId="11C60451" w14:textId="77777777" w:rsidR="00965EB9" w:rsidRPr="00E32620" w:rsidRDefault="00965EB9" w:rsidP="00CB7DB7">
            <w:pPr>
              <w:contextualSpacing/>
              <w:rPr>
                <w:rFonts w:ascii="Times New Roman" w:hAnsi="Times New Roman" w:cs="Times New Roman"/>
                <w:sz w:val="24"/>
                <w:szCs w:val="24"/>
                <w:lang w:val="en-US"/>
              </w:rPr>
            </w:pPr>
          </w:p>
        </w:tc>
        <w:tc>
          <w:tcPr>
            <w:tcW w:w="1237" w:type="dxa"/>
          </w:tcPr>
          <w:p w14:paraId="74A0614D"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DSA</w:t>
            </w:r>
          </w:p>
        </w:tc>
        <w:tc>
          <w:tcPr>
            <w:tcW w:w="1238" w:type="dxa"/>
          </w:tcPr>
          <w:p w14:paraId="47C1CAEC"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EVPPI</w:t>
            </w:r>
          </w:p>
        </w:tc>
        <w:tc>
          <w:tcPr>
            <w:tcW w:w="1238" w:type="dxa"/>
          </w:tcPr>
          <w:p w14:paraId="709294A0"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DSA</w:t>
            </w:r>
          </w:p>
        </w:tc>
        <w:tc>
          <w:tcPr>
            <w:tcW w:w="1238" w:type="dxa"/>
          </w:tcPr>
          <w:p w14:paraId="425CB69C"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EVPPI</w:t>
            </w:r>
          </w:p>
        </w:tc>
        <w:tc>
          <w:tcPr>
            <w:tcW w:w="1238" w:type="dxa"/>
          </w:tcPr>
          <w:p w14:paraId="79D65B81"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DSA</w:t>
            </w:r>
          </w:p>
        </w:tc>
        <w:tc>
          <w:tcPr>
            <w:tcW w:w="1238" w:type="dxa"/>
          </w:tcPr>
          <w:p w14:paraId="2F816617"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EVPPI</w:t>
            </w:r>
          </w:p>
        </w:tc>
        <w:tc>
          <w:tcPr>
            <w:tcW w:w="1238" w:type="dxa"/>
          </w:tcPr>
          <w:p w14:paraId="12364E82"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DSA</w:t>
            </w:r>
          </w:p>
        </w:tc>
        <w:tc>
          <w:tcPr>
            <w:tcW w:w="1238" w:type="dxa"/>
          </w:tcPr>
          <w:p w14:paraId="486E9603"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EVPPI</w:t>
            </w:r>
          </w:p>
        </w:tc>
      </w:tr>
      <w:tr w:rsidR="00965EB9" w:rsidRPr="00E32620" w14:paraId="0F648DDD" w14:textId="77777777" w:rsidTr="00CB7DB7">
        <w:tc>
          <w:tcPr>
            <w:tcW w:w="4045" w:type="dxa"/>
            <w:vAlign w:val="bottom"/>
          </w:tcPr>
          <w:p w14:paraId="54692EF2" w14:textId="77777777" w:rsidR="00965EB9" w:rsidRPr="00E32620" w:rsidRDefault="00965EB9" w:rsidP="00CB7DB7">
            <w:pPr>
              <w:contextualSpacing/>
              <w:rPr>
                <w:rFonts w:ascii="Times New Roman" w:hAnsi="Times New Roman" w:cs="Times New Roman"/>
                <w:sz w:val="24"/>
                <w:szCs w:val="24"/>
                <w:lang w:val="en-US"/>
              </w:rPr>
            </w:pPr>
            <w:r w:rsidRPr="00E32620">
              <w:rPr>
                <w:rFonts w:ascii="Times New Roman" w:hAnsi="Times New Roman" w:cs="Times New Roman"/>
                <w:sz w:val="24"/>
                <w:szCs w:val="24"/>
              </w:rPr>
              <w:t>RR of ankle contracture: VACOM vs IPC + manual movement</w:t>
            </w:r>
          </w:p>
        </w:tc>
        <w:tc>
          <w:tcPr>
            <w:tcW w:w="1237" w:type="dxa"/>
          </w:tcPr>
          <w:p w14:paraId="623AD1F4"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059567E5"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4FBF5F08"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7BADA180"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4F19A568"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25EB7501"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54F46242"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3E6A4EF9"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r>
      <w:tr w:rsidR="00965EB9" w:rsidRPr="00E32620" w14:paraId="4B11FC32" w14:textId="77777777" w:rsidTr="00CB7DB7">
        <w:tc>
          <w:tcPr>
            <w:tcW w:w="4045" w:type="dxa"/>
            <w:vAlign w:val="bottom"/>
          </w:tcPr>
          <w:p w14:paraId="1FA2FDE0" w14:textId="77777777" w:rsidR="00965EB9" w:rsidRPr="00E32620" w:rsidRDefault="00965EB9" w:rsidP="00CB7DB7">
            <w:pPr>
              <w:contextualSpacing/>
              <w:rPr>
                <w:rFonts w:ascii="Times New Roman" w:hAnsi="Times New Roman" w:cs="Times New Roman"/>
                <w:sz w:val="24"/>
                <w:szCs w:val="24"/>
              </w:rPr>
            </w:pPr>
            <w:r w:rsidRPr="00E32620">
              <w:rPr>
                <w:rFonts w:ascii="Times New Roman" w:hAnsi="Times New Roman" w:cs="Times New Roman"/>
                <w:sz w:val="24"/>
                <w:szCs w:val="24"/>
              </w:rPr>
              <w:t xml:space="preserve">RR of DVT: VACOM vs IPC </w:t>
            </w:r>
          </w:p>
        </w:tc>
        <w:tc>
          <w:tcPr>
            <w:tcW w:w="1237" w:type="dxa"/>
          </w:tcPr>
          <w:p w14:paraId="4AF242C1"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4AF7D1C9" w14:textId="77777777" w:rsidR="00965EB9" w:rsidRPr="00E32620" w:rsidRDefault="00965EB9" w:rsidP="00CB7DB7">
            <w:pPr>
              <w:contextualSpacing/>
              <w:jc w:val="center"/>
              <w:rPr>
                <w:rFonts w:ascii="Times New Roman" w:hAnsi="Times New Roman" w:cs="Times New Roman"/>
                <w:sz w:val="24"/>
                <w:szCs w:val="24"/>
                <w:lang w:val="en-US"/>
              </w:rPr>
            </w:pPr>
          </w:p>
        </w:tc>
        <w:tc>
          <w:tcPr>
            <w:tcW w:w="1238" w:type="dxa"/>
          </w:tcPr>
          <w:p w14:paraId="2037E689"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1B93D96F"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12092BA1"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04DB6ABA"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709A0DA0"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6109ABD5"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r>
      <w:tr w:rsidR="00965EB9" w:rsidRPr="00E32620" w14:paraId="2C0D2FA5" w14:textId="77777777" w:rsidTr="00CB7DB7">
        <w:tc>
          <w:tcPr>
            <w:tcW w:w="4045" w:type="dxa"/>
            <w:vAlign w:val="bottom"/>
          </w:tcPr>
          <w:p w14:paraId="0C04E0A3" w14:textId="77777777" w:rsidR="00965EB9" w:rsidRPr="00E32620" w:rsidRDefault="00965EB9" w:rsidP="00CB7DB7">
            <w:pPr>
              <w:contextualSpacing/>
              <w:rPr>
                <w:rFonts w:ascii="Times New Roman" w:hAnsi="Times New Roman" w:cs="Times New Roman"/>
                <w:sz w:val="24"/>
                <w:szCs w:val="24"/>
              </w:rPr>
            </w:pPr>
            <w:r w:rsidRPr="00E32620">
              <w:rPr>
                <w:rFonts w:ascii="Times New Roman" w:hAnsi="Times New Roman" w:cs="Times New Roman"/>
                <w:sz w:val="24"/>
                <w:szCs w:val="24"/>
              </w:rPr>
              <w:t>Compliance rate VACOM</w:t>
            </w:r>
          </w:p>
        </w:tc>
        <w:tc>
          <w:tcPr>
            <w:tcW w:w="1237" w:type="dxa"/>
          </w:tcPr>
          <w:p w14:paraId="322A71DB"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215EB195"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48CF5E7F"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5668FEE9" w14:textId="77777777" w:rsidR="00965EB9" w:rsidRPr="00E32620" w:rsidRDefault="00965EB9" w:rsidP="00CB7DB7">
            <w:pPr>
              <w:contextualSpacing/>
              <w:jc w:val="center"/>
              <w:rPr>
                <w:rFonts w:ascii="Times New Roman" w:hAnsi="Times New Roman" w:cs="Times New Roman"/>
                <w:sz w:val="24"/>
                <w:szCs w:val="24"/>
                <w:lang w:val="en-US"/>
              </w:rPr>
            </w:pPr>
          </w:p>
        </w:tc>
        <w:tc>
          <w:tcPr>
            <w:tcW w:w="1238" w:type="dxa"/>
          </w:tcPr>
          <w:p w14:paraId="15080325"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6F6D5564"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5071CAF3"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38839C3A"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r>
      <w:tr w:rsidR="00965EB9" w:rsidRPr="00E32620" w14:paraId="58DDC79E" w14:textId="77777777" w:rsidTr="00CB7DB7">
        <w:tc>
          <w:tcPr>
            <w:tcW w:w="4045" w:type="dxa"/>
          </w:tcPr>
          <w:p w14:paraId="10E986DD" w14:textId="77777777" w:rsidR="00965EB9" w:rsidRPr="00E32620" w:rsidRDefault="00965EB9" w:rsidP="00CB7DB7">
            <w:pPr>
              <w:contextualSpacing/>
              <w:rPr>
                <w:rFonts w:ascii="Times New Roman" w:hAnsi="Times New Roman" w:cs="Times New Roman"/>
                <w:sz w:val="24"/>
                <w:szCs w:val="24"/>
                <w:lang w:val="en-US"/>
              </w:rPr>
            </w:pPr>
            <w:r w:rsidRPr="00E32620">
              <w:rPr>
                <w:rFonts w:ascii="Times New Roman" w:hAnsi="Times New Roman" w:cs="Times New Roman"/>
                <w:sz w:val="24"/>
                <w:szCs w:val="24"/>
              </w:rPr>
              <w:t>Probability of ankle contracture in the control group</w:t>
            </w:r>
          </w:p>
        </w:tc>
        <w:tc>
          <w:tcPr>
            <w:tcW w:w="1237" w:type="dxa"/>
          </w:tcPr>
          <w:p w14:paraId="69E78F6B"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7375F27B"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0EE44722"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66898CEF"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45F0A5C2"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3C13E3C3"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621572F9"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6BE8B111"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r>
      <w:tr w:rsidR="00965EB9" w:rsidRPr="00E32620" w14:paraId="3F9DC36A" w14:textId="77777777" w:rsidTr="00CB7DB7">
        <w:tc>
          <w:tcPr>
            <w:tcW w:w="4045" w:type="dxa"/>
          </w:tcPr>
          <w:p w14:paraId="4F3FEEB6" w14:textId="77777777" w:rsidR="00965EB9" w:rsidRPr="00E32620" w:rsidRDefault="00965EB9" w:rsidP="00CB7DB7">
            <w:pPr>
              <w:contextualSpacing/>
              <w:rPr>
                <w:rFonts w:ascii="Times New Roman" w:hAnsi="Times New Roman" w:cs="Times New Roman"/>
                <w:sz w:val="24"/>
                <w:szCs w:val="24"/>
                <w:lang w:val="en-US"/>
              </w:rPr>
            </w:pPr>
            <w:r w:rsidRPr="00E32620">
              <w:rPr>
                <w:rFonts w:ascii="Times New Roman" w:hAnsi="Times New Roman" w:cs="Times New Roman"/>
                <w:sz w:val="24"/>
                <w:szCs w:val="24"/>
              </w:rPr>
              <w:t>Probability of death at discharge for patients with no DVT nor PE</w:t>
            </w:r>
          </w:p>
        </w:tc>
        <w:tc>
          <w:tcPr>
            <w:tcW w:w="1237" w:type="dxa"/>
          </w:tcPr>
          <w:p w14:paraId="62B58EB0"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6A2FD638" w14:textId="77777777" w:rsidR="00965EB9" w:rsidRPr="00E32620" w:rsidRDefault="00965EB9" w:rsidP="00CB7DB7">
            <w:pPr>
              <w:contextualSpacing/>
              <w:jc w:val="center"/>
              <w:rPr>
                <w:rFonts w:ascii="Times New Roman" w:hAnsi="Times New Roman" w:cs="Times New Roman"/>
                <w:sz w:val="24"/>
                <w:szCs w:val="24"/>
                <w:lang w:val="en-US"/>
              </w:rPr>
            </w:pPr>
          </w:p>
        </w:tc>
        <w:tc>
          <w:tcPr>
            <w:tcW w:w="1238" w:type="dxa"/>
          </w:tcPr>
          <w:p w14:paraId="483A0BD8"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75E52DB7"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7417B3EC" w14:textId="77777777" w:rsidR="00965EB9" w:rsidRPr="00E32620" w:rsidRDefault="00965EB9" w:rsidP="00CB7DB7">
            <w:pPr>
              <w:contextualSpacing/>
              <w:jc w:val="center"/>
              <w:rPr>
                <w:rFonts w:ascii="Times New Roman" w:hAnsi="Times New Roman" w:cs="Times New Roman"/>
                <w:sz w:val="24"/>
                <w:szCs w:val="24"/>
                <w:lang w:val="en-US"/>
              </w:rPr>
            </w:pPr>
          </w:p>
        </w:tc>
        <w:tc>
          <w:tcPr>
            <w:tcW w:w="1238" w:type="dxa"/>
          </w:tcPr>
          <w:p w14:paraId="4C5E5B0C" w14:textId="77777777" w:rsidR="00965EB9" w:rsidRPr="00E32620" w:rsidRDefault="00965EB9" w:rsidP="00CB7DB7">
            <w:pPr>
              <w:contextualSpacing/>
              <w:jc w:val="center"/>
              <w:rPr>
                <w:rFonts w:ascii="Times New Roman" w:hAnsi="Times New Roman" w:cs="Times New Roman"/>
                <w:sz w:val="24"/>
                <w:szCs w:val="24"/>
                <w:lang w:val="en-US"/>
              </w:rPr>
            </w:pPr>
          </w:p>
        </w:tc>
        <w:tc>
          <w:tcPr>
            <w:tcW w:w="1238" w:type="dxa"/>
          </w:tcPr>
          <w:p w14:paraId="5AD7AE01" w14:textId="77777777" w:rsidR="00965EB9" w:rsidRPr="00E32620" w:rsidRDefault="00965EB9" w:rsidP="00CB7DB7">
            <w:pPr>
              <w:contextualSpacing/>
              <w:jc w:val="center"/>
              <w:rPr>
                <w:rFonts w:ascii="Times New Roman" w:hAnsi="Times New Roman" w:cs="Times New Roman"/>
                <w:sz w:val="24"/>
                <w:szCs w:val="24"/>
                <w:lang w:val="en-US"/>
              </w:rPr>
            </w:pPr>
          </w:p>
        </w:tc>
        <w:tc>
          <w:tcPr>
            <w:tcW w:w="1238" w:type="dxa"/>
          </w:tcPr>
          <w:p w14:paraId="1F3B439E" w14:textId="77777777" w:rsidR="00965EB9" w:rsidRPr="00E32620" w:rsidRDefault="00965EB9" w:rsidP="00CB7DB7">
            <w:pPr>
              <w:contextualSpacing/>
              <w:jc w:val="center"/>
              <w:rPr>
                <w:rFonts w:ascii="Times New Roman" w:hAnsi="Times New Roman" w:cs="Times New Roman"/>
                <w:sz w:val="24"/>
                <w:szCs w:val="24"/>
                <w:lang w:val="en-US"/>
              </w:rPr>
            </w:pPr>
          </w:p>
        </w:tc>
      </w:tr>
      <w:tr w:rsidR="00965EB9" w:rsidRPr="00E32620" w14:paraId="0F0D30DD" w14:textId="77777777" w:rsidTr="00CB7DB7">
        <w:tc>
          <w:tcPr>
            <w:tcW w:w="4045" w:type="dxa"/>
            <w:vAlign w:val="bottom"/>
          </w:tcPr>
          <w:p w14:paraId="225E8A22" w14:textId="77777777" w:rsidR="00965EB9" w:rsidRPr="00E32620" w:rsidRDefault="00965EB9" w:rsidP="00CB7DB7">
            <w:pPr>
              <w:contextualSpacing/>
              <w:rPr>
                <w:rFonts w:ascii="Times New Roman" w:hAnsi="Times New Roman" w:cs="Times New Roman"/>
                <w:sz w:val="24"/>
                <w:szCs w:val="24"/>
              </w:rPr>
            </w:pPr>
            <w:r w:rsidRPr="00E32620">
              <w:rPr>
                <w:rFonts w:ascii="Times New Roman" w:hAnsi="Times New Roman" w:cs="Times New Roman"/>
                <w:sz w:val="24"/>
                <w:szCs w:val="24"/>
              </w:rPr>
              <w:t>RR of death at discharge: PE vs no DVT nor PE</w:t>
            </w:r>
          </w:p>
        </w:tc>
        <w:tc>
          <w:tcPr>
            <w:tcW w:w="1237" w:type="dxa"/>
          </w:tcPr>
          <w:p w14:paraId="1FE5FEEA" w14:textId="77777777" w:rsidR="00965EB9" w:rsidRPr="00E32620" w:rsidRDefault="00965EB9" w:rsidP="00CB7DB7">
            <w:pPr>
              <w:contextualSpacing/>
              <w:jc w:val="center"/>
              <w:rPr>
                <w:rFonts w:ascii="Times New Roman" w:hAnsi="Times New Roman" w:cs="Times New Roman"/>
                <w:sz w:val="24"/>
                <w:szCs w:val="24"/>
                <w:lang w:val="en-US"/>
              </w:rPr>
            </w:pPr>
          </w:p>
        </w:tc>
        <w:tc>
          <w:tcPr>
            <w:tcW w:w="1238" w:type="dxa"/>
          </w:tcPr>
          <w:p w14:paraId="55711233" w14:textId="77777777" w:rsidR="00965EB9" w:rsidRPr="00E32620" w:rsidRDefault="00965EB9" w:rsidP="00CB7DB7">
            <w:pPr>
              <w:contextualSpacing/>
              <w:jc w:val="center"/>
              <w:rPr>
                <w:rFonts w:ascii="Times New Roman" w:hAnsi="Times New Roman" w:cs="Times New Roman"/>
                <w:sz w:val="24"/>
                <w:szCs w:val="24"/>
                <w:lang w:val="en-US"/>
              </w:rPr>
            </w:pPr>
          </w:p>
        </w:tc>
        <w:tc>
          <w:tcPr>
            <w:tcW w:w="1238" w:type="dxa"/>
          </w:tcPr>
          <w:p w14:paraId="6DD41B65"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7D2BEEF8" w14:textId="77777777" w:rsidR="00965EB9" w:rsidRPr="00E32620" w:rsidRDefault="00965EB9" w:rsidP="00CB7DB7">
            <w:pPr>
              <w:contextualSpacing/>
              <w:jc w:val="center"/>
              <w:rPr>
                <w:rFonts w:ascii="Times New Roman" w:hAnsi="Times New Roman" w:cs="Times New Roman"/>
                <w:sz w:val="24"/>
                <w:szCs w:val="24"/>
                <w:lang w:val="en-US"/>
              </w:rPr>
            </w:pPr>
          </w:p>
        </w:tc>
        <w:tc>
          <w:tcPr>
            <w:tcW w:w="1238" w:type="dxa"/>
          </w:tcPr>
          <w:p w14:paraId="197B94E9" w14:textId="77777777" w:rsidR="00965EB9" w:rsidRPr="00E32620" w:rsidRDefault="00965EB9" w:rsidP="00CB7DB7">
            <w:pPr>
              <w:contextualSpacing/>
              <w:jc w:val="center"/>
              <w:rPr>
                <w:rFonts w:ascii="Times New Roman" w:hAnsi="Times New Roman" w:cs="Times New Roman"/>
                <w:sz w:val="24"/>
                <w:szCs w:val="24"/>
                <w:lang w:val="en-US"/>
              </w:rPr>
            </w:pPr>
          </w:p>
        </w:tc>
        <w:tc>
          <w:tcPr>
            <w:tcW w:w="1238" w:type="dxa"/>
          </w:tcPr>
          <w:p w14:paraId="350C6904" w14:textId="77777777" w:rsidR="00965EB9" w:rsidRPr="00E32620" w:rsidRDefault="00965EB9" w:rsidP="00CB7DB7">
            <w:pPr>
              <w:contextualSpacing/>
              <w:jc w:val="center"/>
              <w:rPr>
                <w:rFonts w:ascii="Times New Roman" w:hAnsi="Times New Roman" w:cs="Times New Roman"/>
                <w:sz w:val="24"/>
                <w:szCs w:val="24"/>
                <w:lang w:val="en-US"/>
              </w:rPr>
            </w:pPr>
          </w:p>
        </w:tc>
        <w:tc>
          <w:tcPr>
            <w:tcW w:w="1238" w:type="dxa"/>
          </w:tcPr>
          <w:p w14:paraId="38258509" w14:textId="77777777" w:rsidR="00965EB9" w:rsidRPr="00E32620" w:rsidRDefault="00965EB9" w:rsidP="00CB7DB7">
            <w:pPr>
              <w:contextualSpacing/>
              <w:jc w:val="center"/>
              <w:rPr>
                <w:rFonts w:ascii="Times New Roman" w:hAnsi="Times New Roman" w:cs="Times New Roman"/>
                <w:sz w:val="24"/>
                <w:szCs w:val="24"/>
                <w:lang w:val="en-US"/>
              </w:rPr>
            </w:pPr>
          </w:p>
        </w:tc>
        <w:tc>
          <w:tcPr>
            <w:tcW w:w="1238" w:type="dxa"/>
          </w:tcPr>
          <w:p w14:paraId="126D8828" w14:textId="77777777" w:rsidR="00965EB9" w:rsidRPr="00E32620" w:rsidRDefault="00965EB9" w:rsidP="00CB7DB7">
            <w:pPr>
              <w:contextualSpacing/>
              <w:jc w:val="center"/>
              <w:rPr>
                <w:rFonts w:ascii="Times New Roman" w:hAnsi="Times New Roman" w:cs="Times New Roman"/>
                <w:sz w:val="24"/>
                <w:szCs w:val="24"/>
                <w:lang w:val="en-US"/>
              </w:rPr>
            </w:pPr>
          </w:p>
        </w:tc>
      </w:tr>
      <w:tr w:rsidR="00965EB9" w:rsidRPr="00E32620" w14:paraId="0C0FE689" w14:textId="77777777" w:rsidTr="00CB7DB7">
        <w:tc>
          <w:tcPr>
            <w:tcW w:w="4045" w:type="dxa"/>
          </w:tcPr>
          <w:p w14:paraId="081848F5" w14:textId="77777777" w:rsidR="00965EB9" w:rsidRPr="00E32620" w:rsidRDefault="00965EB9" w:rsidP="00CB7DB7">
            <w:pPr>
              <w:contextualSpacing/>
              <w:rPr>
                <w:rFonts w:ascii="Times New Roman" w:hAnsi="Times New Roman" w:cs="Times New Roman"/>
                <w:sz w:val="24"/>
                <w:szCs w:val="24"/>
              </w:rPr>
            </w:pPr>
            <w:r w:rsidRPr="00E32620">
              <w:rPr>
                <w:rFonts w:ascii="Times New Roman" w:hAnsi="Times New Roman" w:cs="Times New Roman"/>
                <w:sz w:val="24"/>
                <w:szCs w:val="24"/>
              </w:rPr>
              <w:t xml:space="preserve">RR of PE: DVT </w:t>
            </w:r>
            <w:proofErr w:type="gramStart"/>
            <w:r w:rsidRPr="00E32620">
              <w:rPr>
                <w:rFonts w:ascii="Times New Roman" w:hAnsi="Times New Roman" w:cs="Times New Roman"/>
                <w:sz w:val="24"/>
                <w:szCs w:val="24"/>
              </w:rPr>
              <w:t>vs  no</w:t>
            </w:r>
            <w:proofErr w:type="gramEnd"/>
            <w:r w:rsidRPr="00E32620">
              <w:rPr>
                <w:rFonts w:ascii="Times New Roman" w:hAnsi="Times New Roman" w:cs="Times New Roman"/>
                <w:sz w:val="24"/>
                <w:szCs w:val="24"/>
              </w:rPr>
              <w:t xml:space="preserve"> DVT</w:t>
            </w:r>
          </w:p>
        </w:tc>
        <w:tc>
          <w:tcPr>
            <w:tcW w:w="1237" w:type="dxa"/>
          </w:tcPr>
          <w:p w14:paraId="26B39B19" w14:textId="77777777" w:rsidR="00965EB9" w:rsidRPr="00E32620" w:rsidRDefault="00965EB9" w:rsidP="00CB7DB7">
            <w:pPr>
              <w:contextualSpacing/>
              <w:jc w:val="center"/>
              <w:rPr>
                <w:rFonts w:ascii="Times New Roman" w:hAnsi="Times New Roman" w:cs="Times New Roman"/>
                <w:sz w:val="24"/>
                <w:szCs w:val="24"/>
                <w:lang w:val="en-US"/>
              </w:rPr>
            </w:pPr>
          </w:p>
        </w:tc>
        <w:tc>
          <w:tcPr>
            <w:tcW w:w="1238" w:type="dxa"/>
          </w:tcPr>
          <w:p w14:paraId="5351DB7B" w14:textId="77777777" w:rsidR="00965EB9" w:rsidRPr="00E32620" w:rsidRDefault="00965EB9" w:rsidP="00CB7DB7">
            <w:pPr>
              <w:contextualSpacing/>
              <w:jc w:val="center"/>
              <w:rPr>
                <w:rFonts w:ascii="Times New Roman" w:hAnsi="Times New Roman" w:cs="Times New Roman"/>
                <w:sz w:val="24"/>
                <w:szCs w:val="24"/>
                <w:lang w:val="en-US"/>
              </w:rPr>
            </w:pPr>
          </w:p>
        </w:tc>
        <w:tc>
          <w:tcPr>
            <w:tcW w:w="1238" w:type="dxa"/>
          </w:tcPr>
          <w:p w14:paraId="065DEFE1" w14:textId="77777777" w:rsidR="00965EB9" w:rsidRPr="00E32620" w:rsidRDefault="00965EB9" w:rsidP="00CB7DB7">
            <w:pPr>
              <w:contextualSpacing/>
              <w:jc w:val="center"/>
              <w:rPr>
                <w:rFonts w:ascii="Times New Roman" w:hAnsi="Times New Roman" w:cs="Times New Roman"/>
                <w:sz w:val="24"/>
                <w:szCs w:val="24"/>
                <w:lang w:val="en-US"/>
              </w:rPr>
            </w:pPr>
          </w:p>
        </w:tc>
        <w:tc>
          <w:tcPr>
            <w:tcW w:w="1238" w:type="dxa"/>
          </w:tcPr>
          <w:p w14:paraId="5CC83752" w14:textId="77777777" w:rsidR="00965EB9" w:rsidRPr="00E32620" w:rsidRDefault="00965EB9" w:rsidP="00CB7DB7">
            <w:pPr>
              <w:contextualSpacing/>
              <w:jc w:val="center"/>
              <w:rPr>
                <w:rFonts w:ascii="Times New Roman" w:hAnsi="Times New Roman" w:cs="Times New Roman"/>
                <w:sz w:val="24"/>
                <w:szCs w:val="24"/>
                <w:lang w:val="en-US"/>
              </w:rPr>
            </w:pPr>
          </w:p>
        </w:tc>
        <w:tc>
          <w:tcPr>
            <w:tcW w:w="1238" w:type="dxa"/>
          </w:tcPr>
          <w:p w14:paraId="07FF218E"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61B6F31D"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42999805"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1969D4A8"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r>
      <w:tr w:rsidR="00965EB9" w:rsidRPr="00E32620" w14:paraId="22A9CD53" w14:textId="77777777" w:rsidTr="00CB7DB7">
        <w:tc>
          <w:tcPr>
            <w:tcW w:w="4045" w:type="dxa"/>
            <w:vAlign w:val="bottom"/>
          </w:tcPr>
          <w:p w14:paraId="590BBD68" w14:textId="77777777" w:rsidR="00965EB9" w:rsidRPr="00E32620" w:rsidRDefault="00965EB9" w:rsidP="00CB7DB7">
            <w:pPr>
              <w:contextualSpacing/>
              <w:rPr>
                <w:rFonts w:ascii="Times New Roman" w:hAnsi="Times New Roman" w:cs="Times New Roman"/>
                <w:sz w:val="24"/>
                <w:szCs w:val="24"/>
              </w:rPr>
            </w:pPr>
            <w:r w:rsidRPr="00E32620">
              <w:rPr>
                <w:rFonts w:ascii="Times New Roman" w:hAnsi="Times New Roman" w:cs="Times New Roman"/>
                <w:sz w:val="24"/>
                <w:szCs w:val="24"/>
              </w:rPr>
              <w:t>RR of death post discharge: PE vs no DVT nor PE</w:t>
            </w:r>
          </w:p>
        </w:tc>
        <w:tc>
          <w:tcPr>
            <w:tcW w:w="1237" w:type="dxa"/>
          </w:tcPr>
          <w:p w14:paraId="326E1BFE" w14:textId="77777777" w:rsidR="00965EB9" w:rsidRPr="00E32620" w:rsidRDefault="00965EB9" w:rsidP="00CB7DB7">
            <w:pPr>
              <w:contextualSpacing/>
              <w:jc w:val="center"/>
              <w:rPr>
                <w:rFonts w:ascii="Times New Roman" w:hAnsi="Times New Roman" w:cs="Times New Roman"/>
                <w:sz w:val="24"/>
                <w:szCs w:val="24"/>
                <w:lang w:val="en-US"/>
              </w:rPr>
            </w:pPr>
          </w:p>
        </w:tc>
        <w:tc>
          <w:tcPr>
            <w:tcW w:w="1238" w:type="dxa"/>
          </w:tcPr>
          <w:p w14:paraId="4534B79D" w14:textId="77777777" w:rsidR="00965EB9" w:rsidRPr="00E32620" w:rsidRDefault="00965EB9" w:rsidP="00CB7DB7">
            <w:pPr>
              <w:contextualSpacing/>
              <w:jc w:val="center"/>
              <w:rPr>
                <w:rFonts w:ascii="Times New Roman" w:hAnsi="Times New Roman" w:cs="Times New Roman"/>
                <w:sz w:val="24"/>
                <w:szCs w:val="24"/>
                <w:lang w:val="en-US"/>
              </w:rPr>
            </w:pPr>
          </w:p>
        </w:tc>
        <w:tc>
          <w:tcPr>
            <w:tcW w:w="1238" w:type="dxa"/>
          </w:tcPr>
          <w:p w14:paraId="1274E1CC" w14:textId="77777777" w:rsidR="00965EB9" w:rsidRPr="00E32620" w:rsidRDefault="00965EB9" w:rsidP="00CB7DB7">
            <w:pPr>
              <w:contextualSpacing/>
              <w:jc w:val="center"/>
              <w:rPr>
                <w:rFonts w:ascii="Times New Roman" w:hAnsi="Times New Roman" w:cs="Times New Roman"/>
                <w:sz w:val="24"/>
                <w:szCs w:val="24"/>
                <w:lang w:val="en-US"/>
              </w:rPr>
            </w:pPr>
          </w:p>
        </w:tc>
        <w:tc>
          <w:tcPr>
            <w:tcW w:w="1238" w:type="dxa"/>
          </w:tcPr>
          <w:p w14:paraId="290707D5" w14:textId="77777777" w:rsidR="00965EB9" w:rsidRPr="00E32620" w:rsidRDefault="00965EB9" w:rsidP="00CB7DB7">
            <w:pPr>
              <w:contextualSpacing/>
              <w:jc w:val="center"/>
              <w:rPr>
                <w:rFonts w:ascii="Times New Roman" w:hAnsi="Times New Roman" w:cs="Times New Roman"/>
                <w:sz w:val="24"/>
                <w:szCs w:val="24"/>
                <w:lang w:val="en-US"/>
              </w:rPr>
            </w:pPr>
          </w:p>
        </w:tc>
        <w:tc>
          <w:tcPr>
            <w:tcW w:w="1238" w:type="dxa"/>
          </w:tcPr>
          <w:p w14:paraId="0DC43D1D" w14:textId="77777777" w:rsidR="00965EB9" w:rsidRPr="00E32620" w:rsidRDefault="00965EB9" w:rsidP="00CB7DB7">
            <w:pPr>
              <w:contextualSpacing/>
              <w:jc w:val="center"/>
              <w:rPr>
                <w:rFonts w:ascii="Times New Roman" w:hAnsi="Times New Roman" w:cs="Times New Roman"/>
                <w:sz w:val="24"/>
                <w:szCs w:val="24"/>
                <w:lang w:val="en-US"/>
              </w:rPr>
            </w:pPr>
          </w:p>
        </w:tc>
        <w:tc>
          <w:tcPr>
            <w:tcW w:w="1238" w:type="dxa"/>
          </w:tcPr>
          <w:p w14:paraId="3C6946FF" w14:textId="77777777" w:rsidR="00965EB9" w:rsidRPr="00E32620" w:rsidRDefault="00965EB9" w:rsidP="00CB7DB7">
            <w:pPr>
              <w:contextualSpacing/>
              <w:jc w:val="center"/>
              <w:rPr>
                <w:rFonts w:ascii="Times New Roman" w:hAnsi="Times New Roman" w:cs="Times New Roman"/>
                <w:sz w:val="24"/>
                <w:szCs w:val="24"/>
                <w:lang w:val="en-US"/>
              </w:rPr>
            </w:pPr>
          </w:p>
        </w:tc>
        <w:tc>
          <w:tcPr>
            <w:tcW w:w="1238" w:type="dxa"/>
          </w:tcPr>
          <w:p w14:paraId="2DD566BA"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6ED2A8FC" w14:textId="77777777" w:rsidR="00965EB9" w:rsidRPr="00E32620" w:rsidRDefault="00965EB9" w:rsidP="00CB7DB7">
            <w:pPr>
              <w:contextualSpacing/>
              <w:jc w:val="center"/>
              <w:rPr>
                <w:rFonts w:ascii="Times New Roman" w:hAnsi="Times New Roman" w:cs="Times New Roman"/>
                <w:sz w:val="24"/>
                <w:szCs w:val="24"/>
                <w:lang w:val="en-US"/>
              </w:rPr>
            </w:pPr>
          </w:p>
        </w:tc>
      </w:tr>
      <w:tr w:rsidR="00965EB9" w:rsidRPr="00E32620" w14:paraId="202BD39C" w14:textId="77777777" w:rsidTr="00CB7DB7">
        <w:tc>
          <w:tcPr>
            <w:tcW w:w="4045" w:type="dxa"/>
          </w:tcPr>
          <w:p w14:paraId="6736B3B4" w14:textId="77777777" w:rsidR="00965EB9" w:rsidRPr="00E32620" w:rsidRDefault="00965EB9" w:rsidP="00CB7DB7">
            <w:pPr>
              <w:contextualSpacing/>
              <w:rPr>
                <w:rFonts w:ascii="Times New Roman" w:hAnsi="Times New Roman" w:cs="Times New Roman"/>
                <w:sz w:val="24"/>
                <w:szCs w:val="24"/>
              </w:rPr>
            </w:pPr>
            <w:r w:rsidRPr="00E32620">
              <w:rPr>
                <w:rFonts w:ascii="Times New Roman" w:hAnsi="Times New Roman" w:cs="Times New Roman"/>
                <w:sz w:val="24"/>
                <w:szCs w:val="24"/>
              </w:rPr>
              <w:t>Probability of DVT with no IPC nor VACOM</w:t>
            </w:r>
          </w:p>
        </w:tc>
        <w:tc>
          <w:tcPr>
            <w:tcW w:w="1237" w:type="dxa"/>
          </w:tcPr>
          <w:p w14:paraId="3898F654"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5F2ECA9B" w14:textId="77777777" w:rsidR="00965EB9" w:rsidRPr="00E32620" w:rsidRDefault="00965EB9" w:rsidP="00CB7DB7">
            <w:pPr>
              <w:contextualSpacing/>
              <w:jc w:val="center"/>
              <w:rPr>
                <w:rFonts w:ascii="Times New Roman" w:hAnsi="Times New Roman" w:cs="Times New Roman"/>
                <w:sz w:val="24"/>
                <w:szCs w:val="24"/>
                <w:lang w:val="en-US"/>
              </w:rPr>
            </w:pPr>
          </w:p>
        </w:tc>
        <w:tc>
          <w:tcPr>
            <w:tcW w:w="1238" w:type="dxa"/>
          </w:tcPr>
          <w:p w14:paraId="211F9133"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531212CA" w14:textId="77777777" w:rsidR="00965EB9" w:rsidRPr="00E32620" w:rsidRDefault="00965EB9" w:rsidP="00CB7DB7">
            <w:pPr>
              <w:contextualSpacing/>
              <w:jc w:val="center"/>
              <w:rPr>
                <w:rFonts w:ascii="Times New Roman" w:hAnsi="Times New Roman" w:cs="Times New Roman"/>
                <w:sz w:val="24"/>
                <w:szCs w:val="24"/>
                <w:lang w:val="en-US"/>
              </w:rPr>
            </w:pPr>
          </w:p>
        </w:tc>
        <w:tc>
          <w:tcPr>
            <w:tcW w:w="1238" w:type="dxa"/>
          </w:tcPr>
          <w:p w14:paraId="7767B13C"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6007538A"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141CC202"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2E4B7748"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r>
      <w:tr w:rsidR="00965EB9" w:rsidRPr="00E32620" w14:paraId="1D38F57F" w14:textId="77777777" w:rsidTr="00CB7DB7">
        <w:tc>
          <w:tcPr>
            <w:tcW w:w="4045" w:type="dxa"/>
          </w:tcPr>
          <w:p w14:paraId="4C61C1F7" w14:textId="77777777" w:rsidR="00965EB9" w:rsidRPr="00E32620" w:rsidRDefault="00965EB9" w:rsidP="00CB7DB7">
            <w:pPr>
              <w:contextualSpacing/>
              <w:rPr>
                <w:rFonts w:ascii="Times New Roman" w:hAnsi="Times New Roman" w:cs="Times New Roman"/>
                <w:sz w:val="24"/>
                <w:szCs w:val="24"/>
              </w:rPr>
            </w:pPr>
            <w:r w:rsidRPr="00E32620">
              <w:rPr>
                <w:rFonts w:ascii="Times New Roman" w:hAnsi="Times New Roman" w:cs="Times New Roman"/>
                <w:sz w:val="24"/>
                <w:szCs w:val="24"/>
              </w:rPr>
              <w:t>Probability of PE for patients with no DVT</w:t>
            </w:r>
          </w:p>
        </w:tc>
        <w:tc>
          <w:tcPr>
            <w:tcW w:w="1237" w:type="dxa"/>
          </w:tcPr>
          <w:p w14:paraId="5D5B06B5" w14:textId="77777777" w:rsidR="00965EB9" w:rsidRPr="00E32620" w:rsidRDefault="00965EB9" w:rsidP="00CB7DB7">
            <w:pPr>
              <w:contextualSpacing/>
              <w:jc w:val="center"/>
              <w:rPr>
                <w:rFonts w:ascii="Times New Roman" w:hAnsi="Times New Roman" w:cs="Times New Roman"/>
                <w:sz w:val="24"/>
                <w:szCs w:val="24"/>
                <w:lang w:val="en-US"/>
              </w:rPr>
            </w:pPr>
          </w:p>
        </w:tc>
        <w:tc>
          <w:tcPr>
            <w:tcW w:w="1238" w:type="dxa"/>
          </w:tcPr>
          <w:p w14:paraId="081D2FC4" w14:textId="77777777" w:rsidR="00965EB9" w:rsidRPr="00E32620" w:rsidRDefault="00965EB9" w:rsidP="00CB7DB7">
            <w:pPr>
              <w:contextualSpacing/>
              <w:jc w:val="center"/>
              <w:rPr>
                <w:rFonts w:ascii="Times New Roman" w:hAnsi="Times New Roman" w:cs="Times New Roman"/>
                <w:sz w:val="24"/>
                <w:szCs w:val="24"/>
                <w:lang w:val="en-US"/>
              </w:rPr>
            </w:pPr>
          </w:p>
        </w:tc>
        <w:tc>
          <w:tcPr>
            <w:tcW w:w="1238" w:type="dxa"/>
          </w:tcPr>
          <w:p w14:paraId="62BE15CB" w14:textId="77777777" w:rsidR="00965EB9" w:rsidRPr="00E32620" w:rsidRDefault="00965EB9" w:rsidP="00CB7DB7">
            <w:pPr>
              <w:contextualSpacing/>
              <w:jc w:val="center"/>
              <w:rPr>
                <w:rFonts w:ascii="Times New Roman" w:hAnsi="Times New Roman" w:cs="Times New Roman"/>
                <w:sz w:val="24"/>
                <w:szCs w:val="24"/>
                <w:lang w:val="en-US"/>
              </w:rPr>
            </w:pPr>
          </w:p>
        </w:tc>
        <w:tc>
          <w:tcPr>
            <w:tcW w:w="1238" w:type="dxa"/>
          </w:tcPr>
          <w:p w14:paraId="3156F14D" w14:textId="77777777" w:rsidR="00965EB9" w:rsidRPr="00E32620" w:rsidRDefault="00965EB9" w:rsidP="00CB7DB7">
            <w:pPr>
              <w:contextualSpacing/>
              <w:jc w:val="center"/>
              <w:rPr>
                <w:rFonts w:ascii="Times New Roman" w:hAnsi="Times New Roman" w:cs="Times New Roman"/>
                <w:sz w:val="24"/>
                <w:szCs w:val="24"/>
                <w:lang w:val="en-US"/>
              </w:rPr>
            </w:pPr>
          </w:p>
        </w:tc>
        <w:tc>
          <w:tcPr>
            <w:tcW w:w="1238" w:type="dxa"/>
          </w:tcPr>
          <w:p w14:paraId="6F73E7AB" w14:textId="77777777" w:rsidR="00965EB9" w:rsidRPr="00E32620" w:rsidRDefault="00965EB9" w:rsidP="00CB7DB7">
            <w:pPr>
              <w:contextualSpacing/>
              <w:jc w:val="center"/>
              <w:rPr>
                <w:rFonts w:ascii="Times New Roman" w:hAnsi="Times New Roman" w:cs="Times New Roman"/>
                <w:sz w:val="24"/>
                <w:szCs w:val="24"/>
                <w:lang w:val="en-US"/>
              </w:rPr>
            </w:pPr>
          </w:p>
        </w:tc>
        <w:tc>
          <w:tcPr>
            <w:tcW w:w="1238" w:type="dxa"/>
          </w:tcPr>
          <w:p w14:paraId="4C8B7D03"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1E47B987"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40A536ED"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r>
      <w:tr w:rsidR="00965EB9" w:rsidRPr="00E32620" w14:paraId="61910A0E" w14:textId="77777777" w:rsidTr="00CB7DB7">
        <w:tc>
          <w:tcPr>
            <w:tcW w:w="4045" w:type="dxa"/>
          </w:tcPr>
          <w:p w14:paraId="2D2EC2FC" w14:textId="77777777" w:rsidR="00965EB9" w:rsidRPr="00E32620" w:rsidRDefault="00965EB9" w:rsidP="00CB7DB7">
            <w:pPr>
              <w:contextualSpacing/>
              <w:rPr>
                <w:rFonts w:ascii="Times New Roman" w:hAnsi="Times New Roman" w:cs="Times New Roman"/>
                <w:sz w:val="24"/>
                <w:szCs w:val="24"/>
              </w:rPr>
            </w:pPr>
            <w:r w:rsidRPr="00E32620">
              <w:rPr>
                <w:rFonts w:ascii="Times New Roman" w:hAnsi="Times New Roman" w:cs="Times New Roman"/>
                <w:sz w:val="24"/>
                <w:szCs w:val="24"/>
              </w:rPr>
              <w:t>Cost of treatment: ankle contracture</w:t>
            </w:r>
          </w:p>
        </w:tc>
        <w:tc>
          <w:tcPr>
            <w:tcW w:w="1237" w:type="dxa"/>
          </w:tcPr>
          <w:p w14:paraId="75FAF9B6" w14:textId="77777777" w:rsidR="00965EB9" w:rsidRPr="00E32620" w:rsidRDefault="00965EB9" w:rsidP="00CB7DB7">
            <w:pPr>
              <w:contextualSpacing/>
              <w:jc w:val="center"/>
              <w:rPr>
                <w:rFonts w:ascii="Times New Roman" w:hAnsi="Times New Roman" w:cs="Times New Roman"/>
                <w:sz w:val="24"/>
                <w:szCs w:val="24"/>
                <w:lang w:val="en-US"/>
              </w:rPr>
            </w:pPr>
          </w:p>
        </w:tc>
        <w:tc>
          <w:tcPr>
            <w:tcW w:w="1238" w:type="dxa"/>
          </w:tcPr>
          <w:p w14:paraId="384AB5DA" w14:textId="77777777" w:rsidR="00965EB9" w:rsidRPr="00E32620" w:rsidRDefault="00965EB9" w:rsidP="00CB7DB7">
            <w:pPr>
              <w:contextualSpacing/>
              <w:jc w:val="center"/>
              <w:rPr>
                <w:rFonts w:ascii="Times New Roman" w:hAnsi="Times New Roman" w:cs="Times New Roman"/>
                <w:sz w:val="24"/>
                <w:szCs w:val="24"/>
                <w:lang w:val="en-US"/>
              </w:rPr>
            </w:pPr>
          </w:p>
        </w:tc>
        <w:tc>
          <w:tcPr>
            <w:tcW w:w="1238" w:type="dxa"/>
          </w:tcPr>
          <w:p w14:paraId="252F340E" w14:textId="77777777" w:rsidR="00965EB9" w:rsidRPr="00E32620" w:rsidRDefault="00965EB9" w:rsidP="00CB7DB7">
            <w:pPr>
              <w:contextualSpacing/>
              <w:jc w:val="center"/>
              <w:rPr>
                <w:rFonts w:ascii="Times New Roman" w:hAnsi="Times New Roman" w:cs="Times New Roman"/>
                <w:sz w:val="24"/>
                <w:szCs w:val="24"/>
                <w:lang w:val="en-US"/>
              </w:rPr>
            </w:pPr>
          </w:p>
        </w:tc>
        <w:tc>
          <w:tcPr>
            <w:tcW w:w="1238" w:type="dxa"/>
          </w:tcPr>
          <w:p w14:paraId="1EECB7FB"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7A5AE92E" w14:textId="77777777" w:rsidR="00965EB9" w:rsidRPr="00E32620" w:rsidRDefault="00965EB9" w:rsidP="00CB7DB7">
            <w:pPr>
              <w:contextualSpacing/>
              <w:jc w:val="center"/>
              <w:rPr>
                <w:rFonts w:ascii="Times New Roman" w:hAnsi="Times New Roman" w:cs="Times New Roman"/>
                <w:sz w:val="24"/>
                <w:szCs w:val="24"/>
                <w:lang w:val="en-US"/>
              </w:rPr>
            </w:pPr>
          </w:p>
        </w:tc>
        <w:tc>
          <w:tcPr>
            <w:tcW w:w="1238" w:type="dxa"/>
          </w:tcPr>
          <w:p w14:paraId="0CB0711E"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67F0327C" w14:textId="77777777" w:rsidR="00965EB9" w:rsidRPr="00E32620" w:rsidRDefault="00965EB9" w:rsidP="00CB7DB7">
            <w:pPr>
              <w:contextualSpacing/>
              <w:jc w:val="center"/>
              <w:rPr>
                <w:rFonts w:ascii="Times New Roman" w:hAnsi="Times New Roman" w:cs="Times New Roman"/>
                <w:sz w:val="24"/>
                <w:szCs w:val="24"/>
                <w:lang w:val="en-US"/>
              </w:rPr>
            </w:pPr>
          </w:p>
        </w:tc>
        <w:tc>
          <w:tcPr>
            <w:tcW w:w="1238" w:type="dxa"/>
          </w:tcPr>
          <w:p w14:paraId="04CDADCB"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r>
      <w:tr w:rsidR="00965EB9" w:rsidRPr="00E32620" w14:paraId="0F4BF4AE" w14:textId="77777777" w:rsidTr="00CB7DB7">
        <w:tc>
          <w:tcPr>
            <w:tcW w:w="4045" w:type="dxa"/>
          </w:tcPr>
          <w:p w14:paraId="143B959A" w14:textId="77777777" w:rsidR="00965EB9" w:rsidRPr="00E32620" w:rsidRDefault="00965EB9" w:rsidP="00CB7DB7">
            <w:pPr>
              <w:contextualSpacing/>
              <w:rPr>
                <w:rFonts w:ascii="Times New Roman" w:hAnsi="Times New Roman" w:cs="Times New Roman"/>
                <w:sz w:val="24"/>
                <w:szCs w:val="24"/>
                <w:lang w:val="en-US"/>
              </w:rPr>
            </w:pPr>
            <w:r w:rsidRPr="00E32620">
              <w:rPr>
                <w:rFonts w:ascii="Times New Roman" w:hAnsi="Times New Roman" w:cs="Times New Roman"/>
                <w:sz w:val="24"/>
                <w:szCs w:val="24"/>
              </w:rPr>
              <w:t>QALY: without DVT without PE during inpatient period, no complication after discharge</w:t>
            </w:r>
          </w:p>
        </w:tc>
        <w:tc>
          <w:tcPr>
            <w:tcW w:w="1237" w:type="dxa"/>
          </w:tcPr>
          <w:p w14:paraId="4CE6F89B"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53DC2CF9"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40B61E0E"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25ABD182"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4B913A93"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1D80E4C8"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74D59C27"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41D479A8"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r>
      <w:tr w:rsidR="00965EB9" w:rsidRPr="00E32620" w14:paraId="56B1330A" w14:textId="77777777" w:rsidTr="00CB7DB7">
        <w:tc>
          <w:tcPr>
            <w:tcW w:w="4045" w:type="dxa"/>
          </w:tcPr>
          <w:p w14:paraId="6FF67819" w14:textId="77777777" w:rsidR="00965EB9" w:rsidRPr="00E32620" w:rsidRDefault="00965EB9" w:rsidP="00CB7DB7">
            <w:pPr>
              <w:contextualSpacing/>
              <w:rPr>
                <w:rFonts w:ascii="Times New Roman" w:hAnsi="Times New Roman" w:cs="Times New Roman"/>
                <w:sz w:val="24"/>
                <w:szCs w:val="24"/>
                <w:lang w:val="en-US"/>
              </w:rPr>
            </w:pPr>
            <w:r w:rsidRPr="00E32620">
              <w:rPr>
                <w:rFonts w:ascii="Times New Roman" w:hAnsi="Times New Roman" w:cs="Times New Roman"/>
                <w:sz w:val="24"/>
                <w:szCs w:val="24"/>
              </w:rPr>
              <w:t>QALY: without DVT without PE during inpatient period, with ankle contracture after discharge</w:t>
            </w:r>
          </w:p>
        </w:tc>
        <w:tc>
          <w:tcPr>
            <w:tcW w:w="1237" w:type="dxa"/>
          </w:tcPr>
          <w:p w14:paraId="5D6A3C75"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4F9E4B90"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06C5C535"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6C2B3953"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51431266"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1525A69A"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607529BA" w14:textId="77777777" w:rsidR="00965EB9" w:rsidRPr="00E32620" w:rsidRDefault="00965EB9" w:rsidP="00CB7DB7">
            <w:pPr>
              <w:contextualSpacing/>
              <w:jc w:val="center"/>
              <w:rPr>
                <w:rFonts w:ascii="Times New Roman" w:hAnsi="Times New Roman" w:cs="Times New Roman"/>
                <w:sz w:val="24"/>
                <w:szCs w:val="24"/>
                <w:lang w:val="en-US"/>
              </w:rPr>
            </w:pPr>
          </w:p>
        </w:tc>
        <w:tc>
          <w:tcPr>
            <w:tcW w:w="1238" w:type="dxa"/>
          </w:tcPr>
          <w:p w14:paraId="09CE9EDD"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r>
      <w:tr w:rsidR="00965EB9" w:rsidRPr="00E32620" w14:paraId="510897DB" w14:textId="77777777" w:rsidTr="00CB7DB7">
        <w:tc>
          <w:tcPr>
            <w:tcW w:w="4045" w:type="dxa"/>
          </w:tcPr>
          <w:p w14:paraId="66FFEDA8" w14:textId="77777777" w:rsidR="00965EB9" w:rsidRPr="00E32620" w:rsidRDefault="00965EB9" w:rsidP="00CB7DB7">
            <w:pPr>
              <w:contextualSpacing/>
              <w:rPr>
                <w:rFonts w:ascii="Times New Roman" w:hAnsi="Times New Roman" w:cs="Times New Roman"/>
                <w:sz w:val="24"/>
                <w:szCs w:val="24"/>
                <w:lang w:val="en-US"/>
              </w:rPr>
            </w:pPr>
            <w:r w:rsidRPr="00E32620">
              <w:rPr>
                <w:rFonts w:ascii="Times New Roman" w:hAnsi="Times New Roman" w:cs="Times New Roman"/>
                <w:sz w:val="24"/>
                <w:szCs w:val="24"/>
              </w:rPr>
              <w:lastRenderedPageBreak/>
              <w:t>QALY: with DVT without PE during inpatient period, with ankle contracture after discharge</w:t>
            </w:r>
          </w:p>
        </w:tc>
        <w:tc>
          <w:tcPr>
            <w:tcW w:w="1237" w:type="dxa"/>
          </w:tcPr>
          <w:p w14:paraId="034D3CDF"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4524EDA2" w14:textId="77777777" w:rsidR="00965EB9" w:rsidRPr="00E32620" w:rsidRDefault="00965EB9" w:rsidP="00CB7DB7">
            <w:pPr>
              <w:contextualSpacing/>
              <w:jc w:val="center"/>
              <w:rPr>
                <w:rFonts w:ascii="Times New Roman" w:hAnsi="Times New Roman" w:cs="Times New Roman"/>
                <w:sz w:val="24"/>
                <w:szCs w:val="24"/>
                <w:lang w:val="en-US"/>
              </w:rPr>
            </w:pPr>
          </w:p>
        </w:tc>
        <w:tc>
          <w:tcPr>
            <w:tcW w:w="1238" w:type="dxa"/>
          </w:tcPr>
          <w:p w14:paraId="34BD49A7"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5CBF686E" w14:textId="77777777" w:rsidR="00965EB9" w:rsidRPr="00E32620" w:rsidRDefault="00965EB9" w:rsidP="00CB7DB7">
            <w:pPr>
              <w:contextualSpacing/>
              <w:jc w:val="center"/>
              <w:rPr>
                <w:rFonts w:ascii="Times New Roman" w:hAnsi="Times New Roman" w:cs="Times New Roman"/>
                <w:sz w:val="24"/>
                <w:szCs w:val="24"/>
                <w:lang w:val="en-US"/>
              </w:rPr>
            </w:pPr>
          </w:p>
        </w:tc>
        <w:tc>
          <w:tcPr>
            <w:tcW w:w="1238" w:type="dxa"/>
          </w:tcPr>
          <w:p w14:paraId="361618DB"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08C45BAF" w14:textId="77777777" w:rsidR="00965EB9" w:rsidRPr="00E32620" w:rsidRDefault="00965EB9" w:rsidP="00CB7DB7">
            <w:pPr>
              <w:contextualSpacing/>
              <w:jc w:val="center"/>
              <w:rPr>
                <w:rFonts w:ascii="Times New Roman" w:hAnsi="Times New Roman" w:cs="Times New Roman"/>
                <w:sz w:val="24"/>
                <w:szCs w:val="24"/>
                <w:lang w:val="en-US"/>
              </w:rPr>
            </w:pPr>
          </w:p>
        </w:tc>
        <w:tc>
          <w:tcPr>
            <w:tcW w:w="1238" w:type="dxa"/>
          </w:tcPr>
          <w:p w14:paraId="6FFDFF0B"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7E2E4B38" w14:textId="77777777" w:rsidR="00965EB9" w:rsidRPr="00E32620" w:rsidRDefault="00965EB9" w:rsidP="00CB7DB7">
            <w:pPr>
              <w:contextualSpacing/>
              <w:jc w:val="center"/>
              <w:rPr>
                <w:rFonts w:ascii="Times New Roman" w:hAnsi="Times New Roman" w:cs="Times New Roman"/>
                <w:sz w:val="24"/>
                <w:szCs w:val="24"/>
                <w:lang w:val="en-US"/>
              </w:rPr>
            </w:pPr>
          </w:p>
        </w:tc>
      </w:tr>
      <w:tr w:rsidR="00965EB9" w:rsidRPr="00E32620" w14:paraId="3C1DD2DA" w14:textId="77777777" w:rsidTr="00CB7DB7">
        <w:tc>
          <w:tcPr>
            <w:tcW w:w="4045" w:type="dxa"/>
          </w:tcPr>
          <w:p w14:paraId="51B697C8" w14:textId="77777777" w:rsidR="00965EB9" w:rsidRPr="00E32620" w:rsidRDefault="00965EB9" w:rsidP="00CB7DB7">
            <w:pPr>
              <w:contextualSpacing/>
              <w:rPr>
                <w:rFonts w:ascii="Times New Roman" w:hAnsi="Times New Roman" w:cs="Times New Roman"/>
                <w:sz w:val="24"/>
                <w:szCs w:val="24"/>
                <w:lang w:val="en-US"/>
              </w:rPr>
            </w:pPr>
            <w:r w:rsidRPr="00E32620">
              <w:rPr>
                <w:rFonts w:ascii="Times New Roman" w:hAnsi="Times New Roman" w:cs="Times New Roman"/>
                <w:sz w:val="24"/>
                <w:szCs w:val="24"/>
              </w:rPr>
              <w:t>QALY: with DVT without PE during inpatient period, no complication after discharge</w:t>
            </w:r>
          </w:p>
        </w:tc>
        <w:tc>
          <w:tcPr>
            <w:tcW w:w="1237" w:type="dxa"/>
          </w:tcPr>
          <w:p w14:paraId="64E9AAB9"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73475797" w14:textId="77777777" w:rsidR="00965EB9" w:rsidRPr="00E32620" w:rsidRDefault="00965EB9" w:rsidP="00CB7DB7">
            <w:pPr>
              <w:contextualSpacing/>
              <w:jc w:val="center"/>
              <w:rPr>
                <w:rFonts w:ascii="Times New Roman" w:hAnsi="Times New Roman" w:cs="Times New Roman"/>
                <w:sz w:val="24"/>
                <w:szCs w:val="24"/>
                <w:lang w:val="en-US"/>
              </w:rPr>
            </w:pPr>
          </w:p>
        </w:tc>
        <w:tc>
          <w:tcPr>
            <w:tcW w:w="1238" w:type="dxa"/>
          </w:tcPr>
          <w:p w14:paraId="12F83AA3" w14:textId="77777777" w:rsidR="00965EB9" w:rsidRPr="00E32620" w:rsidRDefault="00965EB9" w:rsidP="00CB7DB7">
            <w:pPr>
              <w:contextualSpacing/>
              <w:jc w:val="center"/>
              <w:rPr>
                <w:rFonts w:ascii="Times New Roman" w:hAnsi="Times New Roman" w:cs="Times New Roman"/>
                <w:sz w:val="24"/>
                <w:szCs w:val="24"/>
                <w:lang w:val="en-US"/>
              </w:rPr>
            </w:pPr>
          </w:p>
        </w:tc>
        <w:tc>
          <w:tcPr>
            <w:tcW w:w="1238" w:type="dxa"/>
          </w:tcPr>
          <w:p w14:paraId="57EE3F94" w14:textId="77777777" w:rsidR="00965EB9" w:rsidRPr="00E32620" w:rsidRDefault="00965EB9" w:rsidP="00CB7DB7">
            <w:pPr>
              <w:contextualSpacing/>
              <w:jc w:val="center"/>
              <w:rPr>
                <w:rFonts w:ascii="Times New Roman" w:hAnsi="Times New Roman" w:cs="Times New Roman"/>
                <w:sz w:val="24"/>
                <w:szCs w:val="24"/>
                <w:lang w:val="en-US"/>
              </w:rPr>
            </w:pPr>
          </w:p>
        </w:tc>
        <w:tc>
          <w:tcPr>
            <w:tcW w:w="1238" w:type="dxa"/>
          </w:tcPr>
          <w:p w14:paraId="6A09EBBA" w14:textId="77777777" w:rsidR="00965EB9" w:rsidRPr="00E32620" w:rsidRDefault="00965EB9" w:rsidP="00CB7DB7">
            <w:pPr>
              <w:contextualSpacing/>
              <w:jc w:val="center"/>
              <w:rPr>
                <w:rFonts w:ascii="Times New Roman" w:hAnsi="Times New Roman" w:cs="Times New Roman"/>
                <w:sz w:val="24"/>
                <w:szCs w:val="24"/>
                <w:lang w:val="en-US"/>
              </w:rPr>
            </w:pPr>
            <w:r w:rsidRPr="00E32620">
              <w:rPr>
                <w:rFonts w:ascii="Times New Roman" w:hAnsi="Times New Roman" w:cs="Times New Roman"/>
                <w:sz w:val="24"/>
                <w:szCs w:val="24"/>
                <w:lang w:val="en-US"/>
              </w:rPr>
              <w:t>Y</w:t>
            </w:r>
          </w:p>
        </w:tc>
        <w:tc>
          <w:tcPr>
            <w:tcW w:w="1238" w:type="dxa"/>
          </w:tcPr>
          <w:p w14:paraId="19A52C0B" w14:textId="77777777" w:rsidR="00965EB9" w:rsidRPr="00E32620" w:rsidRDefault="00965EB9" w:rsidP="00CB7DB7">
            <w:pPr>
              <w:contextualSpacing/>
              <w:jc w:val="center"/>
              <w:rPr>
                <w:rFonts w:ascii="Times New Roman" w:hAnsi="Times New Roman" w:cs="Times New Roman"/>
                <w:sz w:val="24"/>
                <w:szCs w:val="24"/>
                <w:lang w:val="en-US"/>
              </w:rPr>
            </w:pPr>
          </w:p>
        </w:tc>
        <w:tc>
          <w:tcPr>
            <w:tcW w:w="1238" w:type="dxa"/>
          </w:tcPr>
          <w:p w14:paraId="709763EE" w14:textId="77777777" w:rsidR="00965EB9" w:rsidRPr="00E32620" w:rsidRDefault="00965EB9" w:rsidP="00CB7DB7">
            <w:pPr>
              <w:contextualSpacing/>
              <w:jc w:val="center"/>
              <w:rPr>
                <w:rFonts w:ascii="Times New Roman" w:hAnsi="Times New Roman" w:cs="Times New Roman"/>
                <w:sz w:val="24"/>
                <w:szCs w:val="24"/>
                <w:lang w:val="en-US"/>
              </w:rPr>
            </w:pPr>
          </w:p>
        </w:tc>
        <w:tc>
          <w:tcPr>
            <w:tcW w:w="1238" w:type="dxa"/>
          </w:tcPr>
          <w:p w14:paraId="7AE19BAA" w14:textId="77777777" w:rsidR="00965EB9" w:rsidRPr="00E32620" w:rsidRDefault="00965EB9" w:rsidP="00CB7DB7">
            <w:pPr>
              <w:contextualSpacing/>
              <w:jc w:val="center"/>
              <w:rPr>
                <w:rFonts w:ascii="Times New Roman" w:hAnsi="Times New Roman" w:cs="Times New Roman"/>
                <w:sz w:val="24"/>
                <w:szCs w:val="24"/>
                <w:lang w:val="en-US"/>
              </w:rPr>
            </w:pPr>
          </w:p>
        </w:tc>
      </w:tr>
    </w:tbl>
    <w:p w14:paraId="5F2EC60B" w14:textId="77777777" w:rsidR="00965EB9" w:rsidRPr="00E32620" w:rsidRDefault="00965EB9" w:rsidP="00965EB9">
      <w:pPr>
        <w:spacing w:line="240" w:lineRule="auto"/>
        <w:contextualSpacing/>
        <w:rPr>
          <w:rFonts w:ascii="Times New Roman" w:hAnsi="Times New Roman" w:cs="Times New Roman"/>
          <w:sz w:val="24"/>
          <w:szCs w:val="24"/>
        </w:rPr>
      </w:pPr>
    </w:p>
    <w:p w14:paraId="20706D76" w14:textId="77777777" w:rsidR="00965EB9" w:rsidRPr="00E32620" w:rsidRDefault="00965EB9" w:rsidP="00965EB9">
      <w:pPr>
        <w:spacing w:line="240" w:lineRule="auto"/>
        <w:contextualSpacing/>
        <w:rPr>
          <w:rFonts w:ascii="Times New Roman" w:hAnsi="Times New Roman" w:cs="Times New Roman"/>
          <w:sz w:val="24"/>
          <w:szCs w:val="24"/>
          <w:lang w:val="en-US"/>
        </w:rPr>
      </w:pPr>
      <w:r w:rsidRPr="00E32620">
        <w:rPr>
          <w:rFonts w:ascii="Times New Roman" w:hAnsi="Times New Roman" w:cs="Times New Roman"/>
          <w:sz w:val="24"/>
          <w:szCs w:val="24"/>
          <w:lang w:val="en-US"/>
        </w:rPr>
        <w:t>Notes: “Y” indicates the parameter is among the top 10 parameters in terms of impact.</w:t>
      </w:r>
    </w:p>
    <w:p w14:paraId="51348BF9" w14:textId="14241D10" w:rsidR="00EC457C" w:rsidRPr="00FF7EC6" w:rsidRDefault="00965EB9" w:rsidP="00965EB9">
      <w:pPr>
        <w:rPr>
          <w:rFonts w:ascii="Times New Roman" w:hAnsi="Times New Roman" w:cs="Times New Roman"/>
          <w:b/>
          <w:bCs/>
          <w:sz w:val="24"/>
          <w:szCs w:val="24"/>
        </w:rPr>
      </w:pPr>
      <w:r w:rsidRPr="00E32620">
        <w:rPr>
          <w:rFonts w:ascii="Times New Roman" w:hAnsi="Times New Roman" w:cs="Times New Roman"/>
          <w:sz w:val="24"/>
          <w:szCs w:val="24"/>
          <w:lang w:val="en-US"/>
        </w:rPr>
        <w:t xml:space="preserve">IS, ischemic stroke; HA, </w:t>
      </w:r>
      <w:r w:rsidRPr="00E32620">
        <w:rPr>
          <w:rFonts w:ascii="Times New Roman" w:hAnsi="Times New Roman" w:cs="Times New Roman"/>
          <w:sz w:val="24"/>
          <w:szCs w:val="24"/>
        </w:rPr>
        <w:t>haemorrhagic</w:t>
      </w:r>
      <w:r w:rsidRPr="00E32620">
        <w:rPr>
          <w:rFonts w:ascii="Times New Roman" w:hAnsi="Times New Roman" w:cs="Times New Roman"/>
          <w:sz w:val="24"/>
          <w:szCs w:val="24"/>
          <w:lang w:val="en-US"/>
        </w:rPr>
        <w:t xml:space="preserve"> stroke; EVPPI, expected value of partial perfect information; RR, relative risk; </w:t>
      </w:r>
      <w:r w:rsidRPr="00E32620">
        <w:rPr>
          <w:rFonts w:ascii="Times New Roman" w:hAnsi="Times New Roman" w:cs="Times New Roman"/>
          <w:sz w:val="24"/>
          <w:szCs w:val="24"/>
        </w:rPr>
        <w:t xml:space="preserve">VACOM, </w:t>
      </w:r>
      <w:r w:rsidRPr="00E32620">
        <w:rPr>
          <w:rFonts w:ascii="Times New Roman" w:hAnsi="Times New Roman" w:cs="Times New Roman"/>
          <w:sz w:val="24"/>
          <w:szCs w:val="24"/>
          <w:lang w:val="en-US"/>
        </w:rPr>
        <w:t>Venous Assistance and Contracture Management; IPC, intermittent pneumatic compression; DVT, deep vein thrombosis; PE, pulmonary embolism; QALY, quality-adjusted life year.</w:t>
      </w:r>
    </w:p>
    <w:p w14:paraId="21FC0567" w14:textId="77777777" w:rsidR="00EC457C" w:rsidRDefault="00EC457C">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6A4FE464" w14:textId="44DEECB9" w:rsidR="00BB7313" w:rsidRDefault="00D402A4" w:rsidP="003912D4">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Figure </w:t>
      </w:r>
      <w:r w:rsidR="00236117">
        <w:rPr>
          <w:rFonts w:ascii="Times New Roman" w:hAnsi="Times New Roman" w:cs="Times New Roman"/>
          <w:sz w:val="24"/>
          <w:szCs w:val="24"/>
          <w:lang w:val="en-US"/>
        </w:rPr>
        <w:t>S1</w:t>
      </w:r>
      <w:r>
        <w:rPr>
          <w:rFonts w:ascii="Times New Roman" w:hAnsi="Times New Roman" w:cs="Times New Roman"/>
          <w:sz w:val="24"/>
          <w:szCs w:val="24"/>
          <w:lang w:val="en-US"/>
        </w:rPr>
        <w:t xml:space="preserve">: Relationship between </w:t>
      </w:r>
      <w:r w:rsidR="00746867">
        <w:rPr>
          <w:rFonts w:ascii="Times New Roman" w:hAnsi="Times New Roman" w:cs="Times New Roman"/>
          <w:sz w:val="24"/>
          <w:szCs w:val="24"/>
          <w:lang w:val="en-US"/>
        </w:rPr>
        <w:t>Price Premium</w:t>
      </w:r>
      <w:r>
        <w:rPr>
          <w:rFonts w:ascii="Times New Roman" w:hAnsi="Times New Roman" w:cs="Times New Roman"/>
          <w:sz w:val="24"/>
          <w:szCs w:val="24"/>
          <w:lang w:val="en-US"/>
        </w:rPr>
        <w:t xml:space="preserve"> and ICER</w:t>
      </w:r>
    </w:p>
    <w:p w14:paraId="5BF54447" w14:textId="288DFDD7" w:rsidR="00D402A4" w:rsidRPr="00BB7313" w:rsidRDefault="00BB7313" w:rsidP="00BB7313">
      <w:pPr>
        <w:jc w:val="center"/>
        <w:rPr>
          <w:rFonts w:ascii="Times New Roman" w:hAnsi="Times New Roman" w:cs="Times New Roman"/>
          <w:noProof/>
          <w:sz w:val="24"/>
          <w:szCs w:val="24"/>
          <w:lang w:bidi="th-TH"/>
        </w:rPr>
      </w:pPr>
      <w:r w:rsidRPr="00BB7313">
        <w:rPr>
          <w:rFonts w:ascii="Times New Roman" w:hAnsi="Times New Roman" w:cs="Times New Roman"/>
          <w:noProof/>
          <w:sz w:val="24"/>
          <w:szCs w:val="24"/>
          <w:lang w:bidi="th-TH"/>
        </w:rPr>
        <w:drawing>
          <wp:inline distT="0" distB="0" distL="0" distR="0" wp14:anchorId="5E276828" wp14:editId="3AD7A0FC">
            <wp:extent cx="5731510" cy="3441939"/>
            <wp:effectExtent l="0" t="0" r="2540" b="6350"/>
            <wp:docPr id="4" name="Picture 4" descr="D:\17_nbox\HIPER\NUS_bioengineering\R_file\Figure_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7_nbox\HIPER\NUS_bioengineering\R_file\Figure_S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441939"/>
                    </a:xfrm>
                    <a:prstGeom prst="rect">
                      <a:avLst/>
                    </a:prstGeom>
                    <a:noFill/>
                    <a:ln>
                      <a:noFill/>
                    </a:ln>
                  </pic:spPr>
                </pic:pic>
              </a:graphicData>
            </a:graphic>
          </wp:inline>
        </w:drawing>
      </w:r>
    </w:p>
    <w:p w14:paraId="52B558A9" w14:textId="52628620" w:rsidR="004F6267" w:rsidRDefault="008A0C4D" w:rsidP="004F6267">
      <w:r>
        <w:rPr>
          <w:rFonts w:ascii="Times New Roman" w:hAnsi="Times New Roman" w:cs="Times New Roman"/>
          <w:sz w:val="24"/>
          <w:szCs w:val="24"/>
        </w:rPr>
        <w:t xml:space="preserve">Notes: </w:t>
      </w:r>
      <w:r w:rsidR="004F6267" w:rsidRPr="006B474E">
        <w:rPr>
          <w:rFonts w:ascii="Times New Roman" w:hAnsi="Times New Roman" w:cs="Times New Roman"/>
          <w:sz w:val="24"/>
          <w:szCs w:val="24"/>
        </w:rPr>
        <w:t xml:space="preserve">Panel A: </w:t>
      </w:r>
      <w:r w:rsidR="004F6267">
        <w:rPr>
          <w:rFonts w:ascii="Times New Roman" w:hAnsi="Times New Roman" w:cs="Times New Roman"/>
          <w:sz w:val="24"/>
          <w:szCs w:val="24"/>
        </w:rPr>
        <w:t>o</w:t>
      </w:r>
      <w:r w:rsidR="004F6267" w:rsidRPr="006B474E">
        <w:rPr>
          <w:rFonts w:ascii="Times New Roman" w:hAnsi="Times New Roman" w:cs="Times New Roman"/>
          <w:sz w:val="24"/>
          <w:szCs w:val="24"/>
        </w:rPr>
        <w:t>ptimistic scenario; Panel B: conservative scenario.</w:t>
      </w:r>
    </w:p>
    <w:p w14:paraId="584B75A7" w14:textId="77777777" w:rsidR="00073D83" w:rsidRDefault="008A0C4D">
      <w:pPr>
        <w:rPr>
          <w:rFonts w:ascii="Times New Roman" w:hAnsi="Times New Roman" w:cs="Times New Roman"/>
          <w:sz w:val="24"/>
          <w:szCs w:val="24"/>
          <w:lang w:val="en-US"/>
        </w:rPr>
      </w:pPr>
      <w:r w:rsidRPr="00E00E65">
        <w:rPr>
          <w:rFonts w:ascii="Times New Roman" w:hAnsi="Times New Roman" w:cs="Times New Roman"/>
          <w:sz w:val="24"/>
          <w:szCs w:val="24"/>
          <w:lang w:val="en-US"/>
        </w:rPr>
        <w:t xml:space="preserve">IS, ischemic stroke; HA, </w:t>
      </w:r>
      <w:r w:rsidRPr="00E00E65">
        <w:rPr>
          <w:rFonts w:ascii="Times New Roman" w:hAnsi="Times New Roman" w:cs="Times New Roman"/>
          <w:sz w:val="24"/>
          <w:szCs w:val="24"/>
        </w:rPr>
        <w:t>haemorrhagic</w:t>
      </w:r>
      <w:r w:rsidRPr="00E00E65">
        <w:rPr>
          <w:rFonts w:ascii="Times New Roman" w:hAnsi="Times New Roman" w:cs="Times New Roman"/>
          <w:sz w:val="24"/>
          <w:szCs w:val="24"/>
          <w:lang w:val="en-US"/>
        </w:rPr>
        <w:t xml:space="preserve"> stroke; QA</w:t>
      </w:r>
      <w:r>
        <w:rPr>
          <w:rFonts w:ascii="Times New Roman" w:hAnsi="Times New Roman" w:cs="Times New Roman"/>
          <w:sz w:val="24"/>
          <w:szCs w:val="24"/>
          <w:lang w:val="en-US"/>
        </w:rPr>
        <w:t xml:space="preserve">LY, quality-adjusted life year; ICER, incremental cost-effectiveness ratio. </w:t>
      </w:r>
    </w:p>
    <w:p w14:paraId="6C71B67F" w14:textId="77777777" w:rsidR="00073D83" w:rsidRDefault="00073D83">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6173218B" w14:textId="764A3914" w:rsidR="00073D83" w:rsidRDefault="00073D83" w:rsidP="00073D83">
      <w:pPr>
        <w:spacing w:line="480" w:lineRule="auto"/>
        <w:contextualSpacing/>
        <w:jc w:val="center"/>
        <w:rPr>
          <w:rFonts w:ascii="Times New Roman" w:hAnsi="Times New Roman" w:cs="Times New Roman"/>
          <w:sz w:val="24"/>
          <w:szCs w:val="24"/>
          <w:lang w:val="en-US"/>
        </w:rPr>
      </w:pPr>
      <w:r w:rsidRPr="00E00E65">
        <w:rPr>
          <w:rFonts w:ascii="Times New Roman" w:hAnsi="Times New Roman" w:cs="Times New Roman"/>
          <w:sz w:val="24"/>
          <w:szCs w:val="24"/>
        </w:rPr>
        <w:lastRenderedPageBreak/>
        <w:t xml:space="preserve">Figure </w:t>
      </w:r>
      <w:r>
        <w:rPr>
          <w:rFonts w:ascii="Times New Roman" w:hAnsi="Times New Roman" w:cs="Times New Roman"/>
          <w:sz w:val="24"/>
          <w:szCs w:val="24"/>
        </w:rPr>
        <w:t>S2</w:t>
      </w:r>
      <w:r w:rsidRPr="00E00E65">
        <w:rPr>
          <w:rFonts w:ascii="Times New Roman" w:hAnsi="Times New Roman" w:cs="Times New Roman"/>
          <w:sz w:val="24"/>
          <w:szCs w:val="24"/>
        </w:rPr>
        <w:t xml:space="preserve">: </w:t>
      </w:r>
      <w:r w:rsidRPr="00E00E65">
        <w:rPr>
          <w:rFonts w:ascii="Times New Roman" w:hAnsi="Times New Roman" w:cs="Times New Roman"/>
          <w:sz w:val="24"/>
          <w:szCs w:val="24"/>
          <w:lang w:val="en-US"/>
        </w:rPr>
        <w:t>Cost-effectiveness Acceptability Curve</w:t>
      </w:r>
    </w:p>
    <w:p w14:paraId="385074E8" w14:textId="24DD35C7" w:rsidR="00073D83" w:rsidRPr="00E00E65" w:rsidRDefault="000B06DA" w:rsidP="00073D83">
      <w:pPr>
        <w:spacing w:line="480" w:lineRule="auto"/>
        <w:contextualSpacing/>
        <w:jc w:val="center"/>
        <w:rPr>
          <w:rFonts w:ascii="Times New Roman" w:hAnsi="Times New Roman" w:cs="Times New Roman"/>
          <w:sz w:val="24"/>
          <w:szCs w:val="24"/>
        </w:rPr>
      </w:pPr>
      <w:r>
        <w:rPr>
          <w:noProof/>
          <w:lang w:bidi="th-TH"/>
        </w:rPr>
        <w:drawing>
          <wp:inline distT="0" distB="0" distL="0" distR="0" wp14:anchorId="74A98B69" wp14:editId="02306B9F">
            <wp:extent cx="5731510" cy="3439160"/>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18DAB1A2" w14:textId="77777777" w:rsidR="00073D83" w:rsidRDefault="00073D83" w:rsidP="00073D83">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Notes: </w:t>
      </w:r>
      <w:r w:rsidRPr="00E00E65">
        <w:rPr>
          <w:rFonts w:ascii="Times New Roman" w:hAnsi="Times New Roman" w:cs="Times New Roman"/>
          <w:sz w:val="24"/>
          <w:szCs w:val="24"/>
        </w:rPr>
        <w:t xml:space="preserve">Panel A: Ischemic stroke patients under the optimistic scenario; Panel B: Haemorrhagic stroke patients under the optimistic scenario; Panel C: Ischemic stroke patients under the conservative scenario; Panel D: Haemorrhagic stroke patients under the conservative scenario. </w:t>
      </w:r>
    </w:p>
    <w:p w14:paraId="4BCE22B4" w14:textId="61ED6CBF" w:rsidR="00BB7313" w:rsidRDefault="00BB7313">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45BA6F4B" w14:textId="74A4405D" w:rsidR="003D0EBF" w:rsidRDefault="003D0EBF" w:rsidP="00682D9C">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Figure </w:t>
      </w:r>
      <w:r w:rsidR="00DE0851">
        <w:rPr>
          <w:rFonts w:ascii="Times New Roman" w:hAnsi="Times New Roman" w:cs="Times New Roman"/>
          <w:sz w:val="24"/>
          <w:szCs w:val="24"/>
          <w:lang w:val="en-US"/>
        </w:rPr>
        <w:t>S</w:t>
      </w:r>
      <w:r w:rsidR="00682D9C">
        <w:rPr>
          <w:rFonts w:ascii="Times New Roman" w:hAnsi="Times New Roman" w:cs="Times New Roman"/>
          <w:sz w:val="24"/>
          <w:szCs w:val="24"/>
          <w:lang w:val="en-US"/>
        </w:rPr>
        <w:t>3</w:t>
      </w:r>
      <w:r>
        <w:rPr>
          <w:rFonts w:ascii="Times New Roman" w:hAnsi="Times New Roman" w:cs="Times New Roman"/>
          <w:sz w:val="24"/>
          <w:szCs w:val="24"/>
          <w:lang w:val="en-US"/>
        </w:rPr>
        <w:t xml:space="preserve">: Threshold Analysis – </w:t>
      </w:r>
      <w:r w:rsidR="00F32F74">
        <w:rPr>
          <w:rFonts w:ascii="Times New Roman" w:hAnsi="Times New Roman" w:cs="Times New Roman"/>
          <w:sz w:val="24"/>
          <w:szCs w:val="24"/>
          <w:lang w:val="en-US"/>
        </w:rPr>
        <w:t>Price Premium</w:t>
      </w:r>
      <w:r>
        <w:rPr>
          <w:rFonts w:ascii="Times New Roman" w:hAnsi="Times New Roman" w:cs="Times New Roman"/>
          <w:sz w:val="24"/>
          <w:szCs w:val="24"/>
          <w:lang w:val="en-US"/>
        </w:rPr>
        <w:t xml:space="preserve"> vs RR of Ankle Contracture </w:t>
      </w:r>
    </w:p>
    <w:p w14:paraId="50D219F2" w14:textId="3EE92AC0" w:rsidR="003D0EBF" w:rsidRDefault="00F32F74" w:rsidP="00F51596">
      <w:pPr>
        <w:jc w:val="center"/>
        <w:rPr>
          <w:rFonts w:ascii="Times New Roman" w:hAnsi="Times New Roman" w:cs="Times New Roman"/>
          <w:sz w:val="24"/>
          <w:szCs w:val="24"/>
          <w:lang w:val="en-US"/>
        </w:rPr>
      </w:pPr>
      <w:r w:rsidRPr="00F32F74">
        <w:rPr>
          <w:rFonts w:ascii="Times New Roman" w:hAnsi="Times New Roman" w:cs="Times New Roman"/>
          <w:noProof/>
          <w:sz w:val="24"/>
          <w:szCs w:val="24"/>
          <w:lang w:bidi="th-TH"/>
        </w:rPr>
        <w:drawing>
          <wp:inline distT="0" distB="0" distL="0" distR="0" wp14:anchorId="563C1D97" wp14:editId="3C216684">
            <wp:extent cx="5731510" cy="3441939"/>
            <wp:effectExtent l="0" t="0" r="2540" b="6350"/>
            <wp:docPr id="6" name="Picture 6" descr="D:\17_nbox\HIPER\NUS_bioengineering\R_file\Figure_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7_nbox\HIPER\NUS_bioengineering\R_file\Figure_S3.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441939"/>
                    </a:xfrm>
                    <a:prstGeom prst="rect">
                      <a:avLst/>
                    </a:prstGeom>
                    <a:noFill/>
                    <a:ln>
                      <a:noFill/>
                    </a:ln>
                  </pic:spPr>
                </pic:pic>
              </a:graphicData>
            </a:graphic>
          </wp:inline>
        </w:drawing>
      </w:r>
    </w:p>
    <w:p w14:paraId="1219EDCE" w14:textId="7438B721" w:rsidR="008A0C4D" w:rsidRDefault="008A0C4D" w:rsidP="008A0C4D">
      <w:pPr>
        <w:rPr>
          <w:rFonts w:ascii="Times New Roman" w:hAnsi="Times New Roman" w:cs="Times New Roman"/>
          <w:sz w:val="24"/>
          <w:szCs w:val="24"/>
          <w:lang w:val="en-US"/>
        </w:rPr>
      </w:pPr>
      <w:r>
        <w:rPr>
          <w:rFonts w:ascii="Times New Roman" w:hAnsi="Times New Roman" w:cs="Times New Roman"/>
          <w:sz w:val="24"/>
          <w:szCs w:val="24"/>
          <w:lang w:val="en-US"/>
        </w:rPr>
        <w:t xml:space="preserve">Notes: </w:t>
      </w:r>
      <w:r w:rsidRPr="00E00E65">
        <w:rPr>
          <w:rFonts w:ascii="Times New Roman" w:hAnsi="Times New Roman" w:cs="Times New Roman"/>
          <w:sz w:val="24"/>
          <w:szCs w:val="24"/>
          <w:lang w:val="en-US"/>
        </w:rPr>
        <w:t xml:space="preserve">IS, ischemic stroke; HA, </w:t>
      </w:r>
      <w:r w:rsidRPr="00E00E65">
        <w:rPr>
          <w:rFonts w:ascii="Times New Roman" w:hAnsi="Times New Roman" w:cs="Times New Roman"/>
          <w:sz w:val="24"/>
          <w:szCs w:val="24"/>
        </w:rPr>
        <w:t>haemorrhagic</w:t>
      </w:r>
      <w:r w:rsidRPr="00E00E65">
        <w:rPr>
          <w:rFonts w:ascii="Times New Roman" w:hAnsi="Times New Roman" w:cs="Times New Roman"/>
          <w:sz w:val="24"/>
          <w:szCs w:val="24"/>
          <w:lang w:val="en-US"/>
        </w:rPr>
        <w:t xml:space="preserve"> stroke; </w:t>
      </w:r>
      <w:r>
        <w:rPr>
          <w:rFonts w:ascii="Times New Roman" w:hAnsi="Times New Roman" w:cs="Times New Roman"/>
          <w:sz w:val="24"/>
          <w:szCs w:val="24"/>
          <w:lang w:val="en-US"/>
        </w:rPr>
        <w:t xml:space="preserve">RR, relative risk. </w:t>
      </w:r>
    </w:p>
    <w:p w14:paraId="2FFE2678" w14:textId="77777777" w:rsidR="008A0C4D" w:rsidRDefault="008A0C4D" w:rsidP="008A0C4D">
      <w:pPr>
        <w:rPr>
          <w:rFonts w:ascii="Times New Roman" w:hAnsi="Times New Roman" w:cs="Times New Roman"/>
          <w:sz w:val="24"/>
          <w:szCs w:val="24"/>
          <w:lang w:val="en-US"/>
        </w:rPr>
      </w:pPr>
    </w:p>
    <w:p w14:paraId="0174685D" w14:textId="77777777" w:rsidR="003D0EBF" w:rsidRDefault="003D0EBF">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06904695" w14:textId="3F2D76D7" w:rsidR="003D0EBF" w:rsidRDefault="003D0EBF" w:rsidP="003D0EBF">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Figure </w:t>
      </w:r>
      <w:r w:rsidR="00DE0851">
        <w:rPr>
          <w:rFonts w:ascii="Times New Roman" w:hAnsi="Times New Roman" w:cs="Times New Roman"/>
          <w:sz w:val="24"/>
          <w:szCs w:val="24"/>
          <w:lang w:val="en-US"/>
        </w:rPr>
        <w:t>S</w:t>
      </w:r>
      <w:r w:rsidR="000B3CBD">
        <w:rPr>
          <w:rFonts w:ascii="Times New Roman" w:hAnsi="Times New Roman" w:cs="Times New Roman"/>
          <w:sz w:val="24"/>
          <w:szCs w:val="24"/>
          <w:lang w:val="en-US"/>
        </w:rPr>
        <w:t>4</w:t>
      </w:r>
      <w:r>
        <w:rPr>
          <w:rFonts w:ascii="Times New Roman" w:hAnsi="Times New Roman" w:cs="Times New Roman"/>
          <w:sz w:val="24"/>
          <w:szCs w:val="24"/>
          <w:lang w:val="en-US"/>
        </w:rPr>
        <w:t xml:space="preserve">: Threshold Analysis – </w:t>
      </w:r>
      <w:r w:rsidR="00B878FD">
        <w:rPr>
          <w:rFonts w:ascii="Times New Roman" w:hAnsi="Times New Roman" w:cs="Times New Roman"/>
          <w:sz w:val="24"/>
          <w:szCs w:val="24"/>
          <w:lang w:val="en-US"/>
        </w:rPr>
        <w:t xml:space="preserve">Price Premium </w:t>
      </w:r>
      <w:r>
        <w:rPr>
          <w:rFonts w:ascii="Times New Roman" w:hAnsi="Times New Roman" w:cs="Times New Roman"/>
          <w:sz w:val="24"/>
          <w:szCs w:val="24"/>
          <w:lang w:val="en-US"/>
        </w:rPr>
        <w:t xml:space="preserve">vs </w:t>
      </w:r>
      <w:r w:rsidR="00B878FD">
        <w:rPr>
          <w:rFonts w:ascii="Times New Roman" w:hAnsi="Times New Roman" w:cs="Times New Roman"/>
          <w:sz w:val="24"/>
          <w:szCs w:val="24"/>
          <w:lang w:val="en-US"/>
        </w:rPr>
        <w:t>Compliance Rate of VACOM</w:t>
      </w:r>
    </w:p>
    <w:p w14:paraId="64242B84" w14:textId="56166DBB" w:rsidR="003D0EBF" w:rsidRDefault="00B878FD" w:rsidP="003D0EBF">
      <w:pPr>
        <w:jc w:val="center"/>
        <w:rPr>
          <w:rFonts w:ascii="Times New Roman" w:hAnsi="Times New Roman" w:cs="Times New Roman"/>
          <w:sz w:val="24"/>
          <w:szCs w:val="24"/>
          <w:lang w:val="en-US"/>
        </w:rPr>
      </w:pPr>
      <w:r w:rsidRPr="00B878FD">
        <w:rPr>
          <w:rFonts w:ascii="Times New Roman" w:hAnsi="Times New Roman" w:cs="Times New Roman"/>
          <w:noProof/>
          <w:sz w:val="24"/>
          <w:szCs w:val="24"/>
          <w:lang w:bidi="th-TH"/>
        </w:rPr>
        <w:drawing>
          <wp:inline distT="0" distB="0" distL="0" distR="0" wp14:anchorId="2DD3AFF0" wp14:editId="0D8AC918">
            <wp:extent cx="5731510" cy="3441939"/>
            <wp:effectExtent l="0" t="0" r="2540" b="6350"/>
            <wp:docPr id="8" name="Picture 8" descr="D:\17_nbox\HIPER\NUS_bioengineering\R_file\Figure_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7_nbox\HIPER\NUS_bioengineering\R_file\Figure_S5.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441939"/>
                    </a:xfrm>
                    <a:prstGeom prst="rect">
                      <a:avLst/>
                    </a:prstGeom>
                    <a:noFill/>
                    <a:ln>
                      <a:noFill/>
                    </a:ln>
                  </pic:spPr>
                </pic:pic>
              </a:graphicData>
            </a:graphic>
          </wp:inline>
        </w:drawing>
      </w:r>
    </w:p>
    <w:p w14:paraId="58DBAC96" w14:textId="546A5790" w:rsidR="008663C4" w:rsidRDefault="00CE02C6" w:rsidP="008663C4">
      <w:r>
        <w:rPr>
          <w:rFonts w:ascii="Times New Roman" w:hAnsi="Times New Roman" w:cs="Times New Roman"/>
          <w:sz w:val="24"/>
          <w:szCs w:val="24"/>
        </w:rPr>
        <w:t xml:space="preserve">Notes: </w:t>
      </w:r>
      <w:r w:rsidR="008663C4" w:rsidRPr="006B474E">
        <w:rPr>
          <w:rFonts w:ascii="Times New Roman" w:hAnsi="Times New Roman" w:cs="Times New Roman"/>
          <w:sz w:val="24"/>
          <w:szCs w:val="24"/>
        </w:rPr>
        <w:t xml:space="preserve">Panel A: </w:t>
      </w:r>
      <w:r w:rsidR="008663C4">
        <w:rPr>
          <w:rFonts w:ascii="Times New Roman" w:hAnsi="Times New Roman" w:cs="Times New Roman"/>
          <w:sz w:val="24"/>
          <w:szCs w:val="24"/>
        </w:rPr>
        <w:t>o</w:t>
      </w:r>
      <w:r w:rsidR="008663C4" w:rsidRPr="006B474E">
        <w:rPr>
          <w:rFonts w:ascii="Times New Roman" w:hAnsi="Times New Roman" w:cs="Times New Roman"/>
          <w:sz w:val="24"/>
          <w:szCs w:val="24"/>
        </w:rPr>
        <w:t>ptimistic scenario; Panel B: conservative scenario.</w:t>
      </w:r>
    </w:p>
    <w:p w14:paraId="634A7A39" w14:textId="341C4DCE" w:rsidR="00CE02C6" w:rsidRDefault="00CE02C6" w:rsidP="00CE02C6">
      <w:r w:rsidRPr="00E00E65">
        <w:rPr>
          <w:rFonts w:ascii="Times New Roman" w:hAnsi="Times New Roman" w:cs="Times New Roman"/>
          <w:sz w:val="24"/>
          <w:szCs w:val="24"/>
          <w:lang w:val="en-US"/>
        </w:rPr>
        <w:t xml:space="preserve">IS, ischemic stroke; HA, </w:t>
      </w:r>
      <w:r w:rsidRPr="00E00E65">
        <w:rPr>
          <w:rFonts w:ascii="Times New Roman" w:hAnsi="Times New Roman" w:cs="Times New Roman"/>
          <w:sz w:val="24"/>
          <w:szCs w:val="24"/>
        </w:rPr>
        <w:t>haemorrhagic</w:t>
      </w:r>
      <w:r>
        <w:rPr>
          <w:rFonts w:ascii="Times New Roman" w:hAnsi="Times New Roman" w:cs="Times New Roman"/>
          <w:sz w:val="24"/>
          <w:szCs w:val="24"/>
          <w:lang w:val="en-US"/>
        </w:rPr>
        <w:t xml:space="preserve"> stroke; </w:t>
      </w:r>
      <w:r w:rsidRPr="00E00E65">
        <w:rPr>
          <w:rFonts w:ascii="Times New Roman" w:hAnsi="Times New Roman" w:cs="Times New Roman"/>
          <w:sz w:val="24"/>
          <w:szCs w:val="24"/>
        </w:rPr>
        <w:t xml:space="preserve">VACOM, </w:t>
      </w:r>
      <w:r w:rsidRPr="00E00E65">
        <w:rPr>
          <w:rFonts w:ascii="Times New Roman" w:hAnsi="Times New Roman" w:cs="Times New Roman"/>
          <w:sz w:val="24"/>
          <w:szCs w:val="24"/>
          <w:lang w:val="en-US"/>
        </w:rPr>
        <w:t>Venous Assistance and Contracture Management</w:t>
      </w:r>
    </w:p>
    <w:p w14:paraId="4E74D5DF" w14:textId="691F7876" w:rsidR="003D0EBF" w:rsidRDefault="003D0EBF">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43564DBF" w14:textId="1A08DFF1" w:rsidR="003D0EBF" w:rsidRDefault="003D0EBF" w:rsidP="003D0EBF">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Figure </w:t>
      </w:r>
      <w:r w:rsidR="00DE0851">
        <w:rPr>
          <w:rFonts w:ascii="Times New Roman" w:hAnsi="Times New Roman" w:cs="Times New Roman"/>
          <w:sz w:val="24"/>
          <w:szCs w:val="24"/>
          <w:lang w:val="en-US"/>
        </w:rPr>
        <w:t>S</w:t>
      </w:r>
      <w:r w:rsidR="000B3CBD">
        <w:rPr>
          <w:rFonts w:ascii="Times New Roman" w:hAnsi="Times New Roman" w:cs="Times New Roman"/>
          <w:sz w:val="24"/>
          <w:szCs w:val="24"/>
          <w:lang w:val="en-US"/>
        </w:rPr>
        <w:t>5</w:t>
      </w:r>
      <w:r>
        <w:rPr>
          <w:rFonts w:ascii="Times New Roman" w:hAnsi="Times New Roman" w:cs="Times New Roman"/>
          <w:sz w:val="24"/>
          <w:szCs w:val="24"/>
          <w:lang w:val="en-US"/>
        </w:rPr>
        <w:t xml:space="preserve">: Threshold Analysis – </w:t>
      </w:r>
      <w:r w:rsidR="00D04EC6">
        <w:rPr>
          <w:rFonts w:ascii="Times New Roman" w:hAnsi="Times New Roman" w:cs="Times New Roman"/>
          <w:sz w:val="24"/>
          <w:szCs w:val="24"/>
          <w:lang w:val="en-US"/>
        </w:rPr>
        <w:t xml:space="preserve">Price Premium </w:t>
      </w:r>
      <w:r>
        <w:rPr>
          <w:rFonts w:ascii="Times New Roman" w:hAnsi="Times New Roman" w:cs="Times New Roman"/>
          <w:sz w:val="24"/>
          <w:szCs w:val="24"/>
          <w:lang w:val="en-US"/>
        </w:rPr>
        <w:t xml:space="preserve">vs </w:t>
      </w:r>
      <w:r w:rsidR="00D04EC6">
        <w:rPr>
          <w:rFonts w:ascii="Times New Roman" w:hAnsi="Times New Roman" w:cs="Times New Roman"/>
          <w:sz w:val="24"/>
          <w:szCs w:val="24"/>
          <w:lang w:val="en-US"/>
        </w:rPr>
        <w:t>Incidence Rate of Ankle Contracture</w:t>
      </w:r>
    </w:p>
    <w:p w14:paraId="775D462B" w14:textId="7696CFFF" w:rsidR="003D0EBF" w:rsidRDefault="00D04EC6" w:rsidP="003D0EBF">
      <w:pPr>
        <w:jc w:val="center"/>
        <w:rPr>
          <w:rFonts w:ascii="Times New Roman" w:hAnsi="Times New Roman" w:cs="Times New Roman"/>
          <w:sz w:val="24"/>
          <w:szCs w:val="24"/>
          <w:lang w:val="en-US"/>
        </w:rPr>
      </w:pPr>
      <w:r w:rsidRPr="00D04EC6">
        <w:rPr>
          <w:rFonts w:ascii="Times New Roman" w:hAnsi="Times New Roman" w:cs="Times New Roman"/>
          <w:noProof/>
          <w:sz w:val="24"/>
          <w:szCs w:val="24"/>
          <w:lang w:bidi="th-TH"/>
        </w:rPr>
        <w:drawing>
          <wp:inline distT="0" distB="0" distL="0" distR="0" wp14:anchorId="3EB5C90C" wp14:editId="5281E42F">
            <wp:extent cx="5731510" cy="3441939"/>
            <wp:effectExtent l="0" t="0" r="2540" b="6350"/>
            <wp:docPr id="9" name="Picture 9" descr="D:\17_nbox\HIPER\NUS_bioengineering\R_file\Figure_S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7_nbox\HIPER\NUS_bioengineering\R_file\Figure_S6.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441939"/>
                    </a:xfrm>
                    <a:prstGeom prst="rect">
                      <a:avLst/>
                    </a:prstGeom>
                    <a:noFill/>
                    <a:ln>
                      <a:noFill/>
                    </a:ln>
                  </pic:spPr>
                </pic:pic>
              </a:graphicData>
            </a:graphic>
          </wp:inline>
        </w:drawing>
      </w:r>
    </w:p>
    <w:p w14:paraId="54F44B11" w14:textId="79873661" w:rsidR="008663C4" w:rsidRDefault="00622BDD" w:rsidP="008663C4">
      <w:pPr>
        <w:rPr>
          <w:rFonts w:ascii="Times New Roman" w:hAnsi="Times New Roman" w:cs="Times New Roman"/>
          <w:sz w:val="24"/>
          <w:szCs w:val="24"/>
        </w:rPr>
      </w:pPr>
      <w:r>
        <w:rPr>
          <w:rFonts w:ascii="Times New Roman" w:hAnsi="Times New Roman" w:cs="Times New Roman"/>
          <w:sz w:val="24"/>
          <w:szCs w:val="24"/>
        </w:rPr>
        <w:t xml:space="preserve">Notes: </w:t>
      </w:r>
      <w:r w:rsidR="008663C4" w:rsidRPr="006B474E">
        <w:rPr>
          <w:rFonts w:ascii="Times New Roman" w:hAnsi="Times New Roman" w:cs="Times New Roman"/>
          <w:sz w:val="24"/>
          <w:szCs w:val="24"/>
        </w:rPr>
        <w:t xml:space="preserve">Panel A: </w:t>
      </w:r>
      <w:r w:rsidR="008663C4">
        <w:rPr>
          <w:rFonts w:ascii="Times New Roman" w:hAnsi="Times New Roman" w:cs="Times New Roman"/>
          <w:sz w:val="24"/>
          <w:szCs w:val="24"/>
        </w:rPr>
        <w:t>o</w:t>
      </w:r>
      <w:r w:rsidR="008663C4" w:rsidRPr="006B474E">
        <w:rPr>
          <w:rFonts w:ascii="Times New Roman" w:hAnsi="Times New Roman" w:cs="Times New Roman"/>
          <w:sz w:val="24"/>
          <w:szCs w:val="24"/>
        </w:rPr>
        <w:t>ptimistic scenario; Panel B: conservative scenario.</w:t>
      </w:r>
    </w:p>
    <w:p w14:paraId="15C9F79A" w14:textId="02DB33DC" w:rsidR="0097757F" w:rsidRDefault="00622BDD">
      <w:pPr>
        <w:rPr>
          <w:rFonts w:ascii="Times New Roman" w:hAnsi="Times New Roman" w:cs="Times New Roman"/>
          <w:sz w:val="24"/>
          <w:szCs w:val="24"/>
          <w:lang w:val="en-US"/>
        </w:rPr>
      </w:pPr>
      <w:r w:rsidRPr="00E00E65">
        <w:rPr>
          <w:rFonts w:ascii="Times New Roman" w:hAnsi="Times New Roman" w:cs="Times New Roman"/>
          <w:sz w:val="24"/>
          <w:szCs w:val="24"/>
          <w:lang w:val="en-US"/>
        </w:rPr>
        <w:t xml:space="preserve">IS, ischemic stroke; HA, </w:t>
      </w:r>
      <w:r w:rsidRPr="00E00E65">
        <w:rPr>
          <w:rFonts w:ascii="Times New Roman" w:hAnsi="Times New Roman" w:cs="Times New Roman"/>
          <w:sz w:val="24"/>
          <w:szCs w:val="24"/>
        </w:rPr>
        <w:t>haemorrhagic</w:t>
      </w:r>
      <w:r w:rsidRPr="00E00E65">
        <w:rPr>
          <w:rFonts w:ascii="Times New Roman" w:hAnsi="Times New Roman" w:cs="Times New Roman"/>
          <w:sz w:val="24"/>
          <w:szCs w:val="24"/>
          <w:lang w:val="en-US"/>
        </w:rPr>
        <w:t xml:space="preserve"> stroke</w:t>
      </w:r>
      <w:r>
        <w:rPr>
          <w:rFonts w:ascii="Times New Roman" w:hAnsi="Times New Roman" w:cs="Times New Roman"/>
          <w:sz w:val="24"/>
          <w:szCs w:val="24"/>
          <w:lang w:val="en-US"/>
        </w:rPr>
        <w:t xml:space="preserve">. </w:t>
      </w:r>
      <w:r w:rsidR="0097757F">
        <w:rPr>
          <w:rFonts w:ascii="Times New Roman" w:hAnsi="Times New Roman" w:cs="Times New Roman"/>
          <w:sz w:val="24"/>
          <w:szCs w:val="24"/>
          <w:lang w:val="en-US"/>
        </w:rPr>
        <w:br w:type="page"/>
      </w:r>
    </w:p>
    <w:p w14:paraId="05742A70" w14:textId="2F8C14FE" w:rsidR="0097757F" w:rsidRPr="00B830EE" w:rsidRDefault="0097757F" w:rsidP="0097757F">
      <w:pPr>
        <w:jc w:val="center"/>
        <w:rPr>
          <w:rFonts w:ascii="Times New Roman" w:hAnsi="Times New Roman" w:cs="Times New Roman"/>
          <w:sz w:val="24"/>
          <w:szCs w:val="24"/>
        </w:rPr>
      </w:pPr>
      <w:r w:rsidRPr="00B830EE">
        <w:rPr>
          <w:rFonts w:ascii="Times New Roman" w:hAnsi="Times New Roman" w:cs="Times New Roman"/>
          <w:sz w:val="24"/>
          <w:szCs w:val="24"/>
        </w:rPr>
        <w:lastRenderedPageBreak/>
        <w:t xml:space="preserve">Figure </w:t>
      </w:r>
      <w:r w:rsidR="000B3CBD">
        <w:rPr>
          <w:rFonts w:ascii="Times New Roman" w:hAnsi="Times New Roman" w:cs="Times New Roman"/>
          <w:sz w:val="24"/>
          <w:szCs w:val="24"/>
        </w:rPr>
        <w:t>S6</w:t>
      </w:r>
      <w:r w:rsidRPr="00B830EE">
        <w:rPr>
          <w:rFonts w:ascii="Times New Roman" w:hAnsi="Times New Roman" w:cs="Times New Roman"/>
          <w:sz w:val="24"/>
          <w:szCs w:val="24"/>
        </w:rPr>
        <w:t>: EVPI Curves</w:t>
      </w:r>
    </w:p>
    <w:p w14:paraId="548CAC41" w14:textId="77777777" w:rsidR="0097757F" w:rsidRDefault="0097757F" w:rsidP="0097757F">
      <w:r w:rsidRPr="007C4DBF">
        <w:rPr>
          <w:noProof/>
          <w:lang w:bidi="th-TH"/>
        </w:rPr>
        <w:drawing>
          <wp:inline distT="0" distB="0" distL="0" distR="0" wp14:anchorId="605401FB" wp14:editId="11DCE1F6">
            <wp:extent cx="5731510" cy="3436884"/>
            <wp:effectExtent l="0" t="0" r="2540" b="0"/>
            <wp:docPr id="2" name="Picture 2" descr="D:\17_nbox\HIPER\NUS_bioengineering\R_file\Figure_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7_nbox\HIPER\NUS_bioengineering\R_file\Figure_4.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436884"/>
                    </a:xfrm>
                    <a:prstGeom prst="rect">
                      <a:avLst/>
                    </a:prstGeom>
                    <a:noFill/>
                    <a:ln>
                      <a:noFill/>
                    </a:ln>
                  </pic:spPr>
                </pic:pic>
              </a:graphicData>
            </a:graphic>
          </wp:inline>
        </w:drawing>
      </w:r>
    </w:p>
    <w:p w14:paraId="58628D86" w14:textId="77777777" w:rsidR="001E108F" w:rsidRDefault="001E108F" w:rsidP="0097757F">
      <w:pPr>
        <w:rPr>
          <w:rFonts w:ascii="Times New Roman" w:hAnsi="Times New Roman" w:cs="Times New Roman"/>
          <w:sz w:val="24"/>
          <w:szCs w:val="24"/>
        </w:rPr>
      </w:pPr>
      <w:r>
        <w:rPr>
          <w:rFonts w:ascii="Times New Roman" w:hAnsi="Times New Roman" w:cs="Times New Roman"/>
          <w:sz w:val="24"/>
          <w:szCs w:val="24"/>
        </w:rPr>
        <w:t xml:space="preserve">Notes: </w:t>
      </w:r>
      <w:r w:rsidR="0097757F" w:rsidRPr="006B474E">
        <w:rPr>
          <w:rFonts w:ascii="Times New Roman" w:hAnsi="Times New Roman" w:cs="Times New Roman"/>
          <w:sz w:val="24"/>
          <w:szCs w:val="24"/>
        </w:rPr>
        <w:t>Panel A: Ischemic stroke patients under the optimistic scenario; Panel B: Haemorrhagic stroke patients under the optimistic scenario; Panel C: Ischemic stroke patients under the conservative scenario; Panel D: Haemorrhagic stroke patients under the conservative scenario.</w:t>
      </w:r>
    </w:p>
    <w:p w14:paraId="0D90EA79" w14:textId="66F1EAF5" w:rsidR="00693E46" w:rsidRDefault="001E108F" w:rsidP="0097757F">
      <w:pPr>
        <w:rPr>
          <w:rFonts w:ascii="Times New Roman" w:hAnsi="Times New Roman" w:cs="Times New Roman"/>
          <w:sz w:val="24"/>
          <w:szCs w:val="24"/>
          <w:lang w:val="en-US"/>
        </w:rPr>
      </w:pPr>
      <w:r>
        <w:rPr>
          <w:rFonts w:ascii="Times New Roman" w:hAnsi="Times New Roman" w:cs="Times New Roman"/>
          <w:sz w:val="24"/>
          <w:szCs w:val="24"/>
        </w:rPr>
        <w:t xml:space="preserve">EVPI, expected value of perfect information. </w:t>
      </w:r>
      <w:r w:rsidR="00693E46">
        <w:rPr>
          <w:rFonts w:ascii="Times New Roman" w:hAnsi="Times New Roman" w:cs="Times New Roman"/>
          <w:sz w:val="24"/>
          <w:szCs w:val="24"/>
          <w:lang w:val="en-US"/>
        </w:rPr>
        <w:br w:type="page"/>
      </w:r>
    </w:p>
    <w:p w14:paraId="2675E19F" w14:textId="4180A266" w:rsidR="00693E46" w:rsidRDefault="00693E46" w:rsidP="00693E46">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Figure </w:t>
      </w:r>
      <w:r w:rsidR="00DE0851">
        <w:rPr>
          <w:rFonts w:ascii="Times New Roman" w:hAnsi="Times New Roman" w:cs="Times New Roman"/>
          <w:sz w:val="24"/>
          <w:szCs w:val="24"/>
          <w:lang w:val="en-US"/>
        </w:rPr>
        <w:t>S</w:t>
      </w:r>
      <w:r w:rsidR="00BC4345">
        <w:rPr>
          <w:rFonts w:ascii="Times New Roman" w:hAnsi="Times New Roman" w:cs="Times New Roman"/>
          <w:sz w:val="24"/>
          <w:szCs w:val="24"/>
          <w:lang w:val="en-US"/>
        </w:rPr>
        <w:t>7</w:t>
      </w:r>
      <w:r>
        <w:rPr>
          <w:rFonts w:ascii="Times New Roman" w:hAnsi="Times New Roman" w:cs="Times New Roman"/>
          <w:sz w:val="24"/>
          <w:szCs w:val="24"/>
          <w:lang w:val="en-US"/>
        </w:rPr>
        <w:t xml:space="preserve">: </w:t>
      </w:r>
      <w:r w:rsidR="00D95F46">
        <w:rPr>
          <w:rFonts w:ascii="Times New Roman" w:hAnsi="Times New Roman" w:cs="Times New Roman"/>
          <w:sz w:val="24"/>
          <w:szCs w:val="24"/>
          <w:lang w:val="en-US"/>
        </w:rPr>
        <w:t>EVPPI</w:t>
      </w:r>
    </w:p>
    <w:p w14:paraId="42C06BC3" w14:textId="09B39263" w:rsidR="00693E46" w:rsidRDefault="00161B20" w:rsidP="003D0EBF">
      <w:pPr>
        <w:jc w:val="center"/>
        <w:rPr>
          <w:rFonts w:ascii="Times New Roman" w:hAnsi="Times New Roman" w:cs="Times New Roman"/>
          <w:sz w:val="24"/>
          <w:szCs w:val="24"/>
          <w:lang w:val="en-US"/>
        </w:rPr>
      </w:pPr>
      <w:r w:rsidRPr="00161B20">
        <w:rPr>
          <w:rFonts w:ascii="Times New Roman" w:hAnsi="Times New Roman" w:cs="Times New Roman"/>
          <w:noProof/>
          <w:sz w:val="24"/>
          <w:szCs w:val="24"/>
          <w:lang w:bidi="th-TH"/>
        </w:rPr>
        <w:drawing>
          <wp:inline distT="0" distB="0" distL="0" distR="0" wp14:anchorId="4D20E66B" wp14:editId="63B37C58">
            <wp:extent cx="5731510" cy="3441939"/>
            <wp:effectExtent l="0" t="0" r="2540" b="6350"/>
            <wp:docPr id="3" name="Picture 3" descr="D:\17_nbox\HIPER\NUS_bioengineering\R_file\Figure_S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7_nbox\HIPER\NUS_bioengineering\R_file\Figure_S8.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441939"/>
                    </a:xfrm>
                    <a:prstGeom prst="rect">
                      <a:avLst/>
                    </a:prstGeom>
                    <a:noFill/>
                    <a:ln>
                      <a:noFill/>
                    </a:ln>
                  </pic:spPr>
                </pic:pic>
              </a:graphicData>
            </a:graphic>
          </wp:inline>
        </w:drawing>
      </w:r>
    </w:p>
    <w:p w14:paraId="39788538" w14:textId="1E7766EF" w:rsidR="00881AE4" w:rsidRDefault="00C95000" w:rsidP="00881AE4">
      <w:r>
        <w:rPr>
          <w:rFonts w:ascii="Times New Roman" w:hAnsi="Times New Roman" w:cs="Times New Roman"/>
          <w:sz w:val="24"/>
          <w:szCs w:val="24"/>
        </w:rPr>
        <w:t xml:space="preserve">Notes: </w:t>
      </w:r>
      <w:r w:rsidR="00881AE4" w:rsidRPr="006B474E">
        <w:rPr>
          <w:rFonts w:ascii="Times New Roman" w:hAnsi="Times New Roman" w:cs="Times New Roman"/>
          <w:sz w:val="24"/>
          <w:szCs w:val="24"/>
        </w:rPr>
        <w:t>Panel A: Ischemic stroke patients under the optimistic scenario; Panel B: Haemorrhagic stroke patients under the optimistic scenario; Panel C: Ischemic stroke patients under the conservative scenario; Panel D: Haemorrhagic stroke patients under the conservative scenario.</w:t>
      </w:r>
    </w:p>
    <w:p w14:paraId="52E4240F" w14:textId="77777777" w:rsidR="00830E9E" w:rsidRDefault="00C95000" w:rsidP="00881AE4">
      <w:pPr>
        <w:rPr>
          <w:rFonts w:ascii="Times New Roman" w:hAnsi="Times New Roman" w:cs="Times New Roman"/>
          <w:sz w:val="24"/>
          <w:szCs w:val="24"/>
          <w:lang w:val="en-US"/>
        </w:rPr>
      </w:pPr>
      <w:r>
        <w:rPr>
          <w:rFonts w:ascii="Times New Roman" w:hAnsi="Times New Roman" w:cs="Times New Roman"/>
          <w:sz w:val="24"/>
          <w:szCs w:val="24"/>
          <w:lang w:val="en-US"/>
        </w:rPr>
        <w:t xml:space="preserve">EVPPI, expected value of partial perfect information. </w:t>
      </w:r>
    </w:p>
    <w:p w14:paraId="6FD0E245" w14:textId="560F575E" w:rsidR="005E6494" w:rsidRDefault="00830E9E" w:rsidP="00881AE4">
      <w:pPr>
        <w:rPr>
          <w:rFonts w:ascii="Times New Roman" w:hAnsi="Times New Roman" w:cs="Times New Roman"/>
          <w:sz w:val="24"/>
          <w:szCs w:val="24"/>
          <w:lang w:val="en-US"/>
        </w:rPr>
      </w:pPr>
      <w:r>
        <w:rPr>
          <w:rFonts w:ascii="Times New Roman" w:hAnsi="Times New Roman" w:cs="Times New Roman"/>
          <w:sz w:val="24"/>
          <w:szCs w:val="24"/>
          <w:lang w:val="en-US"/>
        </w:rPr>
        <w:t xml:space="preserve">Readers can refer to Table 1 for the full details of each parameter. </w:t>
      </w:r>
      <w:r w:rsidR="00F51596">
        <w:rPr>
          <w:rFonts w:ascii="Times New Roman" w:hAnsi="Times New Roman" w:cs="Times New Roman"/>
          <w:sz w:val="24"/>
          <w:szCs w:val="24"/>
          <w:lang w:val="en-US"/>
        </w:rPr>
        <w:br w:type="page"/>
      </w:r>
    </w:p>
    <w:p w14:paraId="5CB642F9" w14:textId="0C8886CE" w:rsidR="005E6494" w:rsidRPr="004F7B77" w:rsidRDefault="00901987" w:rsidP="00DE0851">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Model Assumptions</w:t>
      </w:r>
    </w:p>
    <w:p w14:paraId="573436CD" w14:textId="77777777" w:rsidR="005E6494" w:rsidRPr="00D57D8E" w:rsidRDefault="005E6494" w:rsidP="005E6494">
      <w:pPr>
        <w:rPr>
          <w:rFonts w:ascii="Times New Roman" w:hAnsi="Times New Roman" w:cs="Times New Roman"/>
          <w:sz w:val="24"/>
          <w:szCs w:val="24"/>
        </w:rPr>
      </w:pPr>
      <w:r w:rsidRPr="00D57D8E">
        <w:rPr>
          <w:rFonts w:ascii="Times New Roman" w:hAnsi="Times New Roman" w:cs="Times New Roman"/>
          <w:sz w:val="24"/>
          <w:szCs w:val="24"/>
        </w:rPr>
        <w:t>VACOM:</w:t>
      </w:r>
    </w:p>
    <w:p w14:paraId="09274957" w14:textId="77777777" w:rsidR="005E6494" w:rsidRPr="00D57D8E" w:rsidRDefault="005E6494" w:rsidP="005E6494">
      <w:pPr>
        <w:numPr>
          <w:ilvl w:val="0"/>
          <w:numId w:val="3"/>
        </w:numPr>
        <w:rPr>
          <w:rFonts w:ascii="Times New Roman" w:hAnsi="Times New Roman" w:cs="Times New Roman"/>
          <w:sz w:val="24"/>
          <w:szCs w:val="24"/>
        </w:rPr>
      </w:pPr>
      <w:r w:rsidRPr="00D57D8E">
        <w:rPr>
          <w:rFonts w:ascii="Times New Roman" w:hAnsi="Times New Roman" w:cs="Times New Roman"/>
          <w:sz w:val="24"/>
          <w:szCs w:val="24"/>
        </w:rPr>
        <w:t>VACOM is expected to affect the incidence of DVT, but not to affect the incidence of PE directly. It can affect the incidence of PE through the effect on the incidence of DVT.</w:t>
      </w:r>
    </w:p>
    <w:p w14:paraId="4335538A" w14:textId="18993342" w:rsidR="005E6494" w:rsidRPr="00D57D8E" w:rsidRDefault="005E6494" w:rsidP="005E6494">
      <w:pPr>
        <w:numPr>
          <w:ilvl w:val="0"/>
          <w:numId w:val="3"/>
        </w:numPr>
        <w:rPr>
          <w:rFonts w:ascii="Times New Roman" w:hAnsi="Times New Roman" w:cs="Times New Roman"/>
          <w:sz w:val="24"/>
          <w:szCs w:val="24"/>
        </w:rPr>
      </w:pPr>
      <w:r w:rsidRPr="00D57D8E">
        <w:rPr>
          <w:rFonts w:ascii="Times New Roman" w:hAnsi="Times New Roman" w:cs="Times New Roman"/>
          <w:sz w:val="24"/>
          <w:szCs w:val="24"/>
        </w:rPr>
        <w:t>Conditioning on the impact on the incidence of DVT, VACOM has no direct effect on the mortality, recurring stroke, recurring DVT, and recurring PE.</w:t>
      </w:r>
    </w:p>
    <w:p w14:paraId="6FD2B32A" w14:textId="77777777" w:rsidR="005E6494" w:rsidRPr="00D57D8E" w:rsidRDefault="005E6494" w:rsidP="005E6494">
      <w:pPr>
        <w:numPr>
          <w:ilvl w:val="0"/>
          <w:numId w:val="3"/>
        </w:numPr>
        <w:rPr>
          <w:rFonts w:ascii="Times New Roman" w:hAnsi="Times New Roman" w:cs="Times New Roman"/>
          <w:sz w:val="24"/>
          <w:szCs w:val="24"/>
        </w:rPr>
      </w:pPr>
      <w:r w:rsidRPr="00D57D8E">
        <w:rPr>
          <w:rFonts w:ascii="Times New Roman" w:hAnsi="Times New Roman" w:cs="Times New Roman"/>
          <w:sz w:val="24"/>
          <w:szCs w:val="24"/>
        </w:rPr>
        <w:t>VACOM is expected to improve ankle ROM</w:t>
      </w:r>
      <w:r>
        <w:rPr>
          <w:rFonts w:ascii="Times New Roman" w:hAnsi="Times New Roman" w:cs="Times New Roman"/>
          <w:sz w:val="24"/>
          <w:szCs w:val="24"/>
        </w:rPr>
        <w:t xml:space="preserve"> and decrease the incidence of ankle contracture</w:t>
      </w:r>
      <w:r w:rsidRPr="00D57D8E">
        <w:rPr>
          <w:rFonts w:ascii="Times New Roman" w:hAnsi="Times New Roman" w:cs="Times New Roman"/>
          <w:sz w:val="24"/>
          <w:szCs w:val="24"/>
        </w:rPr>
        <w:t xml:space="preserve">. </w:t>
      </w:r>
    </w:p>
    <w:p w14:paraId="013050E4" w14:textId="77777777" w:rsidR="005E6494" w:rsidRPr="00D57D8E" w:rsidRDefault="005E6494" w:rsidP="005E6494">
      <w:pPr>
        <w:rPr>
          <w:rFonts w:ascii="Times New Roman" w:hAnsi="Times New Roman" w:cs="Times New Roman"/>
          <w:sz w:val="24"/>
          <w:szCs w:val="24"/>
        </w:rPr>
      </w:pPr>
      <w:r w:rsidRPr="00D57D8E">
        <w:rPr>
          <w:rFonts w:ascii="Times New Roman" w:hAnsi="Times New Roman" w:cs="Times New Roman"/>
          <w:sz w:val="24"/>
          <w:szCs w:val="24"/>
        </w:rPr>
        <w:t>IPC:</w:t>
      </w:r>
    </w:p>
    <w:p w14:paraId="359BED68" w14:textId="77777777" w:rsidR="005E6494" w:rsidRPr="00D57D8E" w:rsidRDefault="005E6494" w:rsidP="005E6494">
      <w:pPr>
        <w:numPr>
          <w:ilvl w:val="0"/>
          <w:numId w:val="4"/>
        </w:numPr>
        <w:rPr>
          <w:rFonts w:ascii="Times New Roman" w:hAnsi="Times New Roman" w:cs="Times New Roman"/>
          <w:sz w:val="24"/>
          <w:szCs w:val="24"/>
        </w:rPr>
      </w:pPr>
      <w:r w:rsidRPr="00D57D8E">
        <w:rPr>
          <w:rFonts w:ascii="Times New Roman" w:hAnsi="Times New Roman" w:cs="Times New Roman"/>
          <w:sz w:val="24"/>
          <w:szCs w:val="24"/>
        </w:rPr>
        <w:t>IPC is expected to affect the incidence of DVT, but not to affect the incidence of PE directly. It can affect the incidence PE through the effect on the incidence of DVT.</w:t>
      </w:r>
    </w:p>
    <w:p w14:paraId="39EF7990" w14:textId="5578496B" w:rsidR="005E6494" w:rsidRPr="00D57D8E" w:rsidRDefault="005E6494" w:rsidP="005E6494">
      <w:pPr>
        <w:numPr>
          <w:ilvl w:val="0"/>
          <w:numId w:val="4"/>
        </w:numPr>
        <w:rPr>
          <w:rFonts w:ascii="Times New Roman" w:hAnsi="Times New Roman" w:cs="Times New Roman"/>
          <w:sz w:val="24"/>
          <w:szCs w:val="24"/>
        </w:rPr>
      </w:pPr>
      <w:r w:rsidRPr="00D57D8E">
        <w:rPr>
          <w:rFonts w:ascii="Times New Roman" w:hAnsi="Times New Roman" w:cs="Times New Roman"/>
          <w:sz w:val="24"/>
          <w:szCs w:val="24"/>
        </w:rPr>
        <w:t>Conditioning on the impact on the incidence of DVT, IPC has no direct effect on the mortality</w:t>
      </w:r>
      <w:r w:rsidR="003A6BF8">
        <w:rPr>
          <w:rFonts w:ascii="Times New Roman" w:hAnsi="Times New Roman" w:cs="Times New Roman"/>
          <w:sz w:val="24"/>
          <w:szCs w:val="24"/>
        </w:rPr>
        <w:t xml:space="preserve">, </w:t>
      </w:r>
      <w:r w:rsidRPr="00D57D8E">
        <w:rPr>
          <w:rFonts w:ascii="Times New Roman" w:hAnsi="Times New Roman" w:cs="Times New Roman"/>
          <w:sz w:val="24"/>
          <w:szCs w:val="24"/>
        </w:rPr>
        <w:t>recurring stroke, recurring DVT, and recurring PE.</w:t>
      </w:r>
    </w:p>
    <w:p w14:paraId="331752E5" w14:textId="77777777" w:rsidR="005E6494" w:rsidRPr="00D57D8E" w:rsidRDefault="005E6494" w:rsidP="005E6494">
      <w:pPr>
        <w:numPr>
          <w:ilvl w:val="0"/>
          <w:numId w:val="4"/>
        </w:numPr>
        <w:rPr>
          <w:rFonts w:ascii="Times New Roman" w:hAnsi="Times New Roman" w:cs="Times New Roman"/>
          <w:sz w:val="24"/>
          <w:szCs w:val="24"/>
        </w:rPr>
      </w:pPr>
      <w:r w:rsidRPr="00D57D8E">
        <w:rPr>
          <w:rFonts w:ascii="Times New Roman" w:hAnsi="Times New Roman" w:cs="Times New Roman"/>
          <w:sz w:val="24"/>
          <w:szCs w:val="24"/>
        </w:rPr>
        <w:t>IPC h</w:t>
      </w:r>
      <w:r>
        <w:rPr>
          <w:rFonts w:ascii="Times New Roman" w:hAnsi="Times New Roman" w:cs="Times New Roman"/>
          <w:sz w:val="24"/>
          <w:szCs w:val="24"/>
        </w:rPr>
        <w:t xml:space="preserve">as no impact on ROM nor ankle contracture. </w:t>
      </w:r>
    </w:p>
    <w:p w14:paraId="20D3DCE8" w14:textId="77777777" w:rsidR="005E6494" w:rsidRPr="00D57D8E" w:rsidRDefault="005E6494" w:rsidP="005E6494">
      <w:pPr>
        <w:rPr>
          <w:rFonts w:ascii="Times New Roman" w:hAnsi="Times New Roman" w:cs="Times New Roman"/>
          <w:sz w:val="24"/>
          <w:szCs w:val="24"/>
        </w:rPr>
      </w:pPr>
      <w:r>
        <w:rPr>
          <w:rFonts w:ascii="Times New Roman" w:hAnsi="Times New Roman" w:cs="Times New Roman"/>
          <w:sz w:val="24"/>
          <w:szCs w:val="24"/>
        </w:rPr>
        <w:t>St</w:t>
      </w:r>
      <w:r w:rsidRPr="00D57D8E">
        <w:rPr>
          <w:rFonts w:ascii="Times New Roman" w:hAnsi="Times New Roman" w:cs="Times New Roman"/>
          <w:sz w:val="24"/>
          <w:szCs w:val="24"/>
        </w:rPr>
        <w:t xml:space="preserve">roke </w:t>
      </w:r>
    </w:p>
    <w:p w14:paraId="7ACE6F38" w14:textId="59BFB74B" w:rsidR="005E6494" w:rsidRPr="00D57D8E" w:rsidRDefault="008907DE" w:rsidP="005E6494">
      <w:pPr>
        <w:numPr>
          <w:ilvl w:val="0"/>
          <w:numId w:val="5"/>
        </w:numPr>
        <w:rPr>
          <w:rFonts w:ascii="Times New Roman" w:hAnsi="Times New Roman" w:cs="Times New Roman"/>
          <w:sz w:val="24"/>
          <w:szCs w:val="24"/>
        </w:rPr>
      </w:pPr>
      <w:r>
        <w:rPr>
          <w:rFonts w:ascii="Times New Roman" w:hAnsi="Times New Roman" w:cs="Times New Roman"/>
          <w:sz w:val="24"/>
          <w:szCs w:val="24"/>
        </w:rPr>
        <w:t>M</w:t>
      </w:r>
      <w:r w:rsidR="005E6494">
        <w:rPr>
          <w:rFonts w:ascii="Times New Roman" w:hAnsi="Times New Roman" w:cs="Times New Roman"/>
          <w:sz w:val="24"/>
          <w:szCs w:val="24"/>
        </w:rPr>
        <w:t xml:space="preserve">ortality at discharge, mortality post-discharge, and direct medical cost </w:t>
      </w:r>
      <w:r>
        <w:rPr>
          <w:rFonts w:ascii="Times New Roman" w:hAnsi="Times New Roman" w:cs="Times New Roman"/>
          <w:sz w:val="24"/>
          <w:szCs w:val="24"/>
        </w:rPr>
        <w:t>are different between</w:t>
      </w:r>
      <w:r w:rsidR="005E6494" w:rsidRPr="00D57D8E">
        <w:rPr>
          <w:rFonts w:ascii="Times New Roman" w:hAnsi="Times New Roman" w:cs="Times New Roman"/>
          <w:sz w:val="24"/>
          <w:szCs w:val="24"/>
        </w:rPr>
        <w:t xml:space="preserve"> ischemic stroke and haemorrhagic </w:t>
      </w:r>
      <w:r>
        <w:rPr>
          <w:rFonts w:ascii="Times New Roman" w:hAnsi="Times New Roman" w:cs="Times New Roman"/>
          <w:sz w:val="24"/>
          <w:szCs w:val="24"/>
        </w:rPr>
        <w:t>stroke</w:t>
      </w:r>
      <w:r w:rsidR="005E6494" w:rsidRPr="00D57D8E">
        <w:rPr>
          <w:rFonts w:ascii="Times New Roman" w:hAnsi="Times New Roman" w:cs="Times New Roman"/>
          <w:sz w:val="24"/>
          <w:szCs w:val="24"/>
        </w:rPr>
        <w:t>.</w:t>
      </w:r>
      <w:r w:rsidR="005E6494">
        <w:rPr>
          <w:rFonts w:ascii="Times New Roman" w:hAnsi="Times New Roman" w:cs="Times New Roman"/>
          <w:sz w:val="24"/>
          <w:szCs w:val="24"/>
        </w:rPr>
        <w:t xml:space="preserve"> The remaining factors, </w:t>
      </w:r>
      <w:r w:rsidR="002F5596">
        <w:rPr>
          <w:rFonts w:ascii="Times New Roman" w:hAnsi="Times New Roman" w:cs="Times New Roman"/>
          <w:sz w:val="24"/>
          <w:szCs w:val="24"/>
        </w:rPr>
        <w:t>e.g.,</w:t>
      </w:r>
      <w:r w:rsidR="005E6494">
        <w:rPr>
          <w:rFonts w:ascii="Times New Roman" w:hAnsi="Times New Roman" w:cs="Times New Roman"/>
          <w:sz w:val="24"/>
          <w:szCs w:val="24"/>
        </w:rPr>
        <w:t xml:space="preserve"> impact of VACOM, are the same </w:t>
      </w:r>
      <w:r w:rsidR="002F5596">
        <w:rPr>
          <w:rFonts w:ascii="Times New Roman" w:hAnsi="Times New Roman" w:cs="Times New Roman"/>
          <w:sz w:val="24"/>
          <w:szCs w:val="24"/>
        </w:rPr>
        <w:t>between</w:t>
      </w:r>
      <w:r w:rsidR="005E6494">
        <w:rPr>
          <w:rFonts w:ascii="Times New Roman" w:hAnsi="Times New Roman" w:cs="Times New Roman"/>
          <w:sz w:val="24"/>
          <w:szCs w:val="24"/>
        </w:rPr>
        <w:t xml:space="preserve"> </w:t>
      </w:r>
      <w:r w:rsidR="005E6494" w:rsidRPr="00D57D8E">
        <w:rPr>
          <w:rFonts w:ascii="Times New Roman" w:hAnsi="Times New Roman" w:cs="Times New Roman"/>
          <w:sz w:val="24"/>
          <w:szCs w:val="24"/>
        </w:rPr>
        <w:t>ischemic stroke and haemorrhagic stroke</w:t>
      </w:r>
      <w:r w:rsidR="005E6494">
        <w:rPr>
          <w:rFonts w:ascii="Times New Roman" w:hAnsi="Times New Roman" w:cs="Times New Roman"/>
          <w:sz w:val="24"/>
          <w:szCs w:val="24"/>
        </w:rPr>
        <w:t>.</w:t>
      </w:r>
    </w:p>
    <w:p w14:paraId="5C8DA75C" w14:textId="77777777" w:rsidR="005E6494" w:rsidRPr="00D57D8E" w:rsidRDefault="005E6494" w:rsidP="005E6494">
      <w:pPr>
        <w:rPr>
          <w:rFonts w:ascii="Times New Roman" w:hAnsi="Times New Roman" w:cs="Times New Roman"/>
          <w:sz w:val="24"/>
          <w:szCs w:val="24"/>
        </w:rPr>
      </w:pPr>
      <w:r w:rsidRPr="00D57D8E">
        <w:rPr>
          <w:rFonts w:ascii="Times New Roman" w:hAnsi="Times New Roman" w:cs="Times New Roman"/>
          <w:sz w:val="24"/>
          <w:szCs w:val="24"/>
        </w:rPr>
        <w:t>DVT and PE</w:t>
      </w:r>
    </w:p>
    <w:p w14:paraId="415A638A" w14:textId="77777777" w:rsidR="005E6494" w:rsidRPr="00D57D8E" w:rsidRDefault="005E6494" w:rsidP="005E6494">
      <w:pPr>
        <w:numPr>
          <w:ilvl w:val="0"/>
          <w:numId w:val="6"/>
        </w:numPr>
        <w:rPr>
          <w:rFonts w:ascii="Times New Roman" w:hAnsi="Times New Roman" w:cs="Times New Roman"/>
          <w:sz w:val="24"/>
          <w:szCs w:val="24"/>
        </w:rPr>
      </w:pPr>
      <w:r w:rsidRPr="00D57D8E">
        <w:rPr>
          <w:rFonts w:ascii="Times New Roman" w:hAnsi="Times New Roman" w:cs="Times New Roman"/>
          <w:sz w:val="24"/>
          <w:szCs w:val="24"/>
        </w:rPr>
        <w:t>DVT affects the incidence of PE. Conditioning on the effect on PE, DVT has no direct effect on mortality.</w:t>
      </w:r>
    </w:p>
    <w:p w14:paraId="43A98D49" w14:textId="77777777" w:rsidR="005E6494" w:rsidRPr="00D57D8E" w:rsidRDefault="005E6494" w:rsidP="005E6494">
      <w:pPr>
        <w:numPr>
          <w:ilvl w:val="0"/>
          <w:numId w:val="6"/>
        </w:numPr>
        <w:rPr>
          <w:rFonts w:ascii="Times New Roman" w:hAnsi="Times New Roman" w:cs="Times New Roman"/>
          <w:sz w:val="24"/>
          <w:szCs w:val="24"/>
        </w:rPr>
      </w:pPr>
      <w:r w:rsidRPr="00D57D8E">
        <w:rPr>
          <w:rFonts w:ascii="Times New Roman" w:hAnsi="Times New Roman" w:cs="Times New Roman"/>
          <w:sz w:val="24"/>
          <w:szCs w:val="24"/>
        </w:rPr>
        <w:t>DVT affects incidence of recurring DVT and recurring PE.</w:t>
      </w:r>
    </w:p>
    <w:p w14:paraId="5A9DEF6D" w14:textId="77777777" w:rsidR="005E6494" w:rsidRPr="00D57D8E" w:rsidRDefault="005E6494" w:rsidP="005E6494">
      <w:pPr>
        <w:numPr>
          <w:ilvl w:val="0"/>
          <w:numId w:val="6"/>
        </w:numPr>
        <w:rPr>
          <w:rFonts w:ascii="Times New Roman" w:hAnsi="Times New Roman" w:cs="Times New Roman"/>
          <w:sz w:val="24"/>
          <w:szCs w:val="24"/>
        </w:rPr>
      </w:pPr>
      <w:r w:rsidRPr="00D57D8E">
        <w:rPr>
          <w:rFonts w:ascii="Times New Roman" w:hAnsi="Times New Roman" w:cs="Times New Roman"/>
          <w:sz w:val="24"/>
          <w:szCs w:val="24"/>
        </w:rPr>
        <w:t xml:space="preserve">PE affects the mortality at discharge and after discharge. </w:t>
      </w:r>
    </w:p>
    <w:p w14:paraId="77F7147E" w14:textId="77777777" w:rsidR="005E6494" w:rsidRPr="00D57D8E" w:rsidRDefault="005E6494" w:rsidP="005E6494">
      <w:pPr>
        <w:numPr>
          <w:ilvl w:val="0"/>
          <w:numId w:val="6"/>
        </w:numPr>
        <w:rPr>
          <w:rFonts w:ascii="Times New Roman" w:hAnsi="Times New Roman" w:cs="Times New Roman"/>
          <w:sz w:val="24"/>
          <w:szCs w:val="24"/>
        </w:rPr>
      </w:pPr>
      <w:r w:rsidRPr="00D57D8E">
        <w:rPr>
          <w:rFonts w:ascii="Times New Roman" w:hAnsi="Times New Roman" w:cs="Times New Roman"/>
          <w:sz w:val="24"/>
          <w:szCs w:val="24"/>
        </w:rPr>
        <w:t xml:space="preserve">PE affects the incidence of recurring DVT and recurring PE. </w:t>
      </w:r>
    </w:p>
    <w:p w14:paraId="5CDA1531" w14:textId="4AA70BE2" w:rsidR="005E6494" w:rsidRPr="00D57D8E" w:rsidRDefault="00CF601D" w:rsidP="005E6494">
      <w:pPr>
        <w:numPr>
          <w:ilvl w:val="0"/>
          <w:numId w:val="6"/>
        </w:numPr>
        <w:rPr>
          <w:rFonts w:ascii="Times New Roman" w:hAnsi="Times New Roman" w:cs="Times New Roman"/>
          <w:sz w:val="24"/>
          <w:szCs w:val="24"/>
        </w:rPr>
      </w:pPr>
      <w:r>
        <w:rPr>
          <w:rFonts w:ascii="Times New Roman" w:hAnsi="Times New Roman" w:cs="Times New Roman"/>
          <w:sz w:val="24"/>
          <w:szCs w:val="24"/>
        </w:rPr>
        <w:t>Neither</w:t>
      </w:r>
      <w:r w:rsidRPr="00D57D8E">
        <w:rPr>
          <w:rFonts w:ascii="Times New Roman" w:hAnsi="Times New Roman" w:cs="Times New Roman"/>
          <w:sz w:val="24"/>
          <w:szCs w:val="24"/>
        </w:rPr>
        <w:t xml:space="preserve"> DVT </w:t>
      </w:r>
      <w:r>
        <w:rPr>
          <w:rFonts w:ascii="Times New Roman" w:hAnsi="Times New Roman" w:cs="Times New Roman"/>
          <w:sz w:val="24"/>
          <w:szCs w:val="24"/>
        </w:rPr>
        <w:t>nor</w:t>
      </w:r>
      <w:r w:rsidR="005E6494" w:rsidRPr="00D57D8E">
        <w:rPr>
          <w:rFonts w:ascii="Times New Roman" w:hAnsi="Times New Roman" w:cs="Times New Roman"/>
          <w:sz w:val="24"/>
          <w:szCs w:val="24"/>
        </w:rPr>
        <w:t xml:space="preserve"> PE ha</w:t>
      </w:r>
      <w:r w:rsidR="00B8197D">
        <w:rPr>
          <w:rFonts w:ascii="Times New Roman" w:hAnsi="Times New Roman" w:cs="Times New Roman"/>
          <w:sz w:val="24"/>
          <w:szCs w:val="24"/>
        </w:rPr>
        <w:t>s</w:t>
      </w:r>
      <w:r w:rsidR="005E6494" w:rsidRPr="00D57D8E">
        <w:rPr>
          <w:rFonts w:ascii="Times New Roman" w:hAnsi="Times New Roman" w:cs="Times New Roman"/>
          <w:sz w:val="24"/>
          <w:szCs w:val="24"/>
        </w:rPr>
        <w:t xml:space="preserve"> </w:t>
      </w:r>
      <w:r w:rsidR="00486340">
        <w:rPr>
          <w:rFonts w:ascii="Times New Roman" w:hAnsi="Times New Roman" w:cs="Times New Roman"/>
          <w:sz w:val="24"/>
          <w:szCs w:val="24"/>
        </w:rPr>
        <w:t>any</w:t>
      </w:r>
      <w:r w:rsidR="005E6494" w:rsidRPr="00D57D8E">
        <w:rPr>
          <w:rFonts w:ascii="Times New Roman" w:hAnsi="Times New Roman" w:cs="Times New Roman"/>
          <w:sz w:val="24"/>
          <w:szCs w:val="24"/>
        </w:rPr>
        <w:t xml:space="preserve"> effect on the </w:t>
      </w:r>
      <w:r w:rsidR="005E6494">
        <w:rPr>
          <w:rFonts w:ascii="Times New Roman" w:hAnsi="Times New Roman" w:cs="Times New Roman"/>
          <w:sz w:val="24"/>
          <w:szCs w:val="24"/>
        </w:rPr>
        <w:t xml:space="preserve">development of recurring stroke nor ankle contracture. </w:t>
      </w:r>
    </w:p>
    <w:p w14:paraId="356BD689" w14:textId="77777777" w:rsidR="005E6494" w:rsidRPr="00B6161B" w:rsidRDefault="005E6494" w:rsidP="005E6494">
      <w:pPr>
        <w:pStyle w:val="ListParagraph"/>
        <w:numPr>
          <w:ilvl w:val="0"/>
          <w:numId w:val="6"/>
        </w:numPr>
        <w:rPr>
          <w:rFonts w:ascii="Times New Roman" w:hAnsi="Times New Roman" w:cs="Times New Roman"/>
          <w:sz w:val="24"/>
          <w:szCs w:val="24"/>
        </w:rPr>
      </w:pPr>
      <w:r w:rsidRPr="00B6161B">
        <w:rPr>
          <w:rFonts w:ascii="Times New Roman" w:hAnsi="Times New Roman" w:cs="Times New Roman"/>
          <w:sz w:val="24"/>
          <w:szCs w:val="24"/>
        </w:rPr>
        <w:t xml:space="preserve">For the patients with PE+DVT, </w:t>
      </w:r>
      <w:r>
        <w:rPr>
          <w:rFonts w:ascii="Times New Roman" w:hAnsi="Times New Roman" w:cs="Times New Roman"/>
          <w:sz w:val="24"/>
          <w:szCs w:val="24"/>
        </w:rPr>
        <w:t xml:space="preserve">we use the same epidemiology parameters and cost parameters as patients with only PE.  </w:t>
      </w:r>
    </w:p>
    <w:p w14:paraId="05122887" w14:textId="77777777" w:rsidR="005E6494" w:rsidRPr="00D57D8E" w:rsidRDefault="005E6494" w:rsidP="005E6494">
      <w:pPr>
        <w:rPr>
          <w:rFonts w:ascii="Times New Roman" w:hAnsi="Times New Roman" w:cs="Times New Roman"/>
          <w:sz w:val="24"/>
          <w:szCs w:val="24"/>
        </w:rPr>
      </w:pPr>
      <w:r>
        <w:rPr>
          <w:rFonts w:ascii="Times New Roman" w:hAnsi="Times New Roman" w:cs="Times New Roman"/>
          <w:sz w:val="24"/>
          <w:szCs w:val="24"/>
        </w:rPr>
        <w:t>M</w:t>
      </w:r>
      <w:r w:rsidRPr="00D57D8E">
        <w:rPr>
          <w:rFonts w:ascii="Times New Roman" w:hAnsi="Times New Roman" w:cs="Times New Roman"/>
          <w:sz w:val="24"/>
          <w:szCs w:val="24"/>
        </w:rPr>
        <w:t>ortality</w:t>
      </w:r>
    </w:p>
    <w:p w14:paraId="24A985F5" w14:textId="77777777" w:rsidR="005E6494" w:rsidRPr="00D57D8E" w:rsidRDefault="005E6494" w:rsidP="005E6494">
      <w:pPr>
        <w:numPr>
          <w:ilvl w:val="0"/>
          <w:numId w:val="7"/>
        </w:numPr>
        <w:rPr>
          <w:rFonts w:ascii="Times New Roman" w:hAnsi="Times New Roman" w:cs="Times New Roman"/>
          <w:sz w:val="24"/>
          <w:szCs w:val="24"/>
        </w:rPr>
      </w:pPr>
      <w:r w:rsidRPr="00D57D8E">
        <w:rPr>
          <w:rFonts w:ascii="Times New Roman" w:hAnsi="Times New Roman" w:cs="Times New Roman"/>
          <w:sz w:val="24"/>
          <w:szCs w:val="24"/>
        </w:rPr>
        <w:t xml:space="preserve">Mortality of stroke patients within 30 days are used when calculating the mortality at discharge, and mortality of stroke patients from 30 days to 1 year are used when calculating the mortality after discharge. </w:t>
      </w:r>
    </w:p>
    <w:p w14:paraId="1684C35A" w14:textId="05980685" w:rsidR="005E6494" w:rsidRPr="00D57D8E" w:rsidRDefault="005E6494" w:rsidP="005E6494">
      <w:pPr>
        <w:numPr>
          <w:ilvl w:val="0"/>
          <w:numId w:val="7"/>
        </w:numPr>
        <w:rPr>
          <w:rFonts w:ascii="Times New Roman" w:hAnsi="Times New Roman" w:cs="Times New Roman"/>
          <w:sz w:val="24"/>
          <w:szCs w:val="24"/>
        </w:rPr>
      </w:pPr>
      <w:r w:rsidRPr="00D57D8E">
        <w:rPr>
          <w:rFonts w:ascii="Times New Roman" w:hAnsi="Times New Roman" w:cs="Times New Roman"/>
          <w:sz w:val="24"/>
          <w:szCs w:val="24"/>
        </w:rPr>
        <w:t xml:space="preserve">Death at discharge </w:t>
      </w:r>
      <w:r w:rsidR="00E4550B" w:rsidRPr="00D57D8E">
        <w:rPr>
          <w:rFonts w:ascii="Times New Roman" w:hAnsi="Times New Roman" w:cs="Times New Roman"/>
          <w:sz w:val="24"/>
          <w:szCs w:val="24"/>
        </w:rPr>
        <w:t>is</w:t>
      </w:r>
      <w:r w:rsidRPr="00D57D8E">
        <w:rPr>
          <w:rFonts w:ascii="Times New Roman" w:hAnsi="Times New Roman" w:cs="Times New Roman"/>
          <w:sz w:val="24"/>
          <w:szCs w:val="24"/>
        </w:rPr>
        <w:t xml:space="preserve"> assumed to happen at 15</w:t>
      </w:r>
      <w:r w:rsidRPr="00D57D8E">
        <w:rPr>
          <w:rFonts w:ascii="Times New Roman" w:hAnsi="Times New Roman" w:cs="Times New Roman"/>
          <w:sz w:val="24"/>
          <w:szCs w:val="24"/>
          <w:vertAlign w:val="superscript"/>
        </w:rPr>
        <w:t>th</w:t>
      </w:r>
      <w:r w:rsidRPr="00D57D8E">
        <w:rPr>
          <w:rFonts w:ascii="Times New Roman" w:hAnsi="Times New Roman" w:cs="Times New Roman"/>
          <w:sz w:val="24"/>
          <w:szCs w:val="24"/>
        </w:rPr>
        <w:t xml:space="preserve"> day on average. Death after discharge </w:t>
      </w:r>
      <w:r w:rsidR="00E4550B" w:rsidRPr="00D57D8E">
        <w:rPr>
          <w:rFonts w:ascii="Times New Roman" w:hAnsi="Times New Roman" w:cs="Times New Roman"/>
          <w:sz w:val="24"/>
          <w:szCs w:val="24"/>
        </w:rPr>
        <w:t>is</w:t>
      </w:r>
      <w:r w:rsidRPr="00D57D8E">
        <w:rPr>
          <w:rFonts w:ascii="Times New Roman" w:hAnsi="Times New Roman" w:cs="Times New Roman"/>
          <w:sz w:val="24"/>
          <w:szCs w:val="24"/>
        </w:rPr>
        <w:t xml:space="preserve"> assumed to happen at</w:t>
      </w:r>
      <w:r w:rsidR="00E4550B">
        <w:rPr>
          <w:rFonts w:ascii="Times New Roman" w:hAnsi="Times New Roman" w:cs="Times New Roman"/>
          <w:sz w:val="24"/>
          <w:szCs w:val="24"/>
        </w:rPr>
        <w:t xml:space="preserve"> the start of the</w:t>
      </w:r>
      <w:r w:rsidRPr="00D57D8E">
        <w:rPr>
          <w:rFonts w:ascii="Times New Roman" w:hAnsi="Times New Roman" w:cs="Times New Roman"/>
          <w:sz w:val="24"/>
          <w:szCs w:val="24"/>
        </w:rPr>
        <w:t xml:space="preserve"> 7</w:t>
      </w:r>
      <w:r w:rsidRPr="00D57D8E">
        <w:rPr>
          <w:rFonts w:ascii="Times New Roman" w:hAnsi="Times New Roman" w:cs="Times New Roman"/>
          <w:sz w:val="24"/>
          <w:szCs w:val="24"/>
          <w:vertAlign w:val="superscript"/>
        </w:rPr>
        <w:t>th</w:t>
      </w:r>
      <w:r w:rsidRPr="00D57D8E">
        <w:rPr>
          <w:rFonts w:ascii="Times New Roman" w:hAnsi="Times New Roman" w:cs="Times New Roman"/>
          <w:sz w:val="24"/>
          <w:szCs w:val="24"/>
        </w:rPr>
        <w:t xml:space="preserve"> month on average.</w:t>
      </w:r>
    </w:p>
    <w:p w14:paraId="7E4701C6" w14:textId="77777777" w:rsidR="005E6494" w:rsidRPr="00D57D8E" w:rsidRDefault="005E6494" w:rsidP="005E6494">
      <w:pPr>
        <w:rPr>
          <w:rFonts w:ascii="Times New Roman" w:hAnsi="Times New Roman" w:cs="Times New Roman"/>
          <w:sz w:val="24"/>
          <w:szCs w:val="24"/>
        </w:rPr>
      </w:pPr>
      <w:r w:rsidRPr="00D57D8E">
        <w:rPr>
          <w:rFonts w:ascii="Times New Roman" w:hAnsi="Times New Roman" w:cs="Times New Roman"/>
          <w:sz w:val="24"/>
          <w:szCs w:val="24"/>
        </w:rPr>
        <w:lastRenderedPageBreak/>
        <w:t>Recurring stroke, recurring</w:t>
      </w:r>
      <w:r>
        <w:rPr>
          <w:rFonts w:ascii="Times New Roman" w:hAnsi="Times New Roman" w:cs="Times New Roman"/>
          <w:sz w:val="24"/>
          <w:szCs w:val="24"/>
        </w:rPr>
        <w:t xml:space="preserve"> DVT, recurring PE, and ankle contracture</w:t>
      </w:r>
    </w:p>
    <w:p w14:paraId="051BFDF9" w14:textId="77777777" w:rsidR="005E6494" w:rsidRPr="00D57D8E" w:rsidRDefault="005E6494" w:rsidP="005E6494">
      <w:pPr>
        <w:numPr>
          <w:ilvl w:val="0"/>
          <w:numId w:val="8"/>
        </w:numPr>
        <w:rPr>
          <w:rFonts w:ascii="Times New Roman" w:hAnsi="Times New Roman" w:cs="Times New Roman"/>
          <w:sz w:val="24"/>
          <w:szCs w:val="24"/>
        </w:rPr>
      </w:pPr>
      <w:r w:rsidRPr="00D57D8E">
        <w:rPr>
          <w:rFonts w:ascii="Times New Roman" w:hAnsi="Times New Roman" w:cs="Times New Roman"/>
          <w:sz w:val="24"/>
          <w:szCs w:val="24"/>
        </w:rPr>
        <w:t xml:space="preserve">We assume all these will happen at </w:t>
      </w:r>
      <w:r>
        <w:rPr>
          <w:rFonts w:ascii="Times New Roman" w:hAnsi="Times New Roman" w:cs="Times New Roman"/>
          <w:sz w:val="24"/>
          <w:szCs w:val="24"/>
        </w:rPr>
        <w:t xml:space="preserve">the start of </w:t>
      </w:r>
      <w:r w:rsidRPr="00D57D8E">
        <w:rPr>
          <w:rFonts w:ascii="Times New Roman" w:hAnsi="Times New Roman" w:cs="Times New Roman"/>
          <w:sz w:val="24"/>
          <w:szCs w:val="24"/>
        </w:rPr>
        <w:t>7</w:t>
      </w:r>
      <w:r w:rsidRPr="00D57D8E">
        <w:rPr>
          <w:rFonts w:ascii="Times New Roman" w:hAnsi="Times New Roman" w:cs="Times New Roman"/>
          <w:sz w:val="24"/>
          <w:szCs w:val="24"/>
          <w:vertAlign w:val="superscript"/>
        </w:rPr>
        <w:t>th</w:t>
      </w:r>
      <w:r w:rsidRPr="00D57D8E">
        <w:rPr>
          <w:rFonts w:ascii="Times New Roman" w:hAnsi="Times New Roman" w:cs="Times New Roman"/>
          <w:sz w:val="24"/>
          <w:szCs w:val="24"/>
        </w:rPr>
        <w:t xml:space="preserve"> month on average.</w:t>
      </w:r>
    </w:p>
    <w:p w14:paraId="1DEAE272" w14:textId="7B3A4852" w:rsidR="005E6494" w:rsidRPr="00D57D8E" w:rsidRDefault="005E6494" w:rsidP="005E6494">
      <w:pPr>
        <w:numPr>
          <w:ilvl w:val="0"/>
          <w:numId w:val="8"/>
        </w:numPr>
        <w:rPr>
          <w:rFonts w:ascii="Times New Roman" w:hAnsi="Times New Roman" w:cs="Times New Roman"/>
          <w:sz w:val="24"/>
          <w:szCs w:val="24"/>
        </w:rPr>
      </w:pPr>
      <w:r w:rsidRPr="00D57D8E">
        <w:rPr>
          <w:rFonts w:ascii="Times New Roman" w:hAnsi="Times New Roman" w:cs="Times New Roman"/>
          <w:sz w:val="24"/>
          <w:szCs w:val="24"/>
        </w:rPr>
        <w:t xml:space="preserve">For each patient, we assume at most one of the recurring </w:t>
      </w:r>
      <w:r w:rsidR="003F607D" w:rsidRPr="00D57D8E">
        <w:rPr>
          <w:rFonts w:ascii="Times New Roman" w:hAnsi="Times New Roman" w:cs="Times New Roman"/>
          <w:sz w:val="24"/>
          <w:szCs w:val="24"/>
        </w:rPr>
        <w:t>conditions</w:t>
      </w:r>
      <w:r w:rsidRPr="00D57D8E">
        <w:rPr>
          <w:rFonts w:ascii="Times New Roman" w:hAnsi="Times New Roman" w:cs="Times New Roman"/>
          <w:sz w:val="24"/>
          <w:szCs w:val="24"/>
        </w:rPr>
        <w:t xml:space="preserve"> will happen. </w:t>
      </w:r>
    </w:p>
    <w:p w14:paraId="56FDF09A" w14:textId="77777777" w:rsidR="005E6494" w:rsidRPr="00D57D8E" w:rsidRDefault="005E6494" w:rsidP="005E6494">
      <w:pPr>
        <w:numPr>
          <w:ilvl w:val="0"/>
          <w:numId w:val="8"/>
        </w:numPr>
        <w:rPr>
          <w:rFonts w:ascii="Times New Roman" w:hAnsi="Times New Roman" w:cs="Times New Roman"/>
          <w:sz w:val="24"/>
          <w:szCs w:val="24"/>
        </w:rPr>
      </w:pPr>
      <w:r w:rsidRPr="00D57D8E">
        <w:rPr>
          <w:rFonts w:ascii="Times New Roman" w:hAnsi="Times New Roman" w:cs="Times New Roman"/>
          <w:sz w:val="24"/>
          <w:szCs w:val="24"/>
        </w:rPr>
        <w:t xml:space="preserve">For recurring condition, we do not consider further comorbidities and mortality, e.g.: for recurring stroke, we no longer consider the subsequent DVT. </w:t>
      </w:r>
    </w:p>
    <w:p w14:paraId="67041ED5" w14:textId="77777777" w:rsidR="005E6494" w:rsidRPr="00D57D8E" w:rsidRDefault="005E6494" w:rsidP="005E6494">
      <w:pPr>
        <w:rPr>
          <w:rFonts w:ascii="Times New Roman" w:hAnsi="Times New Roman" w:cs="Times New Roman"/>
          <w:sz w:val="24"/>
          <w:szCs w:val="24"/>
        </w:rPr>
      </w:pPr>
      <w:r w:rsidRPr="00D57D8E">
        <w:rPr>
          <w:rFonts w:ascii="Times New Roman" w:hAnsi="Times New Roman" w:cs="Times New Roman"/>
          <w:sz w:val="24"/>
          <w:szCs w:val="24"/>
        </w:rPr>
        <w:t>Cost: Stroke</w:t>
      </w:r>
    </w:p>
    <w:p w14:paraId="241FB7E2" w14:textId="77777777" w:rsidR="005E6494" w:rsidRDefault="005E6494" w:rsidP="005E6494">
      <w:pPr>
        <w:numPr>
          <w:ilvl w:val="0"/>
          <w:numId w:val="9"/>
        </w:numPr>
        <w:rPr>
          <w:rFonts w:ascii="Times New Roman" w:hAnsi="Times New Roman" w:cs="Times New Roman"/>
          <w:sz w:val="24"/>
          <w:szCs w:val="24"/>
        </w:rPr>
      </w:pPr>
      <w:r w:rsidRPr="00D57D8E">
        <w:rPr>
          <w:rFonts w:ascii="Times New Roman" w:hAnsi="Times New Roman" w:cs="Times New Roman"/>
          <w:sz w:val="24"/>
          <w:szCs w:val="24"/>
        </w:rPr>
        <w:t xml:space="preserve">Stroke cost are </w:t>
      </w:r>
      <w:proofErr w:type="gramStart"/>
      <w:r w:rsidRPr="00D57D8E">
        <w:rPr>
          <w:rFonts w:ascii="Times New Roman" w:hAnsi="Times New Roman" w:cs="Times New Roman"/>
          <w:sz w:val="24"/>
          <w:szCs w:val="24"/>
        </w:rPr>
        <w:t>1 year</w:t>
      </w:r>
      <w:proofErr w:type="gramEnd"/>
      <w:r w:rsidRPr="00D57D8E">
        <w:rPr>
          <w:rFonts w:ascii="Times New Roman" w:hAnsi="Times New Roman" w:cs="Times New Roman"/>
          <w:sz w:val="24"/>
          <w:szCs w:val="24"/>
        </w:rPr>
        <w:t xml:space="preserve"> cost post-stroke from local studies, capturing inpatients and outpatients after discharge. </w:t>
      </w:r>
    </w:p>
    <w:p w14:paraId="6FDE1F28" w14:textId="77777777" w:rsidR="005E6494" w:rsidRPr="00D57D8E" w:rsidRDefault="005E6494" w:rsidP="005E6494">
      <w:pPr>
        <w:rPr>
          <w:rFonts w:ascii="Times New Roman" w:hAnsi="Times New Roman" w:cs="Times New Roman"/>
          <w:sz w:val="24"/>
          <w:szCs w:val="24"/>
        </w:rPr>
      </w:pPr>
      <w:r w:rsidRPr="00D57D8E">
        <w:rPr>
          <w:rFonts w:ascii="Times New Roman" w:hAnsi="Times New Roman" w:cs="Times New Roman"/>
          <w:sz w:val="24"/>
          <w:szCs w:val="24"/>
        </w:rPr>
        <w:t>Cost: DVT and PE</w:t>
      </w:r>
    </w:p>
    <w:p w14:paraId="375E3B5E" w14:textId="11D215B3" w:rsidR="005E6494" w:rsidRPr="00D57D8E" w:rsidRDefault="005E6494" w:rsidP="005E6494">
      <w:pPr>
        <w:numPr>
          <w:ilvl w:val="0"/>
          <w:numId w:val="10"/>
        </w:numPr>
        <w:rPr>
          <w:rFonts w:ascii="Times New Roman" w:hAnsi="Times New Roman" w:cs="Times New Roman"/>
          <w:sz w:val="24"/>
          <w:szCs w:val="24"/>
        </w:rPr>
      </w:pPr>
      <w:r w:rsidRPr="00D57D8E">
        <w:rPr>
          <w:rFonts w:ascii="Times New Roman" w:hAnsi="Times New Roman" w:cs="Times New Roman"/>
          <w:sz w:val="24"/>
          <w:szCs w:val="24"/>
        </w:rPr>
        <w:t>For the additional cost due to DVT+PE, we assume it is the same as</w:t>
      </w:r>
      <w:r w:rsidR="00650204">
        <w:rPr>
          <w:rFonts w:ascii="Times New Roman" w:hAnsi="Times New Roman" w:cs="Times New Roman"/>
          <w:sz w:val="24"/>
          <w:szCs w:val="24"/>
        </w:rPr>
        <w:t xml:space="preserve"> the</w:t>
      </w:r>
      <w:r w:rsidRPr="00D57D8E">
        <w:rPr>
          <w:rFonts w:ascii="Times New Roman" w:hAnsi="Times New Roman" w:cs="Times New Roman"/>
          <w:sz w:val="24"/>
          <w:szCs w:val="24"/>
        </w:rPr>
        <w:t xml:space="preserve"> additional cost due to PE.</w:t>
      </w:r>
    </w:p>
    <w:p w14:paraId="3518461D" w14:textId="5C2140DC" w:rsidR="005E6494" w:rsidRPr="00D57D8E" w:rsidRDefault="007C40C2" w:rsidP="005E6494">
      <w:pPr>
        <w:numPr>
          <w:ilvl w:val="0"/>
          <w:numId w:val="10"/>
        </w:numPr>
        <w:rPr>
          <w:rFonts w:ascii="Times New Roman" w:hAnsi="Times New Roman" w:cs="Times New Roman"/>
          <w:sz w:val="24"/>
          <w:szCs w:val="24"/>
        </w:rPr>
      </w:pPr>
      <w:r>
        <w:rPr>
          <w:rFonts w:ascii="Times New Roman" w:hAnsi="Times New Roman" w:cs="Times New Roman"/>
          <w:sz w:val="24"/>
          <w:szCs w:val="24"/>
        </w:rPr>
        <w:t>The c</w:t>
      </w:r>
      <w:r w:rsidR="005E6494" w:rsidRPr="00D57D8E">
        <w:rPr>
          <w:rFonts w:ascii="Times New Roman" w:hAnsi="Times New Roman" w:cs="Times New Roman"/>
          <w:sz w:val="24"/>
          <w:szCs w:val="24"/>
        </w:rPr>
        <w:t xml:space="preserve">ost </w:t>
      </w:r>
      <w:r w:rsidR="00455C88">
        <w:rPr>
          <w:rFonts w:ascii="Times New Roman" w:hAnsi="Times New Roman" w:cs="Times New Roman"/>
          <w:sz w:val="24"/>
          <w:szCs w:val="24"/>
        </w:rPr>
        <w:t>of</w:t>
      </w:r>
      <w:r w:rsidR="005E6494" w:rsidRPr="00D57D8E">
        <w:rPr>
          <w:rFonts w:ascii="Times New Roman" w:hAnsi="Times New Roman" w:cs="Times New Roman"/>
          <w:sz w:val="24"/>
          <w:szCs w:val="24"/>
        </w:rPr>
        <w:t xml:space="preserve"> recurring DVT is the same as the cost </w:t>
      </w:r>
      <w:r w:rsidR="00455C88">
        <w:rPr>
          <w:rFonts w:ascii="Times New Roman" w:hAnsi="Times New Roman" w:cs="Times New Roman"/>
          <w:sz w:val="24"/>
          <w:szCs w:val="24"/>
        </w:rPr>
        <w:t>of</w:t>
      </w:r>
      <w:r w:rsidR="005E6494" w:rsidRPr="00D57D8E">
        <w:rPr>
          <w:rFonts w:ascii="Times New Roman" w:hAnsi="Times New Roman" w:cs="Times New Roman"/>
          <w:sz w:val="24"/>
          <w:szCs w:val="24"/>
        </w:rPr>
        <w:t xml:space="preserve"> DVT</w:t>
      </w:r>
      <w:r w:rsidR="005E6494">
        <w:rPr>
          <w:rFonts w:ascii="Times New Roman" w:hAnsi="Times New Roman" w:cs="Times New Roman"/>
          <w:sz w:val="24"/>
          <w:szCs w:val="24"/>
        </w:rPr>
        <w:t xml:space="preserve"> during the inpatient period</w:t>
      </w:r>
      <w:r w:rsidR="005E6494" w:rsidRPr="00D57D8E">
        <w:rPr>
          <w:rFonts w:ascii="Times New Roman" w:hAnsi="Times New Roman" w:cs="Times New Roman"/>
          <w:sz w:val="24"/>
          <w:szCs w:val="24"/>
        </w:rPr>
        <w:t>.</w:t>
      </w:r>
    </w:p>
    <w:p w14:paraId="7F468C84" w14:textId="066B5C5A" w:rsidR="005E6494" w:rsidRPr="00D57D8E" w:rsidRDefault="007C40C2" w:rsidP="005E6494">
      <w:pPr>
        <w:numPr>
          <w:ilvl w:val="0"/>
          <w:numId w:val="10"/>
        </w:numPr>
        <w:rPr>
          <w:rFonts w:ascii="Times New Roman" w:hAnsi="Times New Roman" w:cs="Times New Roman"/>
          <w:sz w:val="24"/>
          <w:szCs w:val="24"/>
        </w:rPr>
      </w:pPr>
      <w:r>
        <w:rPr>
          <w:rFonts w:ascii="Times New Roman" w:hAnsi="Times New Roman" w:cs="Times New Roman"/>
          <w:sz w:val="24"/>
          <w:szCs w:val="24"/>
        </w:rPr>
        <w:t>The c</w:t>
      </w:r>
      <w:r w:rsidR="005E6494" w:rsidRPr="00D57D8E">
        <w:rPr>
          <w:rFonts w:ascii="Times New Roman" w:hAnsi="Times New Roman" w:cs="Times New Roman"/>
          <w:sz w:val="24"/>
          <w:szCs w:val="24"/>
        </w:rPr>
        <w:t xml:space="preserve">ost </w:t>
      </w:r>
      <w:r w:rsidR="00455C88">
        <w:rPr>
          <w:rFonts w:ascii="Times New Roman" w:hAnsi="Times New Roman" w:cs="Times New Roman"/>
          <w:sz w:val="24"/>
          <w:szCs w:val="24"/>
        </w:rPr>
        <w:t>of</w:t>
      </w:r>
      <w:r w:rsidR="005E6494" w:rsidRPr="00D57D8E">
        <w:rPr>
          <w:rFonts w:ascii="Times New Roman" w:hAnsi="Times New Roman" w:cs="Times New Roman"/>
          <w:sz w:val="24"/>
          <w:szCs w:val="24"/>
        </w:rPr>
        <w:t xml:space="preserve"> recurring PE is the same as the cost </w:t>
      </w:r>
      <w:r w:rsidR="00455C88">
        <w:rPr>
          <w:rFonts w:ascii="Times New Roman" w:hAnsi="Times New Roman" w:cs="Times New Roman"/>
          <w:sz w:val="24"/>
          <w:szCs w:val="24"/>
        </w:rPr>
        <w:t>of</w:t>
      </w:r>
      <w:r w:rsidR="005E6494" w:rsidRPr="00D57D8E">
        <w:rPr>
          <w:rFonts w:ascii="Times New Roman" w:hAnsi="Times New Roman" w:cs="Times New Roman"/>
          <w:sz w:val="24"/>
          <w:szCs w:val="24"/>
        </w:rPr>
        <w:t xml:space="preserve"> PE</w:t>
      </w:r>
      <w:r w:rsidR="005E6494">
        <w:rPr>
          <w:rFonts w:ascii="Times New Roman" w:hAnsi="Times New Roman" w:cs="Times New Roman"/>
          <w:sz w:val="24"/>
          <w:szCs w:val="24"/>
        </w:rPr>
        <w:t xml:space="preserve"> during the inpatient period</w:t>
      </w:r>
      <w:r w:rsidR="005E6494" w:rsidRPr="00D57D8E">
        <w:rPr>
          <w:rFonts w:ascii="Times New Roman" w:hAnsi="Times New Roman" w:cs="Times New Roman"/>
          <w:sz w:val="24"/>
          <w:szCs w:val="24"/>
        </w:rPr>
        <w:t xml:space="preserve">. </w:t>
      </w:r>
    </w:p>
    <w:p w14:paraId="508996D1" w14:textId="77777777" w:rsidR="005E6494" w:rsidRDefault="005E6494" w:rsidP="005E6494">
      <w:pPr>
        <w:rPr>
          <w:rFonts w:ascii="Times New Roman" w:hAnsi="Times New Roman" w:cs="Times New Roman"/>
          <w:sz w:val="24"/>
          <w:szCs w:val="24"/>
        </w:rPr>
      </w:pPr>
      <w:r>
        <w:rPr>
          <w:rFonts w:ascii="Times New Roman" w:hAnsi="Times New Roman" w:cs="Times New Roman"/>
          <w:sz w:val="24"/>
          <w:szCs w:val="24"/>
        </w:rPr>
        <w:t xml:space="preserve">Utility: </w:t>
      </w:r>
    </w:p>
    <w:p w14:paraId="496BBB4C" w14:textId="77777777" w:rsidR="005E6494" w:rsidRPr="00C47444" w:rsidRDefault="005E6494" w:rsidP="005E6494">
      <w:pPr>
        <w:pStyle w:val="ListParagraph"/>
        <w:numPr>
          <w:ilvl w:val="0"/>
          <w:numId w:val="13"/>
        </w:numPr>
        <w:rPr>
          <w:rFonts w:ascii="Times New Roman" w:hAnsi="Times New Roman" w:cs="Times New Roman"/>
          <w:sz w:val="24"/>
          <w:szCs w:val="24"/>
        </w:rPr>
      </w:pPr>
      <w:r w:rsidRPr="00C47444">
        <w:rPr>
          <w:rFonts w:ascii="Times New Roman" w:hAnsi="Times New Roman" w:cs="Times New Roman"/>
          <w:sz w:val="24"/>
          <w:szCs w:val="24"/>
        </w:rPr>
        <w:t>We used the multiplication formula for comorbidities: i.e. utility(</w:t>
      </w:r>
      <w:proofErr w:type="spellStart"/>
      <w:r w:rsidRPr="00C47444">
        <w:rPr>
          <w:rFonts w:ascii="Times New Roman" w:hAnsi="Times New Roman" w:cs="Times New Roman"/>
          <w:sz w:val="24"/>
          <w:szCs w:val="24"/>
        </w:rPr>
        <w:t>stroke+DVT</w:t>
      </w:r>
      <w:proofErr w:type="spellEnd"/>
      <w:r w:rsidRPr="00C47444">
        <w:rPr>
          <w:rFonts w:ascii="Times New Roman" w:hAnsi="Times New Roman" w:cs="Times New Roman"/>
          <w:sz w:val="24"/>
          <w:szCs w:val="24"/>
        </w:rPr>
        <w:t>) = utility(stroke)*</w:t>
      </w:r>
      <w:proofErr w:type="gramStart"/>
      <w:r w:rsidRPr="00C47444">
        <w:rPr>
          <w:rFonts w:ascii="Times New Roman" w:hAnsi="Times New Roman" w:cs="Times New Roman"/>
          <w:sz w:val="24"/>
          <w:szCs w:val="24"/>
        </w:rPr>
        <w:t>utility(</w:t>
      </w:r>
      <w:proofErr w:type="gramEnd"/>
      <w:r w:rsidRPr="00C47444">
        <w:rPr>
          <w:rFonts w:ascii="Times New Roman" w:hAnsi="Times New Roman" w:cs="Times New Roman"/>
          <w:sz w:val="24"/>
          <w:szCs w:val="24"/>
        </w:rPr>
        <w:t xml:space="preserve">DVT). </w:t>
      </w:r>
    </w:p>
    <w:p w14:paraId="44FD379D" w14:textId="6E7BF12D" w:rsidR="005E6494" w:rsidRPr="00A35A38" w:rsidRDefault="005E6494" w:rsidP="005E6494">
      <w:pPr>
        <w:numPr>
          <w:ilvl w:val="0"/>
          <w:numId w:val="11"/>
        </w:numPr>
        <w:rPr>
          <w:rFonts w:ascii="Times New Roman" w:hAnsi="Times New Roman" w:cs="Times New Roman"/>
          <w:sz w:val="24"/>
          <w:szCs w:val="24"/>
        </w:rPr>
      </w:pPr>
      <w:r w:rsidRPr="00D57D8E">
        <w:rPr>
          <w:rFonts w:ascii="Times New Roman" w:hAnsi="Times New Roman" w:cs="Times New Roman"/>
          <w:sz w:val="24"/>
          <w:szCs w:val="24"/>
        </w:rPr>
        <w:t xml:space="preserve">For patients </w:t>
      </w:r>
      <w:r>
        <w:rPr>
          <w:rFonts w:ascii="Times New Roman" w:hAnsi="Times New Roman" w:cs="Times New Roman"/>
          <w:sz w:val="24"/>
          <w:szCs w:val="24"/>
        </w:rPr>
        <w:t>with more than 1 comorbidities, we consider the comorbidity that leading to</w:t>
      </w:r>
      <w:r w:rsidR="00242FB8">
        <w:rPr>
          <w:rFonts w:ascii="Times New Roman" w:hAnsi="Times New Roman" w:cs="Times New Roman"/>
          <w:sz w:val="24"/>
          <w:szCs w:val="24"/>
        </w:rPr>
        <w:t xml:space="preserve"> the</w:t>
      </w:r>
      <w:r>
        <w:rPr>
          <w:rFonts w:ascii="Times New Roman" w:hAnsi="Times New Roman" w:cs="Times New Roman"/>
          <w:sz w:val="24"/>
          <w:szCs w:val="24"/>
        </w:rPr>
        <w:t xml:space="preserve"> lowest QALY. For example, for patients with DVT and PE, we considered the utility loss from PE: </w:t>
      </w:r>
      <w:r w:rsidRPr="00D57D8E">
        <w:rPr>
          <w:rFonts w:ascii="Times New Roman" w:hAnsi="Times New Roman" w:cs="Times New Roman"/>
          <w:sz w:val="24"/>
          <w:szCs w:val="24"/>
        </w:rPr>
        <w:t>utility(</w:t>
      </w:r>
      <w:proofErr w:type="spellStart"/>
      <w:r w:rsidRPr="00D57D8E">
        <w:rPr>
          <w:rFonts w:ascii="Times New Roman" w:hAnsi="Times New Roman" w:cs="Times New Roman"/>
          <w:sz w:val="24"/>
          <w:szCs w:val="24"/>
        </w:rPr>
        <w:t>stroke+DVT</w:t>
      </w:r>
      <w:r>
        <w:rPr>
          <w:rFonts w:ascii="Times New Roman" w:hAnsi="Times New Roman" w:cs="Times New Roman"/>
          <w:sz w:val="24"/>
          <w:szCs w:val="24"/>
        </w:rPr>
        <w:t>+PE</w:t>
      </w:r>
      <w:proofErr w:type="spellEnd"/>
      <w:r w:rsidRPr="00D57D8E">
        <w:rPr>
          <w:rFonts w:ascii="Times New Roman" w:hAnsi="Times New Roman" w:cs="Times New Roman"/>
          <w:sz w:val="24"/>
          <w:szCs w:val="24"/>
        </w:rPr>
        <w:t>) = utility(stroke)*</w:t>
      </w:r>
      <w:proofErr w:type="gramStart"/>
      <w:r w:rsidRPr="00D57D8E">
        <w:rPr>
          <w:rFonts w:ascii="Times New Roman" w:hAnsi="Times New Roman" w:cs="Times New Roman"/>
          <w:sz w:val="24"/>
          <w:szCs w:val="24"/>
        </w:rPr>
        <w:t>utility(</w:t>
      </w:r>
      <w:proofErr w:type="gramEnd"/>
      <w:r>
        <w:rPr>
          <w:rFonts w:ascii="Times New Roman" w:hAnsi="Times New Roman" w:cs="Times New Roman"/>
          <w:sz w:val="24"/>
          <w:szCs w:val="24"/>
        </w:rPr>
        <w:t>PE</w:t>
      </w:r>
      <w:r w:rsidRPr="00D57D8E">
        <w:rPr>
          <w:rFonts w:ascii="Times New Roman" w:hAnsi="Times New Roman" w:cs="Times New Roman"/>
          <w:sz w:val="24"/>
          <w:szCs w:val="24"/>
        </w:rPr>
        <w:t xml:space="preserve">). </w:t>
      </w:r>
    </w:p>
    <w:p w14:paraId="414B562E" w14:textId="77777777" w:rsidR="005E6494" w:rsidRDefault="005E6494" w:rsidP="005E6494">
      <w:pPr>
        <w:numPr>
          <w:ilvl w:val="0"/>
          <w:numId w:val="12"/>
        </w:numPr>
        <w:rPr>
          <w:rFonts w:ascii="Times New Roman" w:hAnsi="Times New Roman" w:cs="Times New Roman"/>
          <w:sz w:val="24"/>
          <w:szCs w:val="24"/>
        </w:rPr>
      </w:pPr>
      <w:r w:rsidRPr="00D57D8E">
        <w:rPr>
          <w:rFonts w:ascii="Times New Roman" w:hAnsi="Times New Roman" w:cs="Times New Roman"/>
          <w:sz w:val="24"/>
          <w:szCs w:val="24"/>
        </w:rPr>
        <w:t>For patients with recurring stroke and recurring PE, we re-adjust the utility at 7</w:t>
      </w:r>
      <w:r w:rsidRPr="00D57D8E">
        <w:rPr>
          <w:rFonts w:ascii="Times New Roman" w:hAnsi="Times New Roman" w:cs="Times New Roman"/>
          <w:sz w:val="24"/>
          <w:szCs w:val="24"/>
          <w:vertAlign w:val="superscript"/>
        </w:rPr>
        <w:t>th</w:t>
      </w:r>
      <w:r w:rsidRPr="00D57D8E">
        <w:rPr>
          <w:rFonts w:ascii="Times New Roman" w:hAnsi="Times New Roman" w:cs="Times New Roman"/>
          <w:sz w:val="24"/>
          <w:szCs w:val="24"/>
        </w:rPr>
        <w:t xml:space="preserve"> month to 1</w:t>
      </w:r>
      <w:r w:rsidRPr="00D57D8E">
        <w:rPr>
          <w:rFonts w:ascii="Times New Roman" w:hAnsi="Times New Roman" w:cs="Times New Roman"/>
          <w:sz w:val="24"/>
          <w:szCs w:val="24"/>
          <w:vertAlign w:val="superscript"/>
        </w:rPr>
        <w:t>st</w:t>
      </w:r>
      <w:r w:rsidRPr="00D57D8E">
        <w:rPr>
          <w:rFonts w:ascii="Times New Roman" w:hAnsi="Times New Roman" w:cs="Times New Roman"/>
          <w:sz w:val="24"/>
          <w:szCs w:val="24"/>
        </w:rPr>
        <w:t xml:space="preserve"> month as the utility scores are available at multiple time points after discharge.</w:t>
      </w:r>
      <w:r>
        <w:rPr>
          <w:rFonts w:ascii="Times New Roman" w:hAnsi="Times New Roman" w:cs="Times New Roman"/>
          <w:sz w:val="24"/>
          <w:szCs w:val="24"/>
        </w:rPr>
        <w:t xml:space="preserve"> </w:t>
      </w:r>
    </w:p>
    <w:p w14:paraId="0235FBE1" w14:textId="6B3D0505" w:rsidR="005E6494" w:rsidRPr="00D57D8E" w:rsidRDefault="005E6494" w:rsidP="005E6494">
      <w:pPr>
        <w:numPr>
          <w:ilvl w:val="0"/>
          <w:numId w:val="12"/>
        </w:numPr>
        <w:rPr>
          <w:rFonts w:ascii="Times New Roman" w:hAnsi="Times New Roman" w:cs="Times New Roman"/>
          <w:sz w:val="24"/>
          <w:szCs w:val="24"/>
        </w:rPr>
      </w:pPr>
      <w:r>
        <w:rPr>
          <w:rFonts w:ascii="Times New Roman" w:hAnsi="Times New Roman" w:cs="Times New Roman"/>
          <w:sz w:val="24"/>
          <w:szCs w:val="24"/>
        </w:rPr>
        <w:t>Improved ankle ROM does not affect utility directly. It can affect utility indirect</w:t>
      </w:r>
      <w:r w:rsidR="008016FF">
        <w:rPr>
          <w:rFonts w:ascii="Times New Roman" w:hAnsi="Times New Roman" w:cs="Times New Roman"/>
          <w:sz w:val="24"/>
          <w:szCs w:val="24"/>
        </w:rPr>
        <w:t>ly</w:t>
      </w:r>
      <w:r>
        <w:rPr>
          <w:rFonts w:ascii="Times New Roman" w:hAnsi="Times New Roman" w:cs="Times New Roman"/>
          <w:sz w:val="24"/>
          <w:szCs w:val="24"/>
        </w:rPr>
        <w:t xml:space="preserve"> through the reduced risk of ankle contracture. </w:t>
      </w:r>
    </w:p>
    <w:p w14:paraId="4C4D43FA" w14:textId="4911C26B" w:rsidR="004824F1" w:rsidRPr="004824F1" w:rsidRDefault="004824F1" w:rsidP="004824F1">
      <w:pPr>
        <w:jc w:val="both"/>
        <w:rPr>
          <w:rFonts w:ascii="Times New Roman" w:hAnsi="Times New Roman" w:cs="Times New Roman"/>
          <w:sz w:val="24"/>
          <w:szCs w:val="24"/>
        </w:rPr>
      </w:pPr>
      <w:r>
        <w:rPr>
          <w:rFonts w:ascii="Times New Roman" w:hAnsi="Times New Roman" w:cs="Times New Roman"/>
          <w:sz w:val="24"/>
          <w:szCs w:val="24"/>
        </w:rPr>
        <w:t xml:space="preserve">Conventional distributions were assumed for the corresponding parameters. The standard deviation </w:t>
      </w: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obtained from the literature if available. Otherwise, the standard deviation </w:t>
      </w: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assumed as the follows: </w:t>
      </w:r>
    </w:p>
    <w:p w14:paraId="63B5D857" w14:textId="0038CEB8" w:rsidR="004824F1" w:rsidRPr="004824F1" w:rsidRDefault="004824F1" w:rsidP="004824F1">
      <w:pPr>
        <w:numPr>
          <w:ilvl w:val="0"/>
          <w:numId w:val="15"/>
        </w:numPr>
        <w:jc w:val="both"/>
        <w:rPr>
          <w:rFonts w:ascii="Times New Roman" w:hAnsi="Times New Roman" w:cs="Times New Roman"/>
          <w:sz w:val="24"/>
          <w:szCs w:val="24"/>
        </w:rPr>
      </w:pPr>
      <w:proofErr w:type="spellStart"/>
      <w:r w:rsidRPr="004824F1">
        <w:rPr>
          <w:rFonts w:ascii="Times New Roman" w:hAnsi="Times New Roman" w:cs="Times New Roman"/>
          <w:sz w:val="24"/>
          <w:szCs w:val="24"/>
          <w:lang w:val="en-US"/>
        </w:rPr>
        <w:t>prob_compliance_vac</w:t>
      </w:r>
      <w:proofErr w:type="spellEnd"/>
      <w:r w:rsidRPr="004824F1">
        <w:rPr>
          <w:rFonts w:ascii="Times New Roman" w:hAnsi="Times New Roman" w:cs="Times New Roman"/>
          <w:sz w:val="24"/>
          <w:szCs w:val="24"/>
          <w:lang w:val="en-US"/>
        </w:rPr>
        <w:t xml:space="preserve"> (0.8), </w:t>
      </w:r>
      <w:proofErr w:type="spellStart"/>
      <w:r w:rsidRPr="004824F1">
        <w:rPr>
          <w:rFonts w:ascii="Times New Roman" w:hAnsi="Times New Roman" w:cs="Times New Roman"/>
          <w:sz w:val="24"/>
          <w:szCs w:val="24"/>
        </w:rPr>
        <w:t>rr_dvt_vac_ipc</w:t>
      </w:r>
      <w:proofErr w:type="spellEnd"/>
      <w:r w:rsidRPr="004824F1">
        <w:rPr>
          <w:rFonts w:ascii="Times New Roman" w:hAnsi="Times New Roman" w:cs="Times New Roman"/>
          <w:sz w:val="24"/>
          <w:szCs w:val="24"/>
        </w:rPr>
        <w:t xml:space="preserve"> (0.9), </w:t>
      </w:r>
      <w:proofErr w:type="spellStart"/>
      <w:r w:rsidRPr="004824F1">
        <w:rPr>
          <w:rFonts w:ascii="Times New Roman" w:hAnsi="Times New Roman" w:cs="Times New Roman"/>
          <w:sz w:val="24"/>
          <w:szCs w:val="24"/>
        </w:rPr>
        <w:t>rr_ankcon_vac</w:t>
      </w:r>
      <w:proofErr w:type="spellEnd"/>
      <w:r w:rsidRPr="004824F1">
        <w:rPr>
          <w:rFonts w:ascii="Times New Roman" w:hAnsi="Times New Roman" w:cs="Times New Roman"/>
          <w:sz w:val="24"/>
          <w:szCs w:val="24"/>
        </w:rPr>
        <w:t xml:space="preserve"> (0.9)</w:t>
      </w:r>
    </w:p>
    <w:p w14:paraId="52397C90" w14:textId="2CF5D49A" w:rsidR="004824F1" w:rsidRPr="004824F1" w:rsidRDefault="004824F1" w:rsidP="004824F1">
      <w:pPr>
        <w:numPr>
          <w:ilvl w:val="1"/>
          <w:numId w:val="15"/>
        </w:numPr>
        <w:jc w:val="both"/>
        <w:rPr>
          <w:rFonts w:ascii="Times New Roman" w:hAnsi="Times New Roman" w:cs="Times New Roman"/>
          <w:sz w:val="24"/>
          <w:szCs w:val="24"/>
        </w:rPr>
      </w:pPr>
      <w:r w:rsidRPr="004824F1">
        <w:rPr>
          <w:rFonts w:ascii="Times New Roman" w:hAnsi="Times New Roman" w:cs="Times New Roman"/>
          <w:sz w:val="24"/>
          <w:szCs w:val="24"/>
        </w:rPr>
        <w:t>S</w:t>
      </w:r>
      <w:r w:rsidR="00206DAA">
        <w:rPr>
          <w:rFonts w:ascii="Times New Roman" w:hAnsi="Times New Roman" w:cs="Times New Roman"/>
          <w:sz w:val="24"/>
          <w:szCs w:val="24"/>
        </w:rPr>
        <w:t>E</w:t>
      </w:r>
      <w:r w:rsidRPr="004824F1">
        <w:rPr>
          <w:rFonts w:ascii="Times New Roman" w:hAnsi="Times New Roman" w:cs="Times New Roman"/>
          <w:sz w:val="24"/>
          <w:szCs w:val="24"/>
        </w:rPr>
        <w:t>= (1-</w:t>
      </w:r>
      <w:proofErr w:type="gramStart"/>
      <w:r w:rsidRPr="004824F1">
        <w:rPr>
          <w:rFonts w:ascii="Times New Roman" w:hAnsi="Times New Roman" w:cs="Times New Roman"/>
          <w:sz w:val="24"/>
          <w:szCs w:val="24"/>
        </w:rPr>
        <w:t>mean)*</w:t>
      </w:r>
      <w:proofErr w:type="gramEnd"/>
      <w:r w:rsidRPr="004824F1">
        <w:rPr>
          <w:rFonts w:ascii="Times New Roman" w:hAnsi="Times New Roman" w:cs="Times New Roman"/>
          <w:sz w:val="24"/>
          <w:szCs w:val="24"/>
        </w:rPr>
        <w:t>0.3</w:t>
      </w:r>
    </w:p>
    <w:p w14:paraId="1701570F" w14:textId="2BD7FF8E" w:rsidR="004824F1" w:rsidRPr="004824F1" w:rsidRDefault="004824F1" w:rsidP="00ED0709">
      <w:pPr>
        <w:numPr>
          <w:ilvl w:val="0"/>
          <w:numId w:val="15"/>
        </w:numPr>
        <w:jc w:val="both"/>
        <w:rPr>
          <w:rFonts w:ascii="Times New Roman" w:hAnsi="Times New Roman" w:cs="Times New Roman"/>
          <w:sz w:val="24"/>
          <w:szCs w:val="24"/>
        </w:rPr>
      </w:pPr>
      <w:r w:rsidRPr="004824F1">
        <w:rPr>
          <w:rFonts w:ascii="Times New Roman" w:hAnsi="Times New Roman" w:cs="Times New Roman"/>
          <w:sz w:val="24"/>
          <w:szCs w:val="24"/>
        </w:rPr>
        <w:t>QALY parameters:</w:t>
      </w:r>
      <w:r w:rsidR="00ED0709">
        <w:rPr>
          <w:rFonts w:ascii="Times New Roman" w:hAnsi="Times New Roman" w:cs="Times New Roman"/>
          <w:sz w:val="24"/>
          <w:szCs w:val="24"/>
        </w:rPr>
        <w:t xml:space="preserve"> </w:t>
      </w:r>
      <w:r w:rsidRPr="004824F1">
        <w:rPr>
          <w:rFonts w:ascii="Times New Roman" w:hAnsi="Times New Roman" w:cs="Times New Roman"/>
          <w:sz w:val="24"/>
          <w:szCs w:val="24"/>
        </w:rPr>
        <w:t>The difference</w:t>
      </w:r>
      <w:r w:rsidR="00ED0709">
        <w:rPr>
          <w:rFonts w:ascii="Times New Roman" w:hAnsi="Times New Roman" w:cs="Times New Roman"/>
          <w:sz w:val="24"/>
          <w:szCs w:val="24"/>
        </w:rPr>
        <w:t>s</w:t>
      </w:r>
      <w:r w:rsidRPr="004824F1">
        <w:rPr>
          <w:rFonts w:ascii="Times New Roman" w:hAnsi="Times New Roman" w:cs="Times New Roman"/>
          <w:sz w:val="24"/>
          <w:szCs w:val="24"/>
        </w:rPr>
        <w:t xml:space="preserve"> in QALYs are very small across different health states.</w:t>
      </w:r>
      <w:r w:rsidR="00ED0709">
        <w:rPr>
          <w:rFonts w:ascii="Times New Roman" w:hAnsi="Times New Roman" w:cs="Times New Roman"/>
          <w:sz w:val="24"/>
          <w:szCs w:val="24"/>
        </w:rPr>
        <w:t xml:space="preserve"> Smaller standard deviations for QALYs were assumed to </w:t>
      </w:r>
      <w:r w:rsidR="00290C47">
        <w:rPr>
          <w:rFonts w:ascii="Times New Roman" w:hAnsi="Times New Roman" w:cs="Times New Roman"/>
          <w:sz w:val="24"/>
          <w:szCs w:val="24"/>
        </w:rPr>
        <w:t xml:space="preserve">avoid the scenarios that sick patients having higher utility than healthy patients. </w:t>
      </w:r>
    </w:p>
    <w:p w14:paraId="29758E74" w14:textId="2E8FC719" w:rsidR="004824F1" w:rsidRPr="004824F1" w:rsidRDefault="004824F1" w:rsidP="004824F1">
      <w:pPr>
        <w:numPr>
          <w:ilvl w:val="1"/>
          <w:numId w:val="15"/>
        </w:numPr>
        <w:jc w:val="both"/>
        <w:rPr>
          <w:rFonts w:ascii="Times New Roman" w:hAnsi="Times New Roman" w:cs="Times New Roman"/>
          <w:sz w:val="24"/>
          <w:szCs w:val="24"/>
        </w:rPr>
      </w:pPr>
      <w:r w:rsidRPr="004824F1">
        <w:rPr>
          <w:rFonts w:ascii="Times New Roman" w:hAnsi="Times New Roman" w:cs="Times New Roman"/>
          <w:sz w:val="24"/>
          <w:szCs w:val="24"/>
        </w:rPr>
        <w:t>S</w:t>
      </w:r>
      <w:r w:rsidR="00206DAA">
        <w:rPr>
          <w:rFonts w:ascii="Times New Roman" w:hAnsi="Times New Roman" w:cs="Times New Roman"/>
          <w:sz w:val="24"/>
          <w:szCs w:val="24"/>
        </w:rPr>
        <w:t>E</w:t>
      </w:r>
      <w:r w:rsidRPr="004824F1">
        <w:rPr>
          <w:rFonts w:ascii="Times New Roman" w:hAnsi="Times New Roman" w:cs="Times New Roman"/>
          <w:sz w:val="24"/>
          <w:szCs w:val="24"/>
        </w:rPr>
        <w:t xml:space="preserve"> = mean*0.025</w:t>
      </w:r>
    </w:p>
    <w:p w14:paraId="391B527D" w14:textId="77777777" w:rsidR="004824F1" w:rsidRPr="004824F1" w:rsidRDefault="004824F1" w:rsidP="004824F1">
      <w:pPr>
        <w:numPr>
          <w:ilvl w:val="0"/>
          <w:numId w:val="15"/>
        </w:numPr>
        <w:jc w:val="both"/>
        <w:rPr>
          <w:rFonts w:ascii="Times New Roman" w:hAnsi="Times New Roman" w:cs="Times New Roman"/>
          <w:sz w:val="24"/>
          <w:szCs w:val="24"/>
        </w:rPr>
      </w:pPr>
      <w:r w:rsidRPr="004824F1">
        <w:rPr>
          <w:rFonts w:ascii="Times New Roman" w:hAnsi="Times New Roman" w:cs="Times New Roman"/>
          <w:sz w:val="24"/>
          <w:szCs w:val="24"/>
        </w:rPr>
        <w:t>Remaining parameters</w:t>
      </w:r>
    </w:p>
    <w:p w14:paraId="68385714" w14:textId="2B0F7559" w:rsidR="004824F1" w:rsidRPr="004824F1" w:rsidRDefault="004824F1" w:rsidP="004824F1">
      <w:pPr>
        <w:numPr>
          <w:ilvl w:val="1"/>
          <w:numId w:val="15"/>
        </w:numPr>
        <w:jc w:val="both"/>
        <w:rPr>
          <w:rFonts w:ascii="Times New Roman" w:hAnsi="Times New Roman" w:cs="Times New Roman"/>
          <w:sz w:val="24"/>
          <w:szCs w:val="24"/>
        </w:rPr>
      </w:pPr>
      <w:r w:rsidRPr="004824F1">
        <w:rPr>
          <w:rFonts w:ascii="Times New Roman" w:hAnsi="Times New Roman" w:cs="Times New Roman"/>
          <w:sz w:val="24"/>
          <w:szCs w:val="24"/>
        </w:rPr>
        <w:t>S</w:t>
      </w:r>
      <w:r w:rsidR="00206DAA">
        <w:rPr>
          <w:rFonts w:ascii="Times New Roman" w:hAnsi="Times New Roman" w:cs="Times New Roman"/>
          <w:sz w:val="24"/>
          <w:szCs w:val="24"/>
        </w:rPr>
        <w:t>E</w:t>
      </w:r>
      <w:r w:rsidRPr="004824F1">
        <w:rPr>
          <w:rFonts w:ascii="Times New Roman" w:hAnsi="Times New Roman" w:cs="Times New Roman"/>
          <w:sz w:val="24"/>
          <w:szCs w:val="24"/>
        </w:rPr>
        <w:t xml:space="preserve"> = mean*0.2</w:t>
      </w:r>
    </w:p>
    <w:p w14:paraId="7673699C" w14:textId="40A8603E" w:rsidR="00206DAA" w:rsidRDefault="00206DAA" w:rsidP="00206DAA">
      <w:pPr>
        <w:spacing w:line="240" w:lineRule="auto"/>
        <w:rPr>
          <w:rFonts w:ascii="Times New Roman" w:hAnsi="Times New Roman" w:cs="Times New Roman"/>
          <w:sz w:val="24"/>
          <w:szCs w:val="24"/>
          <w:lang w:val="en-US"/>
        </w:rPr>
      </w:pPr>
      <w:r w:rsidRPr="00206DAA">
        <w:rPr>
          <w:rFonts w:ascii="Times New Roman" w:hAnsi="Times New Roman" w:cs="Times New Roman"/>
          <w:sz w:val="24"/>
          <w:szCs w:val="24"/>
          <w:lang w:val="en-US"/>
        </w:rPr>
        <w:lastRenderedPageBreak/>
        <w:t xml:space="preserve">Note: IPC, intermittent pneumatic compression; </w:t>
      </w:r>
      <w:r w:rsidRPr="00206DAA">
        <w:rPr>
          <w:rFonts w:ascii="Times New Roman" w:hAnsi="Times New Roman" w:cs="Times New Roman"/>
          <w:sz w:val="24"/>
          <w:szCs w:val="24"/>
        </w:rPr>
        <w:t xml:space="preserve">VACOM, </w:t>
      </w:r>
      <w:r w:rsidRPr="00206DAA">
        <w:rPr>
          <w:rFonts w:ascii="Times New Roman" w:hAnsi="Times New Roman" w:cs="Times New Roman"/>
          <w:sz w:val="24"/>
          <w:szCs w:val="24"/>
          <w:lang w:val="en-US"/>
        </w:rPr>
        <w:t xml:space="preserve">Venous Assistance and Contracture Management; ROM, range of motion; DVT, deep vein thrombosis; RR, relative risk; PE, pulmonary embolism; IS, ischemic stroke; HA, </w:t>
      </w:r>
      <w:r w:rsidRPr="00206DAA">
        <w:rPr>
          <w:rFonts w:ascii="Times New Roman" w:hAnsi="Times New Roman" w:cs="Times New Roman"/>
          <w:sz w:val="24"/>
          <w:szCs w:val="24"/>
        </w:rPr>
        <w:t>haemorrhagic</w:t>
      </w:r>
      <w:r w:rsidRPr="00206DAA">
        <w:rPr>
          <w:rFonts w:ascii="Times New Roman" w:hAnsi="Times New Roman" w:cs="Times New Roman"/>
          <w:sz w:val="24"/>
          <w:szCs w:val="24"/>
          <w:lang w:val="en-US"/>
        </w:rPr>
        <w:t xml:space="preserve"> stroke; QA</w:t>
      </w:r>
      <w:r>
        <w:rPr>
          <w:rFonts w:ascii="Times New Roman" w:hAnsi="Times New Roman" w:cs="Times New Roman"/>
          <w:sz w:val="24"/>
          <w:szCs w:val="24"/>
          <w:lang w:val="en-US"/>
        </w:rPr>
        <w:t xml:space="preserve">LY, quality-adjusted life year; SE, standard error. </w:t>
      </w:r>
    </w:p>
    <w:p w14:paraId="168113BA" w14:textId="26E5BF2B" w:rsidR="00EF12AE" w:rsidRDefault="00EF12AE">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6E39D4D" w14:textId="51862ABD" w:rsidR="001E7249" w:rsidRDefault="00EF12AE" w:rsidP="00EF12AE">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Cost and Benefit of Conducting Additional Research</w:t>
      </w:r>
    </w:p>
    <w:p w14:paraId="7AE1D713" w14:textId="0F9595FB" w:rsidR="00EF12AE" w:rsidRPr="00B53BDD" w:rsidRDefault="00EF12AE" w:rsidP="00602C81">
      <w:pPr>
        <w:jc w:val="both"/>
        <w:rPr>
          <w:rFonts w:ascii="Times New Roman" w:hAnsi="Times New Roman" w:cs="Times New Roman"/>
          <w:sz w:val="24"/>
          <w:szCs w:val="24"/>
        </w:rPr>
      </w:pPr>
      <w:bookmarkStart w:id="3" w:name="_Hlk83735906"/>
      <w:r w:rsidRPr="00B53BDD">
        <w:rPr>
          <w:rFonts w:ascii="Times New Roman" w:hAnsi="Times New Roman" w:cs="Times New Roman"/>
          <w:sz w:val="24"/>
          <w:szCs w:val="24"/>
        </w:rPr>
        <w:t xml:space="preserve">The expected cost of a clinical trial, aiming for 100 participants and lasting for 2 years, is round </w:t>
      </w:r>
      <w:r w:rsidR="00C3184F">
        <w:rPr>
          <w:rFonts w:ascii="Times New Roman" w:hAnsi="Times New Roman" w:cs="Times New Roman"/>
          <w:sz w:val="24"/>
          <w:szCs w:val="24"/>
        </w:rPr>
        <w:t>S</w:t>
      </w:r>
      <w:r>
        <w:rPr>
          <w:rFonts w:ascii="Times New Roman" w:hAnsi="Times New Roman" w:cs="Times New Roman"/>
          <w:sz w:val="24"/>
          <w:szCs w:val="24"/>
        </w:rPr>
        <w:t>$</w:t>
      </w:r>
      <w:r w:rsidRPr="00B53BDD">
        <w:rPr>
          <w:rFonts w:ascii="Times New Roman" w:hAnsi="Times New Roman" w:cs="Times New Roman"/>
          <w:sz w:val="24"/>
          <w:szCs w:val="24"/>
        </w:rPr>
        <w:t>1.44 million</w:t>
      </w:r>
      <w:bookmarkEnd w:id="3"/>
      <w:r w:rsidRPr="00B53BDD">
        <w:rPr>
          <w:rFonts w:ascii="Times New Roman" w:hAnsi="Times New Roman" w:cs="Times New Roman"/>
          <w:sz w:val="24"/>
          <w:szCs w:val="24"/>
        </w:rPr>
        <w:t xml:space="preserve">.  </w:t>
      </w:r>
    </w:p>
    <w:p w14:paraId="4504EA24" w14:textId="39FA2168" w:rsidR="00EF12AE" w:rsidRDefault="00EF12AE" w:rsidP="00602C81">
      <w:pPr>
        <w:jc w:val="both"/>
        <w:rPr>
          <w:rFonts w:ascii="Times New Roman" w:hAnsi="Times New Roman" w:cs="Times New Roman"/>
          <w:sz w:val="24"/>
          <w:szCs w:val="24"/>
          <w:shd w:val="clear" w:color="auto" w:fill="FFFFFF"/>
        </w:rPr>
      </w:pPr>
      <w:r w:rsidRPr="00B53BDD">
        <w:rPr>
          <w:rFonts w:ascii="Times New Roman" w:hAnsi="Times New Roman" w:cs="Times New Roman"/>
          <w:sz w:val="24"/>
          <w:szCs w:val="24"/>
        </w:rPr>
        <w:t xml:space="preserve">The manpower cost is around </w:t>
      </w:r>
      <w:r w:rsidR="00C3184F">
        <w:rPr>
          <w:rFonts w:ascii="Times New Roman" w:hAnsi="Times New Roman" w:cs="Times New Roman"/>
          <w:sz w:val="24"/>
          <w:szCs w:val="24"/>
        </w:rPr>
        <w:t>S</w:t>
      </w:r>
      <w:r w:rsidR="00DA62AA">
        <w:rPr>
          <w:rFonts w:ascii="Times New Roman" w:hAnsi="Times New Roman" w:cs="Times New Roman"/>
          <w:sz w:val="24"/>
          <w:szCs w:val="24"/>
        </w:rPr>
        <w:t>$</w:t>
      </w:r>
      <w:r w:rsidRPr="00B53BDD">
        <w:rPr>
          <w:rFonts w:ascii="Times New Roman" w:hAnsi="Times New Roman" w:cs="Times New Roman"/>
          <w:sz w:val="24"/>
          <w:szCs w:val="24"/>
        </w:rPr>
        <w:t xml:space="preserve">0.7 million, including researchers, and project and business development managers. Variable cost that depends on the sample size of the trial is round </w:t>
      </w:r>
      <w:r w:rsidR="00C3184F">
        <w:rPr>
          <w:rFonts w:ascii="Times New Roman" w:hAnsi="Times New Roman" w:cs="Times New Roman"/>
          <w:sz w:val="24"/>
          <w:szCs w:val="24"/>
        </w:rPr>
        <w:t>S</w:t>
      </w:r>
      <w:r w:rsidR="00DA62AA">
        <w:rPr>
          <w:rFonts w:ascii="Times New Roman" w:hAnsi="Times New Roman" w:cs="Times New Roman"/>
          <w:sz w:val="24"/>
          <w:szCs w:val="24"/>
        </w:rPr>
        <w:t>$</w:t>
      </w:r>
      <w:r w:rsidRPr="00B53BDD">
        <w:rPr>
          <w:rFonts w:ascii="Times New Roman" w:hAnsi="Times New Roman" w:cs="Times New Roman"/>
          <w:sz w:val="24"/>
          <w:szCs w:val="24"/>
        </w:rPr>
        <w:t xml:space="preserve">0.2 million, including ultrasound, physiotherapist and allowance for all the patients. The next major cost component is the outsourced manufacturing of clinical-grade soft robotic sock units, which is expected to be </w:t>
      </w:r>
      <w:r w:rsidR="00C3184F">
        <w:rPr>
          <w:rFonts w:ascii="Times New Roman" w:hAnsi="Times New Roman" w:cs="Times New Roman"/>
          <w:sz w:val="24"/>
          <w:szCs w:val="24"/>
        </w:rPr>
        <w:t>S</w:t>
      </w:r>
      <w:r w:rsidR="00DA62AA">
        <w:rPr>
          <w:rFonts w:ascii="Times New Roman" w:hAnsi="Times New Roman" w:cs="Times New Roman"/>
          <w:sz w:val="24"/>
          <w:szCs w:val="24"/>
        </w:rPr>
        <w:t>$</w:t>
      </w:r>
      <w:r w:rsidRPr="00B53BDD">
        <w:rPr>
          <w:rFonts w:ascii="Times New Roman" w:hAnsi="Times New Roman" w:cs="Times New Roman"/>
          <w:sz w:val="24"/>
          <w:szCs w:val="24"/>
        </w:rPr>
        <w:t xml:space="preserve">0.12 million. The remaining cost include utilities, space, and other </w:t>
      </w:r>
      <w:r w:rsidRPr="00B53BDD">
        <w:rPr>
          <w:rFonts w:ascii="Times New Roman" w:hAnsi="Times New Roman" w:cs="Times New Roman"/>
          <w:sz w:val="24"/>
          <w:szCs w:val="24"/>
          <w:shd w:val="clear" w:color="auto" w:fill="FFFFFF"/>
        </w:rPr>
        <w:t xml:space="preserve">miscellaneous expenses. </w:t>
      </w:r>
    </w:p>
    <w:p w14:paraId="689732D4" w14:textId="25A730BE" w:rsidR="00EF12AE" w:rsidRDefault="00EF12AE" w:rsidP="00602C81">
      <w:pPr>
        <w:jc w:val="both"/>
        <w:rPr>
          <w:rFonts w:ascii="Times New Roman" w:hAnsi="Times New Roman" w:cs="Times New Roman"/>
          <w:sz w:val="24"/>
          <w:szCs w:val="24"/>
        </w:rPr>
      </w:pPr>
      <w:r w:rsidRPr="000135AB">
        <w:rPr>
          <w:rFonts w:ascii="Times New Roman" w:hAnsi="Times New Roman" w:cs="Times New Roman"/>
          <w:sz w:val="24"/>
          <w:szCs w:val="24"/>
        </w:rPr>
        <w:t xml:space="preserve">There were 8326 stroke patients in Singapore in year 2018 </w:t>
      </w:r>
      <w:r w:rsidR="002C7050">
        <w:rPr>
          <w:rFonts w:ascii="Times New Roman" w:hAnsi="Times New Roman" w:cs="Times New Roman"/>
          <w:sz w:val="24"/>
          <w:szCs w:val="24"/>
        </w:rPr>
        <w:t xml:space="preserve">based on </w:t>
      </w:r>
      <w:r w:rsidRPr="000135AB">
        <w:rPr>
          <w:rFonts w:ascii="Times New Roman" w:hAnsi="Times New Roman" w:cs="Times New Roman"/>
          <w:sz w:val="24"/>
          <w:szCs w:val="24"/>
        </w:rPr>
        <w:t>Singapore Stroke Registry Annual Report 2018.</w:t>
      </w:r>
      <w:r w:rsidR="002C7050">
        <w:rPr>
          <w:rFonts w:ascii="Times New Roman" w:hAnsi="Times New Roman" w:cs="Times New Roman"/>
          <w:sz w:val="24"/>
          <w:szCs w:val="24"/>
        </w:rPr>
        <w:fldChar w:fldCharType="begin" w:fldLock="1"/>
      </w:r>
      <w:r w:rsidR="005B622E">
        <w:rPr>
          <w:rFonts w:ascii="Times New Roman" w:hAnsi="Times New Roman" w:cs="Times New Roman"/>
          <w:sz w:val="24"/>
          <w:szCs w:val="24"/>
        </w:rPr>
        <w:instrText>ADDIN CSL_CITATION {"citationItems":[{"id":"ITEM-1","itemData":{"ISBN":"9781267805966","abstract":"Somalia is known for its anarchy and dysfunction. With the absence of government, security and rule of law, Somalia has been left to its own devices and has been consumed by violence and civil unrest. This has led to its vulnerability to religious extremism and a potential breeding ground for terrorists and pirates. Somalia's failing state has not only created a humanitarian disaster for its citizens, but also threatens the national security and interests of its neighbors, Kenya, Ethiopia and other countries in eastern Africa. In October of 2011, the Kenyan government launched Operation Lindi Nchi, an armed intervention in Somalia to counter the growing terrorist threat and impart stability and governance. Operation Lindi Nchi brings many questions and concerns. Does Kenya have the authority to make such a decision, and if so, are there criteria that should be met for such decisions? This thesis seeks to discuss the moral and ethical dilemmas that arise from armed interventions by analyzing just war theory and other ethical frameworks to measure the morality of Kenya's decision to intervene in Somalia. This thesis will also examine the previous UN and US intervention in the early 1990s as a means of understanding the relevant issues and concerns that the US and the UN faced and relating those experiences to the current intervention led by Kenya.","author":[{"dropping-particle":"","family":"National Registry of Diseases Office","given":"","non-dropping-particle":"","parse-names":false,"suffix":""}],"container-title":"Singapore Stroke Registry, National Registry of Diseases Office","id":"ITEM-1","issued":{"date-parts":[["2020"]]},"page":"66","title":"Singapore Stroke Registry Annual Report 2018","type":"article-journal","volume":"2"},"uris":["http://www.mendeley.com/documents/?uuid=9f86f73d-f225-4c17-8d85-b5e83840c48a"]}],"mendeley":{"formattedCitation":"[12]","plainTextFormattedCitation":"[12]","previouslyFormattedCitation":"[12]"},"properties":{"noteIndex":0},"schema":"https://github.com/citation-style-language/schema/raw/master/csl-citation.json"}</w:instrText>
      </w:r>
      <w:r w:rsidR="002C7050">
        <w:rPr>
          <w:rFonts w:ascii="Times New Roman" w:hAnsi="Times New Roman" w:cs="Times New Roman"/>
          <w:sz w:val="24"/>
          <w:szCs w:val="24"/>
        </w:rPr>
        <w:fldChar w:fldCharType="separate"/>
      </w:r>
      <w:r w:rsidR="005C3656" w:rsidRPr="005C3656">
        <w:rPr>
          <w:rFonts w:ascii="Times New Roman" w:hAnsi="Times New Roman" w:cs="Times New Roman"/>
          <w:noProof/>
          <w:sz w:val="24"/>
          <w:szCs w:val="24"/>
        </w:rPr>
        <w:t>[12]</w:t>
      </w:r>
      <w:r w:rsidR="002C7050">
        <w:rPr>
          <w:rFonts w:ascii="Times New Roman" w:hAnsi="Times New Roman" w:cs="Times New Roman"/>
          <w:sz w:val="24"/>
          <w:szCs w:val="24"/>
        </w:rPr>
        <w:fldChar w:fldCharType="end"/>
      </w:r>
      <w:r w:rsidRPr="000135AB">
        <w:rPr>
          <w:rFonts w:ascii="Times New Roman" w:hAnsi="Times New Roman" w:cs="Times New Roman"/>
          <w:sz w:val="24"/>
          <w:szCs w:val="24"/>
        </w:rPr>
        <w:t xml:space="preserve"> </w:t>
      </w:r>
      <w:r>
        <w:rPr>
          <w:rFonts w:ascii="Times New Roman" w:hAnsi="Times New Roman" w:cs="Times New Roman"/>
          <w:sz w:val="24"/>
          <w:szCs w:val="24"/>
        </w:rPr>
        <w:t>However, the exact number of patients that satisfy the inclusion criteria of our study is unknown. We assume</w:t>
      </w:r>
      <w:r w:rsidR="001741FE">
        <w:rPr>
          <w:rFonts w:ascii="Times New Roman" w:hAnsi="Times New Roman" w:cs="Times New Roman"/>
          <w:sz w:val="24"/>
          <w:szCs w:val="24"/>
        </w:rPr>
        <w:t>d</w:t>
      </w:r>
      <w:r>
        <w:rPr>
          <w:rFonts w:ascii="Times New Roman" w:hAnsi="Times New Roman" w:cs="Times New Roman"/>
          <w:sz w:val="24"/>
          <w:szCs w:val="24"/>
        </w:rPr>
        <w:t xml:space="preserve"> that 40</w:t>
      </w:r>
      <w:ins w:id="4" w:author="Administrator" w:date="2022-11-22T17:32:00Z">
        <w:r w:rsidR="007D17B7">
          <w:rPr>
            <w:rFonts w:ascii="Times New Roman" w:hAnsi="Times New Roman" w:cs="Times New Roman"/>
            <w:sz w:val="24"/>
            <w:szCs w:val="24"/>
          </w:rPr>
          <w:t xml:space="preserve"> percent</w:t>
        </w:r>
      </w:ins>
      <w:del w:id="5" w:author="Administrator" w:date="2022-11-22T17:32:00Z">
        <w:r w:rsidDel="007D17B7">
          <w:rPr>
            <w:rFonts w:ascii="Times New Roman" w:hAnsi="Times New Roman" w:cs="Times New Roman"/>
            <w:sz w:val="24"/>
            <w:szCs w:val="24"/>
          </w:rPr>
          <w:delText>%</w:delText>
        </w:r>
      </w:del>
      <w:r>
        <w:rPr>
          <w:rFonts w:ascii="Times New Roman" w:hAnsi="Times New Roman" w:cs="Times New Roman"/>
          <w:sz w:val="24"/>
          <w:szCs w:val="24"/>
        </w:rPr>
        <w:t xml:space="preserve"> (3330) of the stroke patients, who are with moderate to severe stroke, can benefit from the innovation</w:t>
      </w:r>
      <w:r w:rsidR="006F7FC3">
        <w:rPr>
          <w:rFonts w:ascii="Times New Roman" w:hAnsi="Times New Roman" w:cs="Times New Roman"/>
          <w:sz w:val="24"/>
          <w:szCs w:val="24"/>
        </w:rPr>
        <w:t>.</w:t>
      </w:r>
      <w:r>
        <w:rPr>
          <w:rFonts w:ascii="Times New Roman" w:hAnsi="Times New Roman" w:cs="Times New Roman"/>
          <w:sz w:val="24"/>
          <w:szCs w:val="24"/>
        </w:rPr>
        <w:t xml:space="preserve"> </w:t>
      </w:r>
      <w:r w:rsidR="00253563">
        <w:rPr>
          <w:rFonts w:ascii="Times New Roman" w:hAnsi="Times New Roman" w:cs="Times New Roman"/>
          <w:sz w:val="24"/>
          <w:szCs w:val="24"/>
        </w:rPr>
        <w:fldChar w:fldCharType="begin" w:fldLock="1"/>
      </w:r>
      <w:r w:rsidR="005B622E">
        <w:rPr>
          <w:rFonts w:ascii="Times New Roman" w:hAnsi="Times New Roman" w:cs="Times New Roman"/>
          <w:sz w:val="24"/>
          <w:szCs w:val="24"/>
        </w:rPr>
        <w:instrText>ADDIN CSL_CITATION {"citationItems":[{"id":"ITEM-1","itemData":{"DOI":"10.1186/s12913-018-3696-3","ISSN":"14726963","PMID":"30466417","abstract":"BACKGROUND: It is essential to study post-stroke healthcare utilization trajectories from a stroke patient caregiver dyadic perspective to improve healthcare delivery, practices and eventually improve long-term outcomes for stroke patients. However, literature addressing this area is currently limited. Addressing this gap, our study described the trajectory of healthcare service utilization by stroke patients and associated costs over 1-year post-stroke and examined the association with caregiver identity and clinical stroke factors. METHODS: Patient and caregiver variables were obtained from a prospective cohort, while healthcare data was obtained from the national claims database. Generalized estimating equation approach was used to get the population average estimates of healthcare utilization and cost trend across 4 quarters post-stroke. RESULTS: Five hundred ninety-two stroke patient and caregiver dyads were available for current analysis. The highest utilization occurred in the first quarter post-stroke across all service types and decreased with time. The incidence rate ratio (IRR) of hospitalization decreased by 51, 40, 11 and 1% for patients having spouse, sibling, child and others as caregivers respectively when compared with not having a caregiver (p = 0.017). Disability level modified the specialist outpatient clinic usage trajectory with increasing difference between mildly and severely disabled sub-groups across quarters. Stroke type and severity modified the primary care cost trajectory with expected cost estimates differing across second to fourth quarters for moderately-severe ischemic (IRR: 1.67, 1.74, 1.64; p = 0.003), moderately-severe non-ischemic (IRR: 1.61, 3.15, 2.44; p = 0.001) and severe non-ischemic (IRR: 2.18, 4.92, 4.77; p = 0.032) subgroups respectively, compared to first quarter. CONCLUSION: Highlighting the quarterly variations, we reported distinct utilization trajectories across subgroups based on clinical characteristics. Caregiver availability reducing hospitalization supports revisiting caregiver's role as potential hidden workforce, incentivizing their efforts by designing socially inclusive bundled payment models for post-acute stroke care and adopting family-centered clinical care practices.","author":[{"dropping-particle":"","family":"Tyagi","given":"Shilpa","non-dropping-particle":"","parse-names":false,"suffix":""},{"dropping-particle":"","family":"Koh","given":"Gerald Choon Huat","non-dropping-particle":"","parse-names":false,"suffix":""},{"dropping-particle":"","family":"Nan","given":"Luo","non-dropping-particle":"","parse-names":false,"suffix":""},{"dropping-particle":"","family":"Tan","given":"Kelvin Bryan","non-dropping-particle":"","parse-names":false,"suffix":""},{"dropping-particle":"","family":"Hoenig","given":"Helen","non-dropping-particle":"","parse-names":false,"suffix":""},{"dropping-particle":"","family":"Matchar","given":"David B.","non-dropping-particle":"","parse-names":false,"suffix":""},{"dropping-particle":"","family":"Yoong","given":"Joanne","non-dropping-particle":"","parse-names":false,"suffix":""},{"dropping-particle":"","family":"Finkelstein","given":"Eric A.","non-dropping-particle":"","parse-names":false,"suffix":""},{"dropping-particle":"","family":"Lee","given":"Kim En","non-dropping-particle":"","parse-names":false,"suffix":""},{"dropping-particle":"","family":"Venketasubramanian","given":"N.","non-dropping-particle":"","parse-names":false,"suffix":""},{"dropping-particle":"","family":"Menon","given":"Edward","non-dropping-particle":"","parse-names":false,"suffix":""},{"dropping-particle":"","family":"Chan","given":"Kin Ming","non-dropping-particle":"","parse-names":false,"suffix":""},{"dropping-particle":"","family":"Silva","given":"Deidre Anne","non-dropping-particle":"De","parse-names":false,"suffix":""},{"dropping-particle":"","family":"Yap","given":"Philip","non-dropping-particle":"","parse-names":false,"suffix":""},{"dropping-particle":"","family":"Tan","given":"Boon Yeow","non-dropping-particle":"","parse-names":false,"suffix":""},{"dropping-particle":"","family":"Chew","given":"Effie","non-dropping-particle":"","parse-names":false,"suffix":""},{"dropping-particle":"","family":"Young","given":"Sherry H.","non-dropping-particle":"","parse-names":false,"suffix":""},{"dropping-particle":"","family":"Ng","given":"Yee Sien","non-dropping-particle":"","parse-names":false,"suffix":""},{"dropping-particle":"","family":"Tu","given":"Tian Ming","non-dropping-particle":"","parse-names":false,"suffix":""},{"dropping-particle":"","family":"Ang","given":"Yan Hoon","non-dropping-particle":"","parse-names":false,"suffix":""},{"dropping-particle":"","family":"Kong","given":"Keng Hee","non-dropping-particle":"","parse-names":false,"suffix":""},{"dropping-particle":"","family":"Singh","given":"Rajinder","non-dropping-particle":"","parse-names":false,"suffix":""},{"dropping-particle":"","family":"Merchant","given":"Reshma A.","non-dropping-particle":"","parse-names":false,"suffix":""},{"dropping-particle":"","family":"Chang","given":"Hui Meng","non-dropping-particle":"","parse-names":false,"suffix":""},{"dropping-particle":"","family":"Yeo","given":"Tseng Tsai","non-dropping-particle":"","parse-names":false,"suffix":""},{"dropping-particle":"","family":"Ning","given":"Chou","non-dropping-particle":"","parse-names":false,"suffix":""},{"dropping-particle":"","family":"Cheong","given":"Angela","non-dropping-particle":"","parse-names":false,"suffix":""},{"dropping-particle":"","family":"Ng","given":"Yu Li","non-dropping-particle":"","parse-names":false,"suffix":""},{"dropping-particle":"","family":"Tan","given":"Chuen Seng","non-dropping-particle":"","parse-names":false,"suffix":""}],"container-title":"BMC health services research","id":"ITEM-1","issue":"1","issued":{"date-parts":[["2018","11","22"]]},"page":"881","publisher":"NLM (Medline)","title":"Healthcare utilization and cost trajectories post-stroke: role of caregiver and stroke factors","type":"article-journal","volume":"18"},"uris":["http://www.mendeley.com/documents/?uuid=d73cf585-0f5e-35ac-8c61-fe123179b2fe"]}],"mendeley":{"formattedCitation":"[13]","plainTextFormattedCitation":"[13]","previouslyFormattedCitation":"[13]"},"properties":{"noteIndex":0},"schema":"https://github.com/citation-style-language/schema/raw/master/csl-citation.json"}</w:instrText>
      </w:r>
      <w:r w:rsidR="00253563">
        <w:rPr>
          <w:rFonts w:ascii="Times New Roman" w:hAnsi="Times New Roman" w:cs="Times New Roman"/>
          <w:sz w:val="24"/>
          <w:szCs w:val="24"/>
        </w:rPr>
        <w:fldChar w:fldCharType="separate"/>
      </w:r>
      <w:r w:rsidR="005C3656" w:rsidRPr="005C3656">
        <w:rPr>
          <w:rFonts w:ascii="Times New Roman" w:hAnsi="Times New Roman" w:cs="Times New Roman"/>
          <w:noProof/>
          <w:sz w:val="24"/>
          <w:szCs w:val="24"/>
        </w:rPr>
        <w:t>[13]</w:t>
      </w:r>
      <w:r w:rsidR="00253563">
        <w:rPr>
          <w:rFonts w:ascii="Times New Roman" w:hAnsi="Times New Roman" w:cs="Times New Roman"/>
          <w:sz w:val="24"/>
          <w:szCs w:val="24"/>
        </w:rPr>
        <w:fldChar w:fldCharType="end"/>
      </w:r>
      <w:r>
        <w:rPr>
          <w:rFonts w:ascii="Times New Roman" w:hAnsi="Times New Roman" w:cs="Times New Roman"/>
          <w:sz w:val="24"/>
          <w:szCs w:val="24"/>
        </w:rPr>
        <w:t xml:space="preserve"> We consider a 10-</w:t>
      </w:r>
      <w:proofErr w:type="spellStart"/>
      <w:r>
        <w:rPr>
          <w:rFonts w:ascii="Times New Roman" w:hAnsi="Times New Roman" w:cs="Times New Roman"/>
          <w:sz w:val="24"/>
          <w:szCs w:val="24"/>
        </w:rPr>
        <w:t>years time</w:t>
      </w:r>
      <w:proofErr w:type="spellEnd"/>
      <w:r>
        <w:rPr>
          <w:rFonts w:ascii="Times New Roman" w:hAnsi="Times New Roman" w:cs="Times New Roman"/>
          <w:sz w:val="24"/>
          <w:szCs w:val="24"/>
        </w:rPr>
        <w:t xml:space="preserve"> horizon and a discount rate of 3</w:t>
      </w:r>
      <w:ins w:id="6" w:author="Administrator" w:date="2022-11-22T17:32:00Z">
        <w:r w:rsidR="007D17B7">
          <w:rPr>
            <w:rFonts w:ascii="Times New Roman" w:hAnsi="Times New Roman" w:cs="Times New Roman"/>
            <w:sz w:val="24"/>
            <w:szCs w:val="24"/>
          </w:rPr>
          <w:t xml:space="preserve"> percent</w:t>
        </w:r>
      </w:ins>
      <w:del w:id="7" w:author="Administrator" w:date="2022-11-22T17:32:00Z">
        <w:r w:rsidDel="007D17B7">
          <w:rPr>
            <w:rFonts w:ascii="Times New Roman" w:hAnsi="Times New Roman" w:cs="Times New Roman"/>
            <w:sz w:val="24"/>
            <w:szCs w:val="24"/>
          </w:rPr>
          <w:delText>%</w:delText>
        </w:r>
      </w:del>
      <w:ins w:id="8" w:author="Administrator" w:date="2022-11-21T10:57:00Z">
        <w:r w:rsidR="00E578FA">
          <w:rPr>
            <w:rFonts w:ascii="Times New Roman" w:hAnsi="Times New Roman" w:cs="Times New Roman"/>
            <w:sz w:val="24"/>
            <w:szCs w:val="24"/>
          </w:rPr>
          <w:t>.</w:t>
        </w:r>
      </w:ins>
      <w:r w:rsidR="002C7050">
        <w:rPr>
          <w:rFonts w:ascii="Times New Roman" w:hAnsi="Times New Roman" w:cs="Times New Roman"/>
          <w:sz w:val="24"/>
          <w:szCs w:val="24"/>
        </w:rPr>
        <w:fldChar w:fldCharType="begin" w:fldLock="1"/>
      </w:r>
      <w:r w:rsidR="005B622E">
        <w:rPr>
          <w:rFonts w:ascii="Times New Roman" w:hAnsi="Times New Roman" w:cs="Times New Roman"/>
          <w:sz w:val="24"/>
          <w:szCs w:val="24"/>
        </w:rPr>
        <w:instrText>ADDIN CSL_CITATION {"citationItems":[{"id":"ITEM-1","itemData":{"author":[{"dropping-particle":"","family":"Agency for Care Effectiveness Singapore","given":"","non-dropping-particle":"","parse-names":false,"suffix":""}],"id":"ITEM-1","issue":"February","issued":{"date-parts":[["2018"]]},"title":"Drug evaluation methods and process guide","type":"article-journal"},"uris":["http://www.mendeley.com/documents/?uuid=f5ed7a77-db4c-44c7-845d-3dd8d58bac40"]}],"mendeley":{"formattedCitation":"[14]","plainTextFormattedCitation":"[14]","previouslyFormattedCitation":"[14]"},"properties":{"noteIndex":0},"schema":"https://github.com/citation-style-language/schema/raw/master/csl-citation.json"}</w:instrText>
      </w:r>
      <w:r w:rsidR="002C7050">
        <w:rPr>
          <w:rFonts w:ascii="Times New Roman" w:hAnsi="Times New Roman" w:cs="Times New Roman"/>
          <w:sz w:val="24"/>
          <w:szCs w:val="24"/>
        </w:rPr>
        <w:fldChar w:fldCharType="separate"/>
      </w:r>
      <w:r w:rsidR="005C3656" w:rsidRPr="005C3656">
        <w:rPr>
          <w:rFonts w:ascii="Times New Roman" w:hAnsi="Times New Roman" w:cs="Times New Roman"/>
          <w:noProof/>
          <w:sz w:val="24"/>
          <w:szCs w:val="24"/>
        </w:rPr>
        <w:t>[14]</w:t>
      </w:r>
      <w:r w:rsidR="002C7050">
        <w:rPr>
          <w:rFonts w:ascii="Times New Roman" w:hAnsi="Times New Roman" w:cs="Times New Roman"/>
          <w:sz w:val="24"/>
          <w:szCs w:val="24"/>
        </w:rPr>
        <w:fldChar w:fldCharType="end"/>
      </w:r>
      <w:del w:id="9" w:author="Administrator" w:date="2022-11-21T10:57:00Z">
        <w:r w:rsidDel="00E578FA">
          <w:rPr>
            <w:rFonts w:ascii="Times New Roman" w:hAnsi="Times New Roman" w:cs="Times New Roman"/>
            <w:sz w:val="24"/>
            <w:szCs w:val="24"/>
          </w:rPr>
          <w:delText>.</w:delText>
        </w:r>
      </w:del>
      <w:r>
        <w:rPr>
          <w:rFonts w:ascii="Times New Roman" w:hAnsi="Times New Roman" w:cs="Times New Roman"/>
          <w:sz w:val="24"/>
          <w:szCs w:val="24"/>
        </w:rPr>
        <w:t xml:space="preserve"> A minimum EVPI of </w:t>
      </w:r>
      <w:r w:rsidR="00C3184F">
        <w:rPr>
          <w:rFonts w:ascii="Times New Roman" w:hAnsi="Times New Roman" w:cs="Times New Roman"/>
          <w:sz w:val="24"/>
          <w:szCs w:val="24"/>
        </w:rPr>
        <w:t>S</w:t>
      </w:r>
      <w:r w:rsidR="00DA62AA">
        <w:rPr>
          <w:rFonts w:ascii="Times New Roman" w:hAnsi="Times New Roman" w:cs="Times New Roman"/>
          <w:sz w:val="24"/>
          <w:szCs w:val="24"/>
        </w:rPr>
        <w:t>$</w:t>
      </w:r>
      <w:r>
        <w:rPr>
          <w:rFonts w:ascii="Times New Roman" w:hAnsi="Times New Roman" w:cs="Times New Roman"/>
          <w:sz w:val="24"/>
          <w:szCs w:val="24"/>
        </w:rPr>
        <w:t xml:space="preserve">49.3 is required to make the population-EVPI equal or bigger than the research cost of </w:t>
      </w:r>
      <w:r w:rsidR="00C3184F">
        <w:rPr>
          <w:rFonts w:ascii="Times New Roman" w:hAnsi="Times New Roman" w:cs="Times New Roman"/>
          <w:sz w:val="24"/>
          <w:szCs w:val="24"/>
        </w:rPr>
        <w:t>S</w:t>
      </w:r>
      <w:r w:rsidR="00DA62AA">
        <w:rPr>
          <w:rFonts w:ascii="Times New Roman" w:hAnsi="Times New Roman" w:cs="Times New Roman"/>
          <w:sz w:val="24"/>
          <w:szCs w:val="24"/>
        </w:rPr>
        <w:t>$</w:t>
      </w:r>
      <w:r>
        <w:rPr>
          <w:rFonts w:ascii="Times New Roman" w:hAnsi="Times New Roman" w:cs="Times New Roman"/>
          <w:sz w:val="24"/>
          <w:szCs w:val="24"/>
        </w:rPr>
        <w:t xml:space="preserve">1.44 million. Hence, the research can be justified if the innovator wants to set the price premium between </w:t>
      </w:r>
      <w:r w:rsidR="00C3184F">
        <w:rPr>
          <w:rFonts w:ascii="Times New Roman" w:hAnsi="Times New Roman" w:cs="Times New Roman"/>
          <w:sz w:val="24"/>
          <w:szCs w:val="24"/>
        </w:rPr>
        <w:t>S</w:t>
      </w:r>
      <w:r w:rsidR="00DA62AA">
        <w:rPr>
          <w:rFonts w:ascii="Times New Roman" w:hAnsi="Times New Roman" w:cs="Times New Roman"/>
          <w:sz w:val="24"/>
          <w:szCs w:val="24"/>
        </w:rPr>
        <w:t>$</w:t>
      </w:r>
      <w:r>
        <w:rPr>
          <w:rFonts w:ascii="Times New Roman" w:hAnsi="Times New Roman" w:cs="Times New Roman"/>
          <w:sz w:val="24"/>
          <w:szCs w:val="24"/>
        </w:rPr>
        <w:t xml:space="preserve">1000 and </w:t>
      </w:r>
      <w:r w:rsidR="00C3184F">
        <w:rPr>
          <w:rFonts w:ascii="Times New Roman" w:hAnsi="Times New Roman" w:cs="Times New Roman"/>
          <w:sz w:val="24"/>
          <w:szCs w:val="24"/>
        </w:rPr>
        <w:t>S</w:t>
      </w:r>
      <w:r w:rsidR="00DA62AA">
        <w:rPr>
          <w:rFonts w:ascii="Times New Roman" w:hAnsi="Times New Roman" w:cs="Times New Roman"/>
          <w:sz w:val="24"/>
          <w:szCs w:val="24"/>
        </w:rPr>
        <w:t>$</w:t>
      </w:r>
      <w:r>
        <w:rPr>
          <w:rFonts w:ascii="Times New Roman" w:hAnsi="Times New Roman" w:cs="Times New Roman"/>
          <w:sz w:val="24"/>
          <w:szCs w:val="24"/>
        </w:rPr>
        <w:t xml:space="preserve">1500 under the optimistic scenario at the ceiling threshold of </w:t>
      </w:r>
      <w:r w:rsidR="00C3184F">
        <w:rPr>
          <w:rFonts w:ascii="Times New Roman" w:hAnsi="Times New Roman" w:cs="Times New Roman"/>
          <w:sz w:val="24"/>
          <w:szCs w:val="24"/>
        </w:rPr>
        <w:t>S</w:t>
      </w:r>
      <w:r w:rsidR="00DA62AA">
        <w:rPr>
          <w:rFonts w:ascii="Times New Roman" w:hAnsi="Times New Roman" w:cs="Times New Roman"/>
          <w:sz w:val="24"/>
          <w:szCs w:val="24"/>
        </w:rPr>
        <w:t>$</w:t>
      </w:r>
      <w:r>
        <w:rPr>
          <w:rFonts w:ascii="Times New Roman" w:hAnsi="Times New Roman" w:cs="Times New Roman"/>
          <w:sz w:val="24"/>
          <w:szCs w:val="24"/>
        </w:rPr>
        <w:t>75,000. The research cannot be justified under the conservative scenarios, whe</w:t>
      </w:r>
      <w:r w:rsidR="00DA62AA">
        <w:rPr>
          <w:rFonts w:ascii="Times New Roman" w:hAnsi="Times New Roman" w:cs="Times New Roman"/>
          <w:sz w:val="24"/>
          <w:szCs w:val="24"/>
        </w:rPr>
        <w:t>n</w:t>
      </w:r>
      <w:r>
        <w:rPr>
          <w:rFonts w:ascii="Times New Roman" w:hAnsi="Times New Roman" w:cs="Times New Roman"/>
          <w:sz w:val="24"/>
          <w:szCs w:val="24"/>
        </w:rPr>
        <w:t xml:space="preserve"> the clinical effectiveness of the innovation is low.</w:t>
      </w:r>
    </w:p>
    <w:p w14:paraId="0B85E15C" w14:textId="5F00BA5B" w:rsidR="00EF12AE" w:rsidRDefault="00EF12AE" w:rsidP="00602C81">
      <w:pPr>
        <w:jc w:val="both"/>
        <w:rPr>
          <w:rFonts w:ascii="Times New Roman" w:hAnsi="Times New Roman" w:cs="Times New Roman"/>
          <w:sz w:val="24"/>
          <w:szCs w:val="24"/>
        </w:rPr>
      </w:pPr>
      <w:r>
        <w:rPr>
          <w:rFonts w:ascii="Times New Roman" w:hAnsi="Times New Roman" w:cs="Times New Roman"/>
          <w:sz w:val="24"/>
          <w:szCs w:val="24"/>
        </w:rPr>
        <w:t xml:space="preserve">Additional opportunity cost from the research include: 1) the 100 participants may not benefit from the best treatment; 2) the best treatment will be delayed by 2 years. Considering these, a minimum EVPI of </w:t>
      </w:r>
      <w:r w:rsidR="00C3184F">
        <w:rPr>
          <w:rFonts w:ascii="Times New Roman" w:hAnsi="Times New Roman" w:cs="Times New Roman"/>
          <w:sz w:val="24"/>
          <w:szCs w:val="24"/>
        </w:rPr>
        <w:t>S$</w:t>
      </w:r>
      <w:r>
        <w:rPr>
          <w:rFonts w:ascii="Times New Roman" w:hAnsi="Times New Roman" w:cs="Times New Roman"/>
          <w:sz w:val="24"/>
          <w:szCs w:val="24"/>
        </w:rPr>
        <w:t xml:space="preserve">52.4 is required. However, the number of stroke patients is expected to increase in the future. Without the clinical trial, the decision-making process could take longer which will delay the optimal treatment as well. EVPI gives the theoretical upper bound of the benefit per patient from research. EVSI can be further considered to optimize the clinical trial in practice. </w:t>
      </w:r>
      <w:r w:rsidR="008547CF">
        <w:rPr>
          <w:rFonts w:ascii="Times New Roman" w:hAnsi="Times New Roman" w:cs="Times New Roman"/>
          <w:sz w:val="24"/>
          <w:szCs w:val="24"/>
        </w:rPr>
        <w:t xml:space="preserve">However, one of the major aims of the coming clinical trial is to demonstrate the clinical efficacy of the innovation. Hence, the innovator was recommended to consider the sample size focusing on the statistical power. </w:t>
      </w:r>
      <w:r w:rsidR="00202054">
        <w:rPr>
          <w:rFonts w:ascii="Times New Roman" w:hAnsi="Times New Roman" w:cs="Times New Roman"/>
          <w:sz w:val="24"/>
          <w:szCs w:val="24"/>
        </w:rPr>
        <w:t xml:space="preserve">More weight should be given to the results from VOI when designing subsequent clinical trials. </w:t>
      </w:r>
    </w:p>
    <w:p w14:paraId="23226DFA" w14:textId="77777777" w:rsidR="00EF12AE" w:rsidRPr="008547CF" w:rsidRDefault="00EF12AE" w:rsidP="00EF12AE">
      <w:pPr>
        <w:spacing w:line="240" w:lineRule="auto"/>
        <w:rPr>
          <w:rFonts w:ascii="Times New Roman" w:hAnsi="Times New Roman" w:cs="Times New Roman"/>
          <w:sz w:val="24"/>
          <w:szCs w:val="24"/>
          <w:lang w:val="en-US"/>
        </w:rPr>
      </w:pPr>
    </w:p>
    <w:p w14:paraId="6B9D98ED" w14:textId="77777777" w:rsidR="00E01381" w:rsidRDefault="00E01381">
      <w:pPr>
        <w:rPr>
          <w:rFonts w:ascii="Times New Roman" w:hAnsi="Times New Roman" w:cs="Times New Roman"/>
          <w:sz w:val="24"/>
          <w:szCs w:val="24"/>
        </w:rPr>
      </w:pPr>
      <w:r>
        <w:rPr>
          <w:rFonts w:ascii="Times New Roman" w:hAnsi="Times New Roman" w:cs="Times New Roman"/>
          <w:sz w:val="24"/>
          <w:szCs w:val="24"/>
        </w:rPr>
        <w:br w:type="page"/>
      </w:r>
    </w:p>
    <w:p w14:paraId="027F9D81" w14:textId="6B245353" w:rsidR="004824F1" w:rsidRDefault="00253563" w:rsidP="00995970">
      <w:pPr>
        <w:jc w:val="both"/>
        <w:rPr>
          <w:rFonts w:ascii="Times New Roman" w:hAnsi="Times New Roman" w:cs="Times New Roman"/>
          <w:sz w:val="24"/>
          <w:szCs w:val="24"/>
        </w:rPr>
      </w:pPr>
      <w:r>
        <w:rPr>
          <w:rFonts w:ascii="Times New Roman" w:hAnsi="Times New Roman" w:cs="Times New Roman"/>
          <w:sz w:val="24"/>
          <w:szCs w:val="24"/>
        </w:rPr>
        <w:lastRenderedPageBreak/>
        <w:t>References:</w:t>
      </w:r>
    </w:p>
    <w:p w14:paraId="544FDDEC" w14:textId="17DCC354" w:rsidR="005B622E" w:rsidRPr="005B622E" w:rsidRDefault="00253563" w:rsidP="005B622E">
      <w:pPr>
        <w:widowControl w:val="0"/>
        <w:autoSpaceDE w:val="0"/>
        <w:autoSpaceDN w:val="0"/>
        <w:adjustRightInd w:val="0"/>
        <w:spacing w:line="240" w:lineRule="auto"/>
        <w:ind w:left="640" w:hanging="64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5B622E" w:rsidRPr="005B622E">
        <w:rPr>
          <w:rFonts w:ascii="Times New Roman" w:hAnsi="Times New Roman" w:cs="Times New Roman"/>
          <w:noProof/>
          <w:sz w:val="24"/>
          <w:szCs w:val="24"/>
        </w:rPr>
        <w:t xml:space="preserve">[1] </w:t>
      </w:r>
      <w:r w:rsidR="005B622E" w:rsidRPr="005B622E">
        <w:rPr>
          <w:rFonts w:ascii="Times New Roman" w:hAnsi="Times New Roman" w:cs="Times New Roman"/>
          <w:noProof/>
          <w:sz w:val="24"/>
          <w:szCs w:val="24"/>
        </w:rPr>
        <w:tab/>
        <w:t xml:space="preserve">Dennis M, Sandercock P, Graham C, et al. The Clots in Legs or sTockings after Stroke (CLOTS) 3 trial: A randomised controlled trial to determine whether or not intermittent pneumatic compression reduces the risk of post-stroke deep vein thrombosis and to estimate its cost-effectiveness. </w:t>
      </w:r>
      <w:r w:rsidR="005B622E" w:rsidRPr="005B622E">
        <w:rPr>
          <w:rFonts w:ascii="Times New Roman" w:hAnsi="Times New Roman" w:cs="Times New Roman"/>
          <w:i/>
          <w:iCs/>
          <w:noProof/>
          <w:sz w:val="24"/>
          <w:szCs w:val="24"/>
        </w:rPr>
        <w:t>Health Technol Assess (Rockv)</w:t>
      </w:r>
      <w:r w:rsidR="005B622E" w:rsidRPr="005B622E">
        <w:rPr>
          <w:rFonts w:ascii="Times New Roman" w:hAnsi="Times New Roman" w:cs="Times New Roman"/>
          <w:noProof/>
          <w:sz w:val="24"/>
          <w:szCs w:val="24"/>
        </w:rPr>
        <w:t>; 19. Epub ahead of print 1 September 2015. DOI: 10.3310/hta19760.</w:t>
      </w:r>
    </w:p>
    <w:p w14:paraId="17017ABB" w14:textId="77777777" w:rsidR="005B622E" w:rsidRPr="005B622E" w:rsidRDefault="005B622E" w:rsidP="005B622E">
      <w:pPr>
        <w:widowControl w:val="0"/>
        <w:autoSpaceDE w:val="0"/>
        <w:autoSpaceDN w:val="0"/>
        <w:adjustRightInd w:val="0"/>
        <w:spacing w:line="240" w:lineRule="auto"/>
        <w:ind w:left="640" w:hanging="640"/>
        <w:rPr>
          <w:rFonts w:ascii="Times New Roman" w:hAnsi="Times New Roman" w:cs="Times New Roman"/>
          <w:noProof/>
          <w:sz w:val="24"/>
          <w:szCs w:val="24"/>
        </w:rPr>
      </w:pPr>
      <w:r w:rsidRPr="005B622E">
        <w:rPr>
          <w:rFonts w:ascii="Times New Roman" w:hAnsi="Times New Roman" w:cs="Times New Roman"/>
          <w:noProof/>
          <w:sz w:val="24"/>
          <w:szCs w:val="24"/>
        </w:rPr>
        <w:t xml:space="preserve">[2] </w:t>
      </w:r>
      <w:r w:rsidRPr="005B622E">
        <w:rPr>
          <w:rFonts w:ascii="Times New Roman" w:hAnsi="Times New Roman" w:cs="Times New Roman"/>
          <w:noProof/>
          <w:sz w:val="24"/>
          <w:szCs w:val="24"/>
        </w:rPr>
        <w:tab/>
        <w:t xml:space="preserve">Pongmoragot J, Rabinstein AA, Nilanont Y, et al. Pulmonary embolism in ischemic stroke: clinical presentation, risk factors, and outcome. </w:t>
      </w:r>
      <w:r w:rsidRPr="005B622E">
        <w:rPr>
          <w:rFonts w:ascii="Times New Roman" w:hAnsi="Times New Roman" w:cs="Times New Roman"/>
          <w:i/>
          <w:iCs/>
          <w:noProof/>
          <w:sz w:val="24"/>
          <w:szCs w:val="24"/>
        </w:rPr>
        <w:t>J Am Heart Assoc</w:t>
      </w:r>
      <w:r w:rsidRPr="005B622E">
        <w:rPr>
          <w:rFonts w:ascii="Times New Roman" w:hAnsi="Times New Roman" w:cs="Times New Roman"/>
          <w:noProof/>
          <w:sz w:val="24"/>
          <w:szCs w:val="24"/>
        </w:rPr>
        <w:t>; 2. Epub ahead of print 2013. DOI: 10.1161/JAHA.113.000372.</w:t>
      </w:r>
    </w:p>
    <w:p w14:paraId="2ECE232A" w14:textId="77777777" w:rsidR="005B622E" w:rsidRPr="005B622E" w:rsidRDefault="005B622E" w:rsidP="005B622E">
      <w:pPr>
        <w:widowControl w:val="0"/>
        <w:autoSpaceDE w:val="0"/>
        <w:autoSpaceDN w:val="0"/>
        <w:adjustRightInd w:val="0"/>
        <w:spacing w:line="240" w:lineRule="auto"/>
        <w:ind w:left="640" w:hanging="640"/>
        <w:rPr>
          <w:rFonts w:ascii="Times New Roman" w:hAnsi="Times New Roman" w:cs="Times New Roman"/>
          <w:noProof/>
          <w:sz w:val="24"/>
          <w:szCs w:val="24"/>
        </w:rPr>
      </w:pPr>
      <w:r w:rsidRPr="005B622E">
        <w:rPr>
          <w:rFonts w:ascii="Times New Roman" w:hAnsi="Times New Roman" w:cs="Times New Roman"/>
          <w:noProof/>
          <w:sz w:val="24"/>
          <w:szCs w:val="24"/>
        </w:rPr>
        <w:t xml:space="preserve">[3] </w:t>
      </w:r>
      <w:r w:rsidRPr="005B622E">
        <w:rPr>
          <w:rFonts w:ascii="Times New Roman" w:hAnsi="Times New Roman" w:cs="Times New Roman"/>
          <w:noProof/>
          <w:sz w:val="24"/>
          <w:szCs w:val="24"/>
        </w:rPr>
        <w:tab/>
        <w:t>National Registry of Diseases Office. Singapore Stroke Registry Annual Report 2017. 2019; 2: 1–66.</w:t>
      </w:r>
    </w:p>
    <w:p w14:paraId="3527C3D2" w14:textId="77777777" w:rsidR="005B622E" w:rsidRPr="005B622E" w:rsidRDefault="005B622E" w:rsidP="005B622E">
      <w:pPr>
        <w:widowControl w:val="0"/>
        <w:autoSpaceDE w:val="0"/>
        <w:autoSpaceDN w:val="0"/>
        <w:adjustRightInd w:val="0"/>
        <w:spacing w:line="240" w:lineRule="auto"/>
        <w:ind w:left="640" w:hanging="640"/>
        <w:rPr>
          <w:rFonts w:ascii="Times New Roman" w:hAnsi="Times New Roman" w:cs="Times New Roman"/>
          <w:noProof/>
          <w:sz w:val="24"/>
          <w:szCs w:val="24"/>
        </w:rPr>
      </w:pPr>
      <w:r w:rsidRPr="005B622E">
        <w:rPr>
          <w:rFonts w:ascii="Times New Roman" w:hAnsi="Times New Roman" w:cs="Times New Roman"/>
          <w:noProof/>
          <w:sz w:val="24"/>
          <w:szCs w:val="24"/>
        </w:rPr>
        <w:t xml:space="preserve">[4] </w:t>
      </w:r>
      <w:r w:rsidRPr="005B622E">
        <w:rPr>
          <w:rFonts w:ascii="Times New Roman" w:hAnsi="Times New Roman" w:cs="Times New Roman"/>
          <w:noProof/>
          <w:sz w:val="24"/>
          <w:szCs w:val="24"/>
        </w:rPr>
        <w:tab/>
        <w:t xml:space="preserve">Eichinger S, Weltermann A, Minar E, et al. Symptomatic Pulmonary Embolism and the Risk of Recurrent Venous Thromboembolism. </w:t>
      </w:r>
      <w:r w:rsidRPr="005B622E">
        <w:rPr>
          <w:rFonts w:ascii="Times New Roman" w:hAnsi="Times New Roman" w:cs="Times New Roman"/>
          <w:i/>
          <w:iCs/>
          <w:noProof/>
          <w:sz w:val="24"/>
          <w:szCs w:val="24"/>
        </w:rPr>
        <w:t>Arch Intern Med</w:t>
      </w:r>
      <w:r w:rsidRPr="005B622E">
        <w:rPr>
          <w:rFonts w:ascii="Times New Roman" w:hAnsi="Times New Roman" w:cs="Times New Roman"/>
          <w:noProof/>
          <w:sz w:val="24"/>
          <w:szCs w:val="24"/>
        </w:rPr>
        <w:t xml:space="preserve"> 2004; 164: 92–96.</w:t>
      </w:r>
    </w:p>
    <w:p w14:paraId="519026A8" w14:textId="77777777" w:rsidR="005B622E" w:rsidRPr="005B622E" w:rsidRDefault="005B622E" w:rsidP="005B622E">
      <w:pPr>
        <w:widowControl w:val="0"/>
        <w:autoSpaceDE w:val="0"/>
        <w:autoSpaceDN w:val="0"/>
        <w:adjustRightInd w:val="0"/>
        <w:spacing w:line="240" w:lineRule="auto"/>
        <w:ind w:left="640" w:hanging="640"/>
        <w:rPr>
          <w:rFonts w:ascii="Times New Roman" w:hAnsi="Times New Roman" w:cs="Times New Roman"/>
          <w:noProof/>
          <w:sz w:val="24"/>
          <w:szCs w:val="24"/>
        </w:rPr>
      </w:pPr>
      <w:r w:rsidRPr="005B622E">
        <w:rPr>
          <w:rFonts w:ascii="Times New Roman" w:hAnsi="Times New Roman" w:cs="Times New Roman"/>
          <w:noProof/>
          <w:sz w:val="24"/>
          <w:szCs w:val="24"/>
        </w:rPr>
        <w:t xml:space="preserve">[5] </w:t>
      </w:r>
      <w:r w:rsidRPr="005B622E">
        <w:rPr>
          <w:rFonts w:ascii="Times New Roman" w:hAnsi="Times New Roman" w:cs="Times New Roman"/>
          <w:noProof/>
          <w:sz w:val="24"/>
          <w:szCs w:val="24"/>
        </w:rPr>
        <w:tab/>
        <w:t xml:space="preserve">Sun Y, Lee SH, Heng BH, et al. 5-year survival and rehospitalization due to stroke recurrence among patients with hemorrhagic or ischemic strokes in Singapore. </w:t>
      </w:r>
      <w:r w:rsidRPr="005B622E">
        <w:rPr>
          <w:rFonts w:ascii="Times New Roman" w:hAnsi="Times New Roman" w:cs="Times New Roman"/>
          <w:i/>
          <w:iCs/>
          <w:noProof/>
          <w:sz w:val="24"/>
          <w:szCs w:val="24"/>
        </w:rPr>
        <w:t>BMC Neurol</w:t>
      </w:r>
      <w:r w:rsidRPr="005B622E">
        <w:rPr>
          <w:rFonts w:ascii="Times New Roman" w:hAnsi="Times New Roman" w:cs="Times New Roman"/>
          <w:noProof/>
          <w:sz w:val="24"/>
          <w:szCs w:val="24"/>
        </w:rPr>
        <w:t>; 13. Epub ahead of print 3 October 2013. DOI: 10.1186/1471-2377-13-133.</w:t>
      </w:r>
    </w:p>
    <w:p w14:paraId="2227CCEE" w14:textId="77777777" w:rsidR="005B622E" w:rsidRPr="005B622E" w:rsidRDefault="005B622E" w:rsidP="005B622E">
      <w:pPr>
        <w:widowControl w:val="0"/>
        <w:autoSpaceDE w:val="0"/>
        <w:autoSpaceDN w:val="0"/>
        <w:adjustRightInd w:val="0"/>
        <w:spacing w:line="240" w:lineRule="auto"/>
        <w:ind w:left="640" w:hanging="640"/>
        <w:rPr>
          <w:rFonts w:ascii="Times New Roman" w:hAnsi="Times New Roman" w:cs="Times New Roman"/>
          <w:noProof/>
          <w:sz w:val="24"/>
          <w:szCs w:val="24"/>
        </w:rPr>
      </w:pPr>
      <w:r w:rsidRPr="005B622E">
        <w:rPr>
          <w:rFonts w:ascii="Times New Roman" w:hAnsi="Times New Roman" w:cs="Times New Roman"/>
          <w:noProof/>
          <w:sz w:val="24"/>
          <w:szCs w:val="24"/>
        </w:rPr>
        <w:t xml:space="preserve">[6] </w:t>
      </w:r>
      <w:r w:rsidRPr="005B622E">
        <w:rPr>
          <w:rFonts w:ascii="Times New Roman" w:hAnsi="Times New Roman" w:cs="Times New Roman"/>
          <w:noProof/>
          <w:sz w:val="24"/>
          <w:szCs w:val="24"/>
        </w:rPr>
        <w:tab/>
        <w:t xml:space="preserve">Kwah LK, Harvey LA, Diong JHL, et al. Half of the adults who present to hospital with stroke develop at least one contracture within six months: An observational study. </w:t>
      </w:r>
      <w:r w:rsidRPr="005B622E">
        <w:rPr>
          <w:rFonts w:ascii="Times New Roman" w:hAnsi="Times New Roman" w:cs="Times New Roman"/>
          <w:i/>
          <w:iCs/>
          <w:noProof/>
          <w:sz w:val="24"/>
          <w:szCs w:val="24"/>
        </w:rPr>
        <w:t>J Physiother</w:t>
      </w:r>
      <w:r w:rsidRPr="005B622E">
        <w:rPr>
          <w:rFonts w:ascii="Times New Roman" w:hAnsi="Times New Roman" w:cs="Times New Roman"/>
          <w:noProof/>
          <w:sz w:val="24"/>
          <w:szCs w:val="24"/>
        </w:rPr>
        <w:t xml:space="preserve"> 2012; 58: 41–47.</w:t>
      </w:r>
    </w:p>
    <w:p w14:paraId="6BED8E64" w14:textId="77777777" w:rsidR="005B622E" w:rsidRPr="005B622E" w:rsidRDefault="005B622E" w:rsidP="005B622E">
      <w:pPr>
        <w:widowControl w:val="0"/>
        <w:autoSpaceDE w:val="0"/>
        <w:autoSpaceDN w:val="0"/>
        <w:adjustRightInd w:val="0"/>
        <w:spacing w:line="240" w:lineRule="auto"/>
        <w:ind w:left="640" w:hanging="640"/>
        <w:rPr>
          <w:rFonts w:ascii="Times New Roman" w:hAnsi="Times New Roman" w:cs="Times New Roman"/>
          <w:noProof/>
          <w:sz w:val="24"/>
          <w:szCs w:val="24"/>
        </w:rPr>
      </w:pPr>
      <w:r w:rsidRPr="005B622E">
        <w:rPr>
          <w:rFonts w:ascii="Times New Roman" w:hAnsi="Times New Roman" w:cs="Times New Roman"/>
          <w:noProof/>
          <w:sz w:val="24"/>
          <w:szCs w:val="24"/>
        </w:rPr>
        <w:t xml:space="preserve">[7] </w:t>
      </w:r>
      <w:r w:rsidRPr="005B622E">
        <w:rPr>
          <w:rFonts w:ascii="Times New Roman" w:hAnsi="Times New Roman" w:cs="Times New Roman"/>
          <w:noProof/>
          <w:sz w:val="24"/>
          <w:szCs w:val="24"/>
        </w:rPr>
        <w:tab/>
        <w:t xml:space="preserve">Ng CS, Toh MPHS, Ng J, et al. Direct medical cost of stroke in Singapore. </w:t>
      </w:r>
      <w:r w:rsidRPr="005B622E">
        <w:rPr>
          <w:rFonts w:ascii="Times New Roman" w:hAnsi="Times New Roman" w:cs="Times New Roman"/>
          <w:i/>
          <w:iCs/>
          <w:noProof/>
          <w:sz w:val="24"/>
          <w:szCs w:val="24"/>
        </w:rPr>
        <w:t>Int J Stroke</w:t>
      </w:r>
      <w:r w:rsidRPr="005B622E">
        <w:rPr>
          <w:rFonts w:ascii="Times New Roman" w:hAnsi="Times New Roman" w:cs="Times New Roman"/>
          <w:noProof/>
          <w:sz w:val="24"/>
          <w:szCs w:val="24"/>
        </w:rPr>
        <w:t xml:space="preserve"> 2015; 10: 75–82.</w:t>
      </w:r>
    </w:p>
    <w:p w14:paraId="137C7A8E" w14:textId="77777777" w:rsidR="005B622E" w:rsidRPr="005B622E" w:rsidRDefault="005B622E" w:rsidP="005B622E">
      <w:pPr>
        <w:widowControl w:val="0"/>
        <w:autoSpaceDE w:val="0"/>
        <w:autoSpaceDN w:val="0"/>
        <w:adjustRightInd w:val="0"/>
        <w:spacing w:line="240" w:lineRule="auto"/>
        <w:ind w:left="640" w:hanging="640"/>
        <w:rPr>
          <w:rFonts w:ascii="Times New Roman" w:hAnsi="Times New Roman" w:cs="Times New Roman"/>
          <w:noProof/>
          <w:sz w:val="24"/>
          <w:szCs w:val="24"/>
        </w:rPr>
      </w:pPr>
      <w:r w:rsidRPr="005B622E">
        <w:rPr>
          <w:rFonts w:ascii="Times New Roman" w:hAnsi="Times New Roman" w:cs="Times New Roman"/>
          <w:noProof/>
          <w:sz w:val="24"/>
          <w:szCs w:val="24"/>
        </w:rPr>
        <w:t xml:space="preserve">[8] </w:t>
      </w:r>
      <w:r w:rsidRPr="005B622E">
        <w:rPr>
          <w:rFonts w:ascii="Times New Roman" w:hAnsi="Times New Roman" w:cs="Times New Roman"/>
          <w:noProof/>
          <w:sz w:val="24"/>
          <w:szCs w:val="24"/>
        </w:rPr>
        <w:tab/>
        <w:t xml:space="preserve">Yeoh YS, Koh GCH, Tan CS, et al. Health-related quality of life loss associated with first-time stroke. </w:t>
      </w:r>
      <w:r w:rsidRPr="005B622E">
        <w:rPr>
          <w:rFonts w:ascii="Times New Roman" w:hAnsi="Times New Roman" w:cs="Times New Roman"/>
          <w:i/>
          <w:iCs/>
          <w:noProof/>
          <w:sz w:val="24"/>
          <w:szCs w:val="24"/>
        </w:rPr>
        <w:t>PLoS One</w:t>
      </w:r>
      <w:r w:rsidRPr="005B622E">
        <w:rPr>
          <w:rFonts w:ascii="Times New Roman" w:hAnsi="Times New Roman" w:cs="Times New Roman"/>
          <w:noProof/>
          <w:sz w:val="24"/>
          <w:szCs w:val="24"/>
        </w:rPr>
        <w:t>; 14. Epub ahead of print 1 January 2019. DOI: 10.1371/journal.pone.0211493.</w:t>
      </w:r>
    </w:p>
    <w:p w14:paraId="2976668A" w14:textId="77777777" w:rsidR="005B622E" w:rsidRPr="005B622E" w:rsidRDefault="005B622E" w:rsidP="005B622E">
      <w:pPr>
        <w:widowControl w:val="0"/>
        <w:autoSpaceDE w:val="0"/>
        <w:autoSpaceDN w:val="0"/>
        <w:adjustRightInd w:val="0"/>
        <w:spacing w:line="240" w:lineRule="auto"/>
        <w:ind w:left="640" w:hanging="640"/>
        <w:rPr>
          <w:rFonts w:ascii="Times New Roman" w:hAnsi="Times New Roman" w:cs="Times New Roman"/>
          <w:noProof/>
          <w:sz w:val="24"/>
          <w:szCs w:val="24"/>
        </w:rPr>
      </w:pPr>
      <w:r w:rsidRPr="005B622E">
        <w:rPr>
          <w:rFonts w:ascii="Times New Roman" w:hAnsi="Times New Roman" w:cs="Times New Roman"/>
          <w:noProof/>
          <w:sz w:val="24"/>
          <w:szCs w:val="24"/>
        </w:rPr>
        <w:t xml:space="preserve">[9] </w:t>
      </w:r>
      <w:r w:rsidRPr="005B622E">
        <w:rPr>
          <w:rFonts w:ascii="Times New Roman" w:hAnsi="Times New Roman" w:cs="Times New Roman"/>
          <w:noProof/>
          <w:sz w:val="24"/>
          <w:szCs w:val="24"/>
        </w:rPr>
        <w:tab/>
        <w:t xml:space="preserve">Chuang LH, Gumbs P, van Hout B, et al. Health-related quality of life and mortality in patients with pulmonary embolism: a prospective cohort study in seven European countries. </w:t>
      </w:r>
      <w:r w:rsidRPr="005B622E">
        <w:rPr>
          <w:rFonts w:ascii="Times New Roman" w:hAnsi="Times New Roman" w:cs="Times New Roman"/>
          <w:i/>
          <w:iCs/>
          <w:noProof/>
          <w:sz w:val="24"/>
          <w:szCs w:val="24"/>
        </w:rPr>
        <w:t>Qual Life Res</w:t>
      </w:r>
      <w:r w:rsidRPr="005B622E">
        <w:rPr>
          <w:rFonts w:ascii="Times New Roman" w:hAnsi="Times New Roman" w:cs="Times New Roman"/>
          <w:noProof/>
          <w:sz w:val="24"/>
          <w:szCs w:val="24"/>
        </w:rPr>
        <w:t xml:space="preserve"> 2019; 28: 2111–2124.</w:t>
      </w:r>
    </w:p>
    <w:p w14:paraId="3E488484" w14:textId="77777777" w:rsidR="005B622E" w:rsidRPr="005B622E" w:rsidRDefault="005B622E" w:rsidP="005B622E">
      <w:pPr>
        <w:widowControl w:val="0"/>
        <w:autoSpaceDE w:val="0"/>
        <w:autoSpaceDN w:val="0"/>
        <w:adjustRightInd w:val="0"/>
        <w:spacing w:line="240" w:lineRule="auto"/>
        <w:ind w:left="640" w:hanging="640"/>
        <w:rPr>
          <w:rFonts w:ascii="Times New Roman" w:hAnsi="Times New Roman" w:cs="Times New Roman"/>
          <w:noProof/>
          <w:sz w:val="24"/>
          <w:szCs w:val="24"/>
        </w:rPr>
      </w:pPr>
      <w:r w:rsidRPr="005B622E">
        <w:rPr>
          <w:rFonts w:ascii="Times New Roman" w:hAnsi="Times New Roman" w:cs="Times New Roman"/>
          <w:noProof/>
          <w:sz w:val="24"/>
          <w:szCs w:val="24"/>
        </w:rPr>
        <w:t xml:space="preserve">[10] </w:t>
      </w:r>
      <w:r w:rsidRPr="005B622E">
        <w:rPr>
          <w:rFonts w:ascii="Times New Roman" w:hAnsi="Times New Roman" w:cs="Times New Roman"/>
          <w:noProof/>
          <w:sz w:val="24"/>
          <w:szCs w:val="24"/>
        </w:rPr>
        <w:tab/>
        <w:t xml:space="preserve">Utne KK, Tavoly M, Wik HS, et al. Health-related quality of life after deep vein thrombosis. </w:t>
      </w:r>
      <w:r w:rsidRPr="005B622E">
        <w:rPr>
          <w:rFonts w:ascii="Times New Roman" w:hAnsi="Times New Roman" w:cs="Times New Roman"/>
          <w:i/>
          <w:iCs/>
          <w:noProof/>
          <w:sz w:val="24"/>
          <w:szCs w:val="24"/>
        </w:rPr>
        <w:t>Springerplus</w:t>
      </w:r>
      <w:r w:rsidRPr="005B622E">
        <w:rPr>
          <w:rFonts w:ascii="Times New Roman" w:hAnsi="Times New Roman" w:cs="Times New Roman"/>
          <w:noProof/>
          <w:sz w:val="24"/>
          <w:szCs w:val="24"/>
        </w:rPr>
        <w:t>; 5. Epub ahead of print 1 December 2016. DOI: 10.1186/s40064-016-2949-z.</w:t>
      </w:r>
    </w:p>
    <w:p w14:paraId="7F108142" w14:textId="77777777" w:rsidR="005B622E" w:rsidRPr="005B622E" w:rsidRDefault="005B622E" w:rsidP="005B622E">
      <w:pPr>
        <w:widowControl w:val="0"/>
        <w:autoSpaceDE w:val="0"/>
        <w:autoSpaceDN w:val="0"/>
        <w:adjustRightInd w:val="0"/>
        <w:spacing w:line="240" w:lineRule="auto"/>
        <w:ind w:left="640" w:hanging="640"/>
        <w:rPr>
          <w:rFonts w:ascii="Times New Roman" w:hAnsi="Times New Roman" w:cs="Times New Roman"/>
          <w:noProof/>
          <w:sz w:val="24"/>
          <w:szCs w:val="24"/>
        </w:rPr>
      </w:pPr>
      <w:r w:rsidRPr="005B622E">
        <w:rPr>
          <w:rFonts w:ascii="Times New Roman" w:hAnsi="Times New Roman" w:cs="Times New Roman"/>
          <w:noProof/>
          <w:sz w:val="24"/>
          <w:szCs w:val="24"/>
        </w:rPr>
        <w:t xml:space="preserve">[11] </w:t>
      </w:r>
      <w:r w:rsidRPr="005B622E">
        <w:rPr>
          <w:rFonts w:ascii="Times New Roman" w:hAnsi="Times New Roman" w:cs="Times New Roman"/>
          <w:noProof/>
          <w:sz w:val="24"/>
          <w:szCs w:val="24"/>
        </w:rPr>
        <w:tab/>
        <w:t xml:space="preserve">Gillard PJ, Sucharew H, Kleindorfer D, et al. The negative impact of spasticity on the health-related quality of life of stroke survivors: A longitudinal cohort study. </w:t>
      </w:r>
      <w:r w:rsidRPr="005B622E">
        <w:rPr>
          <w:rFonts w:ascii="Times New Roman" w:hAnsi="Times New Roman" w:cs="Times New Roman"/>
          <w:i/>
          <w:iCs/>
          <w:noProof/>
          <w:sz w:val="24"/>
          <w:szCs w:val="24"/>
        </w:rPr>
        <w:t>Health Qual Life Outcomes</w:t>
      </w:r>
      <w:r w:rsidRPr="005B622E">
        <w:rPr>
          <w:rFonts w:ascii="Times New Roman" w:hAnsi="Times New Roman" w:cs="Times New Roman"/>
          <w:noProof/>
          <w:sz w:val="24"/>
          <w:szCs w:val="24"/>
        </w:rPr>
        <w:t>; 13. Epub ahead of print 29 September 2015. DOI: 10.1186/s12955-015-0340-3.</w:t>
      </w:r>
    </w:p>
    <w:p w14:paraId="373BC1DB" w14:textId="77777777" w:rsidR="005B622E" w:rsidRPr="005B622E" w:rsidRDefault="005B622E" w:rsidP="005B622E">
      <w:pPr>
        <w:widowControl w:val="0"/>
        <w:autoSpaceDE w:val="0"/>
        <w:autoSpaceDN w:val="0"/>
        <w:adjustRightInd w:val="0"/>
        <w:spacing w:line="240" w:lineRule="auto"/>
        <w:ind w:left="640" w:hanging="640"/>
        <w:rPr>
          <w:rFonts w:ascii="Times New Roman" w:hAnsi="Times New Roman" w:cs="Times New Roman"/>
          <w:noProof/>
          <w:sz w:val="24"/>
          <w:szCs w:val="24"/>
        </w:rPr>
      </w:pPr>
      <w:r w:rsidRPr="005B622E">
        <w:rPr>
          <w:rFonts w:ascii="Times New Roman" w:hAnsi="Times New Roman" w:cs="Times New Roman"/>
          <w:noProof/>
          <w:sz w:val="24"/>
          <w:szCs w:val="24"/>
        </w:rPr>
        <w:t xml:space="preserve">[12] </w:t>
      </w:r>
      <w:r w:rsidRPr="005B622E">
        <w:rPr>
          <w:rFonts w:ascii="Times New Roman" w:hAnsi="Times New Roman" w:cs="Times New Roman"/>
          <w:noProof/>
          <w:sz w:val="24"/>
          <w:szCs w:val="24"/>
        </w:rPr>
        <w:tab/>
        <w:t xml:space="preserve">National Registry of Diseases Office. Singapore Stroke Registry Annual Report 2018. </w:t>
      </w:r>
      <w:r w:rsidRPr="005B622E">
        <w:rPr>
          <w:rFonts w:ascii="Times New Roman" w:hAnsi="Times New Roman" w:cs="Times New Roman"/>
          <w:i/>
          <w:iCs/>
          <w:noProof/>
          <w:sz w:val="24"/>
          <w:szCs w:val="24"/>
        </w:rPr>
        <w:t>Singapore Stroke Regist Natl Regist Dis Off</w:t>
      </w:r>
      <w:r w:rsidRPr="005B622E">
        <w:rPr>
          <w:rFonts w:ascii="Times New Roman" w:hAnsi="Times New Roman" w:cs="Times New Roman"/>
          <w:noProof/>
          <w:sz w:val="24"/>
          <w:szCs w:val="24"/>
        </w:rPr>
        <w:t xml:space="preserve"> 2020; 2: 66.</w:t>
      </w:r>
    </w:p>
    <w:p w14:paraId="0A88B239" w14:textId="77777777" w:rsidR="005B622E" w:rsidRPr="005B622E" w:rsidRDefault="005B622E" w:rsidP="005B622E">
      <w:pPr>
        <w:widowControl w:val="0"/>
        <w:autoSpaceDE w:val="0"/>
        <w:autoSpaceDN w:val="0"/>
        <w:adjustRightInd w:val="0"/>
        <w:spacing w:line="240" w:lineRule="auto"/>
        <w:ind w:left="640" w:hanging="640"/>
        <w:rPr>
          <w:rFonts w:ascii="Times New Roman" w:hAnsi="Times New Roman" w:cs="Times New Roman"/>
          <w:noProof/>
          <w:sz w:val="24"/>
          <w:szCs w:val="24"/>
        </w:rPr>
      </w:pPr>
      <w:r w:rsidRPr="005B622E">
        <w:rPr>
          <w:rFonts w:ascii="Times New Roman" w:hAnsi="Times New Roman" w:cs="Times New Roman"/>
          <w:noProof/>
          <w:sz w:val="24"/>
          <w:szCs w:val="24"/>
        </w:rPr>
        <w:t xml:space="preserve">[13] </w:t>
      </w:r>
      <w:r w:rsidRPr="005B622E">
        <w:rPr>
          <w:rFonts w:ascii="Times New Roman" w:hAnsi="Times New Roman" w:cs="Times New Roman"/>
          <w:noProof/>
          <w:sz w:val="24"/>
          <w:szCs w:val="24"/>
        </w:rPr>
        <w:tab/>
        <w:t xml:space="preserve">Tyagi S, Koh GCH, Nan L, et al. Healthcare utilization and cost trajectories post-stroke: role of caregiver and stroke factors. </w:t>
      </w:r>
      <w:r w:rsidRPr="005B622E">
        <w:rPr>
          <w:rFonts w:ascii="Times New Roman" w:hAnsi="Times New Roman" w:cs="Times New Roman"/>
          <w:i/>
          <w:iCs/>
          <w:noProof/>
          <w:sz w:val="24"/>
          <w:szCs w:val="24"/>
        </w:rPr>
        <w:t>BMC Health Serv Res</w:t>
      </w:r>
      <w:r w:rsidRPr="005B622E">
        <w:rPr>
          <w:rFonts w:ascii="Times New Roman" w:hAnsi="Times New Roman" w:cs="Times New Roman"/>
          <w:noProof/>
          <w:sz w:val="24"/>
          <w:szCs w:val="24"/>
        </w:rPr>
        <w:t xml:space="preserve"> 2018; 18: 881.</w:t>
      </w:r>
    </w:p>
    <w:p w14:paraId="3929E902" w14:textId="77777777" w:rsidR="005B622E" w:rsidRPr="005B622E" w:rsidRDefault="005B622E" w:rsidP="005B622E">
      <w:pPr>
        <w:widowControl w:val="0"/>
        <w:autoSpaceDE w:val="0"/>
        <w:autoSpaceDN w:val="0"/>
        <w:adjustRightInd w:val="0"/>
        <w:spacing w:line="240" w:lineRule="auto"/>
        <w:ind w:left="640" w:hanging="640"/>
        <w:rPr>
          <w:rFonts w:ascii="Times New Roman" w:hAnsi="Times New Roman" w:cs="Times New Roman"/>
          <w:noProof/>
          <w:sz w:val="24"/>
        </w:rPr>
      </w:pPr>
      <w:r w:rsidRPr="005B622E">
        <w:rPr>
          <w:rFonts w:ascii="Times New Roman" w:hAnsi="Times New Roman" w:cs="Times New Roman"/>
          <w:noProof/>
          <w:sz w:val="24"/>
          <w:szCs w:val="24"/>
        </w:rPr>
        <w:t xml:space="preserve">[14] </w:t>
      </w:r>
      <w:r w:rsidRPr="005B622E">
        <w:rPr>
          <w:rFonts w:ascii="Times New Roman" w:hAnsi="Times New Roman" w:cs="Times New Roman"/>
          <w:noProof/>
          <w:sz w:val="24"/>
          <w:szCs w:val="24"/>
        </w:rPr>
        <w:tab/>
        <w:t>Agency for Care Effectiveness Singapore. Drug evaluation methods and process guide, http://www.ace-hta.gov.sg/public-data/our-process-and-methods/ACE methods and process guide for drug evaluation (5 Feb 2018).pdf (2018).</w:t>
      </w:r>
    </w:p>
    <w:p w14:paraId="671550D0" w14:textId="69FA4B3D" w:rsidR="00253563" w:rsidRPr="00680258" w:rsidRDefault="00253563" w:rsidP="00995970">
      <w:pPr>
        <w:jc w:val="both"/>
        <w:rPr>
          <w:rFonts w:ascii="Times New Roman" w:hAnsi="Times New Roman" w:cs="Times New Roman"/>
          <w:sz w:val="24"/>
          <w:szCs w:val="24"/>
        </w:rPr>
      </w:pPr>
      <w:r>
        <w:rPr>
          <w:rFonts w:ascii="Times New Roman" w:hAnsi="Times New Roman" w:cs="Times New Roman"/>
          <w:sz w:val="24"/>
          <w:szCs w:val="24"/>
        </w:rPr>
        <w:lastRenderedPageBreak/>
        <w:fldChar w:fldCharType="end"/>
      </w:r>
    </w:p>
    <w:sectPr w:rsidR="00253563" w:rsidRPr="00680258" w:rsidSect="007E091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A31A2B" w14:textId="77777777" w:rsidR="00C87D72" w:rsidRDefault="00C87D72" w:rsidP="00B6487F">
      <w:pPr>
        <w:spacing w:after="0" w:line="240" w:lineRule="auto"/>
      </w:pPr>
      <w:r>
        <w:separator/>
      </w:r>
    </w:p>
  </w:endnote>
  <w:endnote w:type="continuationSeparator" w:id="0">
    <w:p w14:paraId="5B72EA50" w14:textId="77777777" w:rsidR="00C87D72" w:rsidRDefault="00C87D72" w:rsidP="00B648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AE120" w14:textId="19F7807A" w:rsidR="00BE4BC0" w:rsidRDefault="00BE4BC0">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6948A1">
      <w:rPr>
        <w:caps/>
        <w:noProof/>
        <w:color w:val="4472C4" w:themeColor="accent1"/>
      </w:rPr>
      <w:t>20</w:t>
    </w:r>
    <w:r>
      <w:rPr>
        <w:caps/>
        <w:noProof/>
        <w:color w:val="4472C4" w:themeColor="accent1"/>
      </w:rPr>
      <w:fldChar w:fldCharType="end"/>
    </w:r>
  </w:p>
  <w:p w14:paraId="4587C44F" w14:textId="77777777" w:rsidR="00BE4BC0" w:rsidRDefault="00BE4B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B892DA" w14:textId="77777777" w:rsidR="00C87D72" w:rsidRDefault="00C87D72" w:rsidP="00B6487F">
      <w:pPr>
        <w:spacing w:after="0" w:line="240" w:lineRule="auto"/>
      </w:pPr>
      <w:r>
        <w:separator/>
      </w:r>
    </w:p>
  </w:footnote>
  <w:footnote w:type="continuationSeparator" w:id="0">
    <w:p w14:paraId="2B714244" w14:textId="77777777" w:rsidR="00C87D72" w:rsidRDefault="00C87D72" w:rsidP="00B648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D2AE4"/>
    <w:multiLevelType w:val="hybridMultilevel"/>
    <w:tmpl w:val="3D287288"/>
    <w:lvl w:ilvl="0" w:tplc="662C071E">
      <w:start w:val="1"/>
      <w:numFmt w:val="bullet"/>
      <w:lvlText w:val="•"/>
      <w:lvlJc w:val="left"/>
      <w:pPr>
        <w:tabs>
          <w:tab w:val="num" w:pos="720"/>
        </w:tabs>
        <w:ind w:left="720" w:hanging="360"/>
      </w:pPr>
      <w:rPr>
        <w:rFonts w:ascii="Arial" w:hAnsi="Arial" w:hint="default"/>
      </w:rPr>
    </w:lvl>
    <w:lvl w:ilvl="1" w:tplc="45622D22" w:tentative="1">
      <w:start w:val="1"/>
      <w:numFmt w:val="bullet"/>
      <w:lvlText w:val="•"/>
      <w:lvlJc w:val="left"/>
      <w:pPr>
        <w:tabs>
          <w:tab w:val="num" w:pos="1440"/>
        </w:tabs>
        <w:ind w:left="1440" w:hanging="360"/>
      </w:pPr>
      <w:rPr>
        <w:rFonts w:ascii="Arial" w:hAnsi="Arial" w:hint="default"/>
      </w:rPr>
    </w:lvl>
    <w:lvl w:ilvl="2" w:tplc="E5069792" w:tentative="1">
      <w:start w:val="1"/>
      <w:numFmt w:val="bullet"/>
      <w:lvlText w:val="•"/>
      <w:lvlJc w:val="left"/>
      <w:pPr>
        <w:tabs>
          <w:tab w:val="num" w:pos="2160"/>
        </w:tabs>
        <w:ind w:left="2160" w:hanging="360"/>
      </w:pPr>
      <w:rPr>
        <w:rFonts w:ascii="Arial" w:hAnsi="Arial" w:hint="default"/>
      </w:rPr>
    </w:lvl>
    <w:lvl w:ilvl="3" w:tplc="2B7ED074" w:tentative="1">
      <w:start w:val="1"/>
      <w:numFmt w:val="bullet"/>
      <w:lvlText w:val="•"/>
      <w:lvlJc w:val="left"/>
      <w:pPr>
        <w:tabs>
          <w:tab w:val="num" w:pos="2880"/>
        </w:tabs>
        <w:ind w:left="2880" w:hanging="360"/>
      </w:pPr>
      <w:rPr>
        <w:rFonts w:ascii="Arial" w:hAnsi="Arial" w:hint="default"/>
      </w:rPr>
    </w:lvl>
    <w:lvl w:ilvl="4" w:tplc="9BC2CF9E" w:tentative="1">
      <w:start w:val="1"/>
      <w:numFmt w:val="bullet"/>
      <w:lvlText w:val="•"/>
      <w:lvlJc w:val="left"/>
      <w:pPr>
        <w:tabs>
          <w:tab w:val="num" w:pos="3600"/>
        </w:tabs>
        <w:ind w:left="3600" w:hanging="360"/>
      </w:pPr>
      <w:rPr>
        <w:rFonts w:ascii="Arial" w:hAnsi="Arial" w:hint="default"/>
      </w:rPr>
    </w:lvl>
    <w:lvl w:ilvl="5" w:tplc="8C4A6456" w:tentative="1">
      <w:start w:val="1"/>
      <w:numFmt w:val="bullet"/>
      <w:lvlText w:val="•"/>
      <w:lvlJc w:val="left"/>
      <w:pPr>
        <w:tabs>
          <w:tab w:val="num" w:pos="4320"/>
        </w:tabs>
        <w:ind w:left="4320" w:hanging="360"/>
      </w:pPr>
      <w:rPr>
        <w:rFonts w:ascii="Arial" w:hAnsi="Arial" w:hint="default"/>
      </w:rPr>
    </w:lvl>
    <w:lvl w:ilvl="6" w:tplc="B5F02566" w:tentative="1">
      <w:start w:val="1"/>
      <w:numFmt w:val="bullet"/>
      <w:lvlText w:val="•"/>
      <w:lvlJc w:val="left"/>
      <w:pPr>
        <w:tabs>
          <w:tab w:val="num" w:pos="5040"/>
        </w:tabs>
        <w:ind w:left="5040" w:hanging="360"/>
      </w:pPr>
      <w:rPr>
        <w:rFonts w:ascii="Arial" w:hAnsi="Arial" w:hint="default"/>
      </w:rPr>
    </w:lvl>
    <w:lvl w:ilvl="7" w:tplc="23EA09D0" w:tentative="1">
      <w:start w:val="1"/>
      <w:numFmt w:val="bullet"/>
      <w:lvlText w:val="•"/>
      <w:lvlJc w:val="left"/>
      <w:pPr>
        <w:tabs>
          <w:tab w:val="num" w:pos="5760"/>
        </w:tabs>
        <w:ind w:left="5760" w:hanging="360"/>
      </w:pPr>
      <w:rPr>
        <w:rFonts w:ascii="Arial" w:hAnsi="Arial" w:hint="default"/>
      </w:rPr>
    </w:lvl>
    <w:lvl w:ilvl="8" w:tplc="D708FF6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09010E"/>
    <w:multiLevelType w:val="hybridMultilevel"/>
    <w:tmpl w:val="51B62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E2566A"/>
    <w:multiLevelType w:val="hybridMultilevel"/>
    <w:tmpl w:val="B0426D76"/>
    <w:lvl w:ilvl="0" w:tplc="B3787D92">
      <w:start w:val="1"/>
      <w:numFmt w:val="bullet"/>
      <w:lvlText w:val="•"/>
      <w:lvlJc w:val="left"/>
      <w:pPr>
        <w:tabs>
          <w:tab w:val="num" w:pos="720"/>
        </w:tabs>
        <w:ind w:left="720" w:hanging="360"/>
      </w:pPr>
      <w:rPr>
        <w:rFonts w:ascii="Arial" w:hAnsi="Arial" w:hint="default"/>
      </w:rPr>
    </w:lvl>
    <w:lvl w:ilvl="1" w:tplc="EF2E568C" w:tentative="1">
      <w:start w:val="1"/>
      <w:numFmt w:val="bullet"/>
      <w:lvlText w:val="•"/>
      <w:lvlJc w:val="left"/>
      <w:pPr>
        <w:tabs>
          <w:tab w:val="num" w:pos="1440"/>
        </w:tabs>
        <w:ind w:left="1440" w:hanging="360"/>
      </w:pPr>
      <w:rPr>
        <w:rFonts w:ascii="Arial" w:hAnsi="Arial" w:hint="default"/>
      </w:rPr>
    </w:lvl>
    <w:lvl w:ilvl="2" w:tplc="905A7934" w:tentative="1">
      <w:start w:val="1"/>
      <w:numFmt w:val="bullet"/>
      <w:lvlText w:val="•"/>
      <w:lvlJc w:val="left"/>
      <w:pPr>
        <w:tabs>
          <w:tab w:val="num" w:pos="2160"/>
        </w:tabs>
        <w:ind w:left="2160" w:hanging="360"/>
      </w:pPr>
      <w:rPr>
        <w:rFonts w:ascii="Arial" w:hAnsi="Arial" w:hint="default"/>
      </w:rPr>
    </w:lvl>
    <w:lvl w:ilvl="3" w:tplc="1FD22054" w:tentative="1">
      <w:start w:val="1"/>
      <w:numFmt w:val="bullet"/>
      <w:lvlText w:val="•"/>
      <w:lvlJc w:val="left"/>
      <w:pPr>
        <w:tabs>
          <w:tab w:val="num" w:pos="2880"/>
        </w:tabs>
        <w:ind w:left="2880" w:hanging="360"/>
      </w:pPr>
      <w:rPr>
        <w:rFonts w:ascii="Arial" w:hAnsi="Arial" w:hint="default"/>
      </w:rPr>
    </w:lvl>
    <w:lvl w:ilvl="4" w:tplc="AC222C94" w:tentative="1">
      <w:start w:val="1"/>
      <w:numFmt w:val="bullet"/>
      <w:lvlText w:val="•"/>
      <w:lvlJc w:val="left"/>
      <w:pPr>
        <w:tabs>
          <w:tab w:val="num" w:pos="3600"/>
        </w:tabs>
        <w:ind w:left="3600" w:hanging="360"/>
      </w:pPr>
      <w:rPr>
        <w:rFonts w:ascii="Arial" w:hAnsi="Arial" w:hint="default"/>
      </w:rPr>
    </w:lvl>
    <w:lvl w:ilvl="5" w:tplc="B1742A64" w:tentative="1">
      <w:start w:val="1"/>
      <w:numFmt w:val="bullet"/>
      <w:lvlText w:val="•"/>
      <w:lvlJc w:val="left"/>
      <w:pPr>
        <w:tabs>
          <w:tab w:val="num" w:pos="4320"/>
        </w:tabs>
        <w:ind w:left="4320" w:hanging="360"/>
      </w:pPr>
      <w:rPr>
        <w:rFonts w:ascii="Arial" w:hAnsi="Arial" w:hint="default"/>
      </w:rPr>
    </w:lvl>
    <w:lvl w:ilvl="6" w:tplc="86B41A44" w:tentative="1">
      <w:start w:val="1"/>
      <w:numFmt w:val="bullet"/>
      <w:lvlText w:val="•"/>
      <w:lvlJc w:val="left"/>
      <w:pPr>
        <w:tabs>
          <w:tab w:val="num" w:pos="5040"/>
        </w:tabs>
        <w:ind w:left="5040" w:hanging="360"/>
      </w:pPr>
      <w:rPr>
        <w:rFonts w:ascii="Arial" w:hAnsi="Arial" w:hint="default"/>
      </w:rPr>
    </w:lvl>
    <w:lvl w:ilvl="7" w:tplc="0A1C12CC" w:tentative="1">
      <w:start w:val="1"/>
      <w:numFmt w:val="bullet"/>
      <w:lvlText w:val="•"/>
      <w:lvlJc w:val="left"/>
      <w:pPr>
        <w:tabs>
          <w:tab w:val="num" w:pos="5760"/>
        </w:tabs>
        <w:ind w:left="5760" w:hanging="360"/>
      </w:pPr>
      <w:rPr>
        <w:rFonts w:ascii="Arial" w:hAnsi="Arial" w:hint="default"/>
      </w:rPr>
    </w:lvl>
    <w:lvl w:ilvl="8" w:tplc="9860121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F91E6B"/>
    <w:multiLevelType w:val="hybridMultilevel"/>
    <w:tmpl w:val="666C9E9C"/>
    <w:lvl w:ilvl="0" w:tplc="A5DA1582">
      <w:start w:val="1"/>
      <w:numFmt w:val="bullet"/>
      <w:lvlText w:val="•"/>
      <w:lvlJc w:val="left"/>
      <w:pPr>
        <w:tabs>
          <w:tab w:val="num" w:pos="720"/>
        </w:tabs>
        <w:ind w:left="720" w:hanging="360"/>
      </w:pPr>
      <w:rPr>
        <w:rFonts w:ascii="Arial" w:hAnsi="Arial" w:hint="default"/>
      </w:rPr>
    </w:lvl>
    <w:lvl w:ilvl="1" w:tplc="5B147866" w:tentative="1">
      <w:start w:val="1"/>
      <w:numFmt w:val="bullet"/>
      <w:lvlText w:val="•"/>
      <w:lvlJc w:val="left"/>
      <w:pPr>
        <w:tabs>
          <w:tab w:val="num" w:pos="1440"/>
        </w:tabs>
        <w:ind w:left="1440" w:hanging="360"/>
      </w:pPr>
      <w:rPr>
        <w:rFonts w:ascii="Arial" w:hAnsi="Arial" w:hint="default"/>
      </w:rPr>
    </w:lvl>
    <w:lvl w:ilvl="2" w:tplc="603C412A" w:tentative="1">
      <w:start w:val="1"/>
      <w:numFmt w:val="bullet"/>
      <w:lvlText w:val="•"/>
      <w:lvlJc w:val="left"/>
      <w:pPr>
        <w:tabs>
          <w:tab w:val="num" w:pos="2160"/>
        </w:tabs>
        <w:ind w:left="2160" w:hanging="360"/>
      </w:pPr>
      <w:rPr>
        <w:rFonts w:ascii="Arial" w:hAnsi="Arial" w:hint="default"/>
      </w:rPr>
    </w:lvl>
    <w:lvl w:ilvl="3" w:tplc="6BCAA3AE" w:tentative="1">
      <w:start w:val="1"/>
      <w:numFmt w:val="bullet"/>
      <w:lvlText w:val="•"/>
      <w:lvlJc w:val="left"/>
      <w:pPr>
        <w:tabs>
          <w:tab w:val="num" w:pos="2880"/>
        </w:tabs>
        <w:ind w:left="2880" w:hanging="360"/>
      </w:pPr>
      <w:rPr>
        <w:rFonts w:ascii="Arial" w:hAnsi="Arial" w:hint="default"/>
      </w:rPr>
    </w:lvl>
    <w:lvl w:ilvl="4" w:tplc="B9F818D0" w:tentative="1">
      <w:start w:val="1"/>
      <w:numFmt w:val="bullet"/>
      <w:lvlText w:val="•"/>
      <w:lvlJc w:val="left"/>
      <w:pPr>
        <w:tabs>
          <w:tab w:val="num" w:pos="3600"/>
        </w:tabs>
        <w:ind w:left="3600" w:hanging="360"/>
      </w:pPr>
      <w:rPr>
        <w:rFonts w:ascii="Arial" w:hAnsi="Arial" w:hint="default"/>
      </w:rPr>
    </w:lvl>
    <w:lvl w:ilvl="5" w:tplc="4DF4ED44" w:tentative="1">
      <w:start w:val="1"/>
      <w:numFmt w:val="bullet"/>
      <w:lvlText w:val="•"/>
      <w:lvlJc w:val="left"/>
      <w:pPr>
        <w:tabs>
          <w:tab w:val="num" w:pos="4320"/>
        </w:tabs>
        <w:ind w:left="4320" w:hanging="360"/>
      </w:pPr>
      <w:rPr>
        <w:rFonts w:ascii="Arial" w:hAnsi="Arial" w:hint="default"/>
      </w:rPr>
    </w:lvl>
    <w:lvl w:ilvl="6" w:tplc="D64474D4" w:tentative="1">
      <w:start w:val="1"/>
      <w:numFmt w:val="bullet"/>
      <w:lvlText w:val="•"/>
      <w:lvlJc w:val="left"/>
      <w:pPr>
        <w:tabs>
          <w:tab w:val="num" w:pos="5040"/>
        </w:tabs>
        <w:ind w:left="5040" w:hanging="360"/>
      </w:pPr>
      <w:rPr>
        <w:rFonts w:ascii="Arial" w:hAnsi="Arial" w:hint="default"/>
      </w:rPr>
    </w:lvl>
    <w:lvl w:ilvl="7" w:tplc="4CF4995C" w:tentative="1">
      <w:start w:val="1"/>
      <w:numFmt w:val="bullet"/>
      <w:lvlText w:val="•"/>
      <w:lvlJc w:val="left"/>
      <w:pPr>
        <w:tabs>
          <w:tab w:val="num" w:pos="5760"/>
        </w:tabs>
        <w:ind w:left="5760" w:hanging="360"/>
      </w:pPr>
      <w:rPr>
        <w:rFonts w:ascii="Arial" w:hAnsi="Arial" w:hint="default"/>
      </w:rPr>
    </w:lvl>
    <w:lvl w:ilvl="8" w:tplc="DEE8F72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5C470F"/>
    <w:multiLevelType w:val="hybridMultilevel"/>
    <w:tmpl w:val="84A04CF2"/>
    <w:lvl w:ilvl="0" w:tplc="598EF5A8">
      <w:start w:val="1"/>
      <w:numFmt w:val="bullet"/>
      <w:lvlText w:val="•"/>
      <w:lvlJc w:val="left"/>
      <w:pPr>
        <w:tabs>
          <w:tab w:val="num" w:pos="720"/>
        </w:tabs>
        <w:ind w:left="720" w:hanging="360"/>
      </w:pPr>
      <w:rPr>
        <w:rFonts w:ascii="Arial" w:hAnsi="Arial" w:hint="default"/>
      </w:rPr>
    </w:lvl>
    <w:lvl w:ilvl="1" w:tplc="D506F1C0" w:tentative="1">
      <w:start w:val="1"/>
      <w:numFmt w:val="bullet"/>
      <w:lvlText w:val="•"/>
      <w:lvlJc w:val="left"/>
      <w:pPr>
        <w:tabs>
          <w:tab w:val="num" w:pos="1440"/>
        </w:tabs>
        <w:ind w:left="1440" w:hanging="360"/>
      </w:pPr>
      <w:rPr>
        <w:rFonts w:ascii="Arial" w:hAnsi="Arial" w:hint="default"/>
      </w:rPr>
    </w:lvl>
    <w:lvl w:ilvl="2" w:tplc="D47E7D88" w:tentative="1">
      <w:start w:val="1"/>
      <w:numFmt w:val="bullet"/>
      <w:lvlText w:val="•"/>
      <w:lvlJc w:val="left"/>
      <w:pPr>
        <w:tabs>
          <w:tab w:val="num" w:pos="2160"/>
        </w:tabs>
        <w:ind w:left="2160" w:hanging="360"/>
      </w:pPr>
      <w:rPr>
        <w:rFonts w:ascii="Arial" w:hAnsi="Arial" w:hint="default"/>
      </w:rPr>
    </w:lvl>
    <w:lvl w:ilvl="3" w:tplc="701EBE08" w:tentative="1">
      <w:start w:val="1"/>
      <w:numFmt w:val="bullet"/>
      <w:lvlText w:val="•"/>
      <w:lvlJc w:val="left"/>
      <w:pPr>
        <w:tabs>
          <w:tab w:val="num" w:pos="2880"/>
        </w:tabs>
        <w:ind w:left="2880" w:hanging="360"/>
      </w:pPr>
      <w:rPr>
        <w:rFonts w:ascii="Arial" w:hAnsi="Arial" w:hint="default"/>
      </w:rPr>
    </w:lvl>
    <w:lvl w:ilvl="4" w:tplc="EECEDB20" w:tentative="1">
      <w:start w:val="1"/>
      <w:numFmt w:val="bullet"/>
      <w:lvlText w:val="•"/>
      <w:lvlJc w:val="left"/>
      <w:pPr>
        <w:tabs>
          <w:tab w:val="num" w:pos="3600"/>
        </w:tabs>
        <w:ind w:left="3600" w:hanging="360"/>
      </w:pPr>
      <w:rPr>
        <w:rFonts w:ascii="Arial" w:hAnsi="Arial" w:hint="default"/>
      </w:rPr>
    </w:lvl>
    <w:lvl w:ilvl="5" w:tplc="F87C3C60" w:tentative="1">
      <w:start w:val="1"/>
      <w:numFmt w:val="bullet"/>
      <w:lvlText w:val="•"/>
      <w:lvlJc w:val="left"/>
      <w:pPr>
        <w:tabs>
          <w:tab w:val="num" w:pos="4320"/>
        </w:tabs>
        <w:ind w:left="4320" w:hanging="360"/>
      </w:pPr>
      <w:rPr>
        <w:rFonts w:ascii="Arial" w:hAnsi="Arial" w:hint="default"/>
      </w:rPr>
    </w:lvl>
    <w:lvl w:ilvl="6" w:tplc="97C4DA04" w:tentative="1">
      <w:start w:val="1"/>
      <w:numFmt w:val="bullet"/>
      <w:lvlText w:val="•"/>
      <w:lvlJc w:val="left"/>
      <w:pPr>
        <w:tabs>
          <w:tab w:val="num" w:pos="5040"/>
        </w:tabs>
        <w:ind w:left="5040" w:hanging="360"/>
      </w:pPr>
      <w:rPr>
        <w:rFonts w:ascii="Arial" w:hAnsi="Arial" w:hint="default"/>
      </w:rPr>
    </w:lvl>
    <w:lvl w:ilvl="7" w:tplc="77A20F54" w:tentative="1">
      <w:start w:val="1"/>
      <w:numFmt w:val="bullet"/>
      <w:lvlText w:val="•"/>
      <w:lvlJc w:val="left"/>
      <w:pPr>
        <w:tabs>
          <w:tab w:val="num" w:pos="5760"/>
        </w:tabs>
        <w:ind w:left="5760" w:hanging="360"/>
      </w:pPr>
      <w:rPr>
        <w:rFonts w:ascii="Arial" w:hAnsi="Arial" w:hint="default"/>
      </w:rPr>
    </w:lvl>
    <w:lvl w:ilvl="8" w:tplc="75A6ECF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6CC4759"/>
    <w:multiLevelType w:val="hybridMultilevel"/>
    <w:tmpl w:val="C3AAD528"/>
    <w:lvl w:ilvl="0" w:tplc="1AB02090">
      <w:start w:val="1"/>
      <w:numFmt w:val="bullet"/>
      <w:lvlText w:val="•"/>
      <w:lvlJc w:val="left"/>
      <w:pPr>
        <w:tabs>
          <w:tab w:val="num" w:pos="720"/>
        </w:tabs>
        <w:ind w:left="720" w:hanging="360"/>
      </w:pPr>
      <w:rPr>
        <w:rFonts w:ascii="Arial" w:hAnsi="Arial" w:hint="default"/>
      </w:rPr>
    </w:lvl>
    <w:lvl w:ilvl="1" w:tplc="87F0A58E">
      <w:start w:val="174"/>
      <w:numFmt w:val="bullet"/>
      <w:lvlText w:val="•"/>
      <w:lvlJc w:val="left"/>
      <w:pPr>
        <w:tabs>
          <w:tab w:val="num" w:pos="1440"/>
        </w:tabs>
        <w:ind w:left="1440" w:hanging="360"/>
      </w:pPr>
      <w:rPr>
        <w:rFonts w:ascii="Arial" w:hAnsi="Arial" w:hint="default"/>
      </w:rPr>
    </w:lvl>
    <w:lvl w:ilvl="2" w:tplc="C47E9B6E" w:tentative="1">
      <w:start w:val="1"/>
      <w:numFmt w:val="bullet"/>
      <w:lvlText w:val="•"/>
      <w:lvlJc w:val="left"/>
      <w:pPr>
        <w:tabs>
          <w:tab w:val="num" w:pos="2160"/>
        </w:tabs>
        <w:ind w:left="2160" w:hanging="360"/>
      </w:pPr>
      <w:rPr>
        <w:rFonts w:ascii="Arial" w:hAnsi="Arial" w:hint="default"/>
      </w:rPr>
    </w:lvl>
    <w:lvl w:ilvl="3" w:tplc="71927C1A" w:tentative="1">
      <w:start w:val="1"/>
      <w:numFmt w:val="bullet"/>
      <w:lvlText w:val="•"/>
      <w:lvlJc w:val="left"/>
      <w:pPr>
        <w:tabs>
          <w:tab w:val="num" w:pos="2880"/>
        </w:tabs>
        <w:ind w:left="2880" w:hanging="360"/>
      </w:pPr>
      <w:rPr>
        <w:rFonts w:ascii="Arial" w:hAnsi="Arial" w:hint="default"/>
      </w:rPr>
    </w:lvl>
    <w:lvl w:ilvl="4" w:tplc="53B26AB0" w:tentative="1">
      <w:start w:val="1"/>
      <w:numFmt w:val="bullet"/>
      <w:lvlText w:val="•"/>
      <w:lvlJc w:val="left"/>
      <w:pPr>
        <w:tabs>
          <w:tab w:val="num" w:pos="3600"/>
        </w:tabs>
        <w:ind w:left="3600" w:hanging="360"/>
      </w:pPr>
      <w:rPr>
        <w:rFonts w:ascii="Arial" w:hAnsi="Arial" w:hint="default"/>
      </w:rPr>
    </w:lvl>
    <w:lvl w:ilvl="5" w:tplc="44C45F12" w:tentative="1">
      <w:start w:val="1"/>
      <w:numFmt w:val="bullet"/>
      <w:lvlText w:val="•"/>
      <w:lvlJc w:val="left"/>
      <w:pPr>
        <w:tabs>
          <w:tab w:val="num" w:pos="4320"/>
        </w:tabs>
        <w:ind w:left="4320" w:hanging="360"/>
      </w:pPr>
      <w:rPr>
        <w:rFonts w:ascii="Arial" w:hAnsi="Arial" w:hint="default"/>
      </w:rPr>
    </w:lvl>
    <w:lvl w:ilvl="6" w:tplc="CF5EC21A" w:tentative="1">
      <w:start w:val="1"/>
      <w:numFmt w:val="bullet"/>
      <w:lvlText w:val="•"/>
      <w:lvlJc w:val="left"/>
      <w:pPr>
        <w:tabs>
          <w:tab w:val="num" w:pos="5040"/>
        </w:tabs>
        <w:ind w:left="5040" w:hanging="360"/>
      </w:pPr>
      <w:rPr>
        <w:rFonts w:ascii="Arial" w:hAnsi="Arial" w:hint="default"/>
      </w:rPr>
    </w:lvl>
    <w:lvl w:ilvl="7" w:tplc="E476221E" w:tentative="1">
      <w:start w:val="1"/>
      <w:numFmt w:val="bullet"/>
      <w:lvlText w:val="•"/>
      <w:lvlJc w:val="left"/>
      <w:pPr>
        <w:tabs>
          <w:tab w:val="num" w:pos="5760"/>
        </w:tabs>
        <w:ind w:left="5760" w:hanging="360"/>
      </w:pPr>
      <w:rPr>
        <w:rFonts w:ascii="Arial" w:hAnsi="Arial" w:hint="default"/>
      </w:rPr>
    </w:lvl>
    <w:lvl w:ilvl="8" w:tplc="5952F33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0980C13"/>
    <w:multiLevelType w:val="hybridMultilevel"/>
    <w:tmpl w:val="DFE4E470"/>
    <w:lvl w:ilvl="0" w:tplc="2E7CD9A0">
      <w:start w:val="1"/>
      <w:numFmt w:val="bullet"/>
      <w:lvlText w:val="•"/>
      <w:lvlJc w:val="left"/>
      <w:pPr>
        <w:tabs>
          <w:tab w:val="num" w:pos="720"/>
        </w:tabs>
        <w:ind w:left="720" w:hanging="360"/>
      </w:pPr>
      <w:rPr>
        <w:rFonts w:ascii="Arial" w:hAnsi="Arial" w:hint="default"/>
      </w:rPr>
    </w:lvl>
    <w:lvl w:ilvl="1" w:tplc="812C189C" w:tentative="1">
      <w:start w:val="1"/>
      <w:numFmt w:val="bullet"/>
      <w:lvlText w:val="•"/>
      <w:lvlJc w:val="left"/>
      <w:pPr>
        <w:tabs>
          <w:tab w:val="num" w:pos="1440"/>
        </w:tabs>
        <w:ind w:left="1440" w:hanging="360"/>
      </w:pPr>
      <w:rPr>
        <w:rFonts w:ascii="Arial" w:hAnsi="Arial" w:hint="default"/>
      </w:rPr>
    </w:lvl>
    <w:lvl w:ilvl="2" w:tplc="6A4EC97C" w:tentative="1">
      <w:start w:val="1"/>
      <w:numFmt w:val="bullet"/>
      <w:lvlText w:val="•"/>
      <w:lvlJc w:val="left"/>
      <w:pPr>
        <w:tabs>
          <w:tab w:val="num" w:pos="2160"/>
        </w:tabs>
        <w:ind w:left="2160" w:hanging="360"/>
      </w:pPr>
      <w:rPr>
        <w:rFonts w:ascii="Arial" w:hAnsi="Arial" w:hint="default"/>
      </w:rPr>
    </w:lvl>
    <w:lvl w:ilvl="3" w:tplc="4E8263E2" w:tentative="1">
      <w:start w:val="1"/>
      <w:numFmt w:val="bullet"/>
      <w:lvlText w:val="•"/>
      <w:lvlJc w:val="left"/>
      <w:pPr>
        <w:tabs>
          <w:tab w:val="num" w:pos="2880"/>
        </w:tabs>
        <w:ind w:left="2880" w:hanging="360"/>
      </w:pPr>
      <w:rPr>
        <w:rFonts w:ascii="Arial" w:hAnsi="Arial" w:hint="default"/>
      </w:rPr>
    </w:lvl>
    <w:lvl w:ilvl="4" w:tplc="3DA447F6" w:tentative="1">
      <w:start w:val="1"/>
      <w:numFmt w:val="bullet"/>
      <w:lvlText w:val="•"/>
      <w:lvlJc w:val="left"/>
      <w:pPr>
        <w:tabs>
          <w:tab w:val="num" w:pos="3600"/>
        </w:tabs>
        <w:ind w:left="3600" w:hanging="360"/>
      </w:pPr>
      <w:rPr>
        <w:rFonts w:ascii="Arial" w:hAnsi="Arial" w:hint="default"/>
      </w:rPr>
    </w:lvl>
    <w:lvl w:ilvl="5" w:tplc="1B5AAA54" w:tentative="1">
      <w:start w:val="1"/>
      <w:numFmt w:val="bullet"/>
      <w:lvlText w:val="•"/>
      <w:lvlJc w:val="left"/>
      <w:pPr>
        <w:tabs>
          <w:tab w:val="num" w:pos="4320"/>
        </w:tabs>
        <w:ind w:left="4320" w:hanging="360"/>
      </w:pPr>
      <w:rPr>
        <w:rFonts w:ascii="Arial" w:hAnsi="Arial" w:hint="default"/>
      </w:rPr>
    </w:lvl>
    <w:lvl w:ilvl="6" w:tplc="D33C5610" w:tentative="1">
      <w:start w:val="1"/>
      <w:numFmt w:val="bullet"/>
      <w:lvlText w:val="•"/>
      <w:lvlJc w:val="left"/>
      <w:pPr>
        <w:tabs>
          <w:tab w:val="num" w:pos="5040"/>
        </w:tabs>
        <w:ind w:left="5040" w:hanging="360"/>
      </w:pPr>
      <w:rPr>
        <w:rFonts w:ascii="Arial" w:hAnsi="Arial" w:hint="default"/>
      </w:rPr>
    </w:lvl>
    <w:lvl w:ilvl="7" w:tplc="2A7E6BD4" w:tentative="1">
      <w:start w:val="1"/>
      <w:numFmt w:val="bullet"/>
      <w:lvlText w:val="•"/>
      <w:lvlJc w:val="left"/>
      <w:pPr>
        <w:tabs>
          <w:tab w:val="num" w:pos="5760"/>
        </w:tabs>
        <w:ind w:left="5760" w:hanging="360"/>
      </w:pPr>
      <w:rPr>
        <w:rFonts w:ascii="Arial" w:hAnsi="Arial" w:hint="default"/>
      </w:rPr>
    </w:lvl>
    <w:lvl w:ilvl="8" w:tplc="0D62CE7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79A6E84"/>
    <w:multiLevelType w:val="hybridMultilevel"/>
    <w:tmpl w:val="1F58F5C4"/>
    <w:lvl w:ilvl="0" w:tplc="1962264A">
      <w:start w:val="1"/>
      <w:numFmt w:val="bullet"/>
      <w:lvlText w:val="•"/>
      <w:lvlJc w:val="left"/>
      <w:pPr>
        <w:tabs>
          <w:tab w:val="num" w:pos="720"/>
        </w:tabs>
        <w:ind w:left="720" w:hanging="360"/>
      </w:pPr>
      <w:rPr>
        <w:rFonts w:ascii="Arial" w:hAnsi="Arial" w:hint="default"/>
      </w:rPr>
    </w:lvl>
    <w:lvl w:ilvl="1" w:tplc="41FE28FE" w:tentative="1">
      <w:start w:val="1"/>
      <w:numFmt w:val="bullet"/>
      <w:lvlText w:val="•"/>
      <w:lvlJc w:val="left"/>
      <w:pPr>
        <w:tabs>
          <w:tab w:val="num" w:pos="1440"/>
        </w:tabs>
        <w:ind w:left="1440" w:hanging="360"/>
      </w:pPr>
      <w:rPr>
        <w:rFonts w:ascii="Arial" w:hAnsi="Arial" w:hint="default"/>
      </w:rPr>
    </w:lvl>
    <w:lvl w:ilvl="2" w:tplc="E3A243C2" w:tentative="1">
      <w:start w:val="1"/>
      <w:numFmt w:val="bullet"/>
      <w:lvlText w:val="•"/>
      <w:lvlJc w:val="left"/>
      <w:pPr>
        <w:tabs>
          <w:tab w:val="num" w:pos="2160"/>
        </w:tabs>
        <w:ind w:left="2160" w:hanging="360"/>
      </w:pPr>
      <w:rPr>
        <w:rFonts w:ascii="Arial" w:hAnsi="Arial" w:hint="default"/>
      </w:rPr>
    </w:lvl>
    <w:lvl w:ilvl="3" w:tplc="0030860C" w:tentative="1">
      <w:start w:val="1"/>
      <w:numFmt w:val="bullet"/>
      <w:lvlText w:val="•"/>
      <w:lvlJc w:val="left"/>
      <w:pPr>
        <w:tabs>
          <w:tab w:val="num" w:pos="2880"/>
        </w:tabs>
        <w:ind w:left="2880" w:hanging="360"/>
      </w:pPr>
      <w:rPr>
        <w:rFonts w:ascii="Arial" w:hAnsi="Arial" w:hint="default"/>
      </w:rPr>
    </w:lvl>
    <w:lvl w:ilvl="4" w:tplc="EB68964A" w:tentative="1">
      <w:start w:val="1"/>
      <w:numFmt w:val="bullet"/>
      <w:lvlText w:val="•"/>
      <w:lvlJc w:val="left"/>
      <w:pPr>
        <w:tabs>
          <w:tab w:val="num" w:pos="3600"/>
        </w:tabs>
        <w:ind w:left="3600" w:hanging="360"/>
      </w:pPr>
      <w:rPr>
        <w:rFonts w:ascii="Arial" w:hAnsi="Arial" w:hint="default"/>
      </w:rPr>
    </w:lvl>
    <w:lvl w:ilvl="5" w:tplc="0D5E1950" w:tentative="1">
      <w:start w:val="1"/>
      <w:numFmt w:val="bullet"/>
      <w:lvlText w:val="•"/>
      <w:lvlJc w:val="left"/>
      <w:pPr>
        <w:tabs>
          <w:tab w:val="num" w:pos="4320"/>
        </w:tabs>
        <w:ind w:left="4320" w:hanging="360"/>
      </w:pPr>
      <w:rPr>
        <w:rFonts w:ascii="Arial" w:hAnsi="Arial" w:hint="default"/>
      </w:rPr>
    </w:lvl>
    <w:lvl w:ilvl="6" w:tplc="6542293C" w:tentative="1">
      <w:start w:val="1"/>
      <w:numFmt w:val="bullet"/>
      <w:lvlText w:val="•"/>
      <w:lvlJc w:val="left"/>
      <w:pPr>
        <w:tabs>
          <w:tab w:val="num" w:pos="5040"/>
        </w:tabs>
        <w:ind w:left="5040" w:hanging="360"/>
      </w:pPr>
      <w:rPr>
        <w:rFonts w:ascii="Arial" w:hAnsi="Arial" w:hint="default"/>
      </w:rPr>
    </w:lvl>
    <w:lvl w:ilvl="7" w:tplc="49DAC1AA" w:tentative="1">
      <w:start w:val="1"/>
      <w:numFmt w:val="bullet"/>
      <w:lvlText w:val="•"/>
      <w:lvlJc w:val="left"/>
      <w:pPr>
        <w:tabs>
          <w:tab w:val="num" w:pos="5760"/>
        </w:tabs>
        <w:ind w:left="5760" w:hanging="360"/>
      </w:pPr>
      <w:rPr>
        <w:rFonts w:ascii="Arial" w:hAnsi="Arial" w:hint="default"/>
      </w:rPr>
    </w:lvl>
    <w:lvl w:ilvl="8" w:tplc="17569E5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7F32D8C"/>
    <w:multiLevelType w:val="hybridMultilevel"/>
    <w:tmpl w:val="37C26778"/>
    <w:lvl w:ilvl="0" w:tplc="D7F0D2F4">
      <w:start w:val="1"/>
      <w:numFmt w:val="bullet"/>
      <w:lvlText w:val="•"/>
      <w:lvlJc w:val="left"/>
      <w:pPr>
        <w:tabs>
          <w:tab w:val="num" w:pos="720"/>
        </w:tabs>
        <w:ind w:left="720" w:hanging="360"/>
      </w:pPr>
      <w:rPr>
        <w:rFonts w:ascii="Arial" w:hAnsi="Arial" w:hint="default"/>
      </w:rPr>
    </w:lvl>
    <w:lvl w:ilvl="1" w:tplc="8F04EF2C" w:tentative="1">
      <w:start w:val="1"/>
      <w:numFmt w:val="bullet"/>
      <w:lvlText w:val="•"/>
      <w:lvlJc w:val="left"/>
      <w:pPr>
        <w:tabs>
          <w:tab w:val="num" w:pos="1440"/>
        </w:tabs>
        <w:ind w:left="1440" w:hanging="360"/>
      </w:pPr>
      <w:rPr>
        <w:rFonts w:ascii="Arial" w:hAnsi="Arial" w:hint="default"/>
      </w:rPr>
    </w:lvl>
    <w:lvl w:ilvl="2" w:tplc="0868EDBE" w:tentative="1">
      <w:start w:val="1"/>
      <w:numFmt w:val="bullet"/>
      <w:lvlText w:val="•"/>
      <w:lvlJc w:val="left"/>
      <w:pPr>
        <w:tabs>
          <w:tab w:val="num" w:pos="2160"/>
        </w:tabs>
        <w:ind w:left="2160" w:hanging="360"/>
      </w:pPr>
      <w:rPr>
        <w:rFonts w:ascii="Arial" w:hAnsi="Arial" w:hint="default"/>
      </w:rPr>
    </w:lvl>
    <w:lvl w:ilvl="3" w:tplc="502C3104" w:tentative="1">
      <w:start w:val="1"/>
      <w:numFmt w:val="bullet"/>
      <w:lvlText w:val="•"/>
      <w:lvlJc w:val="left"/>
      <w:pPr>
        <w:tabs>
          <w:tab w:val="num" w:pos="2880"/>
        </w:tabs>
        <w:ind w:left="2880" w:hanging="360"/>
      </w:pPr>
      <w:rPr>
        <w:rFonts w:ascii="Arial" w:hAnsi="Arial" w:hint="default"/>
      </w:rPr>
    </w:lvl>
    <w:lvl w:ilvl="4" w:tplc="F3FEE9DA" w:tentative="1">
      <w:start w:val="1"/>
      <w:numFmt w:val="bullet"/>
      <w:lvlText w:val="•"/>
      <w:lvlJc w:val="left"/>
      <w:pPr>
        <w:tabs>
          <w:tab w:val="num" w:pos="3600"/>
        </w:tabs>
        <w:ind w:left="3600" w:hanging="360"/>
      </w:pPr>
      <w:rPr>
        <w:rFonts w:ascii="Arial" w:hAnsi="Arial" w:hint="default"/>
      </w:rPr>
    </w:lvl>
    <w:lvl w:ilvl="5" w:tplc="11C2A516" w:tentative="1">
      <w:start w:val="1"/>
      <w:numFmt w:val="bullet"/>
      <w:lvlText w:val="•"/>
      <w:lvlJc w:val="left"/>
      <w:pPr>
        <w:tabs>
          <w:tab w:val="num" w:pos="4320"/>
        </w:tabs>
        <w:ind w:left="4320" w:hanging="360"/>
      </w:pPr>
      <w:rPr>
        <w:rFonts w:ascii="Arial" w:hAnsi="Arial" w:hint="default"/>
      </w:rPr>
    </w:lvl>
    <w:lvl w:ilvl="6" w:tplc="C3CCDA44" w:tentative="1">
      <w:start w:val="1"/>
      <w:numFmt w:val="bullet"/>
      <w:lvlText w:val="•"/>
      <w:lvlJc w:val="left"/>
      <w:pPr>
        <w:tabs>
          <w:tab w:val="num" w:pos="5040"/>
        </w:tabs>
        <w:ind w:left="5040" w:hanging="360"/>
      </w:pPr>
      <w:rPr>
        <w:rFonts w:ascii="Arial" w:hAnsi="Arial" w:hint="default"/>
      </w:rPr>
    </w:lvl>
    <w:lvl w:ilvl="7" w:tplc="EF506F1E" w:tentative="1">
      <w:start w:val="1"/>
      <w:numFmt w:val="bullet"/>
      <w:lvlText w:val="•"/>
      <w:lvlJc w:val="left"/>
      <w:pPr>
        <w:tabs>
          <w:tab w:val="num" w:pos="5760"/>
        </w:tabs>
        <w:ind w:left="5760" w:hanging="360"/>
      </w:pPr>
      <w:rPr>
        <w:rFonts w:ascii="Arial" w:hAnsi="Arial" w:hint="default"/>
      </w:rPr>
    </w:lvl>
    <w:lvl w:ilvl="8" w:tplc="75CC9F4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0460E0D"/>
    <w:multiLevelType w:val="hybridMultilevel"/>
    <w:tmpl w:val="93F251BE"/>
    <w:lvl w:ilvl="0" w:tplc="47C2564E">
      <w:start w:val="1"/>
      <w:numFmt w:val="bullet"/>
      <w:lvlText w:val="•"/>
      <w:lvlJc w:val="left"/>
      <w:pPr>
        <w:tabs>
          <w:tab w:val="num" w:pos="720"/>
        </w:tabs>
        <w:ind w:left="720" w:hanging="360"/>
      </w:pPr>
      <w:rPr>
        <w:rFonts w:ascii="Arial" w:hAnsi="Arial" w:hint="default"/>
      </w:rPr>
    </w:lvl>
    <w:lvl w:ilvl="1" w:tplc="7ECCEC80" w:tentative="1">
      <w:start w:val="1"/>
      <w:numFmt w:val="bullet"/>
      <w:lvlText w:val="•"/>
      <w:lvlJc w:val="left"/>
      <w:pPr>
        <w:tabs>
          <w:tab w:val="num" w:pos="1440"/>
        </w:tabs>
        <w:ind w:left="1440" w:hanging="360"/>
      </w:pPr>
      <w:rPr>
        <w:rFonts w:ascii="Arial" w:hAnsi="Arial" w:hint="default"/>
      </w:rPr>
    </w:lvl>
    <w:lvl w:ilvl="2" w:tplc="774874D4" w:tentative="1">
      <w:start w:val="1"/>
      <w:numFmt w:val="bullet"/>
      <w:lvlText w:val="•"/>
      <w:lvlJc w:val="left"/>
      <w:pPr>
        <w:tabs>
          <w:tab w:val="num" w:pos="2160"/>
        </w:tabs>
        <w:ind w:left="2160" w:hanging="360"/>
      </w:pPr>
      <w:rPr>
        <w:rFonts w:ascii="Arial" w:hAnsi="Arial" w:hint="default"/>
      </w:rPr>
    </w:lvl>
    <w:lvl w:ilvl="3" w:tplc="50FC26EC" w:tentative="1">
      <w:start w:val="1"/>
      <w:numFmt w:val="bullet"/>
      <w:lvlText w:val="•"/>
      <w:lvlJc w:val="left"/>
      <w:pPr>
        <w:tabs>
          <w:tab w:val="num" w:pos="2880"/>
        </w:tabs>
        <w:ind w:left="2880" w:hanging="360"/>
      </w:pPr>
      <w:rPr>
        <w:rFonts w:ascii="Arial" w:hAnsi="Arial" w:hint="default"/>
      </w:rPr>
    </w:lvl>
    <w:lvl w:ilvl="4" w:tplc="78F02826" w:tentative="1">
      <w:start w:val="1"/>
      <w:numFmt w:val="bullet"/>
      <w:lvlText w:val="•"/>
      <w:lvlJc w:val="left"/>
      <w:pPr>
        <w:tabs>
          <w:tab w:val="num" w:pos="3600"/>
        </w:tabs>
        <w:ind w:left="3600" w:hanging="360"/>
      </w:pPr>
      <w:rPr>
        <w:rFonts w:ascii="Arial" w:hAnsi="Arial" w:hint="default"/>
      </w:rPr>
    </w:lvl>
    <w:lvl w:ilvl="5" w:tplc="A91E59C2" w:tentative="1">
      <w:start w:val="1"/>
      <w:numFmt w:val="bullet"/>
      <w:lvlText w:val="•"/>
      <w:lvlJc w:val="left"/>
      <w:pPr>
        <w:tabs>
          <w:tab w:val="num" w:pos="4320"/>
        </w:tabs>
        <w:ind w:left="4320" w:hanging="360"/>
      </w:pPr>
      <w:rPr>
        <w:rFonts w:ascii="Arial" w:hAnsi="Arial" w:hint="default"/>
      </w:rPr>
    </w:lvl>
    <w:lvl w:ilvl="6" w:tplc="CAD2966E" w:tentative="1">
      <w:start w:val="1"/>
      <w:numFmt w:val="bullet"/>
      <w:lvlText w:val="•"/>
      <w:lvlJc w:val="left"/>
      <w:pPr>
        <w:tabs>
          <w:tab w:val="num" w:pos="5040"/>
        </w:tabs>
        <w:ind w:left="5040" w:hanging="360"/>
      </w:pPr>
      <w:rPr>
        <w:rFonts w:ascii="Arial" w:hAnsi="Arial" w:hint="default"/>
      </w:rPr>
    </w:lvl>
    <w:lvl w:ilvl="7" w:tplc="7B86345E" w:tentative="1">
      <w:start w:val="1"/>
      <w:numFmt w:val="bullet"/>
      <w:lvlText w:val="•"/>
      <w:lvlJc w:val="left"/>
      <w:pPr>
        <w:tabs>
          <w:tab w:val="num" w:pos="5760"/>
        </w:tabs>
        <w:ind w:left="5760" w:hanging="360"/>
      </w:pPr>
      <w:rPr>
        <w:rFonts w:ascii="Arial" w:hAnsi="Arial" w:hint="default"/>
      </w:rPr>
    </w:lvl>
    <w:lvl w:ilvl="8" w:tplc="45D2DD3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EA96BCE"/>
    <w:multiLevelType w:val="hybridMultilevel"/>
    <w:tmpl w:val="347002FC"/>
    <w:lvl w:ilvl="0" w:tplc="E2FEBE0C">
      <w:start w:val="1"/>
      <w:numFmt w:val="bullet"/>
      <w:lvlText w:val="•"/>
      <w:lvlJc w:val="left"/>
      <w:pPr>
        <w:tabs>
          <w:tab w:val="num" w:pos="720"/>
        </w:tabs>
        <w:ind w:left="720" w:hanging="360"/>
      </w:pPr>
      <w:rPr>
        <w:rFonts w:ascii="Arial" w:hAnsi="Arial" w:hint="default"/>
      </w:rPr>
    </w:lvl>
    <w:lvl w:ilvl="1" w:tplc="5CC4672C">
      <w:numFmt w:val="bullet"/>
      <w:lvlText w:val="•"/>
      <w:lvlJc w:val="left"/>
      <w:pPr>
        <w:tabs>
          <w:tab w:val="num" w:pos="1440"/>
        </w:tabs>
        <w:ind w:left="1440" w:hanging="360"/>
      </w:pPr>
      <w:rPr>
        <w:rFonts w:ascii="Arial" w:hAnsi="Arial" w:hint="default"/>
      </w:rPr>
    </w:lvl>
    <w:lvl w:ilvl="2" w:tplc="6790571E" w:tentative="1">
      <w:start w:val="1"/>
      <w:numFmt w:val="bullet"/>
      <w:lvlText w:val="•"/>
      <w:lvlJc w:val="left"/>
      <w:pPr>
        <w:tabs>
          <w:tab w:val="num" w:pos="2160"/>
        </w:tabs>
        <w:ind w:left="2160" w:hanging="360"/>
      </w:pPr>
      <w:rPr>
        <w:rFonts w:ascii="Arial" w:hAnsi="Arial" w:hint="default"/>
      </w:rPr>
    </w:lvl>
    <w:lvl w:ilvl="3" w:tplc="A8DEF942" w:tentative="1">
      <w:start w:val="1"/>
      <w:numFmt w:val="bullet"/>
      <w:lvlText w:val="•"/>
      <w:lvlJc w:val="left"/>
      <w:pPr>
        <w:tabs>
          <w:tab w:val="num" w:pos="2880"/>
        </w:tabs>
        <w:ind w:left="2880" w:hanging="360"/>
      </w:pPr>
      <w:rPr>
        <w:rFonts w:ascii="Arial" w:hAnsi="Arial" w:hint="default"/>
      </w:rPr>
    </w:lvl>
    <w:lvl w:ilvl="4" w:tplc="155834AE" w:tentative="1">
      <w:start w:val="1"/>
      <w:numFmt w:val="bullet"/>
      <w:lvlText w:val="•"/>
      <w:lvlJc w:val="left"/>
      <w:pPr>
        <w:tabs>
          <w:tab w:val="num" w:pos="3600"/>
        </w:tabs>
        <w:ind w:left="3600" w:hanging="360"/>
      </w:pPr>
      <w:rPr>
        <w:rFonts w:ascii="Arial" w:hAnsi="Arial" w:hint="default"/>
      </w:rPr>
    </w:lvl>
    <w:lvl w:ilvl="5" w:tplc="4A96D34E" w:tentative="1">
      <w:start w:val="1"/>
      <w:numFmt w:val="bullet"/>
      <w:lvlText w:val="•"/>
      <w:lvlJc w:val="left"/>
      <w:pPr>
        <w:tabs>
          <w:tab w:val="num" w:pos="4320"/>
        </w:tabs>
        <w:ind w:left="4320" w:hanging="360"/>
      </w:pPr>
      <w:rPr>
        <w:rFonts w:ascii="Arial" w:hAnsi="Arial" w:hint="default"/>
      </w:rPr>
    </w:lvl>
    <w:lvl w:ilvl="6" w:tplc="11FAEA30" w:tentative="1">
      <w:start w:val="1"/>
      <w:numFmt w:val="bullet"/>
      <w:lvlText w:val="•"/>
      <w:lvlJc w:val="left"/>
      <w:pPr>
        <w:tabs>
          <w:tab w:val="num" w:pos="5040"/>
        </w:tabs>
        <w:ind w:left="5040" w:hanging="360"/>
      </w:pPr>
      <w:rPr>
        <w:rFonts w:ascii="Arial" w:hAnsi="Arial" w:hint="default"/>
      </w:rPr>
    </w:lvl>
    <w:lvl w:ilvl="7" w:tplc="D1F8BF9A" w:tentative="1">
      <w:start w:val="1"/>
      <w:numFmt w:val="bullet"/>
      <w:lvlText w:val="•"/>
      <w:lvlJc w:val="left"/>
      <w:pPr>
        <w:tabs>
          <w:tab w:val="num" w:pos="5760"/>
        </w:tabs>
        <w:ind w:left="5760" w:hanging="360"/>
      </w:pPr>
      <w:rPr>
        <w:rFonts w:ascii="Arial" w:hAnsi="Arial" w:hint="default"/>
      </w:rPr>
    </w:lvl>
    <w:lvl w:ilvl="8" w:tplc="FC6C7F6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9DB3BAA"/>
    <w:multiLevelType w:val="hybridMultilevel"/>
    <w:tmpl w:val="70AA9242"/>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15:restartNumberingAfterBreak="0">
    <w:nsid w:val="70A948D1"/>
    <w:multiLevelType w:val="hybridMultilevel"/>
    <w:tmpl w:val="56C401FE"/>
    <w:lvl w:ilvl="0" w:tplc="B6D0DFC0">
      <w:start w:val="1"/>
      <w:numFmt w:val="bullet"/>
      <w:lvlText w:val="•"/>
      <w:lvlJc w:val="left"/>
      <w:pPr>
        <w:tabs>
          <w:tab w:val="num" w:pos="720"/>
        </w:tabs>
        <w:ind w:left="720" w:hanging="360"/>
      </w:pPr>
      <w:rPr>
        <w:rFonts w:ascii="Arial" w:hAnsi="Arial" w:hint="default"/>
      </w:rPr>
    </w:lvl>
    <w:lvl w:ilvl="1" w:tplc="45D092E0" w:tentative="1">
      <w:start w:val="1"/>
      <w:numFmt w:val="bullet"/>
      <w:lvlText w:val="•"/>
      <w:lvlJc w:val="left"/>
      <w:pPr>
        <w:tabs>
          <w:tab w:val="num" w:pos="1440"/>
        </w:tabs>
        <w:ind w:left="1440" w:hanging="360"/>
      </w:pPr>
      <w:rPr>
        <w:rFonts w:ascii="Arial" w:hAnsi="Arial" w:hint="default"/>
      </w:rPr>
    </w:lvl>
    <w:lvl w:ilvl="2" w:tplc="21DA2D02" w:tentative="1">
      <w:start w:val="1"/>
      <w:numFmt w:val="bullet"/>
      <w:lvlText w:val="•"/>
      <w:lvlJc w:val="left"/>
      <w:pPr>
        <w:tabs>
          <w:tab w:val="num" w:pos="2160"/>
        </w:tabs>
        <w:ind w:left="2160" w:hanging="360"/>
      </w:pPr>
      <w:rPr>
        <w:rFonts w:ascii="Arial" w:hAnsi="Arial" w:hint="default"/>
      </w:rPr>
    </w:lvl>
    <w:lvl w:ilvl="3" w:tplc="22F8FC24" w:tentative="1">
      <w:start w:val="1"/>
      <w:numFmt w:val="bullet"/>
      <w:lvlText w:val="•"/>
      <w:lvlJc w:val="left"/>
      <w:pPr>
        <w:tabs>
          <w:tab w:val="num" w:pos="2880"/>
        </w:tabs>
        <w:ind w:left="2880" w:hanging="360"/>
      </w:pPr>
      <w:rPr>
        <w:rFonts w:ascii="Arial" w:hAnsi="Arial" w:hint="default"/>
      </w:rPr>
    </w:lvl>
    <w:lvl w:ilvl="4" w:tplc="7AE047C8" w:tentative="1">
      <w:start w:val="1"/>
      <w:numFmt w:val="bullet"/>
      <w:lvlText w:val="•"/>
      <w:lvlJc w:val="left"/>
      <w:pPr>
        <w:tabs>
          <w:tab w:val="num" w:pos="3600"/>
        </w:tabs>
        <w:ind w:left="3600" w:hanging="360"/>
      </w:pPr>
      <w:rPr>
        <w:rFonts w:ascii="Arial" w:hAnsi="Arial" w:hint="default"/>
      </w:rPr>
    </w:lvl>
    <w:lvl w:ilvl="5" w:tplc="28780D26" w:tentative="1">
      <w:start w:val="1"/>
      <w:numFmt w:val="bullet"/>
      <w:lvlText w:val="•"/>
      <w:lvlJc w:val="left"/>
      <w:pPr>
        <w:tabs>
          <w:tab w:val="num" w:pos="4320"/>
        </w:tabs>
        <w:ind w:left="4320" w:hanging="360"/>
      </w:pPr>
      <w:rPr>
        <w:rFonts w:ascii="Arial" w:hAnsi="Arial" w:hint="default"/>
      </w:rPr>
    </w:lvl>
    <w:lvl w:ilvl="6" w:tplc="AB383044" w:tentative="1">
      <w:start w:val="1"/>
      <w:numFmt w:val="bullet"/>
      <w:lvlText w:val="•"/>
      <w:lvlJc w:val="left"/>
      <w:pPr>
        <w:tabs>
          <w:tab w:val="num" w:pos="5040"/>
        </w:tabs>
        <w:ind w:left="5040" w:hanging="360"/>
      </w:pPr>
      <w:rPr>
        <w:rFonts w:ascii="Arial" w:hAnsi="Arial" w:hint="default"/>
      </w:rPr>
    </w:lvl>
    <w:lvl w:ilvl="7" w:tplc="FD3EBCE2" w:tentative="1">
      <w:start w:val="1"/>
      <w:numFmt w:val="bullet"/>
      <w:lvlText w:val="•"/>
      <w:lvlJc w:val="left"/>
      <w:pPr>
        <w:tabs>
          <w:tab w:val="num" w:pos="5760"/>
        </w:tabs>
        <w:ind w:left="5760" w:hanging="360"/>
      </w:pPr>
      <w:rPr>
        <w:rFonts w:ascii="Arial" w:hAnsi="Arial" w:hint="default"/>
      </w:rPr>
    </w:lvl>
    <w:lvl w:ilvl="8" w:tplc="D0D0368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882720C"/>
    <w:multiLevelType w:val="hybridMultilevel"/>
    <w:tmpl w:val="F2DC7F0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15:restartNumberingAfterBreak="0">
    <w:nsid w:val="7A7D59B2"/>
    <w:multiLevelType w:val="hybridMultilevel"/>
    <w:tmpl w:val="B9EAF150"/>
    <w:lvl w:ilvl="0" w:tplc="A5DA1582">
      <w:start w:val="1"/>
      <w:numFmt w:val="bullet"/>
      <w:lvlText w:val="•"/>
      <w:lvlJc w:val="left"/>
      <w:pPr>
        <w:tabs>
          <w:tab w:val="num" w:pos="720"/>
        </w:tabs>
        <w:ind w:left="720" w:hanging="360"/>
      </w:pPr>
      <w:rPr>
        <w:rFonts w:ascii="Arial" w:hAnsi="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7"/>
  </w:num>
  <w:num w:numId="4">
    <w:abstractNumId w:val="2"/>
  </w:num>
  <w:num w:numId="5">
    <w:abstractNumId w:val="5"/>
  </w:num>
  <w:num w:numId="6">
    <w:abstractNumId w:val="3"/>
  </w:num>
  <w:num w:numId="7">
    <w:abstractNumId w:val="4"/>
  </w:num>
  <w:num w:numId="8">
    <w:abstractNumId w:val="9"/>
  </w:num>
  <w:num w:numId="9">
    <w:abstractNumId w:val="12"/>
  </w:num>
  <w:num w:numId="10">
    <w:abstractNumId w:val="0"/>
  </w:num>
  <w:num w:numId="11">
    <w:abstractNumId w:val="6"/>
  </w:num>
  <w:num w:numId="12">
    <w:abstractNumId w:val="8"/>
  </w:num>
  <w:num w:numId="13">
    <w:abstractNumId w:val="14"/>
  </w:num>
  <w:num w:numId="14">
    <w:abstractNumId w:val="1"/>
  </w:num>
  <w:num w:numId="15">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86E"/>
    <w:rsid w:val="000112EC"/>
    <w:rsid w:val="0001311D"/>
    <w:rsid w:val="000134C0"/>
    <w:rsid w:val="00022575"/>
    <w:rsid w:val="00023C68"/>
    <w:rsid w:val="00027F41"/>
    <w:rsid w:val="000304CA"/>
    <w:rsid w:val="00031FA0"/>
    <w:rsid w:val="00035144"/>
    <w:rsid w:val="000405F6"/>
    <w:rsid w:val="00043A4A"/>
    <w:rsid w:val="000440C1"/>
    <w:rsid w:val="00050DB7"/>
    <w:rsid w:val="00053A42"/>
    <w:rsid w:val="0005731E"/>
    <w:rsid w:val="000608B3"/>
    <w:rsid w:val="00060BAE"/>
    <w:rsid w:val="000640F2"/>
    <w:rsid w:val="00067A9A"/>
    <w:rsid w:val="00070FB9"/>
    <w:rsid w:val="00072003"/>
    <w:rsid w:val="00073D83"/>
    <w:rsid w:val="000827D2"/>
    <w:rsid w:val="00086346"/>
    <w:rsid w:val="00087452"/>
    <w:rsid w:val="00087842"/>
    <w:rsid w:val="00087D21"/>
    <w:rsid w:val="0009212D"/>
    <w:rsid w:val="0009343C"/>
    <w:rsid w:val="000A0A22"/>
    <w:rsid w:val="000A206F"/>
    <w:rsid w:val="000A2822"/>
    <w:rsid w:val="000A3200"/>
    <w:rsid w:val="000A3C80"/>
    <w:rsid w:val="000A5628"/>
    <w:rsid w:val="000B06DA"/>
    <w:rsid w:val="000B3CBD"/>
    <w:rsid w:val="000B63D6"/>
    <w:rsid w:val="000B7756"/>
    <w:rsid w:val="000C15F9"/>
    <w:rsid w:val="000C45D1"/>
    <w:rsid w:val="000D1CD6"/>
    <w:rsid w:val="000D495F"/>
    <w:rsid w:val="000D7466"/>
    <w:rsid w:val="000E072A"/>
    <w:rsid w:val="000E0EF1"/>
    <w:rsid w:val="000F077B"/>
    <w:rsid w:val="000F13E8"/>
    <w:rsid w:val="000F5A67"/>
    <w:rsid w:val="000F7C01"/>
    <w:rsid w:val="001009EB"/>
    <w:rsid w:val="00111F58"/>
    <w:rsid w:val="00112123"/>
    <w:rsid w:val="00114AA2"/>
    <w:rsid w:val="00123CAB"/>
    <w:rsid w:val="00126658"/>
    <w:rsid w:val="00126801"/>
    <w:rsid w:val="00127812"/>
    <w:rsid w:val="00135153"/>
    <w:rsid w:val="00141B86"/>
    <w:rsid w:val="0014455A"/>
    <w:rsid w:val="001449BE"/>
    <w:rsid w:val="0014518E"/>
    <w:rsid w:val="00145942"/>
    <w:rsid w:val="00147275"/>
    <w:rsid w:val="00147A39"/>
    <w:rsid w:val="001512FF"/>
    <w:rsid w:val="00161B20"/>
    <w:rsid w:val="001650A0"/>
    <w:rsid w:val="001651ED"/>
    <w:rsid w:val="001741FE"/>
    <w:rsid w:val="00175146"/>
    <w:rsid w:val="00184EB8"/>
    <w:rsid w:val="00185F37"/>
    <w:rsid w:val="001B39CE"/>
    <w:rsid w:val="001B76CD"/>
    <w:rsid w:val="001C21CF"/>
    <w:rsid w:val="001C266A"/>
    <w:rsid w:val="001C297A"/>
    <w:rsid w:val="001C2CC0"/>
    <w:rsid w:val="001C386D"/>
    <w:rsid w:val="001C7026"/>
    <w:rsid w:val="001C7C91"/>
    <w:rsid w:val="001D0BC6"/>
    <w:rsid w:val="001D2342"/>
    <w:rsid w:val="001D235D"/>
    <w:rsid w:val="001D4CC3"/>
    <w:rsid w:val="001D5378"/>
    <w:rsid w:val="001E108F"/>
    <w:rsid w:val="001E2B15"/>
    <w:rsid w:val="001E3BC1"/>
    <w:rsid w:val="001E465F"/>
    <w:rsid w:val="001E7249"/>
    <w:rsid w:val="001F426B"/>
    <w:rsid w:val="001F62AC"/>
    <w:rsid w:val="001F77D2"/>
    <w:rsid w:val="0020031A"/>
    <w:rsid w:val="00202054"/>
    <w:rsid w:val="002022E4"/>
    <w:rsid w:val="00204A01"/>
    <w:rsid w:val="00206DAA"/>
    <w:rsid w:val="00213284"/>
    <w:rsid w:val="0021329C"/>
    <w:rsid w:val="002236C9"/>
    <w:rsid w:val="00227429"/>
    <w:rsid w:val="00227E77"/>
    <w:rsid w:val="00236117"/>
    <w:rsid w:val="00236416"/>
    <w:rsid w:val="00236E4D"/>
    <w:rsid w:val="002373E2"/>
    <w:rsid w:val="00240D11"/>
    <w:rsid w:val="002417AE"/>
    <w:rsid w:val="00242CCA"/>
    <w:rsid w:val="00242FB8"/>
    <w:rsid w:val="00253563"/>
    <w:rsid w:val="0025450B"/>
    <w:rsid w:val="002625FE"/>
    <w:rsid w:val="002629C8"/>
    <w:rsid w:val="00267C3D"/>
    <w:rsid w:val="00272667"/>
    <w:rsid w:val="0027444A"/>
    <w:rsid w:val="002759CB"/>
    <w:rsid w:val="002761BB"/>
    <w:rsid w:val="00277574"/>
    <w:rsid w:val="00280BFE"/>
    <w:rsid w:val="00290C47"/>
    <w:rsid w:val="0029251D"/>
    <w:rsid w:val="0029334E"/>
    <w:rsid w:val="002940FD"/>
    <w:rsid w:val="00295B10"/>
    <w:rsid w:val="00296298"/>
    <w:rsid w:val="00297F3C"/>
    <w:rsid w:val="002A509A"/>
    <w:rsid w:val="002B2DDE"/>
    <w:rsid w:val="002C7050"/>
    <w:rsid w:val="002D2912"/>
    <w:rsid w:val="002D7B7C"/>
    <w:rsid w:val="002E048A"/>
    <w:rsid w:val="002E312A"/>
    <w:rsid w:val="002E62F0"/>
    <w:rsid w:val="002F381F"/>
    <w:rsid w:val="002F5596"/>
    <w:rsid w:val="002F5D13"/>
    <w:rsid w:val="002F72B5"/>
    <w:rsid w:val="002F75C9"/>
    <w:rsid w:val="00302AD2"/>
    <w:rsid w:val="00310809"/>
    <w:rsid w:val="00314B0D"/>
    <w:rsid w:val="00316A47"/>
    <w:rsid w:val="00317398"/>
    <w:rsid w:val="00317762"/>
    <w:rsid w:val="00322A4B"/>
    <w:rsid w:val="00325CA2"/>
    <w:rsid w:val="00326C81"/>
    <w:rsid w:val="00326F50"/>
    <w:rsid w:val="00333AB1"/>
    <w:rsid w:val="00335479"/>
    <w:rsid w:val="00344ADD"/>
    <w:rsid w:val="0034626F"/>
    <w:rsid w:val="00346FFE"/>
    <w:rsid w:val="003474CA"/>
    <w:rsid w:val="003478AA"/>
    <w:rsid w:val="00353523"/>
    <w:rsid w:val="0035727E"/>
    <w:rsid w:val="00357437"/>
    <w:rsid w:val="003613FF"/>
    <w:rsid w:val="00361C81"/>
    <w:rsid w:val="00361E8E"/>
    <w:rsid w:val="0036685D"/>
    <w:rsid w:val="00373152"/>
    <w:rsid w:val="00373E14"/>
    <w:rsid w:val="00382903"/>
    <w:rsid w:val="0038448F"/>
    <w:rsid w:val="003912D4"/>
    <w:rsid w:val="00392FF7"/>
    <w:rsid w:val="00394AD3"/>
    <w:rsid w:val="003A1982"/>
    <w:rsid w:val="003A2ECD"/>
    <w:rsid w:val="003A6BF8"/>
    <w:rsid w:val="003B2D0E"/>
    <w:rsid w:val="003C393D"/>
    <w:rsid w:val="003C6A77"/>
    <w:rsid w:val="003D0EBF"/>
    <w:rsid w:val="003D3C84"/>
    <w:rsid w:val="003D449D"/>
    <w:rsid w:val="003F3DCA"/>
    <w:rsid w:val="003F5407"/>
    <w:rsid w:val="003F607D"/>
    <w:rsid w:val="003F712D"/>
    <w:rsid w:val="004008DB"/>
    <w:rsid w:val="0040648B"/>
    <w:rsid w:val="00412B02"/>
    <w:rsid w:val="004131E0"/>
    <w:rsid w:val="00413394"/>
    <w:rsid w:val="004141BD"/>
    <w:rsid w:val="004147CC"/>
    <w:rsid w:val="00420E2A"/>
    <w:rsid w:val="0042100B"/>
    <w:rsid w:val="0042428E"/>
    <w:rsid w:val="00425BFE"/>
    <w:rsid w:val="00443C03"/>
    <w:rsid w:val="00446436"/>
    <w:rsid w:val="00446A37"/>
    <w:rsid w:val="00450C5B"/>
    <w:rsid w:val="00451481"/>
    <w:rsid w:val="00451E69"/>
    <w:rsid w:val="00452419"/>
    <w:rsid w:val="00452925"/>
    <w:rsid w:val="00455C88"/>
    <w:rsid w:val="00457A48"/>
    <w:rsid w:val="00457EDF"/>
    <w:rsid w:val="0046001D"/>
    <w:rsid w:val="004676A2"/>
    <w:rsid w:val="0046770A"/>
    <w:rsid w:val="00472BCE"/>
    <w:rsid w:val="00472C9B"/>
    <w:rsid w:val="0047474D"/>
    <w:rsid w:val="0048206A"/>
    <w:rsid w:val="004824F1"/>
    <w:rsid w:val="0048501A"/>
    <w:rsid w:val="00486340"/>
    <w:rsid w:val="00487282"/>
    <w:rsid w:val="00490FEA"/>
    <w:rsid w:val="00491B5C"/>
    <w:rsid w:val="004925F3"/>
    <w:rsid w:val="004926D7"/>
    <w:rsid w:val="00493F2F"/>
    <w:rsid w:val="00494F0D"/>
    <w:rsid w:val="00495DEA"/>
    <w:rsid w:val="004975D3"/>
    <w:rsid w:val="004A1AF0"/>
    <w:rsid w:val="004A6FE2"/>
    <w:rsid w:val="004B1125"/>
    <w:rsid w:val="004B6685"/>
    <w:rsid w:val="004B7284"/>
    <w:rsid w:val="004C50E2"/>
    <w:rsid w:val="004C5738"/>
    <w:rsid w:val="004D0966"/>
    <w:rsid w:val="004D0C0E"/>
    <w:rsid w:val="004D1906"/>
    <w:rsid w:val="004D6628"/>
    <w:rsid w:val="004D78E9"/>
    <w:rsid w:val="004E258B"/>
    <w:rsid w:val="004F4147"/>
    <w:rsid w:val="004F4C55"/>
    <w:rsid w:val="004F4D06"/>
    <w:rsid w:val="004F6267"/>
    <w:rsid w:val="004F6E25"/>
    <w:rsid w:val="004F7FE9"/>
    <w:rsid w:val="00506968"/>
    <w:rsid w:val="0051485E"/>
    <w:rsid w:val="0051647F"/>
    <w:rsid w:val="00521F31"/>
    <w:rsid w:val="005243A8"/>
    <w:rsid w:val="0054057F"/>
    <w:rsid w:val="00541A9A"/>
    <w:rsid w:val="00545CDB"/>
    <w:rsid w:val="00545EDE"/>
    <w:rsid w:val="00550B2E"/>
    <w:rsid w:val="005537A1"/>
    <w:rsid w:val="005551D5"/>
    <w:rsid w:val="00556949"/>
    <w:rsid w:val="00557D2F"/>
    <w:rsid w:val="00561737"/>
    <w:rsid w:val="00562538"/>
    <w:rsid w:val="00562FC3"/>
    <w:rsid w:val="0056725B"/>
    <w:rsid w:val="00575F8E"/>
    <w:rsid w:val="00576483"/>
    <w:rsid w:val="0057755E"/>
    <w:rsid w:val="00585C25"/>
    <w:rsid w:val="00587AB1"/>
    <w:rsid w:val="005915E9"/>
    <w:rsid w:val="00593EE4"/>
    <w:rsid w:val="00596304"/>
    <w:rsid w:val="00596DE1"/>
    <w:rsid w:val="005A251A"/>
    <w:rsid w:val="005B1008"/>
    <w:rsid w:val="005B622E"/>
    <w:rsid w:val="005B79F2"/>
    <w:rsid w:val="005B7F99"/>
    <w:rsid w:val="005C3437"/>
    <w:rsid w:val="005C3656"/>
    <w:rsid w:val="005C5C8F"/>
    <w:rsid w:val="005D151B"/>
    <w:rsid w:val="005D1BA2"/>
    <w:rsid w:val="005D297F"/>
    <w:rsid w:val="005D2AD9"/>
    <w:rsid w:val="005E091B"/>
    <w:rsid w:val="005E2576"/>
    <w:rsid w:val="005E4062"/>
    <w:rsid w:val="005E6494"/>
    <w:rsid w:val="005F43A1"/>
    <w:rsid w:val="005F6693"/>
    <w:rsid w:val="005F69F3"/>
    <w:rsid w:val="0060250D"/>
    <w:rsid w:val="00602C81"/>
    <w:rsid w:val="00605A3B"/>
    <w:rsid w:val="00606592"/>
    <w:rsid w:val="006112C0"/>
    <w:rsid w:val="0061135C"/>
    <w:rsid w:val="006117B1"/>
    <w:rsid w:val="00613157"/>
    <w:rsid w:val="00616421"/>
    <w:rsid w:val="0062179B"/>
    <w:rsid w:val="00622BDD"/>
    <w:rsid w:val="00622BEB"/>
    <w:rsid w:val="00632000"/>
    <w:rsid w:val="0063455C"/>
    <w:rsid w:val="00634622"/>
    <w:rsid w:val="00634776"/>
    <w:rsid w:val="0063524C"/>
    <w:rsid w:val="00636436"/>
    <w:rsid w:val="006450C1"/>
    <w:rsid w:val="006461E0"/>
    <w:rsid w:val="006462D4"/>
    <w:rsid w:val="00646DD0"/>
    <w:rsid w:val="00650204"/>
    <w:rsid w:val="00654913"/>
    <w:rsid w:val="006562B1"/>
    <w:rsid w:val="00657D02"/>
    <w:rsid w:val="00660B3E"/>
    <w:rsid w:val="00661AFF"/>
    <w:rsid w:val="006707D3"/>
    <w:rsid w:val="00672186"/>
    <w:rsid w:val="0067595E"/>
    <w:rsid w:val="0067676D"/>
    <w:rsid w:val="00680258"/>
    <w:rsid w:val="00681FA5"/>
    <w:rsid w:val="00682D9C"/>
    <w:rsid w:val="00682E84"/>
    <w:rsid w:val="00684180"/>
    <w:rsid w:val="00685AE3"/>
    <w:rsid w:val="00691467"/>
    <w:rsid w:val="00691A34"/>
    <w:rsid w:val="00693BD2"/>
    <w:rsid w:val="00693E46"/>
    <w:rsid w:val="006948A1"/>
    <w:rsid w:val="006A53C0"/>
    <w:rsid w:val="006A6887"/>
    <w:rsid w:val="006B09C3"/>
    <w:rsid w:val="006B14AF"/>
    <w:rsid w:val="006B36FC"/>
    <w:rsid w:val="006B3ED0"/>
    <w:rsid w:val="006C401D"/>
    <w:rsid w:val="006C4E41"/>
    <w:rsid w:val="006C538F"/>
    <w:rsid w:val="006D3523"/>
    <w:rsid w:val="006D7E82"/>
    <w:rsid w:val="006E135F"/>
    <w:rsid w:val="006E37C3"/>
    <w:rsid w:val="006F10E4"/>
    <w:rsid w:val="006F3711"/>
    <w:rsid w:val="006F7FC3"/>
    <w:rsid w:val="00700B4C"/>
    <w:rsid w:val="007016B1"/>
    <w:rsid w:val="0070218D"/>
    <w:rsid w:val="007036E5"/>
    <w:rsid w:val="00706987"/>
    <w:rsid w:val="007077E2"/>
    <w:rsid w:val="00714611"/>
    <w:rsid w:val="00717150"/>
    <w:rsid w:val="007172A8"/>
    <w:rsid w:val="00720827"/>
    <w:rsid w:val="0072095B"/>
    <w:rsid w:val="0072372B"/>
    <w:rsid w:val="0072533B"/>
    <w:rsid w:val="007361A8"/>
    <w:rsid w:val="00741307"/>
    <w:rsid w:val="00746867"/>
    <w:rsid w:val="00746D8B"/>
    <w:rsid w:val="00747396"/>
    <w:rsid w:val="007511B0"/>
    <w:rsid w:val="00751879"/>
    <w:rsid w:val="00755949"/>
    <w:rsid w:val="00762545"/>
    <w:rsid w:val="00764584"/>
    <w:rsid w:val="0076772A"/>
    <w:rsid w:val="00772ABF"/>
    <w:rsid w:val="007803A5"/>
    <w:rsid w:val="00780E56"/>
    <w:rsid w:val="0078249B"/>
    <w:rsid w:val="00782A62"/>
    <w:rsid w:val="007849F8"/>
    <w:rsid w:val="00785A06"/>
    <w:rsid w:val="00790863"/>
    <w:rsid w:val="00791592"/>
    <w:rsid w:val="00795218"/>
    <w:rsid w:val="00795846"/>
    <w:rsid w:val="00796464"/>
    <w:rsid w:val="007978D0"/>
    <w:rsid w:val="007A2483"/>
    <w:rsid w:val="007A4DBC"/>
    <w:rsid w:val="007A7E2D"/>
    <w:rsid w:val="007B7274"/>
    <w:rsid w:val="007C085F"/>
    <w:rsid w:val="007C0AA5"/>
    <w:rsid w:val="007C3A67"/>
    <w:rsid w:val="007C40C2"/>
    <w:rsid w:val="007C568A"/>
    <w:rsid w:val="007C7AE7"/>
    <w:rsid w:val="007D07A9"/>
    <w:rsid w:val="007D17B7"/>
    <w:rsid w:val="007D5C98"/>
    <w:rsid w:val="007D6905"/>
    <w:rsid w:val="007E091D"/>
    <w:rsid w:val="007E13AD"/>
    <w:rsid w:val="007E28DD"/>
    <w:rsid w:val="007F208A"/>
    <w:rsid w:val="007F21E6"/>
    <w:rsid w:val="007F2251"/>
    <w:rsid w:val="007F2D87"/>
    <w:rsid w:val="007F493C"/>
    <w:rsid w:val="007F4E12"/>
    <w:rsid w:val="007F5E74"/>
    <w:rsid w:val="008016FF"/>
    <w:rsid w:val="00803282"/>
    <w:rsid w:val="00803A85"/>
    <w:rsid w:val="00803B71"/>
    <w:rsid w:val="008046F7"/>
    <w:rsid w:val="00807059"/>
    <w:rsid w:val="008071B7"/>
    <w:rsid w:val="00810B6E"/>
    <w:rsid w:val="00811125"/>
    <w:rsid w:val="008153FB"/>
    <w:rsid w:val="008168BA"/>
    <w:rsid w:val="008177D0"/>
    <w:rsid w:val="00821670"/>
    <w:rsid w:val="00830195"/>
    <w:rsid w:val="008305E9"/>
    <w:rsid w:val="00830607"/>
    <w:rsid w:val="0083084F"/>
    <w:rsid w:val="00830C81"/>
    <w:rsid w:val="00830E9E"/>
    <w:rsid w:val="008361AC"/>
    <w:rsid w:val="0083643D"/>
    <w:rsid w:val="00837009"/>
    <w:rsid w:val="0084565A"/>
    <w:rsid w:val="00846152"/>
    <w:rsid w:val="00847586"/>
    <w:rsid w:val="008547CF"/>
    <w:rsid w:val="00854C07"/>
    <w:rsid w:val="008552E7"/>
    <w:rsid w:val="00855392"/>
    <w:rsid w:val="0085691C"/>
    <w:rsid w:val="00857A3F"/>
    <w:rsid w:val="00861FF3"/>
    <w:rsid w:val="008663C4"/>
    <w:rsid w:val="008679C1"/>
    <w:rsid w:val="00874BFF"/>
    <w:rsid w:val="00875153"/>
    <w:rsid w:val="00875439"/>
    <w:rsid w:val="0088059E"/>
    <w:rsid w:val="0088086E"/>
    <w:rsid w:val="00880997"/>
    <w:rsid w:val="00881AE4"/>
    <w:rsid w:val="00881B3D"/>
    <w:rsid w:val="00881E30"/>
    <w:rsid w:val="008847F5"/>
    <w:rsid w:val="008907DE"/>
    <w:rsid w:val="00891CD7"/>
    <w:rsid w:val="00894433"/>
    <w:rsid w:val="00895348"/>
    <w:rsid w:val="008A0C4D"/>
    <w:rsid w:val="008A3C06"/>
    <w:rsid w:val="008A577A"/>
    <w:rsid w:val="008A57EA"/>
    <w:rsid w:val="008B4B81"/>
    <w:rsid w:val="008B5364"/>
    <w:rsid w:val="008B5382"/>
    <w:rsid w:val="008C07A1"/>
    <w:rsid w:val="008C245D"/>
    <w:rsid w:val="008C736C"/>
    <w:rsid w:val="008C7370"/>
    <w:rsid w:val="008D05B7"/>
    <w:rsid w:val="008D1B49"/>
    <w:rsid w:val="008D45A8"/>
    <w:rsid w:val="008D6E43"/>
    <w:rsid w:val="008D6F9A"/>
    <w:rsid w:val="008E01B1"/>
    <w:rsid w:val="008E50BA"/>
    <w:rsid w:val="008E5B55"/>
    <w:rsid w:val="008F38CC"/>
    <w:rsid w:val="008F51BB"/>
    <w:rsid w:val="008F6A94"/>
    <w:rsid w:val="009015E7"/>
    <w:rsid w:val="00901987"/>
    <w:rsid w:val="009065AC"/>
    <w:rsid w:val="00912464"/>
    <w:rsid w:val="0091560A"/>
    <w:rsid w:val="00917917"/>
    <w:rsid w:val="00917D6A"/>
    <w:rsid w:val="00917EDB"/>
    <w:rsid w:val="009261B8"/>
    <w:rsid w:val="00926306"/>
    <w:rsid w:val="0092667B"/>
    <w:rsid w:val="00927859"/>
    <w:rsid w:val="00930E7F"/>
    <w:rsid w:val="009328E5"/>
    <w:rsid w:val="0093310C"/>
    <w:rsid w:val="00941BFC"/>
    <w:rsid w:val="00945A92"/>
    <w:rsid w:val="009540AC"/>
    <w:rsid w:val="00965EB9"/>
    <w:rsid w:val="009720C7"/>
    <w:rsid w:val="00972EBE"/>
    <w:rsid w:val="009737CE"/>
    <w:rsid w:val="0097757F"/>
    <w:rsid w:val="00977976"/>
    <w:rsid w:val="0098458F"/>
    <w:rsid w:val="00986843"/>
    <w:rsid w:val="009868D4"/>
    <w:rsid w:val="009918E8"/>
    <w:rsid w:val="00995970"/>
    <w:rsid w:val="00997354"/>
    <w:rsid w:val="009A3B43"/>
    <w:rsid w:val="009A6C35"/>
    <w:rsid w:val="009C0054"/>
    <w:rsid w:val="009C60CD"/>
    <w:rsid w:val="009D6457"/>
    <w:rsid w:val="009D66E4"/>
    <w:rsid w:val="009D7D56"/>
    <w:rsid w:val="009E0653"/>
    <w:rsid w:val="009E3EBD"/>
    <w:rsid w:val="009E5298"/>
    <w:rsid w:val="009F2575"/>
    <w:rsid w:val="009F3E20"/>
    <w:rsid w:val="009F4821"/>
    <w:rsid w:val="009F71D4"/>
    <w:rsid w:val="00A00517"/>
    <w:rsid w:val="00A01E2C"/>
    <w:rsid w:val="00A02704"/>
    <w:rsid w:val="00A03C6D"/>
    <w:rsid w:val="00A05412"/>
    <w:rsid w:val="00A06476"/>
    <w:rsid w:val="00A07176"/>
    <w:rsid w:val="00A0786E"/>
    <w:rsid w:val="00A15BAA"/>
    <w:rsid w:val="00A15C6F"/>
    <w:rsid w:val="00A174C2"/>
    <w:rsid w:val="00A20BC5"/>
    <w:rsid w:val="00A21FB4"/>
    <w:rsid w:val="00A236E1"/>
    <w:rsid w:val="00A239E0"/>
    <w:rsid w:val="00A3195C"/>
    <w:rsid w:val="00A4220E"/>
    <w:rsid w:val="00A43411"/>
    <w:rsid w:val="00A44419"/>
    <w:rsid w:val="00A46628"/>
    <w:rsid w:val="00A536B8"/>
    <w:rsid w:val="00A55D39"/>
    <w:rsid w:val="00A571B6"/>
    <w:rsid w:val="00A61A8E"/>
    <w:rsid w:val="00A6287F"/>
    <w:rsid w:val="00A635D7"/>
    <w:rsid w:val="00A654D1"/>
    <w:rsid w:val="00A65D1D"/>
    <w:rsid w:val="00A679E6"/>
    <w:rsid w:val="00A67C5C"/>
    <w:rsid w:val="00A71B31"/>
    <w:rsid w:val="00A72728"/>
    <w:rsid w:val="00A751F4"/>
    <w:rsid w:val="00A7567E"/>
    <w:rsid w:val="00A84C28"/>
    <w:rsid w:val="00A96246"/>
    <w:rsid w:val="00A96C75"/>
    <w:rsid w:val="00AA6C7B"/>
    <w:rsid w:val="00AB2E35"/>
    <w:rsid w:val="00AB39CC"/>
    <w:rsid w:val="00AB5EBC"/>
    <w:rsid w:val="00AB6B04"/>
    <w:rsid w:val="00AB6E63"/>
    <w:rsid w:val="00AC0EE0"/>
    <w:rsid w:val="00AC29A9"/>
    <w:rsid w:val="00AC70B8"/>
    <w:rsid w:val="00AD6966"/>
    <w:rsid w:val="00AD7811"/>
    <w:rsid w:val="00AD7D78"/>
    <w:rsid w:val="00AE2D2F"/>
    <w:rsid w:val="00AE5DF4"/>
    <w:rsid w:val="00AE72AF"/>
    <w:rsid w:val="00AF543D"/>
    <w:rsid w:val="00B014B9"/>
    <w:rsid w:val="00B05F3E"/>
    <w:rsid w:val="00B10838"/>
    <w:rsid w:val="00B12E2D"/>
    <w:rsid w:val="00B16E53"/>
    <w:rsid w:val="00B20D35"/>
    <w:rsid w:val="00B27128"/>
    <w:rsid w:val="00B33E08"/>
    <w:rsid w:val="00B3481D"/>
    <w:rsid w:val="00B3512D"/>
    <w:rsid w:val="00B35B15"/>
    <w:rsid w:val="00B35BDC"/>
    <w:rsid w:val="00B36DE1"/>
    <w:rsid w:val="00B439F9"/>
    <w:rsid w:val="00B46B38"/>
    <w:rsid w:val="00B46D2E"/>
    <w:rsid w:val="00B53516"/>
    <w:rsid w:val="00B54F10"/>
    <w:rsid w:val="00B6271C"/>
    <w:rsid w:val="00B62E91"/>
    <w:rsid w:val="00B6487F"/>
    <w:rsid w:val="00B64CA4"/>
    <w:rsid w:val="00B66D52"/>
    <w:rsid w:val="00B704F6"/>
    <w:rsid w:val="00B72E6D"/>
    <w:rsid w:val="00B73203"/>
    <w:rsid w:val="00B80591"/>
    <w:rsid w:val="00B8197D"/>
    <w:rsid w:val="00B8259C"/>
    <w:rsid w:val="00B85ABE"/>
    <w:rsid w:val="00B878FD"/>
    <w:rsid w:val="00B976D8"/>
    <w:rsid w:val="00BA034A"/>
    <w:rsid w:val="00BA435E"/>
    <w:rsid w:val="00BB3929"/>
    <w:rsid w:val="00BB5301"/>
    <w:rsid w:val="00BB7313"/>
    <w:rsid w:val="00BC1B62"/>
    <w:rsid w:val="00BC236C"/>
    <w:rsid w:val="00BC4345"/>
    <w:rsid w:val="00BC5121"/>
    <w:rsid w:val="00BC79C4"/>
    <w:rsid w:val="00BD061E"/>
    <w:rsid w:val="00BD0EC4"/>
    <w:rsid w:val="00BD13C7"/>
    <w:rsid w:val="00BD356E"/>
    <w:rsid w:val="00BE001D"/>
    <w:rsid w:val="00BE4BC0"/>
    <w:rsid w:val="00BE6791"/>
    <w:rsid w:val="00BF4E0B"/>
    <w:rsid w:val="00C0437A"/>
    <w:rsid w:val="00C0594C"/>
    <w:rsid w:val="00C073D9"/>
    <w:rsid w:val="00C109B4"/>
    <w:rsid w:val="00C10CDD"/>
    <w:rsid w:val="00C13C2B"/>
    <w:rsid w:val="00C1611E"/>
    <w:rsid w:val="00C17585"/>
    <w:rsid w:val="00C20919"/>
    <w:rsid w:val="00C20DD2"/>
    <w:rsid w:val="00C21727"/>
    <w:rsid w:val="00C2247E"/>
    <w:rsid w:val="00C23764"/>
    <w:rsid w:val="00C26943"/>
    <w:rsid w:val="00C269ED"/>
    <w:rsid w:val="00C276C6"/>
    <w:rsid w:val="00C3184F"/>
    <w:rsid w:val="00C33859"/>
    <w:rsid w:val="00C4116B"/>
    <w:rsid w:val="00C4156E"/>
    <w:rsid w:val="00C42861"/>
    <w:rsid w:val="00C50439"/>
    <w:rsid w:val="00C5402F"/>
    <w:rsid w:val="00C54E26"/>
    <w:rsid w:val="00C557B1"/>
    <w:rsid w:val="00C56D16"/>
    <w:rsid w:val="00C572A5"/>
    <w:rsid w:val="00C5737E"/>
    <w:rsid w:val="00C63B3A"/>
    <w:rsid w:val="00C716CB"/>
    <w:rsid w:val="00C81789"/>
    <w:rsid w:val="00C81BA3"/>
    <w:rsid w:val="00C85871"/>
    <w:rsid w:val="00C864F8"/>
    <w:rsid w:val="00C87D72"/>
    <w:rsid w:val="00C935A2"/>
    <w:rsid w:val="00C938AC"/>
    <w:rsid w:val="00C94E96"/>
    <w:rsid w:val="00C95000"/>
    <w:rsid w:val="00CA03DE"/>
    <w:rsid w:val="00CA24DE"/>
    <w:rsid w:val="00CA3344"/>
    <w:rsid w:val="00CA4B2A"/>
    <w:rsid w:val="00CB39EB"/>
    <w:rsid w:val="00CB6E12"/>
    <w:rsid w:val="00CC27AE"/>
    <w:rsid w:val="00CC5A3B"/>
    <w:rsid w:val="00CD51E2"/>
    <w:rsid w:val="00CD7F14"/>
    <w:rsid w:val="00CE02C6"/>
    <w:rsid w:val="00CE2388"/>
    <w:rsid w:val="00CE44AB"/>
    <w:rsid w:val="00CE44CF"/>
    <w:rsid w:val="00CE63BC"/>
    <w:rsid w:val="00CE6F2A"/>
    <w:rsid w:val="00CF1A35"/>
    <w:rsid w:val="00CF378B"/>
    <w:rsid w:val="00CF5FF0"/>
    <w:rsid w:val="00CF601D"/>
    <w:rsid w:val="00CF78D7"/>
    <w:rsid w:val="00D024C5"/>
    <w:rsid w:val="00D04EC6"/>
    <w:rsid w:val="00D057DB"/>
    <w:rsid w:val="00D15288"/>
    <w:rsid w:val="00D1795F"/>
    <w:rsid w:val="00D17BD7"/>
    <w:rsid w:val="00D23A73"/>
    <w:rsid w:val="00D25DAD"/>
    <w:rsid w:val="00D26A82"/>
    <w:rsid w:val="00D3663A"/>
    <w:rsid w:val="00D36C60"/>
    <w:rsid w:val="00D402A4"/>
    <w:rsid w:val="00D40E71"/>
    <w:rsid w:val="00D42BF9"/>
    <w:rsid w:val="00D507B8"/>
    <w:rsid w:val="00D515C3"/>
    <w:rsid w:val="00D53CCB"/>
    <w:rsid w:val="00D54123"/>
    <w:rsid w:val="00D571D0"/>
    <w:rsid w:val="00D57EF9"/>
    <w:rsid w:val="00D6187C"/>
    <w:rsid w:val="00D61B92"/>
    <w:rsid w:val="00D65F4B"/>
    <w:rsid w:val="00D72BD4"/>
    <w:rsid w:val="00D80E07"/>
    <w:rsid w:val="00D870D4"/>
    <w:rsid w:val="00D87AD7"/>
    <w:rsid w:val="00D87CB7"/>
    <w:rsid w:val="00D9117F"/>
    <w:rsid w:val="00D95F46"/>
    <w:rsid w:val="00D977A7"/>
    <w:rsid w:val="00DA064C"/>
    <w:rsid w:val="00DA32E8"/>
    <w:rsid w:val="00DA506D"/>
    <w:rsid w:val="00DA62AA"/>
    <w:rsid w:val="00DA6501"/>
    <w:rsid w:val="00DB185C"/>
    <w:rsid w:val="00DB3607"/>
    <w:rsid w:val="00DC2AD3"/>
    <w:rsid w:val="00DC3260"/>
    <w:rsid w:val="00DD0961"/>
    <w:rsid w:val="00DD4DBB"/>
    <w:rsid w:val="00DE0851"/>
    <w:rsid w:val="00DE7494"/>
    <w:rsid w:val="00DF04B0"/>
    <w:rsid w:val="00DF273D"/>
    <w:rsid w:val="00DF648C"/>
    <w:rsid w:val="00DF685D"/>
    <w:rsid w:val="00DF7F08"/>
    <w:rsid w:val="00E01381"/>
    <w:rsid w:val="00E05E55"/>
    <w:rsid w:val="00E061A7"/>
    <w:rsid w:val="00E14607"/>
    <w:rsid w:val="00E1561A"/>
    <w:rsid w:val="00E17F3F"/>
    <w:rsid w:val="00E265F2"/>
    <w:rsid w:val="00E27433"/>
    <w:rsid w:val="00E27BC9"/>
    <w:rsid w:val="00E34E27"/>
    <w:rsid w:val="00E36A6A"/>
    <w:rsid w:val="00E4550B"/>
    <w:rsid w:val="00E548F5"/>
    <w:rsid w:val="00E578FA"/>
    <w:rsid w:val="00E57EA3"/>
    <w:rsid w:val="00E62804"/>
    <w:rsid w:val="00E67CD3"/>
    <w:rsid w:val="00E71A9E"/>
    <w:rsid w:val="00E76DC2"/>
    <w:rsid w:val="00E80B1B"/>
    <w:rsid w:val="00E83B79"/>
    <w:rsid w:val="00E9460E"/>
    <w:rsid w:val="00EA2D53"/>
    <w:rsid w:val="00EA41E5"/>
    <w:rsid w:val="00EA6D4A"/>
    <w:rsid w:val="00EB0D98"/>
    <w:rsid w:val="00EB2B7E"/>
    <w:rsid w:val="00EB58B6"/>
    <w:rsid w:val="00EB61C9"/>
    <w:rsid w:val="00EC457C"/>
    <w:rsid w:val="00EC5465"/>
    <w:rsid w:val="00EC755B"/>
    <w:rsid w:val="00ED0709"/>
    <w:rsid w:val="00ED360E"/>
    <w:rsid w:val="00ED5AD9"/>
    <w:rsid w:val="00EE600F"/>
    <w:rsid w:val="00EF12AE"/>
    <w:rsid w:val="00EF2F4C"/>
    <w:rsid w:val="00EF3C2D"/>
    <w:rsid w:val="00EF46BA"/>
    <w:rsid w:val="00EF7D5E"/>
    <w:rsid w:val="00F03ADF"/>
    <w:rsid w:val="00F111FB"/>
    <w:rsid w:val="00F12EC2"/>
    <w:rsid w:val="00F13A08"/>
    <w:rsid w:val="00F20D3A"/>
    <w:rsid w:val="00F21761"/>
    <w:rsid w:val="00F26A30"/>
    <w:rsid w:val="00F32F74"/>
    <w:rsid w:val="00F426E8"/>
    <w:rsid w:val="00F47753"/>
    <w:rsid w:val="00F51596"/>
    <w:rsid w:val="00F55E3F"/>
    <w:rsid w:val="00F600E8"/>
    <w:rsid w:val="00F611B9"/>
    <w:rsid w:val="00F614D6"/>
    <w:rsid w:val="00F62E58"/>
    <w:rsid w:val="00F63BBA"/>
    <w:rsid w:val="00F8458A"/>
    <w:rsid w:val="00F86978"/>
    <w:rsid w:val="00F900FE"/>
    <w:rsid w:val="00F9108A"/>
    <w:rsid w:val="00F934BF"/>
    <w:rsid w:val="00F969A1"/>
    <w:rsid w:val="00F97547"/>
    <w:rsid w:val="00FA5FC0"/>
    <w:rsid w:val="00FB35A9"/>
    <w:rsid w:val="00FB4E1D"/>
    <w:rsid w:val="00FC1B64"/>
    <w:rsid w:val="00FC6BA3"/>
    <w:rsid w:val="00FD55F3"/>
    <w:rsid w:val="00FE3129"/>
    <w:rsid w:val="00FE6C94"/>
    <w:rsid w:val="00FF09ED"/>
    <w:rsid w:val="00FF56F3"/>
    <w:rsid w:val="00FF5C80"/>
    <w:rsid w:val="00FF65A8"/>
    <w:rsid w:val="00FF7EC6"/>
  </w:rsids>
  <m:mathPr>
    <m:mathFont m:val="Cambria Math"/>
    <m:brkBin m:val="before"/>
    <m:brkBinSub m:val="--"/>
    <m:smallFrac m:val="0"/>
    <m:dispDef/>
    <m:lMargin m:val="0"/>
    <m:rMargin m:val="0"/>
    <m:defJc m:val="centerGroup"/>
    <m:wrapIndent m:val="1440"/>
    <m:intLim m:val="subSup"/>
    <m:naryLim m:val="undOvr"/>
  </m:mathPr>
  <w:themeFontLang w:val="en-SG"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738EED"/>
  <w15:chartTrackingRefBased/>
  <w15:docId w15:val="{A666CCFB-755B-46FD-AD3E-40FD79BB1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095B"/>
  </w:style>
  <w:style w:type="paragraph" w:styleId="Heading1">
    <w:name w:val="heading 1"/>
    <w:basedOn w:val="Normal"/>
    <w:link w:val="Heading1Char"/>
    <w:uiPriority w:val="9"/>
    <w:qFormat/>
    <w:rsid w:val="00490FE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90FEA"/>
    <w:rPr>
      <w:sz w:val="16"/>
      <w:szCs w:val="16"/>
    </w:rPr>
  </w:style>
  <w:style w:type="paragraph" w:styleId="CommentText">
    <w:name w:val="annotation text"/>
    <w:basedOn w:val="Normal"/>
    <w:link w:val="CommentTextChar"/>
    <w:uiPriority w:val="99"/>
    <w:semiHidden/>
    <w:unhideWhenUsed/>
    <w:rsid w:val="00490FEA"/>
    <w:pPr>
      <w:spacing w:line="240" w:lineRule="auto"/>
    </w:pPr>
    <w:rPr>
      <w:sz w:val="20"/>
      <w:szCs w:val="20"/>
    </w:rPr>
  </w:style>
  <w:style w:type="character" w:customStyle="1" w:styleId="CommentTextChar">
    <w:name w:val="Comment Text Char"/>
    <w:basedOn w:val="DefaultParagraphFont"/>
    <w:link w:val="CommentText"/>
    <w:uiPriority w:val="99"/>
    <w:semiHidden/>
    <w:rsid w:val="00490FEA"/>
    <w:rPr>
      <w:sz w:val="20"/>
      <w:szCs w:val="20"/>
    </w:rPr>
  </w:style>
  <w:style w:type="paragraph" w:styleId="CommentSubject">
    <w:name w:val="annotation subject"/>
    <w:basedOn w:val="CommentText"/>
    <w:next w:val="CommentText"/>
    <w:link w:val="CommentSubjectChar"/>
    <w:uiPriority w:val="99"/>
    <w:semiHidden/>
    <w:unhideWhenUsed/>
    <w:rsid w:val="00490FEA"/>
    <w:rPr>
      <w:b/>
      <w:bCs/>
    </w:rPr>
  </w:style>
  <w:style w:type="character" w:customStyle="1" w:styleId="CommentSubjectChar">
    <w:name w:val="Comment Subject Char"/>
    <w:basedOn w:val="CommentTextChar"/>
    <w:link w:val="CommentSubject"/>
    <w:uiPriority w:val="99"/>
    <w:semiHidden/>
    <w:rsid w:val="00490FEA"/>
    <w:rPr>
      <w:b/>
      <w:bCs/>
      <w:sz w:val="20"/>
      <w:szCs w:val="20"/>
    </w:rPr>
  </w:style>
  <w:style w:type="paragraph" w:styleId="BalloonText">
    <w:name w:val="Balloon Text"/>
    <w:basedOn w:val="Normal"/>
    <w:link w:val="BalloonTextChar"/>
    <w:uiPriority w:val="99"/>
    <w:semiHidden/>
    <w:unhideWhenUsed/>
    <w:rsid w:val="00490F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0FEA"/>
    <w:rPr>
      <w:rFonts w:ascii="Segoe UI" w:hAnsi="Segoe UI" w:cs="Segoe UI"/>
      <w:sz w:val="18"/>
      <w:szCs w:val="18"/>
    </w:rPr>
  </w:style>
  <w:style w:type="character" w:customStyle="1" w:styleId="Heading1Char">
    <w:name w:val="Heading 1 Char"/>
    <w:basedOn w:val="DefaultParagraphFont"/>
    <w:link w:val="Heading1"/>
    <w:uiPriority w:val="9"/>
    <w:rsid w:val="00490FEA"/>
    <w:rPr>
      <w:rFonts w:ascii="Times New Roman" w:eastAsia="Times New Roman" w:hAnsi="Times New Roman" w:cs="Times New Roman"/>
      <w:b/>
      <w:bCs/>
      <w:kern w:val="36"/>
      <w:sz w:val="48"/>
      <w:szCs w:val="48"/>
    </w:rPr>
  </w:style>
  <w:style w:type="table" w:styleId="TableGrid">
    <w:name w:val="Table Grid"/>
    <w:basedOn w:val="TableNormal"/>
    <w:uiPriority w:val="39"/>
    <w:rsid w:val="00E34E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5871"/>
    <w:pPr>
      <w:ind w:left="720"/>
      <w:contextualSpacing/>
    </w:pPr>
  </w:style>
  <w:style w:type="paragraph" w:styleId="Date">
    <w:name w:val="Date"/>
    <w:basedOn w:val="Normal"/>
    <w:next w:val="Normal"/>
    <w:link w:val="DateChar"/>
    <w:uiPriority w:val="99"/>
    <w:semiHidden/>
    <w:unhideWhenUsed/>
    <w:rsid w:val="00C85871"/>
  </w:style>
  <w:style w:type="character" w:customStyle="1" w:styleId="DateChar">
    <w:name w:val="Date Char"/>
    <w:basedOn w:val="DefaultParagraphFont"/>
    <w:link w:val="Date"/>
    <w:uiPriority w:val="99"/>
    <w:semiHidden/>
    <w:rsid w:val="00C85871"/>
  </w:style>
  <w:style w:type="paragraph" w:styleId="Header">
    <w:name w:val="header"/>
    <w:basedOn w:val="Normal"/>
    <w:link w:val="HeaderChar"/>
    <w:uiPriority w:val="99"/>
    <w:unhideWhenUsed/>
    <w:rsid w:val="00B648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487F"/>
  </w:style>
  <w:style w:type="paragraph" w:styleId="Footer">
    <w:name w:val="footer"/>
    <w:basedOn w:val="Normal"/>
    <w:link w:val="FooterChar"/>
    <w:uiPriority w:val="99"/>
    <w:unhideWhenUsed/>
    <w:rsid w:val="00B648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48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687468">
      <w:bodyDiv w:val="1"/>
      <w:marLeft w:val="0"/>
      <w:marRight w:val="0"/>
      <w:marTop w:val="0"/>
      <w:marBottom w:val="0"/>
      <w:divBdr>
        <w:top w:val="none" w:sz="0" w:space="0" w:color="auto"/>
        <w:left w:val="none" w:sz="0" w:space="0" w:color="auto"/>
        <w:bottom w:val="none" w:sz="0" w:space="0" w:color="auto"/>
        <w:right w:val="none" w:sz="0" w:space="0" w:color="auto"/>
      </w:divBdr>
    </w:div>
    <w:div w:id="508175412">
      <w:bodyDiv w:val="1"/>
      <w:marLeft w:val="0"/>
      <w:marRight w:val="0"/>
      <w:marTop w:val="0"/>
      <w:marBottom w:val="0"/>
      <w:divBdr>
        <w:top w:val="none" w:sz="0" w:space="0" w:color="auto"/>
        <w:left w:val="none" w:sz="0" w:space="0" w:color="auto"/>
        <w:bottom w:val="none" w:sz="0" w:space="0" w:color="auto"/>
        <w:right w:val="none" w:sz="0" w:space="0" w:color="auto"/>
      </w:divBdr>
    </w:div>
    <w:div w:id="573861503">
      <w:bodyDiv w:val="1"/>
      <w:marLeft w:val="0"/>
      <w:marRight w:val="0"/>
      <w:marTop w:val="0"/>
      <w:marBottom w:val="0"/>
      <w:divBdr>
        <w:top w:val="none" w:sz="0" w:space="0" w:color="auto"/>
        <w:left w:val="none" w:sz="0" w:space="0" w:color="auto"/>
        <w:bottom w:val="none" w:sz="0" w:space="0" w:color="auto"/>
        <w:right w:val="none" w:sz="0" w:space="0" w:color="auto"/>
      </w:divBdr>
    </w:div>
    <w:div w:id="586429946">
      <w:bodyDiv w:val="1"/>
      <w:marLeft w:val="0"/>
      <w:marRight w:val="0"/>
      <w:marTop w:val="0"/>
      <w:marBottom w:val="0"/>
      <w:divBdr>
        <w:top w:val="none" w:sz="0" w:space="0" w:color="auto"/>
        <w:left w:val="none" w:sz="0" w:space="0" w:color="auto"/>
        <w:bottom w:val="none" w:sz="0" w:space="0" w:color="auto"/>
        <w:right w:val="none" w:sz="0" w:space="0" w:color="auto"/>
      </w:divBdr>
    </w:div>
    <w:div w:id="868638736">
      <w:bodyDiv w:val="1"/>
      <w:marLeft w:val="0"/>
      <w:marRight w:val="0"/>
      <w:marTop w:val="0"/>
      <w:marBottom w:val="0"/>
      <w:divBdr>
        <w:top w:val="none" w:sz="0" w:space="0" w:color="auto"/>
        <w:left w:val="none" w:sz="0" w:space="0" w:color="auto"/>
        <w:bottom w:val="none" w:sz="0" w:space="0" w:color="auto"/>
        <w:right w:val="none" w:sz="0" w:space="0" w:color="auto"/>
      </w:divBdr>
    </w:div>
    <w:div w:id="1266769907">
      <w:bodyDiv w:val="1"/>
      <w:marLeft w:val="0"/>
      <w:marRight w:val="0"/>
      <w:marTop w:val="0"/>
      <w:marBottom w:val="0"/>
      <w:divBdr>
        <w:top w:val="none" w:sz="0" w:space="0" w:color="auto"/>
        <w:left w:val="none" w:sz="0" w:space="0" w:color="auto"/>
        <w:bottom w:val="none" w:sz="0" w:space="0" w:color="auto"/>
        <w:right w:val="none" w:sz="0" w:space="0" w:color="auto"/>
      </w:divBdr>
    </w:div>
    <w:div w:id="1497766768">
      <w:bodyDiv w:val="1"/>
      <w:marLeft w:val="0"/>
      <w:marRight w:val="0"/>
      <w:marTop w:val="0"/>
      <w:marBottom w:val="0"/>
      <w:divBdr>
        <w:top w:val="none" w:sz="0" w:space="0" w:color="auto"/>
        <w:left w:val="none" w:sz="0" w:space="0" w:color="auto"/>
        <w:bottom w:val="none" w:sz="0" w:space="0" w:color="auto"/>
        <w:right w:val="none" w:sz="0" w:space="0" w:color="auto"/>
      </w:divBdr>
    </w:div>
    <w:div w:id="1553034175">
      <w:bodyDiv w:val="1"/>
      <w:marLeft w:val="0"/>
      <w:marRight w:val="0"/>
      <w:marTop w:val="0"/>
      <w:marBottom w:val="0"/>
      <w:divBdr>
        <w:top w:val="none" w:sz="0" w:space="0" w:color="auto"/>
        <w:left w:val="none" w:sz="0" w:space="0" w:color="auto"/>
        <w:bottom w:val="none" w:sz="0" w:space="0" w:color="auto"/>
        <w:right w:val="none" w:sz="0" w:space="0" w:color="auto"/>
      </w:divBdr>
    </w:div>
    <w:div w:id="1678116451">
      <w:bodyDiv w:val="1"/>
      <w:marLeft w:val="0"/>
      <w:marRight w:val="0"/>
      <w:marTop w:val="0"/>
      <w:marBottom w:val="0"/>
      <w:divBdr>
        <w:top w:val="none" w:sz="0" w:space="0" w:color="auto"/>
        <w:left w:val="none" w:sz="0" w:space="0" w:color="auto"/>
        <w:bottom w:val="none" w:sz="0" w:space="0" w:color="auto"/>
        <w:right w:val="none" w:sz="0" w:space="0" w:color="auto"/>
      </w:divBdr>
    </w:div>
    <w:div w:id="2006744846">
      <w:bodyDiv w:val="1"/>
      <w:marLeft w:val="0"/>
      <w:marRight w:val="0"/>
      <w:marTop w:val="0"/>
      <w:marBottom w:val="0"/>
      <w:divBdr>
        <w:top w:val="none" w:sz="0" w:space="0" w:color="auto"/>
        <w:left w:val="none" w:sz="0" w:space="0" w:color="auto"/>
        <w:bottom w:val="none" w:sz="0" w:space="0" w:color="auto"/>
        <w:right w:val="none" w:sz="0" w:space="0" w:color="auto"/>
      </w:divBdr>
      <w:divsChild>
        <w:div w:id="670988253">
          <w:marLeft w:val="360"/>
          <w:marRight w:val="0"/>
          <w:marTop w:val="200"/>
          <w:marBottom w:val="0"/>
          <w:divBdr>
            <w:top w:val="none" w:sz="0" w:space="0" w:color="auto"/>
            <w:left w:val="none" w:sz="0" w:space="0" w:color="auto"/>
            <w:bottom w:val="none" w:sz="0" w:space="0" w:color="auto"/>
            <w:right w:val="none" w:sz="0" w:space="0" w:color="auto"/>
          </w:divBdr>
        </w:div>
        <w:div w:id="1898861788">
          <w:marLeft w:val="360"/>
          <w:marRight w:val="0"/>
          <w:marTop w:val="200"/>
          <w:marBottom w:val="0"/>
          <w:divBdr>
            <w:top w:val="none" w:sz="0" w:space="0" w:color="auto"/>
            <w:left w:val="none" w:sz="0" w:space="0" w:color="auto"/>
            <w:bottom w:val="none" w:sz="0" w:space="0" w:color="auto"/>
            <w:right w:val="none" w:sz="0" w:space="0" w:color="auto"/>
          </w:divBdr>
        </w:div>
        <w:div w:id="1172574285">
          <w:marLeft w:val="1080"/>
          <w:marRight w:val="0"/>
          <w:marTop w:val="100"/>
          <w:marBottom w:val="0"/>
          <w:divBdr>
            <w:top w:val="none" w:sz="0" w:space="0" w:color="auto"/>
            <w:left w:val="none" w:sz="0" w:space="0" w:color="auto"/>
            <w:bottom w:val="none" w:sz="0" w:space="0" w:color="auto"/>
            <w:right w:val="none" w:sz="0" w:space="0" w:color="auto"/>
          </w:divBdr>
        </w:div>
        <w:div w:id="605886634">
          <w:marLeft w:val="1080"/>
          <w:marRight w:val="0"/>
          <w:marTop w:val="100"/>
          <w:marBottom w:val="0"/>
          <w:divBdr>
            <w:top w:val="none" w:sz="0" w:space="0" w:color="auto"/>
            <w:left w:val="none" w:sz="0" w:space="0" w:color="auto"/>
            <w:bottom w:val="none" w:sz="0" w:space="0" w:color="auto"/>
            <w:right w:val="none" w:sz="0" w:space="0" w:color="auto"/>
          </w:divBdr>
        </w:div>
        <w:div w:id="1866215233">
          <w:marLeft w:val="360"/>
          <w:marRight w:val="0"/>
          <w:marTop w:val="200"/>
          <w:marBottom w:val="0"/>
          <w:divBdr>
            <w:top w:val="none" w:sz="0" w:space="0" w:color="auto"/>
            <w:left w:val="none" w:sz="0" w:space="0" w:color="auto"/>
            <w:bottom w:val="none" w:sz="0" w:space="0" w:color="auto"/>
            <w:right w:val="none" w:sz="0" w:space="0" w:color="auto"/>
          </w:divBdr>
        </w:div>
        <w:div w:id="743068455">
          <w:marLeft w:val="1080"/>
          <w:marRight w:val="0"/>
          <w:marTop w:val="100"/>
          <w:marBottom w:val="0"/>
          <w:divBdr>
            <w:top w:val="none" w:sz="0" w:space="0" w:color="auto"/>
            <w:left w:val="none" w:sz="0" w:space="0" w:color="auto"/>
            <w:bottom w:val="none" w:sz="0" w:space="0" w:color="auto"/>
            <w:right w:val="none" w:sz="0" w:space="0" w:color="auto"/>
          </w:divBdr>
        </w:div>
        <w:div w:id="1350763557">
          <w:marLeft w:val="1080"/>
          <w:marRight w:val="0"/>
          <w:marTop w:val="100"/>
          <w:marBottom w:val="0"/>
          <w:divBdr>
            <w:top w:val="none" w:sz="0" w:space="0" w:color="auto"/>
            <w:left w:val="none" w:sz="0" w:space="0" w:color="auto"/>
            <w:bottom w:val="none" w:sz="0" w:space="0" w:color="auto"/>
            <w:right w:val="none" w:sz="0" w:space="0" w:color="auto"/>
          </w:divBdr>
        </w:div>
        <w:div w:id="429787091">
          <w:marLeft w:val="360"/>
          <w:marRight w:val="0"/>
          <w:marTop w:val="200"/>
          <w:marBottom w:val="0"/>
          <w:divBdr>
            <w:top w:val="none" w:sz="0" w:space="0" w:color="auto"/>
            <w:left w:val="none" w:sz="0" w:space="0" w:color="auto"/>
            <w:bottom w:val="none" w:sz="0" w:space="0" w:color="auto"/>
            <w:right w:val="none" w:sz="0" w:space="0" w:color="auto"/>
          </w:divBdr>
        </w:div>
        <w:div w:id="1378511382">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538F99-1184-4293-8F0C-6D1D6CCEB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796</TotalTime>
  <Pages>22</Pages>
  <Words>48318</Words>
  <Characters>275415</Characters>
  <Application>Microsoft Office Word</Application>
  <DocSecurity>0</DocSecurity>
  <Lines>2295</Lines>
  <Paragraphs>646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 WANG</dc:creator>
  <cp:keywords/>
  <dc:description/>
  <cp:lastModifiedBy>Administrator</cp:lastModifiedBy>
  <cp:revision>194</cp:revision>
  <dcterms:created xsi:type="dcterms:W3CDTF">2021-01-25T10:16:00Z</dcterms:created>
  <dcterms:modified xsi:type="dcterms:W3CDTF">2022-11-22T09:33:00Z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http://www.zotero.org/styles/elsevier-vancouver</vt:lpwstr>
  </property>
  <property fmtid="{D5CDD505-2E9C-101B-9397-08002B2CF9AE}" pid="11" name="Mendeley Recent Style Name 4_1">
    <vt:lpwstr>Elsevier - Vancouver</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http://www.zotero.org/styles/research-policy</vt:lpwstr>
  </property>
  <property fmtid="{D5CDD505-2E9C-101B-9397-08002B2CF9AE}" pid="15" name="Mendeley Recent Style Name 6_1">
    <vt:lpwstr>Research Policy</vt:lpwstr>
  </property>
  <property fmtid="{D5CDD505-2E9C-101B-9397-08002B2CF9AE}" pid="16" name="Mendeley Recent Style Id 7_1">
    <vt:lpwstr>http://www.zotero.org/styles/sage-vancouver</vt:lpwstr>
  </property>
  <property fmtid="{D5CDD505-2E9C-101B-9397-08002B2CF9AE}" pid="17" name="Mendeley Recent Style Name 7_1">
    <vt:lpwstr>SAGE - Vancouver</vt:lpwstr>
  </property>
  <property fmtid="{D5CDD505-2E9C-101B-9397-08002B2CF9AE}" pid="18" name="Mendeley Recent Style Id 8_1">
    <vt:lpwstr>http://www.zotero.org/styles/sage-vancouver-brackets</vt:lpwstr>
  </property>
  <property fmtid="{D5CDD505-2E9C-101B-9397-08002B2CF9AE}" pid="19" name="Mendeley Recent Style Name 8_1">
    <vt:lpwstr>SAGE - Vancouver (brackets)</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ddbf65bd-16c7-3098-81b4-41a62f5d9c3d</vt:lpwstr>
  </property>
  <property fmtid="{D5CDD505-2E9C-101B-9397-08002B2CF9AE}" pid="24" name="Mendeley Citation Style_1">
    <vt:lpwstr>http://www.zotero.org/styles/sage-vancouver-brackets</vt:lpwstr>
  </property>
</Properties>
</file>