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AEBB1B" w14:textId="464CCD4E" w:rsidR="000C067F" w:rsidRPr="00C4593E" w:rsidRDefault="00A8207C" w:rsidP="00C4593E">
      <w:pPr>
        <w:jc w:val="center"/>
        <w:rPr>
          <w:rFonts w:ascii="Times New Roman" w:hAnsi="Times New Roman" w:cs="Times New Roman"/>
          <w:b/>
          <w:sz w:val="32"/>
          <w:szCs w:val="32"/>
        </w:rPr>
      </w:pPr>
      <w:r w:rsidRPr="00C4593E">
        <w:rPr>
          <w:rFonts w:ascii="Times New Roman" w:hAnsi="Times New Roman" w:cs="Times New Roman"/>
          <w:b/>
          <w:sz w:val="32"/>
          <w:szCs w:val="32"/>
        </w:rPr>
        <w:t>Supplementary Material</w:t>
      </w:r>
    </w:p>
    <w:p w14:paraId="436F5546" w14:textId="6CD8D352" w:rsidR="00C4593E" w:rsidRPr="00523D08" w:rsidRDefault="00A8207C" w:rsidP="00545C4B">
      <w:pPr>
        <w:shd w:val="clear" w:color="auto" w:fill="FFFFFF"/>
        <w:spacing w:before="0" w:after="200" w:line="240" w:lineRule="auto"/>
        <w:jc w:val="left"/>
        <w:rPr>
          <w:rFonts w:ascii="Times New Roman" w:hAnsi="Times New Roman" w:cs="Times New Roman"/>
          <w:color w:val="000000" w:themeColor="text1"/>
          <w:sz w:val="24"/>
          <w:szCs w:val="24"/>
          <w:lang w:val="en-CA" w:eastAsia="en-CA"/>
        </w:rPr>
      </w:pPr>
      <w:r w:rsidRPr="00523D08">
        <w:rPr>
          <w:rStyle w:val="1bodytext"/>
          <w:rFonts w:cs="Times New Roman"/>
          <w:color w:val="000000" w:themeColor="text1"/>
          <w:szCs w:val="24"/>
          <w:lang w:val="en-CA" w:eastAsia="en-CA"/>
        </w:rPr>
        <w:t xml:space="preserve">For: </w:t>
      </w:r>
      <w:proofErr w:type="spellStart"/>
      <w:r w:rsidRPr="00523D08">
        <w:rPr>
          <w:rStyle w:val="1bodytext"/>
          <w:rFonts w:cs="Times New Roman"/>
          <w:color w:val="000000" w:themeColor="text1"/>
          <w:szCs w:val="24"/>
          <w:lang w:val="en-CA" w:eastAsia="en-CA"/>
        </w:rPr>
        <w:t>Willams</w:t>
      </w:r>
      <w:proofErr w:type="spellEnd"/>
      <w:r w:rsidRPr="00523D08">
        <w:rPr>
          <w:rStyle w:val="1bodytext"/>
          <w:rFonts w:cs="Times New Roman"/>
          <w:color w:val="000000" w:themeColor="text1"/>
          <w:szCs w:val="24"/>
          <w:lang w:val="en-CA" w:eastAsia="en-CA"/>
        </w:rPr>
        <w:t>, H</w:t>
      </w:r>
      <w:r w:rsidR="009A1D08" w:rsidRPr="00523D08">
        <w:rPr>
          <w:rStyle w:val="1bodytext"/>
          <w:rFonts w:cs="Times New Roman"/>
          <w:color w:val="000000" w:themeColor="text1"/>
          <w:szCs w:val="24"/>
          <w:lang w:val="en-CA" w:eastAsia="en-CA"/>
        </w:rPr>
        <w:t>.B.</w:t>
      </w:r>
      <w:r w:rsidRPr="00523D08">
        <w:rPr>
          <w:rStyle w:val="1bodytext"/>
          <w:rFonts w:cs="Times New Roman"/>
          <w:color w:val="000000" w:themeColor="text1"/>
          <w:szCs w:val="24"/>
          <w:lang w:val="en-CA" w:eastAsia="en-CA"/>
        </w:rPr>
        <w:t xml:space="preserve"> and Koppes, </w:t>
      </w:r>
      <w:r w:rsidR="00DA55D6" w:rsidRPr="00523D08">
        <w:rPr>
          <w:rStyle w:val="1bodytext"/>
          <w:rFonts w:cs="Times New Roman"/>
          <w:color w:val="000000" w:themeColor="text1"/>
          <w:szCs w:val="24"/>
          <w:lang w:val="en-CA" w:eastAsia="en-CA"/>
        </w:rPr>
        <w:t>M.</w:t>
      </w:r>
      <w:r w:rsidR="009A1D08" w:rsidRPr="00523D08">
        <w:rPr>
          <w:rStyle w:val="1bodytext"/>
          <w:rFonts w:cs="Times New Roman"/>
          <w:color w:val="000000" w:themeColor="text1"/>
          <w:szCs w:val="24"/>
          <w:lang w:val="en-CA" w:eastAsia="en-CA"/>
        </w:rPr>
        <w:t>N.:</w:t>
      </w:r>
      <w:r w:rsidRPr="00523D08">
        <w:rPr>
          <w:rStyle w:val="1bodytext"/>
          <w:rFonts w:cs="Times New Roman"/>
          <w:color w:val="000000" w:themeColor="text1"/>
          <w:szCs w:val="24"/>
          <w:lang w:val="en-CA" w:eastAsia="en-CA"/>
        </w:rPr>
        <w:t xml:space="preserve"> </w:t>
      </w:r>
      <w:r w:rsidR="004D0A0D" w:rsidRPr="00523D08">
        <w:rPr>
          <w:rFonts w:ascii="Times New Roman" w:hAnsi="Times New Roman" w:cs="Times New Roman"/>
          <w:color w:val="000000" w:themeColor="text1"/>
          <w:sz w:val="24"/>
          <w:szCs w:val="24"/>
          <w:lang w:val="en-CA" w:eastAsia="en-CA"/>
        </w:rPr>
        <w:t>A comparison of glacial and paraglacial responses to rapid glacial retreat</w:t>
      </w:r>
    </w:p>
    <w:p w14:paraId="611D5B1F" w14:textId="77777777" w:rsidR="007E26DC" w:rsidRPr="007E26DC" w:rsidRDefault="007E26DC" w:rsidP="00545C4B">
      <w:pPr>
        <w:shd w:val="clear" w:color="auto" w:fill="FFFFFF"/>
        <w:spacing w:before="0" w:after="200" w:line="240" w:lineRule="auto"/>
        <w:jc w:val="left"/>
        <w:rPr>
          <w:rFonts w:ascii="Times New Roman" w:hAnsi="Times New Roman" w:cs="Times New Roman"/>
          <w:color w:val="C0504D" w:themeColor="accent2"/>
          <w:sz w:val="24"/>
          <w:szCs w:val="24"/>
          <w:lang w:val="en-CA" w:eastAsia="en-CA"/>
        </w:rPr>
      </w:pPr>
    </w:p>
    <w:p w14:paraId="1010A9C1" w14:textId="50EBC46A" w:rsidR="003D71CE" w:rsidRPr="00C4593E" w:rsidRDefault="00EF6D44" w:rsidP="00523D08">
      <w:pPr>
        <w:shd w:val="clear" w:color="auto" w:fill="FFFFFF"/>
        <w:spacing w:before="0" w:after="200" w:line="240" w:lineRule="auto"/>
        <w:rPr>
          <w:rStyle w:val="1bodytext"/>
          <w:rFonts w:cs="Times New Roman"/>
          <w:lang w:val="en-CA" w:eastAsia="en-CA"/>
        </w:rPr>
      </w:pPr>
      <w:r w:rsidRPr="00C4593E">
        <w:rPr>
          <w:rStyle w:val="1bodytext"/>
          <w:rFonts w:cs="Times New Roman"/>
          <w:lang w:val="en-CA" w:eastAsia="en-CA"/>
        </w:rPr>
        <w:t xml:space="preserve">Contained within these </w:t>
      </w:r>
      <w:r w:rsidR="00C4593E" w:rsidRPr="00C4593E">
        <w:rPr>
          <w:rStyle w:val="1bodytext"/>
          <w:rFonts w:cs="Times New Roman"/>
          <w:lang w:val="en-CA" w:eastAsia="en-CA"/>
        </w:rPr>
        <w:t>S</w:t>
      </w:r>
      <w:r w:rsidRPr="00C4593E">
        <w:rPr>
          <w:rStyle w:val="1bodytext"/>
          <w:rFonts w:cs="Times New Roman"/>
          <w:lang w:val="en-CA" w:eastAsia="en-CA"/>
        </w:rPr>
        <w:t xml:space="preserve">upplementary </w:t>
      </w:r>
      <w:r w:rsidR="00C4593E" w:rsidRPr="00C4593E">
        <w:rPr>
          <w:rStyle w:val="1bodytext"/>
          <w:rFonts w:cs="Times New Roman"/>
          <w:lang w:val="en-CA" w:eastAsia="en-CA"/>
        </w:rPr>
        <w:t>M</w:t>
      </w:r>
      <w:r w:rsidRPr="00C4593E">
        <w:rPr>
          <w:rStyle w:val="1bodytext"/>
          <w:rFonts w:cs="Times New Roman"/>
          <w:lang w:val="en-CA" w:eastAsia="en-CA"/>
        </w:rPr>
        <w:t xml:space="preserve">aterials </w:t>
      </w:r>
      <w:r w:rsidR="00FF361A" w:rsidRPr="00C4593E">
        <w:rPr>
          <w:rStyle w:val="1bodytext"/>
          <w:rFonts w:cs="Times New Roman"/>
          <w:lang w:val="en-CA" w:eastAsia="en-CA"/>
        </w:rPr>
        <w:t>are detailed descriptions of the method</w:t>
      </w:r>
      <w:r w:rsidR="00D10854" w:rsidRPr="00C4593E">
        <w:rPr>
          <w:rStyle w:val="1bodytext"/>
          <w:rFonts w:cs="Times New Roman"/>
          <w:lang w:val="en-CA" w:eastAsia="en-CA"/>
        </w:rPr>
        <w:t xml:space="preserve">ologies used in the analyses of changes in glacier surface elevation and changes in sediment </w:t>
      </w:r>
      <w:r w:rsidR="0086502A">
        <w:rPr>
          <w:rStyle w:val="1bodytext"/>
          <w:rFonts w:cs="Times New Roman"/>
          <w:lang w:val="en-CA" w:eastAsia="en-CA"/>
        </w:rPr>
        <w:t>delivery</w:t>
      </w:r>
      <w:r w:rsidR="00D10854" w:rsidRPr="00C4593E">
        <w:rPr>
          <w:rStyle w:val="1bodytext"/>
          <w:rFonts w:cs="Times New Roman"/>
          <w:lang w:val="en-CA" w:eastAsia="en-CA"/>
        </w:rPr>
        <w:t xml:space="preserve"> </w:t>
      </w:r>
      <w:r w:rsidR="003D71CE" w:rsidRPr="00C4593E">
        <w:rPr>
          <w:rStyle w:val="1bodytext"/>
          <w:rFonts w:cs="Times New Roman"/>
          <w:lang w:val="en-CA" w:eastAsia="en-CA"/>
        </w:rPr>
        <w:t xml:space="preserve">from the </w:t>
      </w:r>
      <w:r w:rsidR="0086502A">
        <w:rPr>
          <w:rStyle w:val="1bodytext"/>
          <w:rFonts w:cs="Times New Roman"/>
          <w:lang w:val="en-CA" w:eastAsia="en-CA"/>
        </w:rPr>
        <w:t xml:space="preserve">non-glaciated </w:t>
      </w:r>
      <w:r w:rsidR="003D71CE" w:rsidRPr="00C4593E">
        <w:rPr>
          <w:rStyle w:val="1bodytext"/>
          <w:rFonts w:cs="Times New Roman"/>
          <w:lang w:val="en-CA" w:eastAsia="en-CA"/>
        </w:rPr>
        <w:t xml:space="preserve">tributaries and from Tyndall Glacier into </w:t>
      </w:r>
      <w:proofErr w:type="spellStart"/>
      <w:r w:rsidR="00FF361A" w:rsidRPr="00C4593E">
        <w:rPr>
          <w:rStyle w:val="1bodytext"/>
          <w:rFonts w:cs="Times New Roman"/>
          <w:lang w:val="en-CA" w:eastAsia="en-CA"/>
        </w:rPr>
        <w:t>Taan</w:t>
      </w:r>
      <w:proofErr w:type="spellEnd"/>
      <w:r w:rsidR="00FF361A" w:rsidRPr="00C4593E">
        <w:rPr>
          <w:rStyle w:val="1bodytext"/>
          <w:rFonts w:cs="Times New Roman"/>
          <w:lang w:val="en-CA" w:eastAsia="en-CA"/>
        </w:rPr>
        <w:t xml:space="preserve"> Fjord</w:t>
      </w:r>
      <w:r w:rsidR="00D10854" w:rsidRPr="00C4593E">
        <w:rPr>
          <w:rStyle w:val="1bodytext"/>
          <w:rFonts w:cs="Times New Roman"/>
          <w:lang w:val="en-CA" w:eastAsia="en-CA"/>
        </w:rPr>
        <w:t xml:space="preserve"> from 1957 on</w:t>
      </w:r>
      <w:r w:rsidR="00FF361A" w:rsidRPr="00C4593E">
        <w:rPr>
          <w:rStyle w:val="1bodytext"/>
          <w:rFonts w:cs="Times New Roman"/>
          <w:lang w:val="en-CA" w:eastAsia="en-CA"/>
        </w:rPr>
        <w:t xml:space="preserve">. </w:t>
      </w:r>
    </w:p>
    <w:p w14:paraId="1D339ABD" w14:textId="3B5F6788" w:rsidR="008A57DC" w:rsidRPr="00C4593E" w:rsidRDefault="00EF6D30" w:rsidP="00523D08">
      <w:pPr>
        <w:shd w:val="clear" w:color="auto" w:fill="FFFFFF"/>
        <w:spacing w:before="0" w:after="200" w:line="240" w:lineRule="auto"/>
        <w:rPr>
          <w:rStyle w:val="1bodytext"/>
          <w:rFonts w:cs="Times New Roman"/>
          <w:lang w:val="en-CA" w:eastAsia="en-CA"/>
        </w:rPr>
      </w:pPr>
      <w:r w:rsidRPr="00C4593E">
        <w:rPr>
          <w:rStyle w:val="1bodytext"/>
          <w:rFonts w:cs="Times New Roman"/>
          <w:lang w:val="en-CA" w:eastAsia="en-CA"/>
        </w:rPr>
        <w:t>Estimation</w:t>
      </w:r>
      <w:r w:rsidR="006C3453" w:rsidRPr="00C4593E">
        <w:rPr>
          <w:rStyle w:val="1bodytext"/>
          <w:rFonts w:cs="Times New Roman"/>
          <w:lang w:val="en-CA" w:eastAsia="en-CA"/>
        </w:rPr>
        <w:t xml:space="preserve"> of sediment stored within each fan-delta in </w:t>
      </w:r>
      <w:proofErr w:type="spellStart"/>
      <w:r w:rsidR="006C3453" w:rsidRPr="00C4593E">
        <w:rPr>
          <w:rStyle w:val="1bodytext"/>
          <w:rFonts w:cs="Times New Roman"/>
          <w:lang w:val="en-CA" w:eastAsia="en-CA"/>
        </w:rPr>
        <w:t>Taan</w:t>
      </w:r>
      <w:proofErr w:type="spellEnd"/>
      <w:r w:rsidR="006C3453" w:rsidRPr="00C4593E">
        <w:rPr>
          <w:rStyle w:val="1bodytext"/>
          <w:rFonts w:cs="Times New Roman"/>
          <w:lang w:val="en-CA" w:eastAsia="en-CA"/>
        </w:rPr>
        <w:t xml:space="preserve"> Fjord is then discussed in detail, including the </w:t>
      </w:r>
      <w:r w:rsidRPr="00C4593E">
        <w:rPr>
          <w:rStyle w:val="1bodytext"/>
          <w:rFonts w:cs="Times New Roman"/>
          <w:lang w:val="en-CA" w:eastAsia="en-CA"/>
        </w:rPr>
        <w:t>generation</w:t>
      </w:r>
      <w:r w:rsidR="006C3453" w:rsidRPr="00C4593E">
        <w:rPr>
          <w:rStyle w:val="1bodytext"/>
          <w:rFonts w:cs="Times New Roman"/>
          <w:lang w:val="en-CA" w:eastAsia="en-CA"/>
        </w:rPr>
        <w:t xml:space="preserve"> of the volumetric models used and their estimated error</w:t>
      </w:r>
      <w:r w:rsidR="00C4593E" w:rsidRPr="00C4593E">
        <w:rPr>
          <w:rStyle w:val="1bodytext"/>
          <w:rFonts w:cs="Times New Roman"/>
          <w:lang w:val="en-CA" w:eastAsia="en-CA"/>
        </w:rPr>
        <w:t>s</w:t>
      </w:r>
      <w:r w:rsidR="00D10854" w:rsidRPr="00C4593E">
        <w:rPr>
          <w:rStyle w:val="1bodytext"/>
          <w:rFonts w:cs="Times New Roman"/>
          <w:lang w:val="en-CA" w:eastAsia="en-CA"/>
        </w:rPr>
        <w:t>. Finally,</w:t>
      </w:r>
      <w:r w:rsidR="00C4593E" w:rsidRPr="00C4593E">
        <w:rPr>
          <w:rStyle w:val="1bodytext"/>
          <w:rFonts w:cs="Times New Roman"/>
          <w:lang w:val="en-CA" w:eastAsia="en-CA"/>
        </w:rPr>
        <w:t xml:space="preserve"> </w:t>
      </w:r>
      <w:r w:rsidR="00D10854" w:rsidRPr="00C4593E">
        <w:rPr>
          <w:rStyle w:val="1bodytext"/>
          <w:rFonts w:cs="Times New Roman"/>
          <w:lang w:val="en-CA" w:eastAsia="en-CA"/>
        </w:rPr>
        <w:t xml:space="preserve">the methods used to derive annual glacier sediment yields and associated erosion rates from acoustic reflection </w:t>
      </w:r>
      <w:r w:rsidR="00C4593E" w:rsidRPr="00C4593E">
        <w:rPr>
          <w:rStyle w:val="1bodytext"/>
          <w:rFonts w:cs="Times New Roman"/>
          <w:lang w:val="en-CA" w:eastAsia="en-CA"/>
        </w:rPr>
        <w:t xml:space="preserve">(seismic) </w:t>
      </w:r>
      <w:r w:rsidR="00D10854" w:rsidRPr="00C4593E">
        <w:rPr>
          <w:rStyle w:val="1bodytext"/>
          <w:rFonts w:cs="Times New Roman"/>
          <w:lang w:val="en-CA" w:eastAsia="en-CA"/>
        </w:rPr>
        <w:t xml:space="preserve">profiles of the fjord sediments is </w:t>
      </w:r>
      <w:r w:rsidR="00C4593E" w:rsidRPr="00C4593E">
        <w:rPr>
          <w:rStyle w:val="1bodytext"/>
          <w:rFonts w:cs="Times New Roman"/>
          <w:lang w:val="en-CA" w:eastAsia="en-CA"/>
        </w:rPr>
        <w:t>described in detail</w:t>
      </w:r>
      <w:r w:rsidR="00D10854" w:rsidRPr="00C4593E">
        <w:rPr>
          <w:rStyle w:val="1bodytext"/>
          <w:rFonts w:cs="Times New Roman"/>
          <w:lang w:val="en-CA" w:eastAsia="en-CA"/>
        </w:rPr>
        <w:t xml:space="preserve">. </w:t>
      </w:r>
    </w:p>
    <w:p w14:paraId="22087542" w14:textId="77777777" w:rsidR="006670CC" w:rsidRDefault="006C3453" w:rsidP="00523D08">
      <w:pPr>
        <w:shd w:val="clear" w:color="auto" w:fill="FFFFFF"/>
        <w:spacing w:before="0" w:after="200" w:line="240" w:lineRule="auto"/>
        <w:rPr>
          <w:rStyle w:val="1bodytext"/>
          <w:rFonts w:cs="Times New Roman"/>
          <w:lang w:val="en-CA" w:eastAsia="en-CA"/>
        </w:rPr>
      </w:pPr>
      <w:r w:rsidRPr="00C4593E">
        <w:rPr>
          <w:rStyle w:val="1bodytext"/>
          <w:rFonts w:cs="Times New Roman"/>
          <w:lang w:val="en-CA" w:eastAsia="en-CA"/>
        </w:rPr>
        <w:t xml:space="preserve">The bulk of the analyses were performed using aerial photos, </w:t>
      </w:r>
      <w:r w:rsidR="0086502A">
        <w:rPr>
          <w:rStyle w:val="1bodytext"/>
          <w:rFonts w:cs="Times New Roman"/>
          <w:lang w:val="en-CA" w:eastAsia="en-CA"/>
        </w:rPr>
        <w:t xml:space="preserve">and </w:t>
      </w:r>
      <w:r w:rsidRPr="00C4593E">
        <w:rPr>
          <w:rStyle w:val="1bodytext"/>
          <w:rFonts w:cs="Times New Roman"/>
          <w:lang w:val="en-CA" w:eastAsia="en-CA"/>
        </w:rPr>
        <w:t>DEMs at various times</w:t>
      </w:r>
      <w:r w:rsidR="00C4593E" w:rsidRPr="00C4593E">
        <w:rPr>
          <w:rStyle w:val="1bodytext"/>
          <w:rFonts w:cs="Times New Roman"/>
          <w:lang w:val="en-CA" w:eastAsia="en-CA"/>
        </w:rPr>
        <w:t>,</w:t>
      </w:r>
      <w:r w:rsidRPr="00C4593E">
        <w:rPr>
          <w:rStyle w:val="1bodytext"/>
          <w:rFonts w:cs="Times New Roman"/>
          <w:lang w:val="en-CA" w:eastAsia="en-CA"/>
        </w:rPr>
        <w:t xml:space="preserve"> the details of which are provided in Table S1.</w:t>
      </w:r>
      <w:r w:rsidR="00D10854" w:rsidRPr="00C4593E">
        <w:rPr>
          <w:rStyle w:val="1bodytext"/>
          <w:rFonts w:cs="Times New Roman"/>
          <w:lang w:val="en-CA" w:eastAsia="en-CA"/>
        </w:rPr>
        <w:t xml:space="preserve"> </w:t>
      </w:r>
      <w:r w:rsidR="006670CC">
        <w:rPr>
          <w:rStyle w:val="1bodytext"/>
          <w:rFonts w:cs="Times New Roman"/>
          <w:lang w:val="en-CA" w:eastAsia="en-CA"/>
        </w:rPr>
        <w:t>General physiographic characteristics of each tributary basin are presented in Table S2.</w:t>
      </w:r>
    </w:p>
    <w:p w14:paraId="0894A7A9" w14:textId="38377999" w:rsidR="006C3453" w:rsidRPr="00C4593E" w:rsidRDefault="00C4593E" w:rsidP="00523D08">
      <w:pPr>
        <w:shd w:val="clear" w:color="auto" w:fill="FFFFFF"/>
        <w:spacing w:before="0" w:after="200" w:line="240" w:lineRule="auto"/>
        <w:rPr>
          <w:rStyle w:val="1bodytext"/>
          <w:rFonts w:cs="Times New Roman"/>
          <w:lang w:val="en-CA" w:eastAsia="en-CA"/>
        </w:rPr>
      </w:pPr>
      <w:r w:rsidRPr="00C4593E">
        <w:rPr>
          <w:rStyle w:val="1bodytext"/>
          <w:rFonts w:cs="Times New Roman"/>
          <w:lang w:val="en-CA" w:eastAsia="en-CA"/>
        </w:rPr>
        <w:t>Supporting information and the seismic reflection data can be obtained from the UTIG Academic seismic portal at doi:10.1594/IEDA/500191 and 500192.</w:t>
      </w:r>
    </w:p>
    <w:p w14:paraId="5EF2EDA2" w14:textId="77777777" w:rsidR="0086502A" w:rsidRPr="00BC4CA5" w:rsidRDefault="0086502A" w:rsidP="00523D08">
      <w:pPr>
        <w:shd w:val="clear" w:color="auto" w:fill="FFFFFF"/>
        <w:spacing w:before="0" w:after="200" w:line="240" w:lineRule="auto"/>
        <w:rPr>
          <w:rStyle w:val="1bodytext"/>
          <w:rFonts w:cs="Times New Roman"/>
          <w:lang w:val="en-CA" w:eastAsia="en-CA"/>
        </w:rPr>
      </w:pPr>
    </w:p>
    <w:p w14:paraId="5DBB0F57" w14:textId="77777777" w:rsidR="006670CC" w:rsidRPr="0061720D" w:rsidRDefault="006670CC" w:rsidP="00523D08">
      <w:pPr>
        <w:pStyle w:val="ListParagraph"/>
        <w:numPr>
          <w:ilvl w:val="0"/>
          <w:numId w:val="2"/>
        </w:numPr>
        <w:spacing w:before="200" w:after="120" w:line="240" w:lineRule="auto"/>
        <w:outlineLvl w:val="0"/>
        <w:rPr>
          <w:rStyle w:val="1bodytext"/>
          <w:rFonts w:cs="Times New Roman"/>
          <w:b/>
          <w:shd w:val="clear" w:color="auto" w:fill="FFFFFF"/>
          <w:lang w:val="en-CA" w:eastAsia="en-CA"/>
        </w:rPr>
      </w:pPr>
      <w:bookmarkStart w:id="0" w:name="_Toc520109582"/>
      <w:r w:rsidRPr="00DA00F3">
        <w:rPr>
          <w:rStyle w:val="AnnalsSubHeading"/>
        </w:rPr>
        <w:t xml:space="preserve">Change in </w:t>
      </w:r>
      <w:r>
        <w:rPr>
          <w:rStyle w:val="AnnalsSubHeading"/>
        </w:rPr>
        <w:t>tributary</w:t>
      </w:r>
      <w:r w:rsidRPr="00DA00F3">
        <w:rPr>
          <w:rStyle w:val="AnnalsSubHeading"/>
        </w:rPr>
        <w:t xml:space="preserve"> base level</w:t>
      </w:r>
    </w:p>
    <w:p w14:paraId="6C4864E7" w14:textId="77777777" w:rsidR="006670CC" w:rsidRPr="0061720D" w:rsidRDefault="006670CC" w:rsidP="00523D08">
      <w:pPr>
        <w:pStyle w:val="ListParagraph"/>
        <w:spacing w:before="200" w:after="120" w:line="240" w:lineRule="auto"/>
        <w:outlineLvl w:val="0"/>
        <w:rPr>
          <w:rStyle w:val="1bodytext"/>
          <w:rFonts w:cs="Times New Roman"/>
          <w:b/>
          <w:shd w:val="clear" w:color="auto" w:fill="FFFFFF"/>
          <w:lang w:val="en-CA" w:eastAsia="en-CA"/>
        </w:rPr>
      </w:pPr>
    </w:p>
    <w:p w14:paraId="3053EC21" w14:textId="5B8E9377" w:rsidR="006670CC" w:rsidRDefault="006670CC" w:rsidP="00523D08">
      <w:pPr>
        <w:rPr>
          <w:rFonts w:ascii="Times New Roman" w:hAnsi="Times New Roman" w:cs="Times New Roman"/>
          <w:color w:val="000000" w:themeColor="text1"/>
          <w:sz w:val="24"/>
          <w:szCs w:val="24"/>
        </w:rPr>
      </w:pPr>
      <w:r w:rsidRPr="00DA00F3">
        <w:rPr>
          <w:rStyle w:val="1bodytext"/>
          <w:rFonts w:cs="Times New Roman"/>
          <w:lang w:val="en-CA" w:eastAsia="en-CA"/>
        </w:rPr>
        <w:t xml:space="preserve">In this study, aerial photographs taken of Tyndall Glacier and </w:t>
      </w:r>
      <w:proofErr w:type="spellStart"/>
      <w:r w:rsidRPr="00DA00F3">
        <w:rPr>
          <w:rStyle w:val="1bodytext"/>
          <w:rFonts w:cs="Times New Roman"/>
          <w:lang w:val="en-CA" w:eastAsia="en-CA"/>
        </w:rPr>
        <w:t>Taan</w:t>
      </w:r>
      <w:proofErr w:type="spellEnd"/>
      <w:r w:rsidRPr="00DA00F3">
        <w:rPr>
          <w:rStyle w:val="1bodytext"/>
          <w:rFonts w:cs="Times New Roman"/>
          <w:lang w:val="en-CA" w:eastAsia="en-CA"/>
        </w:rPr>
        <w:t xml:space="preserve"> Fjord by the US Geological Survey (USGS) in 1957, 1969, 1973, and 1986</w:t>
      </w:r>
      <w:r>
        <w:rPr>
          <w:rStyle w:val="1bodytext"/>
          <w:rFonts w:cs="Times New Roman"/>
          <w:lang w:val="en-CA" w:eastAsia="en-CA"/>
        </w:rPr>
        <w:t xml:space="preserve"> were orthorectified and compared to DEMs generated in 2000, 2012, 2014, and 2016, </w:t>
      </w:r>
      <w:r w:rsidRPr="007C1C30">
        <w:rPr>
          <w:rFonts w:ascii="Times New Roman" w:hAnsi="Times New Roman" w:cs="Times New Roman"/>
          <w:color w:val="000000" w:themeColor="text1"/>
          <w:sz w:val="24"/>
          <w:szCs w:val="24"/>
        </w:rPr>
        <w:t xml:space="preserve">to interpret changes </w:t>
      </w:r>
      <w:r>
        <w:rPr>
          <w:rFonts w:ascii="Times New Roman" w:hAnsi="Times New Roman" w:cs="Times New Roman"/>
          <w:color w:val="000000" w:themeColor="text1"/>
          <w:sz w:val="24"/>
          <w:szCs w:val="24"/>
        </w:rPr>
        <w:t xml:space="preserve">in </w:t>
      </w:r>
      <w:r w:rsidR="0039633D">
        <w:rPr>
          <w:rFonts w:ascii="Times New Roman" w:hAnsi="Times New Roman" w:cs="Times New Roman"/>
          <w:color w:val="000000" w:themeColor="text1"/>
          <w:sz w:val="24"/>
          <w:szCs w:val="24"/>
        </w:rPr>
        <w:t xml:space="preserve">glacier terminus position and in </w:t>
      </w:r>
      <w:r>
        <w:rPr>
          <w:rFonts w:ascii="Times New Roman" w:hAnsi="Times New Roman" w:cs="Times New Roman"/>
          <w:color w:val="000000" w:themeColor="text1"/>
          <w:sz w:val="24"/>
          <w:szCs w:val="24"/>
        </w:rPr>
        <w:t xml:space="preserve">base level and morphology of </w:t>
      </w:r>
      <w:r w:rsidRPr="007C1C30">
        <w:rPr>
          <w:rFonts w:ascii="Times New Roman" w:hAnsi="Times New Roman" w:cs="Times New Roman"/>
          <w:color w:val="000000" w:themeColor="text1"/>
          <w:sz w:val="24"/>
          <w:szCs w:val="24"/>
        </w:rPr>
        <w:t>the eight tributary basins</w:t>
      </w:r>
      <w:r>
        <w:rPr>
          <w:rFonts w:ascii="Times New Roman" w:hAnsi="Times New Roman" w:cs="Times New Roman"/>
          <w:color w:val="000000" w:themeColor="text1"/>
          <w:sz w:val="24"/>
          <w:szCs w:val="24"/>
        </w:rPr>
        <w:t>, over time</w:t>
      </w:r>
      <w:r w:rsidRPr="007C1C30">
        <w:rPr>
          <w:rFonts w:ascii="Times New Roman" w:hAnsi="Times New Roman" w:cs="Times New Roman"/>
          <w:color w:val="000000" w:themeColor="text1"/>
          <w:sz w:val="24"/>
          <w:szCs w:val="24"/>
        </w:rPr>
        <w:t xml:space="preserve">. </w:t>
      </w:r>
    </w:p>
    <w:p w14:paraId="1E966B5B" w14:textId="2B34499F" w:rsidR="006670CC" w:rsidRDefault="006670CC" w:rsidP="00523D08">
      <w:pP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 xml:space="preserve">Four orthoimages </w:t>
      </w:r>
      <w:r w:rsidRPr="007C1C30">
        <w:rPr>
          <w:rFonts w:ascii="Times New Roman" w:hAnsi="Times New Roman" w:cs="Times New Roman"/>
          <w:color w:val="000000" w:themeColor="text1"/>
          <w:sz w:val="24"/>
          <w:szCs w:val="24"/>
        </w:rPr>
        <w:t xml:space="preserve">were created for </w:t>
      </w:r>
      <w:proofErr w:type="spellStart"/>
      <w:r w:rsidRPr="007C1C30">
        <w:rPr>
          <w:rFonts w:ascii="Times New Roman" w:hAnsi="Times New Roman" w:cs="Times New Roman"/>
          <w:color w:val="000000" w:themeColor="text1"/>
          <w:sz w:val="24"/>
          <w:szCs w:val="24"/>
        </w:rPr>
        <w:t>Taan</w:t>
      </w:r>
      <w:proofErr w:type="spellEnd"/>
      <w:r w:rsidRPr="007C1C30">
        <w:rPr>
          <w:rFonts w:ascii="Times New Roman" w:hAnsi="Times New Roman" w:cs="Times New Roman"/>
          <w:color w:val="000000" w:themeColor="text1"/>
          <w:sz w:val="24"/>
          <w:szCs w:val="24"/>
        </w:rPr>
        <w:t xml:space="preserve"> Fjord using </w:t>
      </w:r>
      <w:r w:rsidR="007E26DC">
        <w:rPr>
          <w:rFonts w:ascii="Times New Roman" w:hAnsi="Times New Roman" w:cs="Times New Roman"/>
          <w:color w:val="000000" w:themeColor="text1"/>
          <w:sz w:val="24"/>
          <w:szCs w:val="24"/>
        </w:rPr>
        <w:t xml:space="preserve">stereo-pairs of </w:t>
      </w:r>
      <w:r w:rsidRPr="007C1C30">
        <w:rPr>
          <w:rFonts w:ascii="Times New Roman" w:hAnsi="Times New Roman" w:cs="Times New Roman"/>
          <w:color w:val="000000" w:themeColor="text1"/>
          <w:sz w:val="24"/>
          <w:szCs w:val="24"/>
        </w:rPr>
        <w:t>historical aerial imagery taken by the US Geological Survey (USGS) (</w:t>
      </w:r>
      <w:r>
        <w:rPr>
          <w:rFonts w:ascii="Times New Roman" w:hAnsi="Times New Roman" w:cs="Times New Roman"/>
          <w:color w:val="000000" w:themeColor="text1"/>
          <w:sz w:val="24"/>
          <w:szCs w:val="24"/>
        </w:rPr>
        <w:t>Table S1)</w:t>
      </w:r>
      <w:r w:rsidRPr="007C1C30">
        <w:rPr>
          <w:rFonts w:ascii="Times New Roman" w:hAnsi="Times New Roman" w:cs="Times New Roman"/>
          <w:color w:val="000000" w:themeColor="text1"/>
          <w:sz w:val="24"/>
          <w:szCs w:val="24"/>
        </w:rPr>
        <w:t xml:space="preserve"> using </w:t>
      </w:r>
      <w:proofErr w:type="spellStart"/>
      <w:r w:rsidRPr="007C1C30">
        <w:rPr>
          <w:rFonts w:ascii="Times New Roman" w:hAnsi="Times New Roman" w:cs="Times New Roman"/>
          <w:color w:val="000000" w:themeColor="text1"/>
          <w:sz w:val="24"/>
          <w:szCs w:val="24"/>
        </w:rPr>
        <w:t>Agisoft</w:t>
      </w:r>
      <w:proofErr w:type="spellEnd"/>
      <w:r w:rsidRPr="007C1C30">
        <w:rPr>
          <w:rFonts w:ascii="Times New Roman" w:hAnsi="Times New Roman" w:cs="Times New Roman"/>
          <w:color w:val="000000" w:themeColor="text1"/>
          <w:sz w:val="24"/>
          <w:szCs w:val="24"/>
        </w:rPr>
        <w:t xml:space="preserve"> </w:t>
      </w:r>
      <w:proofErr w:type="spellStart"/>
      <w:r w:rsidRPr="007C1C30">
        <w:rPr>
          <w:rFonts w:ascii="Times New Roman" w:hAnsi="Times New Roman" w:cs="Times New Roman"/>
          <w:color w:val="000000" w:themeColor="text1"/>
          <w:sz w:val="24"/>
          <w:szCs w:val="24"/>
        </w:rPr>
        <w:t>PhotoScan</w:t>
      </w:r>
      <w:proofErr w:type="spellEnd"/>
      <w:r w:rsidRPr="007C1C30">
        <w:rPr>
          <w:rFonts w:ascii="Times New Roman" w:hAnsi="Times New Roman" w:cs="Times New Roman"/>
          <w:color w:val="000000" w:themeColor="text1"/>
          <w:sz w:val="24"/>
          <w:szCs w:val="24"/>
        </w:rPr>
        <w:t xml:space="preserve"> version 1.2.6. </w:t>
      </w:r>
      <w:r w:rsidRPr="00545C4B">
        <w:rPr>
          <w:rFonts w:ascii="Times New Roman" w:hAnsi="Times New Roman" w:cs="Times New Roman"/>
          <w:color w:val="000000" w:themeColor="text1"/>
          <w:sz w:val="24"/>
          <w:szCs w:val="24"/>
        </w:rPr>
        <w:t xml:space="preserve">To </w:t>
      </w:r>
      <w:r w:rsidR="007E26DC">
        <w:rPr>
          <w:rFonts w:ascii="Times New Roman" w:hAnsi="Times New Roman" w:cs="Times New Roman"/>
          <w:color w:val="000000" w:themeColor="text1"/>
          <w:sz w:val="24"/>
          <w:szCs w:val="24"/>
        </w:rPr>
        <w:t>estimate elevations of the glacier surface and of the tributary streams</w:t>
      </w:r>
      <w:r w:rsidRPr="00545C4B">
        <w:rPr>
          <w:rFonts w:ascii="Times New Roman" w:hAnsi="Times New Roman" w:cs="Times New Roman"/>
          <w:color w:val="000000" w:themeColor="text1"/>
          <w:sz w:val="24"/>
          <w:szCs w:val="24"/>
        </w:rPr>
        <w:t xml:space="preserve">, we compared each </w:t>
      </w:r>
      <w:r>
        <w:rPr>
          <w:rFonts w:ascii="Times New Roman" w:hAnsi="Times New Roman" w:cs="Times New Roman"/>
          <w:color w:val="000000" w:themeColor="text1"/>
          <w:sz w:val="24"/>
          <w:szCs w:val="24"/>
        </w:rPr>
        <w:t>orthoimage</w:t>
      </w:r>
      <w:r w:rsidRPr="00545C4B">
        <w:rPr>
          <w:rFonts w:ascii="Times New Roman" w:hAnsi="Times New Roman" w:cs="Times New Roman"/>
          <w:color w:val="000000" w:themeColor="text1"/>
          <w:sz w:val="24"/>
          <w:szCs w:val="24"/>
        </w:rPr>
        <w:t xml:space="preserve"> to a 2016 reference </w:t>
      </w:r>
      <w:r>
        <w:rPr>
          <w:rFonts w:ascii="Times New Roman" w:hAnsi="Times New Roman" w:cs="Times New Roman"/>
          <w:color w:val="000000" w:themeColor="text1"/>
          <w:sz w:val="24"/>
          <w:szCs w:val="24"/>
        </w:rPr>
        <w:t xml:space="preserve">LiDAR-derived </w:t>
      </w:r>
      <w:r w:rsidRPr="00545C4B">
        <w:rPr>
          <w:rFonts w:ascii="Times New Roman" w:hAnsi="Times New Roman" w:cs="Times New Roman"/>
          <w:color w:val="000000" w:themeColor="text1"/>
          <w:sz w:val="24"/>
          <w:szCs w:val="24"/>
        </w:rPr>
        <w:t>D</w:t>
      </w:r>
      <w:r>
        <w:rPr>
          <w:rFonts w:ascii="Times New Roman" w:hAnsi="Times New Roman" w:cs="Times New Roman"/>
          <w:color w:val="000000" w:themeColor="text1"/>
          <w:sz w:val="24"/>
          <w:szCs w:val="24"/>
        </w:rPr>
        <w:t>E</w:t>
      </w:r>
      <w:r w:rsidRPr="00545C4B">
        <w:rPr>
          <w:rFonts w:ascii="Times New Roman" w:hAnsi="Times New Roman" w:cs="Times New Roman"/>
          <w:color w:val="000000" w:themeColor="text1"/>
          <w:sz w:val="24"/>
          <w:szCs w:val="24"/>
        </w:rPr>
        <w:t>M (</w:t>
      </w:r>
      <w:r>
        <w:rPr>
          <w:rFonts w:ascii="Times New Roman" w:hAnsi="Times New Roman" w:cs="Times New Roman"/>
          <w:color w:val="000000" w:themeColor="text1"/>
          <w:sz w:val="24"/>
          <w:szCs w:val="24"/>
        </w:rPr>
        <w:t>Table S1</w:t>
      </w:r>
      <w:r w:rsidRPr="00545C4B">
        <w:rPr>
          <w:rFonts w:ascii="Times New Roman" w:hAnsi="Times New Roman" w:cs="Times New Roman"/>
          <w:color w:val="000000" w:themeColor="text1"/>
          <w:sz w:val="24"/>
          <w:szCs w:val="24"/>
        </w:rPr>
        <w:t xml:space="preserve">). </w:t>
      </w:r>
      <w:r>
        <w:rPr>
          <w:rFonts w:ascii="Times New Roman" w:hAnsi="Times New Roman" w:cs="Times New Roman"/>
          <w:b/>
          <w:color w:val="000000" w:themeColor="text1"/>
          <w:sz w:val="24"/>
          <w:szCs w:val="24"/>
        </w:rPr>
        <w:t xml:space="preserve"> </w:t>
      </w:r>
      <w:r>
        <w:rPr>
          <w:rFonts w:ascii="Times New Roman" w:hAnsi="Times New Roman" w:cs="Times New Roman"/>
          <w:color w:val="000000" w:themeColor="text1"/>
          <w:sz w:val="24"/>
          <w:szCs w:val="24"/>
        </w:rPr>
        <w:t>It should be noted that t</w:t>
      </w:r>
      <w:r w:rsidRPr="004D0A0D">
        <w:rPr>
          <w:rFonts w:ascii="Times New Roman" w:hAnsi="Times New Roman" w:cs="Times New Roman"/>
          <w:color w:val="000000" w:themeColor="text1"/>
          <w:sz w:val="24"/>
          <w:szCs w:val="24"/>
        </w:rPr>
        <w:t>he</w:t>
      </w:r>
      <w:r>
        <w:rPr>
          <w:rFonts w:ascii="Times New Roman" w:hAnsi="Times New Roman" w:cs="Times New Roman"/>
          <w:color w:val="000000" w:themeColor="text1"/>
          <w:sz w:val="24"/>
          <w:szCs w:val="24"/>
        </w:rPr>
        <w:t xml:space="preserve"> historical aerial photos were collected by the USGS with the intent of documenting the condition of Tyndall Glacier, and hence the tributary basins were captured only at the edges of these photographs. This resulted in a general lack of overlap in the images of the tributary basins and made it impossible to reconstruct the entire 3-dimensional surfaces of the basins. Thus, the orthoimages could not be meaningfully differenced to assess overall surface erosion in the basins. However, longitudinal profiles of the lower reaches of each tributary stream could be digitized in two or more years for all of the tributary basins, allowing for an assessment of qualitative and quantitative morphological changes in these sections of the tributary streams. </w:t>
      </w:r>
    </w:p>
    <w:p w14:paraId="7F552077" w14:textId="77777777" w:rsidR="006670CC" w:rsidRDefault="006670CC" w:rsidP="00523D08">
      <w:pPr>
        <w:spacing w:before="0" w:line="240" w:lineRule="auto"/>
        <w:rPr>
          <w:rFonts w:ascii="Times New Roman" w:hAnsi="Times New Roman" w:cs="Times New Roman"/>
          <w:b/>
          <w:bCs/>
          <w:sz w:val="24"/>
          <w:szCs w:val="20"/>
        </w:rPr>
      </w:pPr>
      <w:r>
        <w:rPr>
          <w:rFonts w:ascii="Times New Roman" w:hAnsi="Times New Roman" w:cs="Times New Roman"/>
          <w:sz w:val="24"/>
          <w:szCs w:val="20"/>
        </w:rPr>
        <w:br w:type="page"/>
      </w:r>
    </w:p>
    <w:p w14:paraId="7F6D8A91" w14:textId="68C7FF00" w:rsidR="0086502A" w:rsidRPr="006C3453" w:rsidRDefault="0086502A" w:rsidP="0086502A">
      <w:pPr>
        <w:pStyle w:val="Caption"/>
        <w:spacing w:before="200"/>
        <w:rPr>
          <w:rStyle w:val="1bodytext"/>
          <w:rFonts w:cs="Times New Roman"/>
          <w:b w:val="0"/>
          <w:color w:val="auto"/>
          <w:szCs w:val="20"/>
        </w:rPr>
      </w:pPr>
      <w:r w:rsidRPr="006C3453">
        <w:rPr>
          <w:rFonts w:ascii="Times New Roman" w:hAnsi="Times New Roman" w:cs="Times New Roman"/>
          <w:color w:val="auto"/>
          <w:sz w:val="24"/>
          <w:szCs w:val="20"/>
        </w:rPr>
        <w:lastRenderedPageBreak/>
        <w:t xml:space="preserve">Table </w:t>
      </w:r>
      <w:r>
        <w:rPr>
          <w:rFonts w:ascii="Times New Roman" w:hAnsi="Times New Roman" w:cs="Times New Roman"/>
          <w:color w:val="auto"/>
          <w:sz w:val="24"/>
          <w:szCs w:val="20"/>
        </w:rPr>
        <w:t>S1</w:t>
      </w:r>
      <w:r w:rsidRPr="006C3453">
        <w:rPr>
          <w:rFonts w:ascii="Times New Roman" w:hAnsi="Times New Roman" w:cs="Times New Roman"/>
          <w:color w:val="auto"/>
          <w:sz w:val="24"/>
          <w:szCs w:val="20"/>
        </w:rPr>
        <w:t xml:space="preserve">. </w:t>
      </w:r>
      <w:r w:rsidRPr="006C3453">
        <w:rPr>
          <w:rFonts w:ascii="Times New Roman" w:hAnsi="Times New Roman" w:cs="Times New Roman"/>
          <w:b w:val="0"/>
          <w:color w:val="auto"/>
          <w:sz w:val="24"/>
          <w:szCs w:val="20"/>
        </w:rPr>
        <w:t xml:space="preserve">Imagery used for </w:t>
      </w:r>
      <w:r w:rsidR="0039633D">
        <w:rPr>
          <w:rFonts w:ascii="Times New Roman" w:hAnsi="Times New Roman" w:cs="Times New Roman"/>
          <w:b w:val="0"/>
          <w:color w:val="auto"/>
          <w:sz w:val="24"/>
          <w:szCs w:val="20"/>
        </w:rPr>
        <w:t>glacier retreat and</w:t>
      </w:r>
      <w:r w:rsidRPr="006C3453">
        <w:rPr>
          <w:rFonts w:ascii="Times New Roman" w:hAnsi="Times New Roman" w:cs="Times New Roman"/>
          <w:b w:val="0"/>
          <w:color w:val="auto"/>
          <w:sz w:val="24"/>
          <w:szCs w:val="20"/>
        </w:rPr>
        <w:t xml:space="preserve"> tributary basin analyses.</w:t>
      </w:r>
      <w:bookmarkEnd w:id="0"/>
      <w:r w:rsidRPr="006C3453">
        <w:rPr>
          <w:rFonts w:ascii="Times New Roman" w:hAnsi="Times New Roman" w:cs="Times New Roman"/>
          <w:b w:val="0"/>
          <w:color w:val="auto"/>
          <w:sz w:val="24"/>
          <w:szCs w:val="20"/>
        </w:rPr>
        <w:t xml:space="preserve"> </w:t>
      </w:r>
    </w:p>
    <w:tbl>
      <w:tblPr>
        <w:tblStyle w:val="PlainTable41"/>
        <w:tblW w:w="3651" w:type="pct"/>
        <w:jc w:val="center"/>
        <w:tblLook w:val="04A0" w:firstRow="1" w:lastRow="0" w:firstColumn="1" w:lastColumn="0" w:noHBand="0" w:noVBand="1"/>
      </w:tblPr>
      <w:tblGrid>
        <w:gridCol w:w="872"/>
        <w:gridCol w:w="1788"/>
        <w:gridCol w:w="1478"/>
        <w:gridCol w:w="2855"/>
      </w:tblGrid>
      <w:tr w:rsidR="00F07F68" w:rsidRPr="00904ECB" w14:paraId="3FDF36A2" w14:textId="77777777" w:rsidTr="00F07F68">
        <w:trPr>
          <w:cnfStyle w:val="100000000000" w:firstRow="1" w:lastRow="0" w:firstColumn="0" w:lastColumn="0" w:oddVBand="0" w:evenVBand="0" w:oddHBand="0" w:evenHBand="0" w:firstRowFirstColumn="0" w:firstRowLastColumn="0" w:lastRowFirstColumn="0" w:lastRowLastColumn="0"/>
          <w:trHeight w:val="315"/>
          <w:tblHeader/>
          <w:jc w:val="center"/>
        </w:trPr>
        <w:tc>
          <w:tcPr>
            <w:cnfStyle w:val="001000000000" w:firstRow="0" w:lastRow="0" w:firstColumn="1" w:lastColumn="0" w:oddVBand="0" w:evenVBand="0" w:oddHBand="0" w:evenHBand="0" w:firstRowFirstColumn="0" w:firstRowLastColumn="0" w:lastRowFirstColumn="0" w:lastRowLastColumn="0"/>
            <w:tcW w:w="623" w:type="pct"/>
            <w:tcBorders>
              <w:top w:val="single" w:sz="4" w:space="0" w:color="auto"/>
              <w:left w:val="single" w:sz="4" w:space="0" w:color="auto"/>
              <w:bottom w:val="single" w:sz="4" w:space="0" w:color="auto"/>
            </w:tcBorders>
            <w:noWrap/>
            <w:vAlign w:val="center"/>
            <w:hideMark/>
          </w:tcPr>
          <w:p w14:paraId="2869EB91" w14:textId="77777777" w:rsidR="00F07F68" w:rsidRPr="00904ECB" w:rsidRDefault="00F07F68" w:rsidP="0086502A">
            <w:pPr>
              <w:jc w:val="center"/>
              <w:rPr>
                <w:rFonts w:ascii="Times New Roman" w:eastAsia="Times New Roman" w:hAnsi="Times New Roman" w:cs="Times New Roman"/>
                <w:color w:val="000000"/>
                <w:sz w:val="20"/>
                <w:szCs w:val="20"/>
                <w:lang w:eastAsia="en-CA"/>
              </w:rPr>
            </w:pPr>
            <w:r w:rsidRPr="00904ECB">
              <w:rPr>
                <w:rFonts w:ascii="Times New Roman" w:eastAsia="Times New Roman" w:hAnsi="Times New Roman" w:cs="Times New Roman"/>
                <w:color w:val="000000"/>
                <w:sz w:val="20"/>
                <w:szCs w:val="20"/>
                <w:lang w:eastAsia="en-CA"/>
              </w:rPr>
              <w:t>Date</w:t>
            </w:r>
          </w:p>
        </w:tc>
        <w:tc>
          <w:tcPr>
            <w:tcW w:w="1278" w:type="pct"/>
            <w:tcBorders>
              <w:top w:val="single" w:sz="4" w:space="0" w:color="auto"/>
              <w:bottom w:val="single" w:sz="4" w:space="0" w:color="auto"/>
            </w:tcBorders>
            <w:noWrap/>
            <w:vAlign w:val="center"/>
            <w:hideMark/>
          </w:tcPr>
          <w:p w14:paraId="027EDC24" w14:textId="77777777" w:rsidR="00F07F68" w:rsidRPr="00904ECB" w:rsidRDefault="00F07F68" w:rsidP="0086502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CA"/>
              </w:rPr>
            </w:pPr>
            <w:r w:rsidRPr="00904ECB">
              <w:rPr>
                <w:rFonts w:ascii="Times New Roman" w:eastAsia="Times New Roman" w:hAnsi="Times New Roman" w:cs="Times New Roman"/>
                <w:color w:val="000000"/>
                <w:sz w:val="20"/>
                <w:szCs w:val="20"/>
                <w:lang w:eastAsia="en-CA"/>
              </w:rPr>
              <w:t>Imagery Type</w:t>
            </w:r>
          </w:p>
        </w:tc>
        <w:tc>
          <w:tcPr>
            <w:tcW w:w="1057" w:type="pct"/>
            <w:tcBorders>
              <w:top w:val="single" w:sz="4" w:space="0" w:color="auto"/>
              <w:bottom w:val="single" w:sz="4" w:space="0" w:color="auto"/>
            </w:tcBorders>
            <w:noWrap/>
            <w:vAlign w:val="center"/>
            <w:hideMark/>
          </w:tcPr>
          <w:p w14:paraId="57D008F9" w14:textId="77777777" w:rsidR="00F07F68" w:rsidRPr="00904ECB" w:rsidRDefault="00F07F68" w:rsidP="0086502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CA"/>
              </w:rPr>
            </w:pPr>
            <w:r w:rsidRPr="00904ECB">
              <w:rPr>
                <w:rFonts w:ascii="Times New Roman" w:eastAsia="Times New Roman" w:hAnsi="Times New Roman" w:cs="Times New Roman"/>
                <w:color w:val="000000"/>
                <w:sz w:val="20"/>
                <w:szCs w:val="20"/>
                <w:lang w:eastAsia="en-CA"/>
              </w:rPr>
              <w:t>Resolution (m)</w:t>
            </w:r>
          </w:p>
        </w:tc>
        <w:tc>
          <w:tcPr>
            <w:tcW w:w="2041" w:type="pct"/>
            <w:tcBorders>
              <w:top w:val="single" w:sz="4" w:space="0" w:color="auto"/>
              <w:bottom w:val="single" w:sz="4" w:space="0" w:color="auto"/>
              <w:right w:val="single" w:sz="4" w:space="0" w:color="auto"/>
            </w:tcBorders>
            <w:noWrap/>
            <w:vAlign w:val="center"/>
            <w:hideMark/>
          </w:tcPr>
          <w:p w14:paraId="71B174EA" w14:textId="77777777" w:rsidR="00F07F68" w:rsidRPr="00904ECB" w:rsidRDefault="00F07F68" w:rsidP="0086502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CA"/>
              </w:rPr>
            </w:pPr>
            <w:r w:rsidRPr="00904ECB">
              <w:rPr>
                <w:rFonts w:ascii="Times New Roman" w:eastAsia="Times New Roman" w:hAnsi="Times New Roman" w:cs="Times New Roman"/>
                <w:color w:val="000000"/>
                <w:sz w:val="20"/>
                <w:szCs w:val="20"/>
                <w:lang w:eastAsia="en-CA"/>
              </w:rPr>
              <w:t>Source</w:t>
            </w:r>
          </w:p>
        </w:tc>
      </w:tr>
      <w:tr w:rsidR="00F07F68" w:rsidRPr="00904ECB" w14:paraId="2ADE436A" w14:textId="77777777" w:rsidTr="00F07F6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23" w:type="pct"/>
            <w:tcBorders>
              <w:top w:val="single" w:sz="4" w:space="0" w:color="auto"/>
              <w:left w:val="single" w:sz="4" w:space="0" w:color="auto"/>
            </w:tcBorders>
            <w:noWrap/>
            <w:vAlign w:val="center"/>
            <w:hideMark/>
          </w:tcPr>
          <w:p w14:paraId="713FC7FB" w14:textId="77777777" w:rsidR="00F07F68" w:rsidRPr="00904ECB" w:rsidRDefault="00F07F68" w:rsidP="0086502A">
            <w:pPr>
              <w:jc w:val="center"/>
              <w:rPr>
                <w:rFonts w:ascii="Times New Roman" w:eastAsia="Times New Roman" w:hAnsi="Times New Roman" w:cs="Times New Roman"/>
                <w:b w:val="0"/>
                <w:color w:val="000000"/>
                <w:sz w:val="20"/>
                <w:szCs w:val="20"/>
                <w:lang w:eastAsia="en-CA"/>
              </w:rPr>
            </w:pPr>
            <w:r w:rsidRPr="00904ECB">
              <w:rPr>
                <w:rFonts w:ascii="Times New Roman" w:eastAsia="Times New Roman" w:hAnsi="Times New Roman" w:cs="Times New Roman"/>
                <w:b w:val="0"/>
                <w:color w:val="000000"/>
                <w:sz w:val="20"/>
                <w:szCs w:val="20"/>
                <w:lang w:eastAsia="en-CA"/>
              </w:rPr>
              <w:t>7/1957</w:t>
            </w:r>
          </w:p>
        </w:tc>
        <w:tc>
          <w:tcPr>
            <w:tcW w:w="1278" w:type="pct"/>
            <w:tcBorders>
              <w:top w:val="single" w:sz="4" w:space="0" w:color="auto"/>
            </w:tcBorders>
            <w:noWrap/>
            <w:vAlign w:val="center"/>
            <w:hideMark/>
          </w:tcPr>
          <w:p w14:paraId="36E7CDF0" w14:textId="77777777" w:rsidR="00F07F68" w:rsidRPr="00904ECB" w:rsidRDefault="00F07F68" w:rsidP="008650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CA"/>
              </w:rPr>
            </w:pPr>
            <w:r>
              <w:rPr>
                <w:rFonts w:ascii="Times New Roman" w:eastAsia="Times New Roman" w:hAnsi="Times New Roman" w:cs="Times New Roman"/>
                <w:color w:val="000000"/>
                <w:sz w:val="20"/>
                <w:szCs w:val="20"/>
                <w:lang w:eastAsia="en-CA"/>
              </w:rPr>
              <w:t>Aerial Photos</w:t>
            </w:r>
          </w:p>
        </w:tc>
        <w:tc>
          <w:tcPr>
            <w:tcW w:w="1057" w:type="pct"/>
            <w:tcBorders>
              <w:top w:val="single" w:sz="4" w:space="0" w:color="auto"/>
            </w:tcBorders>
            <w:noWrap/>
            <w:vAlign w:val="center"/>
            <w:hideMark/>
          </w:tcPr>
          <w:p w14:paraId="75D43D70" w14:textId="77777777" w:rsidR="00F07F68" w:rsidRPr="00BC4CA5" w:rsidRDefault="00F07F68" w:rsidP="008650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CA"/>
              </w:rPr>
            </w:pPr>
            <w:r w:rsidRPr="00BC4CA5">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w:t>
            </w:r>
          </w:p>
        </w:tc>
        <w:tc>
          <w:tcPr>
            <w:tcW w:w="2041" w:type="pct"/>
            <w:tcBorders>
              <w:top w:val="single" w:sz="4" w:space="0" w:color="auto"/>
              <w:right w:val="single" w:sz="4" w:space="0" w:color="auto"/>
            </w:tcBorders>
            <w:noWrap/>
            <w:vAlign w:val="center"/>
            <w:hideMark/>
          </w:tcPr>
          <w:p w14:paraId="142D59E4" w14:textId="77777777" w:rsidR="00F07F68" w:rsidRPr="00904ECB" w:rsidRDefault="00F07F68" w:rsidP="008650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CA"/>
              </w:rPr>
            </w:pPr>
            <w:r w:rsidRPr="00904ECB">
              <w:rPr>
                <w:rFonts w:ascii="Times New Roman" w:eastAsia="Times New Roman" w:hAnsi="Times New Roman" w:cs="Times New Roman"/>
                <w:color w:val="000000"/>
                <w:sz w:val="20"/>
                <w:szCs w:val="20"/>
                <w:lang w:eastAsia="en-CA"/>
              </w:rPr>
              <w:t>USGS: unknown</w:t>
            </w:r>
          </w:p>
        </w:tc>
      </w:tr>
      <w:tr w:rsidR="00F07F68" w:rsidRPr="00904ECB" w14:paraId="017215E9" w14:textId="77777777" w:rsidTr="00F07F68">
        <w:trPr>
          <w:trHeight w:val="315"/>
          <w:jc w:val="center"/>
        </w:trPr>
        <w:tc>
          <w:tcPr>
            <w:cnfStyle w:val="001000000000" w:firstRow="0" w:lastRow="0" w:firstColumn="1" w:lastColumn="0" w:oddVBand="0" w:evenVBand="0" w:oddHBand="0" w:evenHBand="0" w:firstRowFirstColumn="0" w:firstRowLastColumn="0" w:lastRowFirstColumn="0" w:lastRowLastColumn="0"/>
            <w:tcW w:w="623" w:type="pct"/>
            <w:tcBorders>
              <w:left w:val="single" w:sz="4" w:space="0" w:color="auto"/>
            </w:tcBorders>
            <w:noWrap/>
            <w:vAlign w:val="center"/>
            <w:hideMark/>
          </w:tcPr>
          <w:p w14:paraId="2BCD0D34" w14:textId="77777777" w:rsidR="00F07F68" w:rsidRPr="00904ECB" w:rsidRDefault="00F07F68" w:rsidP="0086502A">
            <w:pPr>
              <w:jc w:val="center"/>
              <w:rPr>
                <w:rFonts w:ascii="Times New Roman" w:eastAsia="Times New Roman" w:hAnsi="Times New Roman" w:cs="Times New Roman"/>
                <w:b w:val="0"/>
                <w:color w:val="000000"/>
                <w:sz w:val="20"/>
                <w:szCs w:val="20"/>
                <w:lang w:eastAsia="en-CA"/>
              </w:rPr>
            </w:pPr>
            <w:r w:rsidRPr="00904ECB">
              <w:rPr>
                <w:rFonts w:ascii="Times New Roman" w:eastAsia="Times New Roman" w:hAnsi="Times New Roman" w:cs="Times New Roman"/>
                <w:b w:val="0"/>
                <w:color w:val="000000"/>
                <w:sz w:val="20"/>
                <w:szCs w:val="20"/>
                <w:lang w:eastAsia="en-CA"/>
              </w:rPr>
              <w:t>7/1957</w:t>
            </w:r>
          </w:p>
        </w:tc>
        <w:tc>
          <w:tcPr>
            <w:tcW w:w="1278" w:type="pct"/>
            <w:noWrap/>
            <w:vAlign w:val="center"/>
            <w:hideMark/>
          </w:tcPr>
          <w:p w14:paraId="7480599B" w14:textId="77777777" w:rsidR="00F07F68" w:rsidRPr="00904ECB" w:rsidRDefault="00F07F68" w:rsidP="008650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CA"/>
              </w:rPr>
            </w:pPr>
            <w:r>
              <w:rPr>
                <w:rFonts w:ascii="Times New Roman" w:eastAsia="Times New Roman" w:hAnsi="Times New Roman" w:cs="Times New Roman"/>
                <w:color w:val="000000"/>
                <w:sz w:val="20"/>
                <w:szCs w:val="20"/>
                <w:lang w:eastAsia="en-CA"/>
              </w:rPr>
              <w:t>Aerial Photos</w:t>
            </w:r>
          </w:p>
        </w:tc>
        <w:tc>
          <w:tcPr>
            <w:tcW w:w="1057" w:type="pct"/>
            <w:noWrap/>
            <w:vAlign w:val="center"/>
            <w:hideMark/>
          </w:tcPr>
          <w:p w14:paraId="7AFA87B7" w14:textId="77777777" w:rsidR="00F07F68" w:rsidRPr="00BC4CA5" w:rsidRDefault="00F07F68" w:rsidP="008650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CA"/>
              </w:rPr>
            </w:pPr>
            <w:r>
              <w:rPr>
                <w:rFonts w:ascii="Times New Roman" w:eastAsia="Times New Roman" w:hAnsi="Times New Roman" w:cs="Times New Roman"/>
                <w:color w:val="000000"/>
                <w:sz w:val="20"/>
                <w:szCs w:val="20"/>
                <w:lang w:eastAsia="en-CA"/>
              </w:rPr>
              <w:t>-</w:t>
            </w:r>
          </w:p>
        </w:tc>
        <w:tc>
          <w:tcPr>
            <w:tcW w:w="2041" w:type="pct"/>
            <w:tcBorders>
              <w:right w:val="single" w:sz="4" w:space="0" w:color="auto"/>
            </w:tcBorders>
            <w:noWrap/>
            <w:vAlign w:val="center"/>
            <w:hideMark/>
          </w:tcPr>
          <w:p w14:paraId="35A7CD0C" w14:textId="77777777" w:rsidR="00F07F68" w:rsidRPr="00904ECB" w:rsidRDefault="00F07F68" w:rsidP="008650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CA"/>
              </w:rPr>
            </w:pPr>
            <w:r w:rsidRPr="00904ECB">
              <w:rPr>
                <w:rFonts w:ascii="Times New Roman" w:eastAsia="Times New Roman" w:hAnsi="Times New Roman" w:cs="Times New Roman"/>
                <w:color w:val="000000"/>
                <w:sz w:val="20"/>
                <w:szCs w:val="20"/>
                <w:lang w:eastAsia="en-CA"/>
              </w:rPr>
              <w:t>USGS: Austin Post</w:t>
            </w:r>
          </w:p>
        </w:tc>
      </w:tr>
      <w:tr w:rsidR="00F07F68" w:rsidRPr="00904ECB" w14:paraId="7F058828" w14:textId="77777777" w:rsidTr="00F07F6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23" w:type="pct"/>
            <w:tcBorders>
              <w:left w:val="single" w:sz="4" w:space="0" w:color="auto"/>
            </w:tcBorders>
            <w:noWrap/>
            <w:vAlign w:val="center"/>
            <w:hideMark/>
          </w:tcPr>
          <w:p w14:paraId="10BF493D" w14:textId="77777777" w:rsidR="00F07F68" w:rsidRPr="00904ECB" w:rsidRDefault="00F07F68" w:rsidP="0086502A">
            <w:pPr>
              <w:jc w:val="center"/>
              <w:rPr>
                <w:rFonts w:ascii="Times New Roman" w:eastAsia="Times New Roman" w:hAnsi="Times New Roman" w:cs="Times New Roman"/>
                <w:b w:val="0"/>
                <w:color w:val="000000"/>
                <w:sz w:val="20"/>
                <w:szCs w:val="20"/>
                <w:lang w:eastAsia="en-CA"/>
              </w:rPr>
            </w:pPr>
            <w:r w:rsidRPr="00904ECB">
              <w:rPr>
                <w:rFonts w:ascii="Times New Roman" w:eastAsia="Times New Roman" w:hAnsi="Times New Roman" w:cs="Times New Roman"/>
                <w:b w:val="0"/>
                <w:color w:val="000000"/>
                <w:sz w:val="20"/>
                <w:szCs w:val="20"/>
                <w:lang w:eastAsia="en-CA"/>
              </w:rPr>
              <w:t>8/1969</w:t>
            </w:r>
          </w:p>
        </w:tc>
        <w:tc>
          <w:tcPr>
            <w:tcW w:w="1278" w:type="pct"/>
            <w:noWrap/>
            <w:vAlign w:val="center"/>
            <w:hideMark/>
          </w:tcPr>
          <w:p w14:paraId="1569687B" w14:textId="77777777" w:rsidR="00F07F68" w:rsidRPr="00904ECB" w:rsidRDefault="00F07F68" w:rsidP="008650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CA"/>
              </w:rPr>
            </w:pPr>
            <w:r>
              <w:rPr>
                <w:rFonts w:ascii="Times New Roman" w:eastAsia="Times New Roman" w:hAnsi="Times New Roman" w:cs="Times New Roman"/>
                <w:color w:val="000000"/>
                <w:sz w:val="20"/>
                <w:szCs w:val="20"/>
                <w:lang w:eastAsia="en-CA"/>
              </w:rPr>
              <w:t>Aerial Photos</w:t>
            </w:r>
          </w:p>
        </w:tc>
        <w:tc>
          <w:tcPr>
            <w:tcW w:w="1057" w:type="pct"/>
            <w:noWrap/>
            <w:vAlign w:val="center"/>
            <w:hideMark/>
          </w:tcPr>
          <w:p w14:paraId="07D9E1F5" w14:textId="77777777" w:rsidR="00F07F68" w:rsidRPr="00BC4CA5" w:rsidRDefault="00F07F68" w:rsidP="008650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CA"/>
              </w:rPr>
            </w:pPr>
            <w:r>
              <w:rPr>
                <w:rFonts w:ascii="Times New Roman" w:eastAsia="Times New Roman" w:hAnsi="Times New Roman" w:cs="Times New Roman"/>
                <w:color w:val="000000"/>
                <w:sz w:val="20"/>
                <w:szCs w:val="20"/>
                <w:lang w:eastAsia="en-CA"/>
              </w:rPr>
              <w:t>-</w:t>
            </w:r>
          </w:p>
        </w:tc>
        <w:tc>
          <w:tcPr>
            <w:tcW w:w="2041" w:type="pct"/>
            <w:tcBorders>
              <w:right w:val="single" w:sz="4" w:space="0" w:color="auto"/>
            </w:tcBorders>
            <w:noWrap/>
            <w:vAlign w:val="center"/>
            <w:hideMark/>
          </w:tcPr>
          <w:p w14:paraId="3846610A" w14:textId="77777777" w:rsidR="00F07F68" w:rsidRPr="00904ECB" w:rsidRDefault="00F07F68" w:rsidP="008650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CA"/>
              </w:rPr>
            </w:pPr>
            <w:r w:rsidRPr="00904ECB">
              <w:rPr>
                <w:rFonts w:ascii="Times New Roman" w:eastAsia="Times New Roman" w:hAnsi="Times New Roman" w:cs="Times New Roman"/>
                <w:color w:val="000000"/>
                <w:sz w:val="20"/>
                <w:szCs w:val="20"/>
                <w:lang w:eastAsia="en-CA"/>
              </w:rPr>
              <w:t>USGS: Austin Post</w:t>
            </w:r>
          </w:p>
        </w:tc>
      </w:tr>
      <w:tr w:rsidR="00F07F68" w:rsidRPr="00904ECB" w14:paraId="68A383ED" w14:textId="77777777" w:rsidTr="00F07F68">
        <w:trPr>
          <w:trHeight w:val="315"/>
          <w:jc w:val="center"/>
        </w:trPr>
        <w:tc>
          <w:tcPr>
            <w:cnfStyle w:val="001000000000" w:firstRow="0" w:lastRow="0" w:firstColumn="1" w:lastColumn="0" w:oddVBand="0" w:evenVBand="0" w:oddHBand="0" w:evenHBand="0" w:firstRowFirstColumn="0" w:firstRowLastColumn="0" w:lastRowFirstColumn="0" w:lastRowLastColumn="0"/>
            <w:tcW w:w="623" w:type="pct"/>
            <w:tcBorders>
              <w:left w:val="single" w:sz="4" w:space="0" w:color="auto"/>
            </w:tcBorders>
            <w:noWrap/>
            <w:vAlign w:val="center"/>
            <w:hideMark/>
          </w:tcPr>
          <w:p w14:paraId="12456A55" w14:textId="77777777" w:rsidR="00F07F68" w:rsidRPr="00904ECB" w:rsidRDefault="00F07F68" w:rsidP="0086502A">
            <w:pPr>
              <w:jc w:val="center"/>
              <w:rPr>
                <w:rFonts w:ascii="Times New Roman" w:eastAsia="Times New Roman" w:hAnsi="Times New Roman" w:cs="Times New Roman"/>
                <w:b w:val="0"/>
                <w:color w:val="000000"/>
                <w:sz w:val="20"/>
                <w:szCs w:val="20"/>
                <w:lang w:eastAsia="en-CA"/>
              </w:rPr>
            </w:pPr>
            <w:r w:rsidRPr="00904ECB">
              <w:rPr>
                <w:rFonts w:ascii="Times New Roman" w:eastAsia="Times New Roman" w:hAnsi="Times New Roman" w:cs="Times New Roman"/>
                <w:b w:val="0"/>
                <w:color w:val="000000"/>
                <w:sz w:val="20"/>
                <w:szCs w:val="20"/>
                <w:lang w:eastAsia="en-CA"/>
              </w:rPr>
              <w:t>8/1969</w:t>
            </w:r>
          </w:p>
        </w:tc>
        <w:tc>
          <w:tcPr>
            <w:tcW w:w="1278" w:type="pct"/>
            <w:noWrap/>
            <w:vAlign w:val="center"/>
            <w:hideMark/>
          </w:tcPr>
          <w:p w14:paraId="0C0D05D7" w14:textId="77777777" w:rsidR="00F07F68" w:rsidRPr="00904ECB" w:rsidRDefault="00F07F68" w:rsidP="008650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CA"/>
              </w:rPr>
            </w:pPr>
            <w:r>
              <w:rPr>
                <w:rFonts w:ascii="Times New Roman" w:eastAsia="Times New Roman" w:hAnsi="Times New Roman" w:cs="Times New Roman"/>
                <w:color w:val="000000"/>
                <w:sz w:val="20"/>
                <w:szCs w:val="20"/>
                <w:lang w:eastAsia="en-CA"/>
              </w:rPr>
              <w:t>Aerial Photos</w:t>
            </w:r>
          </w:p>
        </w:tc>
        <w:tc>
          <w:tcPr>
            <w:tcW w:w="1057" w:type="pct"/>
            <w:noWrap/>
            <w:vAlign w:val="center"/>
            <w:hideMark/>
          </w:tcPr>
          <w:p w14:paraId="6AA5BD1A" w14:textId="77777777" w:rsidR="00F07F68" w:rsidRPr="00BC4CA5" w:rsidRDefault="00F07F68" w:rsidP="008650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CA"/>
              </w:rPr>
            </w:pPr>
            <w:r>
              <w:rPr>
                <w:rFonts w:ascii="Times New Roman" w:eastAsia="Times New Roman" w:hAnsi="Times New Roman" w:cs="Times New Roman"/>
                <w:color w:val="000000"/>
                <w:sz w:val="20"/>
                <w:szCs w:val="20"/>
                <w:lang w:eastAsia="en-CA"/>
              </w:rPr>
              <w:t>-</w:t>
            </w:r>
          </w:p>
        </w:tc>
        <w:tc>
          <w:tcPr>
            <w:tcW w:w="2041" w:type="pct"/>
            <w:tcBorders>
              <w:right w:val="single" w:sz="4" w:space="0" w:color="auto"/>
            </w:tcBorders>
            <w:noWrap/>
            <w:vAlign w:val="center"/>
            <w:hideMark/>
          </w:tcPr>
          <w:p w14:paraId="0E47841A" w14:textId="77777777" w:rsidR="00F07F68" w:rsidRPr="00904ECB" w:rsidRDefault="00F07F68" w:rsidP="008650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CA"/>
              </w:rPr>
            </w:pPr>
            <w:r w:rsidRPr="00904ECB">
              <w:rPr>
                <w:rFonts w:ascii="Times New Roman" w:eastAsia="Times New Roman" w:hAnsi="Times New Roman" w:cs="Times New Roman"/>
                <w:color w:val="000000"/>
                <w:sz w:val="20"/>
                <w:szCs w:val="20"/>
                <w:lang w:eastAsia="en-CA"/>
              </w:rPr>
              <w:t>USGS: Austin Post</w:t>
            </w:r>
          </w:p>
        </w:tc>
      </w:tr>
      <w:tr w:rsidR="00F07F68" w:rsidRPr="00904ECB" w14:paraId="5B2D78E8" w14:textId="77777777" w:rsidTr="00F07F6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23" w:type="pct"/>
            <w:tcBorders>
              <w:left w:val="single" w:sz="4" w:space="0" w:color="auto"/>
            </w:tcBorders>
            <w:noWrap/>
            <w:vAlign w:val="center"/>
            <w:hideMark/>
          </w:tcPr>
          <w:p w14:paraId="64091AEC" w14:textId="77777777" w:rsidR="00F07F68" w:rsidRPr="00904ECB" w:rsidRDefault="00F07F68" w:rsidP="0086502A">
            <w:pPr>
              <w:jc w:val="center"/>
              <w:rPr>
                <w:rFonts w:ascii="Times New Roman" w:eastAsia="Times New Roman" w:hAnsi="Times New Roman" w:cs="Times New Roman"/>
                <w:b w:val="0"/>
                <w:color w:val="000000"/>
                <w:sz w:val="20"/>
                <w:szCs w:val="20"/>
                <w:lang w:eastAsia="en-CA"/>
              </w:rPr>
            </w:pPr>
            <w:r w:rsidRPr="00904ECB">
              <w:rPr>
                <w:rFonts w:ascii="Times New Roman" w:eastAsia="Times New Roman" w:hAnsi="Times New Roman" w:cs="Times New Roman"/>
                <w:b w:val="0"/>
                <w:color w:val="000000"/>
                <w:sz w:val="20"/>
                <w:szCs w:val="20"/>
                <w:lang w:eastAsia="en-CA"/>
              </w:rPr>
              <w:t>9/1973</w:t>
            </w:r>
          </w:p>
        </w:tc>
        <w:tc>
          <w:tcPr>
            <w:tcW w:w="1278" w:type="pct"/>
            <w:noWrap/>
            <w:vAlign w:val="center"/>
            <w:hideMark/>
          </w:tcPr>
          <w:p w14:paraId="4C5ACB4A" w14:textId="77777777" w:rsidR="00F07F68" w:rsidRPr="00904ECB" w:rsidRDefault="00F07F68" w:rsidP="008650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CA"/>
              </w:rPr>
            </w:pPr>
            <w:r>
              <w:rPr>
                <w:rFonts w:ascii="Times New Roman" w:eastAsia="Times New Roman" w:hAnsi="Times New Roman" w:cs="Times New Roman"/>
                <w:color w:val="000000"/>
                <w:sz w:val="20"/>
                <w:szCs w:val="20"/>
                <w:lang w:eastAsia="en-CA"/>
              </w:rPr>
              <w:t>Aerial Photos</w:t>
            </w:r>
          </w:p>
        </w:tc>
        <w:tc>
          <w:tcPr>
            <w:tcW w:w="1057" w:type="pct"/>
            <w:noWrap/>
            <w:vAlign w:val="center"/>
            <w:hideMark/>
          </w:tcPr>
          <w:p w14:paraId="5235C3E0" w14:textId="77777777" w:rsidR="00F07F68" w:rsidRPr="00BC4CA5" w:rsidRDefault="00F07F68" w:rsidP="008650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CA"/>
              </w:rPr>
            </w:pPr>
            <w:r>
              <w:rPr>
                <w:rFonts w:ascii="Times New Roman" w:eastAsia="Times New Roman" w:hAnsi="Times New Roman" w:cs="Times New Roman"/>
                <w:color w:val="000000"/>
                <w:sz w:val="20"/>
                <w:szCs w:val="20"/>
                <w:lang w:eastAsia="en-CA"/>
              </w:rPr>
              <w:t>-</w:t>
            </w:r>
          </w:p>
        </w:tc>
        <w:tc>
          <w:tcPr>
            <w:tcW w:w="2041" w:type="pct"/>
            <w:tcBorders>
              <w:right w:val="single" w:sz="4" w:space="0" w:color="auto"/>
            </w:tcBorders>
            <w:noWrap/>
            <w:vAlign w:val="center"/>
            <w:hideMark/>
          </w:tcPr>
          <w:p w14:paraId="1CBB5EB8" w14:textId="77777777" w:rsidR="00F07F68" w:rsidRPr="00904ECB" w:rsidRDefault="00F07F68" w:rsidP="008650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CA"/>
              </w:rPr>
            </w:pPr>
            <w:r w:rsidRPr="00904ECB">
              <w:rPr>
                <w:rFonts w:ascii="Times New Roman" w:eastAsia="Times New Roman" w:hAnsi="Times New Roman" w:cs="Times New Roman"/>
                <w:color w:val="000000"/>
                <w:sz w:val="20"/>
                <w:szCs w:val="20"/>
                <w:lang w:eastAsia="en-CA"/>
              </w:rPr>
              <w:t>USGS: Austin Post</w:t>
            </w:r>
          </w:p>
        </w:tc>
      </w:tr>
      <w:tr w:rsidR="00F07F68" w:rsidRPr="00904ECB" w14:paraId="62C9A667" w14:textId="77777777" w:rsidTr="00F07F68">
        <w:trPr>
          <w:trHeight w:val="315"/>
          <w:jc w:val="center"/>
        </w:trPr>
        <w:tc>
          <w:tcPr>
            <w:cnfStyle w:val="001000000000" w:firstRow="0" w:lastRow="0" w:firstColumn="1" w:lastColumn="0" w:oddVBand="0" w:evenVBand="0" w:oddHBand="0" w:evenHBand="0" w:firstRowFirstColumn="0" w:firstRowLastColumn="0" w:lastRowFirstColumn="0" w:lastRowLastColumn="0"/>
            <w:tcW w:w="623" w:type="pct"/>
            <w:tcBorders>
              <w:left w:val="single" w:sz="4" w:space="0" w:color="auto"/>
            </w:tcBorders>
            <w:noWrap/>
            <w:vAlign w:val="center"/>
            <w:hideMark/>
          </w:tcPr>
          <w:p w14:paraId="7A8441BB" w14:textId="77777777" w:rsidR="00F07F68" w:rsidRPr="00904ECB" w:rsidRDefault="00F07F68" w:rsidP="0086502A">
            <w:pPr>
              <w:jc w:val="center"/>
              <w:rPr>
                <w:rFonts w:ascii="Times New Roman" w:eastAsia="Times New Roman" w:hAnsi="Times New Roman" w:cs="Times New Roman"/>
                <w:b w:val="0"/>
                <w:color w:val="000000"/>
                <w:sz w:val="20"/>
                <w:szCs w:val="20"/>
                <w:lang w:eastAsia="en-CA"/>
              </w:rPr>
            </w:pPr>
            <w:r w:rsidRPr="00904ECB">
              <w:rPr>
                <w:rFonts w:ascii="Times New Roman" w:eastAsia="Times New Roman" w:hAnsi="Times New Roman" w:cs="Times New Roman"/>
                <w:b w:val="0"/>
                <w:color w:val="000000"/>
                <w:sz w:val="20"/>
                <w:szCs w:val="20"/>
                <w:lang w:eastAsia="en-CA"/>
              </w:rPr>
              <w:t>9/1973</w:t>
            </w:r>
          </w:p>
        </w:tc>
        <w:tc>
          <w:tcPr>
            <w:tcW w:w="1278" w:type="pct"/>
            <w:noWrap/>
            <w:vAlign w:val="center"/>
            <w:hideMark/>
          </w:tcPr>
          <w:p w14:paraId="3EDAA0E3" w14:textId="77777777" w:rsidR="00F07F68" w:rsidRPr="00904ECB" w:rsidRDefault="00F07F68" w:rsidP="008650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CA"/>
              </w:rPr>
            </w:pPr>
            <w:r>
              <w:rPr>
                <w:rFonts w:ascii="Times New Roman" w:eastAsia="Times New Roman" w:hAnsi="Times New Roman" w:cs="Times New Roman"/>
                <w:color w:val="000000"/>
                <w:sz w:val="20"/>
                <w:szCs w:val="20"/>
                <w:lang w:eastAsia="en-CA"/>
              </w:rPr>
              <w:t>Aerial Photos</w:t>
            </w:r>
          </w:p>
        </w:tc>
        <w:tc>
          <w:tcPr>
            <w:tcW w:w="1057" w:type="pct"/>
            <w:noWrap/>
            <w:vAlign w:val="center"/>
            <w:hideMark/>
          </w:tcPr>
          <w:p w14:paraId="645B0B57" w14:textId="77777777" w:rsidR="00F07F68" w:rsidRPr="00BC4CA5" w:rsidRDefault="00F07F68" w:rsidP="008650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CA"/>
              </w:rPr>
            </w:pPr>
            <w:r>
              <w:rPr>
                <w:rFonts w:ascii="Times New Roman" w:eastAsia="Times New Roman" w:hAnsi="Times New Roman" w:cs="Times New Roman"/>
                <w:color w:val="000000"/>
                <w:sz w:val="20"/>
                <w:szCs w:val="20"/>
                <w:lang w:eastAsia="en-CA"/>
              </w:rPr>
              <w:t>-</w:t>
            </w:r>
          </w:p>
        </w:tc>
        <w:tc>
          <w:tcPr>
            <w:tcW w:w="2041" w:type="pct"/>
            <w:tcBorders>
              <w:right w:val="single" w:sz="4" w:space="0" w:color="auto"/>
            </w:tcBorders>
            <w:noWrap/>
            <w:vAlign w:val="center"/>
            <w:hideMark/>
          </w:tcPr>
          <w:p w14:paraId="0513C718" w14:textId="77777777" w:rsidR="00F07F68" w:rsidRPr="00904ECB" w:rsidRDefault="00F07F68" w:rsidP="008650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CA"/>
              </w:rPr>
            </w:pPr>
            <w:r w:rsidRPr="00904ECB">
              <w:rPr>
                <w:rFonts w:ascii="Times New Roman" w:eastAsia="Times New Roman" w:hAnsi="Times New Roman" w:cs="Times New Roman"/>
                <w:color w:val="000000"/>
                <w:sz w:val="20"/>
                <w:szCs w:val="20"/>
                <w:lang w:eastAsia="en-CA"/>
              </w:rPr>
              <w:t>USGS: Austin Post</w:t>
            </w:r>
          </w:p>
        </w:tc>
      </w:tr>
      <w:tr w:rsidR="00F07F68" w:rsidRPr="00904ECB" w14:paraId="09103561" w14:textId="77777777" w:rsidTr="00F07F6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23" w:type="pct"/>
            <w:tcBorders>
              <w:left w:val="single" w:sz="4" w:space="0" w:color="auto"/>
            </w:tcBorders>
            <w:noWrap/>
            <w:vAlign w:val="center"/>
            <w:hideMark/>
          </w:tcPr>
          <w:p w14:paraId="6D01B095" w14:textId="77777777" w:rsidR="00F07F68" w:rsidRPr="00904ECB" w:rsidRDefault="00F07F68" w:rsidP="0086502A">
            <w:pPr>
              <w:jc w:val="center"/>
              <w:rPr>
                <w:rFonts w:ascii="Times New Roman" w:eastAsia="Times New Roman" w:hAnsi="Times New Roman" w:cs="Times New Roman"/>
                <w:b w:val="0"/>
                <w:color w:val="000000"/>
                <w:sz w:val="20"/>
                <w:szCs w:val="20"/>
                <w:lang w:eastAsia="en-CA"/>
              </w:rPr>
            </w:pPr>
            <w:r w:rsidRPr="00904ECB">
              <w:rPr>
                <w:rFonts w:ascii="Times New Roman" w:eastAsia="Times New Roman" w:hAnsi="Times New Roman" w:cs="Times New Roman"/>
                <w:b w:val="0"/>
                <w:color w:val="000000"/>
                <w:sz w:val="20"/>
                <w:szCs w:val="20"/>
                <w:lang w:eastAsia="en-CA"/>
              </w:rPr>
              <w:t>9/1986</w:t>
            </w:r>
          </w:p>
        </w:tc>
        <w:tc>
          <w:tcPr>
            <w:tcW w:w="1278" w:type="pct"/>
            <w:noWrap/>
            <w:vAlign w:val="center"/>
            <w:hideMark/>
          </w:tcPr>
          <w:p w14:paraId="74E024EF" w14:textId="77777777" w:rsidR="00F07F68" w:rsidRPr="00904ECB" w:rsidRDefault="00F07F68" w:rsidP="008650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CA"/>
              </w:rPr>
            </w:pPr>
            <w:r>
              <w:rPr>
                <w:rFonts w:ascii="Times New Roman" w:eastAsia="Times New Roman" w:hAnsi="Times New Roman" w:cs="Times New Roman"/>
                <w:color w:val="000000"/>
                <w:sz w:val="20"/>
                <w:szCs w:val="20"/>
                <w:lang w:eastAsia="en-CA"/>
              </w:rPr>
              <w:t>Aerial Photos</w:t>
            </w:r>
          </w:p>
        </w:tc>
        <w:tc>
          <w:tcPr>
            <w:tcW w:w="1057" w:type="pct"/>
            <w:noWrap/>
            <w:vAlign w:val="center"/>
            <w:hideMark/>
          </w:tcPr>
          <w:p w14:paraId="55F5D8BD" w14:textId="77777777" w:rsidR="00F07F68" w:rsidRPr="00BC4CA5" w:rsidRDefault="00F07F68" w:rsidP="008650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CA"/>
              </w:rPr>
            </w:pPr>
            <w:r>
              <w:rPr>
                <w:rFonts w:ascii="Times New Roman" w:eastAsia="Times New Roman" w:hAnsi="Times New Roman" w:cs="Times New Roman"/>
                <w:color w:val="000000"/>
                <w:sz w:val="20"/>
                <w:szCs w:val="20"/>
                <w:lang w:eastAsia="en-CA"/>
              </w:rPr>
              <w:t>-</w:t>
            </w:r>
          </w:p>
        </w:tc>
        <w:tc>
          <w:tcPr>
            <w:tcW w:w="2041" w:type="pct"/>
            <w:tcBorders>
              <w:right w:val="single" w:sz="4" w:space="0" w:color="auto"/>
            </w:tcBorders>
            <w:noWrap/>
            <w:vAlign w:val="center"/>
            <w:hideMark/>
          </w:tcPr>
          <w:p w14:paraId="3C1B942C" w14:textId="77777777" w:rsidR="00F07F68" w:rsidRPr="00904ECB" w:rsidRDefault="00F07F68" w:rsidP="008650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CA"/>
              </w:rPr>
            </w:pPr>
            <w:r w:rsidRPr="00904ECB">
              <w:rPr>
                <w:rFonts w:ascii="Times New Roman" w:eastAsia="Times New Roman" w:hAnsi="Times New Roman" w:cs="Times New Roman"/>
                <w:color w:val="000000"/>
                <w:sz w:val="20"/>
                <w:szCs w:val="20"/>
                <w:lang w:eastAsia="en-CA"/>
              </w:rPr>
              <w:t>USGS: Austin Post</w:t>
            </w:r>
          </w:p>
        </w:tc>
      </w:tr>
      <w:tr w:rsidR="00F07F68" w:rsidRPr="00904ECB" w14:paraId="724638EC" w14:textId="77777777" w:rsidTr="00F07F68">
        <w:trPr>
          <w:trHeight w:val="315"/>
          <w:jc w:val="center"/>
        </w:trPr>
        <w:tc>
          <w:tcPr>
            <w:cnfStyle w:val="001000000000" w:firstRow="0" w:lastRow="0" w:firstColumn="1" w:lastColumn="0" w:oddVBand="0" w:evenVBand="0" w:oddHBand="0" w:evenHBand="0" w:firstRowFirstColumn="0" w:firstRowLastColumn="0" w:lastRowFirstColumn="0" w:lastRowLastColumn="0"/>
            <w:tcW w:w="623" w:type="pct"/>
            <w:tcBorders>
              <w:left w:val="single" w:sz="4" w:space="0" w:color="auto"/>
            </w:tcBorders>
            <w:noWrap/>
            <w:vAlign w:val="center"/>
            <w:hideMark/>
          </w:tcPr>
          <w:p w14:paraId="4DDC721A" w14:textId="77777777" w:rsidR="00F07F68" w:rsidRPr="00904ECB" w:rsidRDefault="00F07F68" w:rsidP="0086502A">
            <w:pPr>
              <w:jc w:val="center"/>
              <w:rPr>
                <w:rFonts w:ascii="Times New Roman" w:eastAsia="Times New Roman" w:hAnsi="Times New Roman" w:cs="Times New Roman"/>
                <w:b w:val="0"/>
                <w:color w:val="000000"/>
                <w:sz w:val="20"/>
                <w:szCs w:val="20"/>
                <w:lang w:eastAsia="en-CA"/>
              </w:rPr>
            </w:pPr>
            <w:r w:rsidRPr="00904ECB">
              <w:rPr>
                <w:rFonts w:ascii="Times New Roman" w:eastAsia="Times New Roman" w:hAnsi="Times New Roman" w:cs="Times New Roman"/>
                <w:b w:val="0"/>
                <w:color w:val="000000"/>
                <w:sz w:val="20"/>
                <w:szCs w:val="20"/>
                <w:lang w:eastAsia="en-CA"/>
              </w:rPr>
              <w:t>9/1986</w:t>
            </w:r>
          </w:p>
        </w:tc>
        <w:tc>
          <w:tcPr>
            <w:tcW w:w="1278" w:type="pct"/>
            <w:noWrap/>
            <w:vAlign w:val="center"/>
            <w:hideMark/>
          </w:tcPr>
          <w:p w14:paraId="1D121B33" w14:textId="77777777" w:rsidR="00F07F68" w:rsidRPr="00904ECB" w:rsidRDefault="00F07F68" w:rsidP="008650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CA"/>
              </w:rPr>
            </w:pPr>
            <w:r>
              <w:rPr>
                <w:rFonts w:ascii="Times New Roman" w:eastAsia="Times New Roman" w:hAnsi="Times New Roman" w:cs="Times New Roman"/>
                <w:color w:val="000000"/>
                <w:sz w:val="20"/>
                <w:szCs w:val="20"/>
                <w:lang w:eastAsia="en-CA"/>
              </w:rPr>
              <w:t>Aerial Photos</w:t>
            </w:r>
          </w:p>
        </w:tc>
        <w:tc>
          <w:tcPr>
            <w:tcW w:w="1057" w:type="pct"/>
            <w:noWrap/>
            <w:vAlign w:val="center"/>
            <w:hideMark/>
          </w:tcPr>
          <w:p w14:paraId="5AAA3F81" w14:textId="77777777" w:rsidR="00F07F68" w:rsidRPr="00BC4CA5" w:rsidRDefault="00F07F68" w:rsidP="008650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CA"/>
              </w:rPr>
            </w:pPr>
            <w:r>
              <w:rPr>
                <w:rFonts w:ascii="Times New Roman" w:eastAsia="Times New Roman" w:hAnsi="Times New Roman" w:cs="Times New Roman"/>
                <w:color w:val="000000"/>
                <w:sz w:val="20"/>
                <w:szCs w:val="20"/>
                <w:lang w:eastAsia="en-CA"/>
              </w:rPr>
              <w:t>-</w:t>
            </w:r>
          </w:p>
        </w:tc>
        <w:tc>
          <w:tcPr>
            <w:tcW w:w="2041" w:type="pct"/>
            <w:tcBorders>
              <w:right w:val="single" w:sz="4" w:space="0" w:color="auto"/>
            </w:tcBorders>
            <w:noWrap/>
            <w:vAlign w:val="center"/>
            <w:hideMark/>
          </w:tcPr>
          <w:p w14:paraId="1EE92BE8" w14:textId="77777777" w:rsidR="00F07F68" w:rsidRPr="00904ECB" w:rsidRDefault="00F07F68" w:rsidP="008650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CA"/>
              </w:rPr>
            </w:pPr>
            <w:r w:rsidRPr="00904ECB">
              <w:rPr>
                <w:rFonts w:ascii="Times New Roman" w:eastAsia="Times New Roman" w:hAnsi="Times New Roman" w:cs="Times New Roman"/>
                <w:color w:val="000000"/>
                <w:sz w:val="20"/>
                <w:szCs w:val="20"/>
                <w:lang w:eastAsia="en-CA"/>
              </w:rPr>
              <w:t>USGS: Austin Post</w:t>
            </w:r>
          </w:p>
        </w:tc>
      </w:tr>
      <w:tr w:rsidR="00F07F68" w:rsidRPr="00904ECB" w14:paraId="58B7AA24" w14:textId="77777777" w:rsidTr="00F07F6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23" w:type="pct"/>
            <w:tcBorders>
              <w:left w:val="single" w:sz="4" w:space="0" w:color="auto"/>
            </w:tcBorders>
            <w:noWrap/>
            <w:vAlign w:val="center"/>
          </w:tcPr>
          <w:p w14:paraId="0B02A72E" w14:textId="77777777" w:rsidR="00F07F68" w:rsidRPr="00904ECB" w:rsidRDefault="00F07F68" w:rsidP="0086502A">
            <w:pPr>
              <w:jc w:val="center"/>
              <w:rPr>
                <w:rFonts w:ascii="Times New Roman" w:eastAsia="Times New Roman" w:hAnsi="Times New Roman" w:cs="Times New Roman"/>
                <w:b w:val="0"/>
                <w:color w:val="000000"/>
                <w:sz w:val="20"/>
                <w:szCs w:val="20"/>
                <w:lang w:eastAsia="en-CA"/>
              </w:rPr>
            </w:pPr>
            <w:r w:rsidRPr="00904ECB">
              <w:rPr>
                <w:rFonts w:ascii="Times New Roman" w:eastAsia="Times New Roman" w:hAnsi="Times New Roman" w:cs="Times New Roman"/>
                <w:b w:val="0"/>
                <w:color w:val="000000"/>
                <w:sz w:val="20"/>
                <w:szCs w:val="20"/>
                <w:lang w:eastAsia="en-CA"/>
              </w:rPr>
              <w:t>7/1994</w:t>
            </w:r>
          </w:p>
        </w:tc>
        <w:tc>
          <w:tcPr>
            <w:tcW w:w="1278" w:type="pct"/>
            <w:noWrap/>
            <w:vAlign w:val="center"/>
          </w:tcPr>
          <w:p w14:paraId="7FD4437C" w14:textId="77777777" w:rsidR="00F07F68" w:rsidRPr="00904ECB" w:rsidRDefault="00F07F68" w:rsidP="008650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CA"/>
              </w:rPr>
            </w:pPr>
            <w:r w:rsidRPr="00904ECB">
              <w:rPr>
                <w:rFonts w:ascii="Times New Roman" w:eastAsia="Times New Roman" w:hAnsi="Times New Roman" w:cs="Times New Roman"/>
                <w:color w:val="000000"/>
                <w:sz w:val="20"/>
                <w:szCs w:val="20"/>
                <w:lang w:eastAsia="en-CA"/>
              </w:rPr>
              <w:t>Landsat 4-5</w:t>
            </w:r>
          </w:p>
        </w:tc>
        <w:tc>
          <w:tcPr>
            <w:tcW w:w="1057" w:type="pct"/>
            <w:noWrap/>
            <w:vAlign w:val="center"/>
          </w:tcPr>
          <w:p w14:paraId="0D2DD998" w14:textId="77777777" w:rsidR="00F07F68" w:rsidRPr="00904ECB" w:rsidRDefault="00F07F68" w:rsidP="008650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CA"/>
              </w:rPr>
            </w:pPr>
            <w:r w:rsidRPr="00904ECB">
              <w:rPr>
                <w:rFonts w:ascii="Times New Roman" w:eastAsia="Times New Roman" w:hAnsi="Times New Roman" w:cs="Times New Roman"/>
                <w:color w:val="000000"/>
                <w:sz w:val="20"/>
                <w:szCs w:val="20"/>
                <w:lang w:eastAsia="en-CA"/>
              </w:rPr>
              <w:t>30</w:t>
            </w:r>
          </w:p>
        </w:tc>
        <w:tc>
          <w:tcPr>
            <w:tcW w:w="2041" w:type="pct"/>
            <w:tcBorders>
              <w:right w:val="single" w:sz="4" w:space="0" w:color="auto"/>
            </w:tcBorders>
            <w:noWrap/>
            <w:vAlign w:val="center"/>
          </w:tcPr>
          <w:p w14:paraId="57970C17" w14:textId="77777777" w:rsidR="00F07F68" w:rsidRPr="00904ECB" w:rsidRDefault="00F07F68" w:rsidP="008650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CA"/>
              </w:rPr>
            </w:pPr>
            <w:r w:rsidRPr="00904ECB">
              <w:rPr>
                <w:rFonts w:ascii="Times New Roman" w:eastAsia="Times New Roman" w:hAnsi="Times New Roman" w:cs="Times New Roman"/>
                <w:color w:val="000000"/>
                <w:sz w:val="20"/>
                <w:szCs w:val="20"/>
                <w:lang w:eastAsia="en-CA"/>
              </w:rPr>
              <w:t>USGS</w:t>
            </w:r>
          </w:p>
        </w:tc>
      </w:tr>
      <w:tr w:rsidR="00F07F68" w:rsidRPr="00904ECB" w14:paraId="48809925" w14:textId="77777777" w:rsidTr="00F07F68">
        <w:trPr>
          <w:trHeight w:val="315"/>
          <w:jc w:val="center"/>
        </w:trPr>
        <w:tc>
          <w:tcPr>
            <w:cnfStyle w:val="001000000000" w:firstRow="0" w:lastRow="0" w:firstColumn="1" w:lastColumn="0" w:oddVBand="0" w:evenVBand="0" w:oddHBand="0" w:evenHBand="0" w:firstRowFirstColumn="0" w:firstRowLastColumn="0" w:lastRowFirstColumn="0" w:lastRowLastColumn="0"/>
            <w:tcW w:w="623" w:type="pct"/>
            <w:tcBorders>
              <w:left w:val="single" w:sz="4" w:space="0" w:color="auto"/>
            </w:tcBorders>
            <w:noWrap/>
            <w:vAlign w:val="center"/>
          </w:tcPr>
          <w:p w14:paraId="1907147A" w14:textId="77777777" w:rsidR="00F07F68" w:rsidRPr="00904ECB" w:rsidRDefault="00F07F68" w:rsidP="0086502A">
            <w:pPr>
              <w:jc w:val="center"/>
              <w:rPr>
                <w:rFonts w:ascii="Times New Roman" w:eastAsia="Times New Roman" w:hAnsi="Times New Roman" w:cs="Times New Roman"/>
                <w:b w:val="0"/>
                <w:color w:val="000000"/>
                <w:sz w:val="20"/>
                <w:szCs w:val="20"/>
                <w:lang w:eastAsia="en-CA"/>
              </w:rPr>
            </w:pPr>
            <w:r w:rsidRPr="00904ECB">
              <w:rPr>
                <w:rFonts w:ascii="Times New Roman" w:eastAsia="Times New Roman" w:hAnsi="Times New Roman" w:cs="Times New Roman"/>
                <w:b w:val="0"/>
                <w:color w:val="000000"/>
                <w:sz w:val="20"/>
                <w:szCs w:val="20"/>
                <w:lang w:eastAsia="en-CA"/>
              </w:rPr>
              <w:t>7/1998</w:t>
            </w:r>
          </w:p>
        </w:tc>
        <w:tc>
          <w:tcPr>
            <w:tcW w:w="1278" w:type="pct"/>
            <w:noWrap/>
            <w:vAlign w:val="center"/>
          </w:tcPr>
          <w:p w14:paraId="3FA9474A" w14:textId="77777777" w:rsidR="00F07F68" w:rsidRPr="00904ECB" w:rsidRDefault="00F07F68" w:rsidP="008650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CA"/>
              </w:rPr>
            </w:pPr>
            <w:r w:rsidRPr="00904ECB">
              <w:rPr>
                <w:rFonts w:ascii="Times New Roman" w:eastAsia="Times New Roman" w:hAnsi="Times New Roman" w:cs="Times New Roman"/>
                <w:color w:val="000000"/>
                <w:sz w:val="20"/>
                <w:szCs w:val="20"/>
                <w:lang w:eastAsia="en-CA"/>
              </w:rPr>
              <w:t>Landsat 4-5</w:t>
            </w:r>
          </w:p>
        </w:tc>
        <w:tc>
          <w:tcPr>
            <w:tcW w:w="1057" w:type="pct"/>
            <w:noWrap/>
            <w:vAlign w:val="center"/>
          </w:tcPr>
          <w:p w14:paraId="5C20B9D9" w14:textId="77777777" w:rsidR="00F07F68" w:rsidRPr="00904ECB" w:rsidRDefault="00F07F68" w:rsidP="008650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CA"/>
              </w:rPr>
            </w:pPr>
            <w:r w:rsidRPr="00904ECB">
              <w:rPr>
                <w:rFonts w:ascii="Times New Roman" w:eastAsia="Times New Roman" w:hAnsi="Times New Roman" w:cs="Times New Roman"/>
                <w:color w:val="000000"/>
                <w:sz w:val="20"/>
                <w:szCs w:val="20"/>
                <w:lang w:eastAsia="en-CA"/>
              </w:rPr>
              <w:t>30</w:t>
            </w:r>
          </w:p>
        </w:tc>
        <w:tc>
          <w:tcPr>
            <w:tcW w:w="2041" w:type="pct"/>
            <w:tcBorders>
              <w:right w:val="single" w:sz="4" w:space="0" w:color="auto"/>
            </w:tcBorders>
            <w:noWrap/>
            <w:vAlign w:val="center"/>
          </w:tcPr>
          <w:p w14:paraId="3D462EDD" w14:textId="77777777" w:rsidR="00F07F68" w:rsidRPr="00904ECB" w:rsidRDefault="00F07F68" w:rsidP="008650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CA"/>
              </w:rPr>
            </w:pPr>
            <w:r w:rsidRPr="00904ECB">
              <w:rPr>
                <w:rFonts w:ascii="Times New Roman" w:eastAsia="Times New Roman" w:hAnsi="Times New Roman" w:cs="Times New Roman"/>
                <w:color w:val="000000"/>
                <w:sz w:val="20"/>
                <w:szCs w:val="20"/>
                <w:lang w:eastAsia="en-CA"/>
              </w:rPr>
              <w:t>USGS</w:t>
            </w:r>
          </w:p>
        </w:tc>
      </w:tr>
      <w:tr w:rsidR="00F07F68" w:rsidRPr="00904ECB" w14:paraId="19153391" w14:textId="77777777" w:rsidTr="00F07F6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23" w:type="pct"/>
            <w:tcBorders>
              <w:left w:val="single" w:sz="4" w:space="0" w:color="auto"/>
            </w:tcBorders>
            <w:noWrap/>
            <w:vAlign w:val="center"/>
            <w:hideMark/>
          </w:tcPr>
          <w:p w14:paraId="087FF783" w14:textId="77777777" w:rsidR="00F07F68" w:rsidRPr="00904ECB" w:rsidRDefault="00F07F68" w:rsidP="0086502A">
            <w:pPr>
              <w:jc w:val="center"/>
              <w:rPr>
                <w:rFonts w:ascii="Times New Roman" w:eastAsia="Times New Roman" w:hAnsi="Times New Roman" w:cs="Times New Roman"/>
                <w:b w:val="0"/>
                <w:color w:val="000000"/>
                <w:sz w:val="20"/>
                <w:szCs w:val="20"/>
                <w:lang w:eastAsia="en-CA"/>
              </w:rPr>
            </w:pPr>
            <w:r w:rsidRPr="00904ECB">
              <w:rPr>
                <w:rFonts w:ascii="Times New Roman" w:eastAsia="Times New Roman" w:hAnsi="Times New Roman" w:cs="Times New Roman"/>
                <w:b w:val="0"/>
                <w:color w:val="000000"/>
                <w:sz w:val="20"/>
                <w:szCs w:val="20"/>
                <w:lang w:eastAsia="en-CA"/>
              </w:rPr>
              <w:t>8/2000</w:t>
            </w:r>
          </w:p>
        </w:tc>
        <w:tc>
          <w:tcPr>
            <w:tcW w:w="1278" w:type="pct"/>
            <w:noWrap/>
            <w:vAlign w:val="center"/>
            <w:hideMark/>
          </w:tcPr>
          <w:p w14:paraId="3047129D" w14:textId="77777777" w:rsidR="00F07F68" w:rsidRPr="00904ECB" w:rsidRDefault="00F07F68" w:rsidP="008650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CA"/>
              </w:rPr>
            </w:pPr>
            <w:proofErr w:type="spellStart"/>
            <w:r w:rsidRPr="00904ECB">
              <w:rPr>
                <w:rFonts w:ascii="Times New Roman" w:eastAsia="Times New Roman" w:hAnsi="Times New Roman" w:cs="Times New Roman"/>
                <w:color w:val="000000"/>
                <w:sz w:val="20"/>
                <w:szCs w:val="20"/>
                <w:lang w:eastAsia="en-CA"/>
              </w:rPr>
              <w:t>IfSAR</w:t>
            </w:r>
            <w:proofErr w:type="spellEnd"/>
            <w:r w:rsidRPr="00904ECB">
              <w:rPr>
                <w:rFonts w:ascii="Times New Roman" w:eastAsia="Times New Roman" w:hAnsi="Times New Roman" w:cs="Times New Roman"/>
                <w:color w:val="000000"/>
                <w:sz w:val="20"/>
                <w:szCs w:val="20"/>
                <w:lang w:eastAsia="en-CA"/>
              </w:rPr>
              <w:t xml:space="preserve"> DEM</w:t>
            </w:r>
          </w:p>
        </w:tc>
        <w:tc>
          <w:tcPr>
            <w:tcW w:w="1057" w:type="pct"/>
            <w:noWrap/>
            <w:vAlign w:val="center"/>
            <w:hideMark/>
          </w:tcPr>
          <w:p w14:paraId="31A1E974" w14:textId="77777777" w:rsidR="00F07F68" w:rsidRPr="00904ECB" w:rsidRDefault="00F07F68" w:rsidP="008650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CA"/>
              </w:rPr>
            </w:pPr>
            <w:r w:rsidRPr="00904ECB">
              <w:rPr>
                <w:rFonts w:ascii="Times New Roman" w:eastAsia="Times New Roman" w:hAnsi="Times New Roman" w:cs="Times New Roman"/>
                <w:color w:val="000000"/>
                <w:sz w:val="20"/>
                <w:szCs w:val="20"/>
                <w:lang w:eastAsia="en-CA"/>
              </w:rPr>
              <w:t>5</w:t>
            </w:r>
          </w:p>
        </w:tc>
        <w:tc>
          <w:tcPr>
            <w:tcW w:w="2041" w:type="pct"/>
            <w:tcBorders>
              <w:right w:val="single" w:sz="4" w:space="0" w:color="auto"/>
            </w:tcBorders>
            <w:noWrap/>
            <w:vAlign w:val="center"/>
            <w:hideMark/>
          </w:tcPr>
          <w:p w14:paraId="46437AD3" w14:textId="77777777" w:rsidR="00F07F68" w:rsidRPr="00904ECB" w:rsidRDefault="00F07F68" w:rsidP="008650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CA"/>
              </w:rPr>
            </w:pPr>
            <w:r w:rsidRPr="00904ECB">
              <w:rPr>
                <w:rFonts w:ascii="Times New Roman" w:eastAsia="Times New Roman" w:hAnsi="Times New Roman" w:cs="Times New Roman"/>
                <w:color w:val="000000"/>
                <w:sz w:val="20"/>
                <w:szCs w:val="20"/>
                <w:lang w:eastAsia="en-CA"/>
              </w:rPr>
              <w:t>Geographic Information</w:t>
            </w:r>
          </w:p>
          <w:p w14:paraId="25CBDE20" w14:textId="77777777" w:rsidR="00F07F68" w:rsidRPr="00904ECB" w:rsidRDefault="00F07F68" w:rsidP="008650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CA"/>
              </w:rPr>
            </w:pPr>
            <w:r w:rsidRPr="00904ECB">
              <w:rPr>
                <w:rFonts w:ascii="Times New Roman" w:eastAsia="Times New Roman" w:hAnsi="Times New Roman" w:cs="Times New Roman"/>
                <w:color w:val="000000"/>
                <w:sz w:val="20"/>
                <w:szCs w:val="20"/>
                <w:lang w:eastAsia="en-CA"/>
              </w:rPr>
              <w:t>Network of Alaska (GINA)</w:t>
            </w:r>
          </w:p>
        </w:tc>
      </w:tr>
      <w:tr w:rsidR="00F07F68" w:rsidRPr="00904ECB" w14:paraId="04760F7D" w14:textId="77777777" w:rsidTr="00F07F68">
        <w:trPr>
          <w:trHeight w:val="315"/>
          <w:jc w:val="center"/>
        </w:trPr>
        <w:tc>
          <w:tcPr>
            <w:cnfStyle w:val="001000000000" w:firstRow="0" w:lastRow="0" w:firstColumn="1" w:lastColumn="0" w:oddVBand="0" w:evenVBand="0" w:oddHBand="0" w:evenHBand="0" w:firstRowFirstColumn="0" w:firstRowLastColumn="0" w:lastRowFirstColumn="0" w:lastRowLastColumn="0"/>
            <w:tcW w:w="623" w:type="pct"/>
            <w:tcBorders>
              <w:left w:val="single" w:sz="4" w:space="0" w:color="auto"/>
            </w:tcBorders>
            <w:noWrap/>
            <w:vAlign w:val="center"/>
          </w:tcPr>
          <w:p w14:paraId="5D67EF28" w14:textId="77777777" w:rsidR="00F07F68" w:rsidRPr="00904ECB" w:rsidRDefault="00F07F68" w:rsidP="0086502A">
            <w:pPr>
              <w:jc w:val="center"/>
              <w:rPr>
                <w:rFonts w:ascii="Times New Roman" w:eastAsia="Times New Roman" w:hAnsi="Times New Roman" w:cs="Times New Roman"/>
                <w:b w:val="0"/>
                <w:color w:val="000000"/>
                <w:sz w:val="20"/>
                <w:szCs w:val="20"/>
                <w:lang w:eastAsia="en-CA"/>
              </w:rPr>
            </w:pPr>
            <w:r w:rsidRPr="00904ECB">
              <w:rPr>
                <w:rFonts w:ascii="Times New Roman" w:eastAsia="Times New Roman" w:hAnsi="Times New Roman" w:cs="Times New Roman"/>
                <w:b w:val="0"/>
                <w:color w:val="000000"/>
                <w:sz w:val="20"/>
                <w:szCs w:val="20"/>
                <w:lang w:eastAsia="en-CA"/>
              </w:rPr>
              <w:t>8/2006</w:t>
            </w:r>
          </w:p>
        </w:tc>
        <w:tc>
          <w:tcPr>
            <w:tcW w:w="1278" w:type="pct"/>
            <w:noWrap/>
            <w:vAlign w:val="center"/>
          </w:tcPr>
          <w:p w14:paraId="774EB52F" w14:textId="77777777" w:rsidR="00F07F68" w:rsidRPr="00904ECB" w:rsidRDefault="00F07F68" w:rsidP="008650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CA"/>
              </w:rPr>
            </w:pPr>
            <w:r w:rsidRPr="00904ECB">
              <w:rPr>
                <w:rFonts w:ascii="Times New Roman" w:eastAsia="Times New Roman" w:hAnsi="Times New Roman" w:cs="Times New Roman"/>
                <w:color w:val="000000"/>
                <w:sz w:val="20"/>
                <w:szCs w:val="20"/>
                <w:lang w:eastAsia="en-CA"/>
              </w:rPr>
              <w:t>Landsat 4-5</w:t>
            </w:r>
          </w:p>
        </w:tc>
        <w:tc>
          <w:tcPr>
            <w:tcW w:w="1057" w:type="pct"/>
            <w:noWrap/>
            <w:vAlign w:val="center"/>
          </w:tcPr>
          <w:p w14:paraId="2189BC3E" w14:textId="77777777" w:rsidR="00F07F68" w:rsidRPr="00904ECB" w:rsidRDefault="00F07F68" w:rsidP="008650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CA"/>
              </w:rPr>
            </w:pPr>
            <w:r w:rsidRPr="00904ECB">
              <w:rPr>
                <w:rFonts w:ascii="Times New Roman" w:eastAsia="Times New Roman" w:hAnsi="Times New Roman" w:cs="Times New Roman"/>
                <w:color w:val="000000"/>
                <w:sz w:val="20"/>
                <w:szCs w:val="20"/>
                <w:lang w:eastAsia="en-CA"/>
              </w:rPr>
              <w:t>30</w:t>
            </w:r>
          </w:p>
        </w:tc>
        <w:tc>
          <w:tcPr>
            <w:tcW w:w="2041" w:type="pct"/>
            <w:tcBorders>
              <w:right w:val="single" w:sz="4" w:space="0" w:color="auto"/>
            </w:tcBorders>
            <w:noWrap/>
            <w:vAlign w:val="center"/>
          </w:tcPr>
          <w:p w14:paraId="03F5B6E5" w14:textId="77777777" w:rsidR="00F07F68" w:rsidRPr="00904ECB" w:rsidRDefault="00F07F68" w:rsidP="008650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CA"/>
              </w:rPr>
            </w:pPr>
            <w:r w:rsidRPr="00904ECB">
              <w:rPr>
                <w:rFonts w:ascii="Times New Roman" w:eastAsia="Times New Roman" w:hAnsi="Times New Roman" w:cs="Times New Roman"/>
                <w:color w:val="000000"/>
                <w:sz w:val="20"/>
                <w:szCs w:val="20"/>
                <w:lang w:eastAsia="en-CA"/>
              </w:rPr>
              <w:t>USGS</w:t>
            </w:r>
          </w:p>
        </w:tc>
      </w:tr>
      <w:tr w:rsidR="00F07F68" w:rsidRPr="00904ECB" w14:paraId="499E4A68" w14:textId="77777777" w:rsidTr="00F07F6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23" w:type="pct"/>
            <w:tcBorders>
              <w:left w:val="single" w:sz="4" w:space="0" w:color="auto"/>
            </w:tcBorders>
            <w:noWrap/>
            <w:vAlign w:val="center"/>
            <w:hideMark/>
          </w:tcPr>
          <w:p w14:paraId="403CECE7" w14:textId="77777777" w:rsidR="00F07F68" w:rsidRPr="00904ECB" w:rsidRDefault="00F07F68" w:rsidP="0086502A">
            <w:pPr>
              <w:jc w:val="center"/>
              <w:rPr>
                <w:rFonts w:ascii="Times New Roman" w:eastAsia="Times New Roman" w:hAnsi="Times New Roman" w:cs="Times New Roman"/>
                <w:b w:val="0"/>
                <w:color w:val="000000"/>
                <w:sz w:val="20"/>
                <w:szCs w:val="20"/>
                <w:lang w:eastAsia="en-CA"/>
              </w:rPr>
            </w:pPr>
            <w:r w:rsidRPr="00904ECB">
              <w:rPr>
                <w:rFonts w:ascii="Times New Roman" w:eastAsia="Times New Roman" w:hAnsi="Times New Roman" w:cs="Times New Roman"/>
                <w:b w:val="0"/>
                <w:color w:val="000000"/>
                <w:sz w:val="20"/>
                <w:szCs w:val="20"/>
                <w:lang w:eastAsia="en-CA"/>
              </w:rPr>
              <w:t>11/2012</w:t>
            </w:r>
          </w:p>
        </w:tc>
        <w:tc>
          <w:tcPr>
            <w:tcW w:w="1278" w:type="pct"/>
            <w:noWrap/>
            <w:vAlign w:val="center"/>
            <w:hideMark/>
          </w:tcPr>
          <w:p w14:paraId="7C59201F" w14:textId="77777777" w:rsidR="00F07F68" w:rsidRPr="00904ECB" w:rsidRDefault="00F07F68" w:rsidP="008650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CA"/>
              </w:rPr>
            </w:pPr>
            <w:r w:rsidRPr="00904ECB">
              <w:rPr>
                <w:rFonts w:ascii="Times New Roman" w:eastAsia="Times New Roman" w:hAnsi="Times New Roman" w:cs="Times New Roman"/>
                <w:color w:val="000000"/>
                <w:sz w:val="20"/>
                <w:szCs w:val="20"/>
                <w:lang w:eastAsia="en-CA"/>
              </w:rPr>
              <w:t>DEM</w:t>
            </w:r>
          </w:p>
        </w:tc>
        <w:tc>
          <w:tcPr>
            <w:tcW w:w="1057" w:type="pct"/>
            <w:noWrap/>
            <w:vAlign w:val="center"/>
            <w:hideMark/>
          </w:tcPr>
          <w:p w14:paraId="02324D09" w14:textId="77777777" w:rsidR="00F07F68" w:rsidRPr="00904ECB" w:rsidRDefault="00F07F68" w:rsidP="008650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CA"/>
              </w:rPr>
            </w:pPr>
            <w:r w:rsidRPr="00904ECB">
              <w:rPr>
                <w:rFonts w:ascii="Times New Roman" w:eastAsia="Times New Roman" w:hAnsi="Times New Roman" w:cs="Times New Roman"/>
                <w:color w:val="000000"/>
                <w:sz w:val="20"/>
                <w:szCs w:val="20"/>
                <w:lang w:eastAsia="en-CA"/>
              </w:rPr>
              <w:t>2</w:t>
            </w:r>
          </w:p>
        </w:tc>
        <w:tc>
          <w:tcPr>
            <w:tcW w:w="2041" w:type="pct"/>
            <w:tcBorders>
              <w:right w:val="single" w:sz="4" w:space="0" w:color="auto"/>
            </w:tcBorders>
            <w:noWrap/>
            <w:vAlign w:val="center"/>
            <w:hideMark/>
          </w:tcPr>
          <w:p w14:paraId="5526B944" w14:textId="77777777" w:rsidR="00F07F68" w:rsidRPr="00904ECB" w:rsidRDefault="00F07F68" w:rsidP="008650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CA"/>
              </w:rPr>
            </w:pPr>
            <w:proofErr w:type="spellStart"/>
            <w:r w:rsidRPr="00904ECB">
              <w:rPr>
                <w:rFonts w:ascii="Times New Roman" w:eastAsia="Times New Roman" w:hAnsi="Times New Roman" w:cs="Times New Roman"/>
                <w:color w:val="000000"/>
                <w:sz w:val="20"/>
                <w:szCs w:val="20"/>
                <w:lang w:eastAsia="en-CA"/>
              </w:rPr>
              <w:t>ArcticDEM</w:t>
            </w:r>
            <w:proofErr w:type="spellEnd"/>
          </w:p>
        </w:tc>
      </w:tr>
      <w:tr w:rsidR="00F07F68" w:rsidRPr="00904ECB" w14:paraId="6DE00337" w14:textId="77777777" w:rsidTr="00F07F68">
        <w:trPr>
          <w:trHeight w:val="315"/>
          <w:jc w:val="center"/>
        </w:trPr>
        <w:tc>
          <w:tcPr>
            <w:cnfStyle w:val="001000000000" w:firstRow="0" w:lastRow="0" w:firstColumn="1" w:lastColumn="0" w:oddVBand="0" w:evenVBand="0" w:oddHBand="0" w:evenHBand="0" w:firstRowFirstColumn="0" w:firstRowLastColumn="0" w:lastRowFirstColumn="0" w:lastRowLastColumn="0"/>
            <w:tcW w:w="623" w:type="pct"/>
            <w:tcBorders>
              <w:left w:val="single" w:sz="4" w:space="0" w:color="auto"/>
            </w:tcBorders>
            <w:noWrap/>
            <w:vAlign w:val="center"/>
            <w:hideMark/>
          </w:tcPr>
          <w:p w14:paraId="5899566A" w14:textId="77777777" w:rsidR="00F07F68" w:rsidRPr="00904ECB" w:rsidRDefault="00F07F68" w:rsidP="0086502A">
            <w:pPr>
              <w:jc w:val="center"/>
              <w:rPr>
                <w:rFonts w:ascii="Times New Roman" w:eastAsia="Times New Roman" w:hAnsi="Times New Roman" w:cs="Times New Roman"/>
                <w:b w:val="0"/>
                <w:color w:val="000000"/>
                <w:sz w:val="20"/>
                <w:szCs w:val="20"/>
                <w:lang w:eastAsia="en-CA"/>
              </w:rPr>
            </w:pPr>
            <w:r w:rsidRPr="00904ECB">
              <w:rPr>
                <w:rFonts w:ascii="Times New Roman" w:eastAsia="Times New Roman" w:hAnsi="Times New Roman" w:cs="Times New Roman"/>
                <w:b w:val="0"/>
                <w:color w:val="000000"/>
                <w:sz w:val="20"/>
                <w:szCs w:val="20"/>
                <w:lang w:eastAsia="en-CA"/>
              </w:rPr>
              <w:t>2/2014</w:t>
            </w:r>
          </w:p>
        </w:tc>
        <w:tc>
          <w:tcPr>
            <w:tcW w:w="1278" w:type="pct"/>
            <w:noWrap/>
            <w:vAlign w:val="center"/>
            <w:hideMark/>
          </w:tcPr>
          <w:p w14:paraId="0D950A29" w14:textId="77777777" w:rsidR="00F07F68" w:rsidRPr="00904ECB" w:rsidRDefault="00F07F68" w:rsidP="008650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CA"/>
              </w:rPr>
            </w:pPr>
            <w:r w:rsidRPr="00904ECB">
              <w:rPr>
                <w:rFonts w:ascii="Times New Roman" w:eastAsia="Times New Roman" w:hAnsi="Times New Roman" w:cs="Times New Roman"/>
                <w:color w:val="000000"/>
                <w:sz w:val="20"/>
                <w:szCs w:val="20"/>
                <w:lang w:eastAsia="en-CA"/>
              </w:rPr>
              <w:t>DEM</w:t>
            </w:r>
          </w:p>
        </w:tc>
        <w:tc>
          <w:tcPr>
            <w:tcW w:w="1057" w:type="pct"/>
            <w:noWrap/>
            <w:vAlign w:val="center"/>
            <w:hideMark/>
          </w:tcPr>
          <w:p w14:paraId="29B37EB8" w14:textId="77777777" w:rsidR="00F07F68" w:rsidRPr="00904ECB" w:rsidRDefault="00F07F68" w:rsidP="008650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CA"/>
              </w:rPr>
            </w:pPr>
            <w:r w:rsidRPr="00904ECB">
              <w:rPr>
                <w:rFonts w:ascii="Times New Roman" w:eastAsia="Times New Roman" w:hAnsi="Times New Roman" w:cs="Times New Roman"/>
                <w:color w:val="000000"/>
                <w:sz w:val="20"/>
                <w:szCs w:val="20"/>
                <w:lang w:eastAsia="en-CA"/>
              </w:rPr>
              <w:t>2</w:t>
            </w:r>
          </w:p>
        </w:tc>
        <w:tc>
          <w:tcPr>
            <w:tcW w:w="2041" w:type="pct"/>
            <w:tcBorders>
              <w:right w:val="single" w:sz="4" w:space="0" w:color="auto"/>
            </w:tcBorders>
            <w:noWrap/>
            <w:vAlign w:val="center"/>
            <w:hideMark/>
          </w:tcPr>
          <w:p w14:paraId="38ECC21F" w14:textId="77777777" w:rsidR="00F07F68" w:rsidRPr="00904ECB" w:rsidRDefault="00F07F68" w:rsidP="008650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CA"/>
              </w:rPr>
            </w:pPr>
            <w:proofErr w:type="spellStart"/>
            <w:r w:rsidRPr="00904ECB">
              <w:rPr>
                <w:rFonts w:ascii="Times New Roman" w:eastAsia="Times New Roman" w:hAnsi="Times New Roman" w:cs="Times New Roman"/>
                <w:color w:val="000000"/>
                <w:sz w:val="20"/>
                <w:szCs w:val="20"/>
                <w:lang w:eastAsia="en-CA"/>
              </w:rPr>
              <w:t>ArcticDEM</w:t>
            </w:r>
            <w:proofErr w:type="spellEnd"/>
          </w:p>
        </w:tc>
      </w:tr>
      <w:tr w:rsidR="00F07F68" w:rsidRPr="00904ECB" w14:paraId="722BA827" w14:textId="77777777" w:rsidTr="00F07F6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23" w:type="pct"/>
            <w:tcBorders>
              <w:left w:val="single" w:sz="4" w:space="0" w:color="auto"/>
            </w:tcBorders>
            <w:noWrap/>
            <w:vAlign w:val="center"/>
            <w:hideMark/>
          </w:tcPr>
          <w:p w14:paraId="45E83AA8" w14:textId="77777777" w:rsidR="00F07F68" w:rsidRPr="00904ECB" w:rsidRDefault="00F07F68" w:rsidP="0086502A">
            <w:pPr>
              <w:jc w:val="center"/>
              <w:rPr>
                <w:rFonts w:ascii="Times New Roman" w:eastAsia="Times New Roman" w:hAnsi="Times New Roman" w:cs="Times New Roman"/>
                <w:b w:val="0"/>
                <w:color w:val="000000"/>
                <w:sz w:val="20"/>
                <w:szCs w:val="20"/>
                <w:lang w:eastAsia="en-CA"/>
              </w:rPr>
            </w:pPr>
            <w:r w:rsidRPr="00904ECB">
              <w:rPr>
                <w:rFonts w:ascii="Times New Roman" w:eastAsia="Times New Roman" w:hAnsi="Times New Roman" w:cs="Times New Roman"/>
                <w:b w:val="0"/>
                <w:color w:val="000000"/>
                <w:sz w:val="20"/>
                <w:szCs w:val="20"/>
                <w:lang w:eastAsia="en-CA"/>
              </w:rPr>
              <w:t>3/2014</w:t>
            </w:r>
          </w:p>
        </w:tc>
        <w:tc>
          <w:tcPr>
            <w:tcW w:w="1278" w:type="pct"/>
            <w:noWrap/>
            <w:vAlign w:val="center"/>
            <w:hideMark/>
          </w:tcPr>
          <w:p w14:paraId="791F2B99" w14:textId="77777777" w:rsidR="00F07F68" w:rsidRPr="00904ECB" w:rsidRDefault="00F07F68" w:rsidP="008650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CA"/>
              </w:rPr>
            </w:pPr>
            <w:r w:rsidRPr="00904ECB">
              <w:rPr>
                <w:rFonts w:ascii="Times New Roman" w:eastAsia="Times New Roman" w:hAnsi="Times New Roman" w:cs="Times New Roman"/>
                <w:color w:val="000000"/>
                <w:sz w:val="20"/>
                <w:szCs w:val="20"/>
                <w:lang w:eastAsia="en-CA"/>
              </w:rPr>
              <w:t>DEM</w:t>
            </w:r>
          </w:p>
        </w:tc>
        <w:tc>
          <w:tcPr>
            <w:tcW w:w="1057" w:type="pct"/>
            <w:noWrap/>
            <w:vAlign w:val="center"/>
            <w:hideMark/>
          </w:tcPr>
          <w:p w14:paraId="3BD8945A" w14:textId="77777777" w:rsidR="00F07F68" w:rsidRPr="00904ECB" w:rsidRDefault="00F07F68" w:rsidP="008650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CA"/>
              </w:rPr>
            </w:pPr>
            <w:r w:rsidRPr="00904ECB">
              <w:rPr>
                <w:rFonts w:ascii="Times New Roman" w:eastAsia="Times New Roman" w:hAnsi="Times New Roman" w:cs="Times New Roman"/>
                <w:color w:val="000000"/>
                <w:sz w:val="20"/>
                <w:szCs w:val="20"/>
                <w:lang w:eastAsia="en-CA"/>
              </w:rPr>
              <w:t>2</w:t>
            </w:r>
          </w:p>
        </w:tc>
        <w:tc>
          <w:tcPr>
            <w:tcW w:w="2041" w:type="pct"/>
            <w:tcBorders>
              <w:right w:val="single" w:sz="4" w:space="0" w:color="auto"/>
            </w:tcBorders>
            <w:noWrap/>
            <w:vAlign w:val="center"/>
            <w:hideMark/>
          </w:tcPr>
          <w:p w14:paraId="2B8A42A6" w14:textId="77777777" w:rsidR="00F07F68" w:rsidRPr="00904ECB" w:rsidRDefault="00F07F68" w:rsidP="008650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CA"/>
              </w:rPr>
            </w:pPr>
            <w:proofErr w:type="spellStart"/>
            <w:r w:rsidRPr="00904ECB">
              <w:rPr>
                <w:rFonts w:ascii="Times New Roman" w:eastAsia="Times New Roman" w:hAnsi="Times New Roman" w:cs="Times New Roman"/>
                <w:color w:val="000000"/>
                <w:sz w:val="20"/>
                <w:szCs w:val="20"/>
                <w:lang w:eastAsia="en-CA"/>
              </w:rPr>
              <w:t>ArcticDEM</w:t>
            </w:r>
            <w:proofErr w:type="spellEnd"/>
          </w:p>
        </w:tc>
      </w:tr>
      <w:tr w:rsidR="00F07F68" w:rsidRPr="00904ECB" w14:paraId="648519AA" w14:textId="77777777" w:rsidTr="00F07F68">
        <w:trPr>
          <w:trHeight w:val="315"/>
          <w:jc w:val="center"/>
        </w:trPr>
        <w:tc>
          <w:tcPr>
            <w:cnfStyle w:val="001000000000" w:firstRow="0" w:lastRow="0" w:firstColumn="1" w:lastColumn="0" w:oddVBand="0" w:evenVBand="0" w:oddHBand="0" w:evenHBand="0" w:firstRowFirstColumn="0" w:firstRowLastColumn="0" w:lastRowFirstColumn="0" w:lastRowLastColumn="0"/>
            <w:tcW w:w="623" w:type="pct"/>
            <w:tcBorders>
              <w:left w:val="single" w:sz="4" w:space="0" w:color="auto"/>
            </w:tcBorders>
            <w:noWrap/>
            <w:vAlign w:val="center"/>
            <w:hideMark/>
          </w:tcPr>
          <w:p w14:paraId="0FDED5CF" w14:textId="77777777" w:rsidR="00F07F68" w:rsidRPr="00904ECB" w:rsidRDefault="00F07F68" w:rsidP="0086502A">
            <w:pPr>
              <w:jc w:val="center"/>
              <w:rPr>
                <w:rFonts w:ascii="Times New Roman" w:eastAsia="Times New Roman" w:hAnsi="Times New Roman" w:cs="Times New Roman"/>
                <w:b w:val="0"/>
                <w:color w:val="000000"/>
                <w:sz w:val="20"/>
                <w:szCs w:val="20"/>
                <w:lang w:eastAsia="en-CA"/>
              </w:rPr>
            </w:pPr>
            <w:r w:rsidRPr="00904ECB">
              <w:rPr>
                <w:rFonts w:ascii="Times New Roman" w:eastAsia="Times New Roman" w:hAnsi="Times New Roman" w:cs="Times New Roman"/>
                <w:b w:val="0"/>
                <w:color w:val="000000"/>
                <w:sz w:val="20"/>
                <w:szCs w:val="20"/>
                <w:lang w:eastAsia="en-CA"/>
              </w:rPr>
              <w:t>9/2014</w:t>
            </w:r>
          </w:p>
        </w:tc>
        <w:tc>
          <w:tcPr>
            <w:tcW w:w="1278" w:type="pct"/>
            <w:noWrap/>
            <w:vAlign w:val="center"/>
            <w:hideMark/>
          </w:tcPr>
          <w:p w14:paraId="72BD2091" w14:textId="77777777" w:rsidR="00F07F68" w:rsidRPr="00904ECB" w:rsidRDefault="00F07F68" w:rsidP="008650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CA"/>
              </w:rPr>
            </w:pPr>
            <w:r w:rsidRPr="00904ECB">
              <w:rPr>
                <w:rFonts w:ascii="Times New Roman" w:eastAsia="Times New Roman" w:hAnsi="Times New Roman" w:cs="Times New Roman"/>
                <w:color w:val="000000"/>
                <w:sz w:val="20"/>
                <w:szCs w:val="20"/>
                <w:lang w:eastAsia="en-CA"/>
              </w:rPr>
              <w:t>Satellite Image</w:t>
            </w:r>
          </w:p>
        </w:tc>
        <w:tc>
          <w:tcPr>
            <w:tcW w:w="1057" w:type="pct"/>
            <w:noWrap/>
            <w:vAlign w:val="center"/>
            <w:hideMark/>
          </w:tcPr>
          <w:p w14:paraId="5C97479F" w14:textId="77777777" w:rsidR="00F07F68" w:rsidRPr="00904ECB" w:rsidRDefault="00F07F68" w:rsidP="008650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CA"/>
              </w:rPr>
            </w:pPr>
            <w:r w:rsidRPr="00904ECB">
              <w:rPr>
                <w:rFonts w:ascii="Times New Roman" w:eastAsia="Times New Roman" w:hAnsi="Times New Roman" w:cs="Times New Roman"/>
                <w:color w:val="000000"/>
                <w:sz w:val="20"/>
                <w:szCs w:val="20"/>
                <w:lang w:eastAsia="en-CA"/>
              </w:rPr>
              <w:t>0.5</w:t>
            </w:r>
          </w:p>
        </w:tc>
        <w:tc>
          <w:tcPr>
            <w:tcW w:w="2041" w:type="pct"/>
            <w:tcBorders>
              <w:right w:val="single" w:sz="4" w:space="0" w:color="auto"/>
            </w:tcBorders>
            <w:noWrap/>
            <w:vAlign w:val="center"/>
            <w:hideMark/>
          </w:tcPr>
          <w:p w14:paraId="44F77660" w14:textId="77777777" w:rsidR="00F07F68" w:rsidRPr="00904ECB" w:rsidRDefault="00F07F68" w:rsidP="008650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CA"/>
              </w:rPr>
            </w:pPr>
            <w:r w:rsidRPr="00904ECB">
              <w:rPr>
                <w:rFonts w:ascii="Times New Roman" w:eastAsia="Times New Roman" w:hAnsi="Times New Roman" w:cs="Times New Roman"/>
                <w:color w:val="000000"/>
                <w:sz w:val="20"/>
                <w:szCs w:val="20"/>
                <w:lang w:eastAsia="en-CA"/>
              </w:rPr>
              <w:t>Worldview-2</w:t>
            </w:r>
          </w:p>
        </w:tc>
      </w:tr>
      <w:tr w:rsidR="00F07F68" w:rsidRPr="00904ECB" w14:paraId="1E310E11" w14:textId="77777777" w:rsidTr="00F07F6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23" w:type="pct"/>
            <w:tcBorders>
              <w:left w:val="single" w:sz="4" w:space="0" w:color="auto"/>
            </w:tcBorders>
            <w:noWrap/>
            <w:vAlign w:val="center"/>
            <w:hideMark/>
          </w:tcPr>
          <w:p w14:paraId="613671F6" w14:textId="77777777" w:rsidR="00F07F68" w:rsidRPr="00904ECB" w:rsidRDefault="00F07F68" w:rsidP="0086502A">
            <w:pPr>
              <w:jc w:val="center"/>
              <w:rPr>
                <w:rFonts w:ascii="Times New Roman" w:eastAsia="Times New Roman" w:hAnsi="Times New Roman" w:cs="Times New Roman"/>
                <w:b w:val="0"/>
                <w:color w:val="000000"/>
                <w:sz w:val="20"/>
                <w:szCs w:val="20"/>
                <w:lang w:eastAsia="en-CA"/>
              </w:rPr>
            </w:pPr>
            <w:r w:rsidRPr="00904ECB">
              <w:rPr>
                <w:rFonts w:ascii="Times New Roman" w:eastAsia="Times New Roman" w:hAnsi="Times New Roman" w:cs="Times New Roman"/>
                <w:b w:val="0"/>
                <w:color w:val="000000"/>
                <w:sz w:val="20"/>
                <w:szCs w:val="20"/>
                <w:lang w:eastAsia="en-CA"/>
              </w:rPr>
              <w:t>5/2016</w:t>
            </w:r>
          </w:p>
        </w:tc>
        <w:tc>
          <w:tcPr>
            <w:tcW w:w="1278" w:type="pct"/>
            <w:noWrap/>
            <w:vAlign w:val="center"/>
            <w:hideMark/>
          </w:tcPr>
          <w:p w14:paraId="00BED718" w14:textId="77777777" w:rsidR="00F07F68" w:rsidRPr="00904ECB" w:rsidRDefault="00F07F68" w:rsidP="008650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CA"/>
              </w:rPr>
            </w:pPr>
            <w:r w:rsidRPr="00904ECB">
              <w:rPr>
                <w:rFonts w:ascii="Times New Roman" w:eastAsia="Times New Roman" w:hAnsi="Times New Roman" w:cs="Times New Roman"/>
                <w:color w:val="000000"/>
                <w:sz w:val="20"/>
                <w:szCs w:val="20"/>
                <w:lang w:eastAsia="en-CA"/>
              </w:rPr>
              <w:t>DEM</w:t>
            </w:r>
          </w:p>
        </w:tc>
        <w:tc>
          <w:tcPr>
            <w:tcW w:w="1057" w:type="pct"/>
            <w:noWrap/>
            <w:vAlign w:val="center"/>
            <w:hideMark/>
          </w:tcPr>
          <w:p w14:paraId="344E5656" w14:textId="77777777" w:rsidR="00F07F68" w:rsidRPr="00904ECB" w:rsidRDefault="00F07F68" w:rsidP="008650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CA"/>
              </w:rPr>
            </w:pPr>
            <w:r w:rsidRPr="00904ECB">
              <w:rPr>
                <w:rFonts w:ascii="Times New Roman" w:eastAsia="Times New Roman" w:hAnsi="Times New Roman" w:cs="Times New Roman"/>
                <w:color w:val="000000"/>
                <w:sz w:val="20"/>
                <w:szCs w:val="20"/>
                <w:lang w:eastAsia="en-CA"/>
              </w:rPr>
              <w:t>2</w:t>
            </w:r>
          </w:p>
        </w:tc>
        <w:tc>
          <w:tcPr>
            <w:tcW w:w="2041" w:type="pct"/>
            <w:tcBorders>
              <w:right w:val="single" w:sz="4" w:space="0" w:color="auto"/>
            </w:tcBorders>
            <w:noWrap/>
            <w:vAlign w:val="center"/>
            <w:hideMark/>
          </w:tcPr>
          <w:p w14:paraId="55FE773C" w14:textId="77777777" w:rsidR="00F07F68" w:rsidRPr="00904ECB" w:rsidRDefault="00F07F68" w:rsidP="008650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CA"/>
              </w:rPr>
            </w:pPr>
            <w:proofErr w:type="spellStart"/>
            <w:r w:rsidRPr="00904ECB">
              <w:rPr>
                <w:rFonts w:ascii="Times New Roman" w:eastAsia="Times New Roman" w:hAnsi="Times New Roman" w:cs="Times New Roman"/>
                <w:color w:val="000000"/>
                <w:sz w:val="20"/>
                <w:szCs w:val="20"/>
                <w:lang w:eastAsia="en-CA"/>
              </w:rPr>
              <w:t>ArcticDEM</w:t>
            </w:r>
            <w:proofErr w:type="spellEnd"/>
          </w:p>
        </w:tc>
      </w:tr>
      <w:tr w:rsidR="00F07F68" w:rsidRPr="00904ECB" w14:paraId="3C85407C" w14:textId="77777777" w:rsidTr="00F07F68">
        <w:trPr>
          <w:trHeight w:val="315"/>
          <w:jc w:val="center"/>
        </w:trPr>
        <w:tc>
          <w:tcPr>
            <w:cnfStyle w:val="001000000000" w:firstRow="0" w:lastRow="0" w:firstColumn="1" w:lastColumn="0" w:oddVBand="0" w:evenVBand="0" w:oddHBand="0" w:evenHBand="0" w:firstRowFirstColumn="0" w:firstRowLastColumn="0" w:lastRowFirstColumn="0" w:lastRowLastColumn="0"/>
            <w:tcW w:w="623" w:type="pct"/>
            <w:tcBorders>
              <w:left w:val="single" w:sz="4" w:space="0" w:color="auto"/>
            </w:tcBorders>
            <w:noWrap/>
            <w:vAlign w:val="center"/>
            <w:hideMark/>
          </w:tcPr>
          <w:p w14:paraId="5AF570C6" w14:textId="77777777" w:rsidR="00F07F68" w:rsidRPr="00904ECB" w:rsidRDefault="00F07F68" w:rsidP="0086502A">
            <w:pPr>
              <w:jc w:val="center"/>
              <w:rPr>
                <w:rFonts w:ascii="Times New Roman" w:eastAsia="Times New Roman" w:hAnsi="Times New Roman" w:cs="Times New Roman"/>
                <w:b w:val="0"/>
                <w:color w:val="000000"/>
                <w:sz w:val="20"/>
                <w:szCs w:val="20"/>
                <w:lang w:eastAsia="en-CA"/>
              </w:rPr>
            </w:pPr>
            <w:r w:rsidRPr="00904ECB">
              <w:rPr>
                <w:rFonts w:ascii="Times New Roman" w:eastAsia="Times New Roman" w:hAnsi="Times New Roman" w:cs="Times New Roman"/>
                <w:b w:val="0"/>
                <w:color w:val="000000"/>
                <w:sz w:val="20"/>
                <w:szCs w:val="20"/>
                <w:lang w:eastAsia="en-CA"/>
              </w:rPr>
              <w:t>6/2016</w:t>
            </w:r>
          </w:p>
        </w:tc>
        <w:tc>
          <w:tcPr>
            <w:tcW w:w="1278" w:type="pct"/>
            <w:noWrap/>
            <w:vAlign w:val="center"/>
            <w:hideMark/>
          </w:tcPr>
          <w:p w14:paraId="14F44A87" w14:textId="77777777" w:rsidR="00F07F68" w:rsidRPr="00904ECB" w:rsidRDefault="00F07F68" w:rsidP="008650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CA"/>
              </w:rPr>
            </w:pPr>
            <w:r w:rsidRPr="00904ECB">
              <w:rPr>
                <w:rFonts w:ascii="Times New Roman" w:eastAsia="Times New Roman" w:hAnsi="Times New Roman" w:cs="Times New Roman"/>
                <w:color w:val="000000"/>
                <w:sz w:val="20"/>
                <w:szCs w:val="20"/>
                <w:lang w:eastAsia="en-CA"/>
              </w:rPr>
              <w:t>DEM</w:t>
            </w:r>
          </w:p>
        </w:tc>
        <w:tc>
          <w:tcPr>
            <w:tcW w:w="1057" w:type="pct"/>
            <w:noWrap/>
            <w:vAlign w:val="center"/>
            <w:hideMark/>
          </w:tcPr>
          <w:p w14:paraId="7ADBD469" w14:textId="77777777" w:rsidR="00F07F68" w:rsidRPr="00904ECB" w:rsidRDefault="00F07F68" w:rsidP="008650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CA"/>
              </w:rPr>
            </w:pPr>
            <w:r w:rsidRPr="00904ECB">
              <w:rPr>
                <w:rFonts w:ascii="Times New Roman" w:eastAsia="Times New Roman" w:hAnsi="Times New Roman" w:cs="Times New Roman"/>
                <w:color w:val="000000"/>
                <w:sz w:val="20"/>
                <w:szCs w:val="20"/>
                <w:lang w:eastAsia="en-CA"/>
              </w:rPr>
              <w:t>2</w:t>
            </w:r>
          </w:p>
        </w:tc>
        <w:tc>
          <w:tcPr>
            <w:tcW w:w="2041" w:type="pct"/>
            <w:tcBorders>
              <w:right w:val="single" w:sz="4" w:space="0" w:color="auto"/>
            </w:tcBorders>
            <w:noWrap/>
            <w:vAlign w:val="center"/>
            <w:hideMark/>
          </w:tcPr>
          <w:p w14:paraId="27E5F8C4" w14:textId="77777777" w:rsidR="00F07F68" w:rsidRPr="00904ECB" w:rsidRDefault="00F07F68" w:rsidP="008650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CA"/>
              </w:rPr>
            </w:pPr>
            <w:proofErr w:type="spellStart"/>
            <w:r w:rsidRPr="00904ECB">
              <w:rPr>
                <w:rFonts w:ascii="Times New Roman" w:eastAsia="Times New Roman" w:hAnsi="Times New Roman" w:cs="Times New Roman"/>
                <w:color w:val="000000"/>
                <w:sz w:val="20"/>
                <w:szCs w:val="20"/>
                <w:lang w:eastAsia="en-CA"/>
              </w:rPr>
              <w:t>ArcticDEM</w:t>
            </w:r>
            <w:proofErr w:type="spellEnd"/>
          </w:p>
        </w:tc>
      </w:tr>
      <w:tr w:rsidR="00F07F68" w:rsidRPr="00904ECB" w14:paraId="70D9F04D" w14:textId="77777777" w:rsidTr="00F07F6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23" w:type="pct"/>
            <w:tcBorders>
              <w:left w:val="single" w:sz="4" w:space="0" w:color="auto"/>
            </w:tcBorders>
            <w:noWrap/>
            <w:vAlign w:val="center"/>
            <w:hideMark/>
          </w:tcPr>
          <w:p w14:paraId="5F07A13F" w14:textId="77777777" w:rsidR="00F07F68" w:rsidRPr="00904ECB" w:rsidRDefault="00F07F68" w:rsidP="0086502A">
            <w:pPr>
              <w:jc w:val="center"/>
              <w:rPr>
                <w:rFonts w:ascii="Times New Roman" w:eastAsia="Times New Roman" w:hAnsi="Times New Roman" w:cs="Times New Roman"/>
                <w:b w:val="0"/>
                <w:color w:val="000000"/>
                <w:sz w:val="20"/>
                <w:szCs w:val="20"/>
                <w:lang w:eastAsia="en-CA"/>
              </w:rPr>
            </w:pPr>
            <w:r w:rsidRPr="00904ECB">
              <w:rPr>
                <w:rFonts w:ascii="Times New Roman" w:eastAsia="Times New Roman" w:hAnsi="Times New Roman" w:cs="Times New Roman"/>
                <w:b w:val="0"/>
                <w:color w:val="000000"/>
                <w:sz w:val="20"/>
                <w:szCs w:val="20"/>
                <w:lang w:eastAsia="en-CA"/>
              </w:rPr>
              <w:t>6/2016</w:t>
            </w:r>
          </w:p>
        </w:tc>
        <w:tc>
          <w:tcPr>
            <w:tcW w:w="1278" w:type="pct"/>
            <w:noWrap/>
            <w:vAlign w:val="center"/>
            <w:hideMark/>
          </w:tcPr>
          <w:p w14:paraId="42C1E3AD" w14:textId="77777777" w:rsidR="00F07F68" w:rsidRPr="00904ECB" w:rsidRDefault="00F07F68" w:rsidP="008650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CA"/>
              </w:rPr>
            </w:pPr>
            <w:r w:rsidRPr="00904ECB">
              <w:rPr>
                <w:rFonts w:ascii="Times New Roman" w:eastAsia="Times New Roman" w:hAnsi="Times New Roman" w:cs="Times New Roman"/>
                <w:color w:val="000000"/>
                <w:sz w:val="20"/>
                <w:szCs w:val="20"/>
                <w:lang w:eastAsia="en-CA"/>
              </w:rPr>
              <w:t>LiDAR</w:t>
            </w:r>
          </w:p>
        </w:tc>
        <w:tc>
          <w:tcPr>
            <w:tcW w:w="1057" w:type="pct"/>
            <w:noWrap/>
            <w:vAlign w:val="center"/>
            <w:hideMark/>
          </w:tcPr>
          <w:p w14:paraId="23482C01" w14:textId="77777777" w:rsidR="00F07F68" w:rsidRPr="00904ECB" w:rsidRDefault="00F07F68" w:rsidP="008650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CA"/>
              </w:rPr>
            </w:pPr>
            <w:r w:rsidRPr="00904ECB">
              <w:rPr>
                <w:rFonts w:ascii="Times New Roman" w:eastAsia="Times New Roman" w:hAnsi="Times New Roman" w:cs="Times New Roman"/>
                <w:color w:val="000000"/>
                <w:sz w:val="20"/>
                <w:szCs w:val="20"/>
                <w:lang w:eastAsia="en-CA"/>
              </w:rPr>
              <w:t>0.2</w:t>
            </w:r>
          </w:p>
        </w:tc>
        <w:tc>
          <w:tcPr>
            <w:tcW w:w="2041" w:type="pct"/>
            <w:tcBorders>
              <w:right w:val="single" w:sz="4" w:space="0" w:color="auto"/>
            </w:tcBorders>
            <w:noWrap/>
            <w:vAlign w:val="center"/>
            <w:hideMark/>
          </w:tcPr>
          <w:p w14:paraId="2C7E4DDE" w14:textId="77777777" w:rsidR="00F07F68" w:rsidRPr="00904ECB" w:rsidRDefault="00F07F68" w:rsidP="008650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CA"/>
              </w:rPr>
            </w:pPr>
            <w:r w:rsidRPr="00904ECB">
              <w:rPr>
                <w:rFonts w:ascii="Times New Roman" w:eastAsia="Times New Roman" w:hAnsi="Times New Roman" w:cs="Times New Roman"/>
                <w:color w:val="000000"/>
                <w:sz w:val="20"/>
                <w:szCs w:val="20"/>
                <w:lang w:eastAsia="en-CA"/>
              </w:rPr>
              <w:t xml:space="preserve">Chris Larsen </w:t>
            </w:r>
          </w:p>
          <w:p w14:paraId="047E0030" w14:textId="77777777" w:rsidR="00F07F68" w:rsidRPr="00904ECB" w:rsidRDefault="00F07F68" w:rsidP="008650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CA"/>
              </w:rPr>
            </w:pPr>
            <w:r w:rsidRPr="00904ECB">
              <w:rPr>
                <w:rFonts w:ascii="Times New Roman" w:eastAsia="Times New Roman" w:hAnsi="Times New Roman" w:cs="Times New Roman"/>
                <w:color w:val="000000"/>
                <w:sz w:val="20"/>
                <w:szCs w:val="20"/>
                <w:lang w:eastAsia="en-CA"/>
              </w:rPr>
              <w:t>(University of Alaska Fairbanks)</w:t>
            </w:r>
          </w:p>
        </w:tc>
      </w:tr>
      <w:tr w:rsidR="00F07F68" w:rsidRPr="00904ECB" w14:paraId="458A9984" w14:textId="77777777" w:rsidTr="00F07F68">
        <w:trPr>
          <w:trHeight w:val="315"/>
          <w:jc w:val="center"/>
        </w:trPr>
        <w:tc>
          <w:tcPr>
            <w:cnfStyle w:val="001000000000" w:firstRow="0" w:lastRow="0" w:firstColumn="1" w:lastColumn="0" w:oddVBand="0" w:evenVBand="0" w:oddHBand="0" w:evenHBand="0" w:firstRowFirstColumn="0" w:firstRowLastColumn="0" w:lastRowFirstColumn="0" w:lastRowLastColumn="0"/>
            <w:tcW w:w="623" w:type="pct"/>
            <w:tcBorders>
              <w:left w:val="single" w:sz="4" w:space="0" w:color="auto"/>
            </w:tcBorders>
            <w:noWrap/>
            <w:vAlign w:val="center"/>
            <w:hideMark/>
          </w:tcPr>
          <w:p w14:paraId="73E4A305" w14:textId="77777777" w:rsidR="00F07F68" w:rsidRPr="00904ECB" w:rsidRDefault="00F07F68" w:rsidP="0086502A">
            <w:pPr>
              <w:jc w:val="center"/>
              <w:rPr>
                <w:rFonts w:ascii="Times New Roman" w:eastAsia="Times New Roman" w:hAnsi="Times New Roman" w:cs="Times New Roman"/>
                <w:b w:val="0"/>
                <w:color w:val="000000"/>
                <w:sz w:val="20"/>
                <w:szCs w:val="20"/>
                <w:lang w:eastAsia="en-CA"/>
              </w:rPr>
            </w:pPr>
            <w:r w:rsidRPr="00904ECB">
              <w:rPr>
                <w:rFonts w:ascii="Times New Roman" w:eastAsia="Times New Roman" w:hAnsi="Times New Roman" w:cs="Times New Roman"/>
                <w:b w:val="0"/>
                <w:color w:val="000000"/>
                <w:sz w:val="20"/>
                <w:szCs w:val="20"/>
                <w:lang w:eastAsia="en-CA"/>
              </w:rPr>
              <w:t>6/2016</w:t>
            </w:r>
          </w:p>
        </w:tc>
        <w:tc>
          <w:tcPr>
            <w:tcW w:w="1278" w:type="pct"/>
            <w:noWrap/>
            <w:vAlign w:val="center"/>
            <w:hideMark/>
          </w:tcPr>
          <w:p w14:paraId="254EEA22" w14:textId="77777777" w:rsidR="00F07F68" w:rsidRPr="00904ECB" w:rsidRDefault="00F07F68" w:rsidP="008650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CA"/>
              </w:rPr>
            </w:pPr>
            <w:r w:rsidRPr="00904ECB">
              <w:rPr>
                <w:rFonts w:ascii="Times New Roman" w:eastAsia="Times New Roman" w:hAnsi="Times New Roman" w:cs="Times New Roman"/>
                <w:color w:val="000000"/>
                <w:sz w:val="20"/>
                <w:szCs w:val="20"/>
                <w:lang w:eastAsia="en-CA"/>
              </w:rPr>
              <w:t>Orthoimage</w:t>
            </w:r>
          </w:p>
        </w:tc>
        <w:tc>
          <w:tcPr>
            <w:tcW w:w="1057" w:type="pct"/>
            <w:noWrap/>
            <w:vAlign w:val="center"/>
            <w:hideMark/>
          </w:tcPr>
          <w:p w14:paraId="5F78E2CE" w14:textId="77777777" w:rsidR="00F07F68" w:rsidRPr="00904ECB" w:rsidRDefault="00F07F68" w:rsidP="008650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CA"/>
              </w:rPr>
            </w:pPr>
            <w:r w:rsidRPr="00904ECB">
              <w:rPr>
                <w:rFonts w:ascii="Times New Roman" w:eastAsia="Times New Roman" w:hAnsi="Times New Roman" w:cs="Times New Roman"/>
                <w:color w:val="000000"/>
                <w:sz w:val="20"/>
                <w:szCs w:val="20"/>
                <w:lang w:eastAsia="en-CA"/>
              </w:rPr>
              <w:t>0.1</w:t>
            </w:r>
          </w:p>
        </w:tc>
        <w:tc>
          <w:tcPr>
            <w:tcW w:w="2041" w:type="pct"/>
            <w:tcBorders>
              <w:right w:val="single" w:sz="4" w:space="0" w:color="auto"/>
            </w:tcBorders>
            <w:noWrap/>
            <w:vAlign w:val="center"/>
            <w:hideMark/>
          </w:tcPr>
          <w:p w14:paraId="4DD37DB6" w14:textId="77777777" w:rsidR="00F07F68" w:rsidRPr="00904ECB" w:rsidRDefault="00F07F68" w:rsidP="008650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CA"/>
              </w:rPr>
            </w:pPr>
            <w:r w:rsidRPr="00904ECB">
              <w:rPr>
                <w:rFonts w:ascii="Times New Roman" w:eastAsia="Times New Roman" w:hAnsi="Times New Roman" w:cs="Times New Roman"/>
                <w:color w:val="000000"/>
                <w:sz w:val="20"/>
                <w:szCs w:val="20"/>
                <w:lang w:eastAsia="en-CA"/>
              </w:rPr>
              <w:t>Chris Larsen (UAF)</w:t>
            </w:r>
          </w:p>
        </w:tc>
      </w:tr>
      <w:tr w:rsidR="00F07F68" w:rsidRPr="00904ECB" w14:paraId="306CFACA" w14:textId="77777777" w:rsidTr="00F07F6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23" w:type="pct"/>
            <w:tcBorders>
              <w:left w:val="single" w:sz="4" w:space="0" w:color="auto"/>
            </w:tcBorders>
            <w:noWrap/>
            <w:vAlign w:val="center"/>
            <w:hideMark/>
          </w:tcPr>
          <w:p w14:paraId="71303418" w14:textId="77777777" w:rsidR="00F07F68" w:rsidRPr="00904ECB" w:rsidRDefault="00F07F68" w:rsidP="0086502A">
            <w:pPr>
              <w:jc w:val="center"/>
              <w:rPr>
                <w:rFonts w:ascii="Times New Roman" w:eastAsia="Times New Roman" w:hAnsi="Times New Roman" w:cs="Times New Roman"/>
                <w:b w:val="0"/>
                <w:color w:val="000000"/>
                <w:sz w:val="20"/>
                <w:szCs w:val="20"/>
                <w:lang w:eastAsia="en-CA"/>
              </w:rPr>
            </w:pPr>
            <w:r w:rsidRPr="00904ECB">
              <w:rPr>
                <w:rFonts w:ascii="Times New Roman" w:eastAsia="Times New Roman" w:hAnsi="Times New Roman" w:cs="Times New Roman"/>
                <w:b w:val="0"/>
                <w:color w:val="000000"/>
                <w:sz w:val="20"/>
                <w:szCs w:val="20"/>
                <w:lang w:eastAsia="en-CA"/>
              </w:rPr>
              <w:t>8/2016</w:t>
            </w:r>
          </w:p>
        </w:tc>
        <w:tc>
          <w:tcPr>
            <w:tcW w:w="1278" w:type="pct"/>
            <w:noWrap/>
            <w:vAlign w:val="center"/>
            <w:hideMark/>
          </w:tcPr>
          <w:p w14:paraId="614B6012" w14:textId="77777777" w:rsidR="00F07F68" w:rsidRPr="00904ECB" w:rsidRDefault="00F07F68" w:rsidP="008650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CA"/>
              </w:rPr>
            </w:pPr>
            <w:r w:rsidRPr="00904ECB">
              <w:rPr>
                <w:rFonts w:ascii="Times New Roman" w:eastAsia="Times New Roman" w:hAnsi="Times New Roman" w:cs="Times New Roman"/>
                <w:color w:val="000000"/>
                <w:sz w:val="20"/>
                <w:szCs w:val="20"/>
                <w:lang w:eastAsia="en-CA"/>
              </w:rPr>
              <w:t>DEM</w:t>
            </w:r>
          </w:p>
        </w:tc>
        <w:tc>
          <w:tcPr>
            <w:tcW w:w="1057" w:type="pct"/>
            <w:noWrap/>
            <w:vAlign w:val="center"/>
            <w:hideMark/>
          </w:tcPr>
          <w:p w14:paraId="23B18D59" w14:textId="77777777" w:rsidR="00F07F68" w:rsidRPr="00904ECB" w:rsidRDefault="00F07F68" w:rsidP="008650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CA"/>
              </w:rPr>
            </w:pPr>
            <w:r w:rsidRPr="00904ECB">
              <w:rPr>
                <w:rFonts w:ascii="Times New Roman" w:eastAsia="Times New Roman" w:hAnsi="Times New Roman" w:cs="Times New Roman"/>
                <w:color w:val="000000"/>
                <w:sz w:val="20"/>
                <w:szCs w:val="20"/>
                <w:lang w:eastAsia="en-CA"/>
              </w:rPr>
              <w:t>2</w:t>
            </w:r>
          </w:p>
        </w:tc>
        <w:tc>
          <w:tcPr>
            <w:tcW w:w="2041" w:type="pct"/>
            <w:tcBorders>
              <w:right w:val="single" w:sz="4" w:space="0" w:color="auto"/>
            </w:tcBorders>
            <w:noWrap/>
            <w:vAlign w:val="center"/>
            <w:hideMark/>
          </w:tcPr>
          <w:p w14:paraId="238B41EE" w14:textId="77777777" w:rsidR="00F07F68" w:rsidRPr="00904ECB" w:rsidRDefault="00F07F68" w:rsidP="008650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CA"/>
              </w:rPr>
            </w:pPr>
            <w:proofErr w:type="spellStart"/>
            <w:r w:rsidRPr="00904ECB">
              <w:rPr>
                <w:rFonts w:ascii="Times New Roman" w:eastAsia="Times New Roman" w:hAnsi="Times New Roman" w:cs="Times New Roman"/>
                <w:color w:val="000000"/>
                <w:sz w:val="20"/>
                <w:szCs w:val="20"/>
                <w:lang w:eastAsia="en-CA"/>
              </w:rPr>
              <w:t>ArcticDEM</w:t>
            </w:r>
            <w:proofErr w:type="spellEnd"/>
          </w:p>
        </w:tc>
      </w:tr>
      <w:tr w:rsidR="00F07F68" w:rsidRPr="00904ECB" w14:paraId="1AE3E93F" w14:textId="77777777" w:rsidTr="00F07F68">
        <w:trPr>
          <w:trHeight w:val="315"/>
          <w:jc w:val="center"/>
        </w:trPr>
        <w:tc>
          <w:tcPr>
            <w:cnfStyle w:val="001000000000" w:firstRow="0" w:lastRow="0" w:firstColumn="1" w:lastColumn="0" w:oddVBand="0" w:evenVBand="0" w:oddHBand="0" w:evenHBand="0" w:firstRowFirstColumn="0" w:firstRowLastColumn="0" w:lastRowFirstColumn="0" w:lastRowLastColumn="0"/>
            <w:tcW w:w="623" w:type="pct"/>
            <w:tcBorders>
              <w:left w:val="single" w:sz="4" w:space="0" w:color="auto"/>
            </w:tcBorders>
            <w:noWrap/>
            <w:vAlign w:val="center"/>
            <w:hideMark/>
          </w:tcPr>
          <w:p w14:paraId="5FDDDB1E" w14:textId="77777777" w:rsidR="00F07F68" w:rsidRPr="00904ECB" w:rsidRDefault="00F07F68" w:rsidP="0086502A">
            <w:pPr>
              <w:jc w:val="center"/>
              <w:rPr>
                <w:rFonts w:ascii="Times New Roman" w:eastAsia="Times New Roman" w:hAnsi="Times New Roman" w:cs="Times New Roman"/>
                <w:b w:val="0"/>
                <w:color w:val="000000"/>
                <w:sz w:val="20"/>
                <w:szCs w:val="20"/>
                <w:lang w:eastAsia="en-CA"/>
              </w:rPr>
            </w:pPr>
            <w:r w:rsidRPr="00904ECB">
              <w:rPr>
                <w:rFonts w:ascii="Times New Roman" w:eastAsia="Times New Roman" w:hAnsi="Times New Roman" w:cs="Times New Roman"/>
                <w:b w:val="0"/>
                <w:color w:val="000000"/>
                <w:sz w:val="20"/>
                <w:szCs w:val="20"/>
                <w:lang w:eastAsia="en-CA"/>
              </w:rPr>
              <w:t>8/2016</w:t>
            </w:r>
          </w:p>
        </w:tc>
        <w:tc>
          <w:tcPr>
            <w:tcW w:w="1278" w:type="pct"/>
            <w:noWrap/>
            <w:vAlign w:val="center"/>
            <w:hideMark/>
          </w:tcPr>
          <w:p w14:paraId="5D2BEF87" w14:textId="77777777" w:rsidR="00F07F68" w:rsidRPr="00904ECB" w:rsidRDefault="00F07F68" w:rsidP="008650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CA"/>
              </w:rPr>
            </w:pPr>
            <w:r w:rsidRPr="00904ECB">
              <w:rPr>
                <w:rFonts w:ascii="Times New Roman" w:eastAsia="Times New Roman" w:hAnsi="Times New Roman" w:cs="Times New Roman"/>
                <w:color w:val="000000"/>
                <w:sz w:val="20"/>
                <w:szCs w:val="20"/>
                <w:lang w:eastAsia="en-CA"/>
              </w:rPr>
              <w:t>Bathymetry (DEM)</w:t>
            </w:r>
          </w:p>
        </w:tc>
        <w:tc>
          <w:tcPr>
            <w:tcW w:w="1057" w:type="pct"/>
            <w:noWrap/>
            <w:vAlign w:val="center"/>
            <w:hideMark/>
          </w:tcPr>
          <w:p w14:paraId="799101E1" w14:textId="77777777" w:rsidR="00F07F68" w:rsidRPr="00904ECB" w:rsidRDefault="00F07F68" w:rsidP="008650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CA"/>
              </w:rPr>
            </w:pPr>
            <w:r w:rsidRPr="00904ECB">
              <w:rPr>
                <w:rFonts w:ascii="Times New Roman" w:eastAsia="Times New Roman" w:hAnsi="Times New Roman" w:cs="Times New Roman"/>
                <w:color w:val="000000"/>
                <w:sz w:val="20"/>
                <w:szCs w:val="20"/>
                <w:lang w:eastAsia="en-CA"/>
              </w:rPr>
              <w:t>1</w:t>
            </w:r>
          </w:p>
        </w:tc>
        <w:tc>
          <w:tcPr>
            <w:tcW w:w="2041" w:type="pct"/>
            <w:tcBorders>
              <w:right w:val="single" w:sz="4" w:space="0" w:color="auto"/>
            </w:tcBorders>
            <w:noWrap/>
            <w:vAlign w:val="center"/>
            <w:hideMark/>
          </w:tcPr>
          <w:p w14:paraId="28DBFF75" w14:textId="77777777" w:rsidR="00F07F68" w:rsidRPr="00904ECB" w:rsidRDefault="00F07F68" w:rsidP="008650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CA"/>
              </w:rPr>
            </w:pPr>
            <w:r w:rsidRPr="00904ECB">
              <w:rPr>
                <w:rFonts w:ascii="Times New Roman" w:eastAsia="Times New Roman" w:hAnsi="Times New Roman" w:cs="Times New Roman"/>
                <w:color w:val="000000"/>
                <w:sz w:val="20"/>
                <w:szCs w:val="20"/>
                <w:lang w:eastAsia="en-CA"/>
              </w:rPr>
              <w:t>USGS</w:t>
            </w:r>
          </w:p>
        </w:tc>
      </w:tr>
      <w:tr w:rsidR="00F07F68" w:rsidRPr="00904ECB" w14:paraId="1A07FDD0" w14:textId="77777777" w:rsidTr="00F07F6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23" w:type="pct"/>
            <w:tcBorders>
              <w:left w:val="single" w:sz="4" w:space="0" w:color="auto"/>
              <w:bottom w:val="single" w:sz="4" w:space="0" w:color="auto"/>
            </w:tcBorders>
            <w:noWrap/>
            <w:vAlign w:val="center"/>
            <w:hideMark/>
          </w:tcPr>
          <w:p w14:paraId="3477E324" w14:textId="77777777" w:rsidR="00F07F68" w:rsidRPr="00904ECB" w:rsidRDefault="00F07F68" w:rsidP="0086502A">
            <w:pPr>
              <w:jc w:val="center"/>
              <w:rPr>
                <w:rFonts w:ascii="Times New Roman" w:eastAsia="Times New Roman" w:hAnsi="Times New Roman" w:cs="Times New Roman"/>
                <w:b w:val="0"/>
                <w:color w:val="000000"/>
                <w:sz w:val="20"/>
                <w:szCs w:val="20"/>
                <w:lang w:eastAsia="en-CA"/>
              </w:rPr>
            </w:pPr>
            <w:r w:rsidRPr="00904ECB">
              <w:rPr>
                <w:rFonts w:ascii="Times New Roman" w:eastAsia="Times New Roman" w:hAnsi="Times New Roman" w:cs="Times New Roman"/>
                <w:b w:val="0"/>
                <w:color w:val="000000"/>
                <w:sz w:val="20"/>
                <w:szCs w:val="20"/>
                <w:lang w:eastAsia="en-CA"/>
              </w:rPr>
              <w:t>9/2017</w:t>
            </w:r>
          </w:p>
        </w:tc>
        <w:tc>
          <w:tcPr>
            <w:tcW w:w="1278" w:type="pct"/>
            <w:tcBorders>
              <w:bottom w:val="single" w:sz="4" w:space="0" w:color="auto"/>
            </w:tcBorders>
            <w:noWrap/>
            <w:vAlign w:val="center"/>
            <w:hideMark/>
          </w:tcPr>
          <w:p w14:paraId="765199F7" w14:textId="77777777" w:rsidR="00F07F68" w:rsidRPr="00904ECB" w:rsidRDefault="00F07F68" w:rsidP="008650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CA"/>
              </w:rPr>
            </w:pPr>
            <w:r w:rsidRPr="00904ECB">
              <w:rPr>
                <w:rFonts w:ascii="Times New Roman" w:eastAsia="Times New Roman" w:hAnsi="Times New Roman" w:cs="Times New Roman"/>
                <w:color w:val="000000"/>
                <w:sz w:val="20"/>
                <w:szCs w:val="20"/>
                <w:lang w:eastAsia="en-CA"/>
              </w:rPr>
              <w:t>Satellite Image</w:t>
            </w:r>
          </w:p>
        </w:tc>
        <w:tc>
          <w:tcPr>
            <w:tcW w:w="1057" w:type="pct"/>
            <w:tcBorders>
              <w:bottom w:val="single" w:sz="4" w:space="0" w:color="auto"/>
            </w:tcBorders>
            <w:noWrap/>
            <w:vAlign w:val="center"/>
            <w:hideMark/>
          </w:tcPr>
          <w:p w14:paraId="338C9A48" w14:textId="77777777" w:rsidR="00F07F68" w:rsidRPr="00904ECB" w:rsidRDefault="00F07F68" w:rsidP="008650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CA"/>
              </w:rPr>
            </w:pPr>
            <w:r w:rsidRPr="00904ECB">
              <w:rPr>
                <w:rFonts w:ascii="Times New Roman" w:eastAsia="Times New Roman" w:hAnsi="Times New Roman" w:cs="Times New Roman"/>
                <w:color w:val="000000"/>
                <w:sz w:val="20"/>
                <w:szCs w:val="20"/>
                <w:lang w:eastAsia="en-CA"/>
              </w:rPr>
              <w:t>10</w:t>
            </w:r>
          </w:p>
        </w:tc>
        <w:tc>
          <w:tcPr>
            <w:tcW w:w="2041" w:type="pct"/>
            <w:tcBorders>
              <w:bottom w:val="single" w:sz="4" w:space="0" w:color="auto"/>
              <w:right w:val="single" w:sz="4" w:space="0" w:color="auto"/>
            </w:tcBorders>
            <w:noWrap/>
            <w:vAlign w:val="center"/>
            <w:hideMark/>
          </w:tcPr>
          <w:p w14:paraId="2268656E" w14:textId="77777777" w:rsidR="00F07F68" w:rsidRPr="00904ECB" w:rsidRDefault="00F07F68" w:rsidP="008650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CA"/>
              </w:rPr>
            </w:pPr>
            <w:r w:rsidRPr="00904ECB">
              <w:rPr>
                <w:rFonts w:ascii="Times New Roman" w:eastAsia="Times New Roman" w:hAnsi="Times New Roman" w:cs="Times New Roman"/>
                <w:color w:val="000000"/>
                <w:sz w:val="20"/>
                <w:szCs w:val="20"/>
                <w:lang w:eastAsia="en-CA"/>
              </w:rPr>
              <w:t>Copernicus Sentinel Data</w:t>
            </w:r>
          </w:p>
        </w:tc>
      </w:tr>
    </w:tbl>
    <w:p w14:paraId="3FA0C7AA" w14:textId="6924FAE5" w:rsidR="0086502A" w:rsidRDefault="0086502A" w:rsidP="0086502A">
      <w:pPr>
        <w:spacing w:before="200" w:after="120" w:line="240" w:lineRule="auto"/>
        <w:jc w:val="left"/>
        <w:outlineLvl w:val="0"/>
        <w:rPr>
          <w:rStyle w:val="AnnalsSubHeading"/>
        </w:rPr>
      </w:pPr>
    </w:p>
    <w:p w14:paraId="39872BC9" w14:textId="77777777" w:rsidR="006670CC" w:rsidRDefault="006670CC" w:rsidP="0086502A">
      <w:pPr>
        <w:spacing w:before="200" w:after="120" w:line="240" w:lineRule="auto"/>
        <w:jc w:val="left"/>
        <w:outlineLvl w:val="0"/>
        <w:rPr>
          <w:rStyle w:val="AnnalsSubHeading"/>
        </w:rPr>
      </w:pPr>
    </w:p>
    <w:p w14:paraId="11A78A73" w14:textId="77777777" w:rsidR="006670CC" w:rsidRDefault="006670CC" w:rsidP="0086502A">
      <w:pPr>
        <w:spacing w:before="200" w:after="120" w:line="240" w:lineRule="auto"/>
        <w:jc w:val="left"/>
        <w:outlineLvl w:val="0"/>
        <w:rPr>
          <w:rStyle w:val="AnnalsSubHeading"/>
        </w:rPr>
      </w:pPr>
    </w:p>
    <w:p w14:paraId="63771BBE" w14:textId="77777777" w:rsidR="006670CC" w:rsidRDefault="006670CC" w:rsidP="0086502A">
      <w:pPr>
        <w:spacing w:before="200" w:after="120" w:line="240" w:lineRule="auto"/>
        <w:jc w:val="left"/>
        <w:outlineLvl w:val="0"/>
        <w:rPr>
          <w:rStyle w:val="AnnalsSubHeading"/>
        </w:rPr>
      </w:pPr>
    </w:p>
    <w:p w14:paraId="5D70C0D0" w14:textId="23171524" w:rsidR="00281C69" w:rsidRDefault="00430205" w:rsidP="00523D08">
      <w:pPr>
        <w:rPr>
          <w:rFonts w:ascii="Times New Roman" w:hAnsi="Times New Roman" w:cs="Times New Roman"/>
          <w:sz w:val="24"/>
          <w:szCs w:val="24"/>
        </w:rPr>
      </w:pPr>
      <w:r w:rsidRPr="00B363ED">
        <w:rPr>
          <w:rFonts w:ascii="Times New Roman" w:hAnsi="Times New Roman" w:cs="Times New Roman"/>
          <w:sz w:val="24"/>
          <w:szCs w:val="24"/>
        </w:rPr>
        <w:lastRenderedPageBreak/>
        <w:t xml:space="preserve">To create </w:t>
      </w:r>
      <w:r w:rsidR="00E801B7">
        <w:rPr>
          <w:rFonts w:ascii="Times New Roman" w:hAnsi="Times New Roman" w:cs="Times New Roman"/>
          <w:sz w:val="24"/>
          <w:szCs w:val="24"/>
        </w:rPr>
        <w:t xml:space="preserve">longitudinal </w:t>
      </w:r>
      <w:r w:rsidRPr="00B363ED">
        <w:rPr>
          <w:rFonts w:ascii="Times New Roman" w:hAnsi="Times New Roman" w:cs="Times New Roman"/>
          <w:sz w:val="24"/>
          <w:szCs w:val="24"/>
        </w:rPr>
        <w:t>profiles</w:t>
      </w:r>
      <w:r w:rsidR="00A7459F">
        <w:rPr>
          <w:rFonts w:ascii="Times New Roman" w:hAnsi="Times New Roman" w:cs="Times New Roman"/>
          <w:sz w:val="24"/>
          <w:szCs w:val="24"/>
        </w:rPr>
        <w:t xml:space="preserve"> of the tributary streams</w:t>
      </w:r>
      <w:r w:rsidRPr="00B363ED">
        <w:rPr>
          <w:rFonts w:ascii="Times New Roman" w:hAnsi="Times New Roman" w:cs="Times New Roman"/>
          <w:sz w:val="24"/>
          <w:szCs w:val="24"/>
        </w:rPr>
        <w:t xml:space="preserve">, transect lines were manually </w:t>
      </w:r>
      <w:r w:rsidR="00E801B7">
        <w:rPr>
          <w:rFonts w:ascii="Times New Roman" w:hAnsi="Times New Roman" w:cs="Times New Roman"/>
          <w:sz w:val="24"/>
          <w:szCs w:val="24"/>
        </w:rPr>
        <w:t>digitized</w:t>
      </w:r>
      <w:r w:rsidRPr="00B363ED">
        <w:rPr>
          <w:rFonts w:ascii="Times New Roman" w:hAnsi="Times New Roman" w:cs="Times New Roman"/>
          <w:sz w:val="24"/>
          <w:szCs w:val="24"/>
        </w:rPr>
        <w:t xml:space="preserve"> </w:t>
      </w:r>
      <w:r w:rsidR="006C3453">
        <w:rPr>
          <w:rFonts w:ascii="Times New Roman" w:hAnsi="Times New Roman" w:cs="Times New Roman"/>
          <w:sz w:val="24"/>
          <w:szCs w:val="24"/>
        </w:rPr>
        <w:t xml:space="preserve">down the visibly active channels </w:t>
      </w:r>
      <w:r w:rsidRPr="00B363ED">
        <w:rPr>
          <w:rFonts w:ascii="Times New Roman" w:hAnsi="Times New Roman" w:cs="Times New Roman"/>
          <w:sz w:val="24"/>
          <w:szCs w:val="24"/>
        </w:rPr>
        <w:t xml:space="preserve">for all streams in all available </w:t>
      </w:r>
      <w:r w:rsidR="0061720D">
        <w:rPr>
          <w:rFonts w:ascii="Times New Roman" w:hAnsi="Times New Roman" w:cs="Times New Roman"/>
          <w:sz w:val="24"/>
          <w:szCs w:val="24"/>
        </w:rPr>
        <w:t>orthoimages</w:t>
      </w:r>
      <w:r w:rsidR="00E801B7">
        <w:rPr>
          <w:rFonts w:ascii="Times New Roman" w:hAnsi="Times New Roman" w:cs="Times New Roman"/>
          <w:sz w:val="24"/>
          <w:szCs w:val="24"/>
        </w:rPr>
        <w:t>. These transect lines ended</w:t>
      </w:r>
      <w:r w:rsidRPr="00B363ED">
        <w:rPr>
          <w:rFonts w:ascii="Times New Roman" w:hAnsi="Times New Roman" w:cs="Times New Roman"/>
          <w:sz w:val="24"/>
          <w:szCs w:val="24"/>
        </w:rPr>
        <w:t xml:space="preserve"> where the stream either flowed directly into the glacier, an ice-marginal lake, or the ocean</w:t>
      </w:r>
      <w:r w:rsidR="00E801B7">
        <w:rPr>
          <w:rFonts w:ascii="Times New Roman" w:hAnsi="Times New Roman" w:cs="Times New Roman"/>
          <w:sz w:val="24"/>
          <w:szCs w:val="24"/>
        </w:rPr>
        <w:t>, depending on the year the photo was taken</w:t>
      </w:r>
      <w:r w:rsidRPr="00B363ED">
        <w:rPr>
          <w:rFonts w:ascii="Times New Roman" w:hAnsi="Times New Roman" w:cs="Times New Roman"/>
          <w:sz w:val="24"/>
          <w:szCs w:val="24"/>
        </w:rPr>
        <w:t>. The lines were drawn to the exten</w:t>
      </w:r>
      <w:r w:rsidR="00EA71DB">
        <w:rPr>
          <w:rFonts w:ascii="Times New Roman" w:hAnsi="Times New Roman" w:cs="Times New Roman"/>
          <w:sz w:val="24"/>
          <w:szCs w:val="24"/>
        </w:rPr>
        <w:t xml:space="preserve">t of coverage in the </w:t>
      </w:r>
      <w:r w:rsidR="00C073C7">
        <w:rPr>
          <w:rFonts w:ascii="Times New Roman" w:hAnsi="Times New Roman" w:cs="Times New Roman"/>
          <w:sz w:val="24"/>
          <w:szCs w:val="24"/>
        </w:rPr>
        <w:t>orthoimage</w:t>
      </w:r>
      <w:r w:rsidR="00EA71DB">
        <w:rPr>
          <w:rFonts w:ascii="Times New Roman" w:hAnsi="Times New Roman" w:cs="Times New Roman"/>
          <w:sz w:val="24"/>
          <w:szCs w:val="24"/>
        </w:rPr>
        <w:t xml:space="preserve"> or DEM</w:t>
      </w:r>
      <w:r w:rsidRPr="00B363ED">
        <w:rPr>
          <w:rFonts w:ascii="Times New Roman" w:hAnsi="Times New Roman" w:cs="Times New Roman"/>
          <w:sz w:val="24"/>
          <w:szCs w:val="24"/>
        </w:rPr>
        <w:t xml:space="preserve"> which</w:t>
      </w:r>
      <w:r w:rsidR="00E801B7">
        <w:rPr>
          <w:rFonts w:ascii="Times New Roman" w:hAnsi="Times New Roman" w:cs="Times New Roman"/>
          <w:sz w:val="24"/>
          <w:szCs w:val="24"/>
        </w:rPr>
        <w:t xml:space="preserve">, </w:t>
      </w:r>
      <w:r w:rsidR="00EA71DB">
        <w:rPr>
          <w:rFonts w:ascii="Times New Roman" w:hAnsi="Times New Roman" w:cs="Times New Roman"/>
          <w:sz w:val="24"/>
          <w:szCs w:val="24"/>
        </w:rPr>
        <w:t>due to</w:t>
      </w:r>
      <w:r w:rsidR="00E801B7">
        <w:rPr>
          <w:rFonts w:ascii="Times New Roman" w:hAnsi="Times New Roman" w:cs="Times New Roman"/>
          <w:sz w:val="24"/>
          <w:szCs w:val="24"/>
        </w:rPr>
        <w:t xml:space="preserve"> limitations pertaining to image overlap described above, meant that</w:t>
      </w:r>
      <w:r w:rsidRPr="00B363ED">
        <w:rPr>
          <w:rFonts w:ascii="Times New Roman" w:hAnsi="Times New Roman" w:cs="Times New Roman"/>
          <w:sz w:val="24"/>
          <w:szCs w:val="24"/>
        </w:rPr>
        <w:t xml:space="preserve"> the </w:t>
      </w:r>
      <w:r w:rsidR="00E801B7">
        <w:rPr>
          <w:rFonts w:ascii="Times New Roman" w:hAnsi="Times New Roman" w:cs="Times New Roman"/>
          <w:sz w:val="24"/>
          <w:szCs w:val="24"/>
        </w:rPr>
        <w:t>complete longitudinal</w:t>
      </w:r>
      <w:r w:rsidRPr="00B363ED">
        <w:rPr>
          <w:rFonts w:ascii="Times New Roman" w:hAnsi="Times New Roman" w:cs="Times New Roman"/>
          <w:sz w:val="24"/>
          <w:szCs w:val="24"/>
        </w:rPr>
        <w:t xml:space="preserve"> profiles </w:t>
      </w:r>
      <w:r w:rsidR="00E801B7">
        <w:rPr>
          <w:rFonts w:ascii="Times New Roman" w:hAnsi="Times New Roman" w:cs="Times New Roman"/>
          <w:sz w:val="24"/>
          <w:szCs w:val="24"/>
        </w:rPr>
        <w:t xml:space="preserve">for most of the tributaries </w:t>
      </w:r>
      <w:r w:rsidRPr="00B363ED">
        <w:rPr>
          <w:rFonts w:ascii="Times New Roman" w:hAnsi="Times New Roman" w:cs="Times New Roman"/>
          <w:sz w:val="24"/>
          <w:szCs w:val="24"/>
        </w:rPr>
        <w:t>were not captured.</w:t>
      </w:r>
    </w:p>
    <w:p w14:paraId="765536CA" w14:textId="77777777" w:rsidR="006670CC" w:rsidRDefault="006670CC" w:rsidP="002D07A4">
      <w:pPr>
        <w:jc w:val="left"/>
        <w:rPr>
          <w:rFonts w:ascii="Times New Roman" w:hAnsi="Times New Roman" w:cs="Times New Roman"/>
          <w:szCs w:val="24"/>
        </w:rPr>
      </w:pPr>
    </w:p>
    <w:p w14:paraId="6B9983BF" w14:textId="1E254056" w:rsidR="002D07A4" w:rsidRDefault="00281C69" w:rsidP="002D07A4">
      <w:pPr>
        <w:jc w:val="left"/>
        <w:rPr>
          <w:rFonts w:ascii="Times New Roman" w:hAnsi="Times New Roman" w:cs="Times New Roman"/>
          <w:szCs w:val="24"/>
        </w:rPr>
      </w:pPr>
      <w:r>
        <w:rPr>
          <w:noProof/>
        </w:rPr>
        <w:drawing>
          <wp:inline distT="0" distB="0" distL="0" distR="0" wp14:anchorId="1621F285" wp14:editId="5351E7EE">
            <wp:extent cx="5486400" cy="27771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13" r="313"/>
                    <a:stretch/>
                  </pic:blipFill>
                  <pic:spPr>
                    <a:xfrm>
                      <a:off x="0" y="0"/>
                      <a:ext cx="5494603" cy="2781347"/>
                    </a:xfrm>
                    <a:prstGeom prst="rect">
                      <a:avLst/>
                    </a:prstGeom>
                  </pic:spPr>
                </pic:pic>
              </a:graphicData>
            </a:graphic>
          </wp:inline>
        </w:drawing>
      </w:r>
      <w:r w:rsidR="002D07A4">
        <w:rPr>
          <w:noProof/>
        </w:rPr>
        <w:drawing>
          <wp:inline distT="0" distB="0" distL="0" distR="0" wp14:anchorId="09E1EB3D" wp14:editId="6DC2CB57">
            <wp:extent cx="5486400" cy="2663482"/>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500273" cy="2670217"/>
                    </a:xfrm>
                    <a:prstGeom prst="rect">
                      <a:avLst/>
                    </a:prstGeom>
                  </pic:spPr>
                </pic:pic>
              </a:graphicData>
            </a:graphic>
          </wp:inline>
        </w:drawing>
      </w:r>
    </w:p>
    <w:p w14:paraId="083B754C" w14:textId="77777777" w:rsidR="0068596C" w:rsidRDefault="0068596C" w:rsidP="002D07A4">
      <w:pPr>
        <w:pStyle w:val="Caption"/>
        <w:jc w:val="left"/>
        <w:rPr>
          <w:rFonts w:ascii="Times New Roman" w:hAnsi="Times New Roman" w:cs="Times New Roman"/>
          <w:color w:val="auto"/>
          <w:sz w:val="24"/>
          <w:szCs w:val="20"/>
        </w:rPr>
      </w:pPr>
      <w:bookmarkStart w:id="1" w:name="_Toc520040942"/>
    </w:p>
    <w:p w14:paraId="2277DE57" w14:textId="45B78991" w:rsidR="002D07A4" w:rsidRDefault="002D07A4" w:rsidP="002D07A4">
      <w:pPr>
        <w:pStyle w:val="Caption"/>
        <w:jc w:val="left"/>
        <w:rPr>
          <w:rFonts w:ascii="Times New Roman" w:hAnsi="Times New Roman" w:cs="Times New Roman"/>
          <w:b w:val="0"/>
          <w:color w:val="auto"/>
          <w:sz w:val="24"/>
          <w:szCs w:val="20"/>
        </w:rPr>
      </w:pPr>
      <w:r w:rsidRPr="00545C4B">
        <w:rPr>
          <w:rFonts w:ascii="Times New Roman" w:hAnsi="Times New Roman" w:cs="Times New Roman"/>
          <w:color w:val="auto"/>
          <w:sz w:val="24"/>
          <w:szCs w:val="20"/>
        </w:rPr>
        <w:t>Figure S</w:t>
      </w:r>
      <w:r w:rsidR="00281C69">
        <w:rPr>
          <w:rFonts w:ascii="Times New Roman" w:hAnsi="Times New Roman" w:cs="Times New Roman"/>
          <w:color w:val="auto"/>
          <w:sz w:val="24"/>
          <w:szCs w:val="20"/>
        </w:rPr>
        <w:t>1</w:t>
      </w:r>
      <w:r w:rsidRPr="00545C4B">
        <w:rPr>
          <w:rFonts w:ascii="Times New Roman" w:hAnsi="Times New Roman" w:cs="Times New Roman"/>
          <w:color w:val="auto"/>
          <w:sz w:val="24"/>
          <w:szCs w:val="20"/>
        </w:rPr>
        <w:t xml:space="preserve">. </w:t>
      </w:r>
      <w:r w:rsidRPr="00545C4B">
        <w:rPr>
          <w:rFonts w:ascii="Times New Roman" w:hAnsi="Times New Roman" w:cs="Times New Roman"/>
          <w:b w:val="0"/>
          <w:color w:val="auto"/>
          <w:sz w:val="24"/>
          <w:szCs w:val="20"/>
        </w:rPr>
        <w:t>Longitudinal profiles for each stream with black x marking the original knickpoints that developed following base-level fall.</w:t>
      </w:r>
      <w:bookmarkEnd w:id="1"/>
      <w:r w:rsidRPr="00545C4B">
        <w:rPr>
          <w:rFonts w:ascii="Times New Roman" w:hAnsi="Times New Roman" w:cs="Times New Roman"/>
          <w:b w:val="0"/>
          <w:color w:val="auto"/>
          <w:sz w:val="24"/>
          <w:szCs w:val="20"/>
        </w:rPr>
        <w:t xml:space="preserve"> Where they exist, knickpoints observed in 2016 are denoted with a yellow star.</w:t>
      </w:r>
    </w:p>
    <w:p w14:paraId="68C413D2" w14:textId="77777777" w:rsidR="006670CC" w:rsidRDefault="006670CC" w:rsidP="00EC3842">
      <w:pPr>
        <w:jc w:val="left"/>
        <w:rPr>
          <w:rFonts w:ascii="Times New Roman" w:hAnsi="Times New Roman" w:cs="Times New Roman"/>
          <w:sz w:val="24"/>
          <w:szCs w:val="24"/>
        </w:rPr>
      </w:pPr>
    </w:p>
    <w:p w14:paraId="6040F984" w14:textId="45CF3EEB" w:rsidR="00EC3842" w:rsidRDefault="00281C69" w:rsidP="00523D08">
      <w:pPr>
        <w:rPr>
          <w:rFonts w:ascii="Times New Roman" w:hAnsi="Times New Roman" w:cs="Times New Roman"/>
          <w:sz w:val="24"/>
          <w:szCs w:val="24"/>
        </w:rPr>
      </w:pPr>
      <w:r>
        <w:rPr>
          <w:rFonts w:ascii="Times New Roman" w:hAnsi="Times New Roman" w:cs="Times New Roman"/>
          <w:sz w:val="24"/>
          <w:szCs w:val="24"/>
        </w:rPr>
        <w:lastRenderedPageBreak/>
        <w:t>Rapid</w:t>
      </w:r>
      <w:r w:rsidRPr="006A4D8C">
        <w:rPr>
          <w:rFonts w:ascii="Times New Roman" w:hAnsi="Times New Roman" w:cs="Times New Roman"/>
          <w:sz w:val="24"/>
          <w:szCs w:val="24"/>
        </w:rPr>
        <w:t xml:space="preserve"> </w:t>
      </w:r>
      <w:r>
        <w:rPr>
          <w:rFonts w:ascii="Times New Roman" w:hAnsi="Times New Roman" w:cs="Times New Roman"/>
          <w:sz w:val="24"/>
          <w:szCs w:val="24"/>
        </w:rPr>
        <w:t>lowering of</w:t>
      </w:r>
      <w:r w:rsidRPr="006A4D8C">
        <w:rPr>
          <w:rFonts w:ascii="Times New Roman" w:hAnsi="Times New Roman" w:cs="Times New Roman"/>
          <w:sz w:val="24"/>
          <w:szCs w:val="24"/>
        </w:rPr>
        <w:t xml:space="preserve"> base-level often lead</w:t>
      </w:r>
      <w:r>
        <w:rPr>
          <w:rFonts w:ascii="Times New Roman" w:hAnsi="Times New Roman" w:cs="Times New Roman"/>
          <w:sz w:val="24"/>
          <w:szCs w:val="24"/>
        </w:rPr>
        <w:t>s</w:t>
      </w:r>
      <w:r w:rsidRPr="006A4D8C">
        <w:rPr>
          <w:rFonts w:ascii="Times New Roman" w:hAnsi="Times New Roman" w:cs="Times New Roman"/>
          <w:sz w:val="24"/>
          <w:szCs w:val="24"/>
        </w:rPr>
        <w:t xml:space="preserve"> to the formation of knickpoints along the lower reaches of a </w:t>
      </w:r>
      <w:r w:rsidRPr="004D0A0D">
        <w:rPr>
          <w:rFonts w:ascii="Times New Roman" w:hAnsi="Times New Roman" w:cs="Times New Roman"/>
          <w:sz w:val="24"/>
          <w:szCs w:val="24"/>
        </w:rPr>
        <w:t>stream profile (Schumm, 1993) and this</w:t>
      </w:r>
      <w:r w:rsidRPr="006A4D8C">
        <w:rPr>
          <w:rFonts w:ascii="Times New Roman" w:hAnsi="Times New Roman" w:cs="Times New Roman"/>
          <w:sz w:val="24"/>
          <w:szCs w:val="24"/>
        </w:rPr>
        <w:t xml:space="preserve"> was observed in six of</w:t>
      </w:r>
      <w:r>
        <w:rPr>
          <w:rFonts w:ascii="Times New Roman" w:hAnsi="Times New Roman" w:cs="Times New Roman"/>
          <w:sz w:val="24"/>
          <w:szCs w:val="24"/>
        </w:rPr>
        <w:t xml:space="preserve"> the eight tributary streams (Fi</w:t>
      </w:r>
      <w:r w:rsidRPr="006A4D8C">
        <w:rPr>
          <w:rFonts w:ascii="Times New Roman" w:hAnsi="Times New Roman" w:cs="Times New Roman"/>
          <w:sz w:val="24"/>
          <w:szCs w:val="24"/>
        </w:rPr>
        <w:t xml:space="preserve">gure </w:t>
      </w:r>
      <w:r>
        <w:rPr>
          <w:rFonts w:ascii="Times New Roman" w:hAnsi="Times New Roman" w:cs="Times New Roman"/>
          <w:sz w:val="24"/>
          <w:szCs w:val="24"/>
        </w:rPr>
        <w:t>S3</w:t>
      </w:r>
      <w:r w:rsidRPr="006A4D8C">
        <w:rPr>
          <w:rFonts w:ascii="Times New Roman" w:hAnsi="Times New Roman" w:cs="Times New Roman"/>
          <w:sz w:val="24"/>
          <w:szCs w:val="24"/>
        </w:rPr>
        <w:t xml:space="preserve">). For stream 1967, a knickpoint over 70 m above the 2016 channel bed formed between 1957 and 1969. It was quickly eroded </w:t>
      </w:r>
      <w:r>
        <w:rPr>
          <w:rFonts w:ascii="Times New Roman" w:hAnsi="Times New Roman" w:cs="Times New Roman"/>
          <w:sz w:val="24"/>
          <w:szCs w:val="24"/>
        </w:rPr>
        <w:t xml:space="preserve">from the profile </w:t>
      </w:r>
      <w:r w:rsidRPr="006A4D8C">
        <w:rPr>
          <w:rFonts w:ascii="Times New Roman" w:hAnsi="Times New Roman" w:cs="Times New Roman"/>
          <w:sz w:val="24"/>
          <w:szCs w:val="24"/>
        </w:rPr>
        <w:t xml:space="preserve">with no evidence of continued migration upstream, suggesting it was primarily composed of non-cohesive, easily erodible sediment. Knickpoints were still prominent features in the 2016 profiles of streams 1973, 1980, 1985, and 1988 and they had migrated significant distances upstream. For instance, the knickpoint of stream 1988 had migrated 2.2 km upstream between 1957 and 2016 at a rate of </w:t>
      </w:r>
      <w:r>
        <w:rPr>
          <w:rFonts w:ascii="Times New Roman" w:hAnsi="Times New Roman" w:cs="Times New Roman"/>
          <w:sz w:val="24"/>
          <w:szCs w:val="24"/>
        </w:rPr>
        <w:t>approximately</w:t>
      </w:r>
      <w:r w:rsidRPr="006A4D8C">
        <w:rPr>
          <w:rFonts w:ascii="Times New Roman" w:hAnsi="Times New Roman" w:cs="Times New Roman"/>
          <w:sz w:val="24"/>
          <w:szCs w:val="24"/>
        </w:rPr>
        <w:t xml:space="preserve"> 50 m yr</w:t>
      </w:r>
      <w:r w:rsidRPr="006A4D8C">
        <w:rPr>
          <w:rFonts w:ascii="Times New Roman" w:hAnsi="Times New Roman" w:cs="Times New Roman"/>
          <w:sz w:val="24"/>
          <w:szCs w:val="24"/>
          <w:vertAlign w:val="superscript"/>
        </w:rPr>
        <w:t>-1</w:t>
      </w:r>
      <w:r w:rsidRPr="006A4D8C">
        <w:rPr>
          <w:rFonts w:ascii="Times New Roman" w:hAnsi="Times New Roman" w:cs="Times New Roman"/>
          <w:sz w:val="24"/>
          <w:szCs w:val="24"/>
        </w:rPr>
        <w:t xml:space="preserve">. The persistence of these knickpoints in the longitudinal profiles of these streams along with their rapid rate of migration suggests that these knickpoints once eroded through non-cohesive lake sediment and have </w:t>
      </w:r>
      <w:r>
        <w:rPr>
          <w:rFonts w:ascii="Times New Roman" w:hAnsi="Times New Roman" w:cs="Times New Roman"/>
          <w:sz w:val="24"/>
          <w:szCs w:val="24"/>
        </w:rPr>
        <w:t>likely</w:t>
      </w:r>
      <w:r w:rsidRPr="006A4D8C">
        <w:rPr>
          <w:rFonts w:ascii="Times New Roman" w:hAnsi="Times New Roman" w:cs="Times New Roman"/>
          <w:sz w:val="24"/>
          <w:szCs w:val="24"/>
        </w:rPr>
        <w:t xml:space="preserve"> encountered </w:t>
      </w:r>
      <w:r>
        <w:rPr>
          <w:rFonts w:ascii="Times New Roman" w:hAnsi="Times New Roman" w:cs="Times New Roman"/>
          <w:sz w:val="24"/>
          <w:szCs w:val="24"/>
        </w:rPr>
        <w:t>relatively cohesive</w:t>
      </w:r>
      <w:r w:rsidRPr="006A4D8C">
        <w:rPr>
          <w:rFonts w:ascii="Times New Roman" w:hAnsi="Times New Roman" w:cs="Times New Roman"/>
          <w:sz w:val="24"/>
          <w:szCs w:val="24"/>
        </w:rPr>
        <w:t xml:space="preserve"> material or bedrock that has slowed their progression upstream. No clear knickpoints were seen in streams 1983, 1984, and 1987. </w:t>
      </w:r>
    </w:p>
    <w:p w14:paraId="3AAD859A" w14:textId="77777777" w:rsidR="00EC3842" w:rsidRDefault="00EC3842" w:rsidP="00523D08">
      <w:pPr>
        <w:spacing w:before="0" w:line="240" w:lineRule="auto"/>
        <w:rPr>
          <w:rFonts w:ascii="Times New Roman" w:hAnsi="Times New Roman" w:cs="Times New Roman"/>
          <w:sz w:val="24"/>
          <w:szCs w:val="24"/>
        </w:rPr>
      </w:pPr>
      <w:r>
        <w:rPr>
          <w:rFonts w:ascii="Times New Roman" w:hAnsi="Times New Roman" w:cs="Times New Roman"/>
          <w:sz w:val="24"/>
          <w:szCs w:val="24"/>
        </w:rPr>
        <w:br w:type="page"/>
      </w:r>
    </w:p>
    <w:p w14:paraId="413C6A85" w14:textId="77777777" w:rsidR="00281C69" w:rsidRPr="00EC3842" w:rsidRDefault="00281C69" w:rsidP="00EC3842">
      <w:pPr>
        <w:jc w:val="left"/>
        <w:rPr>
          <w:rFonts w:ascii="Times New Roman" w:hAnsi="Times New Roman" w:cs="Times New Roman"/>
          <w:sz w:val="24"/>
          <w:szCs w:val="24"/>
        </w:rPr>
      </w:pPr>
    </w:p>
    <w:p w14:paraId="165613C5" w14:textId="27F0BA58" w:rsidR="003E3946" w:rsidRPr="002D07A4" w:rsidRDefault="002D07A4" w:rsidP="002D07A4">
      <w:pPr>
        <w:pStyle w:val="Caption"/>
        <w:spacing w:before="120" w:after="0"/>
        <w:jc w:val="left"/>
        <w:rPr>
          <w:b w:val="0"/>
          <w:color w:val="auto"/>
          <w:sz w:val="24"/>
          <w:szCs w:val="24"/>
        </w:rPr>
      </w:pPr>
      <w:r w:rsidRPr="002D07A4">
        <w:rPr>
          <w:rFonts w:ascii="Times New Roman" w:hAnsi="Times New Roman" w:cs="Times New Roman"/>
          <w:color w:val="auto"/>
          <w:sz w:val="24"/>
          <w:szCs w:val="24"/>
        </w:rPr>
        <w:t>Table S</w:t>
      </w:r>
      <w:r w:rsidR="00A7459F">
        <w:rPr>
          <w:rFonts w:ascii="Times New Roman" w:hAnsi="Times New Roman" w:cs="Times New Roman"/>
          <w:color w:val="auto"/>
          <w:sz w:val="24"/>
          <w:szCs w:val="24"/>
        </w:rPr>
        <w:t>2</w:t>
      </w:r>
      <w:r w:rsidRPr="002D07A4">
        <w:rPr>
          <w:rFonts w:ascii="Times New Roman" w:hAnsi="Times New Roman" w:cs="Times New Roman"/>
          <w:color w:val="auto"/>
          <w:sz w:val="24"/>
          <w:szCs w:val="24"/>
        </w:rPr>
        <w:t>.</w:t>
      </w:r>
      <w:r w:rsidRPr="002D07A4">
        <w:rPr>
          <w:color w:val="auto"/>
          <w:sz w:val="24"/>
          <w:szCs w:val="24"/>
        </w:rPr>
        <w:t xml:space="preserve"> </w:t>
      </w:r>
      <w:r w:rsidRPr="002D07A4">
        <w:rPr>
          <w:rFonts w:ascii="Times New Roman" w:hAnsi="Times New Roman" w:cs="Times New Roman"/>
          <w:b w:val="0"/>
          <w:color w:val="auto"/>
          <w:sz w:val="24"/>
          <w:szCs w:val="24"/>
        </w:rPr>
        <w:t>Fan-delta, stream, and watershed characteristics as well as general geologic setting for each tributary basin.</w:t>
      </w:r>
    </w:p>
    <w:tbl>
      <w:tblPr>
        <w:tblStyle w:val="PlainTable41"/>
        <w:tblW w:w="9521" w:type="dxa"/>
        <w:tblLayout w:type="fixed"/>
        <w:tblLook w:val="04A0" w:firstRow="1" w:lastRow="0" w:firstColumn="1" w:lastColumn="0" w:noHBand="0" w:noVBand="1"/>
      </w:tblPr>
      <w:tblGrid>
        <w:gridCol w:w="1809"/>
        <w:gridCol w:w="964"/>
        <w:gridCol w:w="964"/>
        <w:gridCol w:w="964"/>
        <w:gridCol w:w="964"/>
        <w:gridCol w:w="964"/>
        <w:gridCol w:w="964"/>
        <w:gridCol w:w="964"/>
        <w:gridCol w:w="964"/>
      </w:tblGrid>
      <w:tr w:rsidR="003E3946" w:rsidRPr="00904ECB" w14:paraId="0ADFBDFE" w14:textId="77777777" w:rsidTr="003E3946">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auto"/>
              <w:left w:val="single" w:sz="4" w:space="0" w:color="auto"/>
              <w:bottom w:val="single" w:sz="4" w:space="0" w:color="auto"/>
              <w:right w:val="single" w:sz="4" w:space="0" w:color="auto"/>
            </w:tcBorders>
            <w:noWrap/>
            <w:vAlign w:val="center"/>
            <w:hideMark/>
          </w:tcPr>
          <w:p w14:paraId="6C67ECF0" w14:textId="77777777" w:rsidR="003E3946" w:rsidRPr="00904ECB" w:rsidRDefault="003E3946" w:rsidP="003E3946">
            <w:pPr>
              <w:jc w:val="left"/>
              <w:rPr>
                <w:rFonts w:ascii="Times New Roman" w:hAnsi="Times New Roman" w:cs="Times New Roman"/>
                <w:b w:val="0"/>
                <w:sz w:val="20"/>
                <w:szCs w:val="20"/>
              </w:rPr>
            </w:pPr>
            <w:bookmarkStart w:id="2" w:name="_Toc520109587"/>
          </w:p>
        </w:tc>
        <w:tc>
          <w:tcPr>
            <w:tcW w:w="964" w:type="dxa"/>
            <w:tcBorders>
              <w:top w:val="single" w:sz="4" w:space="0" w:color="auto"/>
              <w:left w:val="single" w:sz="4" w:space="0" w:color="auto"/>
              <w:bottom w:val="single" w:sz="4" w:space="0" w:color="auto"/>
            </w:tcBorders>
            <w:noWrap/>
            <w:vAlign w:val="center"/>
            <w:hideMark/>
          </w:tcPr>
          <w:p w14:paraId="69F99185" w14:textId="77777777" w:rsidR="003E3946" w:rsidRPr="00904ECB" w:rsidRDefault="003E3946" w:rsidP="003E3946">
            <w:pPr>
              <w:ind w:right="34"/>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4ECB">
              <w:rPr>
                <w:rFonts w:ascii="Times New Roman" w:eastAsia="Times New Roman" w:hAnsi="Times New Roman" w:cs="Times New Roman"/>
                <w:color w:val="000000"/>
                <w:sz w:val="20"/>
                <w:szCs w:val="20"/>
              </w:rPr>
              <w:t>1967</w:t>
            </w:r>
          </w:p>
        </w:tc>
        <w:tc>
          <w:tcPr>
            <w:tcW w:w="964" w:type="dxa"/>
            <w:tcBorders>
              <w:top w:val="single" w:sz="4" w:space="0" w:color="auto"/>
              <w:bottom w:val="single" w:sz="4" w:space="0" w:color="auto"/>
            </w:tcBorders>
            <w:noWrap/>
            <w:vAlign w:val="center"/>
            <w:hideMark/>
          </w:tcPr>
          <w:p w14:paraId="26508F88" w14:textId="77777777" w:rsidR="003E3946" w:rsidRPr="00904ECB" w:rsidRDefault="003E3946" w:rsidP="003E3946">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4ECB">
              <w:rPr>
                <w:rFonts w:ascii="Times New Roman" w:eastAsia="Times New Roman" w:hAnsi="Times New Roman" w:cs="Times New Roman"/>
                <w:color w:val="000000"/>
                <w:sz w:val="20"/>
                <w:szCs w:val="20"/>
              </w:rPr>
              <w:t>1973</w:t>
            </w:r>
          </w:p>
        </w:tc>
        <w:tc>
          <w:tcPr>
            <w:tcW w:w="964" w:type="dxa"/>
            <w:tcBorders>
              <w:top w:val="single" w:sz="4" w:space="0" w:color="auto"/>
              <w:bottom w:val="single" w:sz="4" w:space="0" w:color="auto"/>
            </w:tcBorders>
            <w:noWrap/>
            <w:vAlign w:val="center"/>
            <w:hideMark/>
          </w:tcPr>
          <w:p w14:paraId="7B9F23AD" w14:textId="77777777" w:rsidR="003E3946" w:rsidRPr="00904ECB" w:rsidRDefault="003E3946" w:rsidP="003E3946">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4ECB">
              <w:rPr>
                <w:rFonts w:ascii="Times New Roman" w:eastAsia="Times New Roman" w:hAnsi="Times New Roman" w:cs="Times New Roman"/>
                <w:color w:val="000000"/>
                <w:sz w:val="20"/>
                <w:szCs w:val="20"/>
              </w:rPr>
              <w:t>1980</w:t>
            </w:r>
          </w:p>
        </w:tc>
        <w:tc>
          <w:tcPr>
            <w:tcW w:w="964" w:type="dxa"/>
            <w:tcBorders>
              <w:top w:val="single" w:sz="4" w:space="0" w:color="auto"/>
              <w:bottom w:val="single" w:sz="4" w:space="0" w:color="auto"/>
            </w:tcBorders>
            <w:noWrap/>
            <w:vAlign w:val="center"/>
            <w:hideMark/>
          </w:tcPr>
          <w:p w14:paraId="2328AACC" w14:textId="77777777" w:rsidR="003E3946" w:rsidRPr="00904ECB" w:rsidRDefault="003E3946" w:rsidP="003E3946">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4ECB">
              <w:rPr>
                <w:rFonts w:ascii="Times New Roman" w:eastAsia="Times New Roman" w:hAnsi="Times New Roman" w:cs="Times New Roman"/>
                <w:color w:val="000000"/>
                <w:sz w:val="20"/>
                <w:szCs w:val="20"/>
              </w:rPr>
              <w:t>1983</w:t>
            </w:r>
          </w:p>
        </w:tc>
        <w:tc>
          <w:tcPr>
            <w:tcW w:w="964" w:type="dxa"/>
            <w:tcBorders>
              <w:top w:val="single" w:sz="4" w:space="0" w:color="auto"/>
              <w:bottom w:val="single" w:sz="4" w:space="0" w:color="auto"/>
            </w:tcBorders>
            <w:noWrap/>
            <w:vAlign w:val="center"/>
            <w:hideMark/>
          </w:tcPr>
          <w:p w14:paraId="6A2D0CD4" w14:textId="77777777" w:rsidR="003E3946" w:rsidRPr="00904ECB" w:rsidRDefault="003E3946" w:rsidP="003E3946">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r w:rsidRPr="00904ECB">
              <w:rPr>
                <w:rFonts w:ascii="Times New Roman" w:eastAsia="Times New Roman" w:hAnsi="Times New Roman" w:cs="Times New Roman"/>
                <w:color w:val="000000"/>
                <w:sz w:val="20"/>
                <w:szCs w:val="20"/>
              </w:rPr>
              <w:t>84</w:t>
            </w:r>
          </w:p>
        </w:tc>
        <w:tc>
          <w:tcPr>
            <w:tcW w:w="964" w:type="dxa"/>
            <w:tcBorders>
              <w:top w:val="single" w:sz="4" w:space="0" w:color="auto"/>
              <w:bottom w:val="single" w:sz="4" w:space="0" w:color="auto"/>
            </w:tcBorders>
            <w:noWrap/>
            <w:vAlign w:val="center"/>
            <w:hideMark/>
          </w:tcPr>
          <w:p w14:paraId="5D520E1C" w14:textId="77777777" w:rsidR="003E3946" w:rsidRPr="00904ECB" w:rsidRDefault="003E3946" w:rsidP="003E3946">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4ECB">
              <w:rPr>
                <w:rFonts w:ascii="Times New Roman" w:eastAsia="Times New Roman" w:hAnsi="Times New Roman" w:cs="Times New Roman"/>
                <w:color w:val="000000"/>
                <w:sz w:val="20"/>
                <w:szCs w:val="20"/>
              </w:rPr>
              <w:t>1985</w:t>
            </w:r>
          </w:p>
        </w:tc>
        <w:tc>
          <w:tcPr>
            <w:tcW w:w="964" w:type="dxa"/>
            <w:tcBorders>
              <w:top w:val="single" w:sz="4" w:space="0" w:color="auto"/>
              <w:bottom w:val="single" w:sz="4" w:space="0" w:color="auto"/>
            </w:tcBorders>
            <w:noWrap/>
            <w:vAlign w:val="center"/>
            <w:hideMark/>
          </w:tcPr>
          <w:p w14:paraId="2FF433FF" w14:textId="77777777" w:rsidR="003E3946" w:rsidRPr="00904ECB" w:rsidRDefault="003E3946" w:rsidP="003E3946">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4ECB">
              <w:rPr>
                <w:rFonts w:ascii="Times New Roman" w:eastAsia="Times New Roman" w:hAnsi="Times New Roman" w:cs="Times New Roman"/>
                <w:color w:val="000000"/>
                <w:sz w:val="20"/>
                <w:szCs w:val="20"/>
              </w:rPr>
              <w:t>1987</w:t>
            </w:r>
          </w:p>
        </w:tc>
        <w:tc>
          <w:tcPr>
            <w:tcW w:w="964" w:type="dxa"/>
            <w:tcBorders>
              <w:top w:val="single" w:sz="4" w:space="0" w:color="auto"/>
              <w:bottom w:val="single" w:sz="4" w:space="0" w:color="auto"/>
              <w:right w:val="single" w:sz="4" w:space="0" w:color="auto"/>
            </w:tcBorders>
            <w:noWrap/>
            <w:vAlign w:val="center"/>
            <w:hideMark/>
          </w:tcPr>
          <w:p w14:paraId="467B7FB9" w14:textId="77777777" w:rsidR="003E3946" w:rsidRPr="00904ECB" w:rsidRDefault="003E3946" w:rsidP="003E3946">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4ECB">
              <w:rPr>
                <w:rFonts w:ascii="Times New Roman" w:eastAsia="Times New Roman" w:hAnsi="Times New Roman" w:cs="Times New Roman"/>
                <w:color w:val="000000"/>
                <w:sz w:val="20"/>
                <w:szCs w:val="20"/>
              </w:rPr>
              <w:t>1988</w:t>
            </w:r>
          </w:p>
        </w:tc>
      </w:tr>
      <w:tr w:rsidR="003E3946" w:rsidRPr="00904ECB" w14:paraId="15E1849D" w14:textId="77777777" w:rsidTr="003E3946">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auto"/>
              <w:left w:val="single" w:sz="4" w:space="0" w:color="auto"/>
              <w:bottom w:val="single" w:sz="4" w:space="0" w:color="auto"/>
              <w:right w:val="single" w:sz="4" w:space="0" w:color="auto"/>
            </w:tcBorders>
            <w:noWrap/>
            <w:vAlign w:val="center"/>
            <w:hideMark/>
          </w:tcPr>
          <w:p w14:paraId="44886E53" w14:textId="77777777" w:rsidR="003E3946" w:rsidRPr="00904ECB" w:rsidRDefault="003E3946" w:rsidP="003E3946">
            <w:pPr>
              <w:jc w:val="left"/>
              <w:rPr>
                <w:rFonts w:ascii="Times New Roman" w:eastAsia="Times New Roman" w:hAnsi="Times New Roman" w:cs="Times New Roman"/>
                <w:b w:val="0"/>
                <w:i/>
                <w:iCs/>
                <w:color w:val="000000"/>
                <w:sz w:val="20"/>
                <w:szCs w:val="20"/>
              </w:rPr>
            </w:pPr>
            <w:r w:rsidRPr="00904ECB">
              <w:rPr>
                <w:rFonts w:ascii="Times New Roman" w:eastAsia="Times New Roman" w:hAnsi="Times New Roman" w:cs="Times New Roman"/>
                <w:b w:val="0"/>
                <w:i/>
                <w:iCs/>
                <w:color w:val="000000"/>
                <w:sz w:val="20"/>
                <w:szCs w:val="20"/>
              </w:rPr>
              <w:t>Fan-Delta Characteristics</w:t>
            </w:r>
          </w:p>
        </w:tc>
        <w:tc>
          <w:tcPr>
            <w:tcW w:w="964" w:type="dxa"/>
            <w:tcBorders>
              <w:top w:val="single" w:sz="4" w:space="0" w:color="auto"/>
              <w:left w:val="single" w:sz="4" w:space="0" w:color="auto"/>
              <w:bottom w:val="single" w:sz="4" w:space="0" w:color="auto"/>
            </w:tcBorders>
            <w:noWrap/>
            <w:vAlign w:val="center"/>
            <w:hideMark/>
          </w:tcPr>
          <w:p w14:paraId="40FD30B5" w14:textId="77777777" w:rsidR="003E3946" w:rsidRPr="00904ECB" w:rsidRDefault="003E3946" w:rsidP="003E3946">
            <w:pPr>
              <w:ind w:right="34"/>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0"/>
                <w:szCs w:val="20"/>
              </w:rPr>
            </w:pPr>
          </w:p>
        </w:tc>
        <w:tc>
          <w:tcPr>
            <w:tcW w:w="964" w:type="dxa"/>
            <w:tcBorders>
              <w:top w:val="single" w:sz="4" w:space="0" w:color="auto"/>
              <w:bottom w:val="single" w:sz="4" w:space="0" w:color="auto"/>
            </w:tcBorders>
            <w:noWrap/>
            <w:vAlign w:val="center"/>
            <w:hideMark/>
          </w:tcPr>
          <w:p w14:paraId="4C425F54" w14:textId="77777777" w:rsidR="003E3946" w:rsidRPr="00904ECB" w:rsidRDefault="003E3946" w:rsidP="003E3946">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964" w:type="dxa"/>
            <w:tcBorders>
              <w:top w:val="single" w:sz="4" w:space="0" w:color="auto"/>
              <w:bottom w:val="single" w:sz="4" w:space="0" w:color="auto"/>
            </w:tcBorders>
            <w:noWrap/>
            <w:vAlign w:val="center"/>
            <w:hideMark/>
          </w:tcPr>
          <w:p w14:paraId="294FEF9C" w14:textId="77777777" w:rsidR="003E3946" w:rsidRPr="00904ECB" w:rsidRDefault="003E3946" w:rsidP="003E3946">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964" w:type="dxa"/>
            <w:tcBorders>
              <w:top w:val="single" w:sz="4" w:space="0" w:color="auto"/>
              <w:bottom w:val="single" w:sz="4" w:space="0" w:color="auto"/>
            </w:tcBorders>
            <w:noWrap/>
            <w:vAlign w:val="center"/>
            <w:hideMark/>
          </w:tcPr>
          <w:p w14:paraId="7AA80232" w14:textId="77777777" w:rsidR="003E3946" w:rsidRPr="00904ECB" w:rsidRDefault="003E3946" w:rsidP="003E3946">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964" w:type="dxa"/>
            <w:tcBorders>
              <w:top w:val="single" w:sz="4" w:space="0" w:color="auto"/>
              <w:bottom w:val="single" w:sz="4" w:space="0" w:color="auto"/>
            </w:tcBorders>
            <w:noWrap/>
            <w:vAlign w:val="center"/>
            <w:hideMark/>
          </w:tcPr>
          <w:p w14:paraId="1A691FCB" w14:textId="77777777" w:rsidR="003E3946" w:rsidRPr="00904ECB" w:rsidRDefault="003E3946" w:rsidP="003E3946">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964" w:type="dxa"/>
            <w:tcBorders>
              <w:top w:val="single" w:sz="4" w:space="0" w:color="auto"/>
              <w:bottom w:val="single" w:sz="4" w:space="0" w:color="auto"/>
            </w:tcBorders>
            <w:noWrap/>
            <w:vAlign w:val="center"/>
            <w:hideMark/>
          </w:tcPr>
          <w:p w14:paraId="4DF56A50" w14:textId="77777777" w:rsidR="003E3946" w:rsidRPr="00904ECB" w:rsidRDefault="003E3946" w:rsidP="003E3946">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964" w:type="dxa"/>
            <w:tcBorders>
              <w:top w:val="single" w:sz="4" w:space="0" w:color="auto"/>
              <w:bottom w:val="single" w:sz="4" w:space="0" w:color="auto"/>
            </w:tcBorders>
            <w:noWrap/>
            <w:vAlign w:val="center"/>
            <w:hideMark/>
          </w:tcPr>
          <w:p w14:paraId="5AFC6869" w14:textId="77777777" w:rsidR="003E3946" w:rsidRPr="00904ECB" w:rsidRDefault="003E3946" w:rsidP="003E3946">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964" w:type="dxa"/>
            <w:tcBorders>
              <w:top w:val="single" w:sz="4" w:space="0" w:color="auto"/>
              <w:bottom w:val="single" w:sz="4" w:space="0" w:color="auto"/>
              <w:right w:val="single" w:sz="4" w:space="0" w:color="auto"/>
            </w:tcBorders>
            <w:noWrap/>
            <w:vAlign w:val="center"/>
            <w:hideMark/>
          </w:tcPr>
          <w:p w14:paraId="203E6CD2" w14:textId="77777777" w:rsidR="003E3946" w:rsidRPr="00904ECB" w:rsidRDefault="003E3946" w:rsidP="003E3946">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3E3946" w:rsidRPr="00904ECB" w14:paraId="782EC197" w14:textId="77777777" w:rsidTr="003E3946">
        <w:trPr>
          <w:trHeight w:val="278"/>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auto"/>
              <w:left w:val="single" w:sz="4" w:space="0" w:color="auto"/>
              <w:right w:val="single" w:sz="4" w:space="0" w:color="auto"/>
            </w:tcBorders>
            <w:shd w:val="clear" w:color="auto" w:fill="auto"/>
            <w:noWrap/>
            <w:vAlign w:val="center"/>
            <w:hideMark/>
          </w:tcPr>
          <w:p w14:paraId="07A94A17" w14:textId="77777777" w:rsidR="003E3946" w:rsidRPr="00904ECB" w:rsidRDefault="003E3946" w:rsidP="003E3946">
            <w:pPr>
              <w:jc w:val="left"/>
              <w:rPr>
                <w:rFonts w:ascii="Times New Roman" w:eastAsia="Times New Roman" w:hAnsi="Times New Roman" w:cs="Times New Roman"/>
                <w:b w:val="0"/>
                <w:color w:val="000000"/>
                <w:sz w:val="20"/>
                <w:szCs w:val="20"/>
              </w:rPr>
            </w:pPr>
            <w:r w:rsidRPr="00904ECB">
              <w:rPr>
                <w:rFonts w:ascii="Times New Roman" w:eastAsia="Times New Roman" w:hAnsi="Times New Roman" w:cs="Times New Roman"/>
                <w:b w:val="0"/>
                <w:color w:val="000000"/>
                <w:sz w:val="20"/>
                <w:szCs w:val="20"/>
              </w:rPr>
              <w:t>Years Exposed</w:t>
            </w:r>
          </w:p>
        </w:tc>
        <w:tc>
          <w:tcPr>
            <w:tcW w:w="964" w:type="dxa"/>
            <w:tcBorders>
              <w:top w:val="single" w:sz="4" w:space="0" w:color="auto"/>
              <w:left w:val="single" w:sz="4" w:space="0" w:color="auto"/>
            </w:tcBorders>
            <w:shd w:val="clear" w:color="auto" w:fill="auto"/>
            <w:noWrap/>
            <w:vAlign w:val="center"/>
            <w:hideMark/>
          </w:tcPr>
          <w:p w14:paraId="048BF9AC" w14:textId="77777777" w:rsidR="003E3946" w:rsidRPr="00904ECB" w:rsidRDefault="003E3946" w:rsidP="003E3946">
            <w:pPr>
              <w:ind w:right="34"/>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4ECB">
              <w:rPr>
                <w:rFonts w:ascii="Times New Roman" w:eastAsia="Times New Roman" w:hAnsi="Times New Roman" w:cs="Times New Roman"/>
                <w:color w:val="000000"/>
                <w:sz w:val="20"/>
                <w:szCs w:val="20"/>
              </w:rPr>
              <w:t>49</w:t>
            </w:r>
          </w:p>
        </w:tc>
        <w:tc>
          <w:tcPr>
            <w:tcW w:w="964" w:type="dxa"/>
            <w:tcBorders>
              <w:top w:val="single" w:sz="4" w:space="0" w:color="auto"/>
            </w:tcBorders>
            <w:shd w:val="clear" w:color="auto" w:fill="auto"/>
            <w:noWrap/>
            <w:vAlign w:val="center"/>
            <w:hideMark/>
          </w:tcPr>
          <w:p w14:paraId="08F6007F" w14:textId="77777777" w:rsidR="003E3946" w:rsidRPr="00904ECB" w:rsidRDefault="003E3946" w:rsidP="003E3946">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4ECB">
              <w:rPr>
                <w:rFonts w:ascii="Times New Roman" w:eastAsia="Times New Roman" w:hAnsi="Times New Roman" w:cs="Times New Roman"/>
                <w:color w:val="000000"/>
                <w:sz w:val="20"/>
                <w:szCs w:val="20"/>
              </w:rPr>
              <w:t>43</w:t>
            </w:r>
          </w:p>
        </w:tc>
        <w:tc>
          <w:tcPr>
            <w:tcW w:w="964" w:type="dxa"/>
            <w:tcBorders>
              <w:top w:val="single" w:sz="4" w:space="0" w:color="auto"/>
            </w:tcBorders>
            <w:shd w:val="clear" w:color="auto" w:fill="auto"/>
            <w:noWrap/>
            <w:vAlign w:val="center"/>
            <w:hideMark/>
          </w:tcPr>
          <w:p w14:paraId="607DC6C6" w14:textId="77777777" w:rsidR="003E3946" w:rsidRPr="00904ECB" w:rsidRDefault="003E3946" w:rsidP="003E3946">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4ECB">
              <w:rPr>
                <w:rFonts w:ascii="Times New Roman" w:eastAsia="Times New Roman" w:hAnsi="Times New Roman" w:cs="Times New Roman"/>
                <w:color w:val="000000"/>
                <w:sz w:val="20"/>
                <w:szCs w:val="20"/>
              </w:rPr>
              <w:t>36</w:t>
            </w:r>
          </w:p>
        </w:tc>
        <w:tc>
          <w:tcPr>
            <w:tcW w:w="964" w:type="dxa"/>
            <w:tcBorders>
              <w:top w:val="single" w:sz="4" w:space="0" w:color="auto"/>
            </w:tcBorders>
            <w:shd w:val="clear" w:color="auto" w:fill="auto"/>
            <w:noWrap/>
            <w:vAlign w:val="center"/>
            <w:hideMark/>
          </w:tcPr>
          <w:p w14:paraId="543F9470" w14:textId="77777777" w:rsidR="003E3946" w:rsidRPr="00904ECB" w:rsidRDefault="003E3946" w:rsidP="003E3946">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4ECB">
              <w:rPr>
                <w:rFonts w:ascii="Times New Roman" w:eastAsia="Times New Roman" w:hAnsi="Times New Roman" w:cs="Times New Roman"/>
                <w:color w:val="000000"/>
                <w:sz w:val="20"/>
                <w:szCs w:val="20"/>
              </w:rPr>
              <w:t>33</w:t>
            </w:r>
          </w:p>
        </w:tc>
        <w:tc>
          <w:tcPr>
            <w:tcW w:w="964" w:type="dxa"/>
            <w:tcBorders>
              <w:top w:val="single" w:sz="4" w:space="0" w:color="auto"/>
            </w:tcBorders>
            <w:shd w:val="clear" w:color="auto" w:fill="auto"/>
            <w:noWrap/>
            <w:vAlign w:val="center"/>
            <w:hideMark/>
          </w:tcPr>
          <w:p w14:paraId="262E65DB" w14:textId="77777777" w:rsidR="003E3946" w:rsidRPr="00904ECB" w:rsidRDefault="003E3946" w:rsidP="003E3946">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4ECB">
              <w:rPr>
                <w:rFonts w:ascii="Times New Roman" w:eastAsia="Times New Roman" w:hAnsi="Times New Roman" w:cs="Times New Roman"/>
                <w:color w:val="000000"/>
                <w:sz w:val="20"/>
                <w:szCs w:val="20"/>
              </w:rPr>
              <w:t>32</w:t>
            </w:r>
          </w:p>
        </w:tc>
        <w:tc>
          <w:tcPr>
            <w:tcW w:w="964" w:type="dxa"/>
            <w:tcBorders>
              <w:top w:val="single" w:sz="4" w:space="0" w:color="auto"/>
            </w:tcBorders>
            <w:shd w:val="clear" w:color="auto" w:fill="auto"/>
            <w:noWrap/>
            <w:vAlign w:val="center"/>
            <w:hideMark/>
          </w:tcPr>
          <w:p w14:paraId="5D063BE1" w14:textId="77777777" w:rsidR="003E3946" w:rsidRPr="00904ECB" w:rsidRDefault="003E3946" w:rsidP="003E3946">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4ECB">
              <w:rPr>
                <w:rFonts w:ascii="Times New Roman" w:eastAsia="Times New Roman" w:hAnsi="Times New Roman" w:cs="Times New Roman"/>
                <w:color w:val="000000"/>
                <w:sz w:val="20"/>
                <w:szCs w:val="20"/>
              </w:rPr>
              <w:t>31</w:t>
            </w:r>
          </w:p>
        </w:tc>
        <w:tc>
          <w:tcPr>
            <w:tcW w:w="964" w:type="dxa"/>
            <w:tcBorders>
              <w:top w:val="single" w:sz="4" w:space="0" w:color="auto"/>
            </w:tcBorders>
            <w:shd w:val="clear" w:color="auto" w:fill="auto"/>
            <w:noWrap/>
            <w:vAlign w:val="center"/>
            <w:hideMark/>
          </w:tcPr>
          <w:p w14:paraId="5333FEDA" w14:textId="77777777" w:rsidR="003E3946" w:rsidRPr="00904ECB" w:rsidRDefault="003E3946" w:rsidP="003E3946">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4ECB">
              <w:rPr>
                <w:rFonts w:ascii="Times New Roman" w:eastAsia="Times New Roman" w:hAnsi="Times New Roman" w:cs="Times New Roman"/>
                <w:color w:val="000000"/>
                <w:sz w:val="20"/>
                <w:szCs w:val="20"/>
              </w:rPr>
              <w:t>29</w:t>
            </w:r>
          </w:p>
        </w:tc>
        <w:tc>
          <w:tcPr>
            <w:tcW w:w="964" w:type="dxa"/>
            <w:tcBorders>
              <w:top w:val="single" w:sz="4" w:space="0" w:color="auto"/>
              <w:right w:val="single" w:sz="4" w:space="0" w:color="auto"/>
            </w:tcBorders>
            <w:shd w:val="clear" w:color="auto" w:fill="auto"/>
            <w:noWrap/>
            <w:vAlign w:val="center"/>
            <w:hideMark/>
          </w:tcPr>
          <w:p w14:paraId="0CC4E26A" w14:textId="77777777" w:rsidR="003E3946" w:rsidRPr="00904ECB" w:rsidRDefault="003E3946" w:rsidP="003E3946">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4ECB">
              <w:rPr>
                <w:rFonts w:ascii="Times New Roman" w:eastAsia="Times New Roman" w:hAnsi="Times New Roman" w:cs="Times New Roman"/>
                <w:color w:val="000000"/>
                <w:sz w:val="20"/>
                <w:szCs w:val="20"/>
              </w:rPr>
              <w:t>28</w:t>
            </w:r>
          </w:p>
        </w:tc>
      </w:tr>
      <w:tr w:rsidR="003E3946" w:rsidRPr="00904ECB" w14:paraId="324197B7" w14:textId="77777777" w:rsidTr="003E3946">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809" w:type="dxa"/>
            <w:tcBorders>
              <w:left w:val="single" w:sz="4" w:space="0" w:color="auto"/>
              <w:right w:val="single" w:sz="4" w:space="0" w:color="auto"/>
            </w:tcBorders>
            <w:shd w:val="clear" w:color="auto" w:fill="auto"/>
            <w:noWrap/>
            <w:vAlign w:val="center"/>
            <w:hideMark/>
          </w:tcPr>
          <w:p w14:paraId="34C5A9D4" w14:textId="77777777" w:rsidR="003E3946" w:rsidRPr="00904ECB" w:rsidRDefault="003E3946" w:rsidP="003E3946">
            <w:pPr>
              <w:jc w:val="left"/>
              <w:rPr>
                <w:rFonts w:ascii="Times New Roman" w:eastAsia="Times New Roman" w:hAnsi="Times New Roman" w:cs="Times New Roman"/>
                <w:b w:val="0"/>
                <w:color w:val="000000"/>
                <w:sz w:val="20"/>
                <w:szCs w:val="20"/>
              </w:rPr>
            </w:pPr>
            <w:r w:rsidRPr="00904ECB">
              <w:rPr>
                <w:rFonts w:ascii="Times New Roman" w:eastAsia="Times New Roman" w:hAnsi="Times New Roman" w:cs="Times New Roman"/>
                <w:b w:val="0"/>
                <w:color w:val="000000"/>
                <w:sz w:val="20"/>
                <w:szCs w:val="20"/>
              </w:rPr>
              <w:t>Area (km</w:t>
            </w:r>
            <w:r w:rsidRPr="00904ECB">
              <w:rPr>
                <w:rFonts w:ascii="Times New Roman" w:eastAsia="Times New Roman" w:hAnsi="Times New Roman" w:cs="Times New Roman"/>
                <w:b w:val="0"/>
                <w:color w:val="000000"/>
                <w:sz w:val="20"/>
                <w:szCs w:val="20"/>
                <w:vertAlign w:val="superscript"/>
              </w:rPr>
              <w:t>2</w:t>
            </w:r>
            <w:r w:rsidRPr="00904ECB">
              <w:rPr>
                <w:rFonts w:ascii="Times New Roman" w:eastAsia="Times New Roman" w:hAnsi="Times New Roman" w:cs="Times New Roman"/>
                <w:b w:val="0"/>
                <w:color w:val="000000"/>
                <w:sz w:val="20"/>
                <w:szCs w:val="20"/>
              </w:rPr>
              <w:t>)</w:t>
            </w:r>
          </w:p>
        </w:tc>
        <w:tc>
          <w:tcPr>
            <w:tcW w:w="964" w:type="dxa"/>
            <w:tcBorders>
              <w:left w:val="single" w:sz="4" w:space="0" w:color="auto"/>
            </w:tcBorders>
            <w:shd w:val="clear" w:color="auto" w:fill="auto"/>
            <w:noWrap/>
            <w:vAlign w:val="center"/>
            <w:hideMark/>
          </w:tcPr>
          <w:p w14:paraId="1E10FA1E" w14:textId="77777777" w:rsidR="003E3946" w:rsidRPr="00904ECB" w:rsidRDefault="003E3946" w:rsidP="003E3946">
            <w:pPr>
              <w:ind w:right="34"/>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04ECB">
              <w:rPr>
                <w:rFonts w:ascii="Times New Roman" w:eastAsia="Times New Roman" w:hAnsi="Times New Roman" w:cs="Times New Roman"/>
                <w:color w:val="000000"/>
                <w:sz w:val="20"/>
                <w:szCs w:val="20"/>
              </w:rPr>
              <w:t>0.73</w:t>
            </w:r>
          </w:p>
        </w:tc>
        <w:tc>
          <w:tcPr>
            <w:tcW w:w="964" w:type="dxa"/>
            <w:shd w:val="clear" w:color="auto" w:fill="auto"/>
            <w:noWrap/>
            <w:vAlign w:val="center"/>
            <w:hideMark/>
          </w:tcPr>
          <w:p w14:paraId="0C580B0C" w14:textId="77777777" w:rsidR="003E3946" w:rsidRPr="00904ECB" w:rsidRDefault="003E3946" w:rsidP="003E3946">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04ECB">
              <w:rPr>
                <w:rFonts w:ascii="Times New Roman" w:eastAsia="Times New Roman" w:hAnsi="Times New Roman" w:cs="Times New Roman"/>
                <w:color w:val="000000"/>
                <w:sz w:val="20"/>
                <w:szCs w:val="20"/>
              </w:rPr>
              <w:t>0.85</w:t>
            </w:r>
          </w:p>
        </w:tc>
        <w:tc>
          <w:tcPr>
            <w:tcW w:w="964" w:type="dxa"/>
            <w:shd w:val="clear" w:color="auto" w:fill="auto"/>
            <w:noWrap/>
            <w:vAlign w:val="center"/>
            <w:hideMark/>
          </w:tcPr>
          <w:p w14:paraId="28AC7D0A" w14:textId="77777777" w:rsidR="003E3946" w:rsidRPr="00904ECB" w:rsidRDefault="003E3946" w:rsidP="003E3946">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04ECB">
              <w:rPr>
                <w:rFonts w:ascii="Times New Roman" w:eastAsia="Times New Roman" w:hAnsi="Times New Roman" w:cs="Times New Roman"/>
                <w:color w:val="000000"/>
                <w:sz w:val="20"/>
                <w:szCs w:val="20"/>
              </w:rPr>
              <w:t>1.18</w:t>
            </w:r>
          </w:p>
        </w:tc>
        <w:tc>
          <w:tcPr>
            <w:tcW w:w="964" w:type="dxa"/>
            <w:shd w:val="clear" w:color="auto" w:fill="auto"/>
            <w:noWrap/>
            <w:vAlign w:val="center"/>
            <w:hideMark/>
          </w:tcPr>
          <w:p w14:paraId="7C45AC84" w14:textId="77777777" w:rsidR="003E3946" w:rsidRPr="00904ECB" w:rsidRDefault="003E3946" w:rsidP="003E3946">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04ECB">
              <w:rPr>
                <w:rFonts w:ascii="Times New Roman" w:eastAsia="Times New Roman" w:hAnsi="Times New Roman" w:cs="Times New Roman"/>
                <w:color w:val="000000"/>
                <w:sz w:val="20"/>
                <w:szCs w:val="20"/>
              </w:rPr>
              <w:t>0.04</w:t>
            </w:r>
          </w:p>
        </w:tc>
        <w:tc>
          <w:tcPr>
            <w:tcW w:w="964" w:type="dxa"/>
            <w:shd w:val="clear" w:color="auto" w:fill="auto"/>
            <w:noWrap/>
            <w:vAlign w:val="center"/>
            <w:hideMark/>
          </w:tcPr>
          <w:p w14:paraId="17F83386" w14:textId="77777777" w:rsidR="003E3946" w:rsidRPr="00904ECB" w:rsidRDefault="003E3946" w:rsidP="003E3946">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04ECB">
              <w:rPr>
                <w:rFonts w:ascii="Times New Roman" w:eastAsia="Times New Roman" w:hAnsi="Times New Roman" w:cs="Times New Roman"/>
                <w:color w:val="000000"/>
                <w:sz w:val="20"/>
                <w:szCs w:val="20"/>
              </w:rPr>
              <w:t>0.13</w:t>
            </w:r>
          </w:p>
        </w:tc>
        <w:tc>
          <w:tcPr>
            <w:tcW w:w="964" w:type="dxa"/>
            <w:shd w:val="clear" w:color="auto" w:fill="auto"/>
            <w:noWrap/>
            <w:vAlign w:val="center"/>
            <w:hideMark/>
          </w:tcPr>
          <w:p w14:paraId="27DD60FD" w14:textId="77777777" w:rsidR="003E3946" w:rsidRPr="00904ECB" w:rsidRDefault="003E3946" w:rsidP="003E3946">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04ECB">
              <w:rPr>
                <w:rFonts w:ascii="Times New Roman" w:eastAsia="Times New Roman" w:hAnsi="Times New Roman" w:cs="Times New Roman"/>
                <w:color w:val="000000"/>
                <w:sz w:val="20"/>
                <w:szCs w:val="20"/>
              </w:rPr>
              <w:t>0.21</w:t>
            </w:r>
          </w:p>
        </w:tc>
        <w:tc>
          <w:tcPr>
            <w:tcW w:w="964" w:type="dxa"/>
            <w:shd w:val="clear" w:color="auto" w:fill="auto"/>
            <w:noWrap/>
            <w:vAlign w:val="center"/>
            <w:hideMark/>
          </w:tcPr>
          <w:p w14:paraId="72DEA46C" w14:textId="77777777" w:rsidR="003E3946" w:rsidRPr="00904ECB" w:rsidRDefault="003E3946" w:rsidP="003E3946">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04ECB">
              <w:rPr>
                <w:rFonts w:ascii="Times New Roman" w:eastAsia="Times New Roman" w:hAnsi="Times New Roman" w:cs="Times New Roman"/>
                <w:color w:val="000000"/>
                <w:sz w:val="20"/>
                <w:szCs w:val="20"/>
              </w:rPr>
              <w:t>0.09</w:t>
            </w:r>
          </w:p>
        </w:tc>
        <w:tc>
          <w:tcPr>
            <w:tcW w:w="964" w:type="dxa"/>
            <w:tcBorders>
              <w:right w:val="single" w:sz="4" w:space="0" w:color="auto"/>
            </w:tcBorders>
            <w:shd w:val="clear" w:color="auto" w:fill="auto"/>
            <w:noWrap/>
            <w:vAlign w:val="center"/>
            <w:hideMark/>
          </w:tcPr>
          <w:p w14:paraId="6256AD42" w14:textId="77777777" w:rsidR="003E3946" w:rsidRPr="00904ECB" w:rsidRDefault="003E3946" w:rsidP="003E3946">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04ECB">
              <w:rPr>
                <w:rFonts w:ascii="Times New Roman" w:eastAsia="Times New Roman" w:hAnsi="Times New Roman" w:cs="Times New Roman"/>
                <w:color w:val="000000"/>
                <w:sz w:val="20"/>
                <w:szCs w:val="20"/>
              </w:rPr>
              <w:t>0.60</w:t>
            </w:r>
          </w:p>
        </w:tc>
      </w:tr>
      <w:tr w:rsidR="003E3946" w:rsidRPr="00904ECB" w14:paraId="0532B5A3" w14:textId="77777777" w:rsidTr="003E3946">
        <w:trPr>
          <w:trHeight w:val="278"/>
        </w:trPr>
        <w:tc>
          <w:tcPr>
            <w:cnfStyle w:val="001000000000" w:firstRow="0" w:lastRow="0" w:firstColumn="1" w:lastColumn="0" w:oddVBand="0" w:evenVBand="0" w:oddHBand="0" w:evenHBand="0" w:firstRowFirstColumn="0" w:firstRowLastColumn="0" w:lastRowFirstColumn="0" w:lastRowLastColumn="0"/>
            <w:tcW w:w="1809" w:type="dxa"/>
            <w:tcBorders>
              <w:left w:val="single" w:sz="4" w:space="0" w:color="auto"/>
              <w:right w:val="single" w:sz="4" w:space="0" w:color="auto"/>
            </w:tcBorders>
            <w:shd w:val="clear" w:color="auto" w:fill="auto"/>
            <w:noWrap/>
            <w:vAlign w:val="center"/>
            <w:hideMark/>
          </w:tcPr>
          <w:p w14:paraId="1966200C" w14:textId="77777777" w:rsidR="003E3946" w:rsidRPr="00904ECB" w:rsidRDefault="003E3946" w:rsidP="003E3946">
            <w:pPr>
              <w:jc w:val="left"/>
              <w:rPr>
                <w:rFonts w:ascii="Times New Roman" w:eastAsia="Times New Roman" w:hAnsi="Times New Roman" w:cs="Times New Roman"/>
                <w:b w:val="0"/>
                <w:color w:val="000000"/>
                <w:sz w:val="20"/>
                <w:szCs w:val="20"/>
              </w:rPr>
            </w:pPr>
            <w:r w:rsidRPr="00904ECB">
              <w:rPr>
                <w:rFonts w:ascii="Times New Roman" w:eastAsia="Times New Roman" w:hAnsi="Times New Roman" w:cs="Times New Roman"/>
                <w:b w:val="0"/>
                <w:color w:val="000000"/>
                <w:sz w:val="20"/>
                <w:szCs w:val="20"/>
              </w:rPr>
              <w:t xml:space="preserve">Depth of Fan Front </w:t>
            </w:r>
            <w:proofErr w:type="spellStart"/>
            <w:r w:rsidRPr="00904ECB">
              <w:rPr>
                <w:rFonts w:ascii="Times New Roman" w:eastAsia="Times New Roman" w:hAnsi="Times New Roman" w:cs="Times New Roman"/>
                <w:b w:val="0"/>
                <w:color w:val="000000"/>
                <w:sz w:val="20"/>
                <w:szCs w:val="20"/>
              </w:rPr>
              <w:t>b.s.l</w:t>
            </w:r>
            <w:proofErr w:type="spellEnd"/>
            <w:r w:rsidRPr="00904ECB">
              <w:rPr>
                <w:rFonts w:ascii="Times New Roman" w:eastAsia="Times New Roman" w:hAnsi="Times New Roman" w:cs="Times New Roman"/>
                <w:b w:val="0"/>
                <w:color w:val="000000"/>
                <w:sz w:val="20"/>
                <w:szCs w:val="20"/>
              </w:rPr>
              <w:t>. (m)</w:t>
            </w:r>
          </w:p>
        </w:tc>
        <w:tc>
          <w:tcPr>
            <w:tcW w:w="964" w:type="dxa"/>
            <w:tcBorders>
              <w:left w:val="single" w:sz="4" w:space="0" w:color="auto"/>
            </w:tcBorders>
            <w:shd w:val="clear" w:color="auto" w:fill="auto"/>
            <w:vAlign w:val="center"/>
            <w:hideMark/>
          </w:tcPr>
          <w:p w14:paraId="7DE83AA8" w14:textId="77777777" w:rsidR="003E3946" w:rsidRPr="00904ECB" w:rsidRDefault="003E3946" w:rsidP="003E3946">
            <w:pPr>
              <w:ind w:right="34"/>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4ECB">
              <w:rPr>
                <w:rFonts w:ascii="Times New Roman" w:eastAsia="Times New Roman" w:hAnsi="Times New Roman" w:cs="Times New Roman"/>
                <w:color w:val="000000"/>
                <w:sz w:val="20"/>
                <w:szCs w:val="20"/>
              </w:rPr>
              <w:t>118.53</w:t>
            </w:r>
          </w:p>
        </w:tc>
        <w:tc>
          <w:tcPr>
            <w:tcW w:w="964" w:type="dxa"/>
            <w:shd w:val="clear" w:color="auto" w:fill="auto"/>
            <w:vAlign w:val="center"/>
            <w:hideMark/>
          </w:tcPr>
          <w:p w14:paraId="511F381D" w14:textId="77777777" w:rsidR="003E3946" w:rsidRPr="00904ECB" w:rsidRDefault="003E3946" w:rsidP="003E3946">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4ECB">
              <w:rPr>
                <w:rFonts w:ascii="Times New Roman" w:eastAsia="Times New Roman" w:hAnsi="Times New Roman" w:cs="Times New Roman"/>
                <w:color w:val="000000"/>
                <w:sz w:val="20"/>
                <w:szCs w:val="20"/>
              </w:rPr>
              <w:t>112.11</w:t>
            </w:r>
          </w:p>
        </w:tc>
        <w:tc>
          <w:tcPr>
            <w:tcW w:w="964" w:type="dxa"/>
            <w:shd w:val="clear" w:color="auto" w:fill="auto"/>
            <w:vAlign w:val="center"/>
            <w:hideMark/>
          </w:tcPr>
          <w:p w14:paraId="35B89EC1" w14:textId="77777777" w:rsidR="003E3946" w:rsidRPr="00904ECB" w:rsidRDefault="003E3946" w:rsidP="003E3946">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4ECB">
              <w:rPr>
                <w:rFonts w:ascii="Times New Roman" w:eastAsia="Times New Roman" w:hAnsi="Times New Roman" w:cs="Times New Roman"/>
                <w:color w:val="000000"/>
                <w:sz w:val="20"/>
                <w:szCs w:val="20"/>
              </w:rPr>
              <w:t>100.53</w:t>
            </w:r>
          </w:p>
        </w:tc>
        <w:tc>
          <w:tcPr>
            <w:tcW w:w="964" w:type="dxa"/>
            <w:shd w:val="clear" w:color="auto" w:fill="auto"/>
            <w:vAlign w:val="center"/>
            <w:hideMark/>
          </w:tcPr>
          <w:p w14:paraId="06AF3360" w14:textId="77777777" w:rsidR="003E3946" w:rsidRPr="00904ECB" w:rsidRDefault="003E3946" w:rsidP="003E3946">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4ECB">
              <w:rPr>
                <w:rFonts w:ascii="Times New Roman" w:eastAsia="Times New Roman" w:hAnsi="Times New Roman" w:cs="Times New Roman"/>
                <w:color w:val="000000"/>
                <w:sz w:val="20"/>
                <w:szCs w:val="20"/>
              </w:rPr>
              <w:t>101.22</w:t>
            </w:r>
          </w:p>
        </w:tc>
        <w:tc>
          <w:tcPr>
            <w:tcW w:w="964" w:type="dxa"/>
            <w:shd w:val="clear" w:color="auto" w:fill="auto"/>
            <w:vAlign w:val="center"/>
            <w:hideMark/>
          </w:tcPr>
          <w:p w14:paraId="0A529483" w14:textId="77777777" w:rsidR="003E3946" w:rsidRPr="00904ECB" w:rsidRDefault="003E3946" w:rsidP="003E3946">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4ECB">
              <w:rPr>
                <w:rFonts w:ascii="Times New Roman" w:eastAsia="Times New Roman" w:hAnsi="Times New Roman" w:cs="Times New Roman"/>
                <w:color w:val="000000"/>
                <w:sz w:val="20"/>
                <w:szCs w:val="20"/>
              </w:rPr>
              <w:t>103.33</w:t>
            </w:r>
          </w:p>
        </w:tc>
        <w:tc>
          <w:tcPr>
            <w:tcW w:w="964" w:type="dxa"/>
            <w:shd w:val="clear" w:color="auto" w:fill="auto"/>
            <w:vAlign w:val="center"/>
            <w:hideMark/>
          </w:tcPr>
          <w:p w14:paraId="1D1826A1" w14:textId="77777777" w:rsidR="003E3946" w:rsidRPr="00904ECB" w:rsidRDefault="003E3946" w:rsidP="003E3946">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4ECB">
              <w:rPr>
                <w:rFonts w:ascii="Times New Roman" w:eastAsia="Times New Roman" w:hAnsi="Times New Roman" w:cs="Times New Roman"/>
                <w:color w:val="000000"/>
                <w:sz w:val="20"/>
                <w:szCs w:val="20"/>
              </w:rPr>
              <w:t>100.94</w:t>
            </w:r>
          </w:p>
        </w:tc>
        <w:tc>
          <w:tcPr>
            <w:tcW w:w="964" w:type="dxa"/>
            <w:shd w:val="clear" w:color="auto" w:fill="auto"/>
            <w:vAlign w:val="center"/>
            <w:hideMark/>
          </w:tcPr>
          <w:p w14:paraId="428EBB71" w14:textId="77777777" w:rsidR="003E3946" w:rsidRPr="00904ECB" w:rsidRDefault="003E3946" w:rsidP="003E3946">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4ECB">
              <w:rPr>
                <w:rFonts w:ascii="Times New Roman" w:eastAsia="Times New Roman" w:hAnsi="Times New Roman" w:cs="Times New Roman"/>
                <w:color w:val="000000"/>
                <w:sz w:val="20"/>
                <w:szCs w:val="20"/>
              </w:rPr>
              <w:t>71.28</w:t>
            </w:r>
          </w:p>
        </w:tc>
        <w:tc>
          <w:tcPr>
            <w:tcW w:w="964" w:type="dxa"/>
            <w:tcBorders>
              <w:right w:val="single" w:sz="4" w:space="0" w:color="auto"/>
            </w:tcBorders>
            <w:shd w:val="clear" w:color="auto" w:fill="auto"/>
            <w:vAlign w:val="center"/>
            <w:hideMark/>
          </w:tcPr>
          <w:p w14:paraId="78B9A66E" w14:textId="77777777" w:rsidR="003E3946" w:rsidRPr="00904ECB" w:rsidRDefault="003E3946" w:rsidP="003E3946">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4ECB">
              <w:rPr>
                <w:rFonts w:ascii="Times New Roman" w:eastAsia="Times New Roman" w:hAnsi="Times New Roman" w:cs="Times New Roman"/>
                <w:color w:val="000000"/>
                <w:sz w:val="20"/>
                <w:szCs w:val="20"/>
              </w:rPr>
              <w:t>101.41</w:t>
            </w:r>
          </w:p>
        </w:tc>
      </w:tr>
      <w:tr w:rsidR="003E3946" w:rsidRPr="00904ECB" w14:paraId="607B06BF" w14:textId="77777777" w:rsidTr="003E3946">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809" w:type="dxa"/>
            <w:tcBorders>
              <w:left w:val="single" w:sz="4" w:space="0" w:color="auto"/>
              <w:right w:val="single" w:sz="4" w:space="0" w:color="auto"/>
            </w:tcBorders>
            <w:shd w:val="clear" w:color="auto" w:fill="auto"/>
            <w:noWrap/>
            <w:vAlign w:val="center"/>
            <w:hideMark/>
          </w:tcPr>
          <w:p w14:paraId="056EE272" w14:textId="77777777" w:rsidR="003E3946" w:rsidRPr="00904ECB" w:rsidRDefault="003E3946" w:rsidP="003E3946">
            <w:pPr>
              <w:jc w:val="left"/>
              <w:rPr>
                <w:rFonts w:ascii="Times New Roman" w:eastAsia="Times New Roman" w:hAnsi="Times New Roman" w:cs="Times New Roman"/>
                <w:b w:val="0"/>
                <w:color w:val="000000"/>
                <w:sz w:val="20"/>
                <w:szCs w:val="20"/>
              </w:rPr>
            </w:pPr>
            <w:r w:rsidRPr="00904ECB">
              <w:rPr>
                <w:rFonts w:ascii="Times New Roman" w:eastAsia="Times New Roman" w:hAnsi="Times New Roman" w:cs="Times New Roman"/>
                <w:b w:val="0"/>
                <w:color w:val="000000"/>
                <w:sz w:val="20"/>
                <w:szCs w:val="20"/>
              </w:rPr>
              <w:t>Avg. Subaerial Gradient</w:t>
            </w:r>
          </w:p>
        </w:tc>
        <w:tc>
          <w:tcPr>
            <w:tcW w:w="964" w:type="dxa"/>
            <w:tcBorders>
              <w:left w:val="single" w:sz="4" w:space="0" w:color="auto"/>
            </w:tcBorders>
            <w:shd w:val="clear" w:color="auto" w:fill="auto"/>
            <w:noWrap/>
            <w:vAlign w:val="center"/>
            <w:hideMark/>
          </w:tcPr>
          <w:p w14:paraId="09F1D3AF" w14:textId="77777777" w:rsidR="003E3946" w:rsidRPr="00904ECB" w:rsidRDefault="003E3946" w:rsidP="003E3946">
            <w:pPr>
              <w:ind w:right="34"/>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04ECB">
              <w:rPr>
                <w:rFonts w:ascii="Times New Roman" w:eastAsia="Times New Roman" w:hAnsi="Times New Roman" w:cs="Times New Roman"/>
                <w:color w:val="000000"/>
                <w:sz w:val="20"/>
                <w:szCs w:val="20"/>
              </w:rPr>
              <w:t>11.80°</w:t>
            </w:r>
          </w:p>
        </w:tc>
        <w:tc>
          <w:tcPr>
            <w:tcW w:w="964" w:type="dxa"/>
            <w:shd w:val="clear" w:color="auto" w:fill="auto"/>
            <w:noWrap/>
            <w:vAlign w:val="center"/>
            <w:hideMark/>
          </w:tcPr>
          <w:p w14:paraId="1D5290C1" w14:textId="77777777" w:rsidR="003E3946" w:rsidRPr="00904ECB" w:rsidRDefault="003E3946" w:rsidP="003E3946">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04ECB">
              <w:rPr>
                <w:rFonts w:ascii="Times New Roman" w:eastAsia="Times New Roman" w:hAnsi="Times New Roman" w:cs="Times New Roman"/>
                <w:color w:val="000000"/>
                <w:sz w:val="20"/>
                <w:szCs w:val="20"/>
              </w:rPr>
              <w:t>3.81°</w:t>
            </w:r>
          </w:p>
        </w:tc>
        <w:tc>
          <w:tcPr>
            <w:tcW w:w="964" w:type="dxa"/>
            <w:shd w:val="clear" w:color="auto" w:fill="auto"/>
            <w:noWrap/>
            <w:vAlign w:val="center"/>
            <w:hideMark/>
          </w:tcPr>
          <w:p w14:paraId="03880E17" w14:textId="77777777" w:rsidR="003E3946" w:rsidRPr="00904ECB" w:rsidRDefault="003E3946" w:rsidP="003E3946">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04ECB">
              <w:rPr>
                <w:rFonts w:ascii="Times New Roman" w:eastAsia="Times New Roman" w:hAnsi="Times New Roman" w:cs="Times New Roman"/>
                <w:color w:val="000000"/>
                <w:sz w:val="20"/>
                <w:szCs w:val="20"/>
              </w:rPr>
              <w:t>3.73°</w:t>
            </w:r>
          </w:p>
        </w:tc>
        <w:tc>
          <w:tcPr>
            <w:tcW w:w="964" w:type="dxa"/>
            <w:shd w:val="clear" w:color="auto" w:fill="auto"/>
            <w:noWrap/>
            <w:vAlign w:val="center"/>
            <w:hideMark/>
          </w:tcPr>
          <w:p w14:paraId="159130E5" w14:textId="77777777" w:rsidR="003E3946" w:rsidRPr="00904ECB" w:rsidRDefault="003E3946" w:rsidP="003E3946">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04ECB">
              <w:rPr>
                <w:rFonts w:ascii="Times New Roman" w:eastAsia="Times New Roman" w:hAnsi="Times New Roman" w:cs="Times New Roman"/>
                <w:color w:val="000000"/>
                <w:sz w:val="20"/>
                <w:szCs w:val="20"/>
              </w:rPr>
              <w:softHyphen/>
            </w:r>
            <w:r w:rsidRPr="00904ECB">
              <w:rPr>
                <w:rFonts w:ascii="Times New Roman" w:eastAsia="Times New Roman" w:hAnsi="Times New Roman" w:cs="Times New Roman"/>
                <w:color w:val="000000"/>
                <w:sz w:val="20"/>
                <w:szCs w:val="20"/>
              </w:rPr>
              <w:softHyphen/>
            </w:r>
            <w:r w:rsidRPr="00904ECB">
              <w:rPr>
                <w:rFonts w:ascii="Times New Roman" w:eastAsia="Times New Roman" w:hAnsi="Times New Roman" w:cs="Times New Roman"/>
                <w:color w:val="000000"/>
                <w:sz w:val="20"/>
                <w:szCs w:val="20"/>
              </w:rPr>
              <w:softHyphen/>
              <w:t>---</w:t>
            </w:r>
          </w:p>
        </w:tc>
        <w:tc>
          <w:tcPr>
            <w:tcW w:w="964" w:type="dxa"/>
            <w:shd w:val="clear" w:color="auto" w:fill="auto"/>
            <w:noWrap/>
            <w:vAlign w:val="center"/>
            <w:hideMark/>
          </w:tcPr>
          <w:p w14:paraId="7E0D7EEE" w14:textId="77777777" w:rsidR="003E3946" w:rsidRPr="00904ECB" w:rsidRDefault="003E3946" w:rsidP="003E3946">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04ECB">
              <w:rPr>
                <w:rFonts w:ascii="Times New Roman" w:eastAsia="Times New Roman" w:hAnsi="Times New Roman" w:cs="Times New Roman"/>
                <w:color w:val="000000"/>
                <w:sz w:val="20"/>
                <w:szCs w:val="20"/>
              </w:rPr>
              <w:t>8.29°</w:t>
            </w:r>
          </w:p>
        </w:tc>
        <w:tc>
          <w:tcPr>
            <w:tcW w:w="964" w:type="dxa"/>
            <w:shd w:val="clear" w:color="auto" w:fill="auto"/>
            <w:noWrap/>
            <w:vAlign w:val="center"/>
            <w:hideMark/>
          </w:tcPr>
          <w:p w14:paraId="66CB6413" w14:textId="77777777" w:rsidR="003E3946" w:rsidRPr="00904ECB" w:rsidRDefault="003E3946" w:rsidP="003E3946">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04ECB">
              <w:rPr>
                <w:rFonts w:ascii="Times New Roman" w:eastAsia="Times New Roman" w:hAnsi="Times New Roman" w:cs="Times New Roman"/>
                <w:color w:val="000000"/>
                <w:sz w:val="20"/>
                <w:szCs w:val="20"/>
              </w:rPr>
              <w:t>14.03°</w:t>
            </w:r>
          </w:p>
        </w:tc>
        <w:tc>
          <w:tcPr>
            <w:tcW w:w="964" w:type="dxa"/>
            <w:shd w:val="clear" w:color="auto" w:fill="auto"/>
            <w:noWrap/>
            <w:vAlign w:val="center"/>
            <w:hideMark/>
          </w:tcPr>
          <w:p w14:paraId="23CB113C" w14:textId="77777777" w:rsidR="003E3946" w:rsidRPr="00904ECB" w:rsidRDefault="003E3946" w:rsidP="003E3946">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04ECB">
              <w:rPr>
                <w:rFonts w:ascii="Times New Roman" w:eastAsia="Times New Roman" w:hAnsi="Times New Roman" w:cs="Times New Roman"/>
                <w:color w:val="000000"/>
                <w:sz w:val="20"/>
                <w:szCs w:val="20"/>
              </w:rPr>
              <w:t>15.46°</w:t>
            </w:r>
          </w:p>
        </w:tc>
        <w:tc>
          <w:tcPr>
            <w:tcW w:w="964" w:type="dxa"/>
            <w:tcBorders>
              <w:right w:val="single" w:sz="4" w:space="0" w:color="auto"/>
            </w:tcBorders>
            <w:shd w:val="clear" w:color="auto" w:fill="auto"/>
            <w:noWrap/>
            <w:vAlign w:val="center"/>
            <w:hideMark/>
          </w:tcPr>
          <w:p w14:paraId="4060E697" w14:textId="77777777" w:rsidR="003E3946" w:rsidRPr="00904ECB" w:rsidRDefault="003E3946" w:rsidP="003E3946">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04ECB">
              <w:rPr>
                <w:rFonts w:ascii="Times New Roman" w:eastAsia="Times New Roman" w:hAnsi="Times New Roman" w:cs="Times New Roman"/>
                <w:color w:val="000000"/>
                <w:sz w:val="20"/>
                <w:szCs w:val="20"/>
              </w:rPr>
              <w:t>9.90°</w:t>
            </w:r>
          </w:p>
        </w:tc>
      </w:tr>
      <w:tr w:rsidR="003E3946" w:rsidRPr="00904ECB" w14:paraId="01637B57" w14:textId="77777777" w:rsidTr="003E3946">
        <w:trPr>
          <w:trHeight w:val="278"/>
        </w:trPr>
        <w:tc>
          <w:tcPr>
            <w:cnfStyle w:val="001000000000" w:firstRow="0" w:lastRow="0" w:firstColumn="1" w:lastColumn="0" w:oddVBand="0" w:evenVBand="0" w:oddHBand="0" w:evenHBand="0" w:firstRowFirstColumn="0" w:firstRowLastColumn="0" w:lastRowFirstColumn="0" w:lastRowLastColumn="0"/>
            <w:tcW w:w="1809" w:type="dxa"/>
            <w:tcBorders>
              <w:left w:val="single" w:sz="4" w:space="0" w:color="auto"/>
              <w:right w:val="single" w:sz="4" w:space="0" w:color="auto"/>
            </w:tcBorders>
            <w:shd w:val="clear" w:color="auto" w:fill="auto"/>
            <w:noWrap/>
            <w:vAlign w:val="center"/>
            <w:hideMark/>
          </w:tcPr>
          <w:p w14:paraId="6ABEA9B2" w14:textId="77777777" w:rsidR="003E3946" w:rsidRPr="00904ECB" w:rsidRDefault="003E3946" w:rsidP="003E3946">
            <w:pPr>
              <w:jc w:val="left"/>
              <w:rPr>
                <w:rFonts w:ascii="Times New Roman" w:eastAsia="Times New Roman" w:hAnsi="Times New Roman" w:cs="Times New Roman"/>
                <w:b w:val="0"/>
                <w:color w:val="000000"/>
                <w:sz w:val="20"/>
                <w:szCs w:val="20"/>
              </w:rPr>
            </w:pPr>
            <w:r w:rsidRPr="00904ECB">
              <w:rPr>
                <w:rFonts w:ascii="Times New Roman" w:eastAsia="Times New Roman" w:hAnsi="Times New Roman" w:cs="Times New Roman"/>
                <w:b w:val="0"/>
                <w:color w:val="000000"/>
                <w:sz w:val="20"/>
                <w:szCs w:val="20"/>
              </w:rPr>
              <w:t>Avg. Subaqueous Gradient</w:t>
            </w:r>
          </w:p>
        </w:tc>
        <w:tc>
          <w:tcPr>
            <w:tcW w:w="964" w:type="dxa"/>
            <w:tcBorders>
              <w:left w:val="single" w:sz="4" w:space="0" w:color="auto"/>
            </w:tcBorders>
            <w:shd w:val="clear" w:color="auto" w:fill="auto"/>
            <w:noWrap/>
            <w:vAlign w:val="center"/>
            <w:hideMark/>
          </w:tcPr>
          <w:p w14:paraId="2F81097A" w14:textId="77777777" w:rsidR="003E3946" w:rsidRPr="00904ECB" w:rsidRDefault="003E3946" w:rsidP="003E3946">
            <w:pPr>
              <w:ind w:right="34"/>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4ECB">
              <w:rPr>
                <w:rFonts w:ascii="Times New Roman" w:eastAsia="Times New Roman" w:hAnsi="Times New Roman" w:cs="Times New Roman"/>
                <w:color w:val="000000"/>
                <w:sz w:val="20"/>
                <w:szCs w:val="20"/>
              </w:rPr>
              <w:t>15.58°</w:t>
            </w:r>
          </w:p>
        </w:tc>
        <w:tc>
          <w:tcPr>
            <w:tcW w:w="964" w:type="dxa"/>
            <w:shd w:val="clear" w:color="auto" w:fill="auto"/>
            <w:noWrap/>
            <w:vAlign w:val="center"/>
            <w:hideMark/>
          </w:tcPr>
          <w:p w14:paraId="045551CF" w14:textId="77777777" w:rsidR="003E3946" w:rsidRPr="00904ECB" w:rsidRDefault="003E3946" w:rsidP="003E3946">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4ECB">
              <w:rPr>
                <w:rFonts w:ascii="Times New Roman" w:eastAsia="Times New Roman" w:hAnsi="Times New Roman" w:cs="Times New Roman"/>
                <w:color w:val="000000"/>
                <w:sz w:val="20"/>
                <w:szCs w:val="20"/>
              </w:rPr>
              <w:t>14.42°</w:t>
            </w:r>
          </w:p>
        </w:tc>
        <w:tc>
          <w:tcPr>
            <w:tcW w:w="964" w:type="dxa"/>
            <w:shd w:val="clear" w:color="auto" w:fill="auto"/>
            <w:noWrap/>
            <w:vAlign w:val="center"/>
            <w:hideMark/>
          </w:tcPr>
          <w:p w14:paraId="5830266C" w14:textId="77777777" w:rsidR="003E3946" w:rsidRPr="00904ECB" w:rsidRDefault="003E3946" w:rsidP="003E3946">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4ECB">
              <w:rPr>
                <w:rFonts w:ascii="Times New Roman" w:eastAsia="Times New Roman" w:hAnsi="Times New Roman" w:cs="Times New Roman"/>
                <w:color w:val="000000"/>
                <w:sz w:val="20"/>
                <w:szCs w:val="20"/>
              </w:rPr>
              <w:t>9.83°</w:t>
            </w:r>
          </w:p>
        </w:tc>
        <w:tc>
          <w:tcPr>
            <w:tcW w:w="964" w:type="dxa"/>
            <w:shd w:val="clear" w:color="auto" w:fill="auto"/>
            <w:noWrap/>
            <w:vAlign w:val="center"/>
            <w:hideMark/>
          </w:tcPr>
          <w:p w14:paraId="4A3EEE3A" w14:textId="77777777" w:rsidR="003E3946" w:rsidRPr="00904ECB" w:rsidRDefault="003E3946" w:rsidP="003E3946">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rPr>
            </w:pPr>
            <w:r w:rsidRPr="00904ECB">
              <w:rPr>
                <w:rFonts w:ascii="Times New Roman" w:eastAsia="Times New Roman" w:hAnsi="Times New Roman" w:cs="Times New Roman"/>
                <w:bCs/>
                <w:color w:val="000000"/>
                <w:sz w:val="20"/>
                <w:szCs w:val="20"/>
              </w:rPr>
              <w:t>25.18°</w:t>
            </w:r>
          </w:p>
        </w:tc>
        <w:tc>
          <w:tcPr>
            <w:tcW w:w="964" w:type="dxa"/>
            <w:shd w:val="clear" w:color="auto" w:fill="auto"/>
            <w:noWrap/>
            <w:vAlign w:val="center"/>
            <w:hideMark/>
          </w:tcPr>
          <w:p w14:paraId="6B45FD9C" w14:textId="77777777" w:rsidR="003E3946" w:rsidRPr="00904ECB" w:rsidRDefault="003E3946" w:rsidP="003E3946">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4ECB">
              <w:rPr>
                <w:rFonts w:ascii="Times New Roman" w:eastAsia="Times New Roman" w:hAnsi="Times New Roman" w:cs="Times New Roman"/>
                <w:color w:val="000000"/>
                <w:sz w:val="20"/>
                <w:szCs w:val="20"/>
              </w:rPr>
              <w:t>16.07°</w:t>
            </w:r>
          </w:p>
        </w:tc>
        <w:tc>
          <w:tcPr>
            <w:tcW w:w="964" w:type="dxa"/>
            <w:shd w:val="clear" w:color="auto" w:fill="auto"/>
            <w:noWrap/>
            <w:vAlign w:val="center"/>
            <w:hideMark/>
          </w:tcPr>
          <w:p w14:paraId="771F4201" w14:textId="77777777" w:rsidR="003E3946" w:rsidRPr="00904ECB" w:rsidRDefault="003E3946" w:rsidP="003E3946">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4ECB">
              <w:rPr>
                <w:rFonts w:ascii="Times New Roman" w:eastAsia="Times New Roman" w:hAnsi="Times New Roman" w:cs="Times New Roman"/>
                <w:color w:val="000000"/>
                <w:sz w:val="20"/>
                <w:szCs w:val="20"/>
              </w:rPr>
              <w:t>22.87°</w:t>
            </w:r>
          </w:p>
        </w:tc>
        <w:tc>
          <w:tcPr>
            <w:tcW w:w="964" w:type="dxa"/>
            <w:shd w:val="clear" w:color="auto" w:fill="auto"/>
            <w:noWrap/>
            <w:vAlign w:val="center"/>
            <w:hideMark/>
          </w:tcPr>
          <w:p w14:paraId="053415C8" w14:textId="77777777" w:rsidR="003E3946" w:rsidRPr="00904ECB" w:rsidRDefault="003E3946" w:rsidP="003E3946">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4ECB">
              <w:rPr>
                <w:rFonts w:ascii="Times New Roman" w:eastAsia="Times New Roman" w:hAnsi="Times New Roman" w:cs="Times New Roman"/>
                <w:color w:val="000000"/>
                <w:sz w:val="20"/>
                <w:szCs w:val="20"/>
              </w:rPr>
              <w:t>20.45°</w:t>
            </w:r>
          </w:p>
        </w:tc>
        <w:tc>
          <w:tcPr>
            <w:tcW w:w="964" w:type="dxa"/>
            <w:tcBorders>
              <w:right w:val="single" w:sz="4" w:space="0" w:color="auto"/>
            </w:tcBorders>
            <w:shd w:val="clear" w:color="auto" w:fill="auto"/>
            <w:noWrap/>
            <w:vAlign w:val="center"/>
            <w:hideMark/>
          </w:tcPr>
          <w:p w14:paraId="3A343F0C" w14:textId="77777777" w:rsidR="003E3946" w:rsidRPr="00904ECB" w:rsidRDefault="003E3946" w:rsidP="003E3946">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4ECB">
              <w:rPr>
                <w:rFonts w:ascii="Times New Roman" w:eastAsia="Times New Roman" w:hAnsi="Times New Roman" w:cs="Times New Roman"/>
                <w:color w:val="000000"/>
                <w:sz w:val="20"/>
                <w:szCs w:val="20"/>
              </w:rPr>
              <w:t>19.38°</w:t>
            </w:r>
          </w:p>
        </w:tc>
      </w:tr>
      <w:tr w:rsidR="003E3946" w:rsidRPr="00904ECB" w14:paraId="5D3D00DA" w14:textId="77777777" w:rsidTr="003E3946">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809" w:type="dxa"/>
            <w:tcBorders>
              <w:left w:val="single" w:sz="4" w:space="0" w:color="auto"/>
              <w:bottom w:val="single" w:sz="4" w:space="0" w:color="auto"/>
              <w:right w:val="single" w:sz="4" w:space="0" w:color="auto"/>
            </w:tcBorders>
            <w:shd w:val="clear" w:color="auto" w:fill="auto"/>
            <w:noWrap/>
            <w:vAlign w:val="center"/>
          </w:tcPr>
          <w:p w14:paraId="607F731F" w14:textId="77777777" w:rsidR="003E3946" w:rsidRPr="00904ECB" w:rsidRDefault="003E3946" w:rsidP="003E3946">
            <w:pPr>
              <w:jc w:val="left"/>
              <w:rPr>
                <w:rFonts w:ascii="Times New Roman" w:eastAsia="Times New Roman" w:hAnsi="Times New Roman" w:cs="Times New Roman"/>
                <w:b w:val="0"/>
                <w:color w:val="000000"/>
                <w:sz w:val="20"/>
                <w:szCs w:val="20"/>
              </w:rPr>
            </w:pPr>
            <w:r w:rsidRPr="00904ECB">
              <w:rPr>
                <w:rFonts w:ascii="Times New Roman" w:eastAsia="Times New Roman" w:hAnsi="Times New Roman" w:cs="Times New Roman"/>
                <w:b w:val="0"/>
                <w:color w:val="000000"/>
                <w:sz w:val="20"/>
                <w:szCs w:val="20"/>
              </w:rPr>
              <w:t xml:space="preserve">Apex Elevation </w:t>
            </w:r>
            <w:proofErr w:type="spellStart"/>
            <w:r w:rsidRPr="00904ECB">
              <w:rPr>
                <w:rFonts w:ascii="Times New Roman" w:eastAsia="Times New Roman" w:hAnsi="Times New Roman" w:cs="Times New Roman"/>
                <w:b w:val="0"/>
                <w:color w:val="000000"/>
                <w:sz w:val="20"/>
                <w:szCs w:val="20"/>
              </w:rPr>
              <w:t>a.s.l</w:t>
            </w:r>
            <w:proofErr w:type="spellEnd"/>
            <w:r w:rsidRPr="00904ECB">
              <w:rPr>
                <w:rFonts w:ascii="Times New Roman" w:eastAsia="Times New Roman" w:hAnsi="Times New Roman" w:cs="Times New Roman"/>
                <w:b w:val="0"/>
                <w:color w:val="000000"/>
                <w:sz w:val="20"/>
                <w:szCs w:val="20"/>
              </w:rPr>
              <w:t>. (m)</w:t>
            </w:r>
          </w:p>
        </w:tc>
        <w:tc>
          <w:tcPr>
            <w:tcW w:w="964" w:type="dxa"/>
            <w:tcBorders>
              <w:left w:val="single" w:sz="4" w:space="0" w:color="auto"/>
              <w:bottom w:val="single" w:sz="4" w:space="0" w:color="auto"/>
            </w:tcBorders>
            <w:shd w:val="clear" w:color="auto" w:fill="auto"/>
            <w:noWrap/>
            <w:vAlign w:val="center"/>
          </w:tcPr>
          <w:p w14:paraId="14706726" w14:textId="77777777" w:rsidR="003E3946" w:rsidRPr="00904ECB" w:rsidRDefault="003E3946" w:rsidP="003E3946">
            <w:pPr>
              <w:ind w:right="34"/>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04ECB">
              <w:rPr>
                <w:rFonts w:ascii="Times New Roman" w:eastAsia="Times New Roman" w:hAnsi="Times New Roman" w:cs="Times New Roman"/>
                <w:color w:val="000000"/>
                <w:sz w:val="20"/>
                <w:szCs w:val="20"/>
              </w:rPr>
              <w:t>20.65</w:t>
            </w:r>
          </w:p>
        </w:tc>
        <w:tc>
          <w:tcPr>
            <w:tcW w:w="964" w:type="dxa"/>
            <w:tcBorders>
              <w:bottom w:val="single" w:sz="4" w:space="0" w:color="auto"/>
            </w:tcBorders>
            <w:shd w:val="clear" w:color="auto" w:fill="auto"/>
            <w:noWrap/>
            <w:vAlign w:val="center"/>
          </w:tcPr>
          <w:p w14:paraId="3731D78D" w14:textId="77777777" w:rsidR="003E3946" w:rsidRPr="00904ECB" w:rsidRDefault="003E3946" w:rsidP="003E3946">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04ECB">
              <w:rPr>
                <w:rFonts w:ascii="Times New Roman" w:eastAsia="Times New Roman" w:hAnsi="Times New Roman" w:cs="Times New Roman"/>
                <w:color w:val="000000"/>
                <w:sz w:val="20"/>
                <w:szCs w:val="20"/>
              </w:rPr>
              <w:t>26.03</w:t>
            </w:r>
          </w:p>
        </w:tc>
        <w:tc>
          <w:tcPr>
            <w:tcW w:w="964" w:type="dxa"/>
            <w:tcBorders>
              <w:bottom w:val="single" w:sz="4" w:space="0" w:color="auto"/>
            </w:tcBorders>
            <w:shd w:val="clear" w:color="auto" w:fill="auto"/>
            <w:noWrap/>
            <w:vAlign w:val="center"/>
          </w:tcPr>
          <w:p w14:paraId="0E26FF49" w14:textId="77777777" w:rsidR="003E3946" w:rsidRPr="00904ECB" w:rsidRDefault="003E3946" w:rsidP="003E3946">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04ECB">
              <w:rPr>
                <w:rFonts w:ascii="Times New Roman" w:eastAsia="Times New Roman" w:hAnsi="Times New Roman" w:cs="Times New Roman"/>
                <w:color w:val="000000"/>
                <w:sz w:val="20"/>
                <w:szCs w:val="20"/>
              </w:rPr>
              <w:t>26.08</w:t>
            </w:r>
          </w:p>
        </w:tc>
        <w:tc>
          <w:tcPr>
            <w:tcW w:w="964" w:type="dxa"/>
            <w:tcBorders>
              <w:bottom w:val="single" w:sz="4" w:space="0" w:color="auto"/>
            </w:tcBorders>
            <w:shd w:val="clear" w:color="auto" w:fill="auto"/>
            <w:noWrap/>
            <w:vAlign w:val="center"/>
          </w:tcPr>
          <w:p w14:paraId="091C5CCE" w14:textId="77777777" w:rsidR="003E3946" w:rsidRPr="00904ECB" w:rsidRDefault="003E3946" w:rsidP="003E3946">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rPr>
            </w:pPr>
            <w:r w:rsidRPr="00904ECB">
              <w:rPr>
                <w:rFonts w:ascii="Times New Roman" w:eastAsia="Times New Roman" w:hAnsi="Times New Roman" w:cs="Times New Roman"/>
                <w:bCs/>
                <w:color w:val="000000"/>
                <w:sz w:val="20"/>
                <w:szCs w:val="20"/>
              </w:rPr>
              <w:t>0</w:t>
            </w:r>
          </w:p>
        </w:tc>
        <w:tc>
          <w:tcPr>
            <w:tcW w:w="964" w:type="dxa"/>
            <w:tcBorders>
              <w:bottom w:val="single" w:sz="4" w:space="0" w:color="auto"/>
            </w:tcBorders>
            <w:shd w:val="clear" w:color="auto" w:fill="auto"/>
            <w:noWrap/>
            <w:vAlign w:val="center"/>
          </w:tcPr>
          <w:p w14:paraId="2020F0AD" w14:textId="77777777" w:rsidR="003E3946" w:rsidRPr="00904ECB" w:rsidRDefault="003E3946" w:rsidP="003E3946">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04ECB">
              <w:rPr>
                <w:rFonts w:ascii="Times New Roman" w:eastAsia="Times New Roman" w:hAnsi="Times New Roman" w:cs="Times New Roman"/>
                <w:color w:val="000000"/>
                <w:sz w:val="20"/>
                <w:szCs w:val="20"/>
              </w:rPr>
              <w:t>6.62</w:t>
            </w:r>
          </w:p>
        </w:tc>
        <w:tc>
          <w:tcPr>
            <w:tcW w:w="964" w:type="dxa"/>
            <w:tcBorders>
              <w:bottom w:val="single" w:sz="4" w:space="0" w:color="auto"/>
            </w:tcBorders>
            <w:shd w:val="clear" w:color="auto" w:fill="auto"/>
            <w:noWrap/>
            <w:vAlign w:val="center"/>
          </w:tcPr>
          <w:p w14:paraId="2ABDEC46" w14:textId="77777777" w:rsidR="003E3946" w:rsidRPr="00904ECB" w:rsidRDefault="003E3946" w:rsidP="003E3946">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04ECB">
              <w:rPr>
                <w:rFonts w:ascii="Times New Roman" w:eastAsia="Times New Roman" w:hAnsi="Times New Roman" w:cs="Times New Roman"/>
                <w:color w:val="000000"/>
                <w:sz w:val="20"/>
                <w:szCs w:val="20"/>
              </w:rPr>
              <w:t>25.38</w:t>
            </w:r>
          </w:p>
        </w:tc>
        <w:tc>
          <w:tcPr>
            <w:tcW w:w="964" w:type="dxa"/>
            <w:tcBorders>
              <w:bottom w:val="single" w:sz="4" w:space="0" w:color="auto"/>
            </w:tcBorders>
            <w:shd w:val="clear" w:color="auto" w:fill="auto"/>
            <w:noWrap/>
            <w:vAlign w:val="center"/>
          </w:tcPr>
          <w:p w14:paraId="531E0196" w14:textId="77777777" w:rsidR="003E3946" w:rsidRPr="00904ECB" w:rsidRDefault="003E3946" w:rsidP="003E3946">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04ECB">
              <w:rPr>
                <w:rFonts w:ascii="Times New Roman" w:eastAsia="Times New Roman" w:hAnsi="Times New Roman" w:cs="Times New Roman"/>
                <w:color w:val="000000"/>
                <w:sz w:val="20"/>
                <w:szCs w:val="20"/>
              </w:rPr>
              <w:t>29.70</w:t>
            </w:r>
          </w:p>
        </w:tc>
        <w:tc>
          <w:tcPr>
            <w:tcW w:w="964" w:type="dxa"/>
            <w:tcBorders>
              <w:bottom w:val="single" w:sz="4" w:space="0" w:color="auto"/>
              <w:right w:val="single" w:sz="4" w:space="0" w:color="auto"/>
            </w:tcBorders>
            <w:shd w:val="clear" w:color="auto" w:fill="auto"/>
            <w:noWrap/>
            <w:vAlign w:val="center"/>
          </w:tcPr>
          <w:p w14:paraId="412FAE42" w14:textId="77777777" w:rsidR="003E3946" w:rsidRPr="00904ECB" w:rsidRDefault="003E3946" w:rsidP="003E3946">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04ECB">
              <w:rPr>
                <w:rFonts w:ascii="Times New Roman" w:eastAsia="Times New Roman" w:hAnsi="Times New Roman" w:cs="Times New Roman"/>
                <w:color w:val="000000"/>
                <w:sz w:val="20"/>
                <w:szCs w:val="20"/>
              </w:rPr>
              <w:t>66.63</w:t>
            </w:r>
          </w:p>
        </w:tc>
      </w:tr>
      <w:tr w:rsidR="003E3946" w:rsidRPr="00904ECB" w14:paraId="3F86FE24" w14:textId="77777777" w:rsidTr="003E3946">
        <w:trPr>
          <w:trHeight w:val="278"/>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8569419" w14:textId="77777777" w:rsidR="003E3946" w:rsidRPr="00904ECB" w:rsidRDefault="003E3946" w:rsidP="003E3946">
            <w:pPr>
              <w:jc w:val="left"/>
              <w:rPr>
                <w:rFonts w:ascii="Times New Roman" w:eastAsia="Times New Roman" w:hAnsi="Times New Roman" w:cs="Times New Roman"/>
                <w:b w:val="0"/>
                <w:i/>
                <w:iCs/>
                <w:color w:val="000000"/>
                <w:sz w:val="20"/>
                <w:szCs w:val="20"/>
              </w:rPr>
            </w:pPr>
            <w:r w:rsidRPr="00904ECB">
              <w:rPr>
                <w:rFonts w:ascii="Times New Roman" w:eastAsia="Times New Roman" w:hAnsi="Times New Roman" w:cs="Times New Roman"/>
                <w:b w:val="0"/>
                <w:i/>
                <w:iCs/>
                <w:color w:val="000000"/>
                <w:sz w:val="20"/>
                <w:szCs w:val="20"/>
              </w:rPr>
              <w:t>Stream Characteristics</w:t>
            </w:r>
          </w:p>
        </w:tc>
        <w:tc>
          <w:tcPr>
            <w:tcW w:w="964" w:type="dxa"/>
            <w:tcBorders>
              <w:top w:val="single" w:sz="4" w:space="0" w:color="auto"/>
              <w:left w:val="single" w:sz="4" w:space="0" w:color="auto"/>
              <w:bottom w:val="single" w:sz="4" w:space="0" w:color="auto"/>
            </w:tcBorders>
            <w:shd w:val="clear" w:color="auto" w:fill="F2F2F2" w:themeFill="background1" w:themeFillShade="F2"/>
            <w:noWrap/>
            <w:vAlign w:val="center"/>
            <w:hideMark/>
          </w:tcPr>
          <w:p w14:paraId="7C7C41F2" w14:textId="77777777" w:rsidR="003E3946" w:rsidRPr="00904ECB" w:rsidRDefault="003E3946" w:rsidP="003E3946">
            <w:pPr>
              <w:ind w:right="34"/>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color w:val="000000"/>
                <w:sz w:val="20"/>
                <w:szCs w:val="20"/>
              </w:rPr>
            </w:pPr>
          </w:p>
        </w:tc>
        <w:tc>
          <w:tcPr>
            <w:tcW w:w="964" w:type="dxa"/>
            <w:tcBorders>
              <w:top w:val="single" w:sz="4" w:space="0" w:color="auto"/>
              <w:bottom w:val="single" w:sz="4" w:space="0" w:color="auto"/>
            </w:tcBorders>
            <w:shd w:val="clear" w:color="auto" w:fill="F2F2F2" w:themeFill="background1" w:themeFillShade="F2"/>
            <w:noWrap/>
            <w:vAlign w:val="center"/>
            <w:hideMark/>
          </w:tcPr>
          <w:p w14:paraId="45FAC9F7" w14:textId="77777777" w:rsidR="003E3946" w:rsidRPr="00904ECB" w:rsidRDefault="003E3946" w:rsidP="003E3946">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64" w:type="dxa"/>
            <w:tcBorders>
              <w:top w:val="single" w:sz="4" w:space="0" w:color="auto"/>
              <w:bottom w:val="single" w:sz="4" w:space="0" w:color="auto"/>
            </w:tcBorders>
            <w:shd w:val="clear" w:color="auto" w:fill="F2F2F2" w:themeFill="background1" w:themeFillShade="F2"/>
            <w:noWrap/>
            <w:vAlign w:val="center"/>
            <w:hideMark/>
          </w:tcPr>
          <w:p w14:paraId="4122D5AF" w14:textId="77777777" w:rsidR="003E3946" w:rsidRPr="00904ECB" w:rsidRDefault="003E3946" w:rsidP="003E3946">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64" w:type="dxa"/>
            <w:tcBorders>
              <w:top w:val="single" w:sz="4" w:space="0" w:color="auto"/>
              <w:bottom w:val="single" w:sz="4" w:space="0" w:color="auto"/>
            </w:tcBorders>
            <w:shd w:val="clear" w:color="auto" w:fill="F2F2F2" w:themeFill="background1" w:themeFillShade="F2"/>
            <w:noWrap/>
            <w:vAlign w:val="center"/>
            <w:hideMark/>
          </w:tcPr>
          <w:p w14:paraId="706C62F4" w14:textId="77777777" w:rsidR="003E3946" w:rsidRPr="00904ECB" w:rsidRDefault="003E3946" w:rsidP="003E3946">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64" w:type="dxa"/>
            <w:tcBorders>
              <w:top w:val="single" w:sz="4" w:space="0" w:color="auto"/>
              <w:bottom w:val="single" w:sz="4" w:space="0" w:color="auto"/>
            </w:tcBorders>
            <w:shd w:val="clear" w:color="auto" w:fill="F2F2F2" w:themeFill="background1" w:themeFillShade="F2"/>
            <w:noWrap/>
            <w:vAlign w:val="center"/>
            <w:hideMark/>
          </w:tcPr>
          <w:p w14:paraId="091D1651" w14:textId="77777777" w:rsidR="003E3946" w:rsidRPr="00904ECB" w:rsidRDefault="003E3946" w:rsidP="003E3946">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64" w:type="dxa"/>
            <w:tcBorders>
              <w:top w:val="single" w:sz="4" w:space="0" w:color="auto"/>
              <w:bottom w:val="single" w:sz="4" w:space="0" w:color="auto"/>
            </w:tcBorders>
            <w:shd w:val="clear" w:color="auto" w:fill="F2F2F2" w:themeFill="background1" w:themeFillShade="F2"/>
            <w:noWrap/>
            <w:vAlign w:val="center"/>
            <w:hideMark/>
          </w:tcPr>
          <w:p w14:paraId="3BEDD5A7" w14:textId="77777777" w:rsidR="003E3946" w:rsidRPr="00904ECB" w:rsidRDefault="003E3946" w:rsidP="003E3946">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64" w:type="dxa"/>
            <w:tcBorders>
              <w:top w:val="single" w:sz="4" w:space="0" w:color="auto"/>
              <w:bottom w:val="single" w:sz="4" w:space="0" w:color="auto"/>
            </w:tcBorders>
            <w:shd w:val="clear" w:color="auto" w:fill="F2F2F2" w:themeFill="background1" w:themeFillShade="F2"/>
            <w:noWrap/>
            <w:vAlign w:val="center"/>
            <w:hideMark/>
          </w:tcPr>
          <w:p w14:paraId="2E2A324C" w14:textId="77777777" w:rsidR="003E3946" w:rsidRPr="00904ECB" w:rsidRDefault="003E3946" w:rsidP="003E3946">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64" w:type="dxa"/>
            <w:tcBorders>
              <w:top w:val="single" w:sz="4" w:space="0" w:color="auto"/>
              <w:bottom w:val="single" w:sz="4" w:space="0" w:color="auto"/>
              <w:right w:val="single" w:sz="4" w:space="0" w:color="auto"/>
            </w:tcBorders>
            <w:shd w:val="clear" w:color="auto" w:fill="F2F2F2" w:themeFill="background1" w:themeFillShade="F2"/>
            <w:noWrap/>
            <w:vAlign w:val="center"/>
            <w:hideMark/>
          </w:tcPr>
          <w:p w14:paraId="23D86427" w14:textId="77777777" w:rsidR="003E3946" w:rsidRPr="00904ECB" w:rsidRDefault="003E3946" w:rsidP="003E3946">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3E3946" w:rsidRPr="00904ECB" w14:paraId="00D92604" w14:textId="77777777" w:rsidTr="003E3946">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auto"/>
              <w:left w:val="single" w:sz="4" w:space="0" w:color="auto"/>
              <w:right w:val="single" w:sz="4" w:space="0" w:color="auto"/>
            </w:tcBorders>
            <w:shd w:val="clear" w:color="auto" w:fill="auto"/>
            <w:noWrap/>
            <w:vAlign w:val="center"/>
            <w:hideMark/>
          </w:tcPr>
          <w:p w14:paraId="38D079FA" w14:textId="77777777" w:rsidR="003E3946" w:rsidRPr="00904ECB" w:rsidRDefault="003E3946" w:rsidP="003E3946">
            <w:pPr>
              <w:jc w:val="left"/>
              <w:rPr>
                <w:rFonts w:ascii="Times New Roman" w:eastAsia="Times New Roman" w:hAnsi="Times New Roman" w:cs="Times New Roman"/>
                <w:b w:val="0"/>
                <w:color w:val="000000"/>
                <w:sz w:val="20"/>
                <w:szCs w:val="20"/>
              </w:rPr>
            </w:pPr>
            <w:r w:rsidRPr="00904ECB">
              <w:rPr>
                <w:rFonts w:ascii="Times New Roman" w:eastAsia="Times New Roman" w:hAnsi="Times New Roman" w:cs="Times New Roman"/>
                <w:b w:val="0"/>
                <w:color w:val="000000"/>
                <w:sz w:val="20"/>
                <w:szCs w:val="20"/>
              </w:rPr>
              <w:t>Total 2016 Length (km)</w:t>
            </w:r>
          </w:p>
        </w:tc>
        <w:tc>
          <w:tcPr>
            <w:tcW w:w="964" w:type="dxa"/>
            <w:tcBorders>
              <w:top w:val="single" w:sz="4" w:space="0" w:color="auto"/>
              <w:left w:val="single" w:sz="4" w:space="0" w:color="auto"/>
            </w:tcBorders>
            <w:shd w:val="clear" w:color="auto" w:fill="auto"/>
            <w:noWrap/>
            <w:vAlign w:val="center"/>
            <w:hideMark/>
          </w:tcPr>
          <w:p w14:paraId="30E44FED" w14:textId="77777777" w:rsidR="003E3946" w:rsidRPr="00904ECB" w:rsidRDefault="003E3946" w:rsidP="003E3946">
            <w:pPr>
              <w:ind w:right="34"/>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04ECB">
              <w:rPr>
                <w:rFonts w:ascii="Times New Roman" w:eastAsia="Times New Roman" w:hAnsi="Times New Roman" w:cs="Times New Roman"/>
                <w:color w:val="000000"/>
                <w:sz w:val="20"/>
                <w:szCs w:val="20"/>
              </w:rPr>
              <w:t>7.78</w:t>
            </w:r>
          </w:p>
        </w:tc>
        <w:tc>
          <w:tcPr>
            <w:tcW w:w="964" w:type="dxa"/>
            <w:tcBorders>
              <w:top w:val="single" w:sz="4" w:space="0" w:color="auto"/>
            </w:tcBorders>
            <w:shd w:val="clear" w:color="auto" w:fill="auto"/>
            <w:noWrap/>
            <w:vAlign w:val="center"/>
            <w:hideMark/>
          </w:tcPr>
          <w:p w14:paraId="41DB0459" w14:textId="77777777" w:rsidR="003E3946" w:rsidRPr="00904ECB" w:rsidRDefault="003E3946" w:rsidP="003E3946">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04ECB">
              <w:rPr>
                <w:rFonts w:ascii="Times New Roman" w:eastAsia="Times New Roman" w:hAnsi="Times New Roman" w:cs="Times New Roman"/>
                <w:color w:val="000000"/>
                <w:sz w:val="20"/>
                <w:szCs w:val="20"/>
              </w:rPr>
              <w:t>6.24</w:t>
            </w:r>
          </w:p>
        </w:tc>
        <w:tc>
          <w:tcPr>
            <w:tcW w:w="964" w:type="dxa"/>
            <w:tcBorders>
              <w:top w:val="single" w:sz="4" w:space="0" w:color="auto"/>
            </w:tcBorders>
            <w:shd w:val="clear" w:color="auto" w:fill="auto"/>
            <w:noWrap/>
            <w:vAlign w:val="center"/>
            <w:hideMark/>
          </w:tcPr>
          <w:p w14:paraId="0A42AE97" w14:textId="77777777" w:rsidR="003E3946" w:rsidRPr="00904ECB" w:rsidRDefault="003E3946" w:rsidP="003E3946">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04ECB">
              <w:rPr>
                <w:rFonts w:ascii="Times New Roman" w:eastAsia="Times New Roman" w:hAnsi="Times New Roman" w:cs="Times New Roman"/>
                <w:color w:val="000000"/>
                <w:sz w:val="20"/>
                <w:szCs w:val="20"/>
              </w:rPr>
              <w:t>7.60</w:t>
            </w:r>
          </w:p>
        </w:tc>
        <w:tc>
          <w:tcPr>
            <w:tcW w:w="964" w:type="dxa"/>
            <w:tcBorders>
              <w:top w:val="single" w:sz="4" w:space="0" w:color="auto"/>
            </w:tcBorders>
            <w:shd w:val="clear" w:color="auto" w:fill="auto"/>
            <w:noWrap/>
            <w:vAlign w:val="center"/>
            <w:hideMark/>
          </w:tcPr>
          <w:p w14:paraId="3B308BAE" w14:textId="77777777" w:rsidR="003E3946" w:rsidRPr="00904ECB" w:rsidRDefault="003E3946" w:rsidP="003E3946">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04ECB">
              <w:rPr>
                <w:rFonts w:ascii="Times New Roman" w:eastAsia="Times New Roman" w:hAnsi="Times New Roman" w:cs="Times New Roman"/>
                <w:color w:val="000000"/>
                <w:sz w:val="20"/>
                <w:szCs w:val="20"/>
              </w:rPr>
              <w:t>4.94</w:t>
            </w:r>
          </w:p>
        </w:tc>
        <w:tc>
          <w:tcPr>
            <w:tcW w:w="964" w:type="dxa"/>
            <w:tcBorders>
              <w:top w:val="single" w:sz="4" w:space="0" w:color="auto"/>
            </w:tcBorders>
            <w:shd w:val="clear" w:color="auto" w:fill="auto"/>
            <w:noWrap/>
            <w:vAlign w:val="center"/>
            <w:hideMark/>
          </w:tcPr>
          <w:p w14:paraId="506B6E39" w14:textId="77777777" w:rsidR="003E3946" w:rsidRPr="00904ECB" w:rsidRDefault="003E3946" w:rsidP="003E3946">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04ECB">
              <w:rPr>
                <w:rFonts w:ascii="Times New Roman" w:eastAsia="Times New Roman" w:hAnsi="Times New Roman" w:cs="Times New Roman"/>
                <w:color w:val="000000"/>
                <w:sz w:val="20"/>
                <w:szCs w:val="20"/>
              </w:rPr>
              <w:t>3.59</w:t>
            </w:r>
          </w:p>
        </w:tc>
        <w:tc>
          <w:tcPr>
            <w:tcW w:w="964" w:type="dxa"/>
            <w:tcBorders>
              <w:top w:val="single" w:sz="4" w:space="0" w:color="auto"/>
            </w:tcBorders>
            <w:shd w:val="clear" w:color="auto" w:fill="auto"/>
            <w:noWrap/>
            <w:vAlign w:val="center"/>
            <w:hideMark/>
          </w:tcPr>
          <w:p w14:paraId="44705CA5" w14:textId="77777777" w:rsidR="003E3946" w:rsidRPr="00904ECB" w:rsidRDefault="003E3946" w:rsidP="003E3946">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04ECB">
              <w:rPr>
                <w:rFonts w:ascii="Times New Roman" w:eastAsia="Times New Roman" w:hAnsi="Times New Roman" w:cs="Times New Roman"/>
                <w:color w:val="000000"/>
                <w:sz w:val="20"/>
                <w:szCs w:val="20"/>
              </w:rPr>
              <w:t>2.96</w:t>
            </w:r>
          </w:p>
        </w:tc>
        <w:tc>
          <w:tcPr>
            <w:tcW w:w="964" w:type="dxa"/>
            <w:tcBorders>
              <w:top w:val="single" w:sz="4" w:space="0" w:color="auto"/>
            </w:tcBorders>
            <w:shd w:val="clear" w:color="auto" w:fill="auto"/>
            <w:noWrap/>
            <w:vAlign w:val="center"/>
            <w:hideMark/>
          </w:tcPr>
          <w:p w14:paraId="259EFAE9" w14:textId="77777777" w:rsidR="003E3946" w:rsidRPr="00904ECB" w:rsidRDefault="003E3946" w:rsidP="003E3946">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04ECB">
              <w:rPr>
                <w:rFonts w:ascii="Times New Roman" w:eastAsia="Times New Roman" w:hAnsi="Times New Roman" w:cs="Times New Roman"/>
                <w:color w:val="000000"/>
                <w:sz w:val="20"/>
                <w:szCs w:val="20"/>
              </w:rPr>
              <w:t>1.14</w:t>
            </w:r>
          </w:p>
        </w:tc>
        <w:tc>
          <w:tcPr>
            <w:tcW w:w="964" w:type="dxa"/>
            <w:tcBorders>
              <w:top w:val="single" w:sz="4" w:space="0" w:color="auto"/>
              <w:right w:val="single" w:sz="4" w:space="0" w:color="auto"/>
            </w:tcBorders>
            <w:shd w:val="clear" w:color="auto" w:fill="auto"/>
            <w:noWrap/>
            <w:vAlign w:val="center"/>
            <w:hideMark/>
          </w:tcPr>
          <w:p w14:paraId="5F0C95BC" w14:textId="77777777" w:rsidR="003E3946" w:rsidRPr="00904ECB" w:rsidRDefault="003E3946" w:rsidP="003E3946">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04ECB">
              <w:rPr>
                <w:rFonts w:ascii="Times New Roman" w:eastAsia="Times New Roman" w:hAnsi="Times New Roman" w:cs="Times New Roman"/>
                <w:color w:val="000000"/>
                <w:sz w:val="20"/>
                <w:szCs w:val="20"/>
              </w:rPr>
              <w:t>7.18</w:t>
            </w:r>
          </w:p>
        </w:tc>
      </w:tr>
      <w:tr w:rsidR="003E3946" w:rsidRPr="00904ECB" w14:paraId="51AF4A05" w14:textId="77777777" w:rsidTr="003E3946">
        <w:trPr>
          <w:trHeight w:val="278"/>
        </w:trPr>
        <w:tc>
          <w:tcPr>
            <w:cnfStyle w:val="001000000000" w:firstRow="0" w:lastRow="0" w:firstColumn="1" w:lastColumn="0" w:oddVBand="0" w:evenVBand="0" w:oddHBand="0" w:evenHBand="0" w:firstRowFirstColumn="0" w:firstRowLastColumn="0" w:lastRowFirstColumn="0" w:lastRowLastColumn="0"/>
            <w:tcW w:w="1809" w:type="dxa"/>
            <w:tcBorders>
              <w:left w:val="single" w:sz="4" w:space="0" w:color="auto"/>
              <w:right w:val="single" w:sz="4" w:space="0" w:color="auto"/>
            </w:tcBorders>
            <w:shd w:val="clear" w:color="auto" w:fill="auto"/>
            <w:noWrap/>
            <w:vAlign w:val="center"/>
          </w:tcPr>
          <w:p w14:paraId="25941D54" w14:textId="77777777" w:rsidR="003E3946" w:rsidRPr="00904ECB" w:rsidRDefault="003E3946" w:rsidP="003E3946">
            <w:pPr>
              <w:jc w:val="left"/>
              <w:rPr>
                <w:rFonts w:ascii="Times New Roman" w:eastAsia="Times New Roman" w:hAnsi="Times New Roman" w:cs="Times New Roman"/>
                <w:b w:val="0"/>
                <w:iCs/>
                <w:color w:val="000000"/>
                <w:sz w:val="20"/>
                <w:szCs w:val="20"/>
              </w:rPr>
            </w:pPr>
            <w:r>
              <w:rPr>
                <w:rFonts w:ascii="Times New Roman" w:eastAsia="Times New Roman" w:hAnsi="Times New Roman" w:cs="Times New Roman"/>
                <w:b w:val="0"/>
                <w:iCs/>
                <w:color w:val="000000"/>
                <w:sz w:val="20"/>
                <w:szCs w:val="20"/>
              </w:rPr>
              <w:t>Length added since 1957 or 1986</w:t>
            </w:r>
            <w:r w:rsidRPr="00904ECB">
              <w:rPr>
                <w:rFonts w:ascii="Times New Roman" w:eastAsia="Times New Roman" w:hAnsi="Times New Roman" w:cs="Times New Roman"/>
                <w:b w:val="0"/>
                <w:iCs/>
                <w:color w:val="000000"/>
                <w:sz w:val="20"/>
                <w:szCs w:val="20"/>
              </w:rPr>
              <w:t xml:space="preserve"> (km)</w:t>
            </w:r>
          </w:p>
        </w:tc>
        <w:tc>
          <w:tcPr>
            <w:tcW w:w="964" w:type="dxa"/>
            <w:tcBorders>
              <w:left w:val="single" w:sz="4" w:space="0" w:color="auto"/>
            </w:tcBorders>
            <w:shd w:val="clear" w:color="auto" w:fill="auto"/>
            <w:noWrap/>
            <w:vAlign w:val="center"/>
          </w:tcPr>
          <w:p w14:paraId="3E35E9FF" w14:textId="77777777" w:rsidR="003E3946" w:rsidRPr="00904ECB" w:rsidRDefault="003E3946" w:rsidP="003E3946">
            <w:pPr>
              <w:ind w:right="34"/>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color w:val="000000"/>
                <w:sz w:val="20"/>
                <w:szCs w:val="20"/>
              </w:rPr>
            </w:pPr>
            <w:r w:rsidRPr="00904ECB">
              <w:rPr>
                <w:rFonts w:ascii="Times New Roman" w:eastAsia="Times New Roman" w:hAnsi="Times New Roman" w:cs="Times New Roman"/>
                <w:iCs/>
                <w:color w:val="000000"/>
                <w:sz w:val="20"/>
                <w:szCs w:val="20"/>
              </w:rPr>
              <w:t>0.95</w:t>
            </w:r>
          </w:p>
        </w:tc>
        <w:tc>
          <w:tcPr>
            <w:tcW w:w="964" w:type="dxa"/>
            <w:shd w:val="clear" w:color="auto" w:fill="auto"/>
            <w:noWrap/>
            <w:vAlign w:val="center"/>
          </w:tcPr>
          <w:p w14:paraId="355EAFBF" w14:textId="77777777" w:rsidR="003E3946" w:rsidRPr="00904ECB" w:rsidRDefault="003E3946" w:rsidP="003E3946">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04ECB">
              <w:rPr>
                <w:rFonts w:ascii="Times New Roman" w:eastAsia="Times New Roman" w:hAnsi="Times New Roman" w:cs="Times New Roman"/>
                <w:sz w:val="20"/>
                <w:szCs w:val="20"/>
              </w:rPr>
              <w:t>3.30</w:t>
            </w:r>
          </w:p>
        </w:tc>
        <w:tc>
          <w:tcPr>
            <w:tcW w:w="964" w:type="dxa"/>
            <w:shd w:val="clear" w:color="auto" w:fill="auto"/>
            <w:noWrap/>
            <w:vAlign w:val="center"/>
          </w:tcPr>
          <w:p w14:paraId="0C88F4ED" w14:textId="77777777" w:rsidR="003E3946" w:rsidRPr="00904ECB" w:rsidRDefault="003E3946" w:rsidP="003E3946">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04ECB">
              <w:rPr>
                <w:rFonts w:ascii="Times New Roman" w:eastAsia="Times New Roman" w:hAnsi="Times New Roman" w:cs="Times New Roman"/>
                <w:sz w:val="20"/>
                <w:szCs w:val="20"/>
              </w:rPr>
              <w:t>3.56</w:t>
            </w:r>
          </w:p>
        </w:tc>
        <w:tc>
          <w:tcPr>
            <w:tcW w:w="964" w:type="dxa"/>
            <w:shd w:val="clear" w:color="auto" w:fill="auto"/>
            <w:noWrap/>
            <w:vAlign w:val="center"/>
          </w:tcPr>
          <w:p w14:paraId="7D28E6F6" w14:textId="77777777" w:rsidR="003E3946" w:rsidRPr="00904ECB" w:rsidRDefault="003E3946" w:rsidP="003E3946">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0.10</w:t>
            </w:r>
          </w:p>
        </w:tc>
        <w:tc>
          <w:tcPr>
            <w:tcW w:w="964" w:type="dxa"/>
            <w:shd w:val="clear" w:color="auto" w:fill="auto"/>
            <w:noWrap/>
            <w:vAlign w:val="center"/>
          </w:tcPr>
          <w:p w14:paraId="2531546B" w14:textId="77777777" w:rsidR="003E3946" w:rsidRPr="00904ECB" w:rsidRDefault="003E3946" w:rsidP="003E3946">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04ECB">
              <w:rPr>
                <w:rFonts w:ascii="Times New Roman" w:eastAsia="Times New Roman" w:hAnsi="Times New Roman" w:cs="Times New Roman"/>
                <w:sz w:val="20"/>
                <w:szCs w:val="20"/>
              </w:rPr>
              <w:t>1.09</w:t>
            </w:r>
          </w:p>
        </w:tc>
        <w:tc>
          <w:tcPr>
            <w:tcW w:w="964" w:type="dxa"/>
            <w:shd w:val="clear" w:color="auto" w:fill="auto"/>
            <w:noWrap/>
            <w:vAlign w:val="center"/>
          </w:tcPr>
          <w:p w14:paraId="708059D2" w14:textId="77777777" w:rsidR="003E3946" w:rsidRPr="00904ECB" w:rsidRDefault="003E3946" w:rsidP="003E3946">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04ECB">
              <w:rPr>
                <w:rFonts w:ascii="Times New Roman" w:eastAsia="Times New Roman" w:hAnsi="Times New Roman" w:cs="Times New Roman"/>
                <w:sz w:val="20"/>
                <w:szCs w:val="20"/>
              </w:rPr>
              <w:t>1.67</w:t>
            </w:r>
          </w:p>
        </w:tc>
        <w:tc>
          <w:tcPr>
            <w:tcW w:w="964" w:type="dxa"/>
            <w:shd w:val="clear" w:color="auto" w:fill="auto"/>
            <w:noWrap/>
            <w:vAlign w:val="center"/>
          </w:tcPr>
          <w:p w14:paraId="0702BC09" w14:textId="77777777" w:rsidR="003E3946" w:rsidRPr="00904ECB" w:rsidRDefault="003E3946" w:rsidP="003E3946">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0.23</w:t>
            </w:r>
          </w:p>
        </w:tc>
        <w:tc>
          <w:tcPr>
            <w:tcW w:w="964" w:type="dxa"/>
            <w:tcBorders>
              <w:right w:val="single" w:sz="4" w:space="0" w:color="auto"/>
            </w:tcBorders>
            <w:shd w:val="clear" w:color="auto" w:fill="auto"/>
            <w:noWrap/>
            <w:vAlign w:val="center"/>
          </w:tcPr>
          <w:p w14:paraId="0EF46ABB" w14:textId="77777777" w:rsidR="003E3946" w:rsidRPr="00904ECB" w:rsidRDefault="003E3946" w:rsidP="003E3946">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04ECB">
              <w:rPr>
                <w:rFonts w:ascii="Times New Roman" w:eastAsia="Times New Roman" w:hAnsi="Times New Roman" w:cs="Times New Roman"/>
                <w:sz w:val="20"/>
                <w:szCs w:val="20"/>
              </w:rPr>
              <w:t>2.38</w:t>
            </w:r>
          </w:p>
        </w:tc>
      </w:tr>
      <w:tr w:rsidR="003E3946" w:rsidRPr="00904ECB" w14:paraId="645C2019" w14:textId="77777777" w:rsidTr="003E3946">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809" w:type="dxa"/>
            <w:tcBorders>
              <w:left w:val="single" w:sz="4" w:space="0" w:color="auto"/>
              <w:right w:val="single" w:sz="4" w:space="0" w:color="auto"/>
            </w:tcBorders>
            <w:shd w:val="clear" w:color="auto" w:fill="auto"/>
            <w:noWrap/>
            <w:vAlign w:val="center"/>
          </w:tcPr>
          <w:p w14:paraId="4CB78399" w14:textId="77777777" w:rsidR="003E3946" w:rsidRPr="00904ECB" w:rsidRDefault="003E3946" w:rsidP="003E3946">
            <w:pPr>
              <w:jc w:val="left"/>
              <w:rPr>
                <w:rFonts w:ascii="Times New Roman" w:eastAsia="Times New Roman" w:hAnsi="Times New Roman" w:cs="Times New Roman"/>
                <w:b w:val="0"/>
                <w:iCs/>
                <w:color w:val="000000"/>
                <w:sz w:val="20"/>
                <w:szCs w:val="20"/>
              </w:rPr>
            </w:pPr>
            <w:r w:rsidRPr="00904ECB">
              <w:rPr>
                <w:rFonts w:ascii="Times New Roman" w:eastAsia="Times New Roman" w:hAnsi="Times New Roman" w:cs="Times New Roman"/>
                <w:b w:val="0"/>
                <w:iCs/>
                <w:color w:val="000000"/>
                <w:sz w:val="20"/>
                <w:szCs w:val="20"/>
              </w:rPr>
              <w:t>Knickpoint Migration (km)</w:t>
            </w:r>
          </w:p>
        </w:tc>
        <w:tc>
          <w:tcPr>
            <w:tcW w:w="964" w:type="dxa"/>
            <w:tcBorders>
              <w:left w:val="single" w:sz="4" w:space="0" w:color="auto"/>
            </w:tcBorders>
            <w:shd w:val="clear" w:color="auto" w:fill="auto"/>
            <w:noWrap/>
            <w:vAlign w:val="center"/>
          </w:tcPr>
          <w:p w14:paraId="37405FFF" w14:textId="77777777" w:rsidR="003E3946" w:rsidRPr="00904ECB" w:rsidRDefault="003E3946" w:rsidP="003E3946">
            <w:pPr>
              <w:ind w:right="34"/>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color w:val="000000"/>
                <w:sz w:val="20"/>
                <w:szCs w:val="20"/>
              </w:rPr>
            </w:pPr>
            <w:r w:rsidRPr="00904ECB">
              <w:rPr>
                <w:rFonts w:ascii="Times New Roman" w:eastAsia="Times New Roman" w:hAnsi="Times New Roman" w:cs="Times New Roman"/>
                <w:color w:val="000000"/>
                <w:sz w:val="20"/>
                <w:szCs w:val="20"/>
              </w:rPr>
              <w:t>---</w:t>
            </w:r>
          </w:p>
        </w:tc>
        <w:tc>
          <w:tcPr>
            <w:tcW w:w="964" w:type="dxa"/>
            <w:shd w:val="clear" w:color="auto" w:fill="auto"/>
            <w:noWrap/>
            <w:vAlign w:val="center"/>
          </w:tcPr>
          <w:p w14:paraId="3BAF8431" w14:textId="77777777" w:rsidR="003E3946" w:rsidRPr="00904ECB" w:rsidRDefault="003E3946" w:rsidP="003E3946">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4ECB">
              <w:rPr>
                <w:rFonts w:ascii="Times New Roman" w:eastAsia="Times New Roman" w:hAnsi="Times New Roman" w:cs="Times New Roman"/>
                <w:sz w:val="20"/>
                <w:szCs w:val="20"/>
              </w:rPr>
              <w:t>0.48</w:t>
            </w:r>
          </w:p>
        </w:tc>
        <w:tc>
          <w:tcPr>
            <w:tcW w:w="964" w:type="dxa"/>
            <w:shd w:val="clear" w:color="auto" w:fill="auto"/>
            <w:noWrap/>
            <w:vAlign w:val="center"/>
          </w:tcPr>
          <w:p w14:paraId="576F1B60" w14:textId="77777777" w:rsidR="003E3946" w:rsidRPr="00904ECB" w:rsidRDefault="003E3946" w:rsidP="003E3946">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4ECB">
              <w:rPr>
                <w:rFonts w:ascii="Times New Roman" w:eastAsia="Times New Roman" w:hAnsi="Times New Roman" w:cs="Times New Roman"/>
                <w:sz w:val="20"/>
                <w:szCs w:val="20"/>
              </w:rPr>
              <w:t>0.70</w:t>
            </w:r>
          </w:p>
        </w:tc>
        <w:tc>
          <w:tcPr>
            <w:tcW w:w="964" w:type="dxa"/>
            <w:shd w:val="clear" w:color="auto" w:fill="auto"/>
            <w:noWrap/>
            <w:vAlign w:val="center"/>
          </w:tcPr>
          <w:p w14:paraId="5C7A07F7" w14:textId="77777777" w:rsidR="003E3946" w:rsidRPr="00904ECB" w:rsidRDefault="003E3946" w:rsidP="003E3946">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4ECB">
              <w:rPr>
                <w:rFonts w:ascii="Times New Roman" w:eastAsia="Times New Roman" w:hAnsi="Times New Roman" w:cs="Times New Roman"/>
                <w:color w:val="000000"/>
                <w:sz w:val="20"/>
                <w:szCs w:val="20"/>
              </w:rPr>
              <w:t>---</w:t>
            </w:r>
          </w:p>
        </w:tc>
        <w:tc>
          <w:tcPr>
            <w:tcW w:w="964" w:type="dxa"/>
            <w:shd w:val="clear" w:color="auto" w:fill="auto"/>
            <w:noWrap/>
            <w:vAlign w:val="center"/>
          </w:tcPr>
          <w:p w14:paraId="5090839E" w14:textId="77777777" w:rsidR="003E3946" w:rsidRPr="00904ECB" w:rsidRDefault="003E3946" w:rsidP="003E3946">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4ECB">
              <w:rPr>
                <w:rFonts w:ascii="Times New Roman" w:eastAsia="Times New Roman" w:hAnsi="Times New Roman" w:cs="Times New Roman"/>
                <w:color w:val="000000"/>
                <w:sz w:val="20"/>
                <w:szCs w:val="20"/>
              </w:rPr>
              <w:t>---</w:t>
            </w:r>
          </w:p>
        </w:tc>
        <w:tc>
          <w:tcPr>
            <w:tcW w:w="964" w:type="dxa"/>
            <w:shd w:val="clear" w:color="auto" w:fill="auto"/>
            <w:noWrap/>
            <w:vAlign w:val="center"/>
          </w:tcPr>
          <w:p w14:paraId="53162C06" w14:textId="77777777" w:rsidR="003E3946" w:rsidRPr="00904ECB" w:rsidRDefault="003E3946" w:rsidP="003E3946">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4ECB">
              <w:rPr>
                <w:rFonts w:ascii="Times New Roman" w:eastAsia="Times New Roman" w:hAnsi="Times New Roman" w:cs="Times New Roman"/>
                <w:sz w:val="20"/>
                <w:szCs w:val="20"/>
              </w:rPr>
              <w:t>0.34</w:t>
            </w:r>
          </w:p>
        </w:tc>
        <w:tc>
          <w:tcPr>
            <w:tcW w:w="964" w:type="dxa"/>
            <w:shd w:val="clear" w:color="auto" w:fill="auto"/>
            <w:noWrap/>
            <w:vAlign w:val="center"/>
          </w:tcPr>
          <w:p w14:paraId="14A3C40A" w14:textId="77777777" w:rsidR="003E3946" w:rsidRPr="00904ECB" w:rsidRDefault="003E3946" w:rsidP="003E3946">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4ECB">
              <w:rPr>
                <w:rFonts w:ascii="Times New Roman" w:eastAsia="Times New Roman" w:hAnsi="Times New Roman" w:cs="Times New Roman"/>
                <w:color w:val="000000"/>
                <w:sz w:val="20"/>
                <w:szCs w:val="20"/>
              </w:rPr>
              <w:t>---</w:t>
            </w:r>
          </w:p>
        </w:tc>
        <w:tc>
          <w:tcPr>
            <w:tcW w:w="964" w:type="dxa"/>
            <w:tcBorders>
              <w:right w:val="single" w:sz="4" w:space="0" w:color="auto"/>
            </w:tcBorders>
            <w:shd w:val="clear" w:color="auto" w:fill="auto"/>
            <w:noWrap/>
            <w:vAlign w:val="center"/>
          </w:tcPr>
          <w:p w14:paraId="69A46FA6" w14:textId="77777777" w:rsidR="003E3946" w:rsidRPr="00904ECB" w:rsidRDefault="003E3946" w:rsidP="003E3946">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4ECB">
              <w:rPr>
                <w:rFonts w:ascii="Times New Roman" w:eastAsia="Times New Roman" w:hAnsi="Times New Roman" w:cs="Times New Roman"/>
                <w:sz w:val="20"/>
                <w:szCs w:val="20"/>
              </w:rPr>
              <w:t>2.22</w:t>
            </w:r>
          </w:p>
        </w:tc>
      </w:tr>
      <w:tr w:rsidR="003E3946" w:rsidRPr="00904ECB" w14:paraId="6595C490" w14:textId="77777777" w:rsidTr="003E3946">
        <w:trPr>
          <w:trHeight w:val="278"/>
        </w:trPr>
        <w:tc>
          <w:tcPr>
            <w:cnfStyle w:val="001000000000" w:firstRow="0" w:lastRow="0" w:firstColumn="1" w:lastColumn="0" w:oddVBand="0" w:evenVBand="0" w:oddHBand="0" w:evenHBand="0" w:firstRowFirstColumn="0" w:firstRowLastColumn="0" w:lastRowFirstColumn="0" w:lastRowLastColumn="0"/>
            <w:tcW w:w="1809" w:type="dxa"/>
            <w:tcBorders>
              <w:left w:val="single" w:sz="4" w:space="0" w:color="auto"/>
              <w:bottom w:val="single" w:sz="4" w:space="0" w:color="auto"/>
              <w:right w:val="single" w:sz="4" w:space="0" w:color="auto"/>
            </w:tcBorders>
            <w:shd w:val="clear" w:color="auto" w:fill="auto"/>
            <w:noWrap/>
            <w:vAlign w:val="center"/>
          </w:tcPr>
          <w:p w14:paraId="3D485565" w14:textId="77777777" w:rsidR="003E3946" w:rsidRPr="00904ECB" w:rsidRDefault="003E3946" w:rsidP="003E3946">
            <w:pPr>
              <w:jc w:val="left"/>
              <w:rPr>
                <w:rFonts w:ascii="Times New Roman" w:eastAsia="Times New Roman" w:hAnsi="Times New Roman" w:cs="Times New Roman"/>
                <w:b w:val="0"/>
                <w:iCs/>
                <w:color w:val="000000"/>
                <w:sz w:val="20"/>
                <w:szCs w:val="20"/>
              </w:rPr>
            </w:pPr>
            <w:r w:rsidRPr="00904ECB">
              <w:rPr>
                <w:rFonts w:ascii="Times New Roman" w:eastAsia="Times New Roman" w:hAnsi="Times New Roman" w:cs="Times New Roman"/>
                <w:b w:val="0"/>
                <w:iCs/>
                <w:color w:val="000000"/>
                <w:sz w:val="20"/>
                <w:szCs w:val="20"/>
              </w:rPr>
              <w:t>Knickpoint Migration Rate (m yr</w:t>
            </w:r>
            <w:r w:rsidRPr="00904ECB">
              <w:rPr>
                <w:rFonts w:ascii="Times New Roman" w:eastAsia="Times New Roman" w:hAnsi="Times New Roman" w:cs="Times New Roman"/>
                <w:b w:val="0"/>
                <w:iCs/>
                <w:color w:val="000000"/>
                <w:sz w:val="20"/>
                <w:szCs w:val="20"/>
                <w:vertAlign w:val="superscript"/>
              </w:rPr>
              <w:t>-1</w:t>
            </w:r>
            <w:r w:rsidRPr="00904ECB">
              <w:rPr>
                <w:rFonts w:ascii="Times New Roman" w:eastAsia="Times New Roman" w:hAnsi="Times New Roman" w:cs="Times New Roman"/>
                <w:b w:val="0"/>
                <w:iCs/>
                <w:color w:val="000000"/>
                <w:sz w:val="20"/>
                <w:szCs w:val="20"/>
              </w:rPr>
              <w:t>)</w:t>
            </w:r>
          </w:p>
        </w:tc>
        <w:tc>
          <w:tcPr>
            <w:tcW w:w="964" w:type="dxa"/>
            <w:tcBorders>
              <w:left w:val="single" w:sz="4" w:space="0" w:color="auto"/>
              <w:bottom w:val="single" w:sz="4" w:space="0" w:color="auto"/>
            </w:tcBorders>
            <w:shd w:val="clear" w:color="auto" w:fill="auto"/>
            <w:noWrap/>
            <w:vAlign w:val="center"/>
          </w:tcPr>
          <w:p w14:paraId="1B00D644" w14:textId="77777777" w:rsidR="003E3946" w:rsidRPr="00904ECB" w:rsidRDefault="003E3946" w:rsidP="003E3946">
            <w:pPr>
              <w:ind w:right="34"/>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color w:val="000000"/>
                <w:sz w:val="20"/>
                <w:szCs w:val="20"/>
              </w:rPr>
            </w:pPr>
            <w:r w:rsidRPr="00904ECB">
              <w:rPr>
                <w:rFonts w:ascii="Times New Roman" w:eastAsia="Times New Roman" w:hAnsi="Times New Roman" w:cs="Times New Roman"/>
                <w:color w:val="000000"/>
                <w:sz w:val="20"/>
                <w:szCs w:val="20"/>
              </w:rPr>
              <w:t>---</w:t>
            </w:r>
          </w:p>
        </w:tc>
        <w:tc>
          <w:tcPr>
            <w:tcW w:w="964" w:type="dxa"/>
            <w:tcBorders>
              <w:bottom w:val="single" w:sz="4" w:space="0" w:color="auto"/>
            </w:tcBorders>
            <w:shd w:val="clear" w:color="auto" w:fill="auto"/>
            <w:noWrap/>
            <w:vAlign w:val="center"/>
          </w:tcPr>
          <w:p w14:paraId="0A28A8A0" w14:textId="77777777" w:rsidR="003E3946" w:rsidRPr="00904ECB" w:rsidRDefault="003E3946" w:rsidP="003E3946">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04ECB">
              <w:rPr>
                <w:rFonts w:ascii="Times New Roman" w:eastAsia="Times New Roman" w:hAnsi="Times New Roman" w:cs="Times New Roman"/>
                <w:sz w:val="20"/>
                <w:szCs w:val="20"/>
              </w:rPr>
              <w:t>11.26</w:t>
            </w:r>
          </w:p>
        </w:tc>
        <w:tc>
          <w:tcPr>
            <w:tcW w:w="964" w:type="dxa"/>
            <w:tcBorders>
              <w:bottom w:val="single" w:sz="4" w:space="0" w:color="auto"/>
            </w:tcBorders>
            <w:shd w:val="clear" w:color="auto" w:fill="auto"/>
            <w:noWrap/>
            <w:vAlign w:val="center"/>
          </w:tcPr>
          <w:p w14:paraId="54D9C543" w14:textId="77777777" w:rsidR="003E3946" w:rsidRPr="00904ECB" w:rsidRDefault="003E3946" w:rsidP="003E3946">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04ECB">
              <w:rPr>
                <w:rFonts w:ascii="Times New Roman" w:eastAsia="Times New Roman" w:hAnsi="Times New Roman" w:cs="Times New Roman"/>
                <w:sz w:val="20"/>
                <w:szCs w:val="20"/>
              </w:rPr>
              <w:t>16.30</w:t>
            </w:r>
          </w:p>
        </w:tc>
        <w:tc>
          <w:tcPr>
            <w:tcW w:w="964" w:type="dxa"/>
            <w:tcBorders>
              <w:bottom w:val="single" w:sz="4" w:space="0" w:color="auto"/>
            </w:tcBorders>
            <w:shd w:val="clear" w:color="auto" w:fill="auto"/>
            <w:noWrap/>
            <w:vAlign w:val="center"/>
          </w:tcPr>
          <w:p w14:paraId="41716B97" w14:textId="77777777" w:rsidR="003E3946" w:rsidRPr="00904ECB" w:rsidRDefault="003E3946" w:rsidP="003E3946">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04ECB">
              <w:rPr>
                <w:rFonts w:ascii="Times New Roman" w:eastAsia="Times New Roman" w:hAnsi="Times New Roman" w:cs="Times New Roman"/>
                <w:color w:val="000000"/>
                <w:sz w:val="20"/>
                <w:szCs w:val="20"/>
              </w:rPr>
              <w:t>---</w:t>
            </w:r>
          </w:p>
        </w:tc>
        <w:tc>
          <w:tcPr>
            <w:tcW w:w="964" w:type="dxa"/>
            <w:tcBorders>
              <w:bottom w:val="single" w:sz="4" w:space="0" w:color="auto"/>
            </w:tcBorders>
            <w:shd w:val="clear" w:color="auto" w:fill="auto"/>
            <w:noWrap/>
            <w:vAlign w:val="center"/>
          </w:tcPr>
          <w:p w14:paraId="373947F0" w14:textId="77777777" w:rsidR="003E3946" w:rsidRPr="00904ECB" w:rsidRDefault="003E3946" w:rsidP="003E3946">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04ECB">
              <w:rPr>
                <w:rFonts w:ascii="Times New Roman" w:eastAsia="Times New Roman" w:hAnsi="Times New Roman" w:cs="Times New Roman"/>
                <w:color w:val="000000"/>
                <w:sz w:val="20"/>
                <w:szCs w:val="20"/>
              </w:rPr>
              <w:t>---</w:t>
            </w:r>
          </w:p>
        </w:tc>
        <w:tc>
          <w:tcPr>
            <w:tcW w:w="964" w:type="dxa"/>
            <w:tcBorders>
              <w:bottom w:val="single" w:sz="4" w:space="0" w:color="auto"/>
            </w:tcBorders>
            <w:shd w:val="clear" w:color="auto" w:fill="auto"/>
            <w:noWrap/>
            <w:vAlign w:val="center"/>
          </w:tcPr>
          <w:p w14:paraId="2B8991FD" w14:textId="77777777" w:rsidR="003E3946" w:rsidRPr="00904ECB" w:rsidRDefault="003E3946" w:rsidP="003E3946">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04ECB">
              <w:rPr>
                <w:rFonts w:ascii="Times New Roman" w:eastAsia="Times New Roman" w:hAnsi="Times New Roman" w:cs="Times New Roman"/>
                <w:sz w:val="20"/>
                <w:szCs w:val="20"/>
              </w:rPr>
              <w:t>8.00</w:t>
            </w:r>
          </w:p>
        </w:tc>
        <w:tc>
          <w:tcPr>
            <w:tcW w:w="964" w:type="dxa"/>
            <w:tcBorders>
              <w:bottom w:val="single" w:sz="4" w:space="0" w:color="auto"/>
            </w:tcBorders>
            <w:shd w:val="clear" w:color="auto" w:fill="auto"/>
            <w:noWrap/>
            <w:vAlign w:val="center"/>
          </w:tcPr>
          <w:p w14:paraId="57B25B8B" w14:textId="77777777" w:rsidR="003E3946" w:rsidRPr="00904ECB" w:rsidRDefault="003E3946" w:rsidP="003E3946">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04ECB">
              <w:rPr>
                <w:rFonts w:ascii="Times New Roman" w:eastAsia="Times New Roman" w:hAnsi="Times New Roman" w:cs="Times New Roman"/>
                <w:color w:val="000000"/>
                <w:sz w:val="20"/>
                <w:szCs w:val="20"/>
              </w:rPr>
              <w:t>---</w:t>
            </w:r>
          </w:p>
        </w:tc>
        <w:tc>
          <w:tcPr>
            <w:tcW w:w="964" w:type="dxa"/>
            <w:tcBorders>
              <w:bottom w:val="single" w:sz="4" w:space="0" w:color="auto"/>
              <w:right w:val="single" w:sz="4" w:space="0" w:color="auto"/>
            </w:tcBorders>
            <w:shd w:val="clear" w:color="auto" w:fill="auto"/>
            <w:noWrap/>
            <w:vAlign w:val="center"/>
          </w:tcPr>
          <w:p w14:paraId="706ECC05" w14:textId="77777777" w:rsidR="003E3946" w:rsidRPr="00904ECB" w:rsidRDefault="003E3946" w:rsidP="003E3946">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04ECB">
              <w:rPr>
                <w:rFonts w:ascii="Times New Roman" w:eastAsia="Times New Roman" w:hAnsi="Times New Roman" w:cs="Times New Roman"/>
                <w:sz w:val="20"/>
                <w:szCs w:val="20"/>
              </w:rPr>
              <w:t>51.63</w:t>
            </w:r>
          </w:p>
        </w:tc>
      </w:tr>
      <w:tr w:rsidR="003E3946" w:rsidRPr="00904ECB" w14:paraId="56DB0DEA" w14:textId="77777777" w:rsidTr="003E3946">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auto"/>
              <w:left w:val="single" w:sz="4" w:space="0" w:color="auto"/>
              <w:bottom w:val="single" w:sz="4" w:space="0" w:color="auto"/>
              <w:right w:val="single" w:sz="4" w:space="0" w:color="auto"/>
            </w:tcBorders>
            <w:noWrap/>
            <w:vAlign w:val="center"/>
            <w:hideMark/>
          </w:tcPr>
          <w:p w14:paraId="3DA2C61E" w14:textId="77777777" w:rsidR="003E3946" w:rsidRPr="00904ECB" w:rsidRDefault="003E3946" w:rsidP="003E3946">
            <w:pPr>
              <w:jc w:val="left"/>
              <w:rPr>
                <w:rFonts w:ascii="Times New Roman" w:eastAsia="Times New Roman" w:hAnsi="Times New Roman" w:cs="Times New Roman"/>
                <w:b w:val="0"/>
                <w:i/>
                <w:iCs/>
                <w:color w:val="000000"/>
                <w:sz w:val="20"/>
                <w:szCs w:val="20"/>
              </w:rPr>
            </w:pPr>
            <w:r w:rsidRPr="00904ECB">
              <w:rPr>
                <w:rFonts w:ascii="Times New Roman" w:eastAsia="Times New Roman" w:hAnsi="Times New Roman" w:cs="Times New Roman"/>
                <w:b w:val="0"/>
                <w:i/>
                <w:iCs/>
                <w:color w:val="000000"/>
                <w:sz w:val="20"/>
                <w:szCs w:val="20"/>
              </w:rPr>
              <w:t>Watershed Characteristics</w:t>
            </w:r>
          </w:p>
        </w:tc>
        <w:tc>
          <w:tcPr>
            <w:tcW w:w="964" w:type="dxa"/>
            <w:tcBorders>
              <w:top w:val="single" w:sz="4" w:space="0" w:color="auto"/>
              <w:left w:val="single" w:sz="4" w:space="0" w:color="auto"/>
              <w:bottom w:val="single" w:sz="4" w:space="0" w:color="auto"/>
            </w:tcBorders>
            <w:noWrap/>
            <w:vAlign w:val="center"/>
            <w:hideMark/>
          </w:tcPr>
          <w:p w14:paraId="289745C4" w14:textId="77777777" w:rsidR="003E3946" w:rsidRPr="00904ECB" w:rsidRDefault="003E3946" w:rsidP="003E3946">
            <w:pPr>
              <w:ind w:right="34"/>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color w:val="000000"/>
                <w:sz w:val="20"/>
                <w:szCs w:val="20"/>
              </w:rPr>
            </w:pPr>
          </w:p>
        </w:tc>
        <w:tc>
          <w:tcPr>
            <w:tcW w:w="964" w:type="dxa"/>
            <w:tcBorders>
              <w:top w:val="single" w:sz="4" w:space="0" w:color="auto"/>
              <w:bottom w:val="single" w:sz="4" w:space="0" w:color="auto"/>
            </w:tcBorders>
            <w:noWrap/>
            <w:vAlign w:val="center"/>
            <w:hideMark/>
          </w:tcPr>
          <w:p w14:paraId="4E5C3403" w14:textId="77777777" w:rsidR="003E3946" w:rsidRPr="00904ECB" w:rsidRDefault="003E3946" w:rsidP="003E3946">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964" w:type="dxa"/>
            <w:tcBorders>
              <w:top w:val="single" w:sz="4" w:space="0" w:color="auto"/>
              <w:bottom w:val="single" w:sz="4" w:space="0" w:color="auto"/>
            </w:tcBorders>
            <w:noWrap/>
            <w:vAlign w:val="center"/>
            <w:hideMark/>
          </w:tcPr>
          <w:p w14:paraId="42443FB1" w14:textId="77777777" w:rsidR="003E3946" w:rsidRPr="00904ECB" w:rsidRDefault="003E3946" w:rsidP="003E3946">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964" w:type="dxa"/>
            <w:tcBorders>
              <w:top w:val="single" w:sz="4" w:space="0" w:color="auto"/>
              <w:bottom w:val="single" w:sz="4" w:space="0" w:color="auto"/>
            </w:tcBorders>
            <w:noWrap/>
            <w:vAlign w:val="center"/>
            <w:hideMark/>
          </w:tcPr>
          <w:p w14:paraId="4F4C32A8" w14:textId="77777777" w:rsidR="003E3946" w:rsidRPr="00904ECB" w:rsidRDefault="003E3946" w:rsidP="003E3946">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964" w:type="dxa"/>
            <w:tcBorders>
              <w:top w:val="single" w:sz="4" w:space="0" w:color="auto"/>
              <w:bottom w:val="single" w:sz="4" w:space="0" w:color="auto"/>
            </w:tcBorders>
            <w:noWrap/>
            <w:vAlign w:val="center"/>
            <w:hideMark/>
          </w:tcPr>
          <w:p w14:paraId="39402A34" w14:textId="77777777" w:rsidR="003E3946" w:rsidRPr="00904ECB" w:rsidRDefault="003E3946" w:rsidP="003E3946">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964" w:type="dxa"/>
            <w:tcBorders>
              <w:top w:val="single" w:sz="4" w:space="0" w:color="auto"/>
              <w:bottom w:val="single" w:sz="4" w:space="0" w:color="auto"/>
            </w:tcBorders>
            <w:noWrap/>
            <w:vAlign w:val="center"/>
            <w:hideMark/>
          </w:tcPr>
          <w:p w14:paraId="6D9FD831" w14:textId="77777777" w:rsidR="003E3946" w:rsidRPr="00904ECB" w:rsidRDefault="003E3946" w:rsidP="003E3946">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964" w:type="dxa"/>
            <w:tcBorders>
              <w:top w:val="single" w:sz="4" w:space="0" w:color="auto"/>
              <w:bottom w:val="single" w:sz="4" w:space="0" w:color="auto"/>
            </w:tcBorders>
            <w:noWrap/>
            <w:vAlign w:val="center"/>
            <w:hideMark/>
          </w:tcPr>
          <w:p w14:paraId="2835BEB2" w14:textId="77777777" w:rsidR="003E3946" w:rsidRPr="00904ECB" w:rsidRDefault="003E3946" w:rsidP="003E3946">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964" w:type="dxa"/>
            <w:tcBorders>
              <w:top w:val="single" w:sz="4" w:space="0" w:color="auto"/>
              <w:bottom w:val="single" w:sz="4" w:space="0" w:color="auto"/>
              <w:right w:val="single" w:sz="4" w:space="0" w:color="auto"/>
            </w:tcBorders>
            <w:noWrap/>
            <w:vAlign w:val="center"/>
            <w:hideMark/>
          </w:tcPr>
          <w:p w14:paraId="30E185E9" w14:textId="77777777" w:rsidR="003E3946" w:rsidRPr="00904ECB" w:rsidRDefault="003E3946" w:rsidP="003E3946">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3E3946" w:rsidRPr="00904ECB" w14:paraId="6041B113" w14:textId="77777777" w:rsidTr="003E3946">
        <w:trPr>
          <w:trHeight w:val="278"/>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auto"/>
              <w:left w:val="single" w:sz="4" w:space="0" w:color="auto"/>
              <w:right w:val="single" w:sz="4" w:space="0" w:color="auto"/>
            </w:tcBorders>
            <w:shd w:val="clear" w:color="auto" w:fill="auto"/>
            <w:noWrap/>
            <w:vAlign w:val="center"/>
            <w:hideMark/>
          </w:tcPr>
          <w:p w14:paraId="2CB1B4C8" w14:textId="77777777" w:rsidR="003E3946" w:rsidRPr="00904ECB" w:rsidRDefault="003E3946" w:rsidP="003E3946">
            <w:pPr>
              <w:jc w:val="left"/>
              <w:rPr>
                <w:rFonts w:ascii="Times New Roman" w:eastAsia="Times New Roman" w:hAnsi="Times New Roman" w:cs="Times New Roman"/>
                <w:b w:val="0"/>
                <w:color w:val="000000"/>
                <w:sz w:val="20"/>
                <w:szCs w:val="20"/>
              </w:rPr>
            </w:pPr>
            <w:r w:rsidRPr="00904ECB">
              <w:rPr>
                <w:rFonts w:ascii="Times New Roman" w:eastAsia="Times New Roman" w:hAnsi="Times New Roman" w:cs="Times New Roman"/>
                <w:b w:val="0"/>
                <w:color w:val="000000"/>
                <w:sz w:val="20"/>
                <w:szCs w:val="20"/>
              </w:rPr>
              <w:t>Watershed Area (km</w:t>
            </w:r>
            <w:r w:rsidRPr="00904ECB">
              <w:rPr>
                <w:rFonts w:ascii="Times New Roman" w:eastAsia="Times New Roman" w:hAnsi="Times New Roman" w:cs="Times New Roman"/>
                <w:b w:val="0"/>
                <w:color w:val="000000"/>
                <w:sz w:val="20"/>
                <w:szCs w:val="20"/>
                <w:vertAlign w:val="superscript"/>
              </w:rPr>
              <w:t>2</w:t>
            </w:r>
            <w:r w:rsidRPr="00904ECB">
              <w:rPr>
                <w:rFonts w:ascii="Times New Roman" w:eastAsia="Times New Roman" w:hAnsi="Times New Roman" w:cs="Times New Roman"/>
                <w:b w:val="0"/>
                <w:color w:val="000000"/>
                <w:sz w:val="20"/>
                <w:szCs w:val="20"/>
              </w:rPr>
              <w:t>)</w:t>
            </w:r>
          </w:p>
        </w:tc>
        <w:tc>
          <w:tcPr>
            <w:tcW w:w="964" w:type="dxa"/>
            <w:tcBorders>
              <w:top w:val="single" w:sz="4" w:space="0" w:color="auto"/>
              <w:left w:val="single" w:sz="4" w:space="0" w:color="auto"/>
            </w:tcBorders>
            <w:shd w:val="clear" w:color="auto" w:fill="auto"/>
            <w:noWrap/>
            <w:vAlign w:val="center"/>
            <w:hideMark/>
          </w:tcPr>
          <w:p w14:paraId="38713047" w14:textId="77777777" w:rsidR="003E3946" w:rsidRPr="00904ECB" w:rsidRDefault="003E3946" w:rsidP="003E3946">
            <w:pPr>
              <w:ind w:right="34"/>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4ECB">
              <w:rPr>
                <w:rFonts w:ascii="Times New Roman" w:eastAsia="Times New Roman" w:hAnsi="Times New Roman" w:cs="Times New Roman"/>
                <w:color w:val="000000"/>
                <w:sz w:val="20"/>
                <w:szCs w:val="20"/>
              </w:rPr>
              <w:t>19.7</w:t>
            </w:r>
          </w:p>
        </w:tc>
        <w:tc>
          <w:tcPr>
            <w:tcW w:w="964" w:type="dxa"/>
            <w:tcBorders>
              <w:top w:val="single" w:sz="4" w:space="0" w:color="auto"/>
            </w:tcBorders>
            <w:shd w:val="clear" w:color="auto" w:fill="auto"/>
            <w:noWrap/>
            <w:vAlign w:val="center"/>
            <w:hideMark/>
          </w:tcPr>
          <w:p w14:paraId="6955E28A" w14:textId="77777777" w:rsidR="003E3946" w:rsidRPr="00904ECB" w:rsidRDefault="003E3946" w:rsidP="003E3946">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4ECB">
              <w:rPr>
                <w:rFonts w:ascii="Times New Roman" w:eastAsia="Times New Roman" w:hAnsi="Times New Roman" w:cs="Times New Roman"/>
                <w:color w:val="000000"/>
                <w:sz w:val="20"/>
                <w:szCs w:val="20"/>
              </w:rPr>
              <w:t>11.9</w:t>
            </w:r>
          </w:p>
        </w:tc>
        <w:tc>
          <w:tcPr>
            <w:tcW w:w="964" w:type="dxa"/>
            <w:tcBorders>
              <w:top w:val="single" w:sz="4" w:space="0" w:color="auto"/>
            </w:tcBorders>
            <w:shd w:val="clear" w:color="auto" w:fill="auto"/>
            <w:noWrap/>
            <w:vAlign w:val="center"/>
            <w:hideMark/>
          </w:tcPr>
          <w:p w14:paraId="1EE0C4AA" w14:textId="77777777" w:rsidR="003E3946" w:rsidRPr="00904ECB" w:rsidRDefault="003E3946" w:rsidP="003E3946">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4ECB">
              <w:rPr>
                <w:rFonts w:ascii="Times New Roman" w:eastAsia="Times New Roman" w:hAnsi="Times New Roman" w:cs="Times New Roman"/>
                <w:color w:val="000000"/>
                <w:sz w:val="20"/>
                <w:szCs w:val="20"/>
              </w:rPr>
              <w:t>23.7</w:t>
            </w:r>
          </w:p>
        </w:tc>
        <w:tc>
          <w:tcPr>
            <w:tcW w:w="964" w:type="dxa"/>
            <w:tcBorders>
              <w:top w:val="single" w:sz="4" w:space="0" w:color="auto"/>
            </w:tcBorders>
            <w:shd w:val="clear" w:color="auto" w:fill="auto"/>
            <w:noWrap/>
            <w:vAlign w:val="center"/>
            <w:hideMark/>
          </w:tcPr>
          <w:p w14:paraId="2FE58341" w14:textId="77777777" w:rsidR="003E3946" w:rsidRPr="00904ECB" w:rsidRDefault="003E3946" w:rsidP="003E3946">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4ECB">
              <w:rPr>
                <w:rFonts w:ascii="Times New Roman" w:eastAsia="Times New Roman" w:hAnsi="Times New Roman" w:cs="Times New Roman"/>
                <w:color w:val="000000"/>
                <w:sz w:val="20"/>
                <w:szCs w:val="20"/>
              </w:rPr>
              <w:t>9.6</w:t>
            </w:r>
          </w:p>
        </w:tc>
        <w:tc>
          <w:tcPr>
            <w:tcW w:w="964" w:type="dxa"/>
            <w:tcBorders>
              <w:top w:val="single" w:sz="4" w:space="0" w:color="auto"/>
            </w:tcBorders>
            <w:shd w:val="clear" w:color="auto" w:fill="auto"/>
            <w:noWrap/>
            <w:vAlign w:val="center"/>
            <w:hideMark/>
          </w:tcPr>
          <w:p w14:paraId="12E911C2" w14:textId="77777777" w:rsidR="003E3946" w:rsidRPr="00904ECB" w:rsidRDefault="003E3946" w:rsidP="003E3946">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4ECB">
              <w:rPr>
                <w:rFonts w:ascii="Times New Roman" w:eastAsia="Times New Roman" w:hAnsi="Times New Roman" w:cs="Times New Roman"/>
                <w:color w:val="000000"/>
                <w:sz w:val="20"/>
                <w:szCs w:val="20"/>
              </w:rPr>
              <w:t>5.4</w:t>
            </w:r>
          </w:p>
        </w:tc>
        <w:tc>
          <w:tcPr>
            <w:tcW w:w="964" w:type="dxa"/>
            <w:tcBorders>
              <w:top w:val="single" w:sz="4" w:space="0" w:color="auto"/>
            </w:tcBorders>
            <w:shd w:val="clear" w:color="auto" w:fill="auto"/>
            <w:noWrap/>
            <w:vAlign w:val="center"/>
            <w:hideMark/>
          </w:tcPr>
          <w:p w14:paraId="125AFB59" w14:textId="77777777" w:rsidR="003E3946" w:rsidRPr="00904ECB" w:rsidRDefault="003E3946" w:rsidP="003E3946">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4ECB">
              <w:rPr>
                <w:rFonts w:ascii="Times New Roman" w:eastAsia="Times New Roman" w:hAnsi="Times New Roman" w:cs="Times New Roman"/>
                <w:color w:val="000000"/>
                <w:sz w:val="20"/>
                <w:szCs w:val="20"/>
              </w:rPr>
              <w:t>1.6</w:t>
            </w:r>
          </w:p>
        </w:tc>
        <w:tc>
          <w:tcPr>
            <w:tcW w:w="964" w:type="dxa"/>
            <w:tcBorders>
              <w:top w:val="single" w:sz="4" w:space="0" w:color="auto"/>
            </w:tcBorders>
            <w:shd w:val="clear" w:color="auto" w:fill="auto"/>
            <w:noWrap/>
            <w:vAlign w:val="center"/>
            <w:hideMark/>
          </w:tcPr>
          <w:p w14:paraId="47693DD4" w14:textId="77777777" w:rsidR="003E3946" w:rsidRPr="00904ECB" w:rsidRDefault="003E3946" w:rsidP="003E3946">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4ECB">
              <w:rPr>
                <w:rFonts w:ascii="Times New Roman" w:eastAsia="Times New Roman" w:hAnsi="Times New Roman" w:cs="Times New Roman"/>
                <w:color w:val="000000"/>
                <w:sz w:val="20"/>
                <w:szCs w:val="20"/>
              </w:rPr>
              <w:t>0.9</w:t>
            </w:r>
          </w:p>
        </w:tc>
        <w:tc>
          <w:tcPr>
            <w:tcW w:w="964" w:type="dxa"/>
            <w:tcBorders>
              <w:top w:val="single" w:sz="4" w:space="0" w:color="auto"/>
              <w:right w:val="single" w:sz="4" w:space="0" w:color="auto"/>
            </w:tcBorders>
            <w:shd w:val="clear" w:color="auto" w:fill="auto"/>
            <w:noWrap/>
            <w:vAlign w:val="center"/>
            <w:hideMark/>
          </w:tcPr>
          <w:p w14:paraId="2B75C635" w14:textId="77777777" w:rsidR="003E3946" w:rsidRPr="00904ECB" w:rsidRDefault="003E3946" w:rsidP="003E3946">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4ECB">
              <w:rPr>
                <w:rFonts w:ascii="Times New Roman" w:eastAsia="Times New Roman" w:hAnsi="Times New Roman" w:cs="Times New Roman"/>
                <w:color w:val="000000"/>
                <w:sz w:val="20"/>
                <w:szCs w:val="20"/>
              </w:rPr>
              <w:t>12.1</w:t>
            </w:r>
          </w:p>
        </w:tc>
      </w:tr>
      <w:tr w:rsidR="003E3946" w:rsidRPr="00904ECB" w14:paraId="6613CA19" w14:textId="77777777" w:rsidTr="003E3946">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809" w:type="dxa"/>
            <w:tcBorders>
              <w:left w:val="single" w:sz="4" w:space="0" w:color="auto"/>
              <w:bottom w:val="single" w:sz="4" w:space="0" w:color="auto"/>
              <w:right w:val="single" w:sz="4" w:space="0" w:color="auto"/>
            </w:tcBorders>
            <w:shd w:val="clear" w:color="auto" w:fill="auto"/>
            <w:noWrap/>
            <w:vAlign w:val="center"/>
            <w:hideMark/>
          </w:tcPr>
          <w:p w14:paraId="53330D3A" w14:textId="77777777" w:rsidR="003E3946" w:rsidRPr="00904ECB" w:rsidRDefault="003E3946" w:rsidP="003E3946">
            <w:pPr>
              <w:jc w:val="left"/>
              <w:rPr>
                <w:rFonts w:ascii="Times New Roman" w:eastAsia="Times New Roman" w:hAnsi="Times New Roman" w:cs="Times New Roman"/>
                <w:b w:val="0"/>
                <w:color w:val="000000"/>
                <w:sz w:val="20"/>
                <w:szCs w:val="20"/>
              </w:rPr>
            </w:pPr>
            <w:r w:rsidRPr="00904ECB">
              <w:rPr>
                <w:rFonts w:ascii="Times New Roman" w:eastAsia="Times New Roman" w:hAnsi="Times New Roman" w:cs="Times New Roman"/>
                <w:b w:val="0"/>
                <w:color w:val="000000"/>
                <w:sz w:val="20"/>
                <w:szCs w:val="20"/>
              </w:rPr>
              <w:t xml:space="preserve">Average Gradient </w:t>
            </w:r>
          </w:p>
        </w:tc>
        <w:tc>
          <w:tcPr>
            <w:tcW w:w="964" w:type="dxa"/>
            <w:tcBorders>
              <w:left w:val="single" w:sz="4" w:space="0" w:color="auto"/>
              <w:bottom w:val="single" w:sz="4" w:space="0" w:color="auto"/>
            </w:tcBorders>
            <w:shd w:val="clear" w:color="auto" w:fill="auto"/>
            <w:noWrap/>
            <w:vAlign w:val="center"/>
            <w:hideMark/>
          </w:tcPr>
          <w:p w14:paraId="688F566A" w14:textId="77777777" w:rsidR="003E3946" w:rsidRPr="00904ECB" w:rsidRDefault="003E3946" w:rsidP="003E3946">
            <w:pPr>
              <w:ind w:right="34"/>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04ECB">
              <w:rPr>
                <w:rFonts w:ascii="Times New Roman" w:eastAsia="Times New Roman" w:hAnsi="Times New Roman" w:cs="Times New Roman"/>
                <w:color w:val="000000"/>
                <w:sz w:val="20"/>
                <w:szCs w:val="20"/>
              </w:rPr>
              <w:t>28.09°</w:t>
            </w:r>
          </w:p>
        </w:tc>
        <w:tc>
          <w:tcPr>
            <w:tcW w:w="964" w:type="dxa"/>
            <w:tcBorders>
              <w:bottom w:val="single" w:sz="4" w:space="0" w:color="auto"/>
            </w:tcBorders>
            <w:shd w:val="clear" w:color="auto" w:fill="auto"/>
            <w:noWrap/>
            <w:vAlign w:val="center"/>
            <w:hideMark/>
          </w:tcPr>
          <w:p w14:paraId="5DF3135F" w14:textId="77777777" w:rsidR="003E3946" w:rsidRPr="00904ECB" w:rsidRDefault="003E3946" w:rsidP="003E3946">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04ECB">
              <w:rPr>
                <w:rFonts w:ascii="Times New Roman" w:eastAsia="Times New Roman" w:hAnsi="Times New Roman" w:cs="Times New Roman"/>
                <w:color w:val="000000"/>
                <w:sz w:val="20"/>
                <w:szCs w:val="20"/>
              </w:rPr>
              <w:t>20.12°</w:t>
            </w:r>
          </w:p>
        </w:tc>
        <w:tc>
          <w:tcPr>
            <w:tcW w:w="964" w:type="dxa"/>
            <w:tcBorders>
              <w:bottom w:val="single" w:sz="4" w:space="0" w:color="auto"/>
            </w:tcBorders>
            <w:shd w:val="clear" w:color="auto" w:fill="auto"/>
            <w:noWrap/>
            <w:vAlign w:val="center"/>
            <w:hideMark/>
          </w:tcPr>
          <w:p w14:paraId="513B0ECF" w14:textId="77777777" w:rsidR="003E3946" w:rsidRPr="00904ECB" w:rsidRDefault="003E3946" w:rsidP="003E3946">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04ECB">
              <w:rPr>
                <w:rFonts w:ascii="Times New Roman" w:eastAsia="Times New Roman" w:hAnsi="Times New Roman" w:cs="Times New Roman"/>
                <w:color w:val="000000"/>
                <w:sz w:val="20"/>
                <w:szCs w:val="20"/>
              </w:rPr>
              <w:t>25.70°</w:t>
            </w:r>
          </w:p>
        </w:tc>
        <w:tc>
          <w:tcPr>
            <w:tcW w:w="964" w:type="dxa"/>
            <w:tcBorders>
              <w:bottom w:val="single" w:sz="4" w:space="0" w:color="auto"/>
            </w:tcBorders>
            <w:shd w:val="clear" w:color="auto" w:fill="auto"/>
            <w:noWrap/>
            <w:vAlign w:val="center"/>
            <w:hideMark/>
          </w:tcPr>
          <w:p w14:paraId="61B3F93C" w14:textId="77777777" w:rsidR="003E3946" w:rsidRPr="00904ECB" w:rsidRDefault="003E3946" w:rsidP="003E3946">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04ECB">
              <w:rPr>
                <w:rFonts w:ascii="Times New Roman" w:eastAsia="Times New Roman" w:hAnsi="Times New Roman" w:cs="Times New Roman"/>
                <w:color w:val="000000"/>
                <w:sz w:val="20"/>
                <w:szCs w:val="20"/>
              </w:rPr>
              <w:t>24.31°</w:t>
            </w:r>
          </w:p>
        </w:tc>
        <w:tc>
          <w:tcPr>
            <w:tcW w:w="964" w:type="dxa"/>
            <w:tcBorders>
              <w:bottom w:val="single" w:sz="4" w:space="0" w:color="auto"/>
            </w:tcBorders>
            <w:shd w:val="clear" w:color="auto" w:fill="auto"/>
            <w:noWrap/>
            <w:vAlign w:val="center"/>
            <w:hideMark/>
          </w:tcPr>
          <w:p w14:paraId="506D4B10" w14:textId="77777777" w:rsidR="003E3946" w:rsidRPr="00904ECB" w:rsidRDefault="003E3946" w:rsidP="003E3946">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04ECB">
              <w:rPr>
                <w:rFonts w:ascii="Times New Roman" w:eastAsia="Times New Roman" w:hAnsi="Times New Roman" w:cs="Times New Roman"/>
                <w:color w:val="000000"/>
                <w:sz w:val="20"/>
                <w:szCs w:val="20"/>
              </w:rPr>
              <w:t>23.27°</w:t>
            </w:r>
          </w:p>
        </w:tc>
        <w:tc>
          <w:tcPr>
            <w:tcW w:w="964" w:type="dxa"/>
            <w:tcBorders>
              <w:bottom w:val="single" w:sz="4" w:space="0" w:color="auto"/>
            </w:tcBorders>
            <w:shd w:val="clear" w:color="auto" w:fill="auto"/>
            <w:noWrap/>
            <w:vAlign w:val="center"/>
            <w:hideMark/>
          </w:tcPr>
          <w:p w14:paraId="0BE57D9B" w14:textId="77777777" w:rsidR="003E3946" w:rsidRPr="00904ECB" w:rsidRDefault="003E3946" w:rsidP="003E3946">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04ECB">
              <w:rPr>
                <w:rFonts w:ascii="Times New Roman" w:eastAsia="Times New Roman" w:hAnsi="Times New Roman" w:cs="Times New Roman"/>
                <w:color w:val="000000"/>
                <w:sz w:val="20"/>
                <w:szCs w:val="20"/>
              </w:rPr>
              <w:t>34.16°</w:t>
            </w:r>
          </w:p>
        </w:tc>
        <w:tc>
          <w:tcPr>
            <w:tcW w:w="964" w:type="dxa"/>
            <w:tcBorders>
              <w:bottom w:val="single" w:sz="4" w:space="0" w:color="auto"/>
            </w:tcBorders>
            <w:shd w:val="clear" w:color="auto" w:fill="auto"/>
            <w:noWrap/>
            <w:vAlign w:val="center"/>
            <w:hideMark/>
          </w:tcPr>
          <w:p w14:paraId="7E106026" w14:textId="77777777" w:rsidR="003E3946" w:rsidRPr="00904ECB" w:rsidRDefault="003E3946" w:rsidP="003E3946">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04ECB">
              <w:rPr>
                <w:rFonts w:ascii="Times New Roman" w:eastAsia="Times New Roman" w:hAnsi="Times New Roman" w:cs="Times New Roman"/>
                <w:color w:val="000000"/>
                <w:sz w:val="20"/>
                <w:szCs w:val="20"/>
              </w:rPr>
              <w:t>31.98°</w:t>
            </w:r>
          </w:p>
        </w:tc>
        <w:tc>
          <w:tcPr>
            <w:tcW w:w="964" w:type="dxa"/>
            <w:tcBorders>
              <w:bottom w:val="single" w:sz="4" w:space="0" w:color="auto"/>
              <w:right w:val="single" w:sz="4" w:space="0" w:color="auto"/>
            </w:tcBorders>
            <w:shd w:val="clear" w:color="auto" w:fill="auto"/>
            <w:noWrap/>
            <w:vAlign w:val="center"/>
            <w:hideMark/>
          </w:tcPr>
          <w:p w14:paraId="55457E86" w14:textId="77777777" w:rsidR="003E3946" w:rsidRPr="00904ECB" w:rsidRDefault="003E3946" w:rsidP="003E3946">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04ECB">
              <w:rPr>
                <w:rFonts w:ascii="Times New Roman" w:eastAsia="Times New Roman" w:hAnsi="Times New Roman" w:cs="Times New Roman"/>
                <w:color w:val="000000"/>
                <w:sz w:val="20"/>
                <w:szCs w:val="20"/>
              </w:rPr>
              <w:t>26.13°</w:t>
            </w:r>
          </w:p>
        </w:tc>
      </w:tr>
      <w:tr w:rsidR="003E3946" w:rsidRPr="00904ECB" w14:paraId="1334F911" w14:textId="77777777" w:rsidTr="003E3946">
        <w:trPr>
          <w:trHeight w:val="278"/>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03CFEBF" w14:textId="77777777" w:rsidR="003E3946" w:rsidRPr="00904ECB" w:rsidRDefault="003E3946" w:rsidP="003E3946">
            <w:pPr>
              <w:jc w:val="left"/>
              <w:rPr>
                <w:rFonts w:ascii="Times New Roman" w:eastAsia="Times New Roman" w:hAnsi="Times New Roman" w:cs="Times New Roman"/>
                <w:b w:val="0"/>
                <w:i/>
                <w:iCs/>
                <w:color w:val="000000"/>
                <w:sz w:val="20"/>
                <w:szCs w:val="20"/>
              </w:rPr>
            </w:pPr>
            <w:r w:rsidRPr="00904ECB">
              <w:rPr>
                <w:rFonts w:ascii="Times New Roman" w:eastAsia="Times New Roman" w:hAnsi="Times New Roman" w:cs="Times New Roman"/>
                <w:b w:val="0"/>
                <w:i/>
                <w:iCs/>
                <w:color w:val="000000"/>
                <w:sz w:val="20"/>
                <w:szCs w:val="20"/>
              </w:rPr>
              <w:t>Geology</w:t>
            </w:r>
          </w:p>
        </w:tc>
        <w:tc>
          <w:tcPr>
            <w:tcW w:w="964" w:type="dxa"/>
            <w:tcBorders>
              <w:top w:val="single" w:sz="4" w:space="0" w:color="auto"/>
              <w:left w:val="single" w:sz="4" w:space="0" w:color="auto"/>
              <w:bottom w:val="single" w:sz="4" w:space="0" w:color="auto"/>
            </w:tcBorders>
            <w:shd w:val="clear" w:color="auto" w:fill="F2F2F2" w:themeFill="background1" w:themeFillShade="F2"/>
            <w:noWrap/>
            <w:vAlign w:val="center"/>
            <w:hideMark/>
          </w:tcPr>
          <w:p w14:paraId="5F059ACF" w14:textId="77777777" w:rsidR="003E3946" w:rsidRPr="00904ECB" w:rsidRDefault="003E3946" w:rsidP="003E3946">
            <w:pPr>
              <w:ind w:right="34"/>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color w:val="000000"/>
                <w:sz w:val="20"/>
                <w:szCs w:val="20"/>
              </w:rPr>
            </w:pPr>
          </w:p>
        </w:tc>
        <w:tc>
          <w:tcPr>
            <w:tcW w:w="964" w:type="dxa"/>
            <w:tcBorders>
              <w:top w:val="single" w:sz="4" w:space="0" w:color="auto"/>
              <w:bottom w:val="single" w:sz="4" w:space="0" w:color="auto"/>
            </w:tcBorders>
            <w:shd w:val="clear" w:color="auto" w:fill="F2F2F2" w:themeFill="background1" w:themeFillShade="F2"/>
            <w:noWrap/>
            <w:vAlign w:val="center"/>
            <w:hideMark/>
          </w:tcPr>
          <w:p w14:paraId="7510E497" w14:textId="77777777" w:rsidR="003E3946" w:rsidRPr="00904ECB" w:rsidRDefault="003E3946" w:rsidP="003E3946">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64" w:type="dxa"/>
            <w:tcBorders>
              <w:top w:val="single" w:sz="4" w:space="0" w:color="auto"/>
              <w:bottom w:val="single" w:sz="4" w:space="0" w:color="auto"/>
            </w:tcBorders>
            <w:shd w:val="clear" w:color="auto" w:fill="F2F2F2" w:themeFill="background1" w:themeFillShade="F2"/>
            <w:noWrap/>
            <w:vAlign w:val="center"/>
            <w:hideMark/>
          </w:tcPr>
          <w:p w14:paraId="241E7C8D" w14:textId="77777777" w:rsidR="003E3946" w:rsidRPr="00904ECB" w:rsidRDefault="003E3946" w:rsidP="003E3946">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64" w:type="dxa"/>
            <w:tcBorders>
              <w:top w:val="single" w:sz="4" w:space="0" w:color="auto"/>
              <w:bottom w:val="single" w:sz="4" w:space="0" w:color="auto"/>
            </w:tcBorders>
            <w:shd w:val="clear" w:color="auto" w:fill="F2F2F2" w:themeFill="background1" w:themeFillShade="F2"/>
            <w:noWrap/>
            <w:vAlign w:val="center"/>
            <w:hideMark/>
          </w:tcPr>
          <w:p w14:paraId="409D0544" w14:textId="77777777" w:rsidR="003E3946" w:rsidRPr="00904ECB" w:rsidRDefault="003E3946" w:rsidP="003E3946">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64" w:type="dxa"/>
            <w:tcBorders>
              <w:top w:val="single" w:sz="4" w:space="0" w:color="auto"/>
              <w:bottom w:val="single" w:sz="4" w:space="0" w:color="auto"/>
            </w:tcBorders>
            <w:shd w:val="clear" w:color="auto" w:fill="F2F2F2" w:themeFill="background1" w:themeFillShade="F2"/>
            <w:noWrap/>
            <w:vAlign w:val="center"/>
            <w:hideMark/>
          </w:tcPr>
          <w:p w14:paraId="62DFC596" w14:textId="77777777" w:rsidR="003E3946" w:rsidRPr="00904ECB" w:rsidRDefault="003E3946" w:rsidP="003E3946">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64" w:type="dxa"/>
            <w:tcBorders>
              <w:top w:val="single" w:sz="4" w:space="0" w:color="auto"/>
              <w:bottom w:val="single" w:sz="4" w:space="0" w:color="auto"/>
            </w:tcBorders>
            <w:shd w:val="clear" w:color="auto" w:fill="F2F2F2" w:themeFill="background1" w:themeFillShade="F2"/>
            <w:noWrap/>
            <w:vAlign w:val="center"/>
            <w:hideMark/>
          </w:tcPr>
          <w:p w14:paraId="3DABFB10" w14:textId="77777777" w:rsidR="003E3946" w:rsidRPr="00904ECB" w:rsidRDefault="003E3946" w:rsidP="003E3946">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64" w:type="dxa"/>
            <w:tcBorders>
              <w:top w:val="single" w:sz="4" w:space="0" w:color="auto"/>
              <w:bottom w:val="single" w:sz="4" w:space="0" w:color="auto"/>
            </w:tcBorders>
            <w:shd w:val="clear" w:color="auto" w:fill="F2F2F2" w:themeFill="background1" w:themeFillShade="F2"/>
            <w:noWrap/>
            <w:vAlign w:val="center"/>
            <w:hideMark/>
          </w:tcPr>
          <w:p w14:paraId="09CB5A0D" w14:textId="77777777" w:rsidR="003E3946" w:rsidRPr="00904ECB" w:rsidRDefault="003E3946" w:rsidP="003E3946">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64" w:type="dxa"/>
            <w:tcBorders>
              <w:top w:val="single" w:sz="4" w:space="0" w:color="auto"/>
              <w:bottom w:val="single" w:sz="4" w:space="0" w:color="auto"/>
              <w:right w:val="single" w:sz="4" w:space="0" w:color="auto"/>
            </w:tcBorders>
            <w:shd w:val="clear" w:color="auto" w:fill="F2F2F2" w:themeFill="background1" w:themeFillShade="F2"/>
            <w:noWrap/>
            <w:vAlign w:val="center"/>
            <w:hideMark/>
          </w:tcPr>
          <w:p w14:paraId="594A51E7" w14:textId="77777777" w:rsidR="003E3946" w:rsidRPr="00904ECB" w:rsidRDefault="003E3946" w:rsidP="003E3946">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3E3946" w:rsidRPr="00904ECB" w14:paraId="0FF7B649" w14:textId="77777777" w:rsidTr="003E3946">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43B519" w14:textId="77777777" w:rsidR="003E3946" w:rsidRPr="00904ECB" w:rsidRDefault="003E3946" w:rsidP="003E3946">
            <w:pPr>
              <w:jc w:val="left"/>
              <w:rPr>
                <w:rFonts w:ascii="Times New Roman" w:eastAsia="Times New Roman" w:hAnsi="Times New Roman" w:cs="Times New Roman"/>
                <w:b w:val="0"/>
                <w:color w:val="000000"/>
                <w:sz w:val="20"/>
                <w:szCs w:val="20"/>
              </w:rPr>
            </w:pPr>
            <w:r w:rsidRPr="00904ECB">
              <w:rPr>
                <w:rFonts w:ascii="Times New Roman" w:eastAsia="Times New Roman" w:hAnsi="Times New Roman" w:cs="Times New Roman"/>
                <w:b w:val="0"/>
                <w:color w:val="000000"/>
                <w:sz w:val="20"/>
                <w:szCs w:val="20"/>
              </w:rPr>
              <w:t>Lithology</w:t>
            </w:r>
          </w:p>
        </w:tc>
        <w:tc>
          <w:tcPr>
            <w:tcW w:w="964" w:type="dxa"/>
            <w:tcBorders>
              <w:top w:val="single" w:sz="4" w:space="0" w:color="auto"/>
              <w:left w:val="single" w:sz="4" w:space="0" w:color="auto"/>
              <w:bottom w:val="single" w:sz="4" w:space="0" w:color="auto"/>
            </w:tcBorders>
            <w:shd w:val="clear" w:color="auto" w:fill="auto"/>
            <w:noWrap/>
            <w:vAlign w:val="center"/>
            <w:hideMark/>
          </w:tcPr>
          <w:p w14:paraId="2A877B91" w14:textId="77777777" w:rsidR="003E3946" w:rsidRPr="00904ECB" w:rsidRDefault="003E3946" w:rsidP="003E3946">
            <w:pPr>
              <w:ind w:right="34"/>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roofErr w:type="spellStart"/>
            <w:r w:rsidRPr="00904ECB">
              <w:rPr>
                <w:rFonts w:ascii="Times New Roman" w:eastAsia="Times New Roman" w:hAnsi="Times New Roman" w:cs="Times New Roman"/>
                <w:color w:val="000000"/>
                <w:sz w:val="18"/>
                <w:szCs w:val="18"/>
              </w:rPr>
              <w:t>Yakataga</w:t>
            </w:r>
            <w:proofErr w:type="spellEnd"/>
          </w:p>
        </w:tc>
        <w:tc>
          <w:tcPr>
            <w:tcW w:w="964" w:type="dxa"/>
            <w:tcBorders>
              <w:top w:val="single" w:sz="4" w:space="0" w:color="auto"/>
              <w:bottom w:val="single" w:sz="4" w:space="0" w:color="auto"/>
            </w:tcBorders>
            <w:shd w:val="clear" w:color="auto" w:fill="auto"/>
            <w:noWrap/>
            <w:vAlign w:val="center"/>
            <w:hideMark/>
          </w:tcPr>
          <w:p w14:paraId="2A9C2A57" w14:textId="77777777" w:rsidR="003E3946" w:rsidRPr="00904ECB" w:rsidRDefault="003E3946" w:rsidP="003E3946">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roofErr w:type="spellStart"/>
            <w:r w:rsidRPr="00904ECB">
              <w:rPr>
                <w:rFonts w:ascii="Times New Roman" w:eastAsia="Times New Roman" w:hAnsi="Times New Roman" w:cs="Times New Roman"/>
                <w:color w:val="000000"/>
                <w:sz w:val="18"/>
                <w:szCs w:val="18"/>
              </w:rPr>
              <w:t>Yakataga</w:t>
            </w:r>
            <w:proofErr w:type="spellEnd"/>
          </w:p>
        </w:tc>
        <w:tc>
          <w:tcPr>
            <w:tcW w:w="964" w:type="dxa"/>
            <w:tcBorders>
              <w:top w:val="single" w:sz="4" w:space="0" w:color="auto"/>
              <w:bottom w:val="single" w:sz="4" w:space="0" w:color="auto"/>
            </w:tcBorders>
            <w:shd w:val="clear" w:color="auto" w:fill="auto"/>
            <w:noWrap/>
            <w:vAlign w:val="center"/>
            <w:hideMark/>
          </w:tcPr>
          <w:p w14:paraId="44111C14" w14:textId="77777777" w:rsidR="003E3946" w:rsidRPr="00904ECB" w:rsidRDefault="003E3946" w:rsidP="003E3946">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roofErr w:type="spellStart"/>
            <w:r w:rsidRPr="00904ECB">
              <w:rPr>
                <w:rFonts w:ascii="Times New Roman" w:eastAsia="Times New Roman" w:hAnsi="Times New Roman" w:cs="Times New Roman"/>
                <w:color w:val="000000"/>
                <w:sz w:val="18"/>
                <w:szCs w:val="18"/>
              </w:rPr>
              <w:t>Yakataga</w:t>
            </w:r>
            <w:proofErr w:type="spellEnd"/>
          </w:p>
        </w:tc>
        <w:tc>
          <w:tcPr>
            <w:tcW w:w="964" w:type="dxa"/>
            <w:tcBorders>
              <w:top w:val="single" w:sz="4" w:space="0" w:color="auto"/>
              <w:bottom w:val="single" w:sz="4" w:space="0" w:color="auto"/>
            </w:tcBorders>
            <w:shd w:val="clear" w:color="auto" w:fill="auto"/>
            <w:noWrap/>
            <w:vAlign w:val="center"/>
            <w:hideMark/>
          </w:tcPr>
          <w:p w14:paraId="5F6F0840" w14:textId="77777777" w:rsidR="003E3946" w:rsidRPr="00904ECB" w:rsidRDefault="003E3946" w:rsidP="003E3946">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roofErr w:type="spellStart"/>
            <w:r w:rsidRPr="00904ECB">
              <w:rPr>
                <w:rFonts w:ascii="Times New Roman" w:eastAsia="Times New Roman" w:hAnsi="Times New Roman" w:cs="Times New Roman"/>
                <w:color w:val="000000"/>
                <w:sz w:val="18"/>
                <w:szCs w:val="18"/>
              </w:rPr>
              <w:t>Yakataga</w:t>
            </w:r>
            <w:proofErr w:type="spellEnd"/>
          </w:p>
        </w:tc>
        <w:tc>
          <w:tcPr>
            <w:tcW w:w="964" w:type="dxa"/>
            <w:tcBorders>
              <w:top w:val="single" w:sz="4" w:space="0" w:color="auto"/>
              <w:bottom w:val="single" w:sz="4" w:space="0" w:color="auto"/>
            </w:tcBorders>
            <w:shd w:val="clear" w:color="auto" w:fill="auto"/>
            <w:noWrap/>
            <w:vAlign w:val="center"/>
            <w:hideMark/>
          </w:tcPr>
          <w:p w14:paraId="419C690D" w14:textId="77777777" w:rsidR="003E3946" w:rsidRPr="00904ECB" w:rsidRDefault="003E3946" w:rsidP="003E3946">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roofErr w:type="spellStart"/>
            <w:r w:rsidRPr="00904ECB">
              <w:rPr>
                <w:rFonts w:ascii="Times New Roman" w:eastAsia="Times New Roman" w:hAnsi="Times New Roman" w:cs="Times New Roman"/>
                <w:color w:val="000000"/>
                <w:sz w:val="18"/>
                <w:szCs w:val="18"/>
              </w:rPr>
              <w:t>Yakataga</w:t>
            </w:r>
            <w:proofErr w:type="spellEnd"/>
          </w:p>
        </w:tc>
        <w:tc>
          <w:tcPr>
            <w:tcW w:w="964" w:type="dxa"/>
            <w:tcBorders>
              <w:top w:val="single" w:sz="4" w:space="0" w:color="auto"/>
              <w:bottom w:val="single" w:sz="4" w:space="0" w:color="auto"/>
            </w:tcBorders>
            <w:shd w:val="clear" w:color="auto" w:fill="auto"/>
            <w:noWrap/>
            <w:vAlign w:val="center"/>
            <w:hideMark/>
          </w:tcPr>
          <w:p w14:paraId="2876DD7C" w14:textId="77777777" w:rsidR="003E3946" w:rsidRPr="00904ECB" w:rsidRDefault="003E3946" w:rsidP="003E3946">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roofErr w:type="spellStart"/>
            <w:r w:rsidRPr="00904ECB">
              <w:rPr>
                <w:rFonts w:ascii="Times New Roman" w:eastAsia="Times New Roman" w:hAnsi="Times New Roman" w:cs="Times New Roman"/>
                <w:color w:val="000000"/>
                <w:sz w:val="18"/>
                <w:szCs w:val="18"/>
              </w:rPr>
              <w:t>Yakataga</w:t>
            </w:r>
            <w:proofErr w:type="spellEnd"/>
            <w:r w:rsidRPr="00904ECB">
              <w:rPr>
                <w:rFonts w:ascii="Times New Roman" w:eastAsia="Times New Roman" w:hAnsi="Times New Roman" w:cs="Times New Roman"/>
                <w:color w:val="000000"/>
                <w:sz w:val="18"/>
                <w:szCs w:val="18"/>
              </w:rPr>
              <w:t>/</w:t>
            </w:r>
          </w:p>
          <w:p w14:paraId="731B95A4" w14:textId="77777777" w:rsidR="003E3946" w:rsidRPr="00904ECB" w:rsidRDefault="003E3946" w:rsidP="003E3946">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roofErr w:type="spellStart"/>
            <w:r w:rsidRPr="00904ECB">
              <w:rPr>
                <w:rFonts w:ascii="Times New Roman" w:eastAsia="Times New Roman" w:hAnsi="Times New Roman" w:cs="Times New Roman"/>
                <w:color w:val="000000"/>
                <w:sz w:val="18"/>
                <w:szCs w:val="18"/>
              </w:rPr>
              <w:t>Poul</w:t>
            </w:r>
            <w:proofErr w:type="spellEnd"/>
            <w:r w:rsidRPr="00904ECB">
              <w:rPr>
                <w:rFonts w:ascii="Times New Roman" w:eastAsia="Times New Roman" w:hAnsi="Times New Roman" w:cs="Times New Roman"/>
                <w:color w:val="000000"/>
                <w:sz w:val="18"/>
                <w:szCs w:val="18"/>
              </w:rPr>
              <w:t xml:space="preserve"> Creek</w:t>
            </w:r>
          </w:p>
        </w:tc>
        <w:tc>
          <w:tcPr>
            <w:tcW w:w="964" w:type="dxa"/>
            <w:tcBorders>
              <w:top w:val="single" w:sz="4" w:space="0" w:color="auto"/>
              <w:bottom w:val="single" w:sz="4" w:space="0" w:color="auto"/>
            </w:tcBorders>
            <w:shd w:val="clear" w:color="auto" w:fill="auto"/>
            <w:noWrap/>
            <w:vAlign w:val="center"/>
            <w:hideMark/>
          </w:tcPr>
          <w:p w14:paraId="0448AC3E" w14:textId="77777777" w:rsidR="003E3946" w:rsidRPr="00904ECB" w:rsidRDefault="003E3946" w:rsidP="003E3946">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roofErr w:type="spellStart"/>
            <w:r w:rsidRPr="00904ECB">
              <w:rPr>
                <w:rFonts w:ascii="Times New Roman" w:eastAsia="Times New Roman" w:hAnsi="Times New Roman" w:cs="Times New Roman"/>
                <w:color w:val="000000"/>
                <w:sz w:val="18"/>
                <w:szCs w:val="18"/>
              </w:rPr>
              <w:t>Yakataga</w:t>
            </w:r>
            <w:proofErr w:type="spellEnd"/>
          </w:p>
        </w:tc>
        <w:tc>
          <w:tcPr>
            <w:tcW w:w="964" w:type="dxa"/>
            <w:tcBorders>
              <w:top w:val="single" w:sz="4" w:space="0" w:color="auto"/>
              <w:bottom w:val="single" w:sz="4" w:space="0" w:color="auto"/>
              <w:right w:val="single" w:sz="4" w:space="0" w:color="auto"/>
            </w:tcBorders>
            <w:shd w:val="clear" w:color="auto" w:fill="auto"/>
            <w:noWrap/>
            <w:vAlign w:val="center"/>
            <w:hideMark/>
          </w:tcPr>
          <w:p w14:paraId="73047D25" w14:textId="77777777" w:rsidR="003E3946" w:rsidRPr="00904ECB" w:rsidRDefault="003E3946" w:rsidP="003E3946">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roofErr w:type="spellStart"/>
            <w:r w:rsidRPr="00904ECB">
              <w:rPr>
                <w:rFonts w:ascii="Times New Roman" w:eastAsia="Times New Roman" w:hAnsi="Times New Roman" w:cs="Times New Roman"/>
                <w:color w:val="000000"/>
                <w:sz w:val="18"/>
                <w:szCs w:val="18"/>
              </w:rPr>
              <w:t>Yakataga</w:t>
            </w:r>
            <w:proofErr w:type="spellEnd"/>
            <w:r w:rsidRPr="00904ECB">
              <w:rPr>
                <w:rFonts w:ascii="Times New Roman" w:eastAsia="Times New Roman" w:hAnsi="Times New Roman" w:cs="Times New Roman"/>
                <w:color w:val="000000"/>
                <w:sz w:val="18"/>
                <w:szCs w:val="18"/>
              </w:rPr>
              <w:t>/</w:t>
            </w:r>
          </w:p>
          <w:p w14:paraId="0E41DE3E" w14:textId="77777777" w:rsidR="003E3946" w:rsidRPr="00904ECB" w:rsidRDefault="003E3946" w:rsidP="003E3946">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roofErr w:type="spellStart"/>
            <w:r w:rsidRPr="00904ECB">
              <w:rPr>
                <w:rFonts w:ascii="Times New Roman" w:eastAsia="Times New Roman" w:hAnsi="Times New Roman" w:cs="Times New Roman"/>
                <w:color w:val="000000"/>
                <w:sz w:val="18"/>
                <w:szCs w:val="18"/>
              </w:rPr>
              <w:t>Kulthieth</w:t>
            </w:r>
            <w:proofErr w:type="spellEnd"/>
            <w:r w:rsidRPr="00904ECB">
              <w:rPr>
                <w:rFonts w:ascii="Times New Roman" w:eastAsia="Times New Roman" w:hAnsi="Times New Roman" w:cs="Times New Roman"/>
                <w:color w:val="000000"/>
                <w:sz w:val="18"/>
                <w:szCs w:val="18"/>
              </w:rPr>
              <w:t xml:space="preserve">/ </w:t>
            </w:r>
            <w:proofErr w:type="spellStart"/>
            <w:r w:rsidRPr="00904ECB">
              <w:rPr>
                <w:rFonts w:ascii="Times New Roman" w:eastAsia="Times New Roman" w:hAnsi="Times New Roman" w:cs="Times New Roman"/>
                <w:color w:val="000000"/>
                <w:sz w:val="18"/>
                <w:szCs w:val="18"/>
              </w:rPr>
              <w:t>Poul</w:t>
            </w:r>
            <w:proofErr w:type="spellEnd"/>
            <w:r w:rsidRPr="00904ECB">
              <w:rPr>
                <w:rFonts w:ascii="Times New Roman" w:eastAsia="Times New Roman" w:hAnsi="Times New Roman" w:cs="Times New Roman"/>
                <w:color w:val="000000"/>
                <w:sz w:val="18"/>
                <w:szCs w:val="18"/>
              </w:rPr>
              <w:t xml:space="preserve"> Creek</w:t>
            </w:r>
          </w:p>
        </w:tc>
      </w:tr>
      <w:bookmarkEnd w:id="2"/>
    </w:tbl>
    <w:p w14:paraId="6B39AC64" w14:textId="77777777" w:rsidR="004E6B18" w:rsidRDefault="004E6B18" w:rsidP="002D07A4">
      <w:pPr>
        <w:spacing w:line="360" w:lineRule="auto"/>
        <w:jc w:val="left"/>
        <w:outlineLvl w:val="0"/>
        <w:rPr>
          <w:rFonts w:ascii="Times New Roman" w:hAnsi="Times New Roman" w:cs="Times New Roman"/>
          <w:b/>
          <w:sz w:val="24"/>
          <w:szCs w:val="24"/>
        </w:rPr>
      </w:pPr>
    </w:p>
    <w:p w14:paraId="32444DDB" w14:textId="5A48B391" w:rsidR="000C067F" w:rsidRDefault="00506EB4" w:rsidP="002D07A4">
      <w:pPr>
        <w:spacing w:line="360" w:lineRule="auto"/>
        <w:jc w:val="left"/>
        <w:outlineLvl w:val="0"/>
        <w:rPr>
          <w:rStyle w:val="AnnalsHeading"/>
          <w:rFonts w:cs="Times New Roman"/>
          <w:sz w:val="24"/>
          <w:szCs w:val="24"/>
        </w:rPr>
      </w:pPr>
      <w:r>
        <w:rPr>
          <w:rFonts w:ascii="Times New Roman" w:hAnsi="Times New Roman" w:cs="Times New Roman"/>
          <w:b/>
          <w:sz w:val="24"/>
          <w:szCs w:val="24"/>
        </w:rPr>
        <w:t xml:space="preserve">2. </w:t>
      </w:r>
      <w:r w:rsidR="00DA55D6">
        <w:rPr>
          <w:rFonts w:ascii="Times New Roman" w:hAnsi="Times New Roman" w:cs="Times New Roman"/>
          <w:b/>
          <w:sz w:val="24"/>
          <w:szCs w:val="24"/>
        </w:rPr>
        <w:t xml:space="preserve">Modeling </w:t>
      </w:r>
      <w:r w:rsidR="000C067F">
        <w:rPr>
          <w:rStyle w:val="AnnalsHeading"/>
          <w:rFonts w:cs="Times New Roman"/>
          <w:sz w:val="24"/>
          <w:szCs w:val="24"/>
        </w:rPr>
        <w:t>the evolution of fan-deltas from tributary basins</w:t>
      </w:r>
    </w:p>
    <w:p w14:paraId="0FD50F10" w14:textId="3F583C6E" w:rsidR="00CD1522" w:rsidRDefault="00CD1522" w:rsidP="00CD1522">
      <w:pPr>
        <w:spacing w:after="120"/>
        <w:rPr>
          <w:rFonts w:ascii="Times New Roman" w:hAnsi="Times New Roman" w:cs="Times New Roman"/>
          <w:sz w:val="24"/>
          <w:szCs w:val="24"/>
        </w:rPr>
      </w:pPr>
      <w:r w:rsidRPr="00CD1522">
        <w:rPr>
          <w:rFonts w:ascii="Times New Roman" w:hAnsi="Times New Roman" w:cs="Times New Roman"/>
          <w:sz w:val="24"/>
          <w:szCs w:val="24"/>
        </w:rPr>
        <w:t>The original volumes contained within the fans in 2016 provided the foundation for our sediment yields and basin-averaged erosion rates. It would be these volumes that would be used to determine sediment yields and basin-averaged erosion rates for each tributary basin. Thus, total volume within each fan-delta was obtained using a Monte Carlo (MC) analysis on three geometric models of the fan-deltas as they appeared in 2016 imagery (</w:t>
      </w:r>
      <w:r>
        <w:rPr>
          <w:rFonts w:ascii="Times New Roman" w:hAnsi="Times New Roman" w:cs="Times New Roman"/>
          <w:sz w:val="24"/>
          <w:szCs w:val="24"/>
        </w:rPr>
        <w:t>Figure S</w:t>
      </w:r>
      <w:r w:rsidR="006670CC">
        <w:rPr>
          <w:rFonts w:ascii="Times New Roman" w:hAnsi="Times New Roman" w:cs="Times New Roman"/>
          <w:sz w:val="24"/>
          <w:szCs w:val="24"/>
        </w:rPr>
        <w:t>2</w:t>
      </w:r>
      <w:r w:rsidRPr="00CD1522">
        <w:rPr>
          <w:rFonts w:ascii="Times New Roman" w:hAnsi="Times New Roman" w:cs="Times New Roman"/>
          <w:sz w:val="24"/>
          <w:szCs w:val="24"/>
        </w:rPr>
        <w:t xml:space="preserve">). </w:t>
      </w:r>
    </w:p>
    <w:p w14:paraId="37131E34" w14:textId="77777777" w:rsidR="006670CC" w:rsidRDefault="006670CC" w:rsidP="00CD1522">
      <w:pPr>
        <w:spacing w:after="120"/>
        <w:rPr>
          <w:rFonts w:ascii="Times New Roman" w:hAnsi="Times New Roman" w:cs="Times New Roman"/>
          <w:sz w:val="24"/>
          <w:szCs w:val="24"/>
        </w:rPr>
      </w:pPr>
    </w:p>
    <w:p w14:paraId="3F0DE928" w14:textId="77777777" w:rsidR="00CD1522" w:rsidRPr="00DA00F3" w:rsidRDefault="00CD1522" w:rsidP="00CD1522">
      <w:pPr>
        <w:spacing w:before="0" w:line="240" w:lineRule="auto"/>
        <w:jc w:val="left"/>
        <w:rPr>
          <w:rStyle w:val="1bodytext"/>
          <w:rFonts w:cs="Times New Roman"/>
          <w:lang w:val="en-CA" w:eastAsia="en-CA"/>
        </w:rPr>
      </w:pPr>
      <w:r w:rsidRPr="00DA00F3">
        <w:rPr>
          <w:rFonts w:ascii="Times New Roman" w:hAnsi="Times New Roman" w:cs="Times New Roman"/>
          <w:noProof/>
          <w:sz w:val="24"/>
        </w:rPr>
        <w:drawing>
          <wp:inline distT="0" distB="0" distL="0" distR="0" wp14:anchorId="5ABAF9C5" wp14:editId="520CD9A6">
            <wp:extent cx="5762002" cy="2209800"/>
            <wp:effectExtent l="0" t="0" r="0" b="0"/>
            <wp:docPr id="55" name="Picture 55" descr="A close up of a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an_Fig.jpg"/>
                    <pic:cNvPicPr/>
                  </pic:nvPicPr>
                  <pic:blipFill rotWithShape="1">
                    <a:blip r:embed="rId10" cstate="print">
                      <a:extLst>
                        <a:ext uri="{28A0092B-C50C-407E-A947-70E740481C1C}">
                          <a14:useLocalDpi xmlns:a14="http://schemas.microsoft.com/office/drawing/2010/main" val="0"/>
                        </a:ext>
                      </a:extLst>
                    </a:blip>
                    <a:srcRect l="7212" t="2279" r="3365" b="36752"/>
                    <a:stretch/>
                  </pic:blipFill>
                  <pic:spPr bwMode="auto">
                    <a:xfrm>
                      <a:off x="0" y="0"/>
                      <a:ext cx="5767746" cy="221200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FCBB622" w14:textId="2D1D0289" w:rsidR="00CD1522" w:rsidRPr="00CD1522" w:rsidRDefault="00CD1522" w:rsidP="002D07A4">
      <w:pPr>
        <w:pStyle w:val="figurecaption"/>
        <w:ind w:left="0" w:firstLine="0"/>
        <w:rPr>
          <w:rFonts w:cs="Times New Roman"/>
        </w:rPr>
      </w:pPr>
      <w:bookmarkStart w:id="3" w:name="_Ref11765267"/>
      <w:r w:rsidRPr="00DA55D6">
        <w:rPr>
          <w:rFonts w:cs="Times New Roman"/>
        </w:rPr>
        <w:t>Figure</w:t>
      </w:r>
      <w:bookmarkEnd w:id="3"/>
      <w:r>
        <w:rPr>
          <w:rFonts w:cs="Times New Roman"/>
        </w:rPr>
        <w:t xml:space="preserve"> S</w:t>
      </w:r>
      <w:r w:rsidR="006670CC">
        <w:rPr>
          <w:rFonts w:cs="Times New Roman"/>
        </w:rPr>
        <w:t>2</w:t>
      </w:r>
      <w:r w:rsidRPr="00DA55D6">
        <w:rPr>
          <w:rFonts w:cs="Times New Roman"/>
        </w:rPr>
        <w:t xml:space="preserve">. </w:t>
      </w:r>
      <w:r w:rsidRPr="00DA55D6">
        <w:rPr>
          <w:rStyle w:val="1bodytext"/>
          <w:rFonts w:cs="Times New Roman"/>
          <w:sz w:val="22"/>
          <w:lang w:val="en-CA" w:eastAsia="en-CA"/>
        </w:rPr>
        <w:t>Fan-delta geometries for three different models: (a) represents a fan-shaped wedge of sediment that increases in width with increased distance from the fan apex, (b) depicts those fans that stop increasing in width at sea level, and (c) shows a geometry similar to (b), but with a convex bedrock geometry.</w:t>
      </w:r>
    </w:p>
    <w:p w14:paraId="1E97693F" w14:textId="77777777" w:rsidR="004E6B18" w:rsidRDefault="004E6B18" w:rsidP="00CD1522">
      <w:pPr>
        <w:spacing w:after="120"/>
        <w:jc w:val="left"/>
        <w:rPr>
          <w:rStyle w:val="1bodytext"/>
          <w:rFonts w:cs="Times New Roman"/>
          <w:lang w:val="en-CA" w:eastAsia="en-CA"/>
        </w:rPr>
      </w:pPr>
    </w:p>
    <w:p w14:paraId="641D15D4" w14:textId="7520A148" w:rsidR="004E6B18" w:rsidRDefault="00CD1522" w:rsidP="00523D08">
      <w:pPr>
        <w:spacing w:after="120"/>
        <w:rPr>
          <w:rStyle w:val="1bodytext"/>
          <w:rFonts w:cs="Times New Roman"/>
          <w:lang w:val="en-CA" w:eastAsia="en-CA"/>
        </w:rPr>
      </w:pPr>
      <w:r w:rsidRPr="00DA00F3">
        <w:rPr>
          <w:rStyle w:val="1bodytext"/>
          <w:rFonts w:cs="Times New Roman"/>
          <w:lang w:val="en-CA" w:eastAsia="en-CA"/>
        </w:rPr>
        <w:t xml:space="preserve">The three models vary according to differences in planar and profile geometry. The first model represents a fan-shaped wedge of sediment that increases in width with increased distance from the fan apex and is underlain by a linearly sloped fjord wall and horizontal base that is at the same elevation as the delta toe. </w:t>
      </w:r>
      <w:r w:rsidR="00EA3569">
        <w:rPr>
          <w:rStyle w:val="1bodytext"/>
          <w:rFonts w:cs="Times New Roman"/>
          <w:lang w:val="en-CA" w:eastAsia="en-CA"/>
        </w:rPr>
        <w:t xml:space="preserve">This was used for fan deltas 1967, 1983 and 1988. </w:t>
      </w:r>
      <w:r w:rsidRPr="00DA00F3">
        <w:rPr>
          <w:rStyle w:val="1bodytext"/>
          <w:rFonts w:cs="Times New Roman"/>
          <w:lang w:val="en-CA" w:eastAsia="en-CA"/>
        </w:rPr>
        <w:t xml:space="preserve">The second </w:t>
      </w:r>
      <w:r>
        <w:rPr>
          <w:rStyle w:val="1bodytext"/>
          <w:rFonts w:cs="Times New Roman"/>
          <w:lang w:val="en-CA" w:eastAsia="en-CA"/>
        </w:rPr>
        <w:t>model (Figure S</w:t>
      </w:r>
      <w:r w:rsidR="00793F8D">
        <w:rPr>
          <w:rStyle w:val="1bodytext"/>
          <w:rFonts w:cs="Times New Roman"/>
          <w:lang w:val="en-CA" w:eastAsia="en-CA"/>
        </w:rPr>
        <w:t>2</w:t>
      </w:r>
      <w:r>
        <w:rPr>
          <w:rStyle w:val="1bodytext"/>
          <w:rFonts w:cs="Times New Roman"/>
          <w:lang w:val="en-CA" w:eastAsia="en-CA"/>
        </w:rPr>
        <w:t>b)</w:t>
      </w:r>
      <w:r w:rsidRPr="00DA00F3">
        <w:rPr>
          <w:rStyle w:val="1bodytext"/>
          <w:rFonts w:cs="Times New Roman"/>
          <w:lang w:val="en-CA" w:eastAsia="en-CA"/>
        </w:rPr>
        <w:t xml:space="preserve"> </w:t>
      </w:r>
      <w:r>
        <w:rPr>
          <w:rStyle w:val="1bodytext"/>
          <w:rFonts w:cs="Times New Roman"/>
          <w:lang w:val="en-CA" w:eastAsia="en-CA"/>
        </w:rPr>
        <w:t xml:space="preserve">has </w:t>
      </w:r>
      <w:r w:rsidRPr="00DA00F3">
        <w:rPr>
          <w:rStyle w:val="1bodytext"/>
          <w:rFonts w:cs="Times New Roman"/>
          <w:lang w:val="en-CA" w:eastAsia="en-CA"/>
        </w:rPr>
        <w:t xml:space="preserve">the same underlying fjord wall geometry, however the width does not increase on the subaqueous portion of the fan-delta. </w:t>
      </w:r>
      <w:r w:rsidR="00EA3569">
        <w:rPr>
          <w:rStyle w:val="1bodytext"/>
          <w:rFonts w:cs="Times New Roman"/>
          <w:lang w:val="en-CA" w:eastAsia="en-CA"/>
        </w:rPr>
        <w:t xml:space="preserve">This model was used for fan-deltas 1980, 1984, 1985 and 1987. </w:t>
      </w:r>
      <w:r w:rsidRPr="00DA00F3">
        <w:rPr>
          <w:rStyle w:val="1bodytext"/>
          <w:rFonts w:cs="Times New Roman"/>
          <w:lang w:val="en-CA" w:eastAsia="en-CA"/>
        </w:rPr>
        <w:t xml:space="preserve">The final model </w:t>
      </w:r>
      <w:r>
        <w:rPr>
          <w:rStyle w:val="1bodytext"/>
          <w:rFonts w:cs="Times New Roman"/>
          <w:lang w:val="en-CA" w:eastAsia="en-CA"/>
        </w:rPr>
        <w:t>(Figure S</w:t>
      </w:r>
      <w:r w:rsidR="00793F8D">
        <w:rPr>
          <w:rStyle w:val="1bodytext"/>
          <w:rFonts w:cs="Times New Roman"/>
          <w:lang w:val="en-CA" w:eastAsia="en-CA"/>
        </w:rPr>
        <w:t>2</w:t>
      </w:r>
      <w:r>
        <w:rPr>
          <w:rStyle w:val="1bodytext"/>
          <w:rFonts w:cs="Times New Roman"/>
          <w:lang w:val="en-CA" w:eastAsia="en-CA"/>
        </w:rPr>
        <w:t>c)</w:t>
      </w:r>
      <w:r w:rsidR="00EA3569">
        <w:rPr>
          <w:rStyle w:val="1bodytext"/>
          <w:rFonts w:cs="Times New Roman"/>
          <w:lang w:val="en-CA" w:eastAsia="en-CA"/>
        </w:rPr>
        <w:t>, used for FD 1973,</w:t>
      </w:r>
      <w:r>
        <w:rPr>
          <w:rStyle w:val="1bodytext"/>
          <w:rFonts w:cs="Times New Roman"/>
          <w:lang w:val="en-CA" w:eastAsia="en-CA"/>
        </w:rPr>
        <w:t xml:space="preserve"> </w:t>
      </w:r>
      <w:r w:rsidRPr="00DA00F3">
        <w:rPr>
          <w:rStyle w:val="1bodytext"/>
          <w:rFonts w:cs="Times New Roman"/>
          <w:lang w:val="en-CA" w:eastAsia="en-CA"/>
        </w:rPr>
        <w:t xml:space="preserve">uses the same planar geometry, however the underlying fjord wall geometry is convex. </w:t>
      </w:r>
    </w:p>
    <w:p w14:paraId="2B0EACBA" w14:textId="460971E5" w:rsidR="00CD1522" w:rsidRPr="00CD1522" w:rsidRDefault="00CD1522" w:rsidP="00523D08">
      <w:pPr>
        <w:rPr>
          <w:rFonts w:ascii="Times New Roman" w:hAnsi="Times New Roman" w:cs="Times New Roman"/>
          <w:sz w:val="24"/>
          <w:szCs w:val="24"/>
        </w:rPr>
      </w:pPr>
      <w:r w:rsidRPr="00CD1522">
        <w:rPr>
          <w:rFonts w:ascii="Times New Roman" w:hAnsi="Times New Roman" w:cs="Times New Roman"/>
          <w:sz w:val="24"/>
          <w:szCs w:val="24"/>
        </w:rPr>
        <w:t>All of the fan deltas were assigned to one of the three geometries and each was divided into equal segments with a length, width, and height. These segments were then summed to provide an estimate of total volume using the basic equation:</w:t>
      </w:r>
    </w:p>
    <w:p w14:paraId="7860D709" w14:textId="6E027E4F" w:rsidR="00CD1522" w:rsidRPr="00523D08" w:rsidRDefault="00CD1522" w:rsidP="00523D08">
      <w:pPr>
        <w:spacing w:line="480" w:lineRule="auto"/>
        <w:ind w:firstLine="720"/>
        <w:jc w:val="right"/>
        <w:rPr>
          <w:rFonts w:ascii="Times New Roman" w:hAnsi="Times New Roman" w:cs="Times New Roman"/>
          <w:sz w:val="28"/>
          <w:szCs w:val="28"/>
        </w:rPr>
      </w:pPr>
      <m:oMath>
        <m:r>
          <w:rPr>
            <w:rFonts w:ascii="Cambria Math" w:hAnsi="Cambria Math" w:cs="Times New Roman"/>
            <w:sz w:val="28"/>
            <w:szCs w:val="28"/>
          </w:rPr>
          <m:t xml:space="preserve">V= </m:t>
        </m:r>
        <m:nary>
          <m:naryPr>
            <m:chr m:val="∑"/>
            <m:limLoc m:val="undOvr"/>
            <m:ctrlPr>
              <w:ins w:id="4" w:author="Michele Koppes" w:date="2019-09-23T15:03:00Z">
                <w:rPr>
                  <w:rFonts w:ascii="Cambria Math" w:hAnsi="Cambria Math" w:cs="Times New Roman"/>
                  <w:i/>
                  <w:color w:val="000000" w:themeColor="text1"/>
                  <w:sz w:val="28"/>
                  <w:szCs w:val="28"/>
                </w:rPr>
              </w:ins>
            </m:ctrlPr>
          </m:naryPr>
          <m:sub>
            <m:r>
              <w:rPr>
                <w:rFonts w:ascii="Cambria Math" w:hAnsi="Cambria Math" w:cs="Times New Roman"/>
                <w:color w:val="000000" w:themeColor="text1"/>
                <w:sz w:val="28"/>
                <w:szCs w:val="28"/>
              </w:rPr>
              <m:t>i=1</m:t>
            </m:r>
          </m:sub>
          <m:sup>
            <m:r>
              <w:rPr>
                <w:rFonts w:ascii="Cambria Math" w:hAnsi="Cambria Math" w:cs="Times New Roman"/>
                <w:color w:val="000000" w:themeColor="text1"/>
                <w:sz w:val="28"/>
                <w:szCs w:val="28"/>
              </w:rPr>
              <m:t>N</m:t>
            </m:r>
          </m:sup>
          <m:e>
            <m:sSub>
              <m:sSubPr>
                <m:ctrlPr>
                  <w:ins w:id="5" w:author="Michele Koppes" w:date="2019-09-23T15:03:00Z">
                    <w:rPr>
                      <w:rFonts w:ascii="Cambria Math" w:hAnsi="Cambria Math" w:cs="Times New Roman"/>
                      <w:i/>
                      <w:color w:val="000000" w:themeColor="text1"/>
                      <w:sz w:val="28"/>
                      <w:szCs w:val="28"/>
                    </w:rPr>
                  </w:ins>
                </m:ctrlPr>
              </m:sSubPr>
              <m:e>
                <m:r>
                  <w:rPr>
                    <w:rFonts w:ascii="Cambria Math" w:hAnsi="Cambria Math" w:cs="Times New Roman"/>
                    <w:color w:val="000000" w:themeColor="text1"/>
                    <w:sz w:val="28"/>
                    <w:szCs w:val="28"/>
                  </w:rPr>
                  <m:t>l</m:t>
                </m:r>
              </m:e>
              <m:sub>
                <m:r>
                  <w:rPr>
                    <w:rFonts w:ascii="Cambria Math" w:hAnsi="Cambria Math" w:cs="Times New Roman"/>
                    <w:color w:val="000000" w:themeColor="text1"/>
                    <w:sz w:val="28"/>
                    <w:szCs w:val="28"/>
                  </w:rPr>
                  <m:t>i</m:t>
                </m:r>
              </m:sub>
            </m:sSub>
            <m:r>
              <w:rPr>
                <w:rFonts w:ascii="Cambria Math" w:hAnsi="Cambria Math" w:cs="Times New Roman"/>
                <w:color w:val="000000" w:themeColor="text1"/>
                <w:sz w:val="28"/>
                <w:szCs w:val="28"/>
              </w:rPr>
              <m:t>∙</m:t>
            </m:r>
            <m:sSub>
              <m:sSubPr>
                <m:ctrlPr>
                  <w:ins w:id="6" w:author="Michele Koppes" w:date="2019-09-23T15:03:00Z">
                    <w:rPr>
                      <w:rFonts w:ascii="Cambria Math" w:hAnsi="Cambria Math" w:cs="Times New Roman"/>
                      <w:color w:val="000000" w:themeColor="text1"/>
                      <w:sz w:val="28"/>
                      <w:szCs w:val="28"/>
                    </w:rPr>
                  </w:ins>
                </m:ctrlPr>
              </m:sSubPr>
              <m:e>
                <m:r>
                  <w:rPr>
                    <w:rFonts w:ascii="Cambria Math" w:hAnsi="Cambria Math" w:cs="Times New Roman"/>
                    <w:color w:val="000000" w:themeColor="text1"/>
                    <w:sz w:val="28"/>
                    <w:szCs w:val="28"/>
                  </w:rPr>
                  <m:t>w</m:t>
                </m:r>
              </m:e>
              <m:sub>
                <m:r>
                  <w:rPr>
                    <w:rFonts w:ascii="Cambria Math" w:hAnsi="Cambria Math" w:cs="Times New Roman"/>
                    <w:color w:val="000000" w:themeColor="text1"/>
                    <w:sz w:val="28"/>
                    <w:szCs w:val="28"/>
                  </w:rPr>
                  <m:t>i</m:t>
                </m:r>
              </m:sub>
            </m:sSub>
            <m:r>
              <w:rPr>
                <w:rFonts w:ascii="Cambria Math" w:hAnsi="Cambria Math" w:cs="Times New Roman"/>
                <w:color w:val="000000" w:themeColor="text1"/>
                <w:sz w:val="28"/>
                <w:szCs w:val="28"/>
              </w:rPr>
              <m:t>∙</m:t>
            </m:r>
            <m:sSub>
              <m:sSubPr>
                <m:ctrlPr>
                  <w:ins w:id="7" w:author="Michele Koppes" w:date="2019-09-23T15:03:00Z">
                    <w:rPr>
                      <w:rFonts w:ascii="Cambria Math" w:hAnsi="Cambria Math" w:cs="Times New Roman"/>
                      <w:i/>
                      <w:color w:val="000000" w:themeColor="text1"/>
                      <w:sz w:val="28"/>
                      <w:szCs w:val="28"/>
                    </w:rPr>
                  </w:ins>
                </m:ctrlPr>
              </m:sSubPr>
              <m:e>
                <m:r>
                  <w:rPr>
                    <w:rFonts w:ascii="Cambria Math" w:hAnsi="Cambria Math" w:cs="Times New Roman"/>
                    <w:color w:val="000000" w:themeColor="text1"/>
                    <w:sz w:val="28"/>
                    <w:szCs w:val="28"/>
                  </w:rPr>
                  <m:t>h</m:t>
                </m:r>
              </m:e>
              <m:sub>
                <m:r>
                  <w:rPr>
                    <w:rFonts w:ascii="Cambria Math" w:hAnsi="Cambria Math" w:cs="Times New Roman"/>
                    <w:color w:val="000000" w:themeColor="text1"/>
                    <w:sz w:val="28"/>
                    <w:szCs w:val="28"/>
                  </w:rPr>
                  <m:t>i</m:t>
                </m:r>
              </m:sub>
            </m:sSub>
          </m:e>
        </m:nary>
      </m:oMath>
      <w:r w:rsidR="00523D08">
        <w:rPr>
          <w:rFonts w:ascii="Times New Roman" w:eastAsiaTheme="minorEastAsia" w:hAnsi="Times New Roman" w:cs="Times New Roman"/>
          <w:color w:val="000000" w:themeColor="text1"/>
          <w:sz w:val="28"/>
          <w:szCs w:val="28"/>
        </w:rPr>
        <w:t xml:space="preserve"> </w:t>
      </w:r>
      <w:r w:rsidR="00523D08">
        <w:rPr>
          <w:rFonts w:ascii="Times New Roman" w:eastAsiaTheme="minorEastAsia" w:hAnsi="Times New Roman" w:cs="Times New Roman"/>
          <w:color w:val="000000" w:themeColor="text1"/>
          <w:sz w:val="28"/>
          <w:szCs w:val="28"/>
        </w:rPr>
        <w:tab/>
      </w:r>
      <w:r w:rsidR="00523D08">
        <w:rPr>
          <w:rFonts w:ascii="Times New Roman" w:eastAsiaTheme="minorEastAsia" w:hAnsi="Times New Roman" w:cs="Times New Roman"/>
          <w:color w:val="000000" w:themeColor="text1"/>
          <w:sz w:val="28"/>
          <w:szCs w:val="28"/>
        </w:rPr>
        <w:tab/>
      </w:r>
      <w:r w:rsidR="00523D08">
        <w:rPr>
          <w:rFonts w:ascii="Times New Roman" w:eastAsiaTheme="minorEastAsia" w:hAnsi="Times New Roman" w:cs="Times New Roman"/>
          <w:color w:val="000000" w:themeColor="text1"/>
          <w:sz w:val="28"/>
          <w:szCs w:val="28"/>
        </w:rPr>
        <w:tab/>
      </w:r>
      <w:r w:rsidR="00523D08">
        <w:rPr>
          <w:rFonts w:ascii="Times New Roman" w:eastAsiaTheme="minorEastAsia" w:hAnsi="Times New Roman" w:cs="Times New Roman"/>
          <w:color w:val="000000" w:themeColor="text1"/>
          <w:sz w:val="28"/>
          <w:szCs w:val="28"/>
        </w:rPr>
        <w:tab/>
      </w:r>
      <w:r w:rsidR="00523D08">
        <w:rPr>
          <w:rFonts w:ascii="Times New Roman" w:eastAsiaTheme="minorEastAsia" w:hAnsi="Times New Roman" w:cs="Times New Roman"/>
          <w:color w:val="000000" w:themeColor="text1"/>
          <w:sz w:val="28"/>
          <w:szCs w:val="28"/>
        </w:rPr>
        <w:tab/>
      </w:r>
      <w:r w:rsidRPr="00CD1522">
        <w:rPr>
          <w:rFonts w:ascii="Times New Roman" w:eastAsiaTheme="minorEastAsia" w:hAnsi="Times New Roman" w:cs="Times New Roman"/>
          <w:sz w:val="24"/>
          <w:szCs w:val="24"/>
        </w:rPr>
        <w:t>[1]</w:t>
      </w:r>
    </w:p>
    <w:p w14:paraId="1D3EC877" w14:textId="77777777" w:rsidR="007E26DC" w:rsidRDefault="00CD1522" w:rsidP="007E26DC">
      <w:pPr>
        <w:spacing w:after="120"/>
        <w:rPr>
          <w:rFonts w:ascii="Times New Roman" w:eastAsiaTheme="minorEastAsia" w:hAnsi="Times New Roman" w:cs="Times New Roman"/>
          <w:sz w:val="24"/>
          <w:szCs w:val="24"/>
        </w:rPr>
      </w:pPr>
      <w:r w:rsidRPr="00CD1522">
        <w:rPr>
          <w:rFonts w:ascii="Times New Roman" w:eastAsiaTheme="minorEastAsia" w:hAnsi="Times New Roman" w:cs="Times New Roman"/>
          <w:sz w:val="24"/>
          <w:szCs w:val="24"/>
        </w:rPr>
        <w:lastRenderedPageBreak/>
        <w:t xml:space="preserve">where </w:t>
      </w:r>
      <m:oMath>
        <m:r>
          <w:rPr>
            <w:rFonts w:ascii="Cambria Math" w:hAnsi="Cambria Math" w:cs="Times New Roman"/>
            <w:sz w:val="24"/>
            <w:szCs w:val="24"/>
          </w:rPr>
          <m:t>N</m:t>
        </m:r>
      </m:oMath>
      <w:r>
        <w:rPr>
          <w:rFonts w:ascii="Times New Roman" w:eastAsiaTheme="minorEastAsia" w:hAnsi="Times New Roman" w:cs="Times New Roman"/>
          <w:sz w:val="24"/>
          <w:szCs w:val="24"/>
        </w:rPr>
        <w:t xml:space="preserve"> </w:t>
      </w:r>
      <w:r w:rsidRPr="00CD1522">
        <w:rPr>
          <w:rFonts w:ascii="Times New Roman" w:eastAsiaTheme="minorEastAsia" w:hAnsi="Times New Roman" w:cs="Times New Roman"/>
          <w:sz w:val="24"/>
          <w:szCs w:val="24"/>
        </w:rPr>
        <w:t xml:space="preserve">represents the user-defined segments to sum volumes across, and </w:t>
      </w:r>
      <m:oMath>
        <m:sSub>
          <m:sSubPr>
            <m:ctrlPr>
              <w:ins w:id="8" w:author="Michele Koppes" w:date="2019-09-23T15:03:00Z">
                <w:rPr>
                  <w:rFonts w:ascii="Cambria Math" w:hAnsi="Cambria Math" w:cs="Times New Roman"/>
                  <w:i/>
                  <w:sz w:val="24"/>
                  <w:szCs w:val="24"/>
                </w:rPr>
              </w:ins>
            </m:ctrlPr>
          </m:sSubPr>
          <m:e>
            <m:r>
              <w:rPr>
                <w:rFonts w:ascii="Cambria Math" w:hAnsi="Cambria Math" w:cs="Times New Roman"/>
                <w:sz w:val="24"/>
                <w:szCs w:val="24"/>
              </w:rPr>
              <m:t>l</m:t>
            </m:r>
          </m:e>
          <m:sub>
            <m:r>
              <w:rPr>
                <w:rFonts w:ascii="Cambria Math" w:hAnsi="Cambria Math" w:cs="Times New Roman"/>
                <w:sz w:val="24"/>
                <w:szCs w:val="24"/>
              </w:rPr>
              <m:t>i</m:t>
            </m:r>
          </m:sub>
        </m:sSub>
      </m:oMath>
      <w:r w:rsidRPr="00CD1522">
        <w:rPr>
          <w:rFonts w:ascii="Times New Roman" w:eastAsiaTheme="minorEastAsia" w:hAnsi="Times New Roman" w:cs="Times New Roman"/>
          <w:sz w:val="24"/>
          <w:szCs w:val="24"/>
        </w:rPr>
        <w:t xml:space="preserve"> , </w:t>
      </w:r>
      <m:oMath>
        <m:sSub>
          <m:sSubPr>
            <m:ctrlPr>
              <w:ins w:id="9" w:author="Michele Koppes" w:date="2019-09-23T15:03:00Z">
                <w:rPr>
                  <w:rFonts w:ascii="Cambria Math" w:hAnsi="Cambria Math" w:cs="Times New Roman"/>
                  <w:sz w:val="24"/>
                  <w:szCs w:val="24"/>
                </w:rPr>
              </w:ins>
            </m:ctrlPr>
          </m:sSubPr>
          <m:e>
            <m:r>
              <w:rPr>
                <w:rFonts w:ascii="Cambria Math" w:hAnsi="Cambria Math" w:cs="Times New Roman"/>
                <w:sz w:val="24"/>
                <w:szCs w:val="24"/>
              </w:rPr>
              <m:t>w</m:t>
            </m:r>
          </m:e>
          <m:sub>
            <m:r>
              <w:rPr>
                <w:rFonts w:ascii="Cambria Math" w:hAnsi="Cambria Math" w:cs="Times New Roman"/>
                <w:sz w:val="24"/>
                <w:szCs w:val="24"/>
              </w:rPr>
              <m:t>i</m:t>
            </m:r>
          </m:sub>
        </m:sSub>
      </m:oMath>
      <w:r w:rsidRPr="00CD1522">
        <w:rPr>
          <w:rFonts w:ascii="Times New Roman" w:eastAsiaTheme="minorEastAsia" w:hAnsi="Times New Roman" w:cs="Times New Roman"/>
          <w:sz w:val="24"/>
          <w:szCs w:val="24"/>
        </w:rPr>
        <w:t xml:space="preserve"> , and </w:t>
      </w:r>
      <m:oMath>
        <m:sSub>
          <m:sSubPr>
            <m:ctrlPr>
              <w:ins w:id="10" w:author="Michele Koppes" w:date="2019-09-23T15:03:00Z">
                <w:rPr>
                  <w:rFonts w:ascii="Cambria Math" w:hAnsi="Cambria Math" w:cs="Times New Roman"/>
                  <w:i/>
                  <w:sz w:val="24"/>
                  <w:szCs w:val="24"/>
                </w:rPr>
              </w:ins>
            </m:ctrlPr>
          </m:sSubPr>
          <m:e>
            <m:r>
              <w:rPr>
                <w:rFonts w:ascii="Cambria Math" w:hAnsi="Cambria Math" w:cs="Times New Roman"/>
                <w:sz w:val="24"/>
                <w:szCs w:val="24"/>
              </w:rPr>
              <m:t>h</m:t>
            </m:r>
          </m:e>
          <m:sub>
            <m:r>
              <w:rPr>
                <w:rFonts w:ascii="Cambria Math" w:hAnsi="Cambria Math" w:cs="Times New Roman"/>
                <w:sz w:val="24"/>
                <w:szCs w:val="24"/>
              </w:rPr>
              <m:t>i</m:t>
            </m:r>
          </m:sub>
        </m:sSub>
      </m:oMath>
      <w:r w:rsidRPr="00CD1522">
        <w:rPr>
          <w:rFonts w:ascii="Times New Roman" w:eastAsiaTheme="minorEastAsia" w:hAnsi="Times New Roman" w:cs="Times New Roman"/>
          <w:sz w:val="24"/>
          <w:szCs w:val="24"/>
        </w:rPr>
        <w:t xml:space="preserve"> are the length, width, and height of each segment respectively. For each of the </w:t>
      </w:r>
      <w:r>
        <w:rPr>
          <w:rFonts w:ascii="Times New Roman" w:eastAsiaTheme="minorEastAsia" w:hAnsi="Times New Roman" w:cs="Times New Roman"/>
          <w:sz w:val="24"/>
          <w:szCs w:val="24"/>
        </w:rPr>
        <w:t xml:space="preserve">MC volumetric </w:t>
      </w:r>
      <w:r w:rsidRPr="00CD1522">
        <w:rPr>
          <w:rFonts w:ascii="Times New Roman" w:eastAsiaTheme="minorEastAsia" w:hAnsi="Times New Roman" w:cs="Times New Roman"/>
          <w:sz w:val="24"/>
          <w:szCs w:val="24"/>
        </w:rPr>
        <w:t>models, the number of segments</w:t>
      </w:r>
      <w:r>
        <w:rPr>
          <w:rFonts w:ascii="Times New Roman" w:eastAsiaTheme="minorEastAsia" w:hAnsi="Times New Roman" w:cs="Times New Roman"/>
          <w:sz w:val="24"/>
          <w:szCs w:val="24"/>
        </w:rPr>
        <w:t xml:space="preserve"> per model run</w:t>
      </w:r>
      <w:r w:rsidRPr="00CD1522">
        <w:rPr>
          <w:rFonts w:ascii="Times New Roman" w:eastAsiaTheme="minorEastAsia" w:hAnsi="Times New Roman" w:cs="Times New Roman"/>
          <w:sz w:val="24"/>
          <w:szCs w:val="24"/>
        </w:rPr>
        <w:t xml:space="preserve">, </w:t>
      </w:r>
      <m:oMath>
        <m:r>
          <w:rPr>
            <w:rFonts w:ascii="Cambria Math" w:hAnsi="Cambria Math" w:cs="Times New Roman"/>
            <w:sz w:val="24"/>
            <w:szCs w:val="24"/>
          </w:rPr>
          <m:t>N</m:t>
        </m:r>
      </m:oMath>
      <w:r w:rsidRPr="00CD1522">
        <w:rPr>
          <w:rFonts w:ascii="Times New Roman" w:eastAsiaTheme="minorEastAsia" w:hAnsi="Times New Roman" w:cs="Times New Roman"/>
          <w:sz w:val="24"/>
          <w:szCs w:val="24"/>
        </w:rPr>
        <w:t xml:space="preserve">, was 10,000. Determining the length, width, and height variables for each model varied and is discussed in detail </w:t>
      </w:r>
      <w:r>
        <w:rPr>
          <w:rFonts w:ascii="Times New Roman" w:eastAsiaTheme="minorEastAsia" w:hAnsi="Times New Roman" w:cs="Times New Roman"/>
          <w:sz w:val="24"/>
          <w:szCs w:val="24"/>
        </w:rPr>
        <w:t xml:space="preserve">for each model </w:t>
      </w:r>
      <w:r w:rsidRPr="00CD1522">
        <w:rPr>
          <w:rFonts w:ascii="Times New Roman" w:eastAsiaTheme="minorEastAsia" w:hAnsi="Times New Roman" w:cs="Times New Roman"/>
          <w:sz w:val="24"/>
          <w:szCs w:val="24"/>
        </w:rPr>
        <w:t xml:space="preserve">below. </w:t>
      </w:r>
    </w:p>
    <w:p w14:paraId="739C04C4" w14:textId="1B15F111" w:rsidR="007E26DC" w:rsidRDefault="007E26DC" w:rsidP="007E26DC">
      <w:pPr>
        <w:spacing w:after="120"/>
        <w:rPr>
          <w:rFonts w:ascii="Times New Roman" w:hAnsi="Times New Roman" w:cs="Times New Roman"/>
          <w:sz w:val="24"/>
          <w:szCs w:val="24"/>
          <w:lang w:val="en-CA" w:eastAsia="en-CA"/>
        </w:rPr>
      </w:pPr>
      <w:r>
        <w:rPr>
          <w:rFonts w:ascii="Times New Roman" w:eastAsiaTheme="minorEastAsia" w:hAnsi="Times New Roman" w:cs="Times New Roman"/>
          <w:sz w:val="24"/>
          <w:szCs w:val="24"/>
        </w:rPr>
        <w:t>The</w:t>
      </w:r>
      <w:r w:rsidR="00CD1522" w:rsidRPr="00CD1522">
        <w:rPr>
          <w:rFonts w:ascii="Times New Roman" w:eastAsiaTheme="minorEastAsia" w:hAnsi="Times New Roman" w:cs="Times New Roman"/>
          <w:sz w:val="24"/>
          <w:szCs w:val="24"/>
        </w:rPr>
        <w:t xml:space="preserve"> models required </w:t>
      </w:r>
      <w:r>
        <w:rPr>
          <w:rFonts w:ascii="Times New Roman" w:eastAsiaTheme="minorEastAsia" w:hAnsi="Times New Roman" w:cs="Times New Roman"/>
          <w:sz w:val="24"/>
          <w:szCs w:val="24"/>
        </w:rPr>
        <w:t xml:space="preserve">between </w:t>
      </w:r>
      <w:r w:rsidR="00CD1522" w:rsidRPr="00CD1522">
        <w:rPr>
          <w:rFonts w:ascii="Times New Roman" w:eastAsiaTheme="minorEastAsia" w:hAnsi="Times New Roman" w:cs="Times New Roman"/>
          <w:sz w:val="24"/>
          <w:szCs w:val="24"/>
        </w:rPr>
        <w:t>7</w:t>
      </w:r>
      <w:r>
        <w:rPr>
          <w:rFonts w:ascii="Times New Roman" w:eastAsiaTheme="minorEastAsia" w:hAnsi="Times New Roman" w:cs="Times New Roman"/>
          <w:sz w:val="24"/>
          <w:szCs w:val="24"/>
        </w:rPr>
        <w:t xml:space="preserve"> and 8</w:t>
      </w:r>
      <w:r w:rsidR="00CD1522" w:rsidRPr="00CD1522">
        <w:rPr>
          <w:rFonts w:ascii="Times New Roman" w:eastAsiaTheme="minorEastAsia" w:hAnsi="Times New Roman" w:cs="Times New Roman"/>
          <w:sz w:val="24"/>
          <w:szCs w:val="24"/>
        </w:rPr>
        <w:t xml:space="preserve"> input variables to determine volume (</w:t>
      </w:r>
      <w:r w:rsidR="00CD1522">
        <w:rPr>
          <w:rFonts w:ascii="Times New Roman" w:eastAsiaTheme="minorEastAsia" w:hAnsi="Times New Roman" w:cs="Times New Roman"/>
          <w:sz w:val="24"/>
          <w:szCs w:val="24"/>
        </w:rPr>
        <w:t>Table S</w:t>
      </w:r>
      <w:r w:rsidR="00EA3569">
        <w:rPr>
          <w:rFonts w:ascii="Times New Roman" w:eastAsiaTheme="minorEastAsia" w:hAnsi="Times New Roman" w:cs="Times New Roman"/>
          <w:sz w:val="24"/>
          <w:szCs w:val="24"/>
        </w:rPr>
        <w:t>3</w:t>
      </w:r>
      <w:r w:rsidR="00CD1522" w:rsidRPr="00CD1522">
        <w:rPr>
          <w:rFonts w:ascii="Times New Roman" w:eastAsiaTheme="minorEastAsia" w:hAnsi="Times New Roman" w:cs="Times New Roman"/>
          <w:sz w:val="24"/>
          <w:szCs w:val="24"/>
        </w:rPr>
        <w:t xml:space="preserve">). </w:t>
      </w:r>
      <w:r w:rsidR="00BC3F28">
        <w:rPr>
          <w:rFonts w:ascii="Times New Roman" w:eastAsiaTheme="minorEastAsia" w:hAnsi="Times New Roman" w:cs="Times New Roman"/>
          <w:sz w:val="24"/>
          <w:szCs w:val="24"/>
        </w:rPr>
        <w:t>To reduce error associated with defining static input variables</w:t>
      </w:r>
      <w:r w:rsidR="00CD1522" w:rsidRPr="00CD1522">
        <w:rPr>
          <w:rFonts w:ascii="Times New Roman" w:eastAsiaTheme="minorEastAsia" w:hAnsi="Times New Roman" w:cs="Times New Roman"/>
          <w:sz w:val="24"/>
          <w:szCs w:val="24"/>
        </w:rPr>
        <w:t xml:space="preserve">, </w:t>
      </w:r>
      <w:r w:rsidR="00BC3F28">
        <w:rPr>
          <w:rFonts w:ascii="Times New Roman" w:eastAsiaTheme="minorEastAsia" w:hAnsi="Times New Roman" w:cs="Times New Roman"/>
          <w:sz w:val="24"/>
          <w:szCs w:val="24"/>
        </w:rPr>
        <w:t>a</w:t>
      </w:r>
      <w:r w:rsidR="00CD1522" w:rsidRPr="00CD1522">
        <w:rPr>
          <w:rFonts w:ascii="Times New Roman" w:eastAsiaTheme="minorEastAsia" w:hAnsi="Times New Roman" w:cs="Times New Roman"/>
          <w:sz w:val="24"/>
          <w:szCs w:val="24"/>
        </w:rPr>
        <w:t xml:space="preserve"> maximum and minimum value for each was </w:t>
      </w:r>
      <w:r w:rsidR="00BC3F28">
        <w:rPr>
          <w:rFonts w:ascii="Times New Roman" w:eastAsiaTheme="minorEastAsia" w:hAnsi="Times New Roman" w:cs="Times New Roman"/>
          <w:sz w:val="24"/>
          <w:szCs w:val="24"/>
        </w:rPr>
        <w:t>defined</w:t>
      </w:r>
      <w:r w:rsidR="00CD1522" w:rsidRPr="00CD1522">
        <w:rPr>
          <w:rFonts w:ascii="Times New Roman" w:eastAsiaTheme="minorEastAsia" w:hAnsi="Times New Roman" w:cs="Times New Roman"/>
          <w:sz w:val="24"/>
          <w:szCs w:val="24"/>
        </w:rPr>
        <w:t xml:space="preserve"> and a random uniform distribution</w:t>
      </w:r>
      <w:r w:rsidR="00BC3F28">
        <w:rPr>
          <w:rFonts w:ascii="Times New Roman" w:eastAsiaTheme="minorEastAsia" w:hAnsi="Times New Roman" w:cs="Times New Roman"/>
          <w:sz w:val="24"/>
          <w:szCs w:val="24"/>
        </w:rPr>
        <w:t xml:space="preserve"> (N = 100,000)</w:t>
      </w:r>
      <w:r w:rsidR="00CD1522" w:rsidRPr="00CD1522">
        <w:rPr>
          <w:rFonts w:ascii="Times New Roman" w:eastAsiaTheme="minorEastAsia" w:hAnsi="Times New Roman" w:cs="Times New Roman"/>
          <w:sz w:val="24"/>
          <w:szCs w:val="24"/>
        </w:rPr>
        <w:t xml:space="preserve"> was created using these values as bounds. </w:t>
      </w:r>
      <w:bookmarkStart w:id="11" w:name="_Toc520109583"/>
      <w:r>
        <w:rPr>
          <w:rFonts w:ascii="Times New Roman" w:hAnsi="Times New Roman" w:cs="Times New Roman"/>
          <w:sz w:val="24"/>
          <w:szCs w:val="24"/>
          <w:lang w:val="en-CA" w:eastAsia="en-CA"/>
        </w:rPr>
        <w:t>The error associated with the stochastic processes ongoing in the basins and the fjord (recorded by only limited data) were deemed to be best captured using PDFs for each fan-delta. By treating the input variables of the volumetric model as random distributions of physically plausible values and applying a Monte Carlo simulation to each volumetric model, our results represent reasonable estimates of the sediment evacuated from each tributary basin.</w:t>
      </w:r>
    </w:p>
    <w:p w14:paraId="33CDCC47" w14:textId="77777777" w:rsidR="007E26DC" w:rsidRPr="007E26DC" w:rsidRDefault="007E26DC" w:rsidP="007E26DC">
      <w:pPr>
        <w:spacing w:after="120"/>
        <w:rPr>
          <w:rFonts w:ascii="Times New Roman" w:hAnsi="Times New Roman" w:cs="Times New Roman"/>
          <w:sz w:val="24"/>
          <w:szCs w:val="24"/>
          <w:lang w:val="en-CA" w:eastAsia="en-CA"/>
        </w:rPr>
      </w:pPr>
    </w:p>
    <w:p w14:paraId="3D25F83F" w14:textId="5417FDE2" w:rsidR="001519C0" w:rsidRPr="00CD1522" w:rsidRDefault="001519C0" w:rsidP="001519C0">
      <w:pPr>
        <w:pStyle w:val="Caption"/>
        <w:keepNext/>
        <w:spacing w:before="120" w:line="288" w:lineRule="auto"/>
        <w:rPr>
          <w:rFonts w:ascii="Times New Roman" w:hAnsi="Times New Roman" w:cs="Times New Roman"/>
          <w:b w:val="0"/>
          <w:color w:val="auto"/>
          <w:sz w:val="24"/>
          <w:szCs w:val="24"/>
        </w:rPr>
      </w:pPr>
      <w:r w:rsidRPr="00CD1522">
        <w:rPr>
          <w:rFonts w:ascii="Times New Roman" w:hAnsi="Times New Roman" w:cs="Times New Roman"/>
          <w:color w:val="auto"/>
          <w:sz w:val="24"/>
          <w:szCs w:val="24"/>
        </w:rPr>
        <w:t xml:space="preserve">Table </w:t>
      </w:r>
      <w:r>
        <w:rPr>
          <w:rFonts w:ascii="Times New Roman" w:hAnsi="Times New Roman" w:cs="Times New Roman"/>
          <w:color w:val="auto"/>
          <w:sz w:val="24"/>
          <w:szCs w:val="24"/>
        </w:rPr>
        <w:t>S</w:t>
      </w:r>
      <w:r w:rsidR="00EA3569">
        <w:rPr>
          <w:rFonts w:ascii="Times New Roman" w:hAnsi="Times New Roman" w:cs="Times New Roman"/>
          <w:color w:val="auto"/>
          <w:sz w:val="24"/>
          <w:szCs w:val="24"/>
        </w:rPr>
        <w:t>3</w:t>
      </w:r>
      <w:r>
        <w:rPr>
          <w:rFonts w:ascii="Times New Roman" w:hAnsi="Times New Roman" w:cs="Times New Roman"/>
          <w:color w:val="auto"/>
          <w:sz w:val="24"/>
          <w:szCs w:val="24"/>
        </w:rPr>
        <w:t>.</w:t>
      </w:r>
      <w:r w:rsidRPr="00CD1522">
        <w:rPr>
          <w:rFonts w:ascii="Times New Roman" w:hAnsi="Times New Roman" w:cs="Times New Roman"/>
          <w:bCs w:val="0"/>
          <w:color w:val="auto"/>
          <w:sz w:val="24"/>
          <w:szCs w:val="24"/>
        </w:rPr>
        <w:t xml:space="preserve"> </w:t>
      </w:r>
      <w:r w:rsidRPr="00CD1522">
        <w:rPr>
          <w:rFonts w:ascii="Times New Roman" w:hAnsi="Times New Roman" w:cs="Times New Roman"/>
          <w:b w:val="0"/>
          <w:color w:val="auto"/>
          <w:sz w:val="24"/>
          <w:szCs w:val="24"/>
        </w:rPr>
        <w:t xml:space="preserve">Model parameters needed to obtain volumes for the fan-deltas of </w:t>
      </w:r>
      <w:proofErr w:type="spellStart"/>
      <w:r w:rsidRPr="00CD1522">
        <w:rPr>
          <w:rFonts w:ascii="Times New Roman" w:hAnsi="Times New Roman" w:cs="Times New Roman"/>
          <w:b w:val="0"/>
          <w:color w:val="auto"/>
          <w:sz w:val="24"/>
          <w:szCs w:val="24"/>
        </w:rPr>
        <w:t>Taan</w:t>
      </w:r>
      <w:proofErr w:type="spellEnd"/>
      <w:r w:rsidRPr="00CD1522">
        <w:rPr>
          <w:rFonts w:ascii="Times New Roman" w:hAnsi="Times New Roman" w:cs="Times New Roman"/>
          <w:b w:val="0"/>
          <w:color w:val="auto"/>
          <w:sz w:val="24"/>
          <w:szCs w:val="24"/>
        </w:rPr>
        <w:t xml:space="preserve"> Fjord.</w:t>
      </w:r>
      <w:bookmarkEnd w:id="11"/>
    </w:p>
    <w:tbl>
      <w:tblPr>
        <w:tblStyle w:val="PlainTable41"/>
        <w:tblW w:w="9248" w:type="dxa"/>
        <w:tblInd w:w="29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291"/>
        <w:gridCol w:w="6330"/>
        <w:gridCol w:w="1627"/>
      </w:tblGrid>
      <w:tr w:rsidR="001519C0" w:rsidRPr="00904ECB" w14:paraId="7FA6CCEA" w14:textId="77777777" w:rsidTr="00A60B13">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91" w:type="dxa"/>
            <w:tcBorders>
              <w:top w:val="single" w:sz="4" w:space="0" w:color="auto"/>
              <w:bottom w:val="single" w:sz="4" w:space="0" w:color="auto"/>
              <w:right w:val="single" w:sz="4" w:space="0" w:color="auto"/>
            </w:tcBorders>
            <w:noWrap/>
            <w:vAlign w:val="center"/>
            <w:hideMark/>
          </w:tcPr>
          <w:p w14:paraId="74B1584F" w14:textId="77777777" w:rsidR="001519C0" w:rsidRPr="00904ECB" w:rsidRDefault="001519C0" w:rsidP="00A60B13">
            <w:pPr>
              <w:jc w:val="center"/>
              <w:rPr>
                <w:rFonts w:ascii="Times New Roman" w:eastAsia="Times New Roman" w:hAnsi="Times New Roman" w:cs="Times New Roman"/>
                <w:color w:val="000000"/>
              </w:rPr>
            </w:pPr>
            <w:r w:rsidRPr="00904ECB">
              <w:rPr>
                <w:rFonts w:ascii="Times New Roman" w:eastAsia="Times New Roman" w:hAnsi="Times New Roman" w:cs="Times New Roman"/>
                <w:color w:val="000000"/>
              </w:rPr>
              <w:t>Model Parameter</w:t>
            </w:r>
          </w:p>
        </w:tc>
        <w:tc>
          <w:tcPr>
            <w:tcW w:w="6330" w:type="dxa"/>
            <w:tcBorders>
              <w:top w:val="single" w:sz="4" w:space="0" w:color="auto"/>
              <w:left w:val="single" w:sz="4" w:space="0" w:color="auto"/>
              <w:bottom w:val="single" w:sz="4" w:space="0" w:color="auto"/>
              <w:right w:val="single" w:sz="4" w:space="0" w:color="auto"/>
            </w:tcBorders>
            <w:noWrap/>
            <w:vAlign w:val="center"/>
            <w:hideMark/>
          </w:tcPr>
          <w:p w14:paraId="5295BD38" w14:textId="77777777" w:rsidR="001519C0" w:rsidRPr="00904ECB" w:rsidRDefault="001519C0" w:rsidP="00A60B1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904ECB">
              <w:rPr>
                <w:rFonts w:ascii="Times New Roman" w:eastAsia="Times New Roman" w:hAnsi="Times New Roman" w:cs="Times New Roman"/>
                <w:color w:val="000000"/>
              </w:rPr>
              <w:t>Definition</w:t>
            </w:r>
          </w:p>
        </w:tc>
        <w:tc>
          <w:tcPr>
            <w:tcW w:w="1627" w:type="dxa"/>
            <w:tcBorders>
              <w:top w:val="single" w:sz="4" w:space="0" w:color="auto"/>
              <w:left w:val="single" w:sz="4" w:space="0" w:color="auto"/>
              <w:bottom w:val="single" w:sz="4" w:space="0" w:color="auto"/>
            </w:tcBorders>
            <w:noWrap/>
            <w:vAlign w:val="center"/>
            <w:hideMark/>
          </w:tcPr>
          <w:p w14:paraId="5588E42F" w14:textId="77777777" w:rsidR="001519C0" w:rsidRPr="00904ECB" w:rsidRDefault="001519C0" w:rsidP="00A60B1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904ECB">
              <w:rPr>
                <w:rFonts w:ascii="Times New Roman" w:eastAsia="Times New Roman" w:hAnsi="Times New Roman" w:cs="Times New Roman"/>
                <w:color w:val="000000"/>
              </w:rPr>
              <w:t>Models Using Parameter</w:t>
            </w:r>
          </w:p>
        </w:tc>
      </w:tr>
      <w:tr w:rsidR="001519C0" w:rsidRPr="00904ECB" w14:paraId="461E7526" w14:textId="77777777" w:rsidTr="00A60B1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91" w:type="dxa"/>
            <w:tcBorders>
              <w:top w:val="single" w:sz="4" w:space="0" w:color="auto"/>
              <w:bottom w:val="nil"/>
              <w:right w:val="single" w:sz="4" w:space="0" w:color="auto"/>
            </w:tcBorders>
            <w:noWrap/>
            <w:vAlign w:val="center"/>
            <w:hideMark/>
          </w:tcPr>
          <w:p w14:paraId="3D103826" w14:textId="77777777" w:rsidR="001519C0" w:rsidRPr="00904ECB" w:rsidRDefault="001519C0" w:rsidP="00A60B13">
            <w:pPr>
              <w:jc w:val="center"/>
              <w:rPr>
                <w:rFonts w:ascii="Times New Roman" w:eastAsia="Times New Roman" w:hAnsi="Times New Roman" w:cs="Times New Roman"/>
                <w:color w:val="000000"/>
              </w:rPr>
            </w:pPr>
            <w:r w:rsidRPr="00904ECB">
              <w:rPr>
                <w:rFonts w:ascii="Times New Roman" w:eastAsia="Times New Roman" w:hAnsi="Times New Roman" w:cs="Times New Roman"/>
                <w:color w:val="000000"/>
              </w:rPr>
              <w:t>N</w:t>
            </w:r>
          </w:p>
        </w:tc>
        <w:tc>
          <w:tcPr>
            <w:tcW w:w="6330" w:type="dxa"/>
            <w:tcBorders>
              <w:top w:val="single" w:sz="4" w:space="0" w:color="auto"/>
              <w:left w:val="single" w:sz="4" w:space="0" w:color="auto"/>
              <w:bottom w:val="nil"/>
              <w:right w:val="single" w:sz="4" w:space="0" w:color="auto"/>
            </w:tcBorders>
            <w:noWrap/>
            <w:vAlign w:val="center"/>
            <w:hideMark/>
          </w:tcPr>
          <w:p w14:paraId="3246EF7C" w14:textId="77777777" w:rsidR="001519C0" w:rsidRPr="00904ECB" w:rsidRDefault="001519C0" w:rsidP="00A60B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904ECB">
              <w:rPr>
                <w:rFonts w:ascii="Times New Roman" w:eastAsia="Times New Roman" w:hAnsi="Times New Roman" w:cs="Times New Roman"/>
                <w:color w:val="000000"/>
              </w:rPr>
              <w:t>number of segments to calculate volume for (N = 10,000)</w:t>
            </w:r>
          </w:p>
        </w:tc>
        <w:tc>
          <w:tcPr>
            <w:tcW w:w="1627" w:type="dxa"/>
            <w:tcBorders>
              <w:top w:val="single" w:sz="4" w:space="0" w:color="auto"/>
              <w:left w:val="single" w:sz="4" w:space="0" w:color="auto"/>
            </w:tcBorders>
            <w:noWrap/>
            <w:vAlign w:val="center"/>
            <w:hideMark/>
          </w:tcPr>
          <w:p w14:paraId="665E2E2E" w14:textId="77777777" w:rsidR="001519C0" w:rsidRPr="00904ECB" w:rsidRDefault="001519C0" w:rsidP="00A60B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904ECB">
              <w:rPr>
                <w:rFonts w:ascii="Times New Roman" w:eastAsia="Times New Roman" w:hAnsi="Times New Roman" w:cs="Times New Roman"/>
                <w:color w:val="000000"/>
              </w:rPr>
              <w:t>1, 2, 3</w:t>
            </w:r>
          </w:p>
        </w:tc>
      </w:tr>
      <w:tr w:rsidR="001519C0" w:rsidRPr="00904ECB" w14:paraId="653CEBC3" w14:textId="77777777" w:rsidTr="00A60B13">
        <w:trPr>
          <w:trHeight w:val="320"/>
        </w:trPr>
        <w:tc>
          <w:tcPr>
            <w:cnfStyle w:val="001000000000" w:firstRow="0" w:lastRow="0" w:firstColumn="1" w:lastColumn="0" w:oddVBand="0" w:evenVBand="0" w:oddHBand="0" w:evenHBand="0" w:firstRowFirstColumn="0" w:firstRowLastColumn="0" w:lastRowFirstColumn="0" w:lastRowLastColumn="0"/>
            <w:tcW w:w="1291" w:type="dxa"/>
            <w:tcBorders>
              <w:top w:val="nil"/>
              <w:bottom w:val="nil"/>
              <w:right w:val="single" w:sz="4" w:space="0" w:color="auto"/>
            </w:tcBorders>
            <w:noWrap/>
            <w:vAlign w:val="center"/>
            <w:hideMark/>
          </w:tcPr>
          <w:p w14:paraId="198115DD" w14:textId="77777777" w:rsidR="001519C0" w:rsidRPr="00904ECB" w:rsidRDefault="001519C0" w:rsidP="00A60B13">
            <w:pPr>
              <w:jc w:val="center"/>
              <w:rPr>
                <w:rFonts w:ascii="Times New Roman" w:eastAsia="Times New Roman" w:hAnsi="Times New Roman" w:cs="Times New Roman"/>
                <w:color w:val="000000"/>
              </w:rPr>
            </w:pPr>
            <m:oMathPara>
              <m:oMath>
                <m:r>
                  <m:rPr>
                    <m:sty m:val="bi"/>
                  </m:rPr>
                  <w:rPr>
                    <w:rFonts w:ascii="Cambria Math" w:eastAsia="Times New Roman" w:hAnsi="Cambria Math" w:cs="Times New Roman"/>
                    <w:color w:val="000000"/>
                  </w:rPr>
                  <m:t>θ</m:t>
                </m:r>
              </m:oMath>
            </m:oMathPara>
          </w:p>
        </w:tc>
        <w:tc>
          <w:tcPr>
            <w:tcW w:w="6330" w:type="dxa"/>
            <w:tcBorders>
              <w:top w:val="nil"/>
              <w:left w:val="single" w:sz="4" w:space="0" w:color="auto"/>
              <w:bottom w:val="nil"/>
              <w:right w:val="single" w:sz="4" w:space="0" w:color="auto"/>
            </w:tcBorders>
            <w:noWrap/>
            <w:vAlign w:val="center"/>
            <w:hideMark/>
          </w:tcPr>
          <w:p w14:paraId="083077B6" w14:textId="77777777" w:rsidR="001519C0" w:rsidRPr="00904ECB" w:rsidRDefault="001519C0" w:rsidP="00A60B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904ECB">
              <w:rPr>
                <w:rFonts w:ascii="Times New Roman" w:eastAsia="Times New Roman" w:hAnsi="Times New Roman" w:cs="Times New Roman"/>
                <w:color w:val="000000"/>
              </w:rPr>
              <w:t>splay angle of the fan apex (rad)</w:t>
            </w:r>
          </w:p>
        </w:tc>
        <w:tc>
          <w:tcPr>
            <w:tcW w:w="1627" w:type="dxa"/>
            <w:tcBorders>
              <w:left w:val="single" w:sz="4" w:space="0" w:color="auto"/>
            </w:tcBorders>
            <w:noWrap/>
            <w:vAlign w:val="center"/>
            <w:hideMark/>
          </w:tcPr>
          <w:p w14:paraId="466D2BFA" w14:textId="77777777" w:rsidR="001519C0" w:rsidRPr="00904ECB" w:rsidRDefault="001519C0" w:rsidP="00A60B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904ECB">
              <w:rPr>
                <w:rFonts w:ascii="Times New Roman" w:eastAsia="Times New Roman" w:hAnsi="Times New Roman" w:cs="Times New Roman"/>
                <w:color w:val="000000"/>
              </w:rPr>
              <w:t>1, 2, 3</w:t>
            </w:r>
          </w:p>
        </w:tc>
      </w:tr>
      <w:tr w:rsidR="001519C0" w:rsidRPr="00904ECB" w14:paraId="1478175B" w14:textId="77777777" w:rsidTr="00A60B1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91" w:type="dxa"/>
            <w:tcBorders>
              <w:top w:val="nil"/>
              <w:bottom w:val="nil"/>
              <w:right w:val="single" w:sz="4" w:space="0" w:color="auto"/>
            </w:tcBorders>
            <w:noWrap/>
            <w:vAlign w:val="center"/>
            <w:hideMark/>
          </w:tcPr>
          <w:p w14:paraId="6D2D7ECA" w14:textId="77777777" w:rsidR="001519C0" w:rsidRPr="00904ECB" w:rsidRDefault="001519C0" w:rsidP="00A60B13">
            <w:pPr>
              <w:jc w:val="center"/>
              <w:rPr>
                <w:rFonts w:ascii="Times New Roman" w:eastAsia="Times New Roman" w:hAnsi="Times New Roman" w:cs="Times New Roman"/>
                <w:color w:val="000000"/>
              </w:rPr>
            </w:pPr>
            <m:oMathPara>
              <m:oMath>
                <m:r>
                  <m:rPr>
                    <m:sty m:val="bi"/>
                  </m:rPr>
                  <w:rPr>
                    <w:rFonts w:ascii="Cambria Math" w:eastAsia="Times New Roman" w:hAnsi="Cambria Math" w:cs="Times New Roman"/>
                    <w:color w:val="000000"/>
                  </w:rPr>
                  <m:t>β</m:t>
                </m:r>
              </m:oMath>
            </m:oMathPara>
          </w:p>
        </w:tc>
        <w:tc>
          <w:tcPr>
            <w:tcW w:w="6330" w:type="dxa"/>
            <w:tcBorders>
              <w:top w:val="nil"/>
              <w:left w:val="single" w:sz="4" w:space="0" w:color="auto"/>
              <w:bottom w:val="nil"/>
              <w:right w:val="single" w:sz="4" w:space="0" w:color="auto"/>
            </w:tcBorders>
            <w:noWrap/>
            <w:vAlign w:val="center"/>
            <w:hideMark/>
          </w:tcPr>
          <w:p w14:paraId="0565FB41" w14:textId="77777777" w:rsidR="001519C0" w:rsidRPr="00904ECB" w:rsidRDefault="001519C0" w:rsidP="00A60B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904ECB">
              <w:rPr>
                <w:rFonts w:ascii="Times New Roman" w:eastAsia="Times New Roman" w:hAnsi="Times New Roman" w:cs="Times New Roman"/>
                <w:color w:val="000000"/>
              </w:rPr>
              <w:t xml:space="preserve">average gradient of the delta and subaqueous </w:t>
            </w:r>
            <w:proofErr w:type="spellStart"/>
            <w:r w:rsidRPr="00904ECB">
              <w:rPr>
                <w:rFonts w:ascii="Times New Roman" w:eastAsia="Times New Roman" w:hAnsi="Times New Roman" w:cs="Times New Roman"/>
                <w:color w:val="000000"/>
              </w:rPr>
              <w:t>foreset</w:t>
            </w:r>
            <w:proofErr w:type="spellEnd"/>
            <w:r w:rsidRPr="00904ECB">
              <w:rPr>
                <w:rFonts w:ascii="Times New Roman" w:eastAsia="Times New Roman" w:hAnsi="Times New Roman" w:cs="Times New Roman"/>
                <w:color w:val="000000"/>
              </w:rPr>
              <w:t xml:space="preserve"> bed angle (rad)</w:t>
            </w:r>
          </w:p>
        </w:tc>
        <w:tc>
          <w:tcPr>
            <w:tcW w:w="1627" w:type="dxa"/>
            <w:tcBorders>
              <w:left w:val="single" w:sz="4" w:space="0" w:color="auto"/>
            </w:tcBorders>
            <w:noWrap/>
            <w:vAlign w:val="center"/>
            <w:hideMark/>
          </w:tcPr>
          <w:p w14:paraId="3464A76F" w14:textId="77777777" w:rsidR="001519C0" w:rsidRPr="00904ECB" w:rsidRDefault="001519C0" w:rsidP="00A60B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904ECB">
              <w:rPr>
                <w:rFonts w:ascii="Times New Roman" w:eastAsia="Times New Roman" w:hAnsi="Times New Roman" w:cs="Times New Roman"/>
                <w:color w:val="000000"/>
              </w:rPr>
              <w:t>1, 2, 3</w:t>
            </w:r>
          </w:p>
        </w:tc>
      </w:tr>
      <w:tr w:rsidR="001519C0" w:rsidRPr="00904ECB" w14:paraId="21DCAB22" w14:textId="77777777" w:rsidTr="00A60B13">
        <w:trPr>
          <w:trHeight w:val="320"/>
        </w:trPr>
        <w:tc>
          <w:tcPr>
            <w:cnfStyle w:val="001000000000" w:firstRow="0" w:lastRow="0" w:firstColumn="1" w:lastColumn="0" w:oddVBand="0" w:evenVBand="0" w:oddHBand="0" w:evenHBand="0" w:firstRowFirstColumn="0" w:firstRowLastColumn="0" w:lastRowFirstColumn="0" w:lastRowLastColumn="0"/>
            <w:tcW w:w="1291" w:type="dxa"/>
            <w:tcBorders>
              <w:top w:val="nil"/>
              <w:bottom w:val="nil"/>
              <w:right w:val="single" w:sz="4" w:space="0" w:color="auto"/>
            </w:tcBorders>
            <w:noWrap/>
            <w:vAlign w:val="center"/>
            <w:hideMark/>
          </w:tcPr>
          <w:p w14:paraId="5E24C337" w14:textId="77777777" w:rsidR="001519C0" w:rsidRPr="00904ECB" w:rsidRDefault="001519C0" w:rsidP="00A60B13">
            <w:pPr>
              <w:jc w:val="center"/>
              <w:rPr>
                <w:rFonts w:ascii="Times New Roman" w:eastAsia="Times New Roman" w:hAnsi="Times New Roman" w:cs="Times New Roman"/>
                <w:color w:val="000000"/>
              </w:rPr>
            </w:pPr>
            <w:r w:rsidRPr="00904ECB">
              <w:rPr>
                <w:rFonts w:ascii="Times New Roman" w:eastAsia="Times New Roman" w:hAnsi="Times New Roman" w:cs="Times New Roman"/>
                <w:color w:val="000000"/>
              </w:rPr>
              <w:t>r</w:t>
            </w:r>
          </w:p>
        </w:tc>
        <w:tc>
          <w:tcPr>
            <w:tcW w:w="6330" w:type="dxa"/>
            <w:tcBorders>
              <w:top w:val="nil"/>
              <w:left w:val="single" w:sz="4" w:space="0" w:color="auto"/>
              <w:bottom w:val="nil"/>
              <w:right w:val="single" w:sz="4" w:space="0" w:color="auto"/>
            </w:tcBorders>
            <w:noWrap/>
            <w:vAlign w:val="center"/>
            <w:hideMark/>
          </w:tcPr>
          <w:p w14:paraId="436207EC" w14:textId="77777777" w:rsidR="001519C0" w:rsidRPr="00904ECB" w:rsidRDefault="001519C0" w:rsidP="00A60B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904ECB">
              <w:rPr>
                <w:rFonts w:ascii="Times New Roman" w:eastAsia="Times New Roman" w:hAnsi="Times New Roman" w:cs="Times New Roman"/>
                <w:color w:val="000000"/>
              </w:rPr>
              <w:t>radius of subaerial fan from apex to sea level (m)</w:t>
            </w:r>
          </w:p>
        </w:tc>
        <w:tc>
          <w:tcPr>
            <w:tcW w:w="1627" w:type="dxa"/>
            <w:tcBorders>
              <w:left w:val="single" w:sz="4" w:space="0" w:color="auto"/>
            </w:tcBorders>
            <w:noWrap/>
            <w:vAlign w:val="center"/>
            <w:hideMark/>
          </w:tcPr>
          <w:p w14:paraId="22D6B4A4" w14:textId="77777777" w:rsidR="001519C0" w:rsidRPr="00904ECB" w:rsidRDefault="001519C0" w:rsidP="00A60B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904ECB">
              <w:rPr>
                <w:rFonts w:ascii="Times New Roman" w:eastAsia="Times New Roman" w:hAnsi="Times New Roman" w:cs="Times New Roman"/>
                <w:color w:val="000000"/>
              </w:rPr>
              <w:t>1, 2, 3</w:t>
            </w:r>
          </w:p>
        </w:tc>
      </w:tr>
      <w:tr w:rsidR="001519C0" w:rsidRPr="00904ECB" w14:paraId="4DAF6E7F" w14:textId="77777777" w:rsidTr="00A60B1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91" w:type="dxa"/>
            <w:tcBorders>
              <w:top w:val="nil"/>
              <w:bottom w:val="nil"/>
              <w:right w:val="single" w:sz="4" w:space="0" w:color="auto"/>
            </w:tcBorders>
            <w:noWrap/>
            <w:vAlign w:val="center"/>
            <w:hideMark/>
          </w:tcPr>
          <w:p w14:paraId="299DE9A1" w14:textId="77777777" w:rsidR="001519C0" w:rsidRPr="00904ECB" w:rsidRDefault="001519C0" w:rsidP="00A60B13">
            <w:pPr>
              <w:jc w:val="center"/>
              <w:rPr>
                <w:rFonts w:ascii="Times New Roman" w:eastAsia="Times New Roman" w:hAnsi="Times New Roman" w:cs="Times New Roman"/>
                <w:color w:val="000000"/>
              </w:rPr>
            </w:pPr>
            <w:r w:rsidRPr="00904ECB">
              <w:rPr>
                <w:rFonts w:ascii="Times New Roman" w:eastAsia="Times New Roman" w:hAnsi="Times New Roman" w:cs="Times New Roman"/>
                <w:color w:val="000000"/>
              </w:rPr>
              <w:t>z</w:t>
            </w:r>
          </w:p>
        </w:tc>
        <w:tc>
          <w:tcPr>
            <w:tcW w:w="6330" w:type="dxa"/>
            <w:tcBorders>
              <w:top w:val="nil"/>
              <w:left w:val="single" w:sz="4" w:space="0" w:color="auto"/>
              <w:bottom w:val="nil"/>
              <w:right w:val="single" w:sz="4" w:space="0" w:color="auto"/>
            </w:tcBorders>
            <w:noWrap/>
            <w:vAlign w:val="center"/>
            <w:hideMark/>
          </w:tcPr>
          <w:p w14:paraId="2A189AC2" w14:textId="77777777" w:rsidR="001519C0" w:rsidRPr="00904ECB" w:rsidRDefault="001519C0" w:rsidP="00A60B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904ECB">
              <w:rPr>
                <w:rFonts w:ascii="Times New Roman" w:eastAsia="Times New Roman" w:hAnsi="Times New Roman" w:cs="Times New Roman"/>
                <w:color w:val="000000"/>
              </w:rPr>
              <w:t>elevation of the apex of the fan (m)</w:t>
            </w:r>
          </w:p>
        </w:tc>
        <w:tc>
          <w:tcPr>
            <w:tcW w:w="1627" w:type="dxa"/>
            <w:tcBorders>
              <w:left w:val="single" w:sz="4" w:space="0" w:color="auto"/>
            </w:tcBorders>
            <w:noWrap/>
            <w:vAlign w:val="center"/>
            <w:hideMark/>
          </w:tcPr>
          <w:p w14:paraId="0CF5D314" w14:textId="77777777" w:rsidR="001519C0" w:rsidRPr="00904ECB" w:rsidRDefault="001519C0" w:rsidP="00A60B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904ECB">
              <w:rPr>
                <w:rFonts w:ascii="Times New Roman" w:eastAsia="Times New Roman" w:hAnsi="Times New Roman" w:cs="Times New Roman"/>
                <w:color w:val="000000"/>
              </w:rPr>
              <w:t>1, 2, 3</w:t>
            </w:r>
          </w:p>
        </w:tc>
      </w:tr>
      <w:tr w:rsidR="001519C0" w:rsidRPr="00904ECB" w14:paraId="2C610E07" w14:textId="77777777" w:rsidTr="00A60B13">
        <w:trPr>
          <w:trHeight w:val="320"/>
        </w:trPr>
        <w:tc>
          <w:tcPr>
            <w:cnfStyle w:val="001000000000" w:firstRow="0" w:lastRow="0" w:firstColumn="1" w:lastColumn="0" w:oddVBand="0" w:evenVBand="0" w:oddHBand="0" w:evenHBand="0" w:firstRowFirstColumn="0" w:firstRowLastColumn="0" w:lastRowFirstColumn="0" w:lastRowLastColumn="0"/>
            <w:tcW w:w="1291" w:type="dxa"/>
            <w:tcBorders>
              <w:top w:val="nil"/>
              <w:bottom w:val="nil"/>
              <w:right w:val="single" w:sz="4" w:space="0" w:color="auto"/>
            </w:tcBorders>
            <w:noWrap/>
            <w:vAlign w:val="center"/>
            <w:hideMark/>
          </w:tcPr>
          <w:p w14:paraId="5E2EDBDF" w14:textId="77777777" w:rsidR="001519C0" w:rsidRPr="00904ECB" w:rsidRDefault="001519C0" w:rsidP="00A60B13">
            <w:pPr>
              <w:jc w:val="center"/>
              <w:rPr>
                <w:rFonts w:ascii="Times New Roman" w:eastAsia="Times New Roman" w:hAnsi="Times New Roman" w:cs="Times New Roman"/>
                <w:color w:val="000000"/>
              </w:rPr>
            </w:pPr>
            <w:r w:rsidRPr="00904ECB">
              <w:rPr>
                <w:rFonts w:ascii="Times New Roman" w:eastAsia="Times New Roman" w:hAnsi="Times New Roman" w:cs="Times New Roman"/>
                <w:color w:val="000000"/>
              </w:rPr>
              <w:t>d</w:t>
            </w:r>
          </w:p>
        </w:tc>
        <w:tc>
          <w:tcPr>
            <w:tcW w:w="6330" w:type="dxa"/>
            <w:tcBorders>
              <w:top w:val="nil"/>
              <w:left w:val="single" w:sz="4" w:space="0" w:color="auto"/>
              <w:bottom w:val="nil"/>
              <w:right w:val="single" w:sz="4" w:space="0" w:color="auto"/>
            </w:tcBorders>
            <w:noWrap/>
            <w:vAlign w:val="center"/>
            <w:hideMark/>
          </w:tcPr>
          <w:p w14:paraId="46B5DCC4" w14:textId="77777777" w:rsidR="001519C0" w:rsidRPr="00904ECB" w:rsidRDefault="001519C0" w:rsidP="00A60B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904ECB">
              <w:rPr>
                <w:rFonts w:ascii="Times New Roman" w:eastAsia="Times New Roman" w:hAnsi="Times New Roman" w:cs="Times New Roman"/>
                <w:color w:val="000000"/>
              </w:rPr>
              <w:t>depth of the delta toe (m)</w:t>
            </w:r>
          </w:p>
        </w:tc>
        <w:tc>
          <w:tcPr>
            <w:tcW w:w="1627" w:type="dxa"/>
            <w:tcBorders>
              <w:left w:val="single" w:sz="4" w:space="0" w:color="auto"/>
            </w:tcBorders>
            <w:noWrap/>
            <w:vAlign w:val="center"/>
            <w:hideMark/>
          </w:tcPr>
          <w:p w14:paraId="49E3347A" w14:textId="77777777" w:rsidR="001519C0" w:rsidRPr="00904ECB" w:rsidRDefault="001519C0" w:rsidP="00A60B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904ECB">
              <w:rPr>
                <w:rFonts w:ascii="Times New Roman" w:eastAsia="Times New Roman" w:hAnsi="Times New Roman" w:cs="Times New Roman"/>
                <w:color w:val="000000"/>
              </w:rPr>
              <w:t>1, 2, 3</w:t>
            </w:r>
          </w:p>
        </w:tc>
      </w:tr>
      <w:tr w:rsidR="001519C0" w:rsidRPr="00904ECB" w14:paraId="4E9D2AFD" w14:textId="77777777" w:rsidTr="00A60B1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91" w:type="dxa"/>
            <w:tcBorders>
              <w:top w:val="nil"/>
              <w:bottom w:val="nil"/>
              <w:right w:val="single" w:sz="4" w:space="0" w:color="auto"/>
            </w:tcBorders>
            <w:noWrap/>
            <w:vAlign w:val="center"/>
            <w:hideMark/>
          </w:tcPr>
          <w:p w14:paraId="2263F6FD" w14:textId="77777777" w:rsidR="001519C0" w:rsidRPr="00904ECB" w:rsidRDefault="00C202DB" w:rsidP="00A60B13">
            <w:pPr>
              <w:jc w:val="center"/>
              <w:rPr>
                <w:rFonts w:ascii="Times New Roman" w:eastAsia="Times New Roman" w:hAnsi="Times New Roman" w:cs="Times New Roman"/>
                <w:color w:val="000000"/>
              </w:rPr>
            </w:pPr>
            <m:oMathPara>
              <m:oMath>
                <m:sSub>
                  <m:sSubPr>
                    <m:ctrlPr>
                      <w:ins w:id="12" w:author="Michele Koppes" w:date="2019-09-23T15:03:00Z">
                        <w:rPr>
                          <w:rFonts w:ascii="Cambria Math" w:eastAsia="Times New Roman" w:hAnsi="Cambria Math" w:cs="Times New Roman"/>
                          <w:i/>
                          <w:color w:val="000000"/>
                        </w:rPr>
                      </w:ins>
                    </m:ctrlPr>
                  </m:sSubPr>
                  <m:e>
                    <m:r>
                      <m:rPr>
                        <m:sty m:val="bi"/>
                      </m:rPr>
                      <w:rPr>
                        <w:rFonts w:ascii="Cambria Math" w:eastAsia="Times New Roman" w:hAnsi="Cambria Math" w:cs="Times New Roman"/>
                        <w:color w:val="000000"/>
                      </w:rPr>
                      <m:t>S</m:t>
                    </m:r>
                  </m:e>
                  <m:sub>
                    <m:r>
                      <m:rPr>
                        <m:sty m:val="bi"/>
                      </m:rPr>
                      <w:rPr>
                        <w:rFonts w:ascii="Cambria Math" w:eastAsia="Times New Roman" w:hAnsi="Cambria Math" w:cs="Times New Roman"/>
                        <w:color w:val="000000"/>
                      </w:rPr>
                      <m:t>f</m:t>
                    </m:r>
                  </m:sub>
                </m:sSub>
              </m:oMath>
            </m:oMathPara>
          </w:p>
        </w:tc>
        <w:tc>
          <w:tcPr>
            <w:tcW w:w="6330" w:type="dxa"/>
            <w:tcBorders>
              <w:top w:val="nil"/>
              <w:left w:val="single" w:sz="4" w:space="0" w:color="auto"/>
              <w:bottom w:val="nil"/>
              <w:right w:val="single" w:sz="4" w:space="0" w:color="auto"/>
            </w:tcBorders>
            <w:noWrap/>
            <w:vAlign w:val="center"/>
            <w:hideMark/>
          </w:tcPr>
          <w:p w14:paraId="70071695" w14:textId="77777777" w:rsidR="001519C0" w:rsidRPr="00904ECB" w:rsidRDefault="001519C0" w:rsidP="00A60B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904ECB">
              <w:rPr>
                <w:rFonts w:ascii="Times New Roman" w:eastAsia="Times New Roman" w:hAnsi="Times New Roman" w:cs="Times New Roman"/>
                <w:color w:val="000000"/>
              </w:rPr>
              <w:t>fjord wall gradient and fjord wall gradient under subaerial fan-delta 1973 (rad)</w:t>
            </w:r>
          </w:p>
        </w:tc>
        <w:tc>
          <w:tcPr>
            <w:tcW w:w="1627" w:type="dxa"/>
            <w:tcBorders>
              <w:left w:val="single" w:sz="4" w:space="0" w:color="auto"/>
            </w:tcBorders>
            <w:noWrap/>
            <w:vAlign w:val="center"/>
            <w:hideMark/>
          </w:tcPr>
          <w:p w14:paraId="5AFA47B1" w14:textId="77777777" w:rsidR="001519C0" w:rsidRPr="00904ECB" w:rsidRDefault="001519C0" w:rsidP="00A60B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904ECB">
              <w:rPr>
                <w:rFonts w:ascii="Times New Roman" w:eastAsia="Times New Roman" w:hAnsi="Times New Roman" w:cs="Times New Roman"/>
                <w:color w:val="000000"/>
              </w:rPr>
              <w:t>1, 2, 3</w:t>
            </w:r>
          </w:p>
        </w:tc>
      </w:tr>
      <w:tr w:rsidR="001519C0" w:rsidRPr="00904ECB" w14:paraId="54413438" w14:textId="77777777" w:rsidTr="00A60B13">
        <w:trPr>
          <w:trHeight w:val="320"/>
        </w:trPr>
        <w:tc>
          <w:tcPr>
            <w:cnfStyle w:val="001000000000" w:firstRow="0" w:lastRow="0" w:firstColumn="1" w:lastColumn="0" w:oddVBand="0" w:evenVBand="0" w:oddHBand="0" w:evenHBand="0" w:firstRowFirstColumn="0" w:firstRowLastColumn="0" w:lastRowFirstColumn="0" w:lastRowLastColumn="0"/>
            <w:tcW w:w="1291" w:type="dxa"/>
            <w:tcBorders>
              <w:top w:val="nil"/>
              <w:bottom w:val="single" w:sz="4" w:space="0" w:color="auto"/>
              <w:right w:val="single" w:sz="4" w:space="0" w:color="auto"/>
            </w:tcBorders>
            <w:noWrap/>
            <w:vAlign w:val="center"/>
            <w:hideMark/>
          </w:tcPr>
          <w:p w14:paraId="7E871601" w14:textId="77777777" w:rsidR="001519C0" w:rsidRPr="00904ECB" w:rsidRDefault="00C202DB" w:rsidP="00A60B13">
            <w:pPr>
              <w:jc w:val="center"/>
              <w:rPr>
                <w:rFonts w:ascii="Times New Roman" w:eastAsia="Times New Roman" w:hAnsi="Times New Roman" w:cs="Times New Roman"/>
                <w:color w:val="000000"/>
              </w:rPr>
            </w:pPr>
            <m:oMathPara>
              <m:oMath>
                <m:sSub>
                  <m:sSubPr>
                    <m:ctrlPr>
                      <w:ins w:id="13" w:author="Michele Koppes" w:date="2019-09-23T15:03:00Z">
                        <w:rPr>
                          <w:rFonts w:ascii="Cambria Math" w:eastAsia="Times New Roman" w:hAnsi="Cambria Math" w:cs="Times New Roman"/>
                          <w:i/>
                          <w:color w:val="000000"/>
                        </w:rPr>
                      </w:ins>
                    </m:ctrlPr>
                  </m:sSubPr>
                  <m:e>
                    <m:r>
                      <m:rPr>
                        <m:sty m:val="bi"/>
                      </m:rPr>
                      <w:rPr>
                        <w:rFonts w:ascii="Cambria Math" w:eastAsia="Times New Roman" w:hAnsi="Cambria Math" w:cs="Times New Roman"/>
                        <w:color w:val="000000"/>
                      </w:rPr>
                      <m:t>S</m:t>
                    </m:r>
                  </m:e>
                  <m:sub>
                    <m:r>
                      <m:rPr>
                        <m:sty m:val="bi"/>
                      </m:rPr>
                      <w:rPr>
                        <w:rFonts w:ascii="Cambria Math" w:eastAsia="Times New Roman" w:hAnsi="Cambria Math" w:cs="Times New Roman"/>
                        <w:color w:val="000000"/>
                      </w:rPr>
                      <m:t>f</m:t>
                    </m:r>
                    <m:r>
                      <m:rPr>
                        <m:sty m:val="bi"/>
                      </m:rPr>
                      <w:rPr>
                        <w:rFonts w:ascii="Cambria Math" w:eastAsia="Times New Roman" w:hAnsi="Cambria Math" w:cs="Times New Roman"/>
                        <w:color w:val="000000"/>
                      </w:rPr>
                      <m:t>2</m:t>
                    </m:r>
                  </m:sub>
                </m:sSub>
              </m:oMath>
            </m:oMathPara>
          </w:p>
        </w:tc>
        <w:tc>
          <w:tcPr>
            <w:tcW w:w="6330" w:type="dxa"/>
            <w:tcBorders>
              <w:top w:val="nil"/>
              <w:left w:val="single" w:sz="4" w:space="0" w:color="auto"/>
              <w:bottom w:val="single" w:sz="4" w:space="0" w:color="auto"/>
              <w:right w:val="single" w:sz="4" w:space="0" w:color="auto"/>
            </w:tcBorders>
            <w:noWrap/>
            <w:vAlign w:val="center"/>
            <w:hideMark/>
          </w:tcPr>
          <w:p w14:paraId="1F642C5C" w14:textId="77777777" w:rsidR="001519C0" w:rsidRPr="00904ECB" w:rsidRDefault="001519C0" w:rsidP="00A60B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904ECB">
              <w:rPr>
                <w:rFonts w:ascii="Times New Roman" w:eastAsia="Times New Roman" w:hAnsi="Times New Roman" w:cs="Times New Roman"/>
                <w:color w:val="000000"/>
              </w:rPr>
              <w:t>fjord wall gradient under subaqueous fan-delta 1973 (rad)</w:t>
            </w:r>
          </w:p>
        </w:tc>
        <w:tc>
          <w:tcPr>
            <w:tcW w:w="1627" w:type="dxa"/>
            <w:tcBorders>
              <w:left w:val="single" w:sz="4" w:space="0" w:color="auto"/>
            </w:tcBorders>
            <w:noWrap/>
            <w:vAlign w:val="center"/>
            <w:hideMark/>
          </w:tcPr>
          <w:p w14:paraId="610692F9" w14:textId="77777777" w:rsidR="001519C0" w:rsidRPr="00904ECB" w:rsidRDefault="001519C0" w:rsidP="00A60B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904ECB">
              <w:rPr>
                <w:rFonts w:ascii="Times New Roman" w:eastAsia="Times New Roman" w:hAnsi="Times New Roman" w:cs="Times New Roman"/>
                <w:color w:val="000000"/>
              </w:rPr>
              <w:t>3</w:t>
            </w:r>
          </w:p>
        </w:tc>
      </w:tr>
    </w:tbl>
    <w:p w14:paraId="5B9D1EA8" w14:textId="77777777" w:rsidR="004E6B18" w:rsidRDefault="004E6B18" w:rsidP="00F84F08">
      <w:pPr>
        <w:spacing w:after="120"/>
        <w:jc w:val="left"/>
        <w:rPr>
          <w:rFonts w:ascii="Times New Roman" w:hAnsi="Times New Roman" w:cs="Times New Roman"/>
          <w:sz w:val="24"/>
        </w:rPr>
      </w:pPr>
    </w:p>
    <w:p w14:paraId="773E3FF0" w14:textId="40EA14FC" w:rsidR="001519C0" w:rsidRPr="00793F8D" w:rsidRDefault="001519C0" w:rsidP="00523D08">
      <w:pPr>
        <w:spacing w:after="120"/>
        <w:rPr>
          <w:rFonts w:ascii="Times New Roman" w:eastAsiaTheme="minorEastAsia" w:hAnsi="Times New Roman" w:cs="Times New Roman"/>
          <w:color w:val="000000"/>
          <w:sz w:val="24"/>
        </w:rPr>
      </w:pPr>
      <w:r w:rsidRPr="001519C0">
        <w:rPr>
          <w:rFonts w:ascii="Times New Roman" w:hAnsi="Times New Roman" w:cs="Times New Roman"/>
          <w:sz w:val="24"/>
        </w:rPr>
        <w:t>The bounds of the uniform distributions for each vari</w:t>
      </w:r>
      <w:r w:rsidR="00F84F08">
        <w:rPr>
          <w:rFonts w:ascii="Times New Roman" w:hAnsi="Times New Roman" w:cs="Times New Roman"/>
          <w:sz w:val="24"/>
        </w:rPr>
        <w:t>able that were used in the</w:t>
      </w:r>
      <w:r w:rsidRPr="001519C0">
        <w:rPr>
          <w:rFonts w:ascii="Times New Roman" w:hAnsi="Times New Roman" w:cs="Times New Roman"/>
          <w:sz w:val="24"/>
        </w:rPr>
        <w:t xml:space="preserve"> volume calculations we</w:t>
      </w:r>
      <w:r w:rsidR="00793F8D">
        <w:rPr>
          <w:rFonts w:ascii="Times New Roman" w:hAnsi="Times New Roman" w:cs="Times New Roman"/>
          <w:sz w:val="24"/>
        </w:rPr>
        <w:t>re determined in various ways (see Williams, 2018).</w:t>
      </w:r>
      <w:r w:rsidRPr="001519C0">
        <w:rPr>
          <w:rFonts w:ascii="Times New Roman" w:hAnsi="Times New Roman" w:cs="Times New Roman"/>
          <w:sz w:val="24"/>
        </w:rPr>
        <w:t xml:space="preserve"> We determined the minimum and maximum splay angle of the fan-deltas at their apexes, </w:t>
      </w:r>
      <m:oMath>
        <m:r>
          <w:rPr>
            <w:rFonts w:ascii="Cambria Math" w:eastAsia="Times New Roman" w:hAnsi="Cambria Math" w:cs="Times New Roman"/>
            <w:color w:val="000000"/>
            <w:sz w:val="24"/>
          </w:rPr>
          <m:t>θ</m:t>
        </m:r>
      </m:oMath>
      <w:r w:rsidRPr="001519C0">
        <w:rPr>
          <w:rFonts w:ascii="Times New Roman" w:eastAsia="Times New Roman" w:hAnsi="Times New Roman" w:cs="Times New Roman"/>
          <w:color w:val="000000"/>
          <w:sz w:val="24"/>
          <w:vertAlign w:val="subscript"/>
        </w:rPr>
        <w:t>max</w:t>
      </w:r>
      <w:r w:rsidRPr="001519C0">
        <w:rPr>
          <w:rFonts w:ascii="Times New Roman" w:eastAsia="Times New Roman" w:hAnsi="Times New Roman" w:cs="Times New Roman"/>
          <w:color w:val="000000"/>
          <w:sz w:val="24"/>
        </w:rPr>
        <w:t xml:space="preserve"> and </w:t>
      </w:r>
      <m:oMath>
        <m:r>
          <w:rPr>
            <w:rFonts w:ascii="Cambria Math" w:eastAsia="Times New Roman" w:hAnsi="Cambria Math" w:cs="Times New Roman"/>
            <w:color w:val="000000"/>
            <w:sz w:val="24"/>
          </w:rPr>
          <m:t>θ</m:t>
        </m:r>
      </m:oMath>
      <w:r w:rsidRPr="001519C0">
        <w:rPr>
          <w:rFonts w:ascii="Times New Roman" w:eastAsia="Times New Roman" w:hAnsi="Times New Roman" w:cs="Times New Roman"/>
          <w:color w:val="000000"/>
          <w:sz w:val="24"/>
          <w:vertAlign w:val="subscript"/>
        </w:rPr>
        <w:t>min</w:t>
      </w:r>
      <w:r w:rsidRPr="001519C0">
        <w:rPr>
          <w:rFonts w:ascii="Times New Roman" w:hAnsi="Times New Roman" w:cs="Times New Roman"/>
          <w:sz w:val="24"/>
        </w:rPr>
        <w:t xml:space="preserve">, by measuring angles of what we deemed to be </w:t>
      </w:r>
      <w:r w:rsidR="00F84F08">
        <w:rPr>
          <w:rFonts w:ascii="Times New Roman" w:hAnsi="Times New Roman" w:cs="Times New Roman"/>
          <w:sz w:val="24"/>
        </w:rPr>
        <w:t xml:space="preserve">conservative </w:t>
      </w:r>
      <w:r w:rsidRPr="001519C0">
        <w:rPr>
          <w:rFonts w:ascii="Times New Roman" w:hAnsi="Times New Roman" w:cs="Times New Roman"/>
          <w:sz w:val="24"/>
        </w:rPr>
        <w:t xml:space="preserve">extremes. </w:t>
      </w:r>
      <w:r w:rsidR="00793F8D">
        <w:rPr>
          <w:rFonts w:ascii="Times New Roman" w:eastAsiaTheme="minorEastAsia" w:hAnsi="Times New Roman" w:cs="Times New Roman"/>
          <w:color w:val="000000"/>
          <w:sz w:val="24"/>
        </w:rPr>
        <w:t xml:space="preserve"> </w:t>
      </w:r>
      <w:r w:rsidRPr="001519C0">
        <w:rPr>
          <w:rFonts w:ascii="Times New Roman" w:eastAsiaTheme="minorEastAsia" w:hAnsi="Times New Roman" w:cs="Times New Roman"/>
          <w:color w:val="000000"/>
          <w:sz w:val="24"/>
        </w:rPr>
        <w:t>For the subaqueous gradient/</w:t>
      </w:r>
      <w:proofErr w:type="spellStart"/>
      <w:r w:rsidRPr="001519C0">
        <w:rPr>
          <w:rFonts w:ascii="Times New Roman" w:eastAsiaTheme="minorEastAsia" w:hAnsi="Times New Roman" w:cs="Times New Roman"/>
          <w:color w:val="000000"/>
          <w:sz w:val="24"/>
        </w:rPr>
        <w:t>foreset</w:t>
      </w:r>
      <w:proofErr w:type="spellEnd"/>
      <w:r w:rsidRPr="001519C0">
        <w:rPr>
          <w:rFonts w:ascii="Times New Roman" w:eastAsiaTheme="minorEastAsia" w:hAnsi="Times New Roman" w:cs="Times New Roman"/>
          <w:color w:val="000000"/>
          <w:sz w:val="24"/>
        </w:rPr>
        <w:t xml:space="preserve"> bed angles, </w:t>
      </w:r>
      <m:oMath>
        <m:r>
          <w:rPr>
            <w:rFonts w:ascii="Cambria Math" w:eastAsia="Times New Roman" w:hAnsi="Cambria Math" w:cs="Times New Roman"/>
            <w:color w:val="000000"/>
            <w:sz w:val="24"/>
            <w:vertAlign w:val="subscript"/>
          </w:rPr>
          <m:t>β</m:t>
        </m:r>
      </m:oMath>
      <w:r w:rsidRPr="001519C0">
        <w:rPr>
          <w:rFonts w:ascii="Times New Roman" w:eastAsia="Times New Roman" w:hAnsi="Times New Roman" w:cs="Times New Roman"/>
          <w:color w:val="000000"/>
          <w:sz w:val="24"/>
          <w:vertAlign w:val="subscript"/>
        </w:rPr>
        <w:t>max</w:t>
      </w:r>
      <w:r w:rsidRPr="001519C0">
        <w:rPr>
          <w:rFonts w:ascii="Times New Roman" w:eastAsiaTheme="minorEastAsia" w:hAnsi="Times New Roman" w:cs="Times New Roman"/>
          <w:color w:val="000000"/>
          <w:sz w:val="24"/>
        </w:rPr>
        <w:t xml:space="preserve"> and </w:t>
      </w:r>
      <m:oMath>
        <m:r>
          <w:rPr>
            <w:rFonts w:ascii="Cambria Math" w:eastAsia="Times New Roman" w:hAnsi="Cambria Math" w:cs="Times New Roman"/>
            <w:color w:val="000000"/>
            <w:sz w:val="24"/>
            <w:vertAlign w:val="subscript"/>
          </w:rPr>
          <m:t>β</m:t>
        </m:r>
      </m:oMath>
      <w:r w:rsidRPr="001519C0">
        <w:rPr>
          <w:rFonts w:ascii="Times New Roman" w:eastAsia="Times New Roman" w:hAnsi="Times New Roman" w:cs="Times New Roman"/>
          <w:color w:val="000000"/>
          <w:sz w:val="24"/>
          <w:vertAlign w:val="subscript"/>
        </w:rPr>
        <w:t>min</w:t>
      </w:r>
      <w:r w:rsidRPr="001519C0">
        <w:rPr>
          <w:rFonts w:ascii="Times New Roman" w:eastAsia="Times New Roman" w:hAnsi="Times New Roman" w:cs="Times New Roman"/>
          <w:color w:val="000000"/>
          <w:sz w:val="24"/>
        </w:rPr>
        <w:t>, multiple 3-dimensional transect lines were run down the delta front</w:t>
      </w:r>
      <w:r w:rsidR="00336A8C">
        <w:rPr>
          <w:rFonts w:ascii="Times New Roman" w:eastAsia="Times New Roman" w:hAnsi="Times New Roman" w:cs="Times New Roman"/>
          <w:color w:val="000000"/>
          <w:sz w:val="24"/>
        </w:rPr>
        <w:t>s</w:t>
      </w:r>
      <w:r w:rsidRPr="001519C0">
        <w:rPr>
          <w:rFonts w:ascii="Times New Roman" w:eastAsia="Times New Roman" w:hAnsi="Times New Roman" w:cs="Times New Roman"/>
          <w:color w:val="000000"/>
          <w:sz w:val="24"/>
        </w:rPr>
        <w:t xml:space="preserve"> </w:t>
      </w:r>
      <w:r w:rsidR="00793F8D">
        <w:rPr>
          <w:rFonts w:ascii="Times New Roman" w:eastAsia="Times New Roman" w:hAnsi="Times New Roman" w:cs="Times New Roman"/>
          <w:color w:val="000000"/>
          <w:sz w:val="24"/>
        </w:rPr>
        <w:t>using the 2016 bath</w:t>
      </w:r>
      <w:r w:rsidR="007E26DC">
        <w:rPr>
          <w:rFonts w:ascii="Times New Roman" w:eastAsia="Times New Roman" w:hAnsi="Times New Roman" w:cs="Times New Roman"/>
          <w:color w:val="000000"/>
          <w:sz w:val="24"/>
        </w:rPr>
        <w:t>y</w:t>
      </w:r>
      <w:r w:rsidR="00793F8D">
        <w:rPr>
          <w:rFonts w:ascii="Times New Roman" w:eastAsia="Times New Roman" w:hAnsi="Times New Roman" w:cs="Times New Roman"/>
          <w:color w:val="000000"/>
          <w:sz w:val="24"/>
        </w:rPr>
        <w:t xml:space="preserve">metry </w:t>
      </w:r>
      <w:r w:rsidRPr="001519C0">
        <w:rPr>
          <w:rFonts w:ascii="Times New Roman" w:eastAsia="Times New Roman" w:hAnsi="Times New Roman" w:cs="Times New Roman"/>
          <w:color w:val="000000"/>
          <w:sz w:val="24"/>
        </w:rPr>
        <w:t xml:space="preserve">and a distribution of </w:t>
      </w:r>
      <w:r w:rsidR="00793F8D">
        <w:rPr>
          <w:rFonts w:ascii="Times New Roman" w:eastAsia="Times New Roman" w:hAnsi="Times New Roman" w:cs="Times New Roman"/>
          <w:color w:val="000000"/>
          <w:sz w:val="24"/>
        </w:rPr>
        <w:t>mean</w:t>
      </w:r>
      <w:r w:rsidRPr="001519C0">
        <w:rPr>
          <w:rFonts w:ascii="Times New Roman" w:eastAsia="Times New Roman" w:hAnsi="Times New Roman" w:cs="Times New Roman"/>
          <w:color w:val="000000"/>
          <w:sz w:val="24"/>
        </w:rPr>
        <w:t xml:space="preserve"> gradients </w:t>
      </w:r>
      <w:r w:rsidR="00336A8C">
        <w:rPr>
          <w:rFonts w:ascii="Times New Roman" w:eastAsia="Times New Roman" w:hAnsi="Times New Roman" w:cs="Times New Roman"/>
          <w:color w:val="000000"/>
          <w:sz w:val="24"/>
        </w:rPr>
        <w:t>were</w:t>
      </w:r>
      <w:r w:rsidRPr="001519C0">
        <w:rPr>
          <w:rFonts w:ascii="Times New Roman" w:eastAsia="Times New Roman" w:hAnsi="Times New Roman" w:cs="Times New Roman"/>
          <w:color w:val="000000"/>
          <w:sz w:val="24"/>
        </w:rPr>
        <w:t xml:space="preserve"> created. </w:t>
      </w:r>
    </w:p>
    <w:p w14:paraId="5782B31B" w14:textId="77777777" w:rsidR="008311D2" w:rsidRPr="002D3415" w:rsidRDefault="001519C0" w:rsidP="00523D08">
      <w:pPr>
        <w:spacing w:after="120"/>
        <w:rPr>
          <w:rFonts w:ascii="Times New Roman" w:eastAsia="Times New Roman" w:hAnsi="Times New Roman" w:cs="Times New Roman"/>
          <w:color w:val="000000"/>
          <w:sz w:val="24"/>
        </w:rPr>
      </w:pPr>
      <w:r w:rsidRPr="001519C0">
        <w:rPr>
          <w:rFonts w:ascii="Times New Roman" w:eastAsia="Times New Roman" w:hAnsi="Times New Roman" w:cs="Times New Roman"/>
          <w:color w:val="000000"/>
          <w:sz w:val="24"/>
        </w:rPr>
        <w:lastRenderedPageBreak/>
        <w:t xml:space="preserve">The minimum and maximum radius of each fan-delta was determined by lines drawn from the fan apex to the edge of the subaerial fan for each fan-delta. We took the maximum </w:t>
      </w:r>
      <w:r w:rsidR="00336A8C">
        <w:rPr>
          <w:rFonts w:ascii="Times New Roman" w:eastAsia="Times New Roman" w:hAnsi="Times New Roman" w:cs="Times New Roman"/>
          <w:color w:val="000000"/>
          <w:sz w:val="24"/>
        </w:rPr>
        <w:t>measured</w:t>
      </w:r>
      <w:r w:rsidRPr="001519C0">
        <w:rPr>
          <w:rFonts w:ascii="Times New Roman" w:eastAsia="Times New Roman" w:hAnsi="Times New Roman" w:cs="Times New Roman"/>
          <w:color w:val="000000"/>
          <w:sz w:val="24"/>
        </w:rPr>
        <w:t xml:space="preserve"> length for </w:t>
      </w:r>
      <m:oMath>
        <m:r>
          <w:rPr>
            <w:rFonts w:ascii="Cambria Math" w:eastAsia="Times New Roman" w:hAnsi="Cambria Math" w:cs="Times New Roman"/>
            <w:color w:val="000000"/>
            <w:sz w:val="24"/>
            <w:vertAlign w:val="subscript"/>
          </w:rPr>
          <m:t>r</m:t>
        </m:r>
      </m:oMath>
      <w:r w:rsidRPr="001519C0">
        <w:rPr>
          <w:rFonts w:ascii="Times New Roman" w:eastAsia="Times New Roman" w:hAnsi="Times New Roman" w:cs="Times New Roman"/>
          <w:color w:val="000000"/>
          <w:sz w:val="24"/>
          <w:vertAlign w:val="subscript"/>
        </w:rPr>
        <w:t>max</w:t>
      </w:r>
      <w:r w:rsidRPr="001519C0">
        <w:rPr>
          <w:rFonts w:ascii="Times New Roman" w:eastAsia="Times New Roman" w:hAnsi="Times New Roman" w:cs="Times New Roman"/>
          <w:color w:val="000000"/>
          <w:sz w:val="24"/>
        </w:rPr>
        <w:t xml:space="preserve"> and the minimum length for </w:t>
      </w:r>
      <m:oMath>
        <m:r>
          <w:rPr>
            <w:rFonts w:ascii="Cambria Math" w:eastAsia="Times New Roman" w:hAnsi="Cambria Math" w:cs="Times New Roman"/>
            <w:color w:val="000000"/>
            <w:sz w:val="24"/>
            <w:vertAlign w:val="subscript"/>
          </w:rPr>
          <m:t>r</m:t>
        </m:r>
      </m:oMath>
      <w:r w:rsidRPr="001519C0">
        <w:rPr>
          <w:rFonts w:ascii="Times New Roman" w:eastAsia="Times New Roman" w:hAnsi="Times New Roman" w:cs="Times New Roman"/>
          <w:color w:val="000000"/>
          <w:sz w:val="24"/>
          <w:vertAlign w:val="subscript"/>
        </w:rPr>
        <w:t>min</w:t>
      </w:r>
      <w:r w:rsidR="00336A8C">
        <w:rPr>
          <w:rFonts w:ascii="Times New Roman" w:eastAsia="Times New Roman" w:hAnsi="Times New Roman" w:cs="Times New Roman"/>
          <w:color w:val="000000"/>
          <w:sz w:val="24"/>
          <w:vertAlign w:val="subscript"/>
        </w:rPr>
        <w:t xml:space="preserve"> </w:t>
      </w:r>
      <w:r w:rsidR="00336A8C">
        <w:rPr>
          <w:rFonts w:ascii="Times New Roman" w:eastAsia="Times New Roman" w:hAnsi="Times New Roman" w:cs="Times New Roman"/>
          <w:color w:val="000000"/>
          <w:sz w:val="24"/>
        </w:rPr>
        <w:t>as bounds for this variable</w:t>
      </w:r>
      <w:r w:rsidRPr="001519C0">
        <w:rPr>
          <w:rFonts w:ascii="Times New Roman" w:eastAsia="Times New Roman" w:hAnsi="Times New Roman" w:cs="Times New Roman"/>
          <w:color w:val="000000"/>
          <w:sz w:val="24"/>
        </w:rPr>
        <w:t xml:space="preserve">. </w:t>
      </w:r>
      <w:r w:rsidR="008311D2">
        <w:rPr>
          <w:rFonts w:ascii="Times New Roman" w:hAnsi="Times New Roman" w:cs="Times New Roman"/>
          <w:sz w:val="24"/>
          <w:szCs w:val="20"/>
        </w:rPr>
        <w:t>Given the vertical resolution of the 2016 imagery (Table S1), the e</w:t>
      </w:r>
      <w:r w:rsidR="008311D2" w:rsidRPr="002D3415">
        <w:rPr>
          <w:rFonts w:ascii="Times New Roman" w:hAnsi="Times New Roman" w:cs="Times New Roman"/>
          <w:sz w:val="24"/>
          <w:szCs w:val="20"/>
        </w:rPr>
        <w:t xml:space="preserve">levation of the apex was considered to be </w:t>
      </w:r>
      <w:r w:rsidR="008311D2">
        <w:rPr>
          <w:rFonts w:ascii="Times New Roman" w:hAnsi="Times New Roman" w:cs="Times New Roman"/>
          <w:sz w:val="24"/>
          <w:szCs w:val="20"/>
        </w:rPr>
        <w:t>relatively accurate</w:t>
      </w:r>
      <w:r w:rsidR="008311D2" w:rsidRPr="002D3415">
        <w:rPr>
          <w:rFonts w:ascii="Times New Roman" w:hAnsi="Times New Roman" w:cs="Times New Roman"/>
          <w:sz w:val="24"/>
          <w:szCs w:val="20"/>
        </w:rPr>
        <w:t xml:space="preserve"> and thus no </w:t>
      </w:r>
      <w:r w:rsidR="008311D2">
        <w:rPr>
          <w:rFonts w:ascii="Times New Roman" w:hAnsi="Times New Roman" w:cs="Times New Roman"/>
          <w:sz w:val="24"/>
          <w:szCs w:val="20"/>
        </w:rPr>
        <w:t>bounds were</w:t>
      </w:r>
      <w:r w:rsidR="008311D2" w:rsidRPr="002D3415">
        <w:rPr>
          <w:rFonts w:ascii="Times New Roman" w:hAnsi="Times New Roman" w:cs="Times New Roman"/>
          <w:sz w:val="24"/>
          <w:szCs w:val="20"/>
        </w:rPr>
        <w:t xml:space="preserve"> used for </w:t>
      </w:r>
      <w:r w:rsidR="008311D2" w:rsidRPr="002D3415">
        <w:rPr>
          <w:rFonts w:ascii="Times New Roman" w:hAnsi="Times New Roman" w:cs="Times New Roman"/>
          <w:i/>
          <w:sz w:val="24"/>
          <w:szCs w:val="20"/>
        </w:rPr>
        <w:t>z</w:t>
      </w:r>
      <w:r w:rsidR="008311D2" w:rsidRPr="002D3415">
        <w:rPr>
          <w:rFonts w:ascii="Times New Roman" w:hAnsi="Times New Roman" w:cs="Times New Roman"/>
          <w:sz w:val="24"/>
          <w:szCs w:val="20"/>
        </w:rPr>
        <w:t>.</w:t>
      </w:r>
    </w:p>
    <w:p w14:paraId="5265A8F1" w14:textId="0A5388F1" w:rsidR="001519C0" w:rsidRPr="001519C0" w:rsidRDefault="001519C0" w:rsidP="00523D08">
      <w:pPr>
        <w:spacing w:after="120"/>
        <w:rPr>
          <w:rFonts w:ascii="Times New Roman" w:eastAsia="Times New Roman" w:hAnsi="Times New Roman" w:cs="Times New Roman"/>
          <w:color w:val="000000"/>
          <w:sz w:val="24"/>
        </w:rPr>
      </w:pPr>
      <w:r w:rsidRPr="001519C0">
        <w:rPr>
          <w:rFonts w:ascii="Times New Roman" w:eastAsia="Times New Roman" w:hAnsi="Times New Roman" w:cs="Times New Roman"/>
          <w:color w:val="000000"/>
          <w:sz w:val="24"/>
        </w:rPr>
        <w:t xml:space="preserve">The fan-deltas interfinger with </w:t>
      </w:r>
      <w:proofErr w:type="spellStart"/>
      <w:r w:rsidRPr="001519C0">
        <w:rPr>
          <w:rFonts w:ascii="Times New Roman" w:eastAsia="Times New Roman" w:hAnsi="Times New Roman" w:cs="Times New Roman"/>
          <w:color w:val="000000"/>
          <w:sz w:val="24"/>
        </w:rPr>
        <w:t>glacigenic</w:t>
      </w:r>
      <w:proofErr w:type="spellEnd"/>
      <w:r w:rsidRPr="001519C0">
        <w:rPr>
          <w:rFonts w:ascii="Times New Roman" w:eastAsia="Times New Roman" w:hAnsi="Times New Roman" w:cs="Times New Roman"/>
          <w:color w:val="000000"/>
          <w:sz w:val="24"/>
        </w:rPr>
        <w:t xml:space="preserve"> sediment </w:t>
      </w:r>
      <w:r w:rsidR="00EA3569">
        <w:rPr>
          <w:rFonts w:ascii="Times New Roman" w:eastAsia="Times New Roman" w:hAnsi="Times New Roman" w:cs="Times New Roman"/>
          <w:color w:val="000000"/>
          <w:sz w:val="24"/>
        </w:rPr>
        <w:t>in the fjord</w:t>
      </w:r>
      <w:r w:rsidRPr="001519C0">
        <w:rPr>
          <w:rFonts w:ascii="Times New Roman" w:eastAsia="Times New Roman" w:hAnsi="Times New Roman" w:cs="Times New Roman"/>
          <w:color w:val="000000"/>
          <w:sz w:val="24"/>
        </w:rPr>
        <w:t xml:space="preserve"> for some distance below the sea bed. For this reason, the maximum depth, </w:t>
      </w:r>
      <m:oMath>
        <m:r>
          <w:rPr>
            <w:rFonts w:ascii="Cambria Math" w:eastAsia="Times New Roman" w:hAnsi="Cambria Math" w:cs="Times New Roman"/>
            <w:color w:val="000000"/>
            <w:sz w:val="24"/>
          </w:rPr>
          <m:t>d</m:t>
        </m:r>
      </m:oMath>
      <w:r w:rsidRPr="001519C0">
        <w:rPr>
          <w:rFonts w:ascii="Times New Roman" w:eastAsia="Times New Roman" w:hAnsi="Times New Roman" w:cs="Times New Roman"/>
          <w:color w:val="000000"/>
          <w:sz w:val="24"/>
          <w:vertAlign w:val="subscript"/>
        </w:rPr>
        <w:t>max,</w:t>
      </w:r>
      <w:r w:rsidRPr="001519C0">
        <w:rPr>
          <w:rFonts w:ascii="Times New Roman" w:eastAsia="Times New Roman" w:hAnsi="Times New Roman" w:cs="Times New Roman"/>
          <w:color w:val="000000"/>
          <w:sz w:val="24"/>
        </w:rPr>
        <w:t xml:space="preserve"> was found using </w:t>
      </w:r>
      <w:proofErr w:type="spellStart"/>
      <w:r w:rsidRPr="001519C0">
        <w:rPr>
          <w:rFonts w:ascii="Times New Roman" w:eastAsia="Times New Roman" w:hAnsi="Times New Roman" w:cs="Times New Roman"/>
          <w:color w:val="000000"/>
          <w:sz w:val="24"/>
        </w:rPr>
        <w:t>isopach</w:t>
      </w:r>
      <w:proofErr w:type="spellEnd"/>
      <w:r w:rsidRPr="001519C0">
        <w:rPr>
          <w:rFonts w:ascii="Times New Roman" w:eastAsia="Times New Roman" w:hAnsi="Times New Roman" w:cs="Times New Roman"/>
          <w:color w:val="000000"/>
          <w:sz w:val="24"/>
        </w:rPr>
        <w:t xml:space="preserve"> maps of the baseme</w:t>
      </w:r>
      <w:r w:rsidR="00B30216">
        <w:rPr>
          <w:rFonts w:ascii="Times New Roman" w:eastAsia="Times New Roman" w:hAnsi="Times New Roman" w:cs="Times New Roman"/>
          <w:color w:val="000000"/>
          <w:sz w:val="24"/>
        </w:rPr>
        <w:t xml:space="preserve">nt bedrock </w:t>
      </w:r>
      <w:r w:rsidR="002B3F96">
        <w:rPr>
          <w:rFonts w:ascii="Times New Roman" w:eastAsia="Times New Roman" w:hAnsi="Times New Roman" w:cs="Times New Roman"/>
          <w:color w:val="000000"/>
          <w:sz w:val="24"/>
        </w:rPr>
        <w:t xml:space="preserve">derived </w:t>
      </w:r>
      <w:r w:rsidR="00B30216">
        <w:rPr>
          <w:rFonts w:ascii="Times New Roman" w:eastAsia="Times New Roman" w:hAnsi="Times New Roman" w:cs="Times New Roman"/>
          <w:color w:val="000000"/>
          <w:sz w:val="24"/>
        </w:rPr>
        <w:t xml:space="preserve">from </w:t>
      </w:r>
      <w:r w:rsidR="002B3F96">
        <w:rPr>
          <w:rFonts w:ascii="Times New Roman" w:eastAsia="Times New Roman" w:hAnsi="Times New Roman" w:cs="Times New Roman"/>
          <w:color w:val="000000"/>
          <w:sz w:val="24"/>
        </w:rPr>
        <w:t xml:space="preserve">the acoustic reflections profiles in 2016 and 1999 presented in </w:t>
      </w:r>
      <w:proofErr w:type="spellStart"/>
      <w:r w:rsidR="00B30216">
        <w:rPr>
          <w:rFonts w:ascii="Times New Roman" w:eastAsia="Times New Roman" w:hAnsi="Times New Roman" w:cs="Times New Roman"/>
          <w:color w:val="000000"/>
          <w:sz w:val="24"/>
        </w:rPr>
        <w:t>Haeussler</w:t>
      </w:r>
      <w:proofErr w:type="spellEnd"/>
      <w:r w:rsidR="00B30216">
        <w:rPr>
          <w:rFonts w:ascii="Times New Roman" w:eastAsia="Times New Roman" w:hAnsi="Times New Roman" w:cs="Times New Roman"/>
          <w:color w:val="000000"/>
          <w:sz w:val="24"/>
        </w:rPr>
        <w:t xml:space="preserve"> and </w:t>
      </w:r>
      <w:r w:rsidR="00B30216" w:rsidRPr="00170A4A">
        <w:rPr>
          <w:rFonts w:ascii="Times New Roman" w:eastAsia="Times New Roman" w:hAnsi="Times New Roman" w:cs="Times New Roman"/>
          <w:color w:val="000000"/>
          <w:sz w:val="24"/>
        </w:rPr>
        <w:t>others</w:t>
      </w:r>
      <w:r w:rsidRPr="00170A4A">
        <w:rPr>
          <w:rFonts w:ascii="Times New Roman" w:eastAsia="Times New Roman" w:hAnsi="Times New Roman" w:cs="Times New Roman"/>
          <w:color w:val="000000"/>
          <w:sz w:val="24"/>
        </w:rPr>
        <w:t xml:space="preserve"> (</w:t>
      </w:r>
      <w:r w:rsidR="00170A4A" w:rsidRPr="00170A4A">
        <w:rPr>
          <w:rFonts w:ascii="Times New Roman" w:eastAsia="Times New Roman" w:hAnsi="Times New Roman" w:cs="Times New Roman"/>
          <w:color w:val="000000"/>
          <w:sz w:val="24"/>
        </w:rPr>
        <w:t>2018</w:t>
      </w:r>
      <w:r w:rsidRPr="00170A4A">
        <w:rPr>
          <w:rFonts w:ascii="Times New Roman" w:eastAsia="Times New Roman" w:hAnsi="Times New Roman" w:cs="Times New Roman"/>
          <w:color w:val="000000"/>
          <w:sz w:val="24"/>
        </w:rPr>
        <w:t>) and</w:t>
      </w:r>
      <w:r w:rsidRPr="001519C0">
        <w:rPr>
          <w:rFonts w:ascii="Times New Roman" w:eastAsia="Times New Roman" w:hAnsi="Times New Roman" w:cs="Times New Roman"/>
          <w:color w:val="000000"/>
          <w:sz w:val="24"/>
        </w:rPr>
        <w:t xml:space="preserve"> Koppes and </w:t>
      </w:r>
      <w:proofErr w:type="spellStart"/>
      <w:r w:rsidRPr="001519C0">
        <w:rPr>
          <w:rFonts w:ascii="Times New Roman" w:eastAsia="Times New Roman" w:hAnsi="Times New Roman" w:cs="Times New Roman"/>
          <w:color w:val="000000"/>
          <w:sz w:val="24"/>
        </w:rPr>
        <w:t>Hallet</w:t>
      </w:r>
      <w:proofErr w:type="spellEnd"/>
      <w:r w:rsidRPr="001519C0">
        <w:rPr>
          <w:rFonts w:ascii="Times New Roman" w:eastAsia="Times New Roman" w:hAnsi="Times New Roman" w:cs="Times New Roman"/>
          <w:color w:val="000000"/>
          <w:sz w:val="24"/>
        </w:rPr>
        <w:t xml:space="preserve"> (2006). It was assumed that each fan-delta began to prograde on this basement bedrock while simultaneously starting to interfinger with </w:t>
      </w:r>
      <w:proofErr w:type="spellStart"/>
      <w:r w:rsidRPr="001519C0">
        <w:rPr>
          <w:rFonts w:ascii="Times New Roman" w:eastAsia="Times New Roman" w:hAnsi="Times New Roman" w:cs="Times New Roman"/>
          <w:color w:val="000000"/>
          <w:sz w:val="24"/>
        </w:rPr>
        <w:t>glacigenic</w:t>
      </w:r>
      <w:proofErr w:type="spellEnd"/>
      <w:r w:rsidRPr="001519C0">
        <w:rPr>
          <w:rFonts w:ascii="Times New Roman" w:eastAsia="Times New Roman" w:hAnsi="Times New Roman" w:cs="Times New Roman"/>
          <w:color w:val="000000"/>
          <w:sz w:val="24"/>
        </w:rPr>
        <w:t xml:space="preserve"> sediment coming from Tyndall Glacier, and </w:t>
      </w:r>
      <w:r w:rsidR="00EA3569">
        <w:rPr>
          <w:rFonts w:ascii="Times New Roman" w:eastAsia="Times New Roman" w:hAnsi="Times New Roman" w:cs="Times New Roman"/>
          <w:color w:val="000000"/>
          <w:sz w:val="24"/>
        </w:rPr>
        <w:t>hence</w:t>
      </w:r>
      <w:r w:rsidRPr="001519C0">
        <w:rPr>
          <w:rFonts w:ascii="Times New Roman" w:eastAsia="Times New Roman" w:hAnsi="Times New Roman" w:cs="Times New Roman"/>
          <w:color w:val="000000"/>
          <w:sz w:val="24"/>
        </w:rPr>
        <w:t xml:space="preserve"> maximum depth </w:t>
      </w:r>
      <w:r w:rsidR="00EA3569">
        <w:rPr>
          <w:rFonts w:ascii="Times New Roman" w:eastAsia="Times New Roman" w:hAnsi="Times New Roman" w:cs="Times New Roman"/>
          <w:color w:val="000000"/>
          <w:sz w:val="24"/>
        </w:rPr>
        <w:t xml:space="preserve">to bedrock </w:t>
      </w:r>
      <w:r w:rsidRPr="001519C0">
        <w:rPr>
          <w:rFonts w:ascii="Times New Roman" w:eastAsia="Times New Roman" w:hAnsi="Times New Roman" w:cs="Times New Roman"/>
          <w:color w:val="000000"/>
          <w:sz w:val="24"/>
        </w:rPr>
        <w:t>was considered to be betwee</w:t>
      </w:r>
      <w:r w:rsidR="00336A8C">
        <w:rPr>
          <w:rFonts w:ascii="Times New Roman" w:eastAsia="Times New Roman" w:hAnsi="Times New Roman" w:cs="Times New Roman"/>
          <w:color w:val="000000"/>
          <w:sz w:val="24"/>
        </w:rPr>
        <w:t xml:space="preserve">n 10 and 50 m below the </w:t>
      </w:r>
      <w:r w:rsidR="00EA3569">
        <w:rPr>
          <w:rFonts w:ascii="Times New Roman" w:eastAsia="Times New Roman" w:hAnsi="Times New Roman" w:cs="Times New Roman"/>
          <w:color w:val="000000"/>
          <w:sz w:val="24"/>
        </w:rPr>
        <w:t>seabed</w:t>
      </w:r>
      <w:r w:rsidR="00336A8C">
        <w:rPr>
          <w:rFonts w:ascii="Times New Roman" w:eastAsia="Times New Roman" w:hAnsi="Times New Roman" w:cs="Times New Roman"/>
          <w:color w:val="000000"/>
          <w:sz w:val="24"/>
        </w:rPr>
        <w:t xml:space="preserve">, </w:t>
      </w:r>
      <w:r w:rsidRPr="001519C0">
        <w:rPr>
          <w:rFonts w:ascii="Times New Roman" w:eastAsia="Times New Roman" w:hAnsi="Times New Roman" w:cs="Times New Roman"/>
          <w:color w:val="000000"/>
          <w:sz w:val="24"/>
        </w:rPr>
        <w:t xml:space="preserve">depending on the </w:t>
      </w:r>
      <w:r w:rsidR="00EA3569">
        <w:rPr>
          <w:rFonts w:ascii="Times New Roman" w:eastAsia="Times New Roman" w:hAnsi="Times New Roman" w:cs="Times New Roman"/>
          <w:color w:val="000000"/>
          <w:sz w:val="24"/>
        </w:rPr>
        <w:t>proximity to the glacier source</w:t>
      </w:r>
      <w:r w:rsidRPr="001519C0">
        <w:rPr>
          <w:rFonts w:ascii="Times New Roman" w:eastAsia="Times New Roman" w:hAnsi="Times New Roman" w:cs="Times New Roman"/>
          <w:color w:val="000000"/>
          <w:sz w:val="24"/>
        </w:rPr>
        <w:t xml:space="preserve">. The minimum depth, </w:t>
      </w:r>
      <m:oMath>
        <m:r>
          <w:rPr>
            <w:rFonts w:ascii="Cambria Math" w:eastAsia="Times New Roman" w:hAnsi="Cambria Math" w:cs="Times New Roman"/>
            <w:color w:val="000000"/>
            <w:sz w:val="24"/>
          </w:rPr>
          <m:t>d</m:t>
        </m:r>
      </m:oMath>
      <w:r w:rsidRPr="001519C0">
        <w:rPr>
          <w:rFonts w:ascii="Times New Roman" w:eastAsia="Times New Roman" w:hAnsi="Times New Roman" w:cs="Times New Roman"/>
          <w:color w:val="000000"/>
          <w:sz w:val="24"/>
          <w:vertAlign w:val="subscript"/>
        </w:rPr>
        <w:t>min</w:t>
      </w:r>
      <w:r w:rsidRPr="001519C0">
        <w:rPr>
          <w:rFonts w:ascii="Times New Roman" w:eastAsia="Times New Roman" w:hAnsi="Times New Roman" w:cs="Times New Roman"/>
          <w:color w:val="000000"/>
          <w:sz w:val="24"/>
        </w:rPr>
        <w:t>, was the average depth of the fan fro</w:t>
      </w:r>
      <w:r w:rsidR="00EA3569">
        <w:rPr>
          <w:rFonts w:ascii="Times New Roman" w:eastAsia="Times New Roman" w:hAnsi="Times New Roman" w:cs="Times New Roman"/>
          <w:color w:val="000000"/>
          <w:sz w:val="24"/>
        </w:rPr>
        <w:t>nt where it intersected the sea</w:t>
      </w:r>
      <w:r w:rsidR="00336A8C">
        <w:rPr>
          <w:rFonts w:ascii="Times New Roman" w:eastAsia="Times New Roman" w:hAnsi="Times New Roman" w:cs="Times New Roman"/>
          <w:color w:val="000000"/>
          <w:sz w:val="24"/>
        </w:rPr>
        <w:t xml:space="preserve">bed in </w:t>
      </w:r>
      <w:r w:rsidR="00EA3569">
        <w:rPr>
          <w:rFonts w:ascii="Times New Roman" w:eastAsia="Times New Roman" w:hAnsi="Times New Roman" w:cs="Times New Roman"/>
          <w:color w:val="000000"/>
          <w:sz w:val="24"/>
        </w:rPr>
        <w:t xml:space="preserve">the </w:t>
      </w:r>
      <w:r w:rsidR="00336A8C">
        <w:rPr>
          <w:rFonts w:ascii="Times New Roman" w:eastAsia="Times New Roman" w:hAnsi="Times New Roman" w:cs="Times New Roman"/>
          <w:color w:val="000000"/>
          <w:sz w:val="24"/>
        </w:rPr>
        <w:t>2016 bathymetry.</w:t>
      </w:r>
    </w:p>
    <w:p w14:paraId="52878220" w14:textId="7FC37B5D" w:rsidR="001519C0" w:rsidRDefault="001519C0" w:rsidP="00523D08">
      <w:pPr>
        <w:spacing w:after="120"/>
        <w:rPr>
          <w:rFonts w:ascii="Times New Roman" w:eastAsia="Times New Roman" w:hAnsi="Times New Roman" w:cs="Times New Roman"/>
          <w:color w:val="000000"/>
          <w:sz w:val="24"/>
        </w:rPr>
      </w:pPr>
      <w:r w:rsidRPr="001519C0">
        <w:rPr>
          <w:rFonts w:ascii="Times New Roman" w:eastAsia="Times New Roman" w:hAnsi="Times New Roman" w:cs="Times New Roman"/>
          <w:color w:val="000000"/>
          <w:sz w:val="24"/>
        </w:rPr>
        <w:t xml:space="preserve">The fjord slope gradient beneath the fan deltas was determined using the same methods </w:t>
      </w:r>
      <w:r w:rsidR="00336A8C">
        <w:rPr>
          <w:rFonts w:ascii="Times New Roman" w:eastAsia="Times New Roman" w:hAnsi="Times New Roman" w:cs="Times New Roman"/>
          <w:color w:val="000000"/>
          <w:sz w:val="24"/>
        </w:rPr>
        <w:t>that</w:t>
      </w:r>
      <w:r w:rsidRPr="001519C0">
        <w:rPr>
          <w:rFonts w:ascii="Times New Roman" w:eastAsia="Times New Roman" w:hAnsi="Times New Roman" w:cs="Times New Roman"/>
          <w:color w:val="000000"/>
          <w:sz w:val="24"/>
        </w:rPr>
        <w:t xml:space="preserve"> were used to find </w:t>
      </w:r>
      <m:oMath>
        <m:r>
          <w:rPr>
            <w:rFonts w:ascii="Cambria Math" w:eastAsia="Times New Roman" w:hAnsi="Cambria Math" w:cs="Times New Roman"/>
            <w:color w:val="000000"/>
            <w:sz w:val="24"/>
            <w:vertAlign w:val="subscript"/>
          </w:rPr>
          <m:t>β</m:t>
        </m:r>
      </m:oMath>
      <w:r w:rsidRPr="001519C0">
        <w:rPr>
          <w:rFonts w:ascii="Times New Roman" w:eastAsia="Times New Roman" w:hAnsi="Times New Roman" w:cs="Times New Roman"/>
          <w:color w:val="000000"/>
          <w:sz w:val="24"/>
          <w:vertAlign w:val="subscript"/>
        </w:rPr>
        <w:t>max</w:t>
      </w:r>
      <w:r w:rsidRPr="001519C0">
        <w:rPr>
          <w:rFonts w:ascii="Times New Roman" w:eastAsia="Times New Roman" w:hAnsi="Times New Roman" w:cs="Times New Roman"/>
          <w:color w:val="000000"/>
          <w:sz w:val="24"/>
        </w:rPr>
        <w:t xml:space="preserve"> and </w:t>
      </w:r>
      <m:oMath>
        <m:r>
          <w:rPr>
            <w:rFonts w:ascii="Cambria Math" w:eastAsia="Times New Roman" w:hAnsi="Cambria Math" w:cs="Times New Roman"/>
            <w:color w:val="000000"/>
            <w:sz w:val="24"/>
            <w:vertAlign w:val="subscript"/>
          </w:rPr>
          <m:t>β</m:t>
        </m:r>
      </m:oMath>
      <w:r w:rsidRPr="001519C0">
        <w:rPr>
          <w:rFonts w:ascii="Times New Roman" w:eastAsia="Times New Roman" w:hAnsi="Times New Roman" w:cs="Times New Roman"/>
          <w:color w:val="000000"/>
          <w:sz w:val="24"/>
          <w:vertAlign w:val="subscript"/>
        </w:rPr>
        <w:t>min</w:t>
      </w:r>
      <w:r w:rsidRPr="001519C0">
        <w:rPr>
          <w:rFonts w:ascii="Times New Roman" w:eastAsia="Times New Roman" w:hAnsi="Times New Roman" w:cs="Times New Roman"/>
          <w:color w:val="000000"/>
          <w:sz w:val="24"/>
        </w:rPr>
        <w:t xml:space="preserve">. Transect lines were run down the fjord walls directly adjacent to the fan-deltas and a distribution of the average gradients was created. The minimum and maximum </w:t>
      </w:r>
      <w:r w:rsidR="00336A8C">
        <w:rPr>
          <w:rFonts w:ascii="Times New Roman" w:eastAsia="Times New Roman" w:hAnsi="Times New Roman" w:cs="Times New Roman"/>
          <w:color w:val="000000"/>
          <w:sz w:val="24"/>
        </w:rPr>
        <w:t xml:space="preserve">gradient </w:t>
      </w:r>
      <w:r w:rsidRPr="001519C0">
        <w:rPr>
          <w:rFonts w:ascii="Times New Roman" w:eastAsia="Times New Roman" w:hAnsi="Times New Roman" w:cs="Times New Roman"/>
          <w:color w:val="000000"/>
          <w:sz w:val="24"/>
        </w:rPr>
        <w:t xml:space="preserve">of that distribution was taken as the </w:t>
      </w:r>
      <m:oMath>
        <m:sSub>
          <m:sSubPr>
            <m:ctrlPr>
              <w:ins w:id="14" w:author="Michele Koppes" w:date="2019-09-23T15:03:00Z">
                <w:rPr>
                  <w:rFonts w:ascii="Cambria Math" w:eastAsia="Times New Roman" w:hAnsi="Cambria Math" w:cs="Times New Roman"/>
                  <w:i/>
                  <w:color w:val="000000"/>
                  <w:sz w:val="24"/>
                  <w:vertAlign w:val="subscript"/>
                </w:rPr>
              </w:ins>
            </m:ctrlPr>
          </m:sSubPr>
          <m:e>
            <m:r>
              <w:rPr>
                <w:rFonts w:ascii="Cambria Math" w:eastAsia="Times New Roman" w:hAnsi="Cambria Math" w:cs="Times New Roman"/>
                <w:color w:val="000000"/>
                <w:sz w:val="24"/>
                <w:vertAlign w:val="subscript"/>
              </w:rPr>
              <m:t>S</m:t>
            </m:r>
          </m:e>
          <m:sub>
            <m:r>
              <w:rPr>
                <w:rFonts w:ascii="Cambria Math" w:eastAsia="Times New Roman" w:hAnsi="Cambria Math" w:cs="Times New Roman"/>
                <w:color w:val="000000"/>
                <w:sz w:val="24"/>
                <w:vertAlign w:val="subscript"/>
              </w:rPr>
              <m:t>f</m:t>
            </m:r>
          </m:sub>
        </m:sSub>
      </m:oMath>
      <w:r w:rsidRPr="001519C0">
        <w:rPr>
          <w:rFonts w:ascii="Times New Roman" w:eastAsia="Times New Roman" w:hAnsi="Times New Roman" w:cs="Times New Roman"/>
          <w:color w:val="000000"/>
          <w:sz w:val="24"/>
          <w:vertAlign w:val="subscript"/>
        </w:rPr>
        <w:t>max</w:t>
      </w:r>
      <w:r w:rsidRPr="001519C0">
        <w:rPr>
          <w:rFonts w:ascii="Times New Roman" w:eastAsia="Times New Roman" w:hAnsi="Times New Roman" w:cs="Times New Roman"/>
          <w:color w:val="000000"/>
          <w:sz w:val="24"/>
        </w:rPr>
        <w:t xml:space="preserve"> and </w:t>
      </w:r>
      <m:oMath>
        <m:sSub>
          <m:sSubPr>
            <m:ctrlPr>
              <w:ins w:id="15" w:author="Michele Koppes" w:date="2019-09-23T15:03:00Z">
                <w:rPr>
                  <w:rFonts w:ascii="Cambria Math" w:eastAsia="Times New Roman" w:hAnsi="Cambria Math" w:cs="Times New Roman"/>
                  <w:i/>
                  <w:color w:val="000000"/>
                  <w:sz w:val="24"/>
                  <w:vertAlign w:val="subscript"/>
                </w:rPr>
              </w:ins>
            </m:ctrlPr>
          </m:sSubPr>
          <m:e>
            <m:r>
              <w:rPr>
                <w:rFonts w:ascii="Cambria Math" w:eastAsia="Times New Roman" w:hAnsi="Cambria Math" w:cs="Times New Roman"/>
                <w:color w:val="000000"/>
                <w:sz w:val="24"/>
                <w:vertAlign w:val="subscript"/>
              </w:rPr>
              <m:t>S</m:t>
            </m:r>
          </m:e>
          <m:sub>
            <m:r>
              <w:rPr>
                <w:rFonts w:ascii="Cambria Math" w:eastAsia="Times New Roman" w:hAnsi="Cambria Math" w:cs="Times New Roman"/>
                <w:color w:val="000000"/>
                <w:sz w:val="24"/>
                <w:vertAlign w:val="subscript"/>
              </w:rPr>
              <m:t>f</m:t>
            </m:r>
          </m:sub>
        </m:sSub>
      </m:oMath>
      <w:r w:rsidRPr="001519C0">
        <w:rPr>
          <w:rFonts w:ascii="Times New Roman" w:eastAsia="Times New Roman" w:hAnsi="Times New Roman" w:cs="Times New Roman"/>
          <w:color w:val="000000"/>
          <w:sz w:val="24"/>
          <w:vertAlign w:val="subscript"/>
        </w:rPr>
        <w:t>min</w:t>
      </w:r>
      <w:r w:rsidRPr="001519C0">
        <w:rPr>
          <w:rFonts w:ascii="Times New Roman" w:eastAsia="Times New Roman" w:hAnsi="Times New Roman" w:cs="Times New Roman"/>
          <w:color w:val="000000"/>
          <w:sz w:val="24"/>
        </w:rPr>
        <w:t xml:space="preserve">. The same methods were used to find </w:t>
      </w:r>
      <m:oMath>
        <m:sSub>
          <m:sSubPr>
            <m:ctrlPr>
              <w:ins w:id="16" w:author="Michele Koppes" w:date="2019-09-23T15:03:00Z">
                <w:rPr>
                  <w:rFonts w:ascii="Cambria Math" w:eastAsia="Times New Roman" w:hAnsi="Cambria Math" w:cs="Times New Roman"/>
                  <w:i/>
                  <w:color w:val="000000"/>
                  <w:sz w:val="24"/>
                  <w:vertAlign w:val="subscript"/>
                </w:rPr>
              </w:ins>
            </m:ctrlPr>
          </m:sSubPr>
          <m:e>
            <m:r>
              <w:rPr>
                <w:rFonts w:ascii="Cambria Math" w:eastAsia="Times New Roman" w:hAnsi="Cambria Math" w:cs="Times New Roman"/>
                <w:color w:val="000000"/>
                <w:sz w:val="24"/>
                <w:vertAlign w:val="subscript"/>
              </w:rPr>
              <m:t>S</m:t>
            </m:r>
          </m:e>
          <m:sub>
            <m:r>
              <w:rPr>
                <w:rFonts w:ascii="Cambria Math" w:eastAsia="Times New Roman" w:hAnsi="Cambria Math" w:cs="Times New Roman"/>
                <w:color w:val="000000"/>
                <w:sz w:val="24"/>
                <w:vertAlign w:val="subscript"/>
              </w:rPr>
              <m:t>f2</m:t>
            </m:r>
          </m:sub>
        </m:sSub>
      </m:oMath>
      <w:r w:rsidRPr="001519C0">
        <w:rPr>
          <w:rFonts w:ascii="Times New Roman" w:eastAsia="Times New Roman" w:hAnsi="Times New Roman" w:cs="Times New Roman"/>
          <w:color w:val="000000"/>
          <w:sz w:val="24"/>
          <w:vertAlign w:val="subscript"/>
        </w:rPr>
        <w:t>max</w:t>
      </w:r>
      <w:r w:rsidRPr="001519C0">
        <w:rPr>
          <w:rFonts w:ascii="Times New Roman" w:eastAsia="Times New Roman" w:hAnsi="Times New Roman" w:cs="Times New Roman"/>
          <w:color w:val="000000"/>
          <w:sz w:val="24"/>
        </w:rPr>
        <w:t xml:space="preserve"> and </w:t>
      </w:r>
      <m:oMath>
        <m:sSub>
          <m:sSubPr>
            <m:ctrlPr>
              <w:ins w:id="17" w:author="Michele Koppes" w:date="2019-09-23T15:03:00Z">
                <w:rPr>
                  <w:rFonts w:ascii="Cambria Math" w:eastAsia="Times New Roman" w:hAnsi="Cambria Math" w:cs="Times New Roman"/>
                  <w:i/>
                  <w:color w:val="000000"/>
                  <w:sz w:val="24"/>
                  <w:vertAlign w:val="subscript"/>
                </w:rPr>
              </w:ins>
            </m:ctrlPr>
          </m:sSubPr>
          <m:e>
            <m:r>
              <w:rPr>
                <w:rFonts w:ascii="Cambria Math" w:eastAsia="Times New Roman" w:hAnsi="Cambria Math" w:cs="Times New Roman"/>
                <w:color w:val="000000"/>
                <w:sz w:val="24"/>
                <w:vertAlign w:val="subscript"/>
              </w:rPr>
              <m:t>S</m:t>
            </m:r>
          </m:e>
          <m:sub>
            <m:r>
              <w:rPr>
                <w:rFonts w:ascii="Cambria Math" w:eastAsia="Times New Roman" w:hAnsi="Cambria Math" w:cs="Times New Roman"/>
                <w:color w:val="000000"/>
                <w:sz w:val="24"/>
                <w:vertAlign w:val="subscript"/>
              </w:rPr>
              <m:t>f2</m:t>
            </m:r>
          </m:sub>
        </m:sSub>
      </m:oMath>
      <w:r w:rsidRPr="001519C0">
        <w:rPr>
          <w:rFonts w:ascii="Times New Roman" w:eastAsia="Times New Roman" w:hAnsi="Times New Roman" w:cs="Times New Roman"/>
          <w:color w:val="000000"/>
          <w:sz w:val="24"/>
          <w:vertAlign w:val="subscript"/>
        </w:rPr>
        <w:t>min</w:t>
      </w:r>
      <w:r w:rsidRPr="001519C0">
        <w:rPr>
          <w:rFonts w:ascii="Times New Roman" w:eastAsia="Times New Roman" w:hAnsi="Times New Roman" w:cs="Times New Roman"/>
          <w:color w:val="000000"/>
          <w:sz w:val="24"/>
        </w:rPr>
        <w:t>, only these variables represented the underlying slope of the sub</w:t>
      </w:r>
      <w:r w:rsidR="007E26DC">
        <w:rPr>
          <w:rFonts w:ascii="Times New Roman" w:eastAsia="Times New Roman" w:hAnsi="Times New Roman" w:cs="Times New Roman"/>
          <w:color w:val="000000"/>
          <w:sz w:val="24"/>
        </w:rPr>
        <w:t>-</w:t>
      </w:r>
      <w:r w:rsidRPr="001519C0">
        <w:rPr>
          <w:rFonts w:ascii="Times New Roman" w:eastAsia="Times New Roman" w:hAnsi="Times New Roman" w:cs="Times New Roman"/>
          <w:color w:val="000000"/>
          <w:sz w:val="24"/>
        </w:rPr>
        <w:t xml:space="preserve">aerial component of the 1973 fan-delta. </w:t>
      </w:r>
    </w:p>
    <w:p w14:paraId="3B8AAA2C" w14:textId="48ABFF9A" w:rsidR="007E26DC" w:rsidRPr="00386DFB" w:rsidRDefault="00A60B13" w:rsidP="00523D08">
      <w:pPr>
        <w:spacing w:after="120"/>
        <w:rPr>
          <w:rFonts w:ascii="Times New Roman" w:hAnsi="Times New Roman" w:cs="Times New Roman"/>
          <w:sz w:val="24"/>
          <w:szCs w:val="24"/>
          <w:lang w:val="en-CA" w:eastAsia="en-CA"/>
        </w:rPr>
      </w:pPr>
      <w:r w:rsidRPr="00B30216">
        <w:rPr>
          <w:rFonts w:ascii="Times New Roman" w:eastAsiaTheme="minorEastAsia" w:hAnsi="Times New Roman" w:cs="Times New Roman"/>
          <w:sz w:val="24"/>
          <w:szCs w:val="24"/>
        </w:rPr>
        <w:t xml:space="preserve">Once uniform distributions were defined for each parameter, </w:t>
      </w:r>
      <w:r w:rsidR="00B30216" w:rsidRPr="00B30216">
        <w:rPr>
          <w:rFonts w:ascii="Times New Roman" w:eastAsiaTheme="minorEastAsia" w:hAnsi="Times New Roman" w:cs="Times New Roman"/>
          <w:sz w:val="24"/>
          <w:szCs w:val="24"/>
        </w:rPr>
        <w:t xml:space="preserve">they </w:t>
      </w:r>
      <w:r w:rsidRPr="00B30216">
        <w:rPr>
          <w:rFonts w:ascii="Times New Roman" w:eastAsiaTheme="minorEastAsia" w:hAnsi="Times New Roman" w:cs="Times New Roman"/>
          <w:sz w:val="24"/>
          <w:szCs w:val="24"/>
        </w:rPr>
        <w:t xml:space="preserve">were then </w:t>
      </w:r>
      <w:r w:rsidR="00B30216" w:rsidRPr="00B30216">
        <w:rPr>
          <w:rFonts w:ascii="Times New Roman" w:eastAsiaTheme="minorEastAsia" w:hAnsi="Times New Roman" w:cs="Times New Roman"/>
          <w:sz w:val="24"/>
          <w:szCs w:val="24"/>
        </w:rPr>
        <w:t>input</w:t>
      </w:r>
      <w:r w:rsidRPr="00B30216">
        <w:rPr>
          <w:rFonts w:ascii="Times New Roman" w:eastAsiaTheme="minorEastAsia" w:hAnsi="Times New Roman" w:cs="Times New Roman"/>
          <w:sz w:val="24"/>
          <w:szCs w:val="24"/>
        </w:rPr>
        <w:t xml:space="preserve"> into the volumetric models </w:t>
      </w:r>
      <w:r w:rsidR="00EA3569">
        <w:rPr>
          <w:rFonts w:ascii="Times New Roman" w:eastAsiaTheme="minorEastAsia" w:hAnsi="Times New Roman" w:cs="Times New Roman"/>
          <w:sz w:val="24"/>
          <w:szCs w:val="24"/>
        </w:rPr>
        <w:t>using</w:t>
      </w:r>
      <w:r w:rsidR="00B30216" w:rsidRPr="00B30216">
        <w:rPr>
          <w:rFonts w:ascii="Times New Roman" w:eastAsiaTheme="minorEastAsia" w:hAnsi="Times New Roman" w:cs="Times New Roman"/>
          <w:sz w:val="24"/>
          <w:szCs w:val="24"/>
        </w:rPr>
        <w:t xml:space="preserve"> a Monte-</w:t>
      </w:r>
      <w:r w:rsidRPr="00B30216">
        <w:rPr>
          <w:rFonts w:ascii="Times New Roman" w:eastAsiaTheme="minorEastAsia" w:hAnsi="Times New Roman" w:cs="Times New Roman"/>
          <w:sz w:val="24"/>
          <w:szCs w:val="24"/>
        </w:rPr>
        <w:t>C</w:t>
      </w:r>
      <w:r w:rsidR="00B30216" w:rsidRPr="00B30216">
        <w:rPr>
          <w:rFonts w:ascii="Times New Roman" w:eastAsiaTheme="minorEastAsia" w:hAnsi="Times New Roman" w:cs="Times New Roman"/>
          <w:sz w:val="24"/>
          <w:szCs w:val="24"/>
        </w:rPr>
        <w:t>arlo</w:t>
      </w:r>
      <w:r w:rsidRPr="00B30216">
        <w:rPr>
          <w:rFonts w:ascii="Times New Roman" w:eastAsiaTheme="minorEastAsia" w:hAnsi="Times New Roman" w:cs="Times New Roman"/>
          <w:sz w:val="24"/>
          <w:szCs w:val="24"/>
        </w:rPr>
        <w:t xml:space="preserve"> simulation (N = 100,000) to </w:t>
      </w:r>
      <w:r w:rsidR="00B30216" w:rsidRPr="00B30216">
        <w:rPr>
          <w:rFonts w:ascii="Times New Roman" w:eastAsiaTheme="minorEastAsia" w:hAnsi="Times New Roman" w:cs="Times New Roman"/>
          <w:sz w:val="24"/>
          <w:szCs w:val="24"/>
        </w:rPr>
        <w:t xml:space="preserve">create a probability density function </w:t>
      </w:r>
      <w:r w:rsidR="005C3FE3">
        <w:rPr>
          <w:rFonts w:ascii="Times New Roman" w:eastAsiaTheme="minorEastAsia" w:hAnsi="Times New Roman" w:cs="Times New Roman"/>
          <w:sz w:val="24"/>
          <w:szCs w:val="24"/>
        </w:rPr>
        <w:t xml:space="preserve">(PDF) </w:t>
      </w:r>
      <w:r w:rsidR="00B30216" w:rsidRPr="00B30216">
        <w:rPr>
          <w:rFonts w:ascii="Times New Roman" w:eastAsiaTheme="minorEastAsia" w:hAnsi="Times New Roman" w:cs="Times New Roman"/>
          <w:sz w:val="24"/>
          <w:szCs w:val="24"/>
        </w:rPr>
        <w:t xml:space="preserve">of </w:t>
      </w:r>
      <w:r w:rsidR="005C3FE3">
        <w:rPr>
          <w:rFonts w:ascii="Times New Roman" w:eastAsiaTheme="minorEastAsia" w:hAnsi="Times New Roman" w:cs="Times New Roman"/>
          <w:sz w:val="24"/>
          <w:szCs w:val="24"/>
        </w:rPr>
        <w:t>fan-delta volume</w:t>
      </w:r>
      <w:r w:rsidR="00B30216" w:rsidRPr="00B30216">
        <w:rPr>
          <w:rFonts w:ascii="Times New Roman" w:eastAsiaTheme="minorEastAsia" w:hAnsi="Times New Roman" w:cs="Times New Roman"/>
          <w:sz w:val="24"/>
          <w:szCs w:val="24"/>
        </w:rPr>
        <w:t xml:space="preserve"> (Figure</w:t>
      </w:r>
      <w:r w:rsidR="00B30216">
        <w:rPr>
          <w:rFonts w:ascii="Times New Roman" w:eastAsiaTheme="minorEastAsia" w:hAnsi="Times New Roman" w:cs="Times New Roman"/>
          <w:sz w:val="24"/>
          <w:szCs w:val="24"/>
        </w:rPr>
        <w:t xml:space="preserve"> S</w:t>
      </w:r>
      <w:r w:rsidR="00591DBF">
        <w:rPr>
          <w:rFonts w:ascii="Times New Roman" w:eastAsiaTheme="minorEastAsia" w:hAnsi="Times New Roman" w:cs="Times New Roman"/>
          <w:sz w:val="24"/>
          <w:szCs w:val="24"/>
        </w:rPr>
        <w:t>3</w:t>
      </w:r>
      <w:r w:rsidR="00B30216">
        <w:rPr>
          <w:rFonts w:ascii="Times New Roman" w:eastAsiaTheme="minorEastAsia" w:hAnsi="Times New Roman" w:cs="Times New Roman"/>
          <w:sz w:val="24"/>
          <w:szCs w:val="24"/>
        </w:rPr>
        <w:t>)</w:t>
      </w:r>
      <w:r w:rsidR="00B30216" w:rsidRPr="00B30216">
        <w:rPr>
          <w:rFonts w:ascii="Times New Roman" w:eastAsiaTheme="minorEastAsia" w:hAnsi="Times New Roman" w:cs="Times New Roman"/>
          <w:sz w:val="24"/>
          <w:szCs w:val="24"/>
        </w:rPr>
        <w:t xml:space="preserve">. </w:t>
      </w:r>
    </w:p>
    <w:p w14:paraId="0D685BB6" w14:textId="2F25195F" w:rsidR="00B30216" w:rsidRDefault="00B30216" w:rsidP="00523D08">
      <w:pPr>
        <w:rPr>
          <w:rFonts w:ascii="Times New Roman" w:hAnsi="Times New Roman" w:cs="Times New Roman"/>
          <w:sz w:val="24"/>
          <w:szCs w:val="24"/>
        </w:rPr>
      </w:pPr>
      <w:r w:rsidRPr="00B30216">
        <w:rPr>
          <w:rFonts w:ascii="Times New Roman" w:hAnsi="Times New Roman" w:cs="Times New Roman"/>
          <w:sz w:val="24"/>
          <w:szCs w:val="24"/>
        </w:rPr>
        <w:t xml:space="preserve">The PDFs were </w:t>
      </w:r>
      <w:r w:rsidR="005C3FE3">
        <w:rPr>
          <w:rFonts w:ascii="Times New Roman" w:hAnsi="Times New Roman" w:cs="Times New Roman"/>
          <w:sz w:val="24"/>
          <w:szCs w:val="24"/>
        </w:rPr>
        <w:t>slightly</w:t>
      </w:r>
      <w:r w:rsidRPr="00B30216">
        <w:rPr>
          <w:rFonts w:ascii="Times New Roman" w:hAnsi="Times New Roman" w:cs="Times New Roman"/>
          <w:sz w:val="24"/>
          <w:szCs w:val="24"/>
        </w:rPr>
        <w:t xml:space="preserve"> positive</w:t>
      </w:r>
      <w:r w:rsidR="005C3FE3">
        <w:rPr>
          <w:rFonts w:ascii="Times New Roman" w:hAnsi="Times New Roman" w:cs="Times New Roman"/>
          <w:sz w:val="24"/>
          <w:szCs w:val="24"/>
        </w:rPr>
        <w:t>-</w:t>
      </w:r>
      <w:r w:rsidRPr="00B30216">
        <w:rPr>
          <w:rFonts w:ascii="Times New Roman" w:hAnsi="Times New Roman" w:cs="Times New Roman"/>
          <w:sz w:val="24"/>
          <w:szCs w:val="24"/>
        </w:rPr>
        <w:t>skewed towards a larger volume estimate, with the exception of watershed 1983</w:t>
      </w:r>
      <w:r w:rsidR="005C3FE3">
        <w:rPr>
          <w:rFonts w:ascii="Times New Roman" w:hAnsi="Times New Roman" w:cs="Times New Roman"/>
          <w:sz w:val="24"/>
          <w:szCs w:val="24"/>
        </w:rPr>
        <w:t>,</w:t>
      </w:r>
      <w:r w:rsidRPr="00B30216">
        <w:rPr>
          <w:rFonts w:ascii="Times New Roman" w:hAnsi="Times New Roman" w:cs="Times New Roman"/>
          <w:sz w:val="24"/>
          <w:szCs w:val="24"/>
        </w:rPr>
        <w:t xml:space="preserve"> which had a </w:t>
      </w:r>
      <w:r w:rsidR="005C3FE3">
        <w:rPr>
          <w:rFonts w:ascii="Times New Roman" w:hAnsi="Times New Roman" w:cs="Times New Roman"/>
          <w:sz w:val="24"/>
          <w:szCs w:val="24"/>
        </w:rPr>
        <w:t>significant</w:t>
      </w:r>
      <w:r w:rsidRPr="00B30216">
        <w:rPr>
          <w:rFonts w:ascii="Times New Roman" w:hAnsi="Times New Roman" w:cs="Times New Roman"/>
          <w:sz w:val="24"/>
          <w:szCs w:val="24"/>
        </w:rPr>
        <w:t xml:space="preserve"> positive skew. To account for skew</w:t>
      </w:r>
      <w:r w:rsidR="005C3FE3">
        <w:rPr>
          <w:rFonts w:ascii="Times New Roman" w:hAnsi="Times New Roman" w:cs="Times New Roman"/>
          <w:sz w:val="24"/>
          <w:szCs w:val="24"/>
        </w:rPr>
        <w:t>ness</w:t>
      </w:r>
      <w:r w:rsidRPr="00B30216">
        <w:rPr>
          <w:rFonts w:ascii="Times New Roman" w:hAnsi="Times New Roman" w:cs="Times New Roman"/>
          <w:sz w:val="24"/>
          <w:szCs w:val="24"/>
        </w:rPr>
        <w:t xml:space="preserve">, </w:t>
      </w:r>
      <w:r w:rsidR="005C3FE3">
        <w:rPr>
          <w:rFonts w:ascii="Times New Roman" w:hAnsi="Times New Roman" w:cs="Times New Roman"/>
          <w:sz w:val="24"/>
          <w:szCs w:val="24"/>
        </w:rPr>
        <w:t xml:space="preserve">the volume for each fan-delta was calculated from </w:t>
      </w:r>
      <w:r w:rsidRPr="00B30216">
        <w:rPr>
          <w:rFonts w:ascii="Times New Roman" w:hAnsi="Times New Roman" w:cs="Times New Roman"/>
          <w:sz w:val="24"/>
          <w:szCs w:val="24"/>
        </w:rPr>
        <w:t xml:space="preserve">the median value for each </w:t>
      </w:r>
      <w:r w:rsidR="005C3FE3">
        <w:rPr>
          <w:rFonts w:ascii="Times New Roman" w:hAnsi="Times New Roman" w:cs="Times New Roman"/>
          <w:sz w:val="24"/>
          <w:szCs w:val="24"/>
        </w:rPr>
        <w:t>PDF.</w:t>
      </w:r>
    </w:p>
    <w:p w14:paraId="1234E179" w14:textId="77777777" w:rsidR="00591DBF" w:rsidRPr="001B77F1" w:rsidRDefault="00591DBF" w:rsidP="00523D08">
      <w:pPr>
        <w:spacing w:after="120"/>
        <w:rPr>
          <w:rFonts w:ascii="Times New Roman" w:hAnsi="Times New Roman" w:cs="Times New Roman"/>
          <w:sz w:val="24"/>
          <w:szCs w:val="24"/>
        </w:rPr>
      </w:pPr>
      <w:r w:rsidRPr="0087049A">
        <w:rPr>
          <w:rFonts w:ascii="Times New Roman" w:hAnsi="Times New Roman" w:cs="Times New Roman"/>
          <w:sz w:val="24"/>
          <w:szCs w:val="24"/>
        </w:rPr>
        <w:t>The 25</w:t>
      </w:r>
      <w:r w:rsidRPr="0087049A">
        <w:rPr>
          <w:rFonts w:ascii="Times New Roman" w:hAnsi="Times New Roman" w:cs="Times New Roman"/>
          <w:sz w:val="24"/>
          <w:szCs w:val="24"/>
          <w:vertAlign w:val="superscript"/>
        </w:rPr>
        <w:t>th</w:t>
      </w:r>
      <w:r w:rsidRPr="0087049A">
        <w:rPr>
          <w:rFonts w:ascii="Times New Roman" w:hAnsi="Times New Roman" w:cs="Times New Roman"/>
          <w:sz w:val="24"/>
          <w:szCs w:val="24"/>
        </w:rPr>
        <w:t xml:space="preserve"> and 75</w:t>
      </w:r>
      <w:r w:rsidRPr="0087049A">
        <w:rPr>
          <w:rFonts w:ascii="Times New Roman" w:hAnsi="Times New Roman" w:cs="Times New Roman"/>
          <w:sz w:val="24"/>
          <w:szCs w:val="24"/>
          <w:vertAlign w:val="superscript"/>
        </w:rPr>
        <w:t>th</w:t>
      </w:r>
      <w:r w:rsidRPr="0087049A">
        <w:rPr>
          <w:rFonts w:ascii="Times New Roman" w:hAnsi="Times New Roman" w:cs="Times New Roman"/>
          <w:sz w:val="24"/>
          <w:szCs w:val="24"/>
        </w:rPr>
        <w:t xml:space="preserve"> percentiles were used as the standard error of the volume estimates</w:t>
      </w:r>
      <w:r>
        <w:rPr>
          <w:rFonts w:ascii="Times New Roman" w:hAnsi="Times New Roman" w:cs="Times New Roman"/>
          <w:sz w:val="24"/>
          <w:szCs w:val="24"/>
        </w:rPr>
        <w:t>, the proportion of the standard error to the median value was taken as the error estimate for both the sediment yield and erosion rate for each tributary basin</w:t>
      </w:r>
      <w:r w:rsidRPr="0087049A">
        <w:rPr>
          <w:rFonts w:ascii="Times New Roman" w:hAnsi="Times New Roman" w:cs="Times New Roman"/>
          <w:sz w:val="24"/>
          <w:szCs w:val="24"/>
        </w:rPr>
        <w:t xml:space="preserve">. </w:t>
      </w:r>
      <w:r>
        <w:rPr>
          <w:rFonts w:ascii="Times New Roman" w:hAnsi="Times New Roman" w:cs="Times New Roman"/>
          <w:sz w:val="24"/>
          <w:szCs w:val="24"/>
        </w:rPr>
        <w:t xml:space="preserve">As an example, for tributary 1988, the maximum standard error of the volumetric model was approximately 11% of the median value. This corresponded to a total volume of </w:t>
      </w:r>
      <w:r w:rsidRPr="00E900C6">
        <w:rPr>
          <w:rFonts w:ascii="Times New Roman" w:hAnsi="Times New Roman" w:cs="Times New Roman"/>
          <w:sz w:val="24"/>
          <w:szCs w:val="24"/>
        </w:rPr>
        <w:t>34.2 ± 3.8</w:t>
      </w:r>
      <w:r>
        <w:rPr>
          <w:rFonts w:ascii="Times New Roman" w:hAnsi="Times New Roman" w:cs="Times New Roman"/>
          <w:sz w:val="24"/>
          <w:szCs w:val="24"/>
        </w:rPr>
        <w:t xml:space="preserve"> million m</w:t>
      </w:r>
      <w:r>
        <w:rPr>
          <w:rFonts w:ascii="Times New Roman" w:hAnsi="Times New Roman" w:cs="Times New Roman"/>
          <w:sz w:val="24"/>
          <w:szCs w:val="24"/>
          <w:vertAlign w:val="superscript"/>
        </w:rPr>
        <w:t>3</w:t>
      </w:r>
      <w:r>
        <w:rPr>
          <w:rFonts w:ascii="Times New Roman" w:hAnsi="Times New Roman" w:cs="Times New Roman"/>
          <w:sz w:val="24"/>
          <w:szCs w:val="24"/>
        </w:rPr>
        <w:t>. The average annual erosion rate was 71 mm yr</w:t>
      </w:r>
      <w:r>
        <w:rPr>
          <w:rFonts w:ascii="Times New Roman" w:hAnsi="Times New Roman" w:cs="Times New Roman"/>
          <w:sz w:val="24"/>
          <w:szCs w:val="24"/>
          <w:vertAlign w:val="superscript"/>
        </w:rPr>
        <w:t>-1</w:t>
      </w:r>
      <w:r>
        <w:rPr>
          <w:rFonts w:ascii="Times New Roman" w:hAnsi="Times New Roman" w:cs="Times New Roman"/>
          <w:sz w:val="24"/>
          <w:szCs w:val="24"/>
        </w:rPr>
        <w:t xml:space="preserve">, and with this standard error applied, the standard error of this estimate was predicted to be </w:t>
      </w:r>
      <w:r w:rsidRPr="00E900C6">
        <w:rPr>
          <w:rFonts w:ascii="Times New Roman" w:hAnsi="Times New Roman" w:cs="Times New Roman"/>
          <w:sz w:val="24"/>
          <w:szCs w:val="24"/>
        </w:rPr>
        <w:t>±</w:t>
      </w:r>
      <w:r>
        <w:rPr>
          <w:rFonts w:ascii="Times New Roman" w:hAnsi="Times New Roman" w:cs="Times New Roman"/>
          <w:sz w:val="24"/>
          <w:szCs w:val="24"/>
        </w:rPr>
        <w:t xml:space="preserve">7.8. </w:t>
      </w:r>
    </w:p>
    <w:p w14:paraId="4DACCBAD" w14:textId="77777777" w:rsidR="008311D2" w:rsidRDefault="008311D2" w:rsidP="008311D2">
      <w:pPr>
        <w:rPr>
          <w:rFonts w:ascii="Times New Roman" w:hAnsi="Times New Roman" w:cs="Times New Roman"/>
          <w:sz w:val="24"/>
          <w:szCs w:val="24"/>
        </w:rPr>
      </w:pPr>
    </w:p>
    <w:p w14:paraId="790E8F93" w14:textId="258D0DC8" w:rsidR="008311D2" w:rsidRPr="0087049A" w:rsidRDefault="008311D2" w:rsidP="008311D2">
      <w:pPr>
        <w:pStyle w:val="Caption"/>
        <w:spacing w:after="0" w:line="288" w:lineRule="auto"/>
        <w:jc w:val="left"/>
        <w:rPr>
          <w:rFonts w:ascii="Times New Roman" w:hAnsi="Times New Roman" w:cs="Times New Roman"/>
          <w:b w:val="0"/>
          <w:color w:val="auto"/>
          <w:sz w:val="24"/>
          <w:szCs w:val="24"/>
        </w:rPr>
      </w:pPr>
      <w:r w:rsidRPr="0087049A">
        <w:rPr>
          <w:rFonts w:ascii="Times New Roman" w:hAnsi="Times New Roman" w:cs="Times New Roman"/>
          <w:color w:val="auto"/>
          <w:sz w:val="24"/>
          <w:szCs w:val="24"/>
        </w:rPr>
        <w:t xml:space="preserve">Figure </w:t>
      </w:r>
      <w:r>
        <w:rPr>
          <w:rFonts w:ascii="Times New Roman" w:hAnsi="Times New Roman" w:cs="Times New Roman"/>
          <w:color w:val="auto"/>
          <w:sz w:val="24"/>
          <w:szCs w:val="24"/>
        </w:rPr>
        <w:t>S3</w:t>
      </w:r>
      <w:r w:rsidRPr="0087049A">
        <w:rPr>
          <w:rFonts w:ascii="Times New Roman" w:hAnsi="Times New Roman" w:cs="Times New Roman"/>
          <w:color w:val="auto"/>
          <w:sz w:val="24"/>
          <w:szCs w:val="24"/>
        </w:rPr>
        <w:t xml:space="preserve">. </w:t>
      </w:r>
      <w:r w:rsidRPr="0087049A">
        <w:rPr>
          <w:rFonts w:ascii="Times New Roman" w:hAnsi="Times New Roman" w:cs="Times New Roman"/>
          <w:b w:val="0"/>
          <w:color w:val="auto"/>
          <w:sz w:val="24"/>
          <w:szCs w:val="24"/>
        </w:rPr>
        <w:t xml:space="preserve">Monte Carlo volume distributions for each fan-delta in </w:t>
      </w:r>
      <w:proofErr w:type="spellStart"/>
      <w:r w:rsidRPr="0087049A">
        <w:rPr>
          <w:rFonts w:ascii="Times New Roman" w:hAnsi="Times New Roman" w:cs="Times New Roman"/>
          <w:b w:val="0"/>
          <w:color w:val="auto"/>
          <w:sz w:val="24"/>
          <w:szCs w:val="24"/>
        </w:rPr>
        <w:t>Taan</w:t>
      </w:r>
      <w:proofErr w:type="spellEnd"/>
      <w:r w:rsidRPr="0087049A">
        <w:rPr>
          <w:rFonts w:ascii="Times New Roman" w:hAnsi="Times New Roman" w:cs="Times New Roman"/>
          <w:b w:val="0"/>
          <w:color w:val="auto"/>
          <w:sz w:val="24"/>
          <w:szCs w:val="24"/>
        </w:rPr>
        <w:t xml:space="preserve"> Fjord. Red lines indicate the median volume and the dotted blue lines </w:t>
      </w:r>
      <w:r>
        <w:rPr>
          <w:rFonts w:ascii="Times New Roman" w:hAnsi="Times New Roman" w:cs="Times New Roman"/>
          <w:b w:val="0"/>
          <w:color w:val="auto"/>
          <w:sz w:val="24"/>
          <w:szCs w:val="24"/>
        </w:rPr>
        <w:t>represent +/-</w:t>
      </w:r>
      <w:r w:rsidRPr="0087049A">
        <w:rPr>
          <w:rFonts w:ascii="Times New Roman" w:hAnsi="Times New Roman" w:cs="Times New Roman"/>
          <w:b w:val="0"/>
          <w:color w:val="auto"/>
          <w:sz w:val="24"/>
          <w:szCs w:val="24"/>
        </w:rPr>
        <w:t xml:space="preserve"> one standard error.</w:t>
      </w:r>
    </w:p>
    <w:p w14:paraId="0A7D92A1" w14:textId="79AA7864" w:rsidR="00B30216" w:rsidRDefault="006670CC" w:rsidP="006670CC">
      <w:pPr>
        <w:spacing w:line="480" w:lineRule="auto"/>
        <w:ind w:left="1440"/>
        <w:jc w:val="left"/>
        <w:rPr>
          <w:rFonts w:ascii="Times New Roman" w:hAnsi="Times New Roman" w:cs="Times New Roman"/>
          <w:b/>
          <w:sz w:val="28"/>
          <w:szCs w:val="28"/>
        </w:rPr>
        <w:sectPr w:rsidR="00B30216" w:rsidSect="00A53B67">
          <w:footerReference w:type="even" r:id="rId11"/>
          <w:footerReference w:type="default" r:id="rId12"/>
          <w:pgSz w:w="12240" w:h="15840"/>
          <w:pgMar w:top="1440" w:right="1440" w:bottom="1440" w:left="1440" w:header="0" w:footer="709" w:gutter="0"/>
          <w:cols w:space="708"/>
          <w:docGrid w:linePitch="360"/>
        </w:sectPr>
      </w:pPr>
      <w:r>
        <w:rPr>
          <w:rFonts w:ascii="Times New Roman" w:hAnsi="Times New Roman" w:cs="Times New Roman"/>
          <w:b/>
          <w:noProof/>
          <w:sz w:val="28"/>
          <w:szCs w:val="28"/>
        </w:rPr>
        <w:lastRenderedPageBreak/>
        <w:drawing>
          <wp:inline distT="0" distB="0" distL="0" distR="0" wp14:anchorId="1BD97DC1" wp14:editId="3A483EF2">
            <wp:extent cx="4457700" cy="668655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C_vol_figure.jpeg"/>
                    <pic:cNvPicPr/>
                  </pic:nvPicPr>
                  <pic:blipFill>
                    <a:blip r:embed="rId13">
                      <a:extLst>
                        <a:ext uri="{28A0092B-C50C-407E-A947-70E740481C1C}">
                          <a14:useLocalDpi xmlns:a14="http://schemas.microsoft.com/office/drawing/2010/main" val="0"/>
                        </a:ext>
                      </a:extLst>
                    </a:blip>
                    <a:stretch>
                      <a:fillRect/>
                    </a:stretch>
                  </pic:blipFill>
                  <pic:spPr>
                    <a:xfrm>
                      <a:off x="0" y="0"/>
                      <a:ext cx="4462750" cy="6694128"/>
                    </a:xfrm>
                    <a:prstGeom prst="rect">
                      <a:avLst/>
                    </a:prstGeom>
                  </pic:spPr>
                </pic:pic>
              </a:graphicData>
            </a:graphic>
          </wp:inline>
        </w:drawing>
      </w:r>
    </w:p>
    <w:p w14:paraId="6D1170EC" w14:textId="77777777" w:rsidR="004E6B18" w:rsidRDefault="004E6B18" w:rsidP="00545C4B">
      <w:pPr>
        <w:jc w:val="left"/>
        <w:rPr>
          <w:rFonts w:ascii="Times New Roman" w:hAnsi="Times New Roman" w:cs="Times New Roman"/>
          <w:b/>
          <w:sz w:val="24"/>
        </w:rPr>
      </w:pPr>
    </w:p>
    <w:p w14:paraId="7668A5C3" w14:textId="0F7D2049" w:rsidR="00A53B67" w:rsidRPr="00855B9D" w:rsidRDefault="00A53B67" w:rsidP="00545C4B">
      <w:pPr>
        <w:jc w:val="left"/>
        <w:rPr>
          <w:rFonts w:ascii="Times New Roman" w:hAnsi="Times New Roman" w:cs="Times New Roman"/>
          <w:b/>
          <w:sz w:val="24"/>
        </w:rPr>
      </w:pPr>
      <w:r w:rsidRPr="00855B9D">
        <w:rPr>
          <w:rFonts w:ascii="Times New Roman" w:hAnsi="Times New Roman" w:cs="Times New Roman"/>
          <w:b/>
          <w:sz w:val="24"/>
        </w:rPr>
        <w:t>Fan-Delta Volume Model 1</w:t>
      </w:r>
    </w:p>
    <w:p w14:paraId="4E4C4AF7" w14:textId="77777777" w:rsidR="00A53B67" w:rsidRPr="00855B9D" w:rsidRDefault="00A53B67" w:rsidP="00523D08">
      <w:pPr>
        <w:spacing w:after="120"/>
        <w:rPr>
          <w:rFonts w:ascii="Times New Roman" w:eastAsiaTheme="minorEastAsia" w:hAnsi="Times New Roman" w:cs="Times New Roman"/>
          <w:sz w:val="24"/>
        </w:rPr>
      </w:pPr>
      <w:r w:rsidRPr="00855B9D">
        <w:rPr>
          <w:rFonts w:ascii="Times New Roman" w:hAnsi="Times New Roman" w:cs="Times New Roman"/>
          <w:sz w:val="24"/>
        </w:rPr>
        <w:t xml:space="preserve">The first model is the simplest of all three models. This fan-delta type is assumed to be a fan-shaped wedge of sediment that increases in width with increased distance from the fan apex </w:t>
      </w:r>
      <w:r w:rsidRPr="00855B9D">
        <w:rPr>
          <w:rFonts w:ascii="Times New Roman" w:eastAsiaTheme="minorEastAsia" w:hAnsi="Times New Roman" w:cs="Times New Roman"/>
          <w:sz w:val="24"/>
        </w:rPr>
        <w:t xml:space="preserve">(figure 2-2a). The only fan-deltas exhibiting this shape were fan-deltas 1983 and 1988 and their volumes were found using the equation: </w:t>
      </w:r>
    </w:p>
    <w:p w14:paraId="63BEAAEB" w14:textId="197E722E" w:rsidR="00A53B67" w:rsidRPr="007E26DC" w:rsidRDefault="00C202DB" w:rsidP="00523D08">
      <w:pPr>
        <w:spacing w:line="480" w:lineRule="auto"/>
        <w:jc w:val="center"/>
        <w:rPr>
          <w:rFonts w:ascii="Times New Roman" w:eastAsiaTheme="minorEastAsia" w:hAnsi="Times New Roman" w:cs="Times New Roman"/>
          <w:sz w:val="28"/>
          <w:szCs w:val="28"/>
        </w:rPr>
      </w:pPr>
      <m:oMath>
        <m:sSub>
          <m:sSubPr>
            <m:ctrlPr>
              <w:ins w:id="18" w:author="Michele Koppes" w:date="2019-09-23T15:03:00Z">
                <w:rPr>
                  <w:rFonts w:ascii="Cambria Math" w:hAnsi="Cambria Math" w:cs="Times New Roman"/>
                  <w:i/>
                  <w:sz w:val="28"/>
                  <w:szCs w:val="28"/>
                </w:rPr>
              </w:ins>
            </m:ctrlPr>
          </m:sSubPr>
          <m:e>
            <m:r>
              <w:rPr>
                <w:rFonts w:ascii="Cambria Math" w:hAnsi="Cambria Math" w:cs="Times New Roman"/>
                <w:sz w:val="28"/>
                <w:szCs w:val="28"/>
              </w:rPr>
              <m:t>V</m:t>
            </m:r>
          </m:e>
          <m:sub>
            <m:r>
              <w:rPr>
                <w:rFonts w:ascii="Cambria Math" w:hAnsi="Cambria Math" w:cs="Times New Roman"/>
                <w:sz w:val="28"/>
                <w:szCs w:val="28"/>
              </w:rPr>
              <m:t>1</m:t>
            </m:r>
          </m:sub>
        </m:sSub>
        <m:r>
          <w:rPr>
            <w:rFonts w:ascii="Cambria Math" w:hAnsi="Cambria Math" w:cs="Times New Roman"/>
            <w:sz w:val="28"/>
            <w:szCs w:val="28"/>
          </w:rPr>
          <m:t xml:space="preserve">= </m:t>
        </m:r>
        <m:nary>
          <m:naryPr>
            <m:chr m:val="∑"/>
            <m:limLoc m:val="undOvr"/>
            <m:ctrlPr>
              <w:ins w:id="19" w:author="Michele Koppes" w:date="2019-09-23T15:03:00Z">
                <w:rPr>
                  <w:rFonts w:ascii="Cambria Math" w:hAnsi="Cambria Math" w:cs="Times New Roman"/>
                  <w:i/>
                  <w:sz w:val="28"/>
                  <w:szCs w:val="28"/>
                </w:rPr>
              </w:ins>
            </m:ctrlPr>
          </m:naryPr>
          <m:sub>
            <m:r>
              <w:rPr>
                <w:rFonts w:ascii="Cambria Math" w:hAnsi="Cambria Math" w:cs="Times New Roman"/>
                <w:sz w:val="28"/>
                <w:szCs w:val="28"/>
              </w:rPr>
              <m:t>i=1</m:t>
            </m:r>
          </m:sub>
          <m:sup>
            <m:r>
              <w:rPr>
                <w:rFonts w:ascii="Cambria Math" w:hAnsi="Cambria Math" w:cs="Times New Roman"/>
                <w:sz w:val="28"/>
                <w:szCs w:val="28"/>
              </w:rPr>
              <m:t>N</m:t>
            </m:r>
          </m:sup>
          <m:e>
            <m:d>
              <m:dPr>
                <m:ctrlPr>
                  <w:ins w:id="20" w:author="Michele Koppes" w:date="2019-09-23T15:03:00Z">
                    <w:rPr>
                      <w:rFonts w:ascii="Cambria Math" w:hAnsi="Cambria Math" w:cs="Times New Roman"/>
                      <w:i/>
                      <w:sz w:val="28"/>
                      <w:szCs w:val="28"/>
                    </w:rPr>
                  </w:ins>
                </m:ctrlPr>
              </m:dPr>
              <m:e>
                <m:r>
                  <w:rPr>
                    <w:rFonts w:ascii="Cambria Math" w:hAnsi="Cambria Math" w:cs="Times New Roman"/>
                    <w:sz w:val="28"/>
                    <w:szCs w:val="28"/>
                  </w:rPr>
                  <m:t xml:space="preserve">θ* </m:t>
                </m:r>
                <m:sSub>
                  <m:sSubPr>
                    <m:ctrlPr>
                      <w:ins w:id="21" w:author="Michele Koppes" w:date="2019-09-23T15:03:00Z">
                        <w:rPr>
                          <w:rFonts w:ascii="Cambria Math" w:hAnsi="Cambria Math" w:cs="Times New Roman"/>
                          <w:i/>
                          <w:sz w:val="28"/>
                          <w:szCs w:val="28"/>
                        </w:rPr>
                      </w:ins>
                    </m:ctrlPr>
                  </m:sSubPr>
                  <m:e>
                    <m:r>
                      <w:rPr>
                        <w:rFonts w:ascii="Cambria Math" w:hAnsi="Cambria Math" w:cs="Times New Roman"/>
                        <w:sz w:val="28"/>
                        <w:szCs w:val="28"/>
                      </w:rPr>
                      <m:t>x</m:t>
                    </m:r>
                  </m:e>
                  <m:sub>
                    <m:r>
                      <w:rPr>
                        <w:rFonts w:ascii="Cambria Math" w:hAnsi="Cambria Math" w:cs="Times New Roman"/>
                        <w:sz w:val="28"/>
                        <w:szCs w:val="28"/>
                      </w:rPr>
                      <m:t>i</m:t>
                    </m:r>
                  </m:sub>
                </m:sSub>
              </m:e>
            </m:d>
            <m:r>
              <w:rPr>
                <w:rFonts w:ascii="Cambria Math" w:hAnsi="Cambria Math" w:cs="Times New Roman"/>
                <w:sz w:val="28"/>
                <w:szCs w:val="28"/>
              </w:rPr>
              <m:t>*</m:t>
            </m:r>
            <m:d>
              <m:dPr>
                <m:ctrlPr>
                  <w:ins w:id="22" w:author="Michele Koppes" w:date="2019-09-23T15:03:00Z">
                    <w:rPr>
                      <w:rFonts w:ascii="Cambria Math" w:hAnsi="Cambria Math" w:cs="Times New Roman"/>
                      <w:i/>
                      <w:sz w:val="28"/>
                      <w:szCs w:val="28"/>
                    </w:rPr>
                  </w:ins>
                </m:ctrlPr>
              </m:dPr>
              <m:e>
                <m:sSub>
                  <m:sSubPr>
                    <m:ctrlPr>
                      <w:ins w:id="23" w:author="Michele Koppes" w:date="2019-09-23T15:03:00Z">
                        <w:rPr>
                          <w:rFonts w:ascii="Cambria Math" w:hAnsi="Cambria Math" w:cs="Times New Roman"/>
                          <w:i/>
                          <w:sz w:val="28"/>
                          <w:szCs w:val="28"/>
                        </w:rPr>
                      </w:ins>
                    </m:ctrlPr>
                  </m:sSubPr>
                  <m:e>
                    <m:r>
                      <w:rPr>
                        <w:rFonts w:ascii="Cambria Math" w:hAnsi="Cambria Math" w:cs="Times New Roman"/>
                        <w:sz w:val="28"/>
                        <w:szCs w:val="28"/>
                      </w:rPr>
                      <m:t>x</m:t>
                    </m:r>
                  </m:e>
                  <m:sub>
                    <m:r>
                      <w:rPr>
                        <w:rFonts w:ascii="Cambria Math" w:hAnsi="Cambria Math" w:cs="Times New Roman"/>
                        <w:sz w:val="28"/>
                        <w:szCs w:val="28"/>
                      </w:rPr>
                      <m:t>2</m:t>
                    </m:r>
                  </m:sub>
                </m:sSub>
              </m:e>
            </m:d>
            <m:r>
              <w:rPr>
                <w:rFonts w:ascii="Cambria Math" w:hAnsi="Cambria Math" w:cs="Times New Roman"/>
                <w:sz w:val="28"/>
                <w:szCs w:val="28"/>
              </w:rPr>
              <m:t>*(</m:t>
            </m:r>
            <m:sSub>
              <m:sSubPr>
                <m:ctrlPr>
                  <w:ins w:id="24" w:author="Michele Koppes" w:date="2019-09-23T15:03:00Z">
                    <w:rPr>
                      <w:rFonts w:ascii="Cambria Math" w:hAnsi="Cambria Math" w:cs="Times New Roman"/>
                      <w:i/>
                      <w:sz w:val="28"/>
                      <w:szCs w:val="28"/>
                    </w:rPr>
                  </w:ins>
                </m:ctrlPr>
              </m:sSubPr>
              <m:e>
                <m:r>
                  <w:rPr>
                    <w:rFonts w:ascii="Cambria Math" w:hAnsi="Cambria Math" w:cs="Times New Roman"/>
                    <w:sz w:val="28"/>
                    <w:szCs w:val="28"/>
                  </w:rPr>
                  <m:t>h</m:t>
                </m:r>
              </m:e>
              <m:sub>
                <m:r>
                  <w:rPr>
                    <w:rFonts w:ascii="Cambria Math" w:hAnsi="Cambria Math" w:cs="Times New Roman"/>
                    <w:sz w:val="28"/>
                    <w:szCs w:val="28"/>
                  </w:rPr>
                  <m:t>i</m:t>
                </m:r>
              </m:sub>
            </m:sSub>
            <m:r>
              <w:rPr>
                <w:rFonts w:ascii="Cambria Math" w:hAnsi="Cambria Math" w:cs="Times New Roman"/>
                <w:sz w:val="28"/>
                <w:szCs w:val="28"/>
              </w:rPr>
              <m:t>-</m:t>
            </m:r>
            <m:sSub>
              <m:sSubPr>
                <m:ctrlPr>
                  <w:ins w:id="25" w:author="Michele Koppes" w:date="2019-09-23T15:03:00Z">
                    <w:rPr>
                      <w:rFonts w:ascii="Cambria Math" w:hAnsi="Cambria Math" w:cs="Times New Roman"/>
                      <w:i/>
                      <w:sz w:val="28"/>
                      <w:szCs w:val="28"/>
                    </w:rPr>
                  </w:ins>
                </m:ctrlPr>
              </m:sSubPr>
              <m:e>
                <m:r>
                  <w:rPr>
                    <w:rFonts w:ascii="Cambria Math" w:hAnsi="Cambria Math" w:cs="Times New Roman"/>
                    <w:sz w:val="28"/>
                    <w:szCs w:val="28"/>
                  </w:rPr>
                  <m:t>hb</m:t>
                </m:r>
              </m:e>
              <m:sub>
                <m:r>
                  <w:rPr>
                    <w:rFonts w:ascii="Cambria Math" w:hAnsi="Cambria Math" w:cs="Times New Roman"/>
                    <w:sz w:val="28"/>
                    <w:szCs w:val="28"/>
                  </w:rPr>
                  <m:t>i</m:t>
                </m:r>
              </m:sub>
            </m:sSub>
            <m:r>
              <w:rPr>
                <w:rFonts w:ascii="Cambria Math" w:hAnsi="Cambria Math" w:cs="Times New Roman"/>
                <w:sz w:val="28"/>
                <w:szCs w:val="28"/>
              </w:rPr>
              <m:t>)</m:t>
            </m:r>
          </m:e>
        </m:nary>
      </m:oMath>
      <w:r w:rsidR="007E26DC">
        <w:rPr>
          <w:rFonts w:ascii="Times New Roman" w:eastAsiaTheme="minorEastAsia" w:hAnsi="Times New Roman" w:cs="Times New Roman"/>
          <w:sz w:val="28"/>
          <w:szCs w:val="28"/>
        </w:rPr>
        <w:tab/>
      </w:r>
      <w:r w:rsidR="00A53B67" w:rsidRPr="00904ECB">
        <w:rPr>
          <w:rFonts w:ascii="Times New Roman" w:eastAsiaTheme="minorEastAsia" w:hAnsi="Times New Roman" w:cs="Times New Roman"/>
        </w:rPr>
        <w:t>[2]</w:t>
      </w:r>
    </w:p>
    <w:p w14:paraId="24AFEA71" w14:textId="77777777" w:rsidR="00A53B67" w:rsidRPr="00855B9D" w:rsidRDefault="00A53B67" w:rsidP="00523D08">
      <w:pPr>
        <w:spacing w:after="120"/>
        <w:rPr>
          <w:rFonts w:ascii="Times New Roman" w:eastAsiaTheme="minorEastAsia" w:hAnsi="Times New Roman" w:cs="Times New Roman"/>
          <w:sz w:val="24"/>
          <w:szCs w:val="24"/>
        </w:rPr>
      </w:pPr>
      <w:r w:rsidRPr="00855B9D">
        <w:rPr>
          <w:rFonts w:ascii="Times New Roman" w:eastAsiaTheme="minorEastAsia" w:hAnsi="Times New Roman" w:cs="Times New Roman"/>
          <w:sz w:val="24"/>
        </w:rPr>
        <w:t xml:space="preserve">where </w:t>
      </w:r>
      <m:oMath>
        <m:r>
          <w:rPr>
            <w:rFonts w:ascii="Cambria Math" w:hAnsi="Cambria Math" w:cs="Times New Roman"/>
            <w:sz w:val="24"/>
          </w:rPr>
          <m:t>θ</m:t>
        </m:r>
      </m:oMath>
      <w:r w:rsidRPr="00855B9D">
        <w:rPr>
          <w:rFonts w:ascii="Times New Roman" w:eastAsiaTheme="minorEastAsia" w:hAnsi="Times New Roman" w:cs="Times New Roman"/>
          <w:sz w:val="24"/>
        </w:rPr>
        <w:t xml:space="preserve"> is the splay angle of the fan at its apex and </w:t>
      </w:r>
      <m:oMath>
        <m:r>
          <w:rPr>
            <w:rFonts w:ascii="Cambria Math" w:eastAsiaTheme="minorEastAsia" w:hAnsi="Cambria Math" w:cs="Times New Roman"/>
            <w:sz w:val="24"/>
          </w:rPr>
          <m:t xml:space="preserve">x </m:t>
        </m:r>
      </m:oMath>
      <w:r w:rsidRPr="00855B9D">
        <w:rPr>
          <w:rFonts w:ascii="Times New Roman" w:eastAsiaTheme="minorEastAsia" w:hAnsi="Times New Roman" w:cs="Times New Roman"/>
          <w:sz w:val="24"/>
        </w:rPr>
        <w:t xml:space="preserve">is the horizontal distance from the fan apex to delta toe along the base of the fan-delta from </w:t>
      </w:r>
      <m:oMath>
        <m:r>
          <w:rPr>
            <w:rFonts w:ascii="Cambria Math" w:eastAsiaTheme="minorEastAsia" w:hAnsi="Cambria Math" w:cs="Times New Roman"/>
            <w:sz w:val="24"/>
          </w:rPr>
          <m:t>i</m:t>
        </m:r>
        <m:r>
          <w:rPr>
            <w:rFonts w:ascii="Cambria Math" w:hAnsi="Cambria Math" w:cs="Times New Roman"/>
            <w:sz w:val="24"/>
          </w:rPr>
          <m:t>=1</m:t>
        </m:r>
      </m:oMath>
      <w:r w:rsidRPr="00855B9D">
        <w:rPr>
          <w:rFonts w:ascii="Times New Roman" w:eastAsiaTheme="minorEastAsia" w:hAnsi="Times New Roman" w:cs="Times New Roman"/>
          <w:sz w:val="24"/>
        </w:rPr>
        <w:t xml:space="preserve"> to </w:t>
      </w:r>
      <m:oMath>
        <m:r>
          <w:rPr>
            <w:rFonts w:ascii="Cambria Math" w:hAnsi="Cambria Math" w:cs="Times New Roman"/>
            <w:sz w:val="24"/>
            <w:szCs w:val="24"/>
          </w:rPr>
          <m:t>N</m:t>
        </m:r>
      </m:oMath>
      <w:r w:rsidRPr="00855B9D">
        <w:rPr>
          <w:rFonts w:ascii="Times New Roman" w:eastAsiaTheme="minorEastAsia" w:hAnsi="Times New Roman" w:cs="Times New Roman"/>
          <w:sz w:val="24"/>
          <w:szCs w:val="24"/>
        </w:rPr>
        <w:t xml:space="preserve"> number of segments. </w:t>
      </w:r>
      <m:oMath>
        <m:r>
          <w:rPr>
            <w:rFonts w:ascii="Cambria Math" w:hAnsi="Cambria Math" w:cs="Times New Roman"/>
            <w:sz w:val="24"/>
            <w:szCs w:val="24"/>
          </w:rPr>
          <m:t>h</m:t>
        </m:r>
      </m:oMath>
      <w:r w:rsidRPr="00855B9D">
        <w:rPr>
          <w:rFonts w:ascii="Times New Roman" w:eastAsiaTheme="minorEastAsia" w:hAnsi="Times New Roman" w:cs="Times New Roman"/>
          <w:sz w:val="24"/>
          <w:szCs w:val="24"/>
        </w:rPr>
        <w:t xml:space="preserve"> is the elevation of the fan-delta surface and </w:t>
      </w:r>
      <m:oMath>
        <m:sSub>
          <m:sSubPr>
            <m:ctrlPr>
              <w:ins w:id="26" w:author="Michele Koppes" w:date="2019-09-23T15:03:00Z">
                <w:rPr>
                  <w:rFonts w:ascii="Cambria Math" w:hAnsi="Cambria Math" w:cs="Times New Roman"/>
                  <w:i/>
                  <w:sz w:val="24"/>
                  <w:szCs w:val="24"/>
                </w:rPr>
              </w:ins>
            </m:ctrlPr>
          </m:sSubPr>
          <m:e>
            <m:r>
              <w:rPr>
                <w:rFonts w:ascii="Cambria Math" w:hAnsi="Cambria Math" w:cs="Times New Roman"/>
                <w:sz w:val="24"/>
                <w:szCs w:val="24"/>
              </w:rPr>
              <m:t>hb</m:t>
            </m:r>
          </m:e>
          <m:sub>
            <m:r>
              <w:rPr>
                <w:rFonts w:ascii="Cambria Math" w:hAnsi="Cambria Math" w:cs="Times New Roman"/>
                <w:sz w:val="24"/>
                <w:szCs w:val="24"/>
              </w:rPr>
              <m:t>i</m:t>
            </m:r>
          </m:sub>
        </m:sSub>
      </m:oMath>
      <w:r w:rsidRPr="00855B9D">
        <w:rPr>
          <w:rFonts w:ascii="Times New Roman" w:eastAsiaTheme="minorEastAsia" w:hAnsi="Times New Roman" w:cs="Times New Roman"/>
          <w:sz w:val="24"/>
          <w:szCs w:val="24"/>
        </w:rPr>
        <w:t xml:space="preserve"> is the elevation of the un</w:t>
      </w:r>
      <w:proofErr w:type="spellStart"/>
      <w:r w:rsidRPr="00855B9D">
        <w:rPr>
          <w:rFonts w:ascii="Times New Roman" w:eastAsiaTheme="minorEastAsia" w:hAnsi="Times New Roman" w:cs="Times New Roman"/>
          <w:sz w:val="24"/>
          <w:szCs w:val="24"/>
        </w:rPr>
        <w:t>derlying</w:t>
      </w:r>
      <w:proofErr w:type="spellEnd"/>
      <w:r w:rsidRPr="00855B9D">
        <w:rPr>
          <w:rFonts w:ascii="Times New Roman" w:eastAsiaTheme="minorEastAsia" w:hAnsi="Times New Roman" w:cs="Times New Roman"/>
          <w:sz w:val="24"/>
          <w:szCs w:val="24"/>
        </w:rPr>
        <w:t xml:space="preserve"> bedrock </w:t>
      </w:r>
      <w:proofErr w:type="gramStart"/>
      <w:r w:rsidRPr="00855B9D">
        <w:rPr>
          <w:rFonts w:ascii="Times New Roman" w:eastAsiaTheme="minorEastAsia" w:hAnsi="Times New Roman" w:cs="Times New Roman"/>
          <w:sz w:val="24"/>
          <w:szCs w:val="24"/>
        </w:rPr>
        <w:t>surface.</w:t>
      </w:r>
      <w:proofErr w:type="gramEnd"/>
      <w:r w:rsidRPr="00855B9D">
        <w:rPr>
          <w:rFonts w:ascii="Times New Roman" w:eastAsiaTheme="minorEastAsia" w:hAnsi="Times New Roman" w:cs="Times New Roman"/>
          <w:sz w:val="24"/>
          <w:szCs w:val="24"/>
        </w:rPr>
        <w:t xml:space="preserve"> </w:t>
      </w:r>
      <m:oMath>
        <m:sSub>
          <m:sSubPr>
            <m:ctrlPr>
              <w:ins w:id="27" w:author="Michele Koppes" w:date="2019-09-23T15:03:00Z">
                <w:rPr>
                  <w:rFonts w:ascii="Cambria Math" w:hAnsi="Cambria Math" w:cs="Times New Roman"/>
                  <w:i/>
                  <w:sz w:val="24"/>
                  <w:szCs w:val="24"/>
                </w:rPr>
              </w:ins>
            </m:ctrlPr>
          </m:sSubPr>
          <m:e>
            <m:r>
              <w:rPr>
                <w:rFonts w:ascii="Cambria Math" w:hAnsi="Cambria Math" w:cs="Times New Roman"/>
                <w:sz w:val="24"/>
                <w:szCs w:val="24"/>
              </w:rPr>
              <m:t>x</m:t>
            </m:r>
          </m:e>
          <m:sub>
            <m:r>
              <w:rPr>
                <w:rFonts w:ascii="Cambria Math" w:hAnsi="Cambria Math" w:cs="Times New Roman"/>
                <w:sz w:val="24"/>
                <w:szCs w:val="24"/>
              </w:rPr>
              <m:t>2</m:t>
            </m:r>
          </m:sub>
        </m:sSub>
      </m:oMath>
      <w:r w:rsidRPr="00855B9D">
        <w:rPr>
          <w:rFonts w:ascii="Times New Roman" w:eastAsiaTheme="minorEastAsia" w:hAnsi="Times New Roman" w:cs="Times New Roman"/>
          <w:sz w:val="24"/>
          <w:szCs w:val="24"/>
        </w:rPr>
        <w:t xml:space="preserve"> is the horizontal distance between the apex of the fan and start of the second segment and thus represents the width of each </w:t>
      </w:r>
      <w:proofErr w:type="gramStart"/>
      <w:r w:rsidRPr="00855B9D">
        <w:rPr>
          <w:rFonts w:ascii="Times New Roman" w:eastAsiaTheme="minorEastAsia" w:hAnsi="Times New Roman" w:cs="Times New Roman"/>
          <w:sz w:val="24"/>
          <w:szCs w:val="24"/>
        </w:rPr>
        <w:t>segment.</w:t>
      </w:r>
      <w:proofErr w:type="gramEnd"/>
      <w:r w:rsidRPr="00855B9D">
        <w:rPr>
          <w:rFonts w:ascii="Times New Roman" w:eastAsiaTheme="minorEastAsia" w:hAnsi="Times New Roman" w:cs="Times New Roman"/>
          <w:sz w:val="24"/>
          <w:szCs w:val="24"/>
        </w:rPr>
        <w:t xml:space="preserve"> The total length of x is given by:</w:t>
      </w:r>
    </w:p>
    <w:p w14:paraId="0BC1A834" w14:textId="063D5CDB" w:rsidR="00A53B67" w:rsidRPr="007E26DC" w:rsidRDefault="00A53B67" w:rsidP="00523D08">
      <w:pPr>
        <w:spacing w:line="480" w:lineRule="auto"/>
        <w:jc w:val="center"/>
        <w:rPr>
          <w:rFonts w:ascii="Times New Roman" w:eastAsiaTheme="minorEastAsia" w:hAnsi="Times New Roman" w:cs="Times New Roman"/>
          <w:sz w:val="28"/>
          <w:szCs w:val="28"/>
        </w:rPr>
      </w:pPr>
      <m:oMath>
        <m:r>
          <w:rPr>
            <w:rFonts w:ascii="Cambria Math" w:eastAsiaTheme="minorEastAsia" w:hAnsi="Cambria Math" w:cs="Times New Roman"/>
            <w:sz w:val="28"/>
            <w:szCs w:val="28"/>
          </w:rPr>
          <m:t>x=r+d(tanβ)</m:t>
        </m:r>
      </m:oMath>
      <w:r w:rsidR="007E26DC">
        <w:rPr>
          <w:rFonts w:ascii="Times New Roman" w:eastAsiaTheme="minorEastAsia" w:hAnsi="Times New Roman" w:cs="Times New Roman"/>
          <w:sz w:val="28"/>
          <w:szCs w:val="28"/>
        </w:rPr>
        <w:tab/>
      </w:r>
      <w:r w:rsidR="007E26DC">
        <w:rPr>
          <w:rFonts w:ascii="Times New Roman" w:eastAsiaTheme="minorEastAsia" w:hAnsi="Times New Roman" w:cs="Times New Roman"/>
          <w:sz w:val="28"/>
          <w:szCs w:val="28"/>
        </w:rPr>
        <w:tab/>
      </w:r>
      <w:r w:rsidR="007E26DC">
        <w:rPr>
          <w:rFonts w:ascii="Times New Roman" w:eastAsiaTheme="minorEastAsia" w:hAnsi="Times New Roman" w:cs="Times New Roman"/>
          <w:sz w:val="28"/>
          <w:szCs w:val="28"/>
        </w:rPr>
        <w:tab/>
      </w:r>
      <w:r w:rsidR="007E26DC">
        <w:rPr>
          <w:rFonts w:ascii="Times New Roman" w:eastAsiaTheme="minorEastAsia" w:hAnsi="Times New Roman" w:cs="Times New Roman"/>
          <w:sz w:val="28"/>
          <w:szCs w:val="28"/>
        </w:rPr>
        <w:tab/>
      </w:r>
      <w:r w:rsidRPr="00904ECB">
        <w:rPr>
          <w:rFonts w:ascii="Times New Roman" w:eastAsiaTheme="minorEastAsia" w:hAnsi="Times New Roman" w:cs="Times New Roman"/>
        </w:rPr>
        <w:t>[3]</w:t>
      </w:r>
    </w:p>
    <w:p w14:paraId="1F5E7A61" w14:textId="77777777" w:rsidR="00A53B67" w:rsidRPr="00855B9D" w:rsidRDefault="00A53B67" w:rsidP="00523D08">
      <w:pPr>
        <w:spacing w:after="120"/>
        <w:rPr>
          <w:rFonts w:ascii="Times New Roman" w:eastAsiaTheme="minorEastAsia" w:hAnsi="Times New Roman" w:cs="Times New Roman"/>
          <w:sz w:val="24"/>
        </w:rPr>
      </w:pPr>
      <w:r w:rsidRPr="00855B9D">
        <w:rPr>
          <w:rFonts w:ascii="Times New Roman" w:eastAsiaTheme="minorEastAsia" w:hAnsi="Times New Roman" w:cs="Times New Roman"/>
          <w:sz w:val="24"/>
        </w:rPr>
        <w:t xml:space="preserve">where </w:t>
      </w:r>
      <m:oMath>
        <m:r>
          <w:rPr>
            <w:rFonts w:ascii="Cambria Math" w:eastAsiaTheme="minorEastAsia" w:hAnsi="Cambria Math" w:cs="Times New Roman"/>
            <w:sz w:val="24"/>
          </w:rPr>
          <m:t>d</m:t>
        </m:r>
      </m:oMath>
      <w:r w:rsidRPr="00855B9D">
        <w:rPr>
          <w:rFonts w:ascii="Times New Roman" w:eastAsiaTheme="minorEastAsia" w:hAnsi="Times New Roman" w:cs="Times New Roman"/>
          <w:sz w:val="24"/>
        </w:rPr>
        <w:t xml:space="preserve"> is delta toe </w:t>
      </w:r>
      <w:r w:rsidRPr="00855B9D">
        <w:rPr>
          <w:rFonts w:ascii="Times New Roman" w:eastAsiaTheme="minorEastAsia" w:hAnsi="Times New Roman" w:cs="Times New Roman"/>
          <w:sz w:val="24"/>
          <w:szCs w:val="24"/>
        </w:rPr>
        <w:t xml:space="preserve">depth and </w:t>
      </w:r>
      <m:oMath>
        <m:r>
          <w:rPr>
            <w:rFonts w:ascii="Cambria Math" w:eastAsiaTheme="minorEastAsia" w:hAnsi="Cambria Math" w:cs="Times New Roman"/>
            <w:sz w:val="24"/>
            <w:szCs w:val="24"/>
          </w:rPr>
          <m:t>r</m:t>
        </m:r>
      </m:oMath>
      <w:r w:rsidRPr="00855B9D">
        <w:rPr>
          <w:rFonts w:ascii="Times New Roman" w:eastAsiaTheme="minorEastAsia" w:hAnsi="Times New Roman" w:cs="Times New Roman"/>
          <w:sz w:val="24"/>
          <w:szCs w:val="24"/>
        </w:rPr>
        <w:t xml:space="preserve"> is the radius of t</w:t>
      </w:r>
      <w:r w:rsidRPr="00855B9D">
        <w:rPr>
          <w:rFonts w:ascii="Times New Roman" w:eastAsiaTheme="minorEastAsia" w:hAnsi="Times New Roman" w:cs="Times New Roman"/>
          <w:sz w:val="24"/>
        </w:rPr>
        <w:t xml:space="preserve">he subaerial fan. </w:t>
      </w:r>
      <m:oMath>
        <m:r>
          <w:rPr>
            <w:rFonts w:ascii="Cambria Math" w:eastAsiaTheme="minorEastAsia" w:hAnsi="Cambria Math" w:cs="Times New Roman"/>
            <w:sz w:val="24"/>
          </w:rPr>
          <m:t>β</m:t>
        </m:r>
      </m:oMath>
      <w:r w:rsidRPr="00855B9D">
        <w:rPr>
          <w:rFonts w:ascii="Times New Roman" w:eastAsiaTheme="minorEastAsia" w:hAnsi="Times New Roman" w:cs="Times New Roman"/>
          <w:sz w:val="24"/>
        </w:rPr>
        <w:t xml:space="preserve"> is the foreset bed angle.</w:t>
      </w:r>
    </w:p>
    <w:p w14:paraId="0689AA84" w14:textId="77777777" w:rsidR="00A53B67" w:rsidRPr="00855B9D" w:rsidRDefault="00A53B67" w:rsidP="00523D08">
      <w:pPr>
        <w:spacing w:after="120"/>
        <w:rPr>
          <w:rFonts w:ascii="Times New Roman" w:eastAsiaTheme="minorEastAsia" w:hAnsi="Times New Roman" w:cs="Times New Roman"/>
          <w:sz w:val="24"/>
        </w:rPr>
      </w:pPr>
      <w:r w:rsidRPr="00855B9D">
        <w:rPr>
          <w:rFonts w:ascii="Times New Roman" w:eastAsiaTheme="minorEastAsia" w:hAnsi="Times New Roman" w:cs="Times New Roman"/>
          <w:sz w:val="24"/>
        </w:rPr>
        <w:t xml:space="preserve">The elevation of the fan-delta surface above the delta toe, </w:t>
      </w:r>
      <m:oMath>
        <m:r>
          <w:rPr>
            <w:rFonts w:ascii="Cambria Math" w:hAnsi="Cambria Math" w:cs="Times New Roman"/>
            <w:sz w:val="24"/>
          </w:rPr>
          <m:t>h</m:t>
        </m:r>
      </m:oMath>
      <w:r w:rsidRPr="00855B9D">
        <w:rPr>
          <w:rFonts w:ascii="Times New Roman" w:eastAsiaTheme="minorEastAsia" w:hAnsi="Times New Roman" w:cs="Times New Roman"/>
          <w:sz w:val="24"/>
        </w:rPr>
        <w:t xml:space="preserve">, is composed of two elevation vectors: </w:t>
      </w:r>
      <m:oMath>
        <m:sSub>
          <m:sSubPr>
            <m:ctrlPr>
              <w:ins w:id="28" w:author="Michele Koppes" w:date="2019-09-23T15:03:00Z">
                <w:rPr>
                  <w:rFonts w:ascii="Cambria Math" w:hAnsi="Cambria Math" w:cs="Times New Roman"/>
                  <w:i/>
                  <w:sz w:val="24"/>
                </w:rPr>
              </w:ins>
            </m:ctrlPr>
          </m:sSubPr>
          <m:e>
            <m:r>
              <w:rPr>
                <w:rFonts w:ascii="Cambria Math" w:hAnsi="Cambria Math" w:cs="Times New Roman"/>
                <w:sz w:val="24"/>
              </w:rPr>
              <m:t>h</m:t>
            </m:r>
          </m:e>
          <m:sub>
            <m:r>
              <w:rPr>
                <w:rFonts w:ascii="Cambria Math" w:hAnsi="Cambria Math" w:cs="Times New Roman"/>
                <w:sz w:val="24"/>
              </w:rPr>
              <m:t>sae</m:t>
            </m:r>
          </m:sub>
        </m:sSub>
      </m:oMath>
      <w:r w:rsidRPr="00855B9D">
        <w:rPr>
          <w:rFonts w:ascii="Times New Roman" w:eastAsiaTheme="minorEastAsia" w:hAnsi="Times New Roman" w:cs="Times New Roman"/>
          <w:sz w:val="24"/>
        </w:rPr>
        <w:t xml:space="preserve"> for the elevation of each segment of the fan above sea level (subaerial heights) and </w:t>
      </w:r>
      <m:oMath>
        <m:sSub>
          <m:sSubPr>
            <m:ctrlPr>
              <w:ins w:id="29" w:author="Michele Koppes" w:date="2019-09-23T15:03:00Z">
                <w:rPr>
                  <w:rFonts w:ascii="Cambria Math" w:hAnsi="Cambria Math" w:cs="Times New Roman"/>
                  <w:i/>
                  <w:sz w:val="24"/>
                </w:rPr>
              </w:ins>
            </m:ctrlPr>
          </m:sSubPr>
          <m:e>
            <m:r>
              <w:rPr>
                <w:rFonts w:ascii="Cambria Math" w:hAnsi="Cambria Math" w:cs="Times New Roman"/>
                <w:sz w:val="24"/>
              </w:rPr>
              <m:t>h</m:t>
            </m:r>
          </m:e>
          <m:sub>
            <m:r>
              <w:rPr>
                <w:rFonts w:ascii="Cambria Math" w:hAnsi="Cambria Math" w:cs="Times New Roman"/>
                <w:sz w:val="24"/>
              </w:rPr>
              <m:t>saq</m:t>
            </m:r>
          </m:sub>
        </m:sSub>
      </m:oMath>
      <w:r w:rsidRPr="00855B9D">
        <w:rPr>
          <w:rFonts w:ascii="Times New Roman" w:eastAsiaTheme="minorEastAsia" w:hAnsi="Times New Roman" w:cs="Times New Roman"/>
          <w:sz w:val="24"/>
        </w:rPr>
        <w:t xml:space="preserve"> for elevation of each segment of the delta surface below sea level (subaqueous heights) and can be seen in more detail in figure 2-3. These two variables were fou</w:t>
      </w:r>
      <w:proofErr w:type="spellStart"/>
      <w:r w:rsidRPr="00855B9D">
        <w:rPr>
          <w:rFonts w:ascii="Times New Roman" w:eastAsiaTheme="minorEastAsia" w:hAnsi="Times New Roman" w:cs="Times New Roman"/>
          <w:sz w:val="24"/>
        </w:rPr>
        <w:t>nd</w:t>
      </w:r>
      <w:proofErr w:type="spellEnd"/>
      <w:r w:rsidRPr="00855B9D">
        <w:rPr>
          <w:rFonts w:ascii="Times New Roman" w:eastAsiaTheme="minorEastAsia" w:hAnsi="Times New Roman" w:cs="Times New Roman"/>
          <w:sz w:val="24"/>
        </w:rPr>
        <w:t xml:space="preserve"> by:</w:t>
      </w:r>
    </w:p>
    <w:p w14:paraId="63C72AFE" w14:textId="1A8C3364" w:rsidR="00A53B67" w:rsidRPr="007E26DC" w:rsidRDefault="00C202DB" w:rsidP="00523D08">
      <w:pPr>
        <w:spacing w:line="480" w:lineRule="auto"/>
        <w:jc w:val="center"/>
        <w:rPr>
          <w:rFonts w:ascii="Times New Roman" w:eastAsiaTheme="minorEastAsia" w:hAnsi="Times New Roman" w:cs="Times New Roman"/>
          <w:sz w:val="28"/>
          <w:szCs w:val="28"/>
        </w:rPr>
      </w:pPr>
      <m:oMath>
        <m:sSub>
          <m:sSubPr>
            <m:ctrlPr>
              <w:ins w:id="30" w:author="Michele Koppes" w:date="2019-09-23T15:03:00Z">
                <w:rPr>
                  <w:rFonts w:ascii="Cambria Math" w:hAnsi="Cambria Math" w:cs="Times New Roman"/>
                  <w:sz w:val="28"/>
                  <w:szCs w:val="28"/>
                </w:rPr>
              </w:ins>
            </m:ctrlPr>
          </m:sSubPr>
          <m:e>
            <m:r>
              <w:rPr>
                <w:rFonts w:ascii="Cambria Math" w:hAnsi="Cambria Math" w:cs="Times New Roman"/>
                <w:sz w:val="28"/>
                <w:szCs w:val="28"/>
              </w:rPr>
              <m:t>h</m:t>
            </m:r>
          </m:e>
          <m:sub>
            <m:r>
              <w:rPr>
                <w:rFonts w:ascii="Cambria Math" w:hAnsi="Cambria Math" w:cs="Times New Roman"/>
                <w:sz w:val="28"/>
                <w:szCs w:val="28"/>
              </w:rPr>
              <m:t>sae</m:t>
            </m:r>
          </m:sub>
        </m:sSub>
        <m:r>
          <m:rPr>
            <m:sty m:val="p"/>
          </m:rPr>
          <w:rPr>
            <w:rFonts w:ascii="Cambria Math" w:hAnsi="Cambria Math" w:cs="Times New Roman"/>
            <w:sz w:val="28"/>
            <w:szCs w:val="28"/>
          </w:rPr>
          <m:t xml:space="preserve">= </m:t>
        </m:r>
        <m:nary>
          <m:naryPr>
            <m:chr m:val="∑"/>
            <m:limLoc m:val="undOvr"/>
            <m:ctrlPr>
              <w:ins w:id="31" w:author="Michele Koppes" w:date="2019-09-23T15:03:00Z">
                <w:rPr>
                  <w:rFonts w:ascii="Cambria Math" w:hAnsi="Cambria Math" w:cs="Times New Roman"/>
                  <w:sz w:val="28"/>
                  <w:szCs w:val="28"/>
                </w:rPr>
              </w:ins>
            </m:ctrlPr>
          </m:naryPr>
          <m:sub>
            <m:r>
              <w:rPr>
                <w:rFonts w:ascii="Cambria Math" w:hAnsi="Cambria Math" w:cs="Times New Roman"/>
                <w:sz w:val="28"/>
                <w:szCs w:val="28"/>
              </w:rPr>
              <m:t>i</m:t>
            </m:r>
            <m:r>
              <m:rPr>
                <m:sty m:val="p"/>
              </m:rPr>
              <w:rPr>
                <w:rFonts w:ascii="Cambria Math" w:hAnsi="Cambria Math" w:cs="Times New Roman"/>
                <w:sz w:val="28"/>
                <w:szCs w:val="28"/>
              </w:rPr>
              <m:t>=1</m:t>
            </m:r>
          </m:sub>
          <m:sup>
            <m:r>
              <w:rPr>
                <w:rFonts w:ascii="Cambria Math" w:hAnsi="Cambria Math" w:cs="Times New Roman"/>
                <w:sz w:val="28"/>
                <w:szCs w:val="28"/>
              </w:rPr>
              <m:t>r</m:t>
            </m:r>
          </m:sup>
          <m:e>
            <m:r>
              <m:rPr>
                <m:sty m:val="p"/>
              </m:rPr>
              <w:rPr>
                <w:rFonts w:ascii="Cambria Math" w:hAnsi="Cambria Math" w:cs="Times New Roman"/>
                <w:sz w:val="28"/>
                <w:szCs w:val="28"/>
              </w:rPr>
              <m:t>(</m:t>
            </m:r>
            <m:r>
              <w:rPr>
                <w:rFonts w:ascii="Cambria Math" w:hAnsi="Cambria Math" w:cs="Times New Roman"/>
                <w:sz w:val="28"/>
                <w:szCs w:val="28"/>
              </w:rPr>
              <m:t>r</m:t>
            </m:r>
            <m:r>
              <m:rPr>
                <m:sty m:val="p"/>
              </m:rPr>
              <w:rPr>
                <w:rFonts w:ascii="Cambria Math" w:hAnsi="Cambria Math" w:cs="Times New Roman"/>
                <w:sz w:val="28"/>
                <w:szCs w:val="28"/>
              </w:rPr>
              <m:t>-</m:t>
            </m:r>
            <m:sSub>
              <m:sSubPr>
                <m:ctrlPr>
                  <w:ins w:id="32" w:author="Michele Koppes" w:date="2019-09-23T15:03:00Z">
                    <w:rPr>
                      <w:rFonts w:ascii="Cambria Math" w:hAnsi="Cambria Math" w:cs="Times New Roman"/>
                      <w:sz w:val="28"/>
                      <w:szCs w:val="28"/>
                    </w:rPr>
                  </w:ins>
                </m:ctrlPr>
              </m:sSubPr>
              <m:e>
                <m:r>
                  <w:rPr>
                    <w:rFonts w:ascii="Cambria Math" w:hAnsi="Cambria Math" w:cs="Times New Roman"/>
                    <w:sz w:val="28"/>
                    <w:szCs w:val="28"/>
                  </w:rPr>
                  <m:t>x</m:t>
                </m:r>
              </m:e>
              <m:sub>
                <m:r>
                  <w:rPr>
                    <w:rFonts w:ascii="Cambria Math" w:hAnsi="Cambria Math" w:cs="Times New Roman"/>
                    <w:sz w:val="28"/>
                    <w:szCs w:val="28"/>
                  </w:rPr>
                  <m:t>i</m:t>
                </m:r>
              </m:sub>
            </m:sSub>
            <m:r>
              <m:rPr>
                <m:sty m:val="p"/>
              </m:rPr>
              <w:rPr>
                <w:rFonts w:ascii="Cambria Math" w:hAnsi="Cambria Math" w:cs="Times New Roman"/>
                <w:sz w:val="28"/>
                <w:szCs w:val="28"/>
              </w:rPr>
              <m:t>)</m:t>
            </m:r>
          </m:e>
        </m:nary>
        <m:r>
          <m:rPr>
            <m:sty m:val="p"/>
          </m:rPr>
          <w:rPr>
            <w:rFonts w:ascii="Cambria Math" w:hAnsi="Cambria Math" w:cs="Times New Roman"/>
            <w:sz w:val="28"/>
            <w:szCs w:val="28"/>
          </w:rPr>
          <m:t>*</m:t>
        </m:r>
        <m:sSub>
          <m:sSubPr>
            <m:ctrlPr>
              <w:ins w:id="33" w:author="Michele Koppes" w:date="2019-09-23T15:03:00Z">
                <w:rPr>
                  <w:rFonts w:ascii="Cambria Math" w:hAnsi="Cambria Math" w:cs="Times New Roman"/>
                  <w:sz w:val="28"/>
                  <w:szCs w:val="28"/>
                </w:rPr>
              </w:ins>
            </m:ctrlPr>
          </m:sSubPr>
          <m:e>
            <m:r>
              <w:rPr>
                <w:rFonts w:ascii="Cambria Math" w:hAnsi="Cambria Math" w:cs="Times New Roman"/>
                <w:sz w:val="28"/>
                <w:szCs w:val="28"/>
              </w:rPr>
              <m:t>S</m:t>
            </m:r>
          </m:e>
          <m:sub>
            <m:r>
              <w:rPr>
                <w:rFonts w:ascii="Cambria Math" w:hAnsi="Cambria Math" w:cs="Times New Roman"/>
                <w:sz w:val="28"/>
                <w:szCs w:val="28"/>
              </w:rPr>
              <m:t>sae</m:t>
            </m:r>
          </m:sub>
        </m:sSub>
        <m:r>
          <m:rPr>
            <m:sty m:val="p"/>
          </m:rPr>
          <w:rPr>
            <w:rFonts w:ascii="Cambria Math" w:hAnsi="Cambria Math" w:cs="Times New Roman"/>
            <w:sz w:val="28"/>
            <w:szCs w:val="28"/>
          </w:rPr>
          <m:t>+</m:t>
        </m:r>
        <m:r>
          <w:rPr>
            <w:rFonts w:ascii="Cambria Math" w:hAnsi="Cambria Math" w:cs="Times New Roman"/>
            <w:sz w:val="28"/>
            <w:szCs w:val="28"/>
          </w:rPr>
          <m:t>d</m:t>
        </m:r>
      </m:oMath>
      <w:r w:rsidR="007E26DC">
        <w:rPr>
          <w:rFonts w:ascii="Times New Roman" w:eastAsiaTheme="minorEastAsia" w:hAnsi="Times New Roman" w:cs="Times New Roman"/>
          <w:sz w:val="28"/>
          <w:szCs w:val="28"/>
        </w:rPr>
        <w:tab/>
      </w:r>
      <w:r w:rsidR="007E26DC">
        <w:rPr>
          <w:rFonts w:ascii="Times New Roman" w:eastAsiaTheme="minorEastAsia" w:hAnsi="Times New Roman" w:cs="Times New Roman"/>
          <w:sz w:val="28"/>
          <w:szCs w:val="28"/>
        </w:rPr>
        <w:tab/>
      </w:r>
      <w:r w:rsidR="00A53B67" w:rsidRPr="00904ECB">
        <w:rPr>
          <w:rFonts w:ascii="Times New Roman" w:eastAsiaTheme="minorEastAsia" w:hAnsi="Times New Roman" w:cs="Times New Roman"/>
        </w:rPr>
        <w:t>[4]</w:t>
      </w:r>
    </w:p>
    <w:p w14:paraId="448590FF" w14:textId="42BF20FF" w:rsidR="00A53B67" w:rsidRPr="007E26DC" w:rsidRDefault="00C202DB" w:rsidP="00523D08">
      <w:pPr>
        <w:spacing w:line="480" w:lineRule="auto"/>
        <w:jc w:val="center"/>
        <w:rPr>
          <w:rFonts w:ascii="Times New Roman" w:eastAsiaTheme="minorEastAsia" w:hAnsi="Times New Roman" w:cs="Times New Roman"/>
          <w:sz w:val="28"/>
          <w:szCs w:val="28"/>
        </w:rPr>
      </w:pPr>
      <m:oMath>
        <m:sSub>
          <m:sSubPr>
            <m:ctrlPr>
              <w:ins w:id="34" w:author="Michele Koppes" w:date="2019-09-23T15:03:00Z">
                <w:rPr>
                  <w:rFonts w:ascii="Cambria Math" w:hAnsi="Cambria Math" w:cs="Times New Roman"/>
                  <w:sz w:val="28"/>
                  <w:szCs w:val="28"/>
                </w:rPr>
              </w:ins>
            </m:ctrlPr>
          </m:sSubPr>
          <m:e>
            <m:r>
              <w:rPr>
                <w:rFonts w:ascii="Cambria Math" w:hAnsi="Cambria Math" w:cs="Times New Roman"/>
                <w:sz w:val="28"/>
                <w:szCs w:val="28"/>
              </w:rPr>
              <m:t>h</m:t>
            </m:r>
          </m:e>
          <m:sub>
            <m:r>
              <w:rPr>
                <w:rFonts w:ascii="Cambria Math" w:hAnsi="Cambria Math" w:cs="Times New Roman"/>
                <w:sz w:val="28"/>
                <w:szCs w:val="28"/>
              </w:rPr>
              <m:t>saq</m:t>
            </m:r>
          </m:sub>
        </m:sSub>
        <m:r>
          <m:rPr>
            <m:sty m:val="p"/>
          </m:rPr>
          <w:rPr>
            <w:rFonts w:ascii="Cambria Math" w:hAnsi="Cambria Math" w:cs="Times New Roman"/>
            <w:sz w:val="28"/>
            <w:szCs w:val="28"/>
          </w:rPr>
          <m:t xml:space="preserve">= </m:t>
        </m:r>
        <m:nary>
          <m:naryPr>
            <m:chr m:val="∑"/>
            <m:limLoc m:val="undOvr"/>
            <m:ctrlPr>
              <w:ins w:id="35" w:author="Michele Koppes" w:date="2019-09-23T15:03:00Z">
                <w:rPr>
                  <w:rFonts w:ascii="Cambria Math" w:hAnsi="Cambria Math" w:cs="Times New Roman"/>
                  <w:sz w:val="28"/>
                  <w:szCs w:val="28"/>
                </w:rPr>
              </w:ins>
            </m:ctrlPr>
          </m:naryPr>
          <m:sub>
            <m:r>
              <w:rPr>
                <w:rFonts w:ascii="Cambria Math" w:hAnsi="Cambria Math" w:cs="Times New Roman"/>
                <w:sz w:val="28"/>
                <w:szCs w:val="28"/>
              </w:rPr>
              <m:t>i</m:t>
            </m:r>
            <m:r>
              <m:rPr>
                <m:sty m:val="p"/>
              </m:rPr>
              <w:rPr>
                <w:rFonts w:ascii="Cambria Math" w:hAnsi="Cambria Math" w:cs="Times New Roman"/>
                <w:sz w:val="28"/>
                <w:szCs w:val="28"/>
              </w:rPr>
              <m:t>=</m:t>
            </m:r>
            <m:r>
              <w:rPr>
                <w:rFonts w:ascii="Cambria Math" w:hAnsi="Cambria Math" w:cs="Times New Roman"/>
                <w:sz w:val="28"/>
                <w:szCs w:val="28"/>
              </w:rPr>
              <m:t>r</m:t>
            </m:r>
          </m:sub>
          <m:sup>
            <m:r>
              <w:rPr>
                <w:rFonts w:ascii="Cambria Math" w:hAnsi="Cambria Math" w:cs="Times New Roman"/>
                <w:sz w:val="28"/>
                <w:szCs w:val="28"/>
              </w:rPr>
              <m:t>N</m:t>
            </m:r>
          </m:sup>
          <m:e>
            <m:r>
              <w:rPr>
                <w:rFonts w:ascii="Cambria Math" w:hAnsi="Cambria Math" w:cs="Times New Roman"/>
                <w:sz w:val="28"/>
                <w:szCs w:val="28"/>
              </w:rPr>
              <m:t>d</m:t>
            </m:r>
            <m:r>
              <m:rPr>
                <m:sty m:val="p"/>
              </m:rPr>
              <w:rPr>
                <w:rFonts w:ascii="Cambria Math" w:hAnsi="Cambria Math" w:cs="Times New Roman"/>
                <w:sz w:val="28"/>
                <w:szCs w:val="28"/>
              </w:rPr>
              <m:t>-(</m:t>
            </m:r>
            <m:sSub>
              <m:sSubPr>
                <m:ctrlPr>
                  <w:ins w:id="36" w:author="Michele Koppes" w:date="2019-09-23T15:03:00Z">
                    <w:rPr>
                      <w:rFonts w:ascii="Cambria Math" w:hAnsi="Cambria Math" w:cs="Times New Roman"/>
                      <w:sz w:val="28"/>
                      <w:szCs w:val="28"/>
                    </w:rPr>
                  </w:ins>
                </m:ctrlPr>
              </m:sSubPr>
              <m:e>
                <m:r>
                  <m:rPr>
                    <m:sty m:val="p"/>
                  </m:rPr>
                  <w:rPr>
                    <w:rFonts w:ascii="Cambria Math" w:hAnsi="Cambria Math" w:cs="Times New Roman"/>
                    <w:sz w:val="28"/>
                    <w:szCs w:val="28"/>
                  </w:rPr>
                  <m:t>x</m:t>
                </m:r>
              </m:e>
              <m:sub>
                <m:r>
                  <w:rPr>
                    <w:rFonts w:ascii="Cambria Math" w:hAnsi="Cambria Math" w:cs="Times New Roman"/>
                    <w:sz w:val="28"/>
                    <w:szCs w:val="28"/>
                  </w:rPr>
                  <m:t>i</m:t>
                </m:r>
              </m:sub>
            </m:sSub>
            <m:r>
              <m:rPr>
                <m:sty m:val="p"/>
              </m:rPr>
              <w:rPr>
                <w:rFonts w:ascii="Cambria Math" w:hAnsi="Cambria Math" w:cs="Times New Roman"/>
                <w:sz w:val="28"/>
                <w:szCs w:val="28"/>
              </w:rPr>
              <m:t>-</m:t>
            </m:r>
            <m:r>
              <w:rPr>
                <w:rFonts w:ascii="Cambria Math" w:hAnsi="Cambria Math" w:cs="Times New Roman"/>
                <w:sz w:val="28"/>
                <w:szCs w:val="28"/>
              </w:rPr>
              <m:t>r</m:t>
            </m:r>
            <m:r>
              <m:rPr>
                <m:sty m:val="p"/>
              </m:rPr>
              <w:rPr>
                <w:rFonts w:ascii="Cambria Math" w:hAnsi="Cambria Math" w:cs="Times New Roman"/>
                <w:sz w:val="28"/>
                <w:szCs w:val="28"/>
              </w:rPr>
              <m:t>)</m:t>
            </m:r>
          </m:e>
        </m:nary>
        <m:r>
          <m:rPr>
            <m:sty m:val="p"/>
          </m:rPr>
          <w:rPr>
            <w:rFonts w:ascii="Cambria Math" w:hAnsi="Cambria Math" w:cs="Times New Roman"/>
            <w:sz w:val="28"/>
            <w:szCs w:val="28"/>
          </w:rPr>
          <m:t>*tan⁡(</m:t>
        </m:r>
        <m:r>
          <w:rPr>
            <w:rFonts w:ascii="Cambria Math" w:hAnsi="Cambria Math" w:cs="Times New Roman"/>
            <w:sz w:val="28"/>
            <w:szCs w:val="28"/>
          </w:rPr>
          <m:t>β</m:t>
        </m:r>
        <m:r>
          <m:rPr>
            <m:sty m:val="p"/>
          </m:rPr>
          <w:rPr>
            <w:rFonts w:ascii="Cambria Math" w:hAnsi="Cambria Math" w:cs="Times New Roman"/>
            <w:sz w:val="28"/>
            <w:szCs w:val="28"/>
          </w:rPr>
          <m:t>)</m:t>
        </m:r>
      </m:oMath>
      <w:r w:rsidR="007E26DC">
        <w:rPr>
          <w:rFonts w:ascii="Times New Roman" w:eastAsiaTheme="minorEastAsia" w:hAnsi="Times New Roman" w:cs="Times New Roman"/>
          <w:sz w:val="28"/>
          <w:szCs w:val="28"/>
        </w:rPr>
        <w:tab/>
      </w:r>
      <w:r w:rsidR="007E26DC">
        <w:rPr>
          <w:rFonts w:ascii="Times New Roman" w:eastAsiaTheme="minorEastAsia" w:hAnsi="Times New Roman" w:cs="Times New Roman"/>
          <w:sz w:val="28"/>
          <w:szCs w:val="28"/>
        </w:rPr>
        <w:tab/>
      </w:r>
      <w:r w:rsidR="00A53B67" w:rsidRPr="00904ECB">
        <w:rPr>
          <w:rFonts w:ascii="Times New Roman" w:eastAsiaTheme="minorEastAsia" w:hAnsi="Times New Roman" w:cs="Times New Roman"/>
        </w:rPr>
        <w:t>[5]</w:t>
      </w:r>
    </w:p>
    <w:p w14:paraId="53186EDC" w14:textId="77777777" w:rsidR="00A53B67" w:rsidRPr="00855B9D" w:rsidRDefault="00A53B67" w:rsidP="00523D08">
      <w:pPr>
        <w:spacing w:after="120"/>
        <w:rPr>
          <w:rFonts w:ascii="Times New Roman" w:eastAsiaTheme="minorEastAsia" w:hAnsi="Times New Roman" w:cs="Times New Roman"/>
          <w:sz w:val="24"/>
        </w:rPr>
      </w:pPr>
      <w:r w:rsidRPr="00855B9D">
        <w:rPr>
          <w:rFonts w:ascii="Times New Roman" w:eastAsiaTheme="minorEastAsia" w:hAnsi="Times New Roman" w:cs="Times New Roman"/>
          <w:sz w:val="24"/>
        </w:rPr>
        <w:t xml:space="preserve">where </w:t>
      </w:r>
      <m:oMath>
        <m:sSub>
          <m:sSubPr>
            <m:ctrlPr>
              <w:ins w:id="37" w:author="Michele Koppes" w:date="2019-09-23T15:03:00Z">
                <w:rPr>
                  <w:rFonts w:ascii="Cambria Math" w:hAnsi="Cambria Math" w:cs="Times New Roman"/>
                  <w:sz w:val="24"/>
                </w:rPr>
              </w:ins>
            </m:ctrlPr>
          </m:sSubPr>
          <m:e>
            <m:r>
              <w:rPr>
                <w:rFonts w:ascii="Cambria Math" w:hAnsi="Cambria Math" w:cs="Times New Roman"/>
                <w:sz w:val="24"/>
              </w:rPr>
              <m:t>S</m:t>
            </m:r>
          </m:e>
          <m:sub>
            <m:r>
              <w:rPr>
                <w:rFonts w:ascii="Cambria Math" w:hAnsi="Cambria Math" w:cs="Times New Roman"/>
                <w:sz w:val="24"/>
              </w:rPr>
              <m:t>sae</m:t>
            </m:r>
          </m:sub>
        </m:sSub>
      </m:oMath>
      <w:r w:rsidRPr="00855B9D">
        <w:rPr>
          <w:rFonts w:ascii="Times New Roman" w:eastAsiaTheme="minorEastAsia" w:hAnsi="Times New Roman" w:cs="Times New Roman"/>
          <w:sz w:val="24"/>
        </w:rPr>
        <w:t xml:space="preserve"> is the slope of the subaerial fan (m/m) obtained by dividing the fan apex elevation, </w:t>
      </w:r>
      <m:oMath>
        <m:r>
          <w:rPr>
            <w:rFonts w:ascii="Cambria Math" w:eastAsiaTheme="minorEastAsia" w:hAnsi="Cambria Math" w:cs="Times New Roman"/>
            <w:sz w:val="24"/>
          </w:rPr>
          <m:t>z</m:t>
        </m:r>
      </m:oMath>
      <w:r w:rsidRPr="00855B9D">
        <w:rPr>
          <w:rFonts w:ascii="Times New Roman" w:eastAsiaTheme="minorEastAsia" w:hAnsi="Times New Roman" w:cs="Times New Roman"/>
          <w:sz w:val="24"/>
        </w:rPr>
        <w:t xml:space="preserve">, by the subaerial radius, </w:t>
      </w:r>
      <m:oMath>
        <m:r>
          <w:rPr>
            <w:rFonts w:ascii="Cambria Math" w:hAnsi="Cambria Math" w:cs="Times New Roman"/>
            <w:sz w:val="24"/>
          </w:rPr>
          <m:t>r</m:t>
        </m:r>
      </m:oMath>
      <w:r w:rsidRPr="00855B9D">
        <w:rPr>
          <w:rFonts w:ascii="Times New Roman" w:eastAsiaTheme="minorEastAsia" w:hAnsi="Times New Roman" w:cs="Times New Roman"/>
          <w:sz w:val="24"/>
        </w:rPr>
        <w:t xml:space="preserve">. This </w:t>
      </w:r>
      <m:oMath>
        <m:r>
          <w:rPr>
            <w:rFonts w:ascii="Cambria Math" w:hAnsi="Cambria Math" w:cs="Times New Roman"/>
            <w:sz w:val="24"/>
          </w:rPr>
          <m:t>h</m:t>
        </m:r>
      </m:oMath>
      <w:r w:rsidRPr="00855B9D">
        <w:rPr>
          <w:rFonts w:ascii="Times New Roman" w:eastAsiaTheme="minorEastAsia" w:hAnsi="Times New Roman" w:cs="Times New Roman"/>
          <w:sz w:val="24"/>
        </w:rPr>
        <w:t xml:space="preserve"> variable is the height of the surface of the fan-delta above the delta toe elevation, and so the geometry of the fjord wall must be subtracted from these heights to prevent including bedrock in the volume estimations. The elevation of the fjord wall benea</w:t>
      </w:r>
      <w:proofErr w:type="spellStart"/>
      <w:r w:rsidRPr="00855B9D">
        <w:rPr>
          <w:rFonts w:ascii="Times New Roman" w:eastAsiaTheme="minorEastAsia" w:hAnsi="Times New Roman" w:cs="Times New Roman"/>
          <w:sz w:val="24"/>
        </w:rPr>
        <w:t>th</w:t>
      </w:r>
      <w:proofErr w:type="spellEnd"/>
      <w:r w:rsidRPr="00855B9D">
        <w:rPr>
          <w:rFonts w:ascii="Times New Roman" w:eastAsiaTheme="minorEastAsia" w:hAnsi="Times New Roman" w:cs="Times New Roman"/>
          <w:sz w:val="24"/>
        </w:rPr>
        <w:t xml:space="preserve"> the fan-delta, </w:t>
      </w:r>
      <m:oMath>
        <m:sSub>
          <m:sSubPr>
            <m:ctrlPr>
              <w:ins w:id="38" w:author="Michele Koppes" w:date="2019-09-23T15:03:00Z">
                <w:rPr>
                  <w:rFonts w:ascii="Cambria Math" w:hAnsi="Cambria Math" w:cs="Times New Roman"/>
                  <w:sz w:val="24"/>
                </w:rPr>
              </w:ins>
            </m:ctrlPr>
          </m:sSubPr>
          <m:e>
            <m:r>
              <w:rPr>
                <w:rFonts w:ascii="Cambria Math" w:hAnsi="Cambria Math" w:cs="Times New Roman"/>
                <w:sz w:val="24"/>
              </w:rPr>
              <m:t>hb</m:t>
            </m:r>
          </m:e>
          <m:sub>
            <m:r>
              <w:rPr>
                <w:rFonts w:ascii="Cambria Math" w:hAnsi="Cambria Math" w:cs="Times New Roman"/>
                <w:sz w:val="24"/>
              </w:rPr>
              <m:t>i</m:t>
            </m:r>
          </m:sub>
        </m:sSub>
        <m:r>
          <m:rPr>
            <m:sty m:val="p"/>
          </m:rPr>
          <w:rPr>
            <w:rFonts w:ascii="Cambria Math" w:hAnsi="Cambria Math" w:cs="Times New Roman"/>
            <w:sz w:val="24"/>
          </w:rPr>
          <m:t>,</m:t>
        </m:r>
      </m:oMath>
      <w:r w:rsidRPr="00855B9D">
        <w:rPr>
          <w:rFonts w:ascii="Times New Roman" w:eastAsiaTheme="minorEastAsia" w:hAnsi="Times New Roman" w:cs="Times New Roman"/>
          <w:sz w:val="24"/>
        </w:rPr>
        <w:t xml:space="preserve"> is given by the linear function:</w:t>
      </w:r>
    </w:p>
    <w:p w14:paraId="2507C9AC" w14:textId="6BB9C300" w:rsidR="00A53B67" w:rsidRPr="007E26DC" w:rsidRDefault="00C202DB" w:rsidP="00523D08">
      <w:pPr>
        <w:spacing w:line="480" w:lineRule="auto"/>
        <w:jc w:val="center"/>
        <w:rPr>
          <w:rFonts w:ascii="Times New Roman" w:eastAsiaTheme="minorEastAsia" w:hAnsi="Times New Roman" w:cs="Times New Roman"/>
          <w:sz w:val="28"/>
          <w:szCs w:val="28"/>
        </w:rPr>
      </w:pPr>
      <m:oMath>
        <m:sSub>
          <m:sSubPr>
            <m:ctrlPr>
              <w:ins w:id="39" w:author="Michele Koppes" w:date="2019-09-23T15:03:00Z">
                <w:rPr>
                  <w:rFonts w:ascii="Cambria Math" w:hAnsi="Cambria Math" w:cs="Times New Roman"/>
                  <w:sz w:val="28"/>
                  <w:szCs w:val="28"/>
                </w:rPr>
              </w:ins>
            </m:ctrlPr>
          </m:sSubPr>
          <m:e>
            <m:r>
              <w:rPr>
                <w:rFonts w:ascii="Cambria Math" w:hAnsi="Cambria Math" w:cs="Times New Roman"/>
                <w:sz w:val="28"/>
                <w:szCs w:val="28"/>
              </w:rPr>
              <m:t>hb</m:t>
            </m:r>
          </m:e>
          <m:sub>
            <m:r>
              <w:rPr>
                <w:rFonts w:ascii="Cambria Math" w:hAnsi="Cambria Math" w:cs="Times New Roman"/>
                <w:sz w:val="28"/>
                <w:szCs w:val="28"/>
              </w:rPr>
              <m:t>i</m:t>
            </m:r>
          </m:sub>
        </m:sSub>
        <m:r>
          <m:rPr>
            <m:sty m:val="p"/>
          </m:rPr>
          <w:rPr>
            <w:rFonts w:ascii="Cambria Math" w:hAnsi="Cambria Math" w:cs="Times New Roman"/>
            <w:sz w:val="28"/>
            <w:szCs w:val="28"/>
          </w:rPr>
          <m:t xml:space="preserve">= </m:t>
        </m:r>
        <m:nary>
          <m:naryPr>
            <m:chr m:val="∑"/>
            <m:limLoc m:val="undOvr"/>
            <m:ctrlPr>
              <w:ins w:id="40" w:author="Michele Koppes" w:date="2019-09-23T15:03:00Z">
                <w:rPr>
                  <w:rFonts w:ascii="Cambria Math" w:hAnsi="Cambria Math" w:cs="Times New Roman"/>
                  <w:sz w:val="28"/>
                  <w:szCs w:val="28"/>
                </w:rPr>
              </w:ins>
            </m:ctrlPr>
          </m:naryPr>
          <m:sub>
            <m:r>
              <w:rPr>
                <w:rFonts w:ascii="Cambria Math" w:hAnsi="Cambria Math" w:cs="Times New Roman"/>
                <w:sz w:val="28"/>
                <w:szCs w:val="28"/>
              </w:rPr>
              <m:t>i</m:t>
            </m:r>
            <m:r>
              <m:rPr>
                <m:sty m:val="p"/>
              </m:rPr>
              <w:rPr>
                <w:rFonts w:ascii="Cambria Math" w:hAnsi="Cambria Math" w:cs="Times New Roman"/>
                <w:sz w:val="28"/>
                <w:szCs w:val="28"/>
              </w:rPr>
              <m:t>=1</m:t>
            </m:r>
          </m:sub>
          <m:sup>
            <m:r>
              <w:rPr>
                <w:rFonts w:ascii="Cambria Math" w:hAnsi="Cambria Math" w:cs="Times New Roman"/>
                <w:sz w:val="28"/>
                <w:szCs w:val="28"/>
              </w:rPr>
              <m:t>N</m:t>
            </m:r>
          </m:sup>
          <m:e>
            <m:d>
              <m:dPr>
                <m:ctrlPr>
                  <w:ins w:id="41" w:author="Michele Koppes" w:date="2019-09-23T15:03:00Z">
                    <w:rPr>
                      <w:rFonts w:ascii="Cambria Math" w:hAnsi="Cambria Math" w:cs="Times New Roman"/>
                      <w:sz w:val="28"/>
                      <w:szCs w:val="28"/>
                    </w:rPr>
                  </w:ins>
                </m:ctrlPr>
              </m:dPr>
              <m:e>
                <m:r>
                  <w:rPr>
                    <w:rFonts w:ascii="Cambria Math" w:hAnsi="Cambria Math" w:cs="Times New Roman"/>
                    <w:sz w:val="28"/>
                    <w:szCs w:val="28"/>
                  </w:rPr>
                  <m:t>z</m:t>
                </m:r>
                <m:r>
                  <m:rPr>
                    <m:sty m:val="p"/>
                  </m:rPr>
                  <w:rPr>
                    <w:rFonts w:ascii="Cambria Math" w:hAnsi="Cambria Math" w:cs="Times New Roman"/>
                    <w:sz w:val="28"/>
                    <w:szCs w:val="28"/>
                  </w:rPr>
                  <m:t>+</m:t>
                </m:r>
                <m:r>
                  <w:rPr>
                    <w:rFonts w:ascii="Cambria Math" w:hAnsi="Cambria Math" w:cs="Times New Roman"/>
                    <w:sz w:val="28"/>
                    <w:szCs w:val="28"/>
                  </w:rPr>
                  <m:t>d</m:t>
                </m:r>
              </m:e>
            </m:d>
            <m:r>
              <m:rPr>
                <m:sty m:val="p"/>
              </m:rPr>
              <w:rPr>
                <w:rFonts w:ascii="Cambria Math" w:hAnsi="Cambria Math" w:cs="Times New Roman"/>
                <w:sz w:val="28"/>
                <w:szCs w:val="28"/>
              </w:rPr>
              <m:t xml:space="preserve">+ </m:t>
            </m:r>
            <m:sSub>
              <m:sSubPr>
                <m:ctrlPr>
                  <w:ins w:id="42" w:author="Michele Koppes" w:date="2019-09-23T15:03:00Z">
                    <w:rPr>
                      <w:rFonts w:ascii="Cambria Math" w:hAnsi="Cambria Math" w:cs="Times New Roman"/>
                      <w:sz w:val="28"/>
                      <w:szCs w:val="28"/>
                    </w:rPr>
                  </w:ins>
                </m:ctrlPr>
              </m:sSubPr>
              <m:e>
                <m:r>
                  <w:rPr>
                    <w:rFonts w:ascii="Cambria Math" w:hAnsi="Cambria Math" w:cs="Times New Roman"/>
                    <w:sz w:val="28"/>
                    <w:szCs w:val="28"/>
                  </w:rPr>
                  <m:t>S</m:t>
                </m:r>
              </m:e>
              <m:sub>
                <m:r>
                  <w:rPr>
                    <w:rFonts w:ascii="Cambria Math" w:hAnsi="Cambria Math" w:cs="Times New Roman"/>
                    <w:sz w:val="28"/>
                    <w:szCs w:val="28"/>
                  </w:rPr>
                  <m:t>f</m:t>
                </m:r>
              </m:sub>
            </m:sSub>
            <m:r>
              <m:rPr>
                <m:sty m:val="p"/>
              </m:rPr>
              <w:rPr>
                <w:rFonts w:ascii="Cambria Math" w:hAnsi="Cambria Math" w:cs="Times New Roman"/>
                <w:sz w:val="28"/>
                <w:szCs w:val="28"/>
              </w:rPr>
              <m:t>*</m:t>
            </m:r>
            <m:sSub>
              <m:sSubPr>
                <m:ctrlPr>
                  <w:ins w:id="43" w:author="Michele Koppes" w:date="2019-09-23T15:03:00Z">
                    <w:rPr>
                      <w:rFonts w:ascii="Cambria Math" w:hAnsi="Cambria Math" w:cs="Times New Roman"/>
                      <w:sz w:val="28"/>
                      <w:szCs w:val="28"/>
                    </w:rPr>
                  </w:ins>
                </m:ctrlPr>
              </m:sSubPr>
              <m:e>
                <m:r>
                  <w:rPr>
                    <w:rFonts w:ascii="Cambria Math" w:hAnsi="Cambria Math" w:cs="Times New Roman"/>
                    <w:sz w:val="28"/>
                    <w:szCs w:val="28"/>
                  </w:rPr>
                  <m:t>x</m:t>
                </m:r>
              </m:e>
              <m:sub>
                <m:r>
                  <w:rPr>
                    <w:rFonts w:ascii="Cambria Math" w:hAnsi="Cambria Math" w:cs="Times New Roman"/>
                    <w:sz w:val="28"/>
                    <w:szCs w:val="28"/>
                  </w:rPr>
                  <m:t>i</m:t>
                </m:r>
              </m:sub>
            </m:sSub>
          </m:e>
        </m:nary>
      </m:oMath>
      <w:r w:rsidR="007E26DC">
        <w:rPr>
          <w:rFonts w:ascii="Times New Roman" w:eastAsiaTheme="minorEastAsia" w:hAnsi="Times New Roman" w:cs="Times New Roman"/>
          <w:sz w:val="28"/>
          <w:szCs w:val="28"/>
        </w:rPr>
        <w:tab/>
      </w:r>
      <w:r w:rsidR="007E26DC">
        <w:rPr>
          <w:rFonts w:ascii="Times New Roman" w:eastAsiaTheme="minorEastAsia" w:hAnsi="Times New Roman" w:cs="Times New Roman"/>
          <w:sz w:val="28"/>
          <w:szCs w:val="28"/>
        </w:rPr>
        <w:tab/>
      </w:r>
      <w:r w:rsidR="00A53B67" w:rsidRPr="00904ECB">
        <w:rPr>
          <w:rFonts w:ascii="Times New Roman" w:eastAsiaTheme="minorEastAsia" w:hAnsi="Times New Roman" w:cs="Times New Roman"/>
        </w:rPr>
        <w:t>[6]</w:t>
      </w:r>
    </w:p>
    <w:p w14:paraId="36D094FD" w14:textId="77777777" w:rsidR="00A53B67" w:rsidRPr="00855B9D" w:rsidRDefault="00A53B67" w:rsidP="00523D08">
      <w:pPr>
        <w:spacing w:after="120"/>
        <w:rPr>
          <w:rFonts w:ascii="Times New Roman" w:eastAsiaTheme="minorEastAsia" w:hAnsi="Times New Roman" w:cs="Times New Roman"/>
          <w:sz w:val="24"/>
          <w:szCs w:val="24"/>
        </w:rPr>
      </w:pPr>
      <w:r w:rsidRPr="00855B9D">
        <w:rPr>
          <w:rFonts w:ascii="Times New Roman" w:hAnsi="Times New Roman" w:cs="Times New Roman"/>
          <w:sz w:val="24"/>
        </w:rPr>
        <w:t xml:space="preserve">where </w:t>
      </w:r>
      <m:oMath>
        <m:sSub>
          <m:sSubPr>
            <m:ctrlPr>
              <w:ins w:id="44" w:author="Michele Koppes" w:date="2019-09-23T15:03:00Z">
                <w:rPr>
                  <w:rFonts w:ascii="Cambria Math" w:hAnsi="Cambria Math" w:cs="Times New Roman"/>
                  <w:i/>
                  <w:sz w:val="24"/>
                </w:rPr>
              </w:ins>
            </m:ctrlPr>
          </m:sSubPr>
          <m:e>
            <m:r>
              <w:rPr>
                <w:rFonts w:ascii="Cambria Math" w:hAnsi="Cambria Math" w:cs="Times New Roman"/>
                <w:sz w:val="24"/>
              </w:rPr>
              <m:t>S</m:t>
            </m:r>
          </m:e>
          <m:sub>
            <m:r>
              <w:rPr>
                <w:rFonts w:ascii="Cambria Math" w:hAnsi="Cambria Math" w:cs="Times New Roman"/>
                <w:sz w:val="24"/>
              </w:rPr>
              <m:t>f</m:t>
            </m:r>
          </m:sub>
        </m:sSub>
      </m:oMath>
      <w:r w:rsidRPr="00855B9D">
        <w:rPr>
          <w:rFonts w:ascii="Times New Roman" w:eastAsiaTheme="minorEastAsia" w:hAnsi="Times New Roman" w:cs="Times New Roman"/>
          <w:sz w:val="24"/>
        </w:rPr>
        <w:t xml:space="preserve"> is the assumed slope of the fjord </w:t>
      </w:r>
      <w:r w:rsidRPr="00855B9D">
        <w:rPr>
          <w:rFonts w:ascii="Times New Roman" w:eastAsiaTheme="minorEastAsia" w:hAnsi="Times New Roman" w:cs="Times New Roman"/>
          <w:sz w:val="24"/>
          <w:szCs w:val="24"/>
        </w:rPr>
        <w:t xml:space="preserve">wall, </w:t>
      </w:r>
      <m:oMath>
        <m:r>
          <w:rPr>
            <w:rFonts w:ascii="Cambria Math" w:hAnsi="Cambria Math" w:cs="Times New Roman"/>
            <w:sz w:val="24"/>
            <w:szCs w:val="24"/>
          </w:rPr>
          <m:t>z</m:t>
        </m:r>
      </m:oMath>
      <w:r w:rsidRPr="00855B9D">
        <w:rPr>
          <w:rFonts w:ascii="Times New Roman" w:eastAsiaTheme="minorEastAsia" w:hAnsi="Times New Roman" w:cs="Times New Roman"/>
          <w:sz w:val="24"/>
          <w:szCs w:val="24"/>
        </w:rPr>
        <w:t xml:space="preserve"> is the fan apex elevation, and </w:t>
      </w:r>
      <m:oMath>
        <m:r>
          <w:rPr>
            <w:rFonts w:ascii="Cambria Math" w:hAnsi="Cambria Math" w:cs="Times New Roman"/>
            <w:sz w:val="24"/>
            <w:szCs w:val="24"/>
          </w:rPr>
          <m:t>d</m:t>
        </m:r>
      </m:oMath>
      <w:r w:rsidRPr="00855B9D">
        <w:rPr>
          <w:rFonts w:ascii="Times New Roman" w:eastAsiaTheme="minorEastAsia" w:hAnsi="Times New Roman" w:cs="Times New Roman"/>
          <w:sz w:val="24"/>
          <w:szCs w:val="24"/>
        </w:rPr>
        <w:t xml:space="preserve"> is average depth of the delta toe. </w:t>
      </w:r>
    </w:p>
    <w:p w14:paraId="5012E5E6" w14:textId="5BB69C20" w:rsidR="00591DBF" w:rsidRPr="007E26DC" w:rsidRDefault="007E26DC" w:rsidP="00523D08">
      <w:pPr>
        <w:spacing w:after="120"/>
        <w:rPr>
          <w:rFonts w:ascii="Times New Roman" w:hAnsi="Times New Roman" w:cs="Times New Roman"/>
          <w:sz w:val="24"/>
        </w:rPr>
      </w:pPr>
      <w:r>
        <w:rPr>
          <w:rFonts w:ascii="Times New Roman" w:hAnsi="Times New Roman" w:cs="Times New Roman"/>
          <w:sz w:val="24"/>
        </w:rPr>
        <w:lastRenderedPageBreak/>
        <w:t>We note that the</w:t>
      </w:r>
      <w:r w:rsidR="00A53B67" w:rsidRPr="00855B9D">
        <w:rPr>
          <w:rFonts w:ascii="Times New Roman" w:hAnsi="Times New Roman" w:cs="Times New Roman"/>
          <w:sz w:val="24"/>
        </w:rPr>
        <w:t xml:space="preserve"> volume for fan-delta 1983 was also calculated using this model, however this fan-delta is completely subaqueous. To account for this, the input for radius of the subaerial fan-delta, </w:t>
      </w:r>
      <m:oMath>
        <m:r>
          <w:rPr>
            <w:rFonts w:ascii="Cambria Math" w:hAnsi="Cambria Math" w:cs="Times New Roman"/>
            <w:sz w:val="24"/>
          </w:rPr>
          <m:t>r</m:t>
        </m:r>
      </m:oMath>
      <w:r w:rsidR="00A53B67" w:rsidRPr="00855B9D">
        <w:rPr>
          <w:rFonts w:ascii="Times New Roman" w:hAnsi="Times New Roman" w:cs="Times New Roman"/>
          <w:sz w:val="24"/>
        </w:rPr>
        <w:t xml:space="preserve">, was </w:t>
      </w:r>
      <w:r>
        <w:rPr>
          <w:rFonts w:ascii="Times New Roman" w:hAnsi="Times New Roman" w:cs="Times New Roman"/>
          <w:sz w:val="24"/>
        </w:rPr>
        <w:t xml:space="preserve">set at </w:t>
      </w:r>
      <w:r w:rsidR="00A53B67" w:rsidRPr="00855B9D">
        <w:rPr>
          <w:rFonts w:ascii="Times New Roman" w:hAnsi="Times New Roman" w:cs="Times New Roman"/>
          <w:sz w:val="24"/>
        </w:rPr>
        <w:t>0 m. The model therefore only considered volumes bel</w:t>
      </w:r>
      <w:r>
        <w:rPr>
          <w:rFonts w:ascii="Times New Roman" w:hAnsi="Times New Roman" w:cs="Times New Roman"/>
          <w:sz w:val="24"/>
        </w:rPr>
        <w:t>ow sea level for fan-delta 1983.</w:t>
      </w:r>
    </w:p>
    <w:p w14:paraId="32BDAB6E" w14:textId="4350C5FF" w:rsidR="00855B9D" w:rsidRPr="00855B9D" w:rsidRDefault="00855B9D" w:rsidP="00523D08">
      <w:pPr>
        <w:rPr>
          <w:rFonts w:ascii="Times New Roman" w:hAnsi="Times New Roman" w:cs="Times New Roman"/>
          <w:b/>
          <w:sz w:val="24"/>
        </w:rPr>
      </w:pPr>
      <w:r w:rsidRPr="00855B9D">
        <w:rPr>
          <w:rFonts w:ascii="Times New Roman" w:hAnsi="Times New Roman" w:cs="Times New Roman"/>
          <w:b/>
          <w:sz w:val="24"/>
        </w:rPr>
        <w:t>Fan-Delta Volume Model 2</w:t>
      </w:r>
    </w:p>
    <w:p w14:paraId="301EB2DC" w14:textId="77777777" w:rsidR="00A53B67" w:rsidRPr="00855B9D" w:rsidRDefault="00A53B67" w:rsidP="00523D08">
      <w:pPr>
        <w:spacing w:after="120"/>
        <w:rPr>
          <w:rFonts w:ascii="Times New Roman" w:hAnsi="Times New Roman" w:cs="Times New Roman"/>
          <w:sz w:val="24"/>
        </w:rPr>
      </w:pPr>
      <w:r w:rsidRPr="00855B9D">
        <w:rPr>
          <w:rFonts w:ascii="Times New Roman" w:hAnsi="Times New Roman" w:cs="Times New Roman"/>
          <w:sz w:val="24"/>
        </w:rPr>
        <w:t>Five of the fan-deltas had a geometry similar to that of figure 2-2b. These deltas are characterized by a fan-shaped wedge of sediment above sea level, but below sea level the width of the fan does not increase. Fan-deltas 1967, 1980, 1984, 1985, and 1987 all fit this category of fan-delta. The formula for model 2 is almost exactly the same as that of model 1, however the radial increase of each segment stops at sea level and remains the same until the delta toe. Thus, the equation looks similar to equation 2:</w:t>
      </w:r>
    </w:p>
    <w:p w14:paraId="04423D15" w14:textId="56F96BEC" w:rsidR="00A53B67" w:rsidRPr="007E26DC" w:rsidRDefault="00C202DB" w:rsidP="00523D08">
      <w:pPr>
        <w:spacing w:line="480" w:lineRule="auto"/>
        <w:jc w:val="center"/>
        <w:rPr>
          <w:rFonts w:ascii="Times New Roman" w:eastAsiaTheme="minorEastAsia" w:hAnsi="Times New Roman" w:cs="Times New Roman"/>
          <w:sz w:val="28"/>
          <w:szCs w:val="28"/>
        </w:rPr>
      </w:pPr>
      <m:oMath>
        <m:sSub>
          <m:sSubPr>
            <m:ctrlPr>
              <w:ins w:id="45" w:author="Michele Koppes" w:date="2019-09-23T15:03:00Z">
                <w:rPr>
                  <w:rFonts w:ascii="Cambria Math" w:hAnsi="Cambria Math" w:cs="Times New Roman"/>
                  <w:i/>
                  <w:sz w:val="28"/>
                  <w:szCs w:val="28"/>
                </w:rPr>
              </w:ins>
            </m:ctrlPr>
          </m:sSubPr>
          <m:e>
            <m:r>
              <w:rPr>
                <w:rFonts w:ascii="Cambria Math" w:hAnsi="Cambria Math" w:cs="Times New Roman"/>
                <w:sz w:val="28"/>
                <w:szCs w:val="28"/>
              </w:rPr>
              <m:t>V</m:t>
            </m:r>
          </m:e>
          <m:sub>
            <m:r>
              <w:rPr>
                <w:rFonts w:ascii="Cambria Math" w:hAnsi="Cambria Math" w:cs="Times New Roman"/>
                <w:sz w:val="28"/>
                <w:szCs w:val="28"/>
              </w:rPr>
              <m:t>2</m:t>
            </m:r>
          </m:sub>
        </m:sSub>
        <m:r>
          <w:rPr>
            <w:rFonts w:ascii="Cambria Math" w:hAnsi="Cambria Math" w:cs="Times New Roman"/>
            <w:sz w:val="28"/>
            <w:szCs w:val="28"/>
          </w:rPr>
          <m:t xml:space="preserve">= </m:t>
        </m:r>
        <m:nary>
          <m:naryPr>
            <m:chr m:val="∑"/>
            <m:limLoc m:val="undOvr"/>
            <m:ctrlPr>
              <w:ins w:id="46" w:author="Michele Koppes" w:date="2019-09-23T15:03:00Z">
                <w:rPr>
                  <w:rFonts w:ascii="Cambria Math" w:hAnsi="Cambria Math" w:cs="Times New Roman"/>
                  <w:i/>
                  <w:sz w:val="28"/>
                  <w:szCs w:val="28"/>
                </w:rPr>
              </w:ins>
            </m:ctrlPr>
          </m:naryPr>
          <m:sub>
            <m:r>
              <w:rPr>
                <w:rFonts w:ascii="Cambria Math" w:hAnsi="Cambria Math" w:cs="Times New Roman"/>
                <w:sz w:val="28"/>
                <w:szCs w:val="28"/>
              </w:rPr>
              <m:t>i=1</m:t>
            </m:r>
          </m:sub>
          <m:sup>
            <m:r>
              <w:rPr>
                <w:rFonts w:ascii="Cambria Math" w:hAnsi="Cambria Math" w:cs="Times New Roman"/>
                <w:sz w:val="28"/>
                <w:szCs w:val="28"/>
              </w:rPr>
              <m:t>N</m:t>
            </m:r>
          </m:sup>
          <m:e>
            <m:d>
              <m:dPr>
                <m:ctrlPr>
                  <w:ins w:id="47" w:author="Michele Koppes" w:date="2019-09-23T15:03:00Z">
                    <w:rPr>
                      <w:rFonts w:ascii="Cambria Math" w:hAnsi="Cambria Math" w:cs="Times New Roman"/>
                      <w:i/>
                      <w:sz w:val="28"/>
                      <w:szCs w:val="28"/>
                    </w:rPr>
                  </w:ins>
                </m:ctrlPr>
              </m:dPr>
              <m:e>
                <m:sSub>
                  <m:sSubPr>
                    <m:ctrlPr>
                      <w:ins w:id="48" w:author="Michele Koppes" w:date="2019-09-23T15:03:00Z">
                        <w:rPr>
                          <w:rFonts w:ascii="Cambria Math" w:hAnsi="Cambria Math" w:cs="Times New Roman"/>
                          <w:i/>
                          <w:sz w:val="28"/>
                          <w:szCs w:val="28"/>
                        </w:rPr>
                      </w:ins>
                    </m:ctrlPr>
                  </m:sSubPr>
                  <m:e>
                    <m:r>
                      <w:rPr>
                        <w:rFonts w:ascii="Cambria Math" w:hAnsi="Cambria Math" w:cs="Times New Roman"/>
                        <w:sz w:val="28"/>
                        <w:szCs w:val="28"/>
                      </w:rPr>
                      <m:t>a</m:t>
                    </m:r>
                  </m:e>
                  <m:sub>
                    <m:r>
                      <w:rPr>
                        <w:rFonts w:ascii="Cambria Math" w:hAnsi="Cambria Math" w:cs="Times New Roman"/>
                        <w:sz w:val="28"/>
                        <w:szCs w:val="28"/>
                      </w:rPr>
                      <m:t>i</m:t>
                    </m:r>
                  </m:sub>
                </m:sSub>
              </m:e>
            </m:d>
            <m:r>
              <w:rPr>
                <w:rFonts w:ascii="Cambria Math" w:hAnsi="Cambria Math" w:cs="Times New Roman"/>
                <w:sz w:val="28"/>
                <w:szCs w:val="28"/>
              </w:rPr>
              <m:t>*</m:t>
            </m:r>
            <m:d>
              <m:dPr>
                <m:ctrlPr>
                  <w:ins w:id="49" w:author="Michele Koppes" w:date="2019-09-23T15:03:00Z">
                    <w:rPr>
                      <w:rFonts w:ascii="Cambria Math" w:hAnsi="Cambria Math" w:cs="Times New Roman"/>
                      <w:i/>
                      <w:sz w:val="28"/>
                      <w:szCs w:val="28"/>
                    </w:rPr>
                  </w:ins>
                </m:ctrlPr>
              </m:dPr>
              <m:e>
                <m:sSub>
                  <m:sSubPr>
                    <m:ctrlPr>
                      <w:ins w:id="50" w:author="Michele Koppes" w:date="2019-09-23T15:03:00Z">
                        <w:rPr>
                          <w:rFonts w:ascii="Cambria Math" w:hAnsi="Cambria Math" w:cs="Times New Roman"/>
                          <w:i/>
                          <w:sz w:val="28"/>
                          <w:szCs w:val="28"/>
                        </w:rPr>
                      </w:ins>
                    </m:ctrlPr>
                  </m:sSubPr>
                  <m:e>
                    <m:r>
                      <w:rPr>
                        <w:rFonts w:ascii="Cambria Math" w:hAnsi="Cambria Math" w:cs="Times New Roman"/>
                        <w:sz w:val="28"/>
                        <w:szCs w:val="28"/>
                      </w:rPr>
                      <m:t>x</m:t>
                    </m:r>
                  </m:e>
                  <m:sub>
                    <m:r>
                      <w:rPr>
                        <w:rFonts w:ascii="Cambria Math" w:hAnsi="Cambria Math" w:cs="Times New Roman"/>
                        <w:sz w:val="28"/>
                        <w:szCs w:val="28"/>
                      </w:rPr>
                      <m:t>2</m:t>
                    </m:r>
                  </m:sub>
                </m:sSub>
              </m:e>
            </m:d>
            <m:r>
              <w:rPr>
                <w:rFonts w:ascii="Cambria Math" w:hAnsi="Cambria Math" w:cs="Times New Roman"/>
                <w:sz w:val="28"/>
                <w:szCs w:val="28"/>
              </w:rPr>
              <m:t>*(</m:t>
            </m:r>
            <m:sSub>
              <m:sSubPr>
                <m:ctrlPr>
                  <w:ins w:id="51" w:author="Michele Koppes" w:date="2019-09-23T15:03:00Z">
                    <w:rPr>
                      <w:rFonts w:ascii="Cambria Math" w:hAnsi="Cambria Math" w:cs="Times New Roman"/>
                      <w:i/>
                      <w:sz w:val="28"/>
                      <w:szCs w:val="28"/>
                    </w:rPr>
                  </w:ins>
                </m:ctrlPr>
              </m:sSubPr>
              <m:e>
                <m:r>
                  <w:rPr>
                    <w:rFonts w:ascii="Cambria Math" w:hAnsi="Cambria Math" w:cs="Times New Roman"/>
                    <w:sz w:val="28"/>
                    <w:szCs w:val="28"/>
                  </w:rPr>
                  <m:t>h</m:t>
                </m:r>
              </m:e>
              <m:sub>
                <m:r>
                  <w:rPr>
                    <w:rFonts w:ascii="Cambria Math" w:hAnsi="Cambria Math" w:cs="Times New Roman"/>
                    <w:sz w:val="28"/>
                    <w:szCs w:val="28"/>
                  </w:rPr>
                  <m:t>i</m:t>
                </m:r>
              </m:sub>
            </m:sSub>
            <m:r>
              <w:rPr>
                <w:rFonts w:ascii="Cambria Math" w:hAnsi="Cambria Math" w:cs="Times New Roman"/>
                <w:sz w:val="28"/>
                <w:szCs w:val="28"/>
              </w:rPr>
              <m:t>-</m:t>
            </m:r>
            <m:sSub>
              <m:sSubPr>
                <m:ctrlPr>
                  <w:ins w:id="52" w:author="Michele Koppes" w:date="2019-09-23T15:03:00Z">
                    <w:rPr>
                      <w:rFonts w:ascii="Cambria Math" w:hAnsi="Cambria Math" w:cs="Times New Roman"/>
                      <w:i/>
                      <w:sz w:val="28"/>
                      <w:szCs w:val="28"/>
                    </w:rPr>
                  </w:ins>
                </m:ctrlPr>
              </m:sSubPr>
              <m:e>
                <m:r>
                  <w:rPr>
                    <w:rFonts w:ascii="Cambria Math" w:hAnsi="Cambria Math" w:cs="Times New Roman"/>
                    <w:sz w:val="28"/>
                    <w:szCs w:val="28"/>
                  </w:rPr>
                  <m:t>hb</m:t>
                </m:r>
              </m:e>
              <m:sub>
                <m:r>
                  <w:rPr>
                    <w:rFonts w:ascii="Cambria Math" w:hAnsi="Cambria Math" w:cs="Times New Roman"/>
                    <w:sz w:val="28"/>
                    <w:szCs w:val="28"/>
                  </w:rPr>
                  <m:t>i</m:t>
                </m:r>
              </m:sub>
            </m:sSub>
            <m:r>
              <w:rPr>
                <w:rFonts w:ascii="Cambria Math" w:hAnsi="Cambria Math" w:cs="Times New Roman"/>
                <w:sz w:val="28"/>
                <w:szCs w:val="28"/>
              </w:rPr>
              <m:t>)</m:t>
            </m:r>
          </m:e>
        </m:nary>
      </m:oMath>
      <w:r w:rsidR="007E26DC">
        <w:rPr>
          <w:rFonts w:ascii="Times New Roman" w:eastAsiaTheme="minorEastAsia" w:hAnsi="Times New Roman" w:cs="Times New Roman"/>
          <w:sz w:val="28"/>
          <w:szCs w:val="28"/>
        </w:rPr>
        <w:t xml:space="preserve">             </w:t>
      </w:r>
      <w:r w:rsidR="007E26DC">
        <w:rPr>
          <w:rFonts w:ascii="Times New Roman" w:eastAsiaTheme="minorEastAsia" w:hAnsi="Times New Roman" w:cs="Times New Roman"/>
          <w:sz w:val="28"/>
          <w:szCs w:val="28"/>
        </w:rPr>
        <w:tab/>
      </w:r>
      <w:r w:rsidR="00A53B67" w:rsidRPr="00904ECB">
        <w:rPr>
          <w:rFonts w:ascii="Times New Roman" w:eastAsiaTheme="minorEastAsia" w:hAnsi="Times New Roman" w:cs="Times New Roman"/>
        </w:rPr>
        <w:t>[7]</w:t>
      </w:r>
    </w:p>
    <w:p w14:paraId="7C2DF00B" w14:textId="77777777" w:rsidR="00A53B67" w:rsidRPr="00855B9D" w:rsidRDefault="00A53B67" w:rsidP="00523D08">
      <w:pPr>
        <w:spacing w:after="120"/>
        <w:rPr>
          <w:rFonts w:ascii="Times New Roman" w:eastAsiaTheme="minorEastAsia" w:hAnsi="Times New Roman" w:cs="Times New Roman"/>
          <w:sz w:val="24"/>
        </w:rPr>
      </w:pPr>
      <w:r w:rsidRPr="00855B9D">
        <w:rPr>
          <w:rFonts w:ascii="Times New Roman" w:eastAsiaTheme="minorEastAsia" w:hAnsi="Times New Roman" w:cs="Times New Roman"/>
          <w:sz w:val="24"/>
        </w:rPr>
        <w:t xml:space="preserve">with the only difference being in the use of </w:t>
      </w:r>
      <m:oMath>
        <m:r>
          <w:rPr>
            <w:rFonts w:ascii="Cambria Math" w:eastAsiaTheme="minorEastAsia" w:hAnsi="Cambria Math" w:cs="Times New Roman"/>
            <w:sz w:val="24"/>
          </w:rPr>
          <m:t>a</m:t>
        </m:r>
      </m:oMath>
      <w:r w:rsidRPr="00855B9D">
        <w:rPr>
          <w:rFonts w:ascii="Times New Roman" w:eastAsiaTheme="minorEastAsia" w:hAnsi="Times New Roman" w:cs="Times New Roman"/>
          <w:sz w:val="24"/>
        </w:rPr>
        <w:t xml:space="preserve">. In this case, </w:t>
      </w:r>
      <m:oMath>
        <m:sSub>
          <m:sSubPr>
            <m:ctrlPr>
              <w:ins w:id="53" w:author="Michele Koppes" w:date="2019-09-23T15:03:00Z">
                <w:rPr>
                  <w:rFonts w:ascii="Cambria Math" w:eastAsiaTheme="minorEastAsia" w:hAnsi="Cambria Math" w:cs="Times New Roman"/>
                  <w:i/>
                  <w:sz w:val="24"/>
                </w:rPr>
              </w:ins>
            </m:ctrlPr>
          </m:sSubPr>
          <m:e>
            <m:r>
              <w:rPr>
                <w:rFonts w:ascii="Cambria Math" w:eastAsiaTheme="minorEastAsia" w:hAnsi="Cambria Math" w:cs="Times New Roman"/>
                <w:sz w:val="24"/>
              </w:rPr>
              <m:t>a</m:t>
            </m:r>
          </m:e>
          <m:sub>
            <m:r>
              <w:rPr>
                <w:rFonts w:ascii="Cambria Math" w:eastAsiaTheme="minorEastAsia" w:hAnsi="Cambria Math" w:cs="Times New Roman"/>
                <w:sz w:val="24"/>
              </w:rPr>
              <m:t>i</m:t>
            </m:r>
          </m:sub>
        </m:sSub>
      </m:oMath>
      <w:r w:rsidRPr="00855B9D">
        <w:rPr>
          <w:rFonts w:ascii="Times New Roman" w:eastAsiaTheme="minorEastAsia" w:hAnsi="Times New Roman" w:cs="Times New Roman"/>
          <w:sz w:val="24"/>
        </w:rPr>
        <w:t xml:space="preserve"> is an arclength that consists of two vectors,</w:t>
      </w:r>
      <m:oMath>
        <m:sSub>
          <m:sSubPr>
            <m:ctrlPr>
              <w:ins w:id="54" w:author="Michele Koppes" w:date="2019-09-23T15:03:00Z">
                <w:rPr>
                  <w:rFonts w:ascii="Cambria Math" w:hAnsi="Cambria Math" w:cs="Times New Roman"/>
                  <w:i/>
                  <w:sz w:val="24"/>
                </w:rPr>
              </w:ins>
            </m:ctrlPr>
          </m:sSubPr>
          <m:e>
            <m:r>
              <w:rPr>
                <w:rFonts w:ascii="Cambria Math" w:hAnsi="Cambria Math" w:cs="Times New Roman"/>
                <w:sz w:val="24"/>
              </w:rPr>
              <m:t xml:space="preserve"> a</m:t>
            </m:r>
          </m:e>
          <m:sub>
            <m:r>
              <w:rPr>
                <w:rFonts w:ascii="Cambria Math" w:hAnsi="Cambria Math" w:cs="Times New Roman"/>
                <w:sz w:val="24"/>
              </w:rPr>
              <m:t>sae</m:t>
            </m:r>
          </m:sub>
        </m:sSub>
      </m:oMath>
      <w:r w:rsidRPr="00855B9D">
        <w:rPr>
          <w:rFonts w:ascii="Times New Roman" w:eastAsiaTheme="minorEastAsia" w:hAnsi="Times New Roman" w:cs="Times New Roman"/>
          <w:sz w:val="24"/>
        </w:rPr>
        <w:t xml:space="preserve"> and </w:t>
      </w:r>
      <m:oMath>
        <m:sSub>
          <m:sSubPr>
            <m:ctrlPr>
              <w:ins w:id="55" w:author="Michele Koppes" w:date="2019-09-23T15:03:00Z">
                <w:rPr>
                  <w:rFonts w:ascii="Cambria Math" w:hAnsi="Cambria Math" w:cs="Times New Roman"/>
                  <w:i/>
                  <w:sz w:val="24"/>
                </w:rPr>
              </w:ins>
            </m:ctrlPr>
          </m:sSubPr>
          <m:e>
            <m:r>
              <w:rPr>
                <w:rFonts w:ascii="Cambria Math" w:hAnsi="Cambria Math" w:cs="Times New Roman"/>
                <w:sz w:val="24"/>
              </w:rPr>
              <m:t xml:space="preserve"> a</m:t>
            </m:r>
          </m:e>
          <m:sub>
            <m:r>
              <w:rPr>
                <w:rFonts w:ascii="Cambria Math" w:hAnsi="Cambria Math" w:cs="Times New Roman"/>
                <w:sz w:val="24"/>
              </w:rPr>
              <m:t>saq</m:t>
            </m:r>
          </m:sub>
        </m:sSub>
      </m:oMath>
      <w:r w:rsidRPr="00855B9D">
        <w:rPr>
          <w:rFonts w:ascii="Times New Roman" w:eastAsiaTheme="minorEastAsia" w:hAnsi="Times New Roman" w:cs="Times New Roman"/>
          <w:sz w:val="24"/>
        </w:rPr>
        <w:t xml:space="preserve">. They account for the termination of radial increase at sea level and </w:t>
      </w:r>
      <m:oMath>
        <m:sSub>
          <m:sSubPr>
            <m:ctrlPr>
              <w:ins w:id="56" w:author="Michele Koppes" w:date="2019-09-23T15:03:00Z">
                <w:rPr>
                  <w:rFonts w:ascii="Cambria Math" w:hAnsi="Cambria Math" w:cs="Times New Roman"/>
                  <w:i/>
                  <w:sz w:val="24"/>
                </w:rPr>
              </w:ins>
            </m:ctrlPr>
          </m:sSubPr>
          <m:e>
            <m:r>
              <w:rPr>
                <w:rFonts w:ascii="Cambria Math" w:hAnsi="Cambria Math" w:cs="Times New Roman"/>
                <w:sz w:val="24"/>
              </w:rPr>
              <m:t xml:space="preserve"> a</m:t>
            </m:r>
          </m:e>
          <m:sub>
            <m:r>
              <w:rPr>
                <w:rFonts w:ascii="Cambria Math" w:hAnsi="Cambria Math" w:cs="Times New Roman"/>
                <w:sz w:val="24"/>
              </w:rPr>
              <m:t>sae</m:t>
            </m:r>
          </m:sub>
        </m:sSub>
      </m:oMath>
      <w:r w:rsidRPr="00855B9D">
        <w:rPr>
          <w:rFonts w:ascii="Times New Roman" w:eastAsiaTheme="minorEastAsia" w:hAnsi="Times New Roman" w:cs="Times New Roman"/>
          <w:sz w:val="24"/>
        </w:rPr>
        <w:t xml:space="preserve"> is found by:</w:t>
      </w:r>
    </w:p>
    <w:p w14:paraId="165D7380" w14:textId="78D1626A" w:rsidR="00A53B67" w:rsidRPr="007E26DC" w:rsidRDefault="00C202DB" w:rsidP="00523D08">
      <w:pPr>
        <w:spacing w:line="480" w:lineRule="auto"/>
        <w:jc w:val="center"/>
        <w:rPr>
          <w:rFonts w:ascii="Times New Roman" w:eastAsiaTheme="minorEastAsia" w:hAnsi="Times New Roman" w:cs="Times New Roman"/>
          <w:sz w:val="28"/>
          <w:szCs w:val="28"/>
        </w:rPr>
      </w:pPr>
      <m:oMath>
        <m:sSub>
          <m:sSubPr>
            <m:ctrlPr>
              <w:ins w:id="57" w:author="Michele Koppes" w:date="2019-09-23T15:03:00Z">
                <w:rPr>
                  <w:rFonts w:ascii="Cambria Math" w:hAnsi="Cambria Math" w:cs="Times New Roman"/>
                  <w:i/>
                  <w:sz w:val="28"/>
                  <w:szCs w:val="28"/>
                </w:rPr>
              </w:ins>
            </m:ctrlPr>
          </m:sSubPr>
          <m:e>
            <m:r>
              <w:rPr>
                <w:rFonts w:ascii="Cambria Math" w:hAnsi="Cambria Math" w:cs="Times New Roman"/>
                <w:sz w:val="28"/>
                <w:szCs w:val="28"/>
              </w:rPr>
              <m:t xml:space="preserve"> a</m:t>
            </m:r>
          </m:e>
          <m:sub>
            <m:r>
              <w:rPr>
                <w:rFonts w:ascii="Cambria Math" w:hAnsi="Cambria Math" w:cs="Times New Roman"/>
                <w:sz w:val="28"/>
                <w:szCs w:val="28"/>
              </w:rPr>
              <m:t>sae</m:t>
            </m:r>
          </m:sub>
        </m:sSub>
        <m:r>
          <w:rPr>
            <w:rFonts w:ascii="Cambria Math" w:hAnsi="Cambria Math" w:cs="Times New Roman"/>
            <w:sz w:val="28"/>
            <w:szCs w:val="28"/>
          </w:rPr>
          <m:t xml:space="preserve">= </m:t>
        </m:r>
        <m:nary>
          <m:naryPr>
            <m:chr m:val="∑"/>
            <m:limLoc m:val="undOvr"/>
            <m:ctrlPr>
              <w:ins w:id="58" w:author="Michele Koppes" w:date="2019-09-23T15:03:00Z">
                <w:rPr>
                  <w:rFonts w:ascii="Cambria Math" w:hAnsi="Cambria Math" w:cs="Times New Roman"/>
                  <w:i/>
                  <w:sz w:val="28"/>
                  <w:szCs w:val="28"/>
                </w:rPr>
              </w:ins>
            </m:ctrlPr>
          </m:naryPr>
          <m:sub>
            <m:r>
              <w:rPr>
                <w:rFonts w:ascii="Cambria Math" w:hAnsi="Cambria Math" w:cs="Times New Roman"/>
                <w:sz w:val="28"/>
                <w:szCs w:val="28"/>
              </w:rPr>
              <m:t>i=1</m:t>
            </m:r>
          </m:sub>
          <m:sup>
            <m:r>
              <w:rPr>
                <w:rFonts w:ascii="Cambria Math" w:hAnsi="Cambria Math" w:cs="Times New Roman"/>
                <w:sz w:val="28"/>
                <w:szCs w:val="28"/>
              </w:rPr>
              <m:t>r</m:t>
            </m:r>
          </m:sup>
          <m:e>
            <m:r>
              <w:rPr>
                <w:rFonts w:ascii="Cambria Math" w:hAnsi="Cambria Math" w:cs="Times New Roman"/>
                <w:sz w:val="28"/>
                <w:szCs w:val="28"/>
              </w:rPr>
              <m:t>θ*(r-</m:t>
            </m:r>
            <m:sSub>
              <m:sSubPr>
                <m:ctrlPr>
                  <w:ins w:id="59" w:author="Michele Koppes" w:date="2019-09-23T15:03:00Z">
                    <w:rPr>
                      <w:rFonts w:ascii="Cambria Math" w:hAnsi="Cambria Math" w:cs="Times New Roman"/>
                      <w:i/>
                      <w:sz w:val="28"/>
                      <w:szCs w:val="28"/>
                    </w:rPr>
                  </w:ins>
                </m:ctrlPr>
              </m:sSubPr>
              <m:e>
                <m:r>
                  <w:rPr>
                    <w:rFonts w:ascii="Cambria Math" w:hAnsi="Cambria Math" w:cs="Times New Roman"/>
                    <w:sz w:val="28"/>
                    <w:szCs w:val="28"/>
                  </w:rPr>
                  <m:t>x</m:t>
                </m:r>
              </m:e>
              <m:sub>
                <m:r>
                  <w:rPr>
                    <w:rFonts w:ascii="Cambria Math" w:hAnsi="Cambria Math" w:cs="Times New Roman"/>
                    <w:sz w:val="28"/>
                    <w:szCs w:val="28"/>
                  </w:rPr>
                  <m:t>i</m:t>
                </m:r>
              </m:sub>
            </m:sSub>
            <m:r>
              <w:rPr>
                <w:rFonts w:ascii="Cambria Math" w:hAnsi="Cambria Math" w:cs="Times New Roman"/>
                <w:sz w:val="28"/>
                <w:szCs w:val="28"/>
              </w:rPr>
              <m:t>)</m:t>
            </m:r>
          </m:e>
        </m:nary>
      </m:oMath>
      <w:r w:rsidR="007E26DC">
        <w:rPr>
          <w:rFonts w:ascii="Times New Roman" w:eastAsiaTheme="minorEastAsia" w:hAnsi="Times New Roman" w:cs="Times New Roman"/>
          <w:sz w:val="28"/>
          <w:szCs w:val="28"/>
        </w:rPr>
        <w:tab/>
      </w:r>
      <w:r w:rsidR="007E26DC">
        <w:rPr>
          <w:rFonts w:ascii="Times New Roman" w:eastAsiaTheme="minorEastAsia" w:hAnsi="Times New Roman" w:cs="Times New Roman"/>
          <w:sz w:val="28"/>
          <w:szCs w:val="28"/>
        </w:rPr>
        <w:tab/>
      </w:r>
      <w:r w:rsidR="00A53B67" w:rsidRPr="00904ECB">
        <w:rPr>
          <w:rFonts w:ascii="Times New Roman" w:eastAsiaTheme="minorEastAsia" w:hAnsi="Times New Roman" w:cs="Times New Roman"/>
        </w:rPr>
        <w:t>[8]</w:t>
      </w:r>
    </w:p>
    <w:p w14:paraId="1A24BD22" w14:textId="77777777" w:rsidR="00A53B67" w:rsidRPr="00855B9D" w:rsidRDefault="00A53B67" w:rsidP="00523D08">
      <w:pPr>
        <w:spacing w:after="120"/>
        <w:rPr>
          <w:rFonts w:ascii="Times New Roman" w:eastAsiaTheme="minorEastAsia" w:hAnsi="Times New Roman" w:cs="Times New Roman"/>
          <w:sz w:val="24"/>
        </w:rPr>
      </w:pPr>
      <w:r w:rsidRPr="00855B9D">
        <w:rPr>
          <w:rFonts w:ascii="Times New Roman" w:hAnsi="Times New Roman" w:cs="Times New Roman"/>
          <w:sz w:val="24"/>
        </w:rPr>
        <w:t xml:space="preserve">which creates a fan shape of increasing arc length components with increasing distance from the fan apex until the radius of the subaerial fan, </w:t>
      </w:r>
      <m:oMath>
        <m:r>
          <w:rPr>
            <w:rFonts w:ascii="Cambria Math" w:hAnsi="Cambria Math" w:cs="Times New Roman"/>
            <w:sz w:val="24"/>
          </w:rPr>
          <m:t>r</m:t>
        </m:r>
      </m:oMath>
      <w:r w:rsidRPr="00855B9D">
        <w:rPr>
          <w:rFonts w:ascii="Times New Roman" w:hAnsi="Times New Roman" w:cs="Times New Roman"/>
          <w:sz w:val="24"/>
        </w:rPr>
        <w:t xml:space="preserve">, is reached. </w:t>
      </w:r>
      <m:oMath>
        <m:sSub>
          <m:sSubPr>
            <m:ctrlPr>
              <w:ins w:id="60" w:author="Michele Koppes" w:date="2019-09-23T15:03:00Z">
                <w:rPr>
                  <w:rFonts w:ascii="Cambria Math" w:hAnsi="Cambria Math" w:cs="Times New Roman"/>
                  <w:i/>
                  <w:sz w:val="24"/>
                </w:rPr>
              </w:ins>
            </m:ctrlPr>
          </m:sSubPr>
          <m:e>
            <m:r>
              <w:rPr>
                <w:rFonts w:ascii="Cambria Math" w:hAnsi="Cambria Math" w:cs="Times New Roman"/>
                <w:sz w:val="24"/>
              </w:rPr>
              <m:t xml:space="preserve"> a</m:t>
            </m:r>
          </m:e>
          <m:sub>
            <m:r>
              <w:rPr>
                <w:rFonts w:ascii="Cambria Math" w:hAnsi="Cambria Math" w:cs="Times New Roman"/>
                <w:sz w:val="24"/>
              </w:rPr>
              <m:t>s</m:t>
            </m:r>
            <m:r>
              <w:rPr>
                <w:rFonts w:ascii="Cambria Math" w:hAnsi="Cambria Math" w:cs="Cambria Math"/>
                <w:sz w:val="24"/>
              </w:rPr>
              <m:t>a</m:t>
            </m:r>
            <m:r>
              <w:rPr>
                <w:rFonts w:ascii="Cambria Math" w:hAnsi="Cambria Math" w:cs="Times New Roman"/>
                <w:sz w:val="24"/>
              </w:rPr>
              <m:t>q</m:t>
            </m:r>
          </m:sub>
        </m:sSub>
      </m:oMath>
      <w:r w:rsidRPr="00855B9D">
        <w:rPr>
          <w:rFonts w:ascii="Times New Roman" w:eastAsiaTheme="minorEastAsia" w:hAnsi="Times New Roman" w:cs="Times New Roman"/>
          <w:sz w:val="24"/>
        </w:rPr>
        <w:t xml:space="preserve"> is simply a repetition of the final value of </w:t>
      </w:r>
      <m:oMath>
        <m:sSub>
          <m:sSubPr>
            <m:ctrlPr>
              <w:ins w:id="61" w:author="Michele Koppes" w:date="2019-09-23T15:03:00Z">
                <w:rPr>
                  <w:rFonts w:ascii="Cambria Math" w:hAnsi="Cambria Math" w:cs="Times New Roman"/>
                  <w:i/>
                  <w:sz w:val="24"/>
                </w:rPr>
              </w:ins>
            </m:ctrlPr>
          </m:sSubPr>
          <m:e>
            <m:r>
              <w:rPr>
                <w:rFonts w:ascii="Cambria Math" w:hAnsi="Cambria Math" w:cs="Times New Roman"/>
                <w:sz w:val="24"/>
              </w:rPr>
              <m:t xml:space="preserve"> a</m:t>
            </m:r>
          </m:e>
          <m:sub>
            <m:r>
              <w:rPr>
                <w:rFonts w:ascii="Cambria Math" w:hAnsi="Cambria Math" w:cs="Times New Roman"/>
                <w:sz w:val="24"/>
              </w:rPr>
              <m:t>sae</m:t>
            </m:r>
          </m:sub>
        </m:sSub>
      </m:oMath>
      <w:r w:rsidRPr="00855B9D">
        <w:rPr>
          <w:rFonts w:ascii="Times New Roman" w:eastAsiaTheme="minorEastAsia" w:hAnsi="Times New Roman" w:cs="Times New Roman"/>
          <w:sz w:val="24"/>
        </w:rPr>
        <w:t xml:space="preserve"> until the distance to the delta toe is </w:t>
      </w:r>
      <w:proofErr w:type="gramStart"/>
      <w:r w:rsidRPr="00855B9D">
        <w:rPr>
          <w:rFonts w:ascii="Times New Roman" w:eastAsiaTheme="minorEastAsia" w:hAnsi="Times New Roman" w:cs="Times New Roman"/>
          <w:sz w:val="24"/>
        </w:rPr>
        <w:t>reached:</w:t>
      </w:r>
      <w:proofErr w:type="gramEnd"/>
    </w:p>
    <w:p w14:paraId="47D14E47" w14:textId="06A64FC8" w:rsidR="00855B9D" w:rsidRPr="007E26DC" w:rsidRDefault="00C202DB" w:rsidP="00523D08">
      <w:pPr>
        <w:spacing w:line="480" w:lineRule="auto"/>
        <w:jc w:val="center"/>
        <w:rPr>
          <w:rFonts w:ascii="Times New Roman" w:eastAsiaTheme="minorEastAsia" w:hAnsi="Times New Roman" w:cs="Times New Roman"/>
          <w:sz w:val="28"/>
          <w:szCs w:val="28"/>
        </w:rPr>
      </w:pPr>
      <m:oMath>
        <m:sSub>
          <m:sSubPr>
            <m:ctrlPr>
              <w:ins w:id="62" w:author="Michele Koppes" w:date="2019-09-23T15:03:00Z">
                <w:rPr>
                  <w:rFonts w:ascii="Cambria Math" w:hAnsi="Cambria Math" w:cs="Times New Roman"/>
                  <w:i/>
                  <w:sz w:val="28"/>
                  <w:szCs w:val="28"/>
                </w:rPr>
              </w:ins>
            </m:ctrlPr>
          </m:sSubPr>
          <m:e>
            <m:r>
              <w:rPr>
                <w:rFonts w:ascii="Cambria Math" w:hAnsi="Cambria Math" w:cs="Times New Roman"/>
                <w:sz w:val="28"/>
                <w:szCs w:val="28"/>
              </w:rPr>
              <m:t xml:space="preserve"> a</m:t>
            </m:r>
          </m:e>
          <m:sub>
            <m:r>
              <w:rPr>
                <w:rFonts w:ascii="Cambria Math" w:hAnsi="Cambria Math" w:cs="Times New Roman"/>
                <w:sz w:val="28"/>
                <w:szCs w:val="28"/>
              </w:rPr>
              <m:t>saq</m:t>
            </m:r>
          </m:sub>
        </m:sSub>
        <m:r>
          <w:rPr>
            <w:rFonts w:ascii="Cambria Math" w:hAnsi="Cambria Math" w:cs="Times New Roman"/>
            <w:sz w:val="28"/>
            <w:szCs w:val="28"/>
          </w:rPr>
          <m:t xml:space="preserve">= </m:t>
        </m:r>
        <m:nary>
          <m:naryPr>
            <m:chr m:val="∑"/>
            <m:limLoc m:val="undOvr"/>
            <m:ctrlPr>
              <w:ins w:id="63" w:author="Michele Koppes" w:date="2019-09-23T15:03:00Z">
                <w:rPr>
                  <w:rFonts w:ascii="Cambria Math" w:hAnsi="Cambria Math" w:cs="Times New Roman"/>
                  <w:i/>
                  <w:sz w:val="28"/>
                  <w:szCs w:val="28"/>
                </w:rPr>
              </w:ins>
            </m:ctrlPr>
          </m:naryPr>
          <m:sub>
            <m:r>
              <w:rPr>
                <w:rFonts w:ascii="Cambria Math" w:hAnsi="Cambria Math" w:cs="Times New Roman"/>
                <w:sz w:val="28"/>
                <w:szCs w:val="28"/>
              </w:rPr>
              <m:t>i=r</m:t>
            </m:r>
          </m:sub>
          <m:sup>
            <m:r>
              <w:rPr>
                <w:rFonts w:ascii="Cambria Math" w:hAnsi="Cambria Math" w:cs="Times New Roman"/>
                <w:sz w:val="28"/>
                <w:szCs w:val="28"/>
              </w:rPr>
              <m:t>N</m:t>
            </m:r>
          </m:sup>
          <m:e>
            <m:r>
              <w:rPr>
                <w:rFonts w:ascii="Cambria Math" w:hAnsi="Cambria Math" w:cs="Times New Roman"/>
                <w:sz w:val="28"/>
                <w:szCs w:val="28"/>
              </w:rPr>
              <m:t>θ*r</m:t>
            </m:r>
          </m:e>
        </m:nary>
      </m:oMath>
      <w:r w:rsidR="007E26DC">
        <w:rPr>
          <w:rFonts w:ascii="Times New Roman" w:eastAsiaTheme="minorEastAsia" w:hAnsi="Times New Roman" w:cs="Times New Roman"/>
          <w:sz w:val="28"/>
          <w:szCs w:val="28"/>
        </w:rPr>
        <w:tab/>
      </w:r>
      <w:r w:rsidR="007E26DC">
        <w:rPr>
          <w:rFonts w:ascii="Times New Roman" w:eastAsiaTheme="minorEastAsia" w:hAnsi="Times New Roman" w:cs="Times New Roman"/>
          <w:sz w:val="28"/>
          <w:szCs w:val="28"/>
        </w:rPr>
        <w:tab/>
      </w:r>
      <w:r w:rsidR="007E26DC">
        <w:rPr>
          <w:rFonts w:ascii="Times New Roman" w:eastAsiaTheme="minorEastAsia" w:hAnsi="Times New Roman" w:cs="Times New Roman"/>
          <w:sz w:val="28"/>
          <w:szCs w:val="28"/>
        </w:rPr>
        <w:tab/>
      </w:r>
      <w:r w:rsidR="00855B9D">
        <w:rPr>
          <w:rFonts w:ascii="Times New Roman" w:eastAsiaTheme="minorEastAsia" w:hAnsi="Times New Roman" w:cs="Times New Roman"/>
        </w:rPr>
        <w:t>[9</w:t>
      </w:r>
      <w:r w:rsidR="00855B9D" w:rsidRPr="00904ECB">
        <w:rPr>
          <w:rFonts w:ascii="Times New Roman" w:eastAsiaTheme="minorEastAsia" w:hAnsi="Times New Roman" w:cs="Times New Roman"/>
        </w:rPr>
        <w:t>]</w:t>
      </w:r>
    </w:p>
    <w:p w14:paraId="6DC24A31" w14:textId="5E2EAE89" w:rsidR="00855B9D" w:rsidRPr="008A57DC" w:rsidRDefault="00855B9D" w:rsidP="00523D08">
      <w:pPr>
        <w:rPr>
          <w:rFonts w:ascii="Times New Roman" w:hAnsi="Times New Roman" w:cs="Times New Roman"/>
          <w:b/>
          <w:sz w:val="24"/>
        </w:rPr>
      </w:pPr>
      <w:r w:rsidRPr="008A57DC">
        <w:rPr>
          <w:rFonts w:ascii="Times New Roman" w:hAnsi="Times New Roman" w:cs="Times New Roman"/>
          <w:b/>
          <w:sz w:val="24"/>
        </w:rPr>
        <w:t>Fan-Delta Volume Model 3</w:t>
      </w:r>
    </w:p>
    <w:p w14:paraId="6BF9A3BE" w14:textId="77777777" w:rsidR="00A53B67" w:rsidRPr="00855B9D" w:rsidRDefault="00A53B67" w:rsidP="00523D08">
      <w:pPr>
        <w:spacing w:after="120"/>
        <w:rPr>
          <w:rFonts w:ascii="Times New Roman" w:hAnsi="Times New Roman" w:cs="Times New Roman"/>
          <w:sz w:val="24"/>
        </w:rPr>
      </w:pPr>
      <w:r w:rsidRPr="00855B9D">
        <w:rPr>
          <w:rFonts w:ascii="Times New Roman" w:hAnsi="Times New Roman" w:cs="Times New Roman"/>
          <w:sz w:val="24"/>
        </w:rPr>
        <w:t>Model 3 was only used on fan-delta 1973 and it uses elements of both model 1 and 2. It has the same geometry as model 2, however the fjord wall underneath the fan delta has a convex shape instead of a simple linear shape (figure 2-2c). Volume for fan-delta 1973 was thus found by summing the volume of the subaerial and subaqueous portions of the fan separately:</w:t>
      </w:r>
    </w:p>
    <w:p w14:paraId="52E7792F" w14:textId="5803A9C2" w:rsidR="00A53B67" w:rsidRPr="007E26DC" w:rsidRDefault="00C202DB" w:rsidP="00523D08">
      <w:pPr>
        <w:spacing w:line="480" w:lineRule="auto"/>
        <w:jc w:val="center"/>
        <w:rPr>
          <w:rFonts w:ascii="Times New Roman" w:eastAsiaTheme="minorEastAsia" w:hAnsi="Times New Roman" w:cs="Times New Roman"/>
          <w:sz w:val="28"/>
          <w:szCs w:val="28"/>
        </w:rPr>
      </w:pPr>
      <m:oMath>
        <m:sSub>
          <m:sSubPr>
            <m:ctrlPr>
              <w:ins w:id="64" w:author="Michele Koppes" w:date="2019-09-23T15:03:00Z">
                <w:rPr>
                  <w:rFonts w:ascii="Cambria Math" w:hAnsi="Cambria Math" w:cs="Times New Roman"/>
                  <w:i/>
                  <w:sz w:val="28"/>
                  <w:szCs w:val="28"/>
                </w:rPr>
              </w:ins>
            </m:ctrlPr>
          </m:sSubPr>
          <m:e>
            <m:r>
              <w:rPr>
                <w:rFonts w:ascii="Cambria Math" w:hAnsi="Cambria Math" w:cs="Times New Roman"/>
                <w:sz w:val="28"/>
                <w:szCs w:val="28"/>
              </w:rPr>
              <m:t>V</m:t>
            </m:r>
          </m:e>
          <m:sub>
            <m:r>
              <w:rPr>
                <w:rFonts w:ascii="Cambria Math" w:hAnsi="Cambria Math" w:cs="Times New Roman"/>
                <w:sz w:val="28"/>
                <w:szCs w:val="28"/>
              </w:rPr>
              <m:t>3</m:t>
            </m:r>
          </m:sub>
        </m:sSub>
        <m:r>
          <w:rPr>
            <w:rFonts w:ascii="Cambria Math" w:hAnsi="Cambria Math" w:cs="Times New Roman"/>
            <w:sz w:val="28"/>
            <w:szCs w:val="28"/>
          </w:rPr>
          <m:t xml:space="preserve">= </m:t>
        </m:r>
        <m:sSub>
          <m:sSubPr>
            <m:ctrlPr>
              <w:ins w:id="65" w:author="Michele Koppes" w:date="2019-09-23T15:03:00Z">
                <w:rPr>
                  <w:rFonts w:ascii="Cambria Math" w:hAnsi="Cambria Math" w:cs="Times New Roman"/>
                  <w:i/>
                  <w:sz w:val="28"/>
                  <w:szCs w:val="28"/>
                </w:rPr>
              </w:ins>
            </m:ctrlPr>
          </m:sSubPr>
          <m:e>
            <m:r>
              <w:rPr>
                <w:rFonts w:ascii="Cambria Math" w:hAnsi="Cambria Math" w:cs="Times New Roman"/>
                <w:sz w:val="28"/>
                <w:szCs w:val="28"/>
              </w:rPr>
              <m:t>V</m:t>
            </m:r>
          </m:e>
          <m:sub>
            <m:r>
              <w:rPr>
                <w:rFonts w:ascii="Cambria Math" w:hAnsi="Cambria Math" w:cs="Times New Roman"/>
                <w:sz w:val="28"/>
                <w:szCs w:val="28"/>
              </w:rPr>
              <m:t>sae</m:t>
            </m:r>
          </m:sub>
        </m:sSub>
        <m:r>
          <w:rPr>
            <w:rFonts w:ascii="Cambria Math" w:hAnsi="Cambria Math" w:cs="Times New Roman"/>
            <w:sz w:val="28"/>
            <w:szCs w:val="28"/>
          </w:rPr>
          <m:t>+</m:t>
        </m:r>
        <m:sSub>
          <m:sSubPr>
            <m:ctrlPr>
              <w:ins w:id="66" w:author="Michele Koppes" w:date="2019-09-23T15:03:00Z">
                <w:rPr>
                  <w:rFonts w:ascii="Cambria Math" w:hAnsi="Cambria Math" w:cs="Times New Roman"/>
                  <w:i/>
                  <w:sz w:val="28"/>
                  <w:szCs w:val="28"/>
                </w:rPr>
              </w:ins>
            </m:ctrlPr>
          </m:sSubPr>
          <m:e>
            <m:r>
              <w:rPr>
                <w:rFonts w:ascii="Cambria Math" w:hAnsi="Cambria Math" w:cs="Times New Roman"/>
                <w:sz w:val="28"/>
                <w:szCs w:val="28"/>
              </w:rPr>
              <m:t>V</m:t>
            </m:r>
          </m:e>
          <m:sub>
            <m:r>
              <w:rPr>
                <w:rFonts w:ascii="Cambria Math" w:hAnsi="Cambria Math" w:cs="Times New Roman"/>
                <w:sz w:val="28"/>
                <w:szCs w:val="28"/>
              </w:rPr>
              <m:t>saq</m:t>
            </m:r>
          </m:sub>
        </m:sSub>
      </m:oMath>
      <w:r w:rsidR="007E26DC">
        <w:rPr>
          <w:rFonts w:ascii="Times New Roman" w:eastAsiaTheme="minorEastAsia" w:hAnsi="Times New Roman" w:cs="Times New Roman"/>
          <w:sz w:val="28"/>
          <w:szCs w:val="28"/>
        </w:rPr>
        <w:tab/>
      </w:r>
      <w:r w:rsidR="007E26DC">
        <w:rPr>
          <w:rFonts w:ascii="Times New Roman" w:eastAsiaTheme="minorEastAsia" w:hAnsi="Times New Roman" w:cs="Times New Roman"/>
          <w:sz w:val="28"/>
          <w:szCs w:val="28"/>
        </w:rPr>
        <w:tab/>
      </w:r>
      <w:r w:rsidR="007E26DC">
        <w:rPr>
          <w:rFonts w:ascii="Times New Roman" w:eastAsiaTheme="minorEastAsia" w:hAnsi="Times New Roman" w:cs="Times New Roman"/>
          <w:sz w:val="28"/>
          <w:szCs w:val="28"/>
        </w:rPr>
        <w:tab/>
      </w:r>
      <w:r w:rsidR="007E26DC">
        <w:rPr>
          <w:rFonts w:ascii="Times New Roman" w:eastAsiaTheme="minorEastAsia" w:hAnsi="Times New Roman" w:cs="Times New Roman"/>
          <w:sz w:val="28"/>
          <w:szCs w:val="28"/>
        </w:rPr>
        <w:tab/>
      </w:r>
      <w:r w:rsidR="007E26DC">
        <w:rPr>
          <w:rFonts w:ascii="Times New Roman" w:eastAsiaTheme="minorEastAsia" w:hAnsi="Times New Roman" w:cs="Times New Roman"/>
          <w:sz w:val="28"/>
          <w:szCs w:val="28"/>
        </w:rPr>
        <w:tab/>
      </w:r>
      <w:r w:rsidR="007E26DC">
        <w:rPr>
          <w:rFonts w:ascii="Times New Roman" w:eastAsiaTheme="minorEastAsia" w:hAnsi="Times New Roman" w:cs="Times New Roman"/>
          <w:sz w:val="28"/>
          <w:szCs w:val="28"/>
        </w:rPr>
        <w:tab/>
      </w:r>
      <w:r w:rsidR="00A53B67" w:rsidRPr="00904ECB">
        <w:rPr>
          <w:rFonts w:ascii="Times New Roman" w:hAnsi="Times New Roman" w:cs="Times New Roman"/>
        </w:rPr>
        <w:t>[10]</w:t>
      </w:r>
    </w:p>
    <w:p w14:paraId="1520D3FF" w14:textId="13182A76" w:rsidR="00A53B67" w:rsidRPr="00855B9D" w:rsidRDefault="00A53B67" w:rsidP="00523D08">
      <w:pPr>
        <w:spacing w:after="120"/>
        <w:rPr>
          <w:rFonts w:ascii="Times New Roman" w:eastAsiaTheme="minorEastAsia" w:hAnsi="Times New Roman" w:cs="Times New Roman"/>
          <w:sz w:val="24"/>
        </w:rPr>
      </w:pPr>
      <w:r w:rsidRPr="00855B9D">
        <w:rPr>
          <w:rFonts w:ascii="Times New Roman" w:hAnsi="Times New Roman" w:cs="Times New Roman"/>
          <w:sz w:val="24"/>
        </w:rPr>
        <w:t xml:space="preserve">To find the subaerial volume, </w:t>
      </w:r>
      <m:oMath>
        <m:sSub>
          <m:sSubPr>
            <m:ctrlPr>
              <w:ins w:id="67" w:author="Michele Koppes" w:date="2019-09-23T15:03:00Z">
                <w:rPr>
                  <w:rFonts w:ascii="Cambria Math" w:hAnsi="Cambria Math" w:cs="Times New Roman"/>
                  <w:i/>
                  <w:sz w:val="24"/>
                </w:rPr>
              </w:ins>
            </m:ctrlPr>
          </m:sSubPr>
          <m:e>
            <m:r>
              <w:rPr>
                <w:rFonts w:ascii="Cambria Math" w:hAnsi="Cambria Math" w:cs="Times New Roman"/>
                <w:sz w:val="24"/>
              </w:rPr>
              <m:t>V</m:t>
            </m:r>
          </m:e>
          <m:sub>
            <m:r>
              <w:rPr>
                <w:rFonts w:ascii="Cambria Math" w:hAnsi="Cambria Math" w:cs="Times New Roman"/>
                <w:sz w:val="24"/>
              </w:rPr>
              <m:t>sae</m:t>
            </m:r>
          </m:sub>
        </m:sSub>
      </m:oMath>
      <w:r w:rsidRPr="00855B9D">
        <w:rPr>
          <w:rFonts w:ascii="Times New Roman" w:eastAsiaTheme="minorEastAsia" w:hAnsi="Times New Roman" w:cs="Times New Roman"/>
          <w:sz w:val="24"/>
        </w:rPr>
        <w:t>, we used</w:t>
      </w:r>
      <w:r w:rsidR="007E26DC">
        <w:rPr>
          <w:rFonts w:ascii="Times New Roman" w:eastAsiaTheme="minorEastAsia" w:hAnsi="Times New Roman" w:cs="Times New Roman"/>
          <w:sz w:val="24"/>
        </w:rPr>
        <w:t xml:space="preserve"> equation 2, but terminates at sea level, thus only calculated subaerial volume</w:t>
      </w:r>
      <w:r w:rsidRPr="00855B9D">
        <w:rPr>
          <w:rFonts w:ascii="Times New Roman" w:eastAsiaTheme="minorEastAsia" w:hAnsi="Times New Roman" w:cs="Times New Roman"/>
          <w:sz w:val="24"/>
        </w:rPr>
        <w:t>:</w:t>
      </w:r>
    </w:p>
    <w:p w14:paraId="4D5CBA3D" w14:textId="51366567" w:rsidR="00A53B67" w:rsidRPr="007E26DC" w:rsidRDefault="00C202DB" w:rsidP="00523D08">
      <w:pPr>
        <w:spacing w:line="480" w:lineRule="auto"/>
        <w:jc w:val="center"/>
        <w:rPr>
          <w:rFonts w:ascii="Times New Roman" w:eastAsiaTheme="minorEastAsia" w:hAnsi="Times New Roman" w:cs="Times New Roman"/>
          <w:sz w:val="28"/>
          <w:szCs w:val="28"/>
        </w:rPr>
      </w:pPr>
      <m:oMath>
        <m:sSub>
          <m:sSubPr>
            <m:ctrlPr>
              <w:ins w:id="68" w:author="Michele Koppes" w:date="2019-09-23T15:03:00Z">
                <w:rPr>
                  <w:rFonts w:ascii="Cambria Math" w:hAnsi="Cambria Math" w:cs="Times New Roman"/>
                  <w:i/>
                  <w:sz w:val="28"/>
                  <w:szCs w:val="28"/>
                </w:rPr>
              </w:ins>
            </m:ctrlPr>
          </m:sSubPr>
          <m:e>
            <m:r>
              <w:rPr>
                <w:rFonts w:ascii="Cambria Math" w:hAnsi="Cambria Math" w:cs="Times New Roman"/>
                <w:sz w:val="28"/>
                <w:szCs w:val="28"/>
              </w:rPr>
              <m:t>V</m:t>
            </m:r>
          </m:e>
          <m:sub>
            <m:r>
              <w:rPr>
                <w:rFonts w:ascii="Cambria Math" w:hAnsi="Cambria Math" w:cs="Times New Roman"/>
                <w:sz w:val="28"/>
                <w:szCs w:val="28"/>
              </w:rPr>
              <m:t>sae</m:t>
            </m:r>
          </m:sub>
        </m:sSub>
        <m:r>
          <w:rPr>
            <w:rFonts w:ascii="Cambria Math" w:hAnsi="Cambria Math" w:cs="Times New Roman"/>
            <w:sz w:val="28"/>
            <w:szCs w:val="28"/>
          </w:rPr>
          <m:t xml:space="preserve">= </m:t>
        </m:r>
        <m:nary>
          <m:naryPr>
            <m:chr m:val="∑"/>
            <m:limLoc m:val="undOvr"/>
            <m:ctrlPr>
              <w:ins w:id="69" w:author="Michele Koppes" w:date="2019-09-23T15:03:00Z">
                <w:rPr>
                  <w:rFonts w:ascii="Cambria Math" w:hAnsi="Cambria Math" w:cs="Times New Roman"/>
                  <w:i/>
                  <w:sz w:val="28"/>
                  <w:szCs w:val="28"/>
                </w:rPr>
              </w:ins>
            </m:ctrlPr>
          </m:naryPr>
          <m:sub>
            <m:r>
              <w:rPr>
                <w:rFonts w:ascii="Cambria Math" w:hAnsi="Cambria Math" w:cs="Times New Roman"/>
                <w:sz w:val="28"/>
                <w:szCs w:val="28"/>
              </w:rPr>
              <m:t>i=1</m:t>
            </m:r>
          </m:sub>
          <m:sup>
            <m:r>
              <w:rPr>
                <w:rFonts w:ascii="Cambria Math" w:hAnsi="Cambria Math" w:cs="Times New Roman"/>
                <w:sz w:val="28"/>
                <w:szCs w:val="28"/>
              </w:rPr>
              <m:t>r</m:t>
            </m:r>
          </m:sup>
          <m:e>
            <m:r>
              <w:rPr>
                <w:rFonts w:ascii="Cambria Math" w:hAnsi="Cambria Math" w:cs="Times New Roman"/>
                <w:sz w:val="28"/>
                <w:szCs w:val="28"/>
              </w:rPr>
              <m:t>θ*(r-</m:t>
            </m:r>
            <m:sSub>
              <m:sSubPr>
                <m:ctrlPr>
                  <w:ins w:id="70" w:author="Michele Koppes" w:date="2019-09-23T15:03:00Z">
                    <w:rPr>
                      <w:rFonts w:ascii="Cambria Math" w:hAnsi="Cambria Math" w:cs="Times New Roman"/>
                      <w:i/>
                      <w:sz w:val="28"/>
                      <w:szCs w:val="28"/>
                      <w:lang w:val="en-CA"/>
                    </w:rPr>
                  </w:ins>
                </m:ctrlPr>
              </m:sSubPr>
              <m:e>
                <m:r>
                  <w:rPr>
                    <w:rFonts w:ascii="Cambria Math" w:hAnsi="Cambria Math" w:cs="Times New Roman"/>
                    <w:sz w:val="28"/>
                    <w:szCs w:val="28"/>
                  </w:rPr>
                  <m:t>x</m:t>
                </m:r>
              </m:e>
              <m:sub>
                <m:r>
                  <w:rPr>
                    <w:rFonts w:ascii="Cambria Math" w:hAnsi="Cambria Math" w:cs="Times New Roman"/>
                    <w:sz w:val="28"/>
                    <w:szCs w:val="28"/>
                  </w:rPr>
                  <m:t>i</m:t>
                </m:r>
              </m:sub>
            </m:sSub>
            <m:r>
              <w:rPr>
                <w:rFonts w:ascii="Cambria Math" w:hAnsi="Cambria Math" w:cs="Times New Roman"/>
                <w:sz w:val="28"/>
                <w:szCs w:val="28"/>
              </w:rPr>
              <m:t>)*</m:t>
            </m:r>
            <m:d>
              <m:dPr>
                <m:ctrlPr>
                  <w:ins w:id="71" w:author="Michele Koppes" w:date="2019-09-23T15:03:00Z">
                    <w:rPr>
                      <w:rFonts w:ascii="Cambria Math" w:hAnsi="Cambria Math" w:cs="Times New Roman"/>
                      <w:i/>
                      <w:sz w:val="28"/>
                      <w:szCs w:val="28"/>
                    </w:rPr>
                  </w:ins>
                </m:ctrlPr>
              </m:dPr>
              <m:e>
                <m:sSub>
                  <m:sSubPr>
                    <m:ctrlPr>
                      <w:ins w:id="72" w:author="Michele Koppes" w:date="2019-09-23T15:03:00Z">
                        <w:rPr>
                          <w:rFonts w:ascii="Cambria Math" w:hAnsi="Cambria Math" w:cs="Times New Roman"/>
                          <w:i/>
                          <w:sz w:val="28"/>
                          <w:szCs w:val="28"/>
                        </w:rPr>
                      </w:ins>
                    </m:ctrlPr>
                  </m:sSubPr>
                  <m:e>
                    <m:r>
                      <w:rPr>
                        <w:rFonts w:ascii="Cambria Math" w:hAnsi="Cambria Math" w:cs="Times New Roman"/>
                        <w:sz w:val="28"/>
                        <w:szCs w:val="28"/>
                      </w:rPr>
                      <m:t>x</m:t>
                    </m:r>
                  </m:e>
                  <m:sub>
                    <m:r>
                      <w:rPr>
                        <w:rFonts w:ascii="Cambria Math" w:hAnsi="Cambria Math" w:cs="Times New Roman"/>
                        <w:sz w:val="28"/>
                        <w:szCs w:val="28"/>
                      </w:rPr>
                      <m:t>2</m:t>
                    </m:r>
                  </m:sub>
                </m:sSub>
              </m:e>
            </m:d>
            <m:r>
              <w:rPr>
                <w:rFonts w:ascii="Cambria Math" w:hAnsi="Cambria Math" w:cs="Times New Roman"/>
                <w:sz w:val="28"/>
                <w:szCs w:val="28"/>
              </w:rPr>
              <m:t>*(</m:t>
            </m:r>
            <m:sSub>
              <m:sSubPr>
                <m:ctrlPr>
                  <w:ins w:id="73" w:author="Michele Koppes" w:date="2019-09-23T15:03:00Z">
                    <w:rPr>
                      <w:rFonts w:ascii="Cambria Math" w:hAnsi="Cambria Math" w:cs="Times New Roman"/>
                      <w:i/>
                      <w:sz w:val="28"/>
                      <w:szCs w:val="28"/>
                    </w:rPr>
                  </w:ins>
                </m:ctrlPr>
              </m:sSubPr>
              <m:e>
                <m:r>
                  <w:rPr>
                    <w:rFonts w:ascii="Cambria Math" w:hAnsi="Cambria Math" w:cs="Times New Roman"/>
                    <w:sz w:val="28"/>
                    <w:szCs w:val="28"/>
                  </w:rPr>
                  <m:t>h</m:t>
                </m:r>
              </m:e>
              <m:sub>
                <m:r>
                  <w:rPr>
                    <w:rFonts w:ascii="Cambria Math" w:hAnsi="Cambria Math" w:cs="Times New Roman"/>
                    <w:sz w:val="28"/>
                    <w:szCs w:val="28"/>
                  </w:rPr>
                  <m:t>i</m:t>
                </m:r>
              </m:sub>
            </m:sSub>
            <m:r>
              <w:rPr>
                <w:rFonts w:ascii="Cambria Math" w:hAnsi="Cambria Math" w:cs="Times New Roman"/>
                <w:sz w:val="28"/>
                <w:szCs w:val="28"/>
              </w:rPr>
              <m:t>-</m:t>
            </m:r>
            <m:sSub>
              <m:sSubPr>
                <m:ctrlPr>
                  <w:ins w:id="74" w:author="Michele Koppes" w:date="2019-09-23T15:03:00Z">
                    <w:rPr>
                      <w:rFonts w:ascii="Cambria Math" w:hAnsi="Cambria Math" w:cs="Times New Roman"/>
                      <w:i/>
                      <w:sz w:val="28"/>
                      <w:szCs w:val="28"/>
                    </w:rPr>
                  </w:ins>
                </m:ctrlPr>
              </m:sSubPr>
              <m:e>
                <m:r>
                  <w:rPr>
                    <w:rFonts w:ascii="Cambria Math" w:hAnsi="Cambria Math" w:cs="Times New Roman"/>
                    <w:sz w:val="28"/>
                    <w:szCs w:val="28"/>
                  </w:rPr>
                  <m:t>hb</m:t>
                </m:r>
              </m:e>
              <m:sub>
                <m:r>
                  <w:rPr>
                    <w:rFonts w:ascii="Cambria Math" w:hAnsi="Cambria Math" w:cs="Times New Roman"/>
                    <w:sz w:val="28"/>
                    <w:szCs w:val="28"/>
                  </w:rPr>
                  <m:t>i</m:t>
                </m:r>
              </m:sub>
            </m:sSub>
            <m:r>
              <w:rPr>
                <w:rFonts w:ascii="Cambria Math" w:hAnsi="Cambria Math" w:cs="Times New Roman"/>
                <w:sz w:val="28"/>
                <w:szCs w:val="28"/>
              </w:rPr>
              <m:t>)</m:t>
            </m:r>
          </m:e>
        </m:nary>
      </m:oMath>
      <w:r w:rsidR="007E26DC">
        <w:rPr>
          <w:rFonts w:ascii="Times New Roman" w:eastAsiaTheme="minorEastAsia" w:hAnsi="Times New Roman" w:cs="Times New Roman"/>
          <w:sz w:val="28"/>
          <w:szCs w:val="28"/>
        </w:rPr>
        <w:tab/>
      </w:r>
      <w:r w:rsidR="00A53B67" w:rsidRPr="00904ECB">
        <w:rPr>
          <w:rFonts w:ascii="Times New Roman" w:eastAsiaTheme="minorEastAsia" w:hAnsi="Times New Roman" w:cs="Times New Roman"/>
        </w:rPr>
        <w:t>[11]</w:t>
      </w:r>
    </w:p>
    <w:p w14:paraId="2E70E696" w14:textId="77777777" w:rsidR="00A53B67" w:rsidRPr="00855B9D" w:rsidRDefault="00A53B67" w:rsidP="00523D08">
      <w:pPr>
        <w:spacing w:after="120"/>
        <w:rPr>
          <w:rFonts w:ascii="Times New Roman" w:hAnsi="Times New Roman" w:cs="Times New Roman"/>
          <w:sz w:val="24"/>
        </w:rPr>
      </w:pPr>
      <w:r w:rsidRPr="00855B9D">
        <w:rPr>
          <w:rFonts w:ascii="Times New Roman" w:hAnsi="Times New Roman" w:cs="Times New Roman"/>
          <w:sz w:val="24"/>
        </w:rPr>
        <w:lastRenderedPageBreak/>
        <w:t xml:space="preserve">For the subaqueous volume, </w:t>
      </w:r>
      <m:oMath>
        <m:sSub>
          <m:sSubPr>
            <m:ctrlPr>
              <w:ins w:id="75" w:author="Michele Koppes" w:date="2019-09-23T15:03:00Z">
                <w:rPr>
                  <w:rFonts w:ascii="Cambria Math" w:hAnsi="Cambria Math" w:cs="Times New Roman"/>
                  <w:i/>
                  <w:sz w:val="24"/>
                </w:rPr>
              </w:ins>
            </m:ctrlPr>
          </m:sSubPr>
          <m:e>
            <m:r>
              <w:rPr>
                <w:rFonts w:ascii="Cambria Math" w:hAnsi="Cambria Math" w:cs="Times New Roman"/>
                <w:sz w:val="24"/>
              </w:rPr>
              <m:t>V</m:t>
            </m:r>
          </m:e>
          <m:sub>
            <m:r>
              <w:rPr>
                <w:rFonts w:ascii="Cambria Math" w:hAnsi="Cambria Math" w:cs="Times New Roman"/>
                <w:sz w:val="24"/>
              </w:rPr>
              <m:t>saq</m:t>
            </m:r>
          </m:sub>
        </m:sSub>
      </m:oMath>
      <w:r w:rsidRPr="00855B9D">
        <w:rPr>
          <w:rFonts w:ascii="Times New Roman" w:hAnsi="Times New Roman" w:cs="Times New Roman"/>
          <w:sz w:val="24"/>
        </w:rPr>
        <w:t xml:space="preserve"> , we assumed that there was no radial increase below sea level for this fan, as we did in model 2. We therefore used an equation similar to equation 7 to find the subaqueous volume:</w:t>
      </w:r>
    </w:p>
    <w:p w14:paraId="204123E6" w14:textId="0B084F7F" w:rsidR="00A53B67" w:rsidRPr="00591DBF" w:rsidRDefault="00C202DB" w:rsidP="00523D08">
      <w:pPr>
        <w:spacing w:line="480" w:lineRule="auto"/>
        <w:jc w:val="center"/>
        <w:rPr>
          <w:rFonts w:ascii="Times New Roman" w:eastAsiaTheme="minorEastAsia" w:hAnsi="Times New Roman" w:cs="Times New Roman"/>
          <w:sz w:val="28"/>
          <w:szCs w:val="28"/>
        </w:rPr>
      </w:pPr>
      <m:oMath>
        <m:sSub>
          <m:sSubPr>
            <m:ctrlPr>
              <w:ins w:id="76" w:author="Michele Koppes" w:date="2019-09-23T15:03:00Z">
                <w:rPr>
                  <w:rFonts w:ascii="Cambria Math" w:hAnsi="Cambria Math" w:cs="Times New Roman"/>
                  <w:i/>
                  <w:sz w:val="28"/>
                  <w:szCs w:val="28"/>
                </w:rPr>
              </w:ins>
            </m:ctrlPr>
          </m:sSubPr>
          <m:e>
            <m:r>
              <w:rPr>
                <w:rFonts w:ascii="Cambria Math" w:hAnsi="Cambria Math" w:cs="Times New Roman"/>
                <w:sz w:val="28"/>
                <w:szCs w:val="28"/>
              </w:rPr>
              <m:t>V</m:t>
            </m:r>
          </m:e>
          <m:sub>
            <m:r>
              <w:rPr>
                <w:rFonts w:ascii="Cambria Math" w:hAnsi="Cambria Math" w:cs="Times New Roman"/>
                <w:sz w:val="28"/>
                <w:szCs w:val="28"/>
              </w:rPr>
              <m:t>saq</m:t>
            </m:r>
          </m:sub>
        </m:sSub>
        <m:r>
          <w:rPr>
            <w:rFonts w:ascii="Cambria Math" w:hAnsi="Cambria Math" w:cs="Times New Roman"/>
            <w:sz w:val="28"/>
            <w:szCs w:val="28"/>
          </w:rPr>
          <m:t xml:space="preserve">= </m:t>
        </m:r>
        <m:nary>
          <m:naryPr>
            <m:chr m:val="∑"/>
            <m:limLoc m:val="undOvr"/>
            <m:ctrlPr>
              <w:ins w:id="77" w:author="Michele Koppes" w:date="2019-09-23T15:03:00Z">
                <w:rPr>
                  <w:rFonts w:ascii="Cambria Math" w:hAnsi="Cambria Math" w:cs="Times New Roman"/>
                  <w:i/>
                  <w:sz w:val="28"/>
                  <w:szCs w:val="28"/>
                </w:rPr>
              </w:ins>
            </m:ctrlPr>
          </m:naryPr>
          <m:sub>
            <m:r>
              <w:rPr>
                <w:rFonts w:ascii="Cambria Math" w:hAnsi="Cambria Math" w:cs="Times New Roman"/>
                <w:sz w:val="28"/>
                <w:szCs w:val="28"/>
              </w:rPr>
              <m:t>i=r</m:t>
            </m:r>
          </m:sub>
          <m:sup>
            <m:r>
              <w:rPr>
                <w:rFonts w:ascii="Cambria Math" w:hAnsi="Cambria Math" w:cs="Times New Roman"/>
                <w:sz w:val="28"/>
                <w:szCs w:val="28"/>
              </w:rPr>
              <m:t>N</m:t>
            </m:r>
          </m:sup>
          <m:e>
            <m:d>
              <m:dPr>
                <m:ctrlPr>
                  <w:ins w:id="78" w:author="Michele Koppes" w:date="2019-09-23T15:03:00Z">
                    <w:rPr>
                      <w:rFonts w:ascii="Cambria Math" w:hAnsi="Cambria Math" w:cs="Times New Roman"/>
                      <w:i/>
                      <w:sz w:val="28"/>
                      <w:szCs w:val="28"/>
                    </w:rPr>
                  </w:ins>
                </m:ctrlPr>
              </m:dPr>
              <m:e>
                <m:sSub>
                  <m:sSubPr>
                    <m:ctrlPr>
                      <w:ins w:id="79" w:author="Michele Koppes" w:date="2019-09-23T15:03:00Z">
                        <w:rPr>
                          <w:rFonts w:ascii="Cambria Math" w:hAnsi="Cambria Math" w:cs="Times New Roman"/>
                          <w:i/>
                          <w:sz w:val="28"/>
                          <w:szCs w:val="28"/>
                        </w:rPr>
                      </w:ins>
                    </m:ctrlPr>
                  </m:sSubPr>
                  <m:e>
                    <m:r>
                      <w:rPr>
                        <w:rFonts w:ascii="Cambria Math" w:hAnsi="Cambria Math" w:cs="Times New Roman"/>
                        <w:sz w:val="28"/>
                        <w:szCs w:val="28"/>
                      </w:rPr>
                      <m:t xml:space="preserve"> a</m:t>
                    </m:r>
                  </m:e>
                  <m:sub>
                    <m:sSub>
                      <m:sSubPr>
                        <m:ctrlPr>
                          <w:ins w:id="80" w:author="Michele Koppes" w:date="2019-09-23T15:03:00Z">
                            <w:rPr>
                              <w:rFonts w:ascii="Cambria Math" w:hAnsi="Cambria Math" w:cs="Times New Roman"/>
                              <w:i/>
                              <w:sz w:val="28"/>
                              <w:szCs w:val="28"/>
                            </w:rPr>
                          </w:ins>
                        </m:ctrlPr>
                      </m:sSubPr>
                      <m:e>
                        <m:r>
                          <w:rPr>
                            <w:rFonts w:ascii="Cambria Math" w:hAnsi="Cambria Math" w:cs="Times New Roman"/>
                            <w:sz w:val="28"/>
                            <w:szCs w:val="28"/>
                          </w:rPr>
                          <m:t>saq</m:t>
                        </m:r>
                      </m:e>
                      <m:sub>
                        <m:r>
                          <w:rPr>
                            <w:rFonts w:ascii="Cambria Math" w:hAnsi="Cambria Math" w:cs="Times New Roman"/>
                            <w:sz w:val="28"/>
                            <w:szCs w:val="28"/>
                          </w:rPr>
                          <m:t>i</m:t>
                        </m:r>
                      </m:sub>
                    </m:sSub>
                  </m:sub>
                </m:sSub>
              </m:e>
            </m:d>
            <m:r>
              <w:rPr>
                <w:rFonts w:ascii="Cambria Math" w:hAnsi="Cambria Math" w:cs="Times New Roman"/>
                <w:sz w:val="28"/>
                <w:szCs w:val="28"/>
              </w:rPr>
              <m:t>*</m:t>
            </m:r>
            <m:d>
              <m:dPr>
                <m:ctrlPr>
                  <w:ins w:id="81" w:author="Michele Koppes" w:date="2019-09-23T15:03:00Z">
                    <w:rPr>
                      <w:rFonts w:ascii="Cambria Math" w:hAnsi="Cambria Math" w:cs="Times New Roman"/>
                      <w:i/>
                      <w:sz w:val="28"/>
                      <w:szCs w:val="28"/>
                    </w:rPr>
                  </w:ins>
                </m:ctrlPr>
              </m:dPr>
              <m:e>
                <m:sSub>
                  <m:sSubPr>
                    <m:ctrlPr>
                      <w:ins w:id="82" w:author="Michele Koppes" w:date="2019-09-23T15:03:00Z">
                        <w:rPr>
                          <w:rFonts w:ascii="Cambria Math" w:hAnsi="Cambria Math" w:cs="Times New Roman"/>
                          <w:i/>
                          <w:sz w:val="28"/>
                          <w:szCs w:val="28"/>
                        </w:rPr>
                      </w:ins>
                    </m:ctrlPr>
                  </m:sSubPr>
                  <m:e>
                    <m:r>
                      <w:rPr>
                        <w:rFonts w:ascii="Cambria Math" w:hAnsi="Cambria Math" w:cs="Times New Roman"/>
                        <w:sz w:val="28"/>
                        <w:szCs w:val="28"/>
                      </w:rPr>
                      <m:t xml:space="preserve"> x</m:t>
                    </m:r>
                  </m:e>
                  <m:sub>
                    <m:r>
                      <w:rPr>
                        <w:rFonts w:ascii="Cambria Math" w:hAnsi="Cambria Math" w:cs="Times New Roman"/>
                        <w:sz w:val="28"/>
                        <w:szCs w:val="28"/>
                        <w:lang w:val="en-CA"/>
                      </w:rPr>
                      <m:t>2</m:t>
                    </m:r>
                  </m:sub>
                </m:sSub>
              </m:e>
            </m:d>
            <m:r>
              <w:rPr>
                <w:rFonts w:ascii="Cambria Math" w:hAnsi="Cambria Math" w:cs="Times New Roman"/>
                <w:sz w:val="28"/>
                <w:szCs w:val="28"/>
              </w:rPr>
              <m:t>*(</m:t>
            </m:r>
            <m:sSub>
              <m:sSubPr>
                <m:ctrlPr>
                  <w:ins w:id="83" w:author="Michele Koppes" w:date="2019-09-23T15:03:00Z">
                    <w:rPr>
                      <w:rFonts w:ascii="Cambria Math" w:hAnsi="Cambria Math" w:cs="Times New Roman"/>
                      <w:i/>
                      <w:sz w:val="28"/>
                      <w:szCs w:val="28"/>
                    </w:rPr>
                  </w:ins>
                </m:ctrlPr>
              </m:sSubPr>
              <m:e>
                <m:r>
                  <w:rPr>
                    <w:rFonts w:ascii="Cambria Math" w:hAnsi="Cambria Math" w:cs="Times New Roman"/>
                    <w:sz w:val="28"/>
                    <w:szCs w:val="28"/>
                  </w:rPr>
                  <m:t>h</m:t>
                </m:r>
              </m:e>
              <m:sub>
                <m:r>
                  <w:rPr>
                    <w:rFonts w:ascii="Cambria Math" w:hAnsi="Cambria Math" w:cs="Times New Roman"/>
                    <w:sz w:val="28"/>
                    <w:szCs w:val="28"/>
                  </w:rPr>
                  <m:t>i</m:t>
                </m:r>
              </m:sub>
            </m:sSub>
            <m:r>
              <w:rPr>
                <w:rFonts w:ascii="Cambria Math" w:hAnsi="Cambria Math" w:cs="Times New Roman"/>
                <w:sz w:val="28"/>
                <w:szCs w:val="28"/>
              </w:rPr>
              <m:t>-</m:t>
            </m:r>
            <m:sSub>
              <m:sSubPr>
                <m:ctrlPr>
                  <w:ins w:id="84" w:author="Michele Koppes" w:date="2019-09-23T15:03:00Z">
                    <w:rPr>
                      <w:rFonts w:ascii="Cambria Math" w:hAnsi="Cambria Math" w:cs="Times New Roman"/>
                      <w:i/>
                      <w:sz w:val="28"/>
                      <w:szCs w:val="28"/>
                    </w:rPr>
                  </w:ins>
                </m:ctrlPr>
              </m:sSubPr>
              <m:e>
                <m:r>
                  <w:rPr>
                    <w:rFonts w:ascii="Cambria Math" w:hAnsi="Cambria Math" w:cs="Times New Roman"/>
                    <w:sz w:val="28"/>
                    <w:szCs w:val="28"/>
                  </w:rPr>
                  <m:t>hb</m:t>
                </m:r>
              </m:e>
              <m:sub>
                <m:r>
                  <w:rPr>
                    <w:rFonts w:ascii="Cambria Math" w:hAnsi="Cambria Math" w:cs="Times New Roman"/>
                    <w:sz w:val="28"/>
                    <w:szCs w:val="28"/>
                  </w:rPr>
                  <m:t>i</m:t>
                </m:r>
              </m:sub>
            </m:sSub>
            <m:r>
              <w:rPr>
                <w:rFonts w:ascii="Cambria Math" w:hAnsi="Cambria Math" w:cs="Times New Roman"/>
                <w:sz w:val="28"/>
                <w:szCs w:val="28"/>
              </w:rPr>
              <m:t>)</m:t>
            </m:r>
          </m:e>
        </m:nary>
      </m:oMath>
      <w:r w:rsidR="00591DBF">
        <w:rPr>
          <w:rFonts w:ascii="Times New Roman" w:eastAsiaTheme="minorEastAsia" w:hAnsi="Times New Roman" w:cs="Times New Roman"/>
          <w:sz w:val="28"/>
          <w:szCs w:val="28"/>
        </w:rPr>
        <w:t xml:space="preserve">                    </w:t>
      </w:r>
      <w:r w:rsidR="00A53B67" w:rsidRPr="00904ECB">
        <w:rPr>
          <w:rFonts w:ascii="Times New Roman" w:eastAsiaTheme="minorEastAsia" w:hAnsi="Times New Roman" w:cs="Times New Roman"/>
        </w:rPr>
        <w:t>[12]</w:t>
      </w:r>
    </w:p>
    <w:p w14:paraId="3E970365" w14:textId="4BDF0758" w:rsidR="007E26DC" w:rsidRDefault="00A53B67" w:rsidP="00523D08">
      <w:pPr>
        <w:spacing w:after="120"/>
        <w:rPr>
          <w:rFonts w:ascii="Times New Roman" w:eastAsiaTheme="minorEastAsia" w:hAnsi="Times New Roman" w:cs="Times New Roman"/>
          <w:sz w:val="24"/>
        </w:rPr>
      </w:pPr>
      <w:r w:rsidRPr="00855B9D">
        <w:rPr>
          <w:rFonts w:ascii="Times New Roman" w:eastAsiaTheme="minorEastAsia" w:hAnsi="Times New Roman" w:cs="Times New Roman"/>
          <w:sz w:val="24"/>
        </w:rPr>
        <w:t xml:space="preserve">In both equations, </w:t>
      </w:r>
      <m:oMath>
        <m:r>
          <w:rPr>
            <w:rFonts w:ascii="Cambria Math" w:hAnsi="Cambria Math" w:cs="Times New Roman"/>
            <w:sz w:val="24"/>
          </w:rPr>
          <m:t>h</m:t>
        </m:r>
      </m:oMath>
      <w:r w:rsidRPr="00855B9D">
        <w:rPr>
          <w:rFonts w:ascii="Times New Roman" w:eastAsiaTheme="minorEastAsia" w:hAnsi="Times New Roman" w:cs="Times New Roman"/>
          <w:sz w:val="24"/>
        </w:rPr>
        <w:t xml:space="preserve"> still represents a vector of the elevation of the surface of the fan-delta above the delta toe, only </w:t>
      </w:r>
      <m:oMath>
        <m:r>
          <w:rPr>
            <w:rFonts w:ascii="Cambria Math" w:hAnsi="Cambria Math" w:cs="Times New Roman"/>
            <w:sz w:val="24"/>
          </w:rPr>
          <m:t>h</m:t>
        </m:r>
      </m:oMath>
      <w:r w:rsidRPr="00855B9D">
        <w:rPr>
          <w:rFonts w:ascii="Times New Roman" w:eastAsiaTheme="minorEastAsia" w:hAnsi="Times New Roman" w:cs="Times New Roman"/>
          <w:sz w:val="24"/>
        </w:rPr>
        <w:t xml:space="preserve"> in equation 11 is the elevation a</w:t>
      </w:r>
      <w:proofErr w:type="spellStart"/>
      <w:r w:rsidRPr="00855B9D">
        <w:rPr>
          <w:rFonts w:ascii="Times New Roman" w:eastAsiaTheme="minorEastAsia" w:hAnsi="Times New Roman" w:cs="Times New Roman"/>
          <w:sz w:val="24"/>
        </w:rPr>
        <w:t>bove</w:t>
      </w:r>
      <w:proofErr w:type="spellEnd"/>
      <w:r w:rsidRPr="00855B9D">
        <w:rPr>
          <w:rFonts w:ascii="Times New Roman" w:eastAsiaTheme="minorEastAsia" w:hAnsi="Times New Roman" w:cs="Times New Roman"/>
          <w:sz w:val="24"/>
        </w:rPr>
        <w:t xml:space="preserve"> sea level and </w:t>
      </w:r>
      <m:oMath>
        <m:r>
          <w:rPr>
            <w:rFonts w:ascii="Cambria Math" w:hAnsi="Cambria Math" w:cs="Times New Roman"/>
            <w:sz w:val="24"/>
          </w:rPr>
          <m:t>h</m:t>
        </m:r>
      </m:oMath>
      <w:r w:rsidRPr="00855B9D">
        <w:rPr>
          <w:rFonts w:ascii="Times New Roman" w:eastAsiaTheme="minorEastAsia" w:hAnsi="Times New Roman" w:cs="Times New Roman"/>
          <w:sz w:val="24"/>
        </w:rPr>
        <w:t xml:space="preserve"> in equation 12 is the elevation below sea level of each segment. The elevation of the fjord wall beneath the fan, </w:t>
      </w:r>
      <m:oMath>
        <m:sSub>
          <m:sSubPr>
            <m:ctrlPr>
              <w:ins w:id="85" w:author="Michele Koppes" w:date="2019-09-23T15:03:00Z">
                <w:rPr>
                  <w:rFonts w:ascii="Cambria Math" w:eastAsiaTheme="minorEastAsia" w:hAnsi="Cambria Math" w:cs="Times New Roman"/>
                  <w:i/>
                  <w:sz w:val="24"/>
                </w:rPr>
              </w:ins>
            </m:ctrlPr>
          </m:sSubPr>
          <m:e>
            <m:r>
              <w:rPr>
                <w:rFonts w:ascii="Cambria Math" w:eastAsiaTheme="minorEastAsia" w:hAnsi="Cambria Math" w:cs="Times New Roman"/>
                <w:sz w:val="24"/>
              </w:rPr>
              <m:t>hb</m:t>
            </m:r>
          </m:e>
          <m:sub>
            <m:r>
              <w:rPr>
                <w:rFonts w:ascii="Cambria Math" w:eastAsiaTheme="minorEastAsia" w:hAnsi="Cambria Math" w:cs="Times New Roman"/>
                <w:sz w:val="24"/>
              </w:rPr>
              <m:t>i</m:t>
            </m:r>
          </m:sub>
        </m:sSub>
      </m:oMath>
      <w:r w:rsidRPr="00855B9D">
        <w:rPr>
          <w:rFonts w:ascii="Times New Roman" w:eastAsiaTheme="minorEastAsia" w:hAnsi="Times New Roman" w:cs="Times New Roman"/>
          <w:sz w:val="24"/>
        </w:rPr>
        <w:t xml:space="preserve">, in both equations 11 and 12 is found by a linear function representing the fjord wall geometry, as was detailed in equation 6. There are </w:t>
      </w:r>
      <w:r w:rsidR="007E26DC">
        <w:rPr>
          <w:rFonts w:ascii="Times New Roman" w:eastAsiaTheme="minorEastAsia" w:hAnsi="Times New Roman" w:cs="Times New Roman"/>
          <w:sz w:val="24"/>
        </w:rPr>
        <w:t>two different fjord wall slopes</w:t>
      </w:r>
      <w:r w:rsidRPr="00855B9D">
        <w:rPr>
          <w:rFonts w:ascii="Times New Roman" w:eastAsiaTheme="minorEastAsia" w:hAnsi="Times New Roman" w:cs="Times New Roman"/>
          <w:sz w:val="24"/>
        </w:rPr>
        <w:t xml:space="preserve"> </w:t>
      </w:r>
      <m:oMath>
        <m:sSub>
          <m:sSubPr>
            <m:ctrlPr>
              <w:ins w:id="86" w:author="Michele Koppes" w:date="2019-09-23T15:03:00Z">
                <w:rPr>
                  <w:rFonts w:ascii="Cambria Math" w:hAnsi="Cambria Math" w:cs="Times New Roman"/>
                  <w:i/>
                  <w:sz w:val="24"/>
                  <w:lang w:val="en-CA"/>
                </w:rPr>
              </w:ins>
            </m:ctrlPr>
          </m:sSubPr>
          <m:e>
            <m:r>
              <w:rPr>
                <w:rFonts w:ascii="Cambria Math" w:hAnsi="Cambria Math" w:cs="Times New Roman"/>
                <w:sz w:val="24"/>
              </w:rPr>
              <m:t>S</m:t>
            </m:r>
          </m:e>
          <m:sub>
            <m:r>
              <w:rPr>
                <w:rFonts w:ascii="Cambria Math" w:hAnsi="Cambria Math" w:cs="Times New Roman"/>
                <w:sz w:val="24"/>
              </w:rPr>
              <m:t>f</m:t>
            </m:r>
          </m:sub>
        </m:sSub>
      </m:oMath>
      <w:r w:rsidRPr="00855B9D">
        <w:rPr>
          <w:rFonts w:ascii="Times New Roman" w:eastAsiaTheme="minorEastAsia" w:hAnsi="Times New Roman" w:cs="Times New Roman"/>
          <w:sz w:val="24"/>
          <w:lang w:val="en-CA"/>
        </w:rPr>
        <w:t xml:space="preserve"> and </w:t>
      </w:r>
      <m:oMath>
        <m:sSub>
          <m:sSubPr>
            <m:ctrlPr>
              <w:ins w:id="87" w:author="Michele Koppes" w:date="2019-09-23T15:03:00Z">
                <w:rPr>
                  <w:rFonts w:ascii="Cambria Math" w:hAnsi="Cambria Math" w:cs="Times New Roman"/>
                  <w:i/>
                  <w:sz w:val="24"/>
                  <w:lang w:val="en-CA"/>
                </w:rPr>
              </w:ins>
            </m:ctrlPr>
          </m:sSubPr>
          <m:e>
            <m:r>
              <w:rPr>
                <w:rFonts w:ascii="Cambria Math" w:hAnsi="Cambria Math" w:cs="Times New Roman"/>
                <w:sz w:val="24"/>
              </w:rPr>
              <m:t>S</m:t>
            </m:r>
          </m:e>
          <m:sub>
            <m:r>
              <w:rPr>
                <w:rFonts w:ascii="Cambria Math" w:hAnsi="Cambria Math" w:cs="Times New Roman"/>
                <w:sz w:val="24"/>
              </w:rPr>
              <m:t>f2</m:t>
            </m:r>
          </m:sub>
        </m:sSub>
      </m:oMath>
      <w:r w:rsidRPr="00855B9D">
        <w:rPr>
          <w:rFonts w:ascii="Times New Roman" w:eastAsiaTheme="minorEastAsia" w:hAnsi="Times New Roman" w:cs="Times New Roman"/>
          <w:sz w:val="24"/>
        </w:rPr>
        <w:t xml:space="preserve"> </w:t>
      </w:r>
      <w:r w:rsidR="007E26DC">
        <w:rPr>
          <w:rFonts w:ascii="Times New Roman" w:eastAsiaTheme="minorEastAsia" w:hAnsi="Times New Roman" w:cs="Times New Roman"/>
          <w:sz w:val="24"/>
        </w:rPr>
        <w:t>that were</w:t>
      </w:r>
      <w:r w:rsidRPr="00855B9D">
        <w:rPr>
          <w:rFonts w:ascii="Times New Roman" w:eastAsiaTheme="minorEastAsia" w:hAnsi="Times New Roman" w:cs="Times New Roman"/>
          <w:sz w:val="24"/>
        </w:rPr>
        <w:t xml:space="preserve"> applied in this model</w:t>
      </w:r>
      <w:r w:rsidR="007E26DC">
        <w:rPr>
          <w:rFonts w:ascii="Times New Roman" w:eastAsiaTheme="minorEastAsia" w:hAnsi="Times New Roman" w:cs="Times New Roman"/>
          <w:sz w:val="24"/>
        </w:rPr>
        <w:t>,</w:t>
      </w:r>
      <w:r w:rsidRPr="00855B9D">
        <w:rPr>
          <w:rFonts w:ascii="Times New Roman" w:eastAsiaTheme="minorEastAsia" w:hAnsi="Times New Roman" w:cs="Times New Roman"/>
          <w:sz w:val="24"/>
        </w:rPr>
        <w:t xml:space="preserve"> and </w:t>
      </w:r>
      <w:r w:rsidR="007E26DC">
        <w:rPr>
          <w:rFonts w:ascii="Times New Roman" w:eastAsiaTheme="minorEastAsia" w:hAnsi="Times New Roman" w:cs="Times New Roman"/>
          <w:sz w:val="24"/>
        </w:rPr>
        <w:t>hence</w:t>
      </w:r>
      <w:r w:rsidRPr="00855B9D">
        <w:rPr>
          <w:rFonts w:ascii="Times New Roman" w:eastAsiaTheme="minorEastAsia" w:hAnsi="Times New Roman" w:cs="Times New Roman"/>
          <w:sz w:val="24"/>
        </w:rPr>
        <w:t xml:space="preserve"> </w:t>
      </w:r>
      <m:oMath>
        <m:sSub>
          <m:sSubPr>
            <m:ctrlPr>
              <w:ins w:id="88" w:author="Michele Koppes" w:date="2019-09-23T15:03:00Z">
                <w:rPr>
                  <w:rFonts w:ascii="Cambria Math" w:eastAsiaTheme="minorEastAsia" w:hAnsi="Cambria Math" w:cs="Times New Roman"/>
                  <w:i/>
                  <w:sz w:val="24"/>
                </w:rPr>
              </w:ins>
            </m:ctrlPr>
          </m:sSubPr>
          <m:e>
            <m:r>
              <w:rPr>
                <w:rFonts w:ascii="Cambria Math" w:eastAsiaTheme="minorEastAsia" w:hAnsi="Cambria Math" w:cs="Times New Roman"/>
                <w:sz w:val="24"/>
              </w:rPr>
              <m:t>hb</m:t>
            </m:r>
          </m:e>
          <m:sub>
            <m:r>
              <w:rPr>
                <w:rFonts w:ascii="Cambria Math" w:eastAsiaTheme="minorEastAsia" w:hAnsi="Cambria Math" w:cs="Times New Roman"/>
                <w:sz w:val="24"/>
              </w:rPr>
              <m:t>i</m:t>
            </m:r>
          </m:sub>
        </m:sSub>
      </m:oMath>
      <w:r w:rsidRPr="00855B9D">
        <w:rPr>
          <w:rFonts w:ascii="Times New Roman" w:eastAsiaTheme="minorEastAsia" w:hAnsi="Times New Roman" w:cs="Times New Roman"/>
          <w:sz w:val="24"/>
        </w:rPr>
        <w:t xml:space="preserve"> </w:t>
      </w:r>
      <w:r w:rsidR="007E26DC">
        <w:rPr>
          <w:rFonts w:ascii="Times New Roman" w:eastAsiaTheme="minorEastAsia" w:hAnsi="Times New Roman" w:cs="Times New Roman"/>
          <w:sz w:val="24"/>
        </w:rPr>
        <w:t>varies</w:t>
      </w:r>
      <w:r w:rsidRPr="00855B9D">
        <w:rPr>
          <w:rFonts w:ascii="Times New Roman" w:eastAsiaTheme="minorEastAsia" w:hAnsi="Times New Roman" w:cs="Times New Roman"/>
          <w:sz w:val="24"/>
        </w:rPr>
        <w:t xml:space="preserve"> for each equation. The fjord wall slope </w:t>
      </w:r>
      <w:r w:rsidR="007E26DC">
        <w:rPr>
          <w:rFonts w:ascii="Times New Roman" w:eastAsiaTheme="minorEastAsia" w:hAnsi="Times New Roman" w:cs="Times New Roman"/>
          <w:sz w:val="24"/>
        </w:rPr>
        <w:t>beneath</w:t>
      </w:r>
      <w:r w:rsidRPr="00855B9D">
        <w:rPr>
          <w:rFonts w:ascii="Times New Roman" w:eastAsiaTheme="minorEastAsia" w:hAnsi="Times New Roman" w:cs="Times New Roman"/>
          <w:sz w:val="24"/>
        </w:rPr>
        <w:t xml:space="preserve"> the subaerial portion </w:t>
      </w:r>
      <w:r w:rsidR="007E26DC">
        <w:rPr>
          <w:rFonts w:ascii="Times New Roman" w:eastAsiaTheme="minorEastAsia" w:hAnsi="Times New Roman" w:cs="Times New Roman"/>
          <w:sz w:val="24"/>
        </w:rPr>
        <w:t xml:space="preserve">of the fan-delta </w:t>
      </w:r>
      <w:r w:rsidRPr="00855B9D">
        <w:rPr>
          <w:rFonts w:ascii="Times New Roman" w:eastAsiaTheme="minorEastAsia" w:hAnsi="Times New Roman" w:cs="Times New Roman"/>
          <w:sz w:val="24"/>
        </w:rPr>
        <w:t xml:space="preserve">is less than that under the subaqueous portion, thereby producing a prominent break beneath the fan-delta </w:t>
      </w:r>
      <w:r w:rsidR="0068596C">
        <w:rPr>
          <w:rFonts w:ascii="Times New Roman" w:eastAsiaTheme="minorEastAsia" w:hAnsi="Times New Roman" w:cs="Times New Roman"/>
          <w:sz w:val="24"/>
        </w:rPr>
        <w:t xml:space="preserve">at sea level </w:t>
      </w:r>
      <w:r w:rsidRPr="00855B9D">
        <w:rPr>
          <w:rFonts w:ascii="Times New Roman" w:eastAsiaTheme="minorEastAsia" w:hAnsi="Times New Roman" w:cs="Times New Roman"/>
          <w:sz w:val="24"/>
        </w:rPr>
        <w:t xml:space="preserve">(figure </w:t>
      </w:r>
      <w:r w:rsidR="0068596C">
        <w:rPr>
          <w:rFonts w:ascii="Times New Roman" w:eastAsiaTheme="minorEastAsia" w:hAnsi="Times New Roman" w:cs="Times New Roman"/>
          <w:sz w:val="24"/>
        </w:rPr>
        <w:t>S</w:t>
      </w:r>
      <w:r w:rsidRPr="00855B9D">
        <w:rPr>
          <w:rFonts w:ascii="Times New Roman" w:eastAsiaTheme="minorEastAsia" w:hAnsi="Times New Roman" w:cs="Times New Roman"/>
          <w:sz w:val="24"/>
        </w:rPr>
        <w:t>2c).</w:t>
      </w:r>
    </w:p>
    <w:p w14:paraId="5CEB98BF" w14:textId="77777777" w:rsidR="00523D08" w:rsidRDefault="00523D08" w:rsidP="00523D08">
      <w:pPr>
        <w:spacing w:before="0" w:line="240" w:lineRule="auto"/>
        <w:rPr>
          <w:rFonts w:ascii="Times New Roman" w:hAnsi="Times New Roman" w:cs="Times New Roman"/>
          <w:b/>
          <w:sz w:val="24"/>
        </w:rPr>
      </w:pPr>
    </w:p>
    <w:p w14:paraId="4ED4AD7A" w14:textId="580F458A" w:rsidR="00855B9D" w:rsidRDefault="00855B9D" w:rsidP="00523D08">
      <w:pPr>
        <w:spacing w:before="0" w:line="240" w:lineRule="auto"/>
        <w:rPr>
          <w:rFonts w:ascii="Times New Roman" w:hAnsi="Times New Roman" w:cs="Times New Roman"/>
          <w:b/>
          <w:sz w:val="24"/>
        </w:rPr>
      </w:pPr>
      <w:r w:rsidRPr="00855B9D">
        <w:rPr>
          <w:rFonts w:ascii="Times New Roman" w:hAnsi="Times New Roman" w:cs="Times New Roman"/>
          <w:b/>
          <w:sz w:val="24"/>
        </w:rPr>
        <w:t>Pre-2016 Volume Estimation</w:t>
      </w:r>
    </w:p>
    <w:p w14:paraId="6EB33FB4" w14:textId="77777777" w:rsidR="00523D08" w:rsidRDefault="00523D08" w:rsidP="00523D08">
      <w:pPr>
        <w:widowControl w:val="0"/>
        <w:autoSpaceDE w:val="0"/>
        <w:autoSpaceDN w:val="0"/>
        <w:adjustRightInd w:val="0"/>
        <w:spacing w:after="120"/>
        <w:rPr>
          <w:rFonts w:ascii="Times New Roman" w:hAnsi="Times New Roman" w:cs="Times New Roman"/>
          <w:sz w:val="24"/>
        </w:rPr>
      </w:pPr>
    </w:p>
    <w:p w14:paraId="349414E4" w14:textId="554FBA84" w:rsidR="001B77F1" w:rsidRDefault="001B77F1" w:rsidP="00523D08">
      <w:pPr>
        <w:widowControl w:val="0"/>
        <w:autoSpaceDE w:val="0"/>
        <w:autoSpaceDN w:val="0"/>
        <w:adjustRightInd w:val="0"/>
        <w:spacing w:after="120"/>
        <w:rPr>
          <w:rFonts w:ascii="Times New Roman" w:hAnsi="Times New Roman" w:cs="Times New Roman"/>
          <w:sz w:val="24"/>
        </w:rPr>
      </w:pPr>
      <w:r w:rsidRPr="001B77F1">
        <w:rPr>
          <w:rFonts w:ascii="Times New Roman" w:hAnsi="Times New Roman" w:cs="Times New Roman"/>
          <w:sz w:val="24"/>
        </w:rPr>
        <w:t xml:space="preserve">Alluvial fans share a constant volume-area proportionality with increased growth that follows a power-law trend (Giles </w:t>
      </w:r>
      <w:r w:rsidR="004D0A0D">
        <w:rPr>
          <w:rFonts w:ascii="Times New Roman" w:hAnsi="Times New Roman" w:cs="Times New Roman"/>
          <w:sz w:val="24"/>
        </w:rPr>
        <w:t>and others,</w:t>
      </w:r>
      <w:r w:rsidRPr="001B77F1">
        <w:rPr>
          <w:rFonts w:ascii="Times New Roman" w:hAnsi="Times New Roman" w:cs="Times New Roman"/>
          <w:sz w:val="24"/>
        </w:rPr>
        <w:t xml:space="preserve"> 2010). This suggests that as the fan-delta grows in surface area, its volume also grows in constant relation to that area increase. Therefore, to generate sediment yields for the basins in </w:t>
      </w:r>
      <w:proofErr w:type="spellStart"/>
      <w:r w:rsidRPr="001B77F1">
        <w:rPr>
          <w:rFonts w:ascii="Times New Roman" w:hAnsi="Times New Roman" w:cs="Times New Roman"/>
          <w:sz w:val="24"/>
        </w:rPr>
        <w:t>Taan</w:t>
      </w:r>
      <w:proofErr w:type="spellEnd"/>
      <w:r w:rsidRPr="001B77F1">
        <w:rPr>
          <w:rFonts w:ascii="Times New Roman" w:hAnsi="Times New Roman" w:cs="Times New Roman"/>
          <w:sz w:val="24"/>
        </w:rPr>
        <w:t xml:space="preserve"> Fjord, we calculated the total volume of the fan-deltas in 2016 using the </w:t>
      </w:r>
      <w:r w:rsidR="002E2255">
        <w:rPr>
          <w:rFonts w:ascii="Times New Roman" w:hAnsi="Times New Roman" w:cs="Times New Roman"/>
          <w:sz w:val="24"/>
        </w:rPr>
        <w:t>methodology</w:t>
      </w:r>
      <w:r w:rsidRPr="001B77F1">
        <w:rPr>
          <w:rFonts w:ascii="Times New Roman" w:hAnsi="Times New Roman" w:cs="Times New Roman"/>
          <w:sz w:val="24"/>
        </w:rPr>
        <w:t xml:space="preserve"> described previously and created a constant of proportionality between the observed fan-delta area and modelled fan-delta volume. Then, a subaerial to subaqueous surface area ratio was found for each fan-delta in 2016 and used to determine t</w:t>
      </w:r>
      <w:r w:rsidR="002E2255">
        <w:rPr>
          <w:rFonts w:ascii="Times New Roman" w:hAnsi="Times New Roman" w:cs="Times New Roman"/>
          <w:sz w:val="24"/>
        </w:rPr>
        <w:t>otal surface areas in years where</w:t>
      </w:r>
      <w:r w:rsidRPr="001B77F1">
        <w:rPr>
          <w:rFonts w:ascii="Times New Roman" w:hAnsi="Times New Roman" w:cs="Times New Roman"/>
          <w:sz w:val="24"/>
        </w:rPr>
        <w:t xml:space="preserve"> no bathymetric data existed. Finally, the total area derived from this ratio was multiplied by the surface area-to-volume relation for each fan-delta in the year of interest</w:t>
      </w:r>
      <w:r w:rsidR="00591DBF">
        <w:rPr>
          <w:rFonts w:ascii="Times New Roman" w:hAnsi="Times New Roman" w:cs="Times New Roman"/>
          <w:sz w:val="24"/>
        </w:rPr>
        <w:t xml:space="preserve">. </w:t>
      </w:r>
      <w:r w:rsidRPr="001B77F1">
        <w:rPr>
          <w:rFonts w:ascii="Times New Roman" w:hAnsi="Times New Roman" w:cs="Times New Roman"/>
          <w:color w:val="000000" w:themeColor="text1"/>
          <w:sz w:val="24"/>
        </w:rPr>
        <w:t xml:space="preserve">This allowed for an estimation of fan-delta volume in historical aerial imagery in which only subaerial components of the fan-deltas were visible. </w:t>
      </w:r>
      <w:r w:rsidRPr="001B77F1">
        <w:rPr>
          <w:rFonts w:ascii="Times New Roman" w:hAnsi="Times New Roman" w:cs="Times New Roman"/>
          <w:sz w:val="24"/>
        </w:rPr>
        <w:t>Doing so yielded a volume that could then be used to calculate sediment yield</w:t>
      </w:r>
      <w:r w:rsidR="00591DBF">
        <w:rPr>
          <w:rFonts w:ascii="Times New Roman" w:hAnsi="Times New Roman" w:cs="Times New Roman"/>
          <w:sz w:val="24"/>
        </w:rPr>
        <w:t>s</w:t>
      </w:r>
      <w:r w:rsidRPr="001B77F1">
        <w:rPr>
          <w:rFonts w:ascii="Times New Roman" w:hAnsi="Times New Roman" w:cs="Times New Roman"/>
          <w:sz w:val="24"/>
        </w:rPr>
        <w:t xml:space="preserve"> </w:t>
      </w:r>
      <w:r w:rsidR="00591DBF">
        <w:rPr>
          <w:rFonts w:ascii="Times New Roman" w:hAnsi="Times New Roman" w:cs="Times New Roman"/>
          <w:sz w:val="24"/>
        </w:rPr>
        <w:t>from</w:t>
      </w:r>
      <w:r w:rsidRPr="001B77F1">
        <w:rPr>
          <w:rFonts w:ascii="Times New Roman" w:hAnsi="Times New Roman" w:cs="Times New Roman"/>
          <w:sz w:val="24"/>
        </w:rPr>
        <w:t xml:space="preserve"> the tributary waters</w:t>
      </w:r>
      <w:r w:rsidR="00591DBF">
        <w:rPr>
          <w:rFonts w:ascii="Times New Roman" w:hAnsi="Times New Roman" w:cs="Times New Roman"/>
          <w:sz w:val="24"/>
        </w:rPr>
        <w:t xml:space="preserve">heds since 1957.  </w:t>
      </w:r>
    </w:p>
    <w:p w14:paraId="513B00A6" w14:textId="77777777" w:rsidR="0068596C" w:rsidRDefault="0068596C" w:rsidP="00523D08">
      <w:pPr>
        <w:widowControl w:val="0"/>
        <w:autoSpaceDE w:val="0"/>
        <w:autoSpaceDN w:val="0"/>
        <w:adjustRightInd w:val="0"/>
        <w:spacing w:after="120"/>
        <w:rPr>
          <w:rFonts w:ascii="Times New Roman" w:hAnsi="Times New Roman" w:cs="Times New Roman"/>
          <w:sz w:val="24"/>
        </w:rPr>
      </w:pPr>
    </w:p>
    <w:p w14:paraId="28FF6F05" w14:textId="77777777" w:rsidR="00591DBF" w:rsidRPr="001B77F1" w:rsidRDefault="00591DBF" w:rsidP="00386DFB">
      <w:pPr>
        <w:widowControl w:val="0"/>
        <w:autoSpaceDE w:val="0"/>
        <w:autoSpaceDN w:val="0"/>
        <w:adjustRightInd w:val="0"/>
        <w:spacing w:after="120"/>
        <w:jc w:val="left"/>
        <w:rPr>
          <w:rStyle w:val="1bodytext"/>
          <w:rFonts w:cs="Times New Roman"/>
        </w:rPr>
      </w:pPr>
    </w:p>
    <w:p w14:paraId="76BB13D3" w14:textId="77777777" w:rsidR="00591DBF" w:rsidRDefault="00855B9D" w:rsidP="0068596C">
      <w:pPr>
        <w:pStyle w:val="figurecaption"/>
        <w:outlineLvl w:val="0"/>
        <w:rPr>
          <w:rFonts w:cs="Times New Roman"/>
        </w:rPr>
      </w:pPr>
      <w:r w:rsidRPr="00DA00F3">
        <w:rPr>
          <w:rStyle w:val="1bodytext"/>
          <w:rFonts w:cs="Times New Roman"/>
          <w:noProof/>
        </w:rPr>
        <w:lastRenderedPageBreak/>
        <w:drawing>
          <wp:inline distT="0" distB="0" distL="0" distR="0" wp14:anchorId="39C9C213" wp14:editId="4BEA4AB5">
            <wp:extent cx="5943252" cy="2514454"/>
            <wp:effectExtent l="0" t="0" r="635" b="635"/>
            <wp:docPr id="46" name="Picture 46" descr="https://lh4.googleusercontent.com/WSKoJlqsvzJanmLxj7AexBirGrDg5ZfHQyBdVx6oyQu9IEMnOizj-z2ldnW5QTDy7yw_dtRDEtQ-W27uEMFQol0zZTiX4gBHzovE5rfZURJWEh5xYgrjuCwy4ZwtLscIiljga3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WSKoJlqsvzJanmLxj7AexBirGrDg5ZfHQyBdVx6oyQu9IEMnOizj-z2ldnW5QTDy7yw_dtRDEtQ-W27uEMFQol0zZTiX4gBHzovE5rfZURJWEh5xYgrjuCwy4ZwtLscIiljga3c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4494" cy="2514980"/>
                    </a:xfrm>
                    <a:prstGeom prst="rect">
                      <a:avLst/>
                    </a:prstGeom>
                    <a:noFill/>
                    <a:ln>
                      <a:noFill/>
                    </a:ln>
                  </pic:spPr>
                </pic:pic>
              </a:graphicData>
            </a:graphic>
          </wp:inline>
        </w:drawing>
      </w:r>
      <w:r w:rsidR="00591DBF" w:rsidRPr="00591DBF">
        <w:rPr>
          <w:rFonts w:cs="Times New Roman"/>
        </w:rPr>
        <w:t xml:space="preserve"> </w:t>
      </w:r>
    </w:p>
    <w:p w14:paraId="72FCFF23" w14:textId="01F474ED" w:rsidR="00591DBF" w:rsidRDefault="00591DBF" w:rsidP="00591DBF">
      <w:pPr>
        <w:pStyle w:val="figurecaption"/>
        <w:outlineLvl w:val="0"/>
        <w:rPr>
          <w:rStyle w:val="AnnalsHeading"/>
          <w:rFonts w:cs="Times New Roman"/>
          <w:sz w:val="24"/>
          <w:szCs w:val="24"/>
        </w:rPr>
      </w:pPr>
      <w:r>
        <w:rPr>
          <w:rFonts w:cs="Times New Roman"/>
        </w:rPr>
        <w:t xml:space="preserve">Figure S4. </w:t>
      </w:r>
      <w:r w:rsidRPr="00DA00F3">
        <w:rPr>
          <w:rStyle w:val="1bodytext"/>
          <w:rFonts w:cs="Times New Roman"/>
          <w:lang w:val="en-CA" w:eastAsia="en-CA"/>
        </w:rPr>
        <w:t>Workflow used to obtain fan-delta volumes from subaerial surface area</w:t>
      </w:r>
      <w:r>
        <w:rPr>
          <w:rStyle w:val="1bodytext"/>
          <w:rFonts w:cs="Times New Roman"/>
          <w:lang w:val="en-CA" w:eastAsia="en-CA"/>
        </w:rPr>
        <w:t>s.</w:t>
      </w:r>
      <w:r>
        <w:rPr>
          <w:rStyle w:val="AnnalsHeading"/>
          <w:rFonts w:cs="Times New Roman"/>
          <w:sz w:val="24"/>
          <w:szCs w:val="24"/>
        </w:rPr>
        <w:t xml:space="preserve"> </w:t>
      </w:r>
    </w:p>
    <w:p w14:paraId="0D8751DD" w14:textId="77777777" w:rsidR="00523D08" w:rsidRDefault="00523D08" w:rsidP="00523D08">
      <w:pPr>
        <w:spacing w:before="0" w:line="240" w:lineRule="auto"/>
        <w:jc w:val="left"/>
        <w:rPr>
          <w:rStyle w:val="AnnalsHeading"/>
          <w:rFonts w:cs="Times New Roman"/>
          <w:b w:val="0"/>
          <w:sz w:val="24"/>
          <w:szCs w:val="24"/>
        </w:rPr>
      </w:pPr>
    </w:p>
    <w:p w14:paraId="3DAF8733" w14:textId="77777777" w:rsidR="00523D08" w:rsidRDefault="00523D08" w:rsidP="00523D08">
      <w:pPr>
        <w:spacing w:before="0" w:line="240" w:lineRule="auto"/>
        <w:jc w:val="left"/>
        <w:rPr>
          <w:rStyle w:val="AnnalsHeading"/>
          <w:rFonts w:cs="Times New Roman"/>
          <w:sz w:val="24"/>
          <w:szCs w:val="24"/>
        </w:rPr>
      </w:pPr>
    </w:p>
    <w:p w14:paraId="3C325C02" w14:textId="4F95446C" w:rsidR="00523D08" w:rsidRDefault="000C067F" w:rsidP="00523D08">
      <w:pPr>
        <w:pStyle w:val="ListParagraph"/>
        <w:numPr>
          <w:ilvl w:val="0"/>
          <w:numId w:val="3"/>
        </w:numPr>
        <w:spacing w:before="0" w:line="240" w:lineRule="auto"/>
        <w:jc w:val="left"/>
        <w:rPr>
          <w:rStyle w:val="AnnalsHeading"/>
          <w:rFonts w:cs="Times New Roman"/>
          <w:sz w:val="24"/>
          <w:szCs w:val="24"/>
        </w:rPr>
      </w:pPr>
      <w:r w:rsidRPr="00523D08">
        <w:rPr>
          <w:rStyle w:val="AnnalsHeading"/>
          <w:rFonts w:cs="Times New Roman"/>
          <w:sz w:val="24"/>
          <w:szCs w:val="24"/>
        </w:rPr>
        <w:t>Quantifying g</w:t>
      </w:r>
      <w:r w:rsidR="0070563E" w:rsidRPr="00523D08">
        <w:rPr>
          <w:rStyle w:val="AnnalsHeading"/>
          <w:rFonts w:cs="Times New Roman"/>
          <w:sz w:val="24"/>
          <w:szCs w:val="24"/>
        </w:rPr>
        <w:t xml:space="preserve">lacier </w:t>
      </w:r>
      <w:r w:rsidR="002B3F96" w:rsidRPr="00523D08">
        <w:rPr>
          <w:rStyle w:val="AnnalsHeading"/>
          <w:rFonts w:cs="Times New Roman"/>
          <w:sz w:val="24"/>
          <w:szCs w:val="24"/>
        </w:rPr>
        <w:t xml:space="preserve">sediment yields </w:t>
      </w:r>
    </w:p>
    <w:p w14:paraId="2C6EB6A2" w14:textId="77777777" w:rsidR="00523D08" w:rsidRPr="00523D08" w:rsidRDefault="00523D08" w:rsidP="00523D08">
      <w:pPr>
        <w:pStyle w:val="ListParagraph"/>
        <w:spacing w:before="0" w:line="240" w:lineRule="auto"/>
        <w:jc w:val="left"/>
        <w:rPr>
          <w:rStyle w:val="AnnalsHeading"/>
          <w:rFonts w:cs="Times New Roman"/>
          <w:sz w:val="24"/>
          <w:szCs w:val="24"/>
        </w:rPr>
      </w:pPr>
    </w:p>
    <w:p w14:paraId="700682F5" w14:textId="0FA996DC" w:rsidR="00D11B2A" w:rsidRDefault="009F7E03" w:rsidP="00523D08">
      <w:pPr>
        <w:rPr>
          <w:rFonts w:ascii="Times New Roman" w:eastAsiaTheme="minorEastAsia" w:hAnsi="Times New Roman" w:cs="Times New Roman"/>
          <w:sz w:val="24"/>
          <w:szCs w:val="24"/>
        </w:rPr>
      </w:pPr>
      <w:r w:rsidRPr="00E25B5A">
        <w:rPr>
          <w:rFonts w:ascii="Times New Roman" w:eastAsiaTheme="minorEastAsia" w:hAnsi="Times New Roman" w:cs="Times New Roman"/>
          <w:sz w:val="24"/>
          <w:szCs w:val="24"/>
        </w:rPr>
        <w:t xml:space="preserve">In </w:t>
      </w:r>
      <w:r>
        <w:rPr>
          <w:rFonts w:ascii="Times New Roman" w:eastAsiaTheme="minorEastAsia" w:hAnsi="Times New Roman" w:cs="Times New Roman"/>
          <w:sz w:val="24"/>
          <w:szCs w:val="24"/>
        </w:rPr>
        <w:t xml:space="preserve">August 1999 and again </w:t>
      </w:r>
      <w:r w:rsidRPr="00E25B5A">
        <w:rPr>
          <w:rFonts w:ascii="Times New Roman" w:eastAsiaTheme="minorEastAsia" w:hAnsi="Times New Roman" w:cs="Times New Roman"/>
          <w:sz w:val="24"/>
          <w:szCs w:val="24"/>
        </w:rPr>
        <w:t xml:space="preserve">August 2016, we collected a </w:t>
      </w:r>
      <w:r>
        <w:rPr>
          <w:rFonts w:ascii="Times New Roman" w:eastAsiaTheme="minorEastAsia" w:hAnsi="Times New Roman" w:cs="Times New Roman"/>
          <w:sz w:val="24"/>
          <w:szCs w:val="24"/>
        </w:rPr>
        <w:t>high-resolution acoustic reflection</w:t>
      </w:r>
      <w:r w:rsidRPr="00E25B5A">
        <w:rPr>
          <w:rFonts w:ascii="Times New Roman" w:eastAsiaTheme="minorEastAsia" w:hAnsi="Times New Roman" w:cs="Times New Roman"/>
          <w:sz w:val="24"/>
          <w:szCs w:val="24"/>
        </w:rPr>
        <w:t xml:space="preserve"> data in </w:t>
      </w:r>
      <w:proofErr w:type="spellStart"/>
      <w:r w:rsidRPr="00E25B5A">
        <w:rPr>
          <w:rFonts w:ascii="Times New Roman" w:eastAsiaTheme="minorEastAsia" w:hAnsi="Times New Roman" w:cs="Times New Roman"/>
          <w:sz w:val="24"/>
          <w:szCs w:val="24"/>
        </w:rPr>
        <w:t>Taan</w:t>
      </w:r>
      <w:proofErr w:type="spellEnd"/>
      <w:r w:rsidRPr="00E25B5A">
        <w:rPr>
          <w:rFonts w:ascii="Times New Roman" w:eastAsiaTheme="minorEastAsia" w:hAnsi="Times New Roman" w:cs="Times New Roman"/>
          <w:sz w:val="24"/>
          <w:szCs w:val="24"/>
        </w:rPr>
        <w:t xml:space="preserve"> F</w:t>
      </w:r>
      <w:r>
        <w:rPr>
          <w:rFonts w:ascii="Times New Roman" w:eastAsiaTheme="minorEastAsia" w:hAnsi="Times New Roman" w:cs="Times New Roman"/>
          <w:sz w:val="24"/>
          <w:szCs w:val="24"/>
        </w:rPr>
        <w:t>j</w:t>
      </w:r>
      <w:r w:rsidRPr="00E25B5A">
        <w:rPr>
          <w:rFonts w:ascii="Times New Roman" w:eastAsiaTheme="minorEastAsia" w:hAnsi="Times New Roman" w:cs="Times New Roman"/>
          <w:sz w:val="24"/>
          <w:szCs w:val="24"/>
        </w:rPr>
        <w:t>ord</w:t>
      </w:r>
      <w:r>
        <w:rPr>
          <w:rFonts w:ascii="Times New Roman" w:eastAsiaTheme="minorEastAsia" w:hAnsi="Times New Roman" w:cs="Times New Roman"/>
          <w:sz w:val="24"/>
          <w:szCs w:val="24"/>
        </w:rPr>
        <w:t xml:space="preserve">, using a 300-Hz </w:t>
      </w:r>
      <w:proofErr w:type="spellStart"/>
      <w:r>
        <w:rPr>
          <w:rFonts w:ascii="Times New Roman" w:eastAsiaTheme="minorEastAsia" w:hAnsi="Times New Roman" w:cs="Times New Roman"/>
          <w:sz w:val="24"/>
          <w:szCs w:val="24"/>
        </w:rPr>
        <w:t>Datasonics</w:t>
      </w:r>
      <w:proofErr w:type="spellEnd"/>
      <w:r>
        <w:rPr>
          <w:rFonts w:ascii="Times New Roman" w:eastAsiaTheme="minorEastAsia" w:hAnsi="Times New Roman" w:cs="Times New Roman"/>
          <w:sz w:val="24"/>
          <w:szCs w:val="24"/>
        </w:rPr>
        <w:t xml:space="preserve"> bubble </w:t>
      </w:r>
      <w:proofErr w:type="spellStart"/>
      <w:r>
        <w:rPr>
          <w:rFonts w:ascii="Times New Roman" w:eastAsiaTheme="minorEastAsia" w:hAnsi="Times New Roman" w:cs="Times New Roman"/>
          <w:sz w:val="24"/>
          <w:szCs w:val="24"/>
        </w:rPr>
        <w:t>pulser</w:t>
      </w:r>
      <w:proofErr w:type="spellEnd"/>
      <w:r>
        <w:rPr>
          <w:rFonts w:ascii="Times New Roman" w:eastAsiaTheme="minorEastAsia" w:hAnsi="Times New Roman" w:cs="Times New Roman"/>
          <w:sz w:val="24"/>
          <w:szCs w:val="24"/>
        </w:rPr>
        <w:t xml:space="preserve"> in 1999 and a </w:t>
      </w:r>
      <w:r w:rsidRPr="00E25B5A">
        <w:rPr>
          <w:rFonts w:ascii="Times New Roman" w:eastAsiaTheme="minorEastAsia" w:hAnsi="Times New Roman" w:cs="Times New Roman"/>
          <w:sz w:val="24"/>
          <w:szCs w:val="24"/>
        </w:rPr>
        <w:t xml:space="preserve">500-J </w:t>
      </w:r>
      <w:proofErr w:type="spellStart"/>
      <w:r w:rsidRPr="00E25B5A">
        <w:rPr>
          <w:rFonts w:ascii="Times New Roman" w:eastAsiaTheme="minorEastAsia" w:hAnsi="Times New Roman" w:cs="Times New Roman"/>
          <w:sz w:val="24"/>
          <w:szCs w:val="24"/>
        </w:rPr>
        <w:t>DuraSpark</w:t>
      </w:r>
      <w:proofErr w:type="spellEnd"/>
      <w:r w:rsidRPr="00E25B5A">
        <w:rPr>
          <w:rFonts w:ascii="Times New Roman" w:eastAsiaTheme="minorEastAsia" w:hAnsi="Times New Roman" w:cs="Times New Roman"/>
          <w:sz w:val="24"/>
          <w:szCs w:val="24"/>
        </w:rPr>
        <w:t xml:space="preserve"> sparker with a 600-Hz dominant frequency</w:t>
      </w:r>
      <w:r>
        <w:rPr>
          <w:rFonts w:ascii="Times New Roman" w:eastAsiaTheme="minorEastAsia" w:hAnsi="Times New Roman" w:cs="Times New Roman"/>
          <w:sz w:val="24"/>
          <w:szCs w:val="24"/>
        </w:rPr>
        <w:t xml:space="preserve"> in 2016 </w:t>
      </w:r>
      <w:r w:rsidRPr="00E25B5A">
        <w:rPr>
          <w:rFonts w:ascii="Times New Roman" w:eastAsiaTheme="minorEastAsia" w:hAnsi="Times New Roman" w:cs="Times New Roman"/>
          <w:sz w:val="24"/>
          <w:szCs w:val="24"/>
        </w:rPr>
        <w:t xml:space="preserve">(see Koppes and </w:t>
      </w:r>
      <w:proofErr w:type="spellStart"/>
      <w:r w:rsidRPr="00E25B5A">
        <w:rPr>
          <w:rFonts w:ascii="Times New Roman" w:eastAsiaTheme="minorEastAsia" w:hAnsi="Times New Roman" w:cs="Times New Roman"/>
          <w:sz w:val="24"/>
          <w:szCs w:val="24"/>
        </w:rPr>
        <w:t>Hallet</w:t>
      </w:r>
      <w:proofErr w:type="spellEnd"/>
      <w:r w:rsidRPr="00E25B5A">
        <w:rPr>
          <w:rFonts w:ascii="Times New Roman" w:eastAsiaTheme="minorEastAsia" w:hAnsi="Times New Roman" w:cs="Times New Roman"/>
          <w:sz w:val="24"/>
          <w:szCs w:val="24"/>
        </w:rPr>
        <w:t xml:space="preserve">, 2006 and </w:t>
      </w:r>
      <w:proofErr w:type="spellStart"/>
      <w:r w:rsidRPr="00E25B5A">
        <w:rPr>
          <w:rFonts w:ascii="Times New Roman" w:eastAsiaTheme="minorEastAsia" w:hAnsi="Times New Roman" w:cs="Times New Roman"/>
          <w:sz w:val="24"/>
          <w:szCs w:val="24"/>
        </w:rPr>
        <w:t>Haeussler</w:t>
      </w:r>
      <w:proofErr w:type="spellEnd"/>
      <w:r w:rsidRPr="00E25B5A">
        <w:rPr>
          <w:rFonts w:ascii="Times New Roman" w:eastAsiaTheme="minorEastAsia" w:hAnsi="Times New Roman" w:cs="Times New Roman"/>
          <w:sz w:val="24"/>
          <w:szCs w:val="24"/>
        </w:rPr>
        <w:t xml:space="preserve"> and others, 2018</w:t>
      </w:r>
      <w:r>
        <w:rPr>
          <w:rFonts w:ascii="Times New Roman" w:eastAsiaTheme="minorEastAsia" w:hAnsi="Times New Roman" w:cs="Times New Roman"/>
          <w:sz w:val="24"/>
          <w:szCs w:val="24"/>
        </w:rPr>
        <w:t>)</w:t>
      </w:r>
      <w:r w:rsidRPr="00E25B5A">
        <w:rPr>
          <w:rFonts w:ascii="Times New Roman" w:eastAsiaTheme="minorEastAsia" w:hAnsi="Times New Roman" w:cs="Times New Roman"/>
          <w:sz w:val="24"/>
          <w:szCs w:val="24"/>
        </w:rPr>
        <w:t xml:space="preserve">. Additional information on the seismic data acquisition and processing </w:t>
      </w:r>
      <w:r>
        <w:rPr>
          <w:rFonts w:ascii="Times New Roman" w:eastAsiaTheme="minorEastAsia" w:hAnsi="Times New Roman" w:cs="Times New Roman"/>
          <w:sz w:val="24"/>
          <w:szCs w:val="24"/>
        </w:rPr>
        <w:t xml:space="preserve">in 2016 </w:t>
      </w:r>
      <w:r w:rsidRPr="00E25B5A">
        <w:rPr>
          <w:rFonts w:ascii="Times New Roman" w:eastAsiaTheme="minorEastAsia" w:hAnsi="Times New Roman" w:cs="Times New Roman"/>
          <w:sz w:val="24"/>
          <w:szCs w:val="24"/>
        </w:rPr>
        <w:t>is in the supporting</w:t>
      </w:r>
      <w:r>
        <w:rPr>
          <w:rFonts w:ascii="Times New Roman" w:eastAsiaTheme="minorEastAsia" w:hAnsi="Times New Roman" w:cs="Times New Roman"/>
          <w:sz w:val="24"/>
          <w:szCs w:val="24"/>
        </w:rPr>
        <w:t xml:space="preserve"> </w:t>
      </w:r>
      <w:r w:rsidRPr="00E25B5A">
        <w:rPr>
          <w:rFonts w:ascii="Times New Roman" w:eastAsiaTheme="minorEastAsia" w:hAnsi="Times New Roman" w:cs="Times New Roman"/>
          <w:sz w:val="24"/>
          <w:szCs w:val="24"/>
        </w:rPr>
        <w:t xml:space="preserve">information </w:t>
      </w:r>
      <w:r>
        <w:rPr>
          <w:rFonts w:ascii="Times New Roman" w:eastAsiaTheme="minorEastAsia" w:hAnsi="Times New Roman" w:cs="Times New Roman"/>
          <w:sz w:val="24"/>
          <w:szCs w:val="24"/>
        </w:rPr>
        <w:t xml:space="preserve">from </w:t>
      </w:r>
      <w:proofErr w:type="spellStart"/>
      <w:r>
        <w:rPr>
          <w:rFonts w:ascii="Times New Roman" w:eastAsiaTheme="minorEastAsia" w:hAnsi="Times New Roman" w:cs="Times New Roman"/>
          <w:sz w:val="24"/>
          <w:szCs w:val="24"/>
        </w:rPr>
        <w:t>Haeussler</w:t>
      </w:r>
      <w:proofErr w:type="spellEnd"/>
      <w:r>
        <w:rPr>
          <w:rFonts w:ascii="Times New Roman" w:eastAsiaTheme="minorEastAsia" w:hAnsi="Times New Roman" w:cs="Times New Roman"/>
          <w:sz w:val="24"/>
          <w:szCs w:val="24"/>
        </w:rPr>
        <w:t xml:space="preserve"> and others (2018)</w:t>
      </w:r>
      <w:r w:rsidRPr="00E25B5A">
        <w:rPr>
          <w:rFonts w:ascii="Times New Roman" w:eastAsiaTheme="minorEastAsia" w:hAnsi="Times New Roman" w:cs="Times New Roman"/>
          <w:sz w:val="24"/>
          <w:szCs w:val="24"/>
        </w:rPr>
        <w:t xml:space="preserve">. The theoretical vertical resolution of the data is </w:t>
      </w:r>
      <w:r w:rsidR="00A241F5" w:rsidRPr="00E25B5A">
        <w:rPr>
          <w:rFonts w:ascii="Times New Roman" w:eastAsiaTheme="minorEastAsia" w:hAnsi="Times New Roman" w:cs="Times New Roman"/>
          <w:sz w:val="24"/>
          <w:szCs w:val="24"/>
        </w:rPr>
        <w:t>±</w:t>
      </w:r>
      <w:r w:rsidRPr="00E25B5A">
        <w:rPr>
          <w:rFonts w:ascii="Times New Roman" w:eastAsiaTheme="minorEastAsia" w:hAnsi="Times New Roman" w:cs="Times New Roman"/>
          <w:sz w:val="24"/>
          <w:szCs w:val="24"/>
        </w:rPr>
        <w:t>1–3 m.</w:t>
      </w:r>
      <w:r w:rsidR="001C085C" w:rsidRPr="001C085C">
        <w:rPr>
          <w:rFonts w:ascii="Times New Roman" w:hAnsi="Times New Roman" w:cs="Times New Roman"/>
          <w:sz w:val="24"/>
          <w:szCs w:val="24"/>
          <w:lang w:val="en-CA"/>
        </w:rPr>
        <w:t xml:space="preserve"> </w:t>
      </w:r>
      <w:r w:rsidR="001C085C" w:rsidRPr="00E538D7">
        <w:rPr>
          <w:rFonts w:ascii="Times New Roman" w:hAnsi="Times New Roman" w:cs="Times New Roman"/>
          <w:sz w:val="24"/>
          <w:szCs w:val="24"/>
          <w:lang w:val="en-CA"/>
        </w:rPr>
        <w:t>The maximum distance between track lines was approximately 500 m.</w:t>
      </w:r>
    </w:p>
    <w:p w14:paraId="03AF7C08" w14:textId="77777777" w:rsidR="009F7E03" w:rsidRDefault="009F7E03" w:rsidP="00523D08"/>
    <w:p w14:paraId="6C7F0576" w14:textId="631B32B5" w:rsidR="004E0CAC" w:rsidRDefault="00FF470A" w:rsidP="00523D08">
      <w:pPr>
        <w:widowControl w:val="0"/>
        <w:autoSpaceDE w:val="0"/>
        <w:autoSpaceDN w:val="0"/>
        <w:adjustRightInd w:val="0"/>
        <w:spacing w:before="0" w:line="276" w:lineRule="auto"/>
        <w:rPr>
          <w:rFonts w:ascii="Times New Roman" w:hAnsi="Times New Roman" w:cs="Times New Roman"/>
          <w:sz w:val="24"/>
          <w:szCs w:val="24"/>
          <w:lang w:val="en-CA"/>
        </w:rPr>
      </w:pPr>
      <w:r w:rsidRPr="00E538D7">
        <w:rPr>
          <w:rFonts w:ascii="Times New Roman" w:eastAsiaTheme="minorEastAsia" w:hAnsi="Times New Roman" w:cs="Times New Roman"/>
          <w:sz w:val="24"/>
          <w:szCs w:val="24"/>
        </w:rPr>
        <w:t xml:space="preserve">To calculate the </w:t>
      </w:r>
      <w:r w:rsidR="003B7DF0">
        <w:rPr>
          <w:rFonts w:ascii="Times New Roman" w:eastAsiaTheme="minorEastAsia" w:hAnsi="Times New Roman" w:cs="Times New Roman"/>
          <w:sz w:val="24"/>
          <w:szCs w:val="24"/>
        </w:rPr>
        <w:t xml:space="preserve">sediment yields from Tyndall Glacier, the </w:t>
      </w:r>
      <w:r w:rsidRPr="00E538D7">
        <w:rPr>
          <w:rFonts w:ascii="Times New Roman" w:eastAsiaTheme="minorEastAsia" w:hAnsi="Times New Roman" w:cs="Times New Roman"/>
          <w:sz w:val="24"/>
          <w:szCs w:val="24"/>
        </w:rPr>
        <w:t xml:space="preserve">total volume </w:t>
      </w:r>
      <w:r w:rsidR="00E538D7">
        <w:rPr>
          <w:rFonts w:ascii="Times New Roman" w:eastAsiaTheme="minorEastAsia" w:hAnsi="Times New Roman" w:cs="Times New Roman"/>
          <w:sz w:val="24"/>
          <w:szCs w:val="24"/>
        </w:rPr>
        <w:t>of glacially-der</w:t>
      </w:r>
      <w:r w:rsidR="003B7DF0">
        <w:rPr>
          <w:rFonts w:ascii="Times New Roman" w:eastAsiaTheme="minorEastAsia" w:hAnsi="Times New Roman" w:cs="Times New Roman"/>
          <w:sz w:val="24"/>
          <w:szCs w:val="24"/>
        </w:rPr>
        <w:t>ive</w:t>
      </w:r>
      <w:r w:rsidR="00E538D7">
        <w:rPr>
          <w:rFonts w:ascii="Times New Roman" w:eastAsiaTheme="minorEastAsia" w:hAnsi="Times New Roman" w:cs="Times New Roman"/>
          <w:sz w:val="24"/>
          <w:szCs w:val="24"/>
        </w:rPr>
        <w:t xml:space="preserve">d sediment </w:t>
      </w:r>
      <w:r w:rsidR="00E538D7" w:rsidRPr="00E538D7">
        <w:rPr>
          <w:rFonts w:ascii="Times New Roman" w:hAnsi="Times New Roman" w:cs="Times New Roman"/>
          <w:sz w:val="24"/>
          <w:szCs w:val="24"/>
          <w:lang w:val="en-CA"/>
        </w:rPr>
        <w:t xml:space="preserve">deposited in </w:t>
      </w:r>
      <w:proofErr w:type="spellStart"/>
      <w:r w:rsidR="00E538D7" w:rsidRPr="00E538D7">
        <w:rPr>
          <w:rFonts w:ascii="Times New Roman" w:hAnsi="Times New Roman" w:cs="Times New Roman"/>
          <w:sz w:val="24"/>
          <w:szCs w:val="24"/>
          <w:lang w:val="en-CA"/>
        </w:rPr>
        <w:t>Taan</w:t>
      </w:r>
      <w:proofErr w:type="spellEnd"/>
      <w:r w:rsidR="00E538D7" w:rsidRPr="00E538D7">
        <w:rPr>
          <w:rFonts w:ascii="Times New Roman" w:hAnsi="Times New Roman" w:cs="Times New Roman"/>
          <w:sz w:val="24"/>
          <w:szCs w:val="24"/>
          <w:lang w:val="en-CA"/>
        </w:rPr>
        <w:t xml:space="preserve"> Fjord since 1957</w:t>
      </w:r>
      <w:r w:rsidR="003B7DF0">
        <w:rPr>
          <w:rFonts w:ascii="Times New Roman" w:eastAsiaTheme="minorEastAsia" w:hAnsi="Times New Roman" w:cs="Times New Roman"/>
          <w:sz w:val="24"/>
          <w:szCs w:val="24"/>
        </w:rPr>
        <w:t xml:space="preserve"> </w:t>
      </w:r>
      <w:r w:rsidR="009F7E03">
        <w:rPr>
          <w:rFonts w:ascii="Times New Roman" w:eastAsiaTheme="minorEastAsia" w:hAnsi="Times New Roman" w:cs="Times New Roman"/>
          <w:sz w:val="24"/>
          <w:szCs w:val="24"/>
        </w:rPr>
        <w:t>was interpolated between</w:t>
      </w:r>
      <w:r w:rsidRPr="00E538D7">
        <w:rPr>
          <w:rFonts w:ascii="Times New Roman" w:eastAsiaTheme="minorEastAsia" w:hAnsi="Times New Roman" w:cs="Times New Roman"/>
          <w:sz w:val="24"/>
          <w:szCs w:val="24"/>
        </w:rPr>
        <w:t xml:space="preserve"> the</w:t>
      </w:r>
      <w:r w:rsidR="002B3F96" w:rsidRPr="00E538D7">
        <w:rPr>
          <w:rFonts w:ascii="Times New Roman" w:eastAsiaTheme="minorEastAsia" w:hAnsi="Times New Roman" w:cs="Times New Roman"/>
          <w:sz w:val="24"/>
          <w:szCs w:val="24"/>
        </w:rPr>
        <w:t xml:space="preserve"> </w:t>
      </w:r>
      <w:r w:rsidRPr="00E538D7">
        <w:rPr>
          <w:rFonts w:ascii="Times New Roman" w:eastAsiaTheme="minorEastAsia" w:hAnsi="Times New Roman" w:cs="Times New Roman"/>
          <w:sz w:val="24"/>
          <w:szCs w:val="24"/>
        </w:rPr>
        <w:t>seabed and the base of the post-retreat sediment</w:t>
      </w:r>
      <w:r w:rsidR="00E538D7">
        <w:rPr>
          <w:rFonts w:ascii="Times New Roman" w:eastAsiaTheme="minorEastAsia" w:hAnsi="Times New Roman" w:cs="Times New Roman"/>
          <w:sz w:val="24"/>
          <w:szCs w:val="24"/>
        </w:rPr>
        <w:t xml:space="preserve"> </w:t>
      </w:r>
      <w:r w:rsidRPr="00E538D7">
        <w:rPr>
          <w:rFonts w:ascii="Times New Roman" w:eastAsiaTheme="minorEastAsia" w:hAnsi="Times New Roman" w:cs="Times New Roman"/>
          <w:sz w:val="24"/>
          <w:szCs w:val="24"/>
        </w:rPr>
        <w:t>package from the</w:t>
      </w:r>
      <w:r w:rsidR="002B3F96" w:rsidRPr="00E538D7">
        <w:rPr>
          <w:rFonts w:ascii="Times New Roman" w:eastAsiaTheme="minorEastAsia" w:hAnsi="Times New Roman" w:cs="Times New Roman"/>
          <w:sz w:val="24"/>
          <w:szCs w:val="24"/>
        </w:rPr>
        <w:t xml:space="preserve"> submarine moraine at the</w:t>
      </w:r>
      <w:r w:rsidRPr="00E538D7">
        <w:rPr>
          <w:rFonts w:ascii="Times New Roman" w:eastAsiaTheme="minorEastAsia" w:hAnsi="Times New Roman" w:cs="Times New Roman"/>
          <w:sz w:val="24"/>
          <w:szCs w:val="24"/>
        </w:rPr>
        <w:t xml:space="preserve"> entrance of </w:t>
      </w:r>
      <w:proofErr w:type="spellStart"/>
      <w:r w:rsidRPr="00E538D7">
        <w:rPr>
          <w:rFonts w:ascii="Times New Roman" w:eastAsiaTheme="minorEastAsia" w:hAnsi="Times New Roman" w:cs="Times New Roman"/>
          <w:sz w:val="24"/>
          <w:szCs w:val="24"/>
        </w:rPr>
        <w:t>Taan</w:t>
      </w:r>
      <w:proofErr w:type="spellEnd"/>
      <w:r w:rsidRPr="00E538D7">
        <w:rPr>
          <w:rFonts w:ascii="Times New Roman" w:eastAsiaTheme="minorEastAsia" w:hAnsi="Times New Roman" w:cs="Times New Roman"/>
          <w:sz w:val="24"/>
          <w:szCs w:val="24"/>
        </w:rPr>
        <w:t xml:space="preserve"> Fjord (the 1957 position</w:t>
      </w:r>
      <w:r w:rsidR="002B3F96" w:rsidRPr="00E538D7">
        <w:rPr>
          <w:rFonts w:ascii="Times New Roman" w:eastAsiaTheme="minorEastAsia" w:hAnsi="Times New Roman" w:cs="Times New Roman"/>
          <w:sz w:val="24"/>
          <w:szCs w:val="24"/>
        </w:rPr>
        <w:t>) to the current</w:t>
      </w:r>
      <w:r w:rsidRPr="00E538D7">
        <w:rPr>
          <w:rFonts w:ascii="Times New Roman" w:eastAsiaTheme="minorEastAsia" w:hAnsi="Times New Roman" w:cs="Times New Roman"/>
          <w:sz w:val="24"/>
          <w:szCs w:val="24"/>
        </w:rPr>
        <w:t xml:space="preserve"> terminus, using both the inverse distance</w:t>
      </w:r>
      <w:r w:rsidR="002B3F96" w:rsidRPr="00E538D7">
        <w:rPr>
          <w:rFonts w:ascii="Times New Roman" w:eastAsiaTheme="minorEastAsia" w:hAnsi="Times New Roman" w:cs="Times New Roman"/>
          <w:sz w:val="24"/>
          <w:szCs w:val="24"/>
        </w:rPr>
        <w:t xml:space="preserve"> </w:t>
      </w:r>
      <w:proofErr w:type="gramStart"/>
      <w:r w:rsidRPr="00E538D7">
        <w:rPr>
          <w:rFonts w:ascii="Times New Roman" w:eastAsiaTheme="minorEastAsia" w:hAnsi="Times New Roman" w:cs="Times New Roman"/>
          <w:sz w:val="24"/>
          <w:szCs w:val="24"/>
        </w:rPr>
        <w:t xml:space="preserve">weighting </w:t>
      </w:r>
      <w:r w:rsidR="004E0CAC">
        <w:rPr>
          <w:rFonts w:ascii="Times New Roman" w:eastAsiaTheme="minorEastAsia" w:hAnsi="Times New Roman" w:cs="Times New Roman"/>
          <w:sz w:val="24"/>
          <w:szCs w:val="24"/>
        </w:rPr>
        <w:t xml:space="preserve"> (</w:t>
      </w:r>
      <w:proofErr w:type="gramEnd"/>
      <w:r w:rsidR="004E0CAC">
        <w:rPr>
          <w:rFonts w:ascii="Times New Roman" w:eastAsiaTheme="minorEastAsia" w:hAnsi="Times New Roman" w:cs="Times New Roman"/>
          <w:sz w:val="24"/>
          <w:szCs w:val="24"/>
        </w:rPr>
        <w:t xml:space="preserve">IDW) </w:t>
      </w:r>
      <w:r w:rsidRPr="00E538D7">
        <w:rPr>
          <w:rFonts w:ascii="Times New Roman" w:eastAsiaTheme="minorEastAsia" w:hAnsi="Times New Roman" w:cs="Times New Roman"/>
          <w:sz w:val="24"/>
          <w:szCs w:val="24"/>
        </w:rPr>
        <w:t>and triangu</w:t>
      </w:r>
      <w:r w:rsidR="004E0CAC">
        <w:rPr>
          <w:rFonts w:ascii="Times New Roman" w:eastAsiaTheme="minorEastAsia" w:hAnsi="Times New Roman" w:cs="Times New Roman"/>
          <w:sz w:val="24"/>
          <w:szCs w:val="24"/>
        </w:rPr>
        <w:t>lar irregular network (TIN)</w:t>
      </w:r>
      <w:r w:rsidRPr="00E538D7">
        <w:rPr>
          <w:rFonts w:ascii="Times New Roman" w:eastAsiaTheme="minorEastAsia" w:hAnsi="Times New Roman" w:cs="Times New Roman"/>
          <w:sz w:val="24"/>
          <w:szCs w:val="24"/>
        </w:rPr>
        <w:t xml:space="preserve"> methods</w:t>
      </w:r>
      <w:r w:rsidR="004E0CAC">
        <w:rPr>
          <w:rFonts w:ascii="Times New Roman" w:eastAsiaTheme="minorEastAsia" w:hAnsi="Times New Roman" w:cs="Times New Roman"/>
          <w:sz w:val="24"/>
          <w:szCs w:val="24"/>
        </w:rPr>
        <w:t xml:space="preserve"> in ArcGIS</w:t>
      </w:r>
      <w:r w:rsidRPr="00E538D7">
        <w:rPr>
          <w:rFonts w:ascii="Times New Roman" w:eastAsiaTheme="minorEastAsia" w:hAnsi="Times New Roman" w:cs="Times New Roman"/>
          <w:sz w:val="24"/>
          <w:szCs w:val="24"/>
        </w:rPr>
        <w:t xml:space="preserve">. </w:t>
      </w:r>
      <w:r w:rsidR="00056639" w:rsidRPr="00E538D7">
        <w:rPr>
          <w:rFonts w:ascii="Times New Roman" w:hAnsi="Times New Roman" w:cs="Times New Roman"/>
          <w:sz w:val="24"/>
          <w:szCs w:val="24"/>
        </w:rPr>
        <w:t>The difference</w:t>
      </w:r>
      <w:r w:rsidR="00056639">
        <w:rPr>
          <w:rFonts w:ascii="Times New Roman" w:hAnsi="Times New Roman" w:cs="Times New Roman"/>
          <w:sz w:val="24"/>
          <w:szCs w:val="24"/>
        </w:rPr>
        <w:t xml:space="preserve"> </w:t>
      </w:r>
      <w:r w:rsidR="00056639" w:rsidRPr="00E538D7">
        <w:rPr>
          <w:rFonts w:ascii="Times New Roman" w:hAnsi="Times New Roman" w:cs="Times New Roman"/>
          <w:sz w:val="24"/>
          <w:szCs w:val="24"/>
        </w:rPr>
        <w:t>between the top and bottom surfaces provides the volume</w:t>
      </w:r>
      <w:r w:rsidR="00056639">
        <w:rPr>
          <w:rFonts w:ascii="Times New Roman" w:hAnsi="Times New Roman" w:cs="Times New Roman"/>
          <w:sz w:val="24"/>
          <w:szCs w:val="24"/>
        </w:rPr>
        <w:t xml:space="preserve"> of sediment that accumulated during retreat of Tyndall Glacier. </w:t>
      </w:r>
      <w:r w:rsidR="00E538D7">
        <w:rPr>
          <w:rFonts w:ascii="Times New Roman" w:hAnsi="Times New Roman" w:cs="Times New Roman"/>
          <w:sz w:val="24"/>
          <w:szCs w:val="24"/>
          <w:lang w:val="en-CA"/>
        </w:rPr>
        <w:t>The ba</w:t>
      </w:r>
      <w:r w:rsidR="009F7E03">
        <w:rPr>
          <w:rFonts w:ascii="Times New Roman" w:hAnsi="Times New Roman" w:cs="Times New Roman"/>
          <w:sz w:val="24"/>
          <w:szCs w:val="24"/>
          <w:lang w:val="en-CA"/>
        </w:rPr>
        <w:t>se of the post-retreat sediment package</w:t>
      </w:r>
      <w:r w:rsidR="00E538D7">
        <w:rPr>
          <w:rFonts w:ascii="Times New Roman" w:hAnsi="Times New Roman" w:cs="Times New Roman"/>
          <w:sz w:val="24"/>
          <w:szCs w:val="24"/>
          <w:lang w:val="en-CA"/>
        </w:rPr>
        <w:t xml:space="preserve"> w</w:t>
      </w:r>
      <w:r w:rsidR="009F7E03">
        <w:rPr>
          <w:rFonts w:ascii="Times New Roman" w:hAnsi="Times New Roman" w:cs="Times New Roman"/>
          <w:sz w:val="24"/>
          <w:szCs w:val="24"/>
          <w:lang w:val="en-CA"/>
        </w:rPr>
        <w:t>as</w:t>
      </w:r>
      <w:r w:rsidR="00E538D7">
        <w:rPr>
          <w:rFonts w:ascii="Times New Roman" w:hAnsi="Times New Roman" w:cs="Times New Roman"/>
          <w:sz w:val="24"/>
          <w:szCs w:val="24"/>
          <w:lang w:val="en-CA"/>
        </w:rPr>
        <w:t xml:space="preserve"> determined </w:t>
      </w:r>
      <w:r w:rsidR="009F7E03">
        <w:rPr>
          <w:rFonts w:ascii="Times New Roman" w:hAnsi="Times New Roman" w:cs="Times New Roman"/>
          <w:sz w:val="24"/>
          <w:szCs w:val="24"/>
          <w:lang w:val="en-CA"/>
        </w:rPr>
        <w:t xml:space="preserve">from a strong </w:t>
      </w:r>
      <w:r w:rsidR="00D672FE" w:rsidRPr="00E538D7">
        <w:rPr>
          <w:rFonts w:ascii="Times New Roman" w:eastAsiaTheme="minorEastAsia" w:hAnsi="Times New Roman" w:cs="Times New Roman"/>
          <w:sz w:val="24"/>
          <w:szCs w:val="24"/>
        </w:rPr>
        <w:t>acoustic</w:t>
      </w:r>
      <w:r w:rsidR="00E538D7">
        <w:rPr>
          <w:rFonts w:ascii="Times New Roman" w:eastAsiaTheme="minorEastAsia" w:hAnsi="Times New Roman" w:cs="Times New Roman"/>
          <w:sz w:val="24"/>
          <w:szCs w:val="24"/>
        </w:rPr>
        <w:t xml:space="preserve"> </w:t>
      </w:r>
      <w:r w:rsidR="00D672FE" w:rsidRPr="00E538D7">
        <w:rPr>
          <w:rFonts w:ascii="Times New Roman" w:eastAsiaTheme="minorEastAsia" w:hAnsi="Times New Roman" w:cs="Times New Roman"/>
          <w:sz w:val="24"/>
          <w:szCs w:val="24"/>
        </w:rPr>
        <w:t xml:space="preserve">basement </w:t>
      </w:r>
      <w:r w:rsidR="00E538D7">
        <w:rPr>
          <w:rFonts w:ascii="Times New Roman" w:eastAsiaTheme="minorEastAsia" w:hAnsi="Times New Roman" w:cs="Times New Roman"/>
          <w:sz w:val="24"/>
          <w:szCs w:val="24"/>
        </w:rPr>
        <w:t>reflector</w:t>
      </w:r>
      <w:r w:rsidR="00D672FE" w:rsidRPr="00E538D7">
        <w:rPr>
          <w:rFonts w:ascii="Times New Roman" w:eastAsiaTheme="minorEastAsia" w:hAnsi="Times New Roman" w:cs="Times New Roman"/>
          <w:sz w:val="24"/>
          <w:szCs w:val="24"/>
        </w:rPr>
        <w:t xml:space="preserve">, which correlates with exposures of the </w:t>
      </w:r>
      <w:r w:rsidR="00E538D7">
        <w:rPr>
          <w:rFonts w:ascii="Times New Roman" w:eastAsiaTheme="minorEastAsia" w:hAnsi="Times New Roman" w:cs="Times New Roman"/>
          <w:sz w:val="24"/>
          <w:szCs w:val="24"/>
        </w:rPr>
        <w:t xml:space="preserve">glacimarine </w:t>
      </w:r>
      <w:proofErr w:type="spellStart"/>
      <w:r w:rsidR="00E538D7">
        <w:rPr>
          <w:rFonts w:ascii="Times New Roman" w:eastAsiaTheme="minorEastAsia" w:hAnsi="Times New Roman" w:cs="Times New Roman"/>
          <w:sz w:val="24"/>
          <w:szCs w:val="24"/>
        </w:rPr>
        <w:t>Yakataga</w:t>
      </w:r>
      <w:proofErr w:type="spellEnd"/>
      <w:r w:rsidR="00E538D7">
        <w:rPr>
          <w:rFonts w:ascii="Times New Roman" w:eastAsiaTheme="minorEastAsia" w:hAnsi="Times New Roman" w:cs="Times New Roman"/>
          <w:sz w:val="24"/>
          <w:szCs w:val="24"/>
        </w:rPr>
        <w:t xml:space="preserve"> Formation along the </w:t>
      </w:r>
      <w:r w:rsidR="00E538D7" w:rsidRPr="004D0A0D">
        <w:rPr>
          <w:rFonts w:ascii="Times New Roman" w:eastAsiaTheme="minorEastAsia" w:hAnsi="Times New Roman" w:cs="Times New Roman"/>
          <w:sz w:val="24"/>
          <w:szCs w:val="24"/>
        </w:rPr>
        <w:t>shoreline</w:t>
      </w:r>
      <w:r w:rsidR="00E538D7" w:rsidRPr="004D0A0D">
        <w:rPr>
          <w:rFonts w:ascii="Times New Roman" w:hAnsi="Times New Roman" w:cs="Times New Roman"/>
          <w:sz w:val="24"/>
          <w:szCs w:val="24"/>
          <w:lang w:val="en-CA"/>
        </w:rPr>
        <w:t xml:space="preserve"> (</w:t>
      </w:r>
      <w:proofErr w:type="spellStart"/>
      <w:r w:rsidR="00E538D7" w:rsidRPr="004D0A0D">
        <w:rPr>
          <w:rFonts w:ascii="Times New Roman" w:hAnsi="Times New Roman" w:cs="Times New Roman"/>
          <w:sz w:val="24"/>
          <w:szCs w:val="24"/>
          <w:lang w:val="en-CA"/>
        </w:rPr>
        <w:t>Haeussler</w:t>
      </w:r>
      <w:proofErr w:type="spellEnd"/>
      <w:r w:rsidR="00E538D7" w:rsidRPr="004D0A0D">
        <w:rPr>
          <w:rFonts w:ascii="Times New Roman" w:hAnsi="Times New Roman" w:cs="Times New Roman"/>
          <w:sz w:val="24"/>
          <w:szCs w:val="24"/>
          <w:lang w:val="en-CA"/>
        </w:rPr>
        <w:t xml:space="preserve"> and others, 2018).</w:t>
      </w:r>
      <w:r w:rsidR="00D11B2A" w:rsidRPr="004D0A0D">
        <w:rPr>
          <w:rFonts w:ascii="Times New Roman" w:hAnsi="Times New Roman" w:cs="Times New Roman"/>
          <w:sz w:val="24"/>
          <w:szCs w:val="24"/>
          <w:lang w:val="en-CA"/>
        </w:rPr>
        <w:t xml:space="preserve"> We determined</w:t>
      </w:r>
      <w:r w:rsidR="00D11B2A" w:rsidRPr="00E538D7">
        <w:rPr>
          <w:rFonts w:ascii="Times New Roman" w:hAnsi="Times New Roman" w:cs="Times New Roman"/>
          <w:sz w:val="24"/>
          <w:szCs w:val="24"/>
          <w:lang w:val="en-CA"/>
        </w:rPr>
        <w:t xml:space="preserve"> sediment thickness </w:t>
      </w:r>
      <w:r w:rsidR="001C085C">
        <w:rPr>
          <w:rFonts w:ascii="Times New Roman" w:eastAsiaTheme="minorEastAsia" w:hAnsi="Times New Roman" w:cs="Times New Roman"/>
          <w:sz w:val="24"/>
          <w:szCs w:val="24"/>
        </w:rPr>
        <w:t>using the</w:t>
      </w:r>
      <w:r w:rsidR="001C085C" w:rsidRPr="00E25B5A">
        <w:rPr>
          <w:rFonts w:ascii="Times New Roman" w:eastAsiaTheme="minorEastAsia" w:hAnsi="Times New Roman" w:cs="Times New Roman"/>
          <w:sz w:val="24"/>
          <w:szCs w:val="24"/>
        </w:rPr>
        <w:t xml:space="preserve"> velocity of sound in seawater</w:t>
      </w:r>
      <w:r w:rsidR="001C085C">
        <w:rPr>
          <w:rFonts w:ascii="Times New Roman" w:eastAsiaTheme="minorEastAsia" w:hAnsi="Times New Roman" w:cs="Times New Roman"/>
          <w:sz w:val="24"/>
          <w:szCs w:val="24"/>
        </w:rPr>
        <w:t xml:space="preserve"> </w:t>
      </w:r>
      <w:r w:rsidR="001C085C" w:rsidRPr="00E25B5A">
        <w:rPr>
          <w:rFonts w:ascii="Times New Roman" w:eastAsiaTheme="minorEastAsia" w:hAnsi="Times New Roman" w:cs="Times New Roman"/>
          <w:sz w:val="24"/>
          <w:szCs w:val="24"/>
        </w:rPr>
        <w:t>(1,500 m/s) from the seismic profiles. This velocity approximates</w:t>
      </w:r>
      <w:r w:rsidR="001C085C">
        <w:rPr>
          <w:rFonts w:ascii="Times New Roman" w:eastAsiaTheme="minorEastAsia" w:hAnsi="Times New Roman" w:cs="Times New Roman"/>
          <w:sz w:val="24"/>
          <w:szCs w:val="24"/>
        </w:rPr>
        <w:t xml:space="preserve"> a minimum for </w:t>
      </w:r>
      <w:r w:rsidR="001C085C" w:rsidRPr="00E25B5A">
        <w:rPr>
          <w:rFonts w:ascii="Times New Roman" w:eastAsiaTheme="minorEastAsia" w:hAnsi="Times New Roman" w:cs="Times New Roman"/>
          <w:sz w:val="24"/>
          <w:szCs w:val="24"/>
        </w:rPr>
        <w:t xml:space="preserve">fine-grained water saturated sediments and is a value commonly used in seismic reflection studies </w:t>
      </w:r>
      <w:r w:rsidR="001C085C" w:rsidRPr="004D0A0D">
        <w:rPr>
          <w:rFonts w:ascii="Times New Roman" w:eastAsiaTheme="minorEastAsia" w:hAnsi="Times New Roman" w:cs="Times New Roman"/>
          <w:sz w:val="24"/>
          <w:szCs w:val="24"/>
        </w:rPr>
        <w:t>of glacimarine muds (e.g., Cai and others, 1997; Cowan and others, 2010).</w:t>
      </w:r>
      <w:r w:rsidR="001C085C" w:rsidRPr="00E25B5A">
        <w:rPr>
          <w:rFonts w:ascii="Times New Roman" w:eastAsiaTheme="minorEastAsia" w:hAnsi="Times New Roman" w:cs="Times New Roman"/>
          <w:sz w:val="24"/>
          <w:szCs w:val="24"/>
        </w:rPr>
        <w:t xml:space="preserve"> Thickness values will be most accurate at shallow</w:t>
      </w:r>
      <w:r w:rsidR="001C085C">
        <w:rPr>
          <w:rFonts w:ascii="Times New Roman" w:eastAsiaTheme="minorEastAsia" w:hAnsi="Times New Roman" w:cs="Times New Roman"/>
          <w:sz w:val="24"/>
          <w:szCs w:val="24"/>
        </w:rPr>
        <w:t xml:space="preserve"> depths below the seafloor</w:t>
      </w:r>
      <w:r w:rsidR="001C085C" w:rsidRPr="00E25B5A">
        <w:rPr>
          <w:rFonts w:ascii="Times New Roman" w:eastAsiaTheme="minorEastAsia" w:hAnsi="Times New Roman" w:cs="Times New Roman"/>
          <w:sz w:val="24"/>
          <w:szCs w:val="24"/>
        </w:rPr>
        <w:t xml:space="preserve">. </w:t>
      </w:r>
      <w:r w:rsidR="004676B8">
        <w:rPr>
          <w:rFonts w:ascii="Times New Roman" w:eastAsiaTheme="minorEastAsia" w:hAnsi="Times New Roman" w:cs="Times New Roman"/>
          <w:sz w:val="24"/>
          <w:szCs w:val="24"/>
        </w:rPr>
        <w:t>We note that the</w:t>
      </w:r>
      <w:r w:rsidR="001C085C">
        <w:rPr>
          <w:rFonts w:ascii="Times New Roman" w:eastAsiaTheme="minorEastAsia" w:hAnsi="Times New Roman" w:cs="Times New Roman"/>
          <w:sz w:val="24"/>
          <w:szCs w:val="24"/>
        </w:rPr>
        <w:t xml:space="preserve"> seismic velocity</w:t>
      </w:r>
      <w:r w:rsidR="004676B8">
        <w:rPr>
          <w:rFonts w:ascii="Times New Roman" w:eastAsiaTheme="minorEastAsia" w:hAnsi="Times New Roman" w:cs="Times New Roman"/>
          <w:sz w:val="24"/>
          <w:szCs w:val="24"/>
        </w:rPr>
        <w:t xml:space="preserve"> used is likely </w:t>
      </w:r>
      <w:proofErr w:type="spellStart"/>
      <w:r w:rsidR="004676B8">
        <w:rPr>
          <w:rFonts w:ascii="Times New Roman" w:eastAsiaTheme="minorEastAsia" w:hAnsi="Times New Roman" w:cs="Times New Roman"/>
          <w:sz w:val="24"/>
          <w:szCs w:val="24"/>
        </w:rPr>
        <w:t>too</w:t>
      </w:r>
      <w:proofErr w:type="spellEnd"/>
      <w:r w:rsidR="004676B8">
        <w:rPr>
          <w:rFonts w:ascii="Times New Roman" w:eastAsiaTheme="minorEastAsia" w:hAnsi="Times New Roman" w:cs="Times New Roman"/>
          <w:sz w:val="24"/>
          <w:szCs w:val="24"/>
        </w:rPr>
        <w:t xml:space="preserve"> slow for the more consolidated sediments found at the base of </w:t>
      </w:r>
      <w:r w:rsidR="004676B8">
        <w:rPr>
          <w:rFonts w:ascii="Times New Roman" w:eastAsiaTheme="minorEastAsia" w:hAnsi="Times New Roman" w:cs="Times New Roman"/>
          <w:sz w:val="24"/>
          <w:szCs w:val="24"/>
        </w:rPr>
        <w:lastRenderedPageBreak/>
        <w:t>these deposits</w:t>
      </w:r>
      <w:r w:rsidR="001C085C">
        <w:rPr>
          <w:rFonts w:ascii="Times New Roman" w:eastAsiaTheme="minorEastAsia" w:hAnsi="Times New Roman" w:cs="Times New Roman"/>
          <w:sz w:val="24"/>
          <w:szCs w:val="24"/>
        </w:rPr>
        <w:t xml:space="preserve">, </w:t>
      </w:r>
      <w:r w:rsidR="004676B8">
        <w:rPr>
          <w:rFonts w:ascii="Times New Roman" w:eastAsiaTheme="minorEastAsia" w:hAnsi="Times New Roman" w:cs="Times New Roman"/>
          <w:sz w:val="24"/>
          <w:szCs w:val="24"/>
        </w:rPr>
        <w:t xml:space="preserve">hence </w:t>
      </w:r>
      <w:r w:rsidR="001C085C">
        <w:rPr>
          <w:rFonts w:ascii="Times New Roman" w:eastAsiaTheme="minorEastAsia" w:hAnsi="Times New Roman" w:cs="Times New Roman"/>
          <w:sz w:val="24"/>
          <w:szCs w:val="24"/>
        </w:rPr>
        <w:t>all sediment thickness and volume estimates are also minim</w:t>
      </w:r>
      <w:r w:rsidR="00056639">
        <w:rPr>
          <w:rFonts w:ascii="Times New Roman" w:eastAsiaTheme="minorEastAsia" w:hAnsi="Times New Roman" w:cs="Times New Roman"/>
          <w:sz w:val="24"/>
          <w:szCs w:val="24"/>
        </w:rPr>
        <w:t>a</w:t>
      </w:r>
      <w:r w:rsidR="004676B8">
        <w:rPr>
          <w:rFonts w:ascii="Times New Roman" w:eastAsiaTheme="minorEastAsia" w:hAnsi="Times New Roman" w:cs="Times New Roman"/>
          <w:sz w:val="24"/>
          <w:szCs w:val="24"/>
        </w:rPr>
        <w:t>;</w:t>
      </w:r>
      <w:r w:rsidR="001C085C">
        <w:rPr>
          <w:rFonts w:ascii="Times New Roman" w:eastAsiaTheme="minorEastAsia" w:hAnsi="Times New Roman" w:cs="Times New Roman"/>
          <w:sz w:val="24"/>
          <w:szCs w:val="24"/>
        </w:rPr>
        <w:t xml:space="preserve"> </w:t>
      </w:r>
      <w:r w:rsidR="001C085C" w:rsidRPr="00E538D7">
        <w:rPr>
          <w:rFonts w:ascii="Times New Roman" w:hAnsi="Times New Roman" w:cs="Times New Roman"/>
          <w:sz w:val="24"/>
          <w:szCs w:val="24"/>
          <w:lang w:val="en-CA"/>
        </w:rPr>
        <w:t xml:space="preserve">we estimate </w:t>
      </w:r>
      <w:r w:rsidR="001C085C">
        <w:rPr>
          <w:rFonts w:ascii="Times New Roman" w:hAnsi="Times New Roman" w:cs="Times New Roman"/>
          <w:sz w:val="24"/>
          <w:szCs w:val="24"/>
          <w:lang w:val="en-CA"/>
        </w:rPr>
        <w:t xml:space="preserve">the </w:t>
      </w:r>
      <w:r w:rsidR="001C085C" w:rsidRPr="00E538D7">
        <w:rPr>
          <w:rFonts w:ascii="Times New Roman" w:hAnsi="Times New Roman" w:cs="Times New Roman"/>
          <w:sz w:val="24"/>
          <w:szCs w:val="24"/>
          <w:lang w:val="en-CA"/>
        </w:rPr>
        <w:t>uncertainties</w:t>
      </w:r>
      <w:r w:rsidR="001C085C" w:rsidRPr="00E25B5A">
        <w:rPr>
          <w:rFonts w:ascii="Times New Roman" w:eastAsiaTheme="minorEastAsia" w:hAnsi="Times New Roman" w:cs="Times New Roman"/>
          <w:sz w:val="24"/>
          <w:szCs w:val="24"/>
        </w:rPr>
        <w:t xml:space="preserve"> </w:t>
      </w:r>
      <w:r w:rsidR="001C085C">
        <w:rPr>
          <w:rFonts w:ascii="Times New Roman" w:eastAsiaTheme="minorEastAsia" w:hAnsi="Times New Roman" w:cs="Times New Roman"/>
          <w:sz w:val="24"/>
          <w:szCs w:val="24"/>
        </w:rPr>
        <w:t xml:space="preserve">in sediment thickness </w:t>
      </w:r>
      <w:r w:rsidR="001C085C" w:rsidRPr="00E25B5A">
        <w:rPr>
          <w:rFonts w:ascii="Times New Roman" w:eastAsiaTheme="minorEastAsia" w:hAnsi="Times New Roman" w:cs="Times New Roman"/>
          <w:sz w:val="24"/>
          <w:szCs w:val="24"/>
        </w:rPr>
        <w:t xml:space="preserve">could be </w:t>
      </w:r>
      <w:r w:rsidR="004676B8">
        <w:rPr>
          <w:rFonts w:ascii="Times New Roman" w:eastAsiaTheme="minorEastAsia" w:hAnsi="Times New Roman" w:cs="Times New Roman"/>
          <w:sz w:val="24"/>
          <w:szCs w:val="24"/>
        </w:rPr>
        <w:t>3-10</w:t>
      </w:r>
      <w:r w:rsidR="001C085C" w:rsidRPr="00E25B5A">
        <w:rPr>
          <w:rFonts w:ascii="Times New Roman" w:eastAsiaTheme="minorEastAsia" w:hAnsi="Times New Roman" w:cs="Times New Roman"/>
          <w:sz w:val="24"/>
          <w:szCs w:val="24"/>
        </w:rPr>
        <w:t xml:space="preserve">% </w:t>
      </w:r>
      <w:r w:rsidR="001C085C">
        <w:rPr>
          <w:rFonts w:ascii="Times New Roman" w:eastAsiaTheme="minorEastAsia" w:hAnsi="Times New Roman" w:cs="Times New Roman"/>
          <w:sz w:val="24"/>
          <w:szCs w:val="24"/>
        </w:rPr>
        <w:t xml:space="preserve">greater </w:t>
      </w:r>
      <w:r w:rsidR="001C085C" w:rsidRPr="00E25B5A">
        <w:rPr>
          <w:rFonts w:ascii="Times New Roman" w:eastAsiaTheme="minorEastAsia" w:hAnsi="Times New Roman" w:cs="Times New Roman"/>
          <w:sz w:val="24"/>
          <w:szCs w:val="24"/>
        </w:rPr>
        <w:t>if the sediments</w:t>
      </w:r>
      <w:r w:rsidR="001C085C">
        <w:rPr>
          <w:rFonts w:ascii="Times New Roman" w:eastAsiaTheme="minorEastAsia" w:hAnsi="Times New Roman" w:cs="Times New Roman"/>
          <w:sz w:val="24"/>
          <w:szCs w:val="24"/>
        </w:rPr>
        <w:t xml:space="preserve"> have u</w:t>
      </w:r>
      <w:r w:rsidR="001C085C" w:rsidRPr="00E25B5A">
        <w:rPr>
          <w:rFonts w:ascii="Times New Roman" w:eastAsiaTheme="minorEastAsia" w:hAnsi="Times New Roman" w:cs="Times New Roman"/>
          <w:sz w:val="24"/>
          <w:szCs w:val="24"/>
        </w:rPr>
        <w:t>ndergo</w:t>
      </w:r>
      <w:r w:rsidR="001C085C">
        <w:rPr>
          <w:rFonts w:ascii="Times New Roman" w:eastAsiaTheme="minorEastAsia" w:hAnsi="Times New Roman" w:cs="Times New Roman"/>
          <w:sz w:val="24"/>
          <w:szCs w:val="24"/>
        </w:rPr>
        <w:t>ne</w:t>
      </w:r>
      <w:r w:rsidR="001C085C" w:rsidRPr="00E25B5A">
        <w:rPr>
          <w:rFonts w:ascii="Times New Roman" w:eastAsiaTheme="minorEastAsia" w:hAnsi="Times New Roman" w:cs="Times New Roman"/>
          <w:sz w:val="24"/>
          <w:szCs w:val="24"/>
        </w:rPr>
        <w:t xml:space="preserve"> dewatering and compaction</w:t>
      </w:r>
      <w:r w:rsidR="001C085C">
        <w:rPr>
          <w:rFonts w:ascii="Times New Roman" w:eastAsiaTheme="minorEastAsia" w:hAnsi="Times New Roman" w:cs="Times New Roman"/>
          <w:sz w:val="24"/>
          <w:szCs w:val="24"/>
        </w:rPr>
        <w:t xml:space="preserve"> (</w:t>
      </w:r>
      <w:r w:rsidR="00F16294">
        <w:rPr>
          <w:rFonts w:ascii="Times New Roman" w:eastAsiaTheme="minorEastAsia" w:hAnsi="Times New Roman" w:cs="Times New Roman"/>
          <w:sz w:val="24"/>
          <w:szCs w:val="24"/>
        </w:rPr>
        <w:t>Love</w:t>
      </w:r>
      <w:r w:rsidR="004676B8">
        <w:rPr>
          <w:rFonts w:ascii="Times New Roman" w:eastAsiaTheme="minorEastAsia" w:hAnsi="Times New Roman" w:cs="Times New Roman"/>
          <w:sz w:val="24"/>
          <w:szCs w:val="24"/>
        </w:rPr>
        <w:t xml:space="preserve"> and others, 2016</w:t>
      </w:r>
      <w:r w:rsidR="001C085C">
        <w:rPr>
          <w:rFonts w:ascii="Times New Roman" w:eastAsiaTheme="minorEastAsia" w:hAnsi="Times New Roman" w:cs="Times New Roman"/>
          <w:sz w:val="24"/>
          <w:szCs w:val="24"/>
        </w:rPr>
        <w:t xml:space="preserve">). </w:t>
      </w:r>
      <w:r w:rsidR="00D11B2A" w:rsidRPr="00E538D7">
        <w:rPr>
          <w:rFonts w:ascii="Times New Roman" w:hAnsi="Times New Roman" w:cs="Times New Roman"/>
          <w:sz w:val="24"/>
          <w:szCs w:val="24"/>
          <w:lang w:val="en-CA"/>
        </w:rPr>
        <w:t xml:space="preserve">Assuming that sediment reworking through turbidity flows and slumping is efficient at smoothing the sediment surface, the </w:t>
      </w:r>
      <w:r w:rsidR="001C085C">
        <w:rPr>
          <w:rFonts w:ascii="Times New Roman" w:hAnsi="Times New Roman" w:cs="Times New Roman"/>
          <w:sz w:val="24"/>
          <w:szCs w:val="24"/>
          <w:lang w:val="en-CA"/>
        </w:rPr>
        <w:t>interpolated</w:t>
      </w:r>
      <w:r w:rsidR="00D11B2A" w:rsidRPr="00E538D7">
        <w:rPr>
          <w:rFonts w:ascii="Times New Roman" w:hAnsi="Times New Roman" w:cs="Times New Roman"/>
          <w:sz w:val="24"/>
          <w:szCs w:val="24"/>
          <w:lang w:val="en-CA"/>
        </w:rPr>
        <w:t xml:space="preserve"> surface of the reconstructed bed using the TIN </w:t>
      </w:r>
      <w:r w:rsidR="004E0CAC">
        <w:rPr>
          <w:rFonts w:ascii="Times New Roman" w:hAnsi="Times New Roman" w:cs="Times New Roman"/>
          <w:sz w:val="24"/>
          <w:szCs w:val="24"/>
          <w:lang w:val="en-CA"/>
        </w:rPr>
        <w:t xml:space="preserve">and IDW </w:t>
      </w:r>
      <w:r w:rsidR="00D11B2A" w:rsidRPr="00E538D7">
        <w:rPr>
          <w:rFonts w:ascii="Times New Roman" w:hAnsi="Times New Roman" w:cs="Times New Roman"/>
          <w:sz w:val="24"/>
          <w:szCs w:val="24"/>
          <w:lang w:val="en-CA"/>
        </w:rPr>
        <w:t>method</w:t>
      </w:r>
      <w:r w:rsidR="004E0CAC">
        <w:rPr>
          <w:rFonts w:ascii="Times New Roman" w:hAnsi="Times New Roman" w:cs="Times New Roman"/>
          <w:sz w:val="24"/>
          <w:szCs w:val="24"/>
          <w:lang w:val="en-CA"/>
        </w:rPr>
        <w:t>s</w:t>
      </w:r>
      <w:r w:rsidR="00D11B2A" w:rsidRPr="00E538D7">
        <w:rPr>
          <w:rFonts w:ascii="Times New Roman" w:hAnsi="Times New Roman" w:cs="Times New Roman"/>
          <w:sz w:val="24"/>
          <w:szCs w:val="24"/>
          <w:lang w:val="en-CA"/>
        </w:rPr>
        <w:t xml:space="preserve"> appears to adequately represent the sediment </w:t>
      </w:r>
      <w:r w:rsidR="004E0CAC">
        <w:rPr>
          <w:rFonts w:ascii="Times New Roman" w:hAnsi="Times New Roman" w:cs="Times New Roman"/>
          <w:sz w:val="24"/>
          <w:szCs w:val="24"/>
          <w:lang w:val="en-CA"/>
        </w:rPr>
        <w:t>thickness</w:t>
      </w:r>
      <w:r w:rsidR="00D11B2A" w:rsidRPr="00E538D7">
        <w:rPr>
          <w:rFonts w:ascii="Times New Roman" w:hAnsi="Times New Roman" w:cs="Times New Roman"/>
          <w:sz w:val="24"/>
          <w:szCs w:val="24"/>
          <w:lang w:val="en-CA"/>
        </w:rPr>
        <w:t xml:space="preserve"> between track lines, with </w:t>
      </w:r>
      <w:r w:rsidR="00056639">
        <w:rPr>
          <w:rFonts w:ascii="Times New Roman" w:hAnsi="Times New Roman" w:cs="Times New Roman"/>
          <w:sz w:val="24"/>
          <w:szCs w:val="24"/>
          <w:lang w:val="en-CA"/>
        </w:rPr>
        <w:t>an additional 10</w:t>
      </w:r>
      <w:r w:rsidR="00D11B2A" w:rsidRPr="00E538D7">
        <w:rPr>
          <w:rFonts w:ascii="Times New Roman" w:hAnsi="Times New Roman" w:cs="Times New Roman"/>
          <w:sz w:val="24"/>
          <w:szCs w:val="24"/>
          <w:lang w:val="en-CA"/>
        </w:rPr>
        <w:t>% uncertainty</w:t>
      </w:r>
      <w:r w:rsidR="004E0CAC">
        <w:rPr>
          <w:rFonts w:ascii="Times New Roman" w:hAnsi="Times New Roman" w:cs="Times New Roman"/>
          <w:sz w:val="24"/>
          <w:szCs w:val="24"/>
          <w:lang w:val="en-CA"/>
        </w:rPr>
        <w:t>.</w:t>
      </w:r>
    </w:p>
    <w:p w14:paraId="7901D756" w14:textId="77777777" w:rsidR="00F2126E" w:rsidRDefault="00D11B2A" w:rsidP="00523D08">
      <w:r w:rsidRPr="00E538D7">
        <w:rPr>
          <w:rFonts w:ascii="Times New Roman" w:hAnsi="Times New Roman" w:cs="Times New Roman"/>
          <w:sz w:val="24"/>
          <w:szCs w:val="24"/>
          <w:lang w:val="en-CA"/>
        </w:rPr>
        <w:t xml:space="preserve"> We </w:t>
      </w:r>
      <w:r w:rsidR="004E0CAC">
        <w:rPr>
          <w:rFonts w:ascii="Times New Roman" w:hAnsi="Times New Roman" w:cs="Times New Roman"/>
          <w:sz w:val="24"/>
          <w:szCs w:val="24"/>
          <w:lang w:val="en-CA"/>
        </w:rPr>
        <w:t xml:space="preserve">also identified each fan-delta complex </w:t>
      </w:r>
      <w:r w:rsidRPr="00E538D7">
        <w:rPr>
          <w:rFonts w:ascii="Times New Roman" w:hAnsi="Times New Roman" w:cs="Times New Roman"/>
          <w:sz w:val="24"/>
          <w:szCs w:val="24"/>
          <w:lang w:val="en-CA"/>
        </w:rPr>
        <w:t xml:space="preserve">and </w:t>
      </w:r>
      <w:r w:rsidR="004E0CAC">
        <w:rPr>
          <w:rFonts w:ascii="Times New Roman" w:hAnsi="Times New Roman" w:cs="Times New Roman"/>
          <w:sz w:val="24"/>
          <w:szCs w:val="24"/>
          <w:lang w:val="en-CA"/>
        </w:rPr>
        <w:t xml:space="preserve">any </w:t>
      </w:r>
      <w:r w:rsidRPr="00E538D7">
        <w:rPr>
          <w:rFonts w:ascii="Times New Roman" w:hAnsi="Times New Roman" w:cs="Times New Roman"/>
          <w:sz w:val="24"/>
          <w:szCs w:val="24"/>
          <w:lang w:val="en-CA"/>
        </w:rPr>
        <w:t xml:space="preserve">fjord wall slumps by their seismic facies and excluded them from the </w:t>
      </w:r>
      <w:r w:rsidR="004E0CAC">
        <w:rPr>
          <w:rFonts w:ascii="Times New Roman" w:hAnsi="Times New Roman" w:cs="Times New Roman"/>
          <w:sz w:val="24"/>
          <w:szCs w:val="24"/>
          <w:lang w:val="en-CA"/>
        </w:rPr>
        <w:t xml:space="preserve">glacimarine </w:t>
      </w:r>
      <w:r w:rsidRPr="00E538D7">
        <w:rPr>
          <w:rFonts w:ascii="Times New Roman" w:hAnsi="Times New Roman" w:cs="Times New Roman"/>
          <w:sz w:val="24"/>
          <w:szCs w:val="24"/>
          <w:lang w:val="en-CA"/>
        </w:rPr>
        <w:t>sediment thickness measurements.</w:t>
      </w:r>
      <w:r w:rsidR="004E0CAC">
        <w:rPr>
          <w:rFonts w:ascii="Times New Roman" w:hAnsi="Times New Roman" w:cs="Times New Roman"/>
          <w:sz w:val="24"/>
          <w:szCs w:val="24"/>
          <w:lang w:val="en-CA"/>
        </w:rPr>
        <w:t xml:space="preserve"> A few of the </w:t>
      </w:r>
      <w:r w:rsidR="004E0CAC" w:rsidRPr="00E538D7">
        <w:rPr>
          <w:rFonts w:ascii="Times New Roman" w:hAnsi="Times New Roman" w:cs="Times New Roman"/>
          <w:sz w:val="24"/>
          <w:szCs w:val="24"/>
          <w:lang w:val="en-CA"/>
        </w:rPr>
        <w:t>submarine fan facies</w:t>
      </w:r>
      <w:r w:rsidR="004E0CAC">
        <w:rPr>
          <w:rFonts w:ascii="Times New Roman" w:hAnsi="Times New Roman" w:cs="Times New Roman"/>
          <w:sz w:val="24"/>
          <w:szCs w:val="24"/>
          <w:lang w:val="en-CA"/>
        </w:rPr>
        <w:t xml:space="preserve"> (notably FD 1973)</w:t>
      </w:r>
      <w:r w:rsidR="004E0CAC" w:rsidRPr="00E538D7">
        <w:rPr>
          <w:rFonts w:ascii="Times New Roman" w:hAnsi="Times New Roman" w:cs="Times New Roman"/>
          <w:sz w:val="24"/>
          <w:szCs w:val="24"/>
          <w:lang w:val="en-CA"/>
        </w:rPr>
        <w:t xml:space="preserve"> </w:t>
      </w:r>
      <w:r w:rsidR="004E0CAC">
        <w:rPr>
          <w:rFonts w:ascii="Times New Roman" w:hAnsi="Times New Roman" w:cs="Times New Roman"/>
          <w:sz w:val="24"/>
          <w:szCs w:val="24"/>
          <w:lang w:val="en-CA"/>
        </w:rPr>
        <w:t>appeared</w:t>
      </w:r>
      <w:r w:rsidR="004E0CAC" w:rsidRPr="00E538D7">
        <w:rPr>
          <w:rFonts w:ascii="Times New Roman" w:hAnsi="Times New Roman" w:cs="Times New Roman"/>
          <w:sz w:val="24"/>
          <w:szCs w:val="24"/>
          <w:lang w:val="en-CA"/>
        </w:rPr>
        <w:t xml:space="preserve"> interfingered with distal glacimarine sediments along the fan edge</w:t>
      </w:r>
      <w:r w:rsidR="008C16E5">
        <w:rPr>
          <w:rFonts w:ascii="Times New Roman" w:hAnsi="Times New Roman" w:cs="Times New Roman"/>
          <w:sz w:val="24"/>
          <w:szCs w:val="24"/>
          <w:lang w:val="en-CA"/>
        </w:rPr>
        <w:t>,</w:t>
      </w:r>
      <w:r w:rsidR="004E0CAC">
        <w:rPr>
          <w:rFonts w:ascii="Times New Roman" w:hAnsi="Times New Roman" w:cs="Times New Roman"/>
          <w:sz w:val="24"/>
          <w:szCs w:val="24"/>
          <w:lang w:val="en-CA"/>
        </w:rPr>
        <w:t xml:space="preserve"> </w:t>
      </w:r>
      <w:r w:rsidR="004E0CAC" w:rsidRPr="00E538D7">
        <w:rPr>
          <w:rFonts w:ascii="Times New Roman" w:hAnsi="Times New Roman" w:cs="Times New Roman"/>
          <w:sz w:val="24"/>
          <w:szCs w:val="24"/>
          <w:lang w:val="en-CA"/>
        </w:rPr>
        <w:t xml:space="preserve">and thus </w:t>
      </w:r>
      <w:r w:rsidR="004E0CAC">
        <w:rPr>
          <w:rFonts w:ascii="Times New Roman" w:hAnsi="Times New Roman" w:cs="Times New Roman"/>
          <w:sz w:val="24"/>
          <w:szCs w:val="24"/>
          <w:lang w:val="en-CA"/>
        </w:rPr>
        <w:t>we</w:t>
      </w:r>
      <w:r w:rsidR="008C16E5">
        <w:rPr>
          <w:rFonts w:ascii="Times New Roman" w:hAnsi="Times New Roman" w:cs="Times New Roman"/>
          <w:sz w:val="24"/>
          <w:szCs w:val="24"/>
          <w:lang w:val="en-CA"/>
        </w:rPr>
        <w:t>re</w:t>
      </w:r>
      <w:r w:rsidR="004E0CAC" w:rsidRPr="00E538D7">
        <w:rPr>
          <w:rFonts w:ascii="Times New Roman" w:hAnsi="Times New Roman" w:cs="Times New Roman"/>
          <w:sz w:val="24"/>
          <w:szCs w:val="24"/>
          <w:lang w:val="en-CA"/>
        </w:rPr>
        <w:t xml:space="preserve"> included in the </w:t>
      </w:r>
      <w:r w:rsidR="004E0CAC">
        <w:rPr>
          <w:rFonts w:ascii="Times New Roman" w:hAnsi="Times New Roman" w:cs="Times New Roman"/>
          <w:sz w:val="24"/>
          <w:szCs w:val="24"/>
          <w:lang w:val="en-CA"/>
        </w:rPr>
        <w:t xml:space="preserve">fjord </w:t>
      </w:r>
      <w:r w:rsidR="004E0CAC" w:rsidRPr="00E538D7">
        <w:rPr>
          <w:rFonts w:ascii="Times New Roman" w:hAnsi="Times New Roman" w:cs="Times New Roman"/>
          <w:sz w:val="24"/>
          <w:szCs w:val="24"/>
          <w:lang w:val="en-CA"/>
        </w:rPr>
        <w:t>volume computation</w:t>
      </w:r>
      <w:r w:rsidR="004E0CAC">
        <w:rPr>
          <w:rFonts w:ascii="Times New Roman" w:hAnsi="Times New Roman" w:cs="Times New Roman"/>
          <w:sz w:val="24"/>
          <w:szCs w:val="24"/>
          <w:lang w:val="en-CA"/>
        </w:rPr>
        <w:t>. We also note that the fan-delta surfaces represent only the co</w:t>
      </w:r>
      <w:r w:rsidR="008C16E5">
        <w:rPr>
          <w:rFonts w:ascii="Times New Roman" w:hAnsi="Times New Roman" w:cs="Times New Roman"/>
          <w:sz w:val="24"/>
          <w:szCs w:val="24"/>
          <w:lang w:val="en-CA"/>
        </w:rPr>
        <w:t xml:space="preserve">arser fractions of the </w:t>
      </w:r>
      <w:proofErr w:type="spellStart"/>
      <w:r w:rsidR="008C16E5">
        <w:rPr>
          <w:rFonts w:ascii="Times New Roman" w:hAnsi="Times New Roman" w:cs="Times New Roman"/>
          <w:sz w:val="24"/>
          <w:szCs w:val="24"/>
          <w:lang w:val="en-CA"/>
        </w:rPr>
        <w:t>paraglacially</w:t>
      </w:r>
      <w:proofErr w:type="spellEnd"/>
      <w:r w:rsidR="008C16E5">
        <w:rPr>
          <w:rFonts w:ascii="Times New Roman" w:hAnsi="Times New Roman" w:cs="Times New Roman"/>
          <w:sz w:val="24"/>
          <w:szCs w:val="24"/>
          <w:lang w:val="en-CA"/>
        </w:rPr>
        <w:t xml:space="preserve"> derived sediments</w:t>
      </w:r>
      <w:r w:rsidR="00E25B5A">
        <w:rPr>
          <w:rFonts w:ascii="Times New Roman" w:hAnsi="Times New Roman" w:cs="Times New Roman"/>
          <w:sz w:val="24"/>
          <w:szCs w:val="24"/>
          <w:lang w:val="en-CA"/>
        </w:rPr>
        <w:t xml:space="preserve">; </w:t>
      </w:r>
      <w:r w:rsidR="00E25B5A" w:rsidRPr="00E538D7">
        <w:rPr>
          <w:rFonts w:ascii="Times New Roman" w:hAnsi="Times New Roman" w:cs="Times New Roman"/>
          <w:sz w:val="24"/>
          <w:szCs w:val="24"/>
          <w:lang w:val="en-CA"/>
        </w:rPr>
        <w:t xml:space="preserve">the </w:t>
      </w:r>
      <w:r w:rsidR="00E25B5A">
        <w:rPr>
          <w:rFonts w:ascii="Times New Roman" w:hAnsi="Times New Roman" w:cs="Times New Roman"/>
          <w:sz w:val="24"/>
          <w:szCs w:val="24"/>
          <w:lang w:val="en-CA"/>
        </w:rPr>
        <w:t xml:space="preserve">fraction of </w:t>
      </w:r>
      <w:r w:rsidR="00E25B5A" w:rsidRPr="00E538D7">
        <w:rPr>
          <w:rFonts w:ascii="Times New Roman" w:hAnsi="Times New Roman" w:cs="Times New Roman"/>
          <w:sz w:val="24"/>
          <w:szCs w:val="24"/>
          <w:lang w:val="en-CA"/>
        </w:rPr>
        <w:t>fine</w:t>
      </w:r>
      <w:r w:rsidR="00E25B5A">
        <w:rPr>
          <w:rFonts w:ascii="Times New Roman" w:hAnsi="Times New Roman" w:cs="Times New Roman"/>
          <w:sz w:val="24"/>
          <w:szCs w:val="24"/>
          <w:lang w:val="en-CA"/>
        </w:rPr>
        <w:t>s</w:t>
      </w:r>
      <w:r w:rsidR="00E25B5A" w:rsidRPr="00E538D7">
        <w:rPr>
          <w:rFonts w:ascii="Times New Roman" w:hAnsi="Times New Roman" w:cs="Times New Roman"/>
          <w:sz w:val="24"/>
          <w:szCs w:val="24"/>
          <w:lang w:val="en-CA"/>
        </w:rPr>
        <w:t xml:space="preserve"> from these streams was deposited distally in the fjord and would appear indistinguishable from the distal glacimarine facies</w:t>
      </w:r>
      <w:r w:rsidR="00E25B5A">
        <w:rPr>
          <w:rFonts w:ascii="Times New Roman" w:hAnsi="Times New Roman" w:cs="Times New Roman"/>
          <w:sz w:val="24"/>
          <w:szCs w:val="24"/>
          <w:lang w:val="en-CA"/>
        </w:rPr>
        <w:t>, but the magnitude is unknown</w:t>
      </w:r>
      <w:r w:rsidR="00E25B5A" w:rsidRPr="00E538D7">
        <w:rPr>
          <w:rFonts w:ascii="Times New Roman" w:hAnsi="Times New Roman" w:cs="Times New Roman"/>
          <w:sz w:val="24"/>
          <w:szCs w:val="24"/>
          <w:lang w:val="en-CA"/>
        </w:rPr>
        <w:t>. </w:t>
      </w:r>
      <w:r w:rsidR="008C16E5">
        <w:rPr>
          <w:rFonts w:ascii="Times New Roman" w:hAnsi="Times New Roman" w:cs="Times New Roman"/>
          <w:sz w:val="24"/>
          <w:szCs w:val="24"/>
          <w:lang w:val="en-CA"/>
        </w:rPr>
        <w:t xml:space="preserve"> </w:t>
      </w:r>
      <w:r w:rsidR="00E8528A" w:rsidRPr="00E25B5A">
        <w:rPr>
          <w:rFonts w:ascii="Times New Roman" w:hAnsi="Times New Roman" w:cs="Times New Roman"/>
          <w:sz w:val="24"/>
          <w:szCs w:val="24"/>
        </w:rPr>
        <w:t>We emphasize</w:t>
      </w:r>
      <w:r w:rsidR="00E8528A">
        <w:rPr>
          <w:rFonts w:ascii="Times New Roman" w:hAnsi="Times New Roman" w:cs="Times New Roman"/>
          <w:sz w:val="24"/>
          <w:szCs w:val="24"/>
        </w:rPr>
        <w:t xml:space="preserve"> </w:t>
      </w:r>
      <w:r w:rsidR="00E8528A" w:rsidRPr="00E25B5A">
        <w:rPr>
          <w:rFonts w:ascii="Times New Roman" w:hAnsi="Times New Roman" w:cs="Times New Roman"/>
          <w:sz w:val="24"/>
          <w:szCs w:val="24"/>
        </w:rPr>
        <w:t xml:space="preserve">the counteracting effect of these </w:t>
      </w:r>
      <w:r w:rsidR="00E8528A">
        <w:rPr>
          <w:rFonts w:ascii="Times New Roman" w:hAnsi="Times New Roman" w:cs="Times New Roman"/>
          <w:sz w:val="24"/>
          <w:szCs w:val="24"/>
        </w:rPr>
        <w:t>uncertainties</w:t>
      </w:r>
      <w:r w:rsidR="00E8528A" w:rsidRPr="00E25B5A">
        <w:rPr>
          <w:rFonts w:ascii="Times New Roman" w:hAnsi="Times New Roman" w:cs="Times New Roman"/>
          <w:sz w:val="24"/>
          <w:szCs w:val="24"/>
        </w:rPr>
        <w:t>: whereas the</w:t>
      </w:r>
      <w:r w:rsidR="00E8528A">
        <w:rPr>
          <w:rFonts w:ascii="Times New Roman" w:hAnsi="Times New Roman" w:cs="Times New Roman"/>
          <w:sz w:val="24"/>
          <w:szCs w:val="24"/>
        </w:rPr>
        <w:t xml:space="preserve"> </w:t>
      </w:r>
      <w:r w:rsidR="00E8528A" w:rsidRPr="00E25B5A">
        <w:rPr>
          <w:rFonts w:ascii="Times New Roman" w:hAnsi="Times New Roman" w:cs="Times New Roman"/>
          <w:sz w:val="24"/>
          <w:szCs w:val="24"/>
        </w:rPr>
        <w:t xml:space="preserve">glacier-supplied </w:t>
      </w:r>
      <w:r w:rsidR="00E8528A">
        <w:rPr>
          <w:rFonts w:ascii="Times New Roman" w:hAnsi="Times New Roman" w:cs="Times New Roman"/>
          <w:sz w:val="24"/>
          <w:szCs w:val="24"/>
        </w:rPr>
        <w:t>sediment flux/</w:t>
      </w:r>
      <w:r w:rsidR="00E8528A" w:rsidRPr="00E25B5A">
        <w:rPr>
          <w:rFonts w:ascii="Times New Roman" w:hAnsi="Times New Roman" w:cs="Times New Roman"/>
          <w:sz w:val="24"/>
          <w:szCs w:val="24"/>
        </w:rPr>
        <w:t>volume would be overestimated if</w:t>
      </w:r>
      <w:r w:rsidR="00E8528A">
        <w:rPr>
          <w:rFonts w:ascii="Times New Roman" w:hAnsi="Times New Roman" w:cs="Times New Roman"/>
          <w:sz w:val="24"/>
          <w:szCs w:val="24"/>
        </w:rPr>
        <w:t xml:space="preserve"> some of the s</w:t>
      </w:r>
      <w:r w:rsidR="00E8528A" w:rsidRPr="00E25B5A">
        <w:rPr>
          <w:rFonts w:ascii="Times New Roman" w:hAnsi="Times New Roman" w:cs="Times New Roman"/>
          <w:sz w:val="24"/>
          <w:szCs w:val="24"/>
        </w:rPr>
        <w:t xml:space="preserve">ediment entered from </w:t>
      </w:r>
      <w:r w:rsidR="00E8528A">
        <w:rPr>
          <w:rFonts w:ascii="Times New Roman" w:hAnsi="Times New Roman" w:cs="Times New Roman"/>
          <w:sz w:val="24"/>
          <w:szCs w:val="24"/>
        </w:rPr>
        <w:t xml:space="preserve">these paraglacial </w:t>
      </w:r>
      <w:r w:rsidR="00E8528A" w:rsidRPr="00E25B5A">
        <w:rPr>
          <w:rFonts w:ascii="Times New Roman" w:hAnsi="Times New Roman" w:cs="Times New Roman"/>
          <w:sz w:val="24"/>
          <w:szCs w:val="24"/>
        </w:rPr>
        <w:t>sources other than the glacier</w:t>
      </w:r>
      <w:r w:rsidR="00E8528A">
        <w:rPr>
          <w:rFonts w:ascii="Times New Roman" w:hAnsi="Times New Roman" w:cs="Times New Roman"/>
          <w:sz w:val="24"/>
          <w:szCs w:val="24"/>
        </w:rPr>
        <w:t xml:space="preserve">, it will also be underestimated if some of the finer fractions of both glacially and </w:t>
      </w:r>
      <w:proofErr w:type="spellStart"/>
      <w:r w:rsidR="00E8528A">
        <w:rPr>
          <w:rFonts w:ascii="Times New Roman" w:hAnsi="Times New Roman" w:cs="Times New Roman"/>
          <w:sz w:val="24"/>
          <w:szCs w:val="24"/>
        </w:rPr>
        <w:t>paraglacially</w:t>
      </w:r>
      <w:proofErr w:type="spellEnd"/>
      <w:r w:rsidR="00E8528A">
        <w:rPr>
          <w:rFonts w:ascii="Times New Roman" w:hAnsi="Times New Roman" w:cs="Times New Roman"/>
          <w:sz w:val="24"/>
          <w:szCs w:val="24"/>
        </w:rPr>
        <w:t xml:space="preserve"> derived sediment were transported out of and deposited beyond the fjord</w:t>
      </w:r>
      <w:r w:rsidR="00E8528A" w:rsidRPr="00E25B5A">
        <w:rPr>
          <w:rFonts w:ascii="Times New Roman" w:hAnsi="Times New Roman" w:cs="Times New Roman"/>
          <w:sz w:val="24"/>
          <w:szCs w:val="24"/>
        </w:rPr>
        <w:t>.</w:t>
      </w:r>
      <w:r w:rsidR="00F2126E" w:rsidRPr="00F2126E">
        <w:t xml:space="preserve"> </w:t>
      </w:r>
    </w:p>
    <w:p w14:paraId="3B869C08" w14:textId="0A33769E" w:rsidR="00E8528A" w:rsidRPr="00E8528A" w:rsidRDefault="00A241F5" w:rsidP="00523D08">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To quantify the uncertainties in the yields and volume estimates</w:t>
      </w:r>
      <w:r w:rsidR="00C33E31">
        <w:rPr>
          <w:rFonts w:ascii="Times New Roman" w:eastAsiaTheme="minorEastAsia" w:hAnsi="Times New Roman" w:cs="Times New Roman"/>
          <w:sz w:val="24"/>
          <w:szCs w:val="24"/>
        </w:rPr>
        <w:t xml:space="preserve"> of the glacimarine sediments</w:t>
      </w:r>
      <w:r w:rsidRPr="00E25B5A">
        <w:rPr>
          <w:rFonts w:ascii="Times New Roman" w:eastAsiaTheme="minorEastAsia" w:hAnsi="Times New Roman" w:cs="Times New Roman"/>
          <w:sz w:val="24"/>
          <w:szCs w:val="24"/>
        </w:rPr>
        <w:t xml:space="preserve">, we </w:t>
      </w:r>
      <w:r w:rsidR="00C33E31">
        <w:rPr>
          <w:rFonts w:ascii="Times New Roman" w:eastAsiaTheme="minorEastAsia" w:hAnsi="Times New Roman" w:cs="Times New Roman"/>
          <w:sz w:val="24"/>
          <w:szCs w:val="24"/>
        </w:rPr>
        <w:t>summed</w:t>
      </w:r>
      <w:r w:rsidRPr="00E25B5A">
        <w:rPr>
          <w:rFonts w:ascii="Times New Roman" w:eastAsiaTheme="minorEastAsia" w:hAnsi="Times New Roman" w:cs="Times New Roman"/>
          <w:sz w:val="24"/>
          <w:szCs w:val="24"/>
        </w:rPr>
        <w:t xml:space="preserve"> the </w:t>
      </w:r>
      <w:r>
        <w:rPr>
          <w:rFonts w:ascii="Times New Roman" w:eastAsiaTheme="minorEastAsia" w:hAnsi="Times New Roman" w:cs="Times New Roman"/>
          <w:sz w:val="24"/>
          <w:szCs w:val="24"/>
        </w:rPr>
        <w:t xml:space="preserve">errors in </w:t>
      </w:r>
      <w:r w:rsidRPr="00E25B5A">
        <w:rPr>
          <w:rFonts w:ascii="Times New Roman" w:eastAsiaTheme="minorEastAsia" w:hAnsi="Times New Roman" w:cs="Times New Roman"/>
          <w:sz w:val="24"/>
          <w:szCs w:val="24"/>
        </w:rPr>
        <w:t>vertical resolution</w:t>
      </w:r>
      <w:r>
        <w:rPr>
          <w:rFonts w:ascii="Times New Roman" w:eastAsiaTheme="minorEastAsia" w:hAnsi="Times New Roman" w:cs="Times New Roman"/>
          <w:sz w:val="24"/>
          <w:szCs w:val="24"/>
        </w:rPr>
        <w:t xml:space="preserve"> due to uncertainties in seismic velocity</w:t>
      </w:r>
      <w:r w:rsidRPr="00E25B5A">
        <w:rPr>
          <w:rFonts w:ascii="Times New Roman" w:eastAsiaTheme="minorEastAsia" w:hAnsi="Times New Roman" w:cs="Times New Roman"/>
          <w:sz w:val="24"/>
          <w:szCs w:val="24"/>
        </w:rPr>
        <w:t xml:space="preserve"> </w:t>
      </w:r>
      <w:r w:rsidR="00C33E31">
        <w:rPr>
          <w:rFonts w:ascii="Times New Roman" w:eastAsiaTheme="minorEastAsia" w:hAnsi="Times New Roman" w:cs="Times New Roman"/>
          <w:sz w:val="24"/>
          <w:szCs w:val="24"/>
        </w:rPr>
        <w:t xml:space="preserve">chosen (using the 1500 m/s standard) </w:t>
      </w:r>
      <w:r w:rsidRPr="00E25B5A">
        <w:rPr>
          <w:rFonts w:ascii="Times New Roman" w:eastAsiaTheme="minorEastAsia" w:hAnsi="Times New Roman" w:cs="Times New Roman"/>
          <w:sz w:val="24"/>
          <w:szCs w:val="24"/>
        </w:rPr>
        <w:t>and picking errors fo</w:t>
      </w:r>
      <w:r>
        <w:rPr>
          <w:rFonts w:ascii="Times New Roman" w:eastAsiaTheme="minorEastAsia" w:hAnsi="Times New Roman" w:cs="Times New Roman"/>
          <w:sz w:val="24"/>
          <w:szCs w:val="24"/>
        </w:rPr>
        <w:t>r the top and bottom of the glacimarine package</w:t>
      </w:r>
      <w:r w:rsidR="00C33E31">
        <w:rPr>
          <w:rFonts w:ascii="Times New Roman" w:eastAsiaTheme="minorEastAsia" w:hAnsi="Times New Roman" w:cs="Times New Roman"/>
          <w:sz w:val="24"/>
          <w:szCs w:val="24"/>
        </w:rPr>
        <w:t xml:space="preserve"> (estimated  from the resolution of the acoustic reflection software to be ± 1m), </w:t>
      </w:r>
      <w:r>
        <w:rPr>
          <w:rFonts w:ascii="Times New Roman" w:eastAsiaTheme="minorEastAsia" w:hAnsi="Times New Roman" w:cs="Times New Roman"/>
          <w:sz w:val="24"/>
          <w:szCs w:val="24"/>
        </w:rPr>
        <w:t xml:space="preserve"> with uncertainties in the mapped lateral extent of the sediments in the basin using the interpolation methods</w:t>
      </w:r>
      <w:r w:rsidR="00C33E31">
        <w:rPr>
          <w:rFonts w:ascii="Times New Roman" w:eastAsiaTheme="minorEastAsia" w:hAnsi="Times New Roman" w:cs="Times New Roman"/>
          <w:sz w:val="24"/>
          <w:szCs w:val="24"/>
        </w:rPr>
        <w:t xml:space="preserve"> (estimated using leave-one-out cross validation to be 10% (Koppes and </w:t>
      </w:r>
      <w:proofErr w:type="spellStart"/>
      <w:r w:rsidR="00C33E31">
        <w:rPr>
          <w:rFonts w:ascii="Times New Roman" w:eastAsiaTheme="minorEastAsia" w:hAnsi="Times New Roman" w:cs="Times New Roman"/>
          <w:sz w:val="24"/>
          <w:szCs w:val="24"/>
        </w:rPr>
        <w:t>Hallet</w:t>
      </w:r>
      <w:proofErr w:type="spellEnd"/>
      <w:r w:rsidR="00C33E31">
        <w:rPr>
          <w:rFonts w:ascii="Times New Roman" w:eastAsiaTheme="minorEastAsia" w:hAnsi="Times New Roman" w:cs="Times New Roman"/>
          <w:sz w:val="24"/>
          <w:szCs w:val="24"/>
        </w:rPr>
        <w:t>, 2006))</w:t>
      </w:r>
      <w:r w:rsidRPr="00E25B5A">
        <w:rPr>
          <w:rFonts w:ascii="Times New Roman" w:eastAsiaTheme="minorEastAsia" w:hAnsi="Times New Roman" w:cs="Times New Roman"/>
          <w:sz w:val="24"/>
          <w:szCs w:val="24"/>
        </w:rPr>
        <w:t xml:space="preserve">. </w:t>
      </w:r>
      <w:r w:rsidR="00C33E31">
        <w:rPr>
          <w:rFonts w:ascii="Times New Roman" w:eastAsiaTheme="minorEastAsia" w:hAnsi="Times New Roman" w:cs="Times New Roman"/>
          <w:sz w:val="24"/>
          <w:szCs w:val="24"/>
        </w:rPr>
        <w:t>We then multiplied the vertical uncertainty</w:t>
      </w:r>
      <w:r w:rsidRPr="00E25B5A">
        <w:rPr>
          <w:rFonts w:ascii="Times New Roman" w:eastAsiaTheme="minorEastAsia" w:hAnsi="Times New Roman" w:cs="Times New Roman"/>
          <w:sz w:val="24"/>
          <w:szCs w:val="24"/>
        </w:rPr>
        <w:t xml:space="preserve"> </w:t>
      </w:r>
      <w:r w:rsidR="00C33E31">
        <w:rPr>
          <w:rFonts w:ascii="Times New Roman" w:eastAsiaTheme="minorEastAsia" w:hAnsi="Times New Roman" w:cs="Times New Roman"/>
          <w:sz w:val="24"/>
          <w:szCs w:val="24"/>
        </w:rPr>
        <w:t>by</w:t>
      </w:r>
      <w:r w:rsidRPr="00E25B5A">
        <w:rPr>
          <w:rFonts w:ascii="Times New Roman" w:eastAsiaTheme="minorEastAsia" w:hAnsi="Times New Roman" w:cs="Times New Roman"/>
          <w:sz w:val="24"/>
          <w:szCs w:val="24"/>
        </w:rPr>
        <w:t xml:space="preserve"> the </w:t>
      </w:r>
      <w:r>
        <w:rPr>
          <w:rFonts w:ascii="Times New Roman" w:eastAsiaTheme="minorEastAsia" w:hAnsi="Times New Roman" w:cs="Times New Roman"/>
          <w:sz w:val="24"/>
          <w:szCs w:val="24"/>
        </w:rPr>
        <w:t>lateral</w:t>
      </w:r>
      <w:r w:rsidRPr="00E25B5A">
        <w:rPr>
          <w:rFonts w:ascii="Times New Roman" w:eastAsiaTheme="minorEastAsia" w:hAnsi="Times New Roman" w:cs="Times New Roman"/>
          <w:sz w:val="24"/>
          <w:szCs w:val="24"/>
        </w:rPr>
        <w:t xml:space="preserve"> uncertainty to obtain the volume uncertainty.</w:t>
      </w:r>
      <w:r w:rsidR="00E8528A">
        <w:rPr>
          <w:rFonts w:ascii="Times New Roman" w:eastAsiaTheme="minorEastAsia" w:hAnsi="Times New Roman" w:cs="Times New Roman"/>
          <w:sz w:val="24"/>
          <w:szCs w:val="24"/>
        </w:rPr>
        <w:t xml:space="preserve"> We note that t</w:t>
      </w:r>
      <w:r w:rsidR="00E8528A" w:rsidRPr="00E25B5A">
        <w:rPr>
          <w:rFonts w:ascii="Times New Roman" w:eastAsiaTheme="minorEastAsia" w:hAnsi="Times New Roman" w:cs="Times New Roman"/>
          <w:sz w:val="24"/>
          <w:szCs w:val="24"/>
        </w:rPr>
        <w:t>hese combined uncertainties are small relative to the total volumes.</w:t>
      </w:r>
      <w:r w:rsidR="00E8528A" w:rsidRPr="00E8528A">
        <w:rPr>
          <w:rFonts w:ascii="Times New Roman" w:hAnsi="Times New Roman" w:cs="Times New Roman"/>
          <w:sz w:val="24"/>
          <w:szCs w:val="24"/>
        </w:rPr>
        <w:t xml:space="preserve"> </w:t>
      </w:r>
      <w:r w:rsidR="00E8528A" w:rsidRPr="00E25B5A">
        <w:rPr>
          <w:rFonts w:ascii="Times New Roman" w:hAnsi="Times New Roman" w:cs="Times New Roman"/>
          <w:sz w:val="24"/>
          <w:szCs w:val="24"/>
        </w:rPr>
        <w:t>Thus, summing all of the uncertainties, we assign a ±30%</w:t>
      </w:r>
      <w:r w:rsidR="00E8528A">
        <w:rPr>
          <w:rFonts w:ascii="Times New Roman" w:hAnsi="Times New Roman" w:cs="Times New Roman"/>
          <w:sz w:val="24"/>
          <w:szCs w:val="24"/>
        </w:rPr>
        <w:t xml:space="preserve"> </w:t>
      </w:r>
      <w:r w:rsidR="00E8528A" w:rsidRPr="00E25B5A">
        <w:rPr>
          <w:rFonts w:ascii="Times New Roman" w:hAnsi="Times New Roman" w:cs="Times New Roman"/>
          <w:sz w:val="24"/>
          <w:szCs w:val="24"/>
        </w:rPr>
        <w:t>uncertainty to the sediment volume and flux calculations,</w:t>
      </w:r>
      <w:r w:rsidR="00E8528A">
        <w:rPr>
          <w:rFonts w:ascii="Times New Roman" w:hAnsi="Times New Roman" w:cs="Times New Roman"/>
          <w:sz w:val="24"/>
          <w:szCs w:val="24"/>
        </w:rPr>
        <w:t xml:space="preserve"> </w:t>
      </w:r>
      <w:r w:rsidR="00E8528A" w:rsidRPr="00E25B5A">
        <w:rPr>
          <w:rFonts w:ascii="Times New Roman" w:hAnsi="Times New Roman" w:cs="Times New Roman"/>
          <w:sz w:val="24"/>
          <w:szCs w:val="24"/>
        </w:rPr>
        <w:t xml:space="preserve">and stress that our results likely underestimate the total </w:t>
      </w:r>
      <w:r w:rsidR="00E8528A">
        <w:rPr>
          <w:rFonts w:ascii="Times New Roman" w:hAnsi="Times New Roman" w:cs="Times New Roman"/>
          <w:sz w:val="24"/>
          <w:szCs w:val="24"/>
        </w:rPr>
        <w:t xml:space="preserve">volume of </w:t>
      </w:r>
      <w:r w:rsidR="00E8528A" w:rsidRPr="00E25B5A">
        <w:rPr>
          <w:rFonts w:ascii="Times New Roman" w:hAnsi="Times New Roman" w:cs="Times New Roman"/>
          <w:sz w:val="24"/>
          <w:szCs w:val="24"/>
        </w:rPr>
        <w:t>sediment</w:t>
      </w:r>
      <w:r w:rsidR="00E8528A">
        <w:rPr>
          <w:rFonts w:ascii="Times New Roman" w:hAnsi="Times New Roman" w:cs="Times New Roman"/>
          <w:sz w:val="24"/>
          <w:szCs w:val="24"/>
        </w:rPr>
        <w:t xml:space="preserve"> </w:t>
      </w:r>
      <w:r w:rsidR="00E8528A" w:rsidRPr="00E25B5A">
        <w:rPr>
          <w:rFonts w:ascii="Times New Roman" w:hAnsi="Times New Roman" w:cs="Times New Roman"/>
          <w:sz w:val="24"/>
          <w:szCs w:val="24"/>
        </w:rPr>
        <w:t xml:space="preserve">delivered by </w:t>
      </w:r>
      <w:r w:rsidR="00E8528A">
        <w:rPr>
          <w:rFonts w:ascii="Times New Roman" w:hAnsi="Times New Roman" w:cs="Times New Roman"/>
          <w:sz w:val="24"/>
          <w:szCs w:val="24"/>
        </w:rPr>
        <w:t>Tyndall</w:t>
      </w:r>
      <w:r w:rsidR="00E8528A" w:rsidRPr="00E25B5A">
        <w:rPr>
          <w:rFonts w:ascii="Times New Roman" w:hAnsi="Times New Roman" w:cs="Times New Roman"/>
          <w:sz w:val="24"/>
          <w:szCs w:val="24"/>
        </w:rPr>
        <w:t xml:space="preserve"> Glacier during its retreat.</w:t>
      </w:r>
    </w:p>
    <w:p w14:paraId="163692B1" w14:textId="2D3ED11D" w:rsidR="00A241F5" w:rsidRPr="00E25B5A" w:rsidRDefault="00A241F5" w:rsidP="00523D08">
      <w:pPr>
        <w:widowControl w:val="0"/>
        <w:autoSpaceDE w:val="0"/>
        <w:autoSpaceDN w:val="0"/>
        <w:adjustRightInd w:val="0"/>
        <w:spacing w:before="0" w:line="240" w:lineRule="auto"/>
        <w:rPr>
          <w:rFonts w:ascii="Times New Roman" w:eastAsiaTheme="minorEastAsia" w:hAnsi="Times New Roman" w:cs="Times New Roman"/>
          <w:sz w:val="24"/>
          <w:szCs w:val="24"/>
        </w:rPr>
      </w:pPr>
    </w:p>
    <w:p w14:paraId="740CF4C1" w14:textId="6492CDBC" w:rsidR="00A241F5" w:rsidRPr="004D0A0D" w:rsidRDefault="004676B8" w:rsidP="00523D08">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To explore the history and </w:t>
      </w:r>
      <w:r w:rsidRPr="004D0A0D">
        <w:rPr>
          <w:rFonts w:ascii="Times New Roman" w:eastAsiaTheme="minorEastAsia" w:hAnsi="Times New Roman" w:cs="Times New Roman"/>
          <w:sz w:val="24"/>
          <w:szCs w:val="24"/>
        </w:rPr>
        <w:t xml:space="preserve">variability of sediment fluxes from Tyndall Glacier </w:t>
      </w:r>
      <w:r w:rsidR="00910321" w:rsidRPr="004D0A0D">
        <w:rPr>
          <w:rFonts w:ascii="Times New Roman" w:eastAsiaTheme="minorEastAsia" w:hAnsi="Times New Roman" w:cs="Times New Roman"/>
          <w:sz w:val="24"/>
          <w:szCs w:val="24"/>
        </w:rPr>
        <w:t>during retreat</w:t>
      </w:r>
      <w:r w:rsidRPr="004D0A0D">
        <w:rPr>
          <w:rFonts w:ascii="Times New Roman" w:eastAsiaTheme="minorEastAsia" w:hAnsi="Times New Roman" w:cs="Times New Roman"/>
          <w:sz w:val="24"/>
          <w:szCs w:val="24"/>
        </w:rPr>
        <w:t xml:space="preserve">, we employ a numerical model of </w:t>
      </w:r>
      <w:r w:rsidR="00910321" w:rsidRPr="004D0A0D">
        <w:rPr>
          <w:rFonts w:ascii="Times New Roman" w:eastAsiaTheme="minorEastAsia" w:hAnsi="Times New Roman" w:cs="Times New Roman"/>
          <w:sz w:val="24"/>
          <w:szCs w:val="24"/>
        </w:rPr>
        <w:t xml:space="preserve">annual </w:t>
      </w:r>
      <w:r w:rsidRPr="004D0A0D">
        <w:rPr>
          <w:rFonts w:ascii="Times New Roman" w:eastAsiaTheme="minorEastAsia" w:hAnsi="Times New Roman" w:cs="Times New Roman"/>
          <w:sz w:val="24"/>
          <w:szCs w:val="24"/>
        </w:rPr>
        <w:t xml:space="preserve">sedimentation </w:t>
      </w:r>
      <w:r w:rsidR="00910321" w:rsidRPr="004D0A0D">
        <w:rPr>
          <w:rFonts w:ascii="Times New Roman" w:eastAsiaTheme="minorEastAsia" w:hAnsi="Times New Roman" w:cs="Times New Roman"/>
          <w:sz w:val="24"/>
          <w:szCs w:val="24"/>
        </w:rPr>
        <w:t xml:space="preserve">into </w:t>
      </w:r>
      <w:proofErr w:type="spellStart"/>
      <w:r w:rsidR="00910321" w:rsidRPr="004D0A0D">
        <w:rPr>
          <w:rFonts w:ascii="Times New Roman" w:eastAsiaTheme="minorEastAsia" w:hAnsi="Times New Roman" w:cs="Times New Roman"/>
          <w:sz w:val="24"/>
          <w:szCs w:val="24"/>
        </w:rPr>
        <w:t>Taan</w:t>
      </w:r>
      <w:proofErr w:type="spellEnd"/>
      <w:r w:rsidR="00910321" w:rsidRPr="004D0A0D">
        <w:rPr>
          <w:rFonts w:ascii="Times New Roman" w:eastAsiaTheme="minorEastAsia" w:hAnsi="Times New Roman" w:cs="Times New Roman"/>
          <w:sz w:val="24"/>
          <w:szCs w:val="24"/>
        </w:rPr>
        <w:t xml:space="preserve"> Fjord first described in Koppes and </w:t>
      </w:r>
      <w:proofErr w:type="spellStart"/>
      <w:r w:rsidR="00910321" w:rsidRPr="004D0A0D">
        <w:rPr>
          <w:rFonts w:ascii="Times New Roman" w:eastAsiaTheme="minorEastAsia" w:hAnsi="Times New Roman" w:cs="Times New Roman"/>
          <w:sz w:val="24"/>
          <w:szCs w:val="24"/>
        </w:rPr>
        <w:t>Hallet</w:t>
      </w:r>
      <w:proofErr w:type="spellEnd"/>
      <w:r w:rsidR="00910321" w:rsidRPr="004D0A0D">
        <w:rPr>
          <w:rFonts w:ascii="Times New Roman" w:eastAsiaTheme="minorEastAsia" w:hAnsi="Times New Roman" w:cs="Times New Roman"/>
          <w:sz w:val="24"/>
          <w:szCs w:val="24"/>
        </w:rPr>
        <w:t xml:space="preserve"> (2002), and further built upon in Koppes and </w:t>
      </w:r>
      <w:proofErr w:type="spellStart"/>
      <w:r w:rsidR="00910321" w:rsidRPr="004D0A0D">
        <w:rPr>
          <w:rFonts w:ascii="Times New Roman" w:eastAsiaTheme="minorEastAsia" w:hAnsi="Times New Roman" w:cs="Times New Roman"/>
          <w:sz w:val="24"/>
          <w:szCs w:val="24"/>
        </w:rPr>
        <w:t>Hallet</w:t>
      </w:r>
      <w:proofErr w:type="spellEnd"/>
      <w:r w:rsidR="00910321" w:rsidRPr="004D0A0D">
        <w:rPr>
          <w:rFonts w:ascii="Times New Roman" w:eastAsiaTheme="minorEastAsia" w:hAnsi="Times New Roman" w:cs="Times New Roman"/>
          <w:sz w:val="24"/>
          <w:szCs w:val="24"/>
        </w:rPr>
        <w:t xml:space="preserve"> (2006) and </w:t>
      </w:r>
      <w:r w:rsidR="004D0A0D">
        <w:rPr>
          <w:rFonts w:ascii="Times New Roman" w:eastAsiaTheme="minorEastAsia" w:hAnsi="Times New Roman" w:cs="Times New Roman"/>
          <w:sz w:val="24"/>
          <w:szCs w:val="24"/>
        </w:rPr>
        <w:t>Love</w:t>
      </w:r>
      <w:r w:rsidR="00910321" w:rsidRPr="004D0A0D">
        <w:rPr>
          <w:rFonts w:ascii="Times New Roman" w:eastAsiaTheme="minorEastAsia" w:hAnsi="Times New Roman" w:cs="Times New Roman"/>
          <w:sz w:val="24"/>
          <w:szCs w:val="24"/>
        </w:rPr>
        <w:t xml:space="preserve"> and others (2016). We model the yearly sediment delivery as a function of the sediment accumulation and redistribution rate and the terminus retreat rate. The sediment </w:t>
      </w:r>
      <w:r w:rsidR="00142EDC" w:rsidRPr="004D0A0D">
        <w:rPr>
          <w:rFonts w:ascii="Times New Roman" w:eastAsiaTheme="minorEastAsia" w:hAnsi="Times New Roman" w:cs="Times New Roman"/>
          <w:sz w:val="24"/>
          <w:szCs w:val="24"/>
        </w:rPr>
        <w:t xml:space="preserve">thickness S </w:t>
      </w:r>
      <w:r w:rsidR="00EB3F50" w:rsidRPr="004D0A0D">
        <w:rPr>
          <w:rFonts w:ascii="Times New Roman" w:eastAsiaTheme="minorEastAsia" w:hAnsi="Times New Roman" w:cs="Times New Roman"/>
          <w:sz w:val="24"/>
          <w:szCs w:val="24"/>
        </w:rPr>
        <w:t xml:space="preserve">at any point in the fjord </w:t>
      </w:r>
      <w:r w:rsidR="00142EDC" w:rsidRPr="004D0A0D">
        <w:rPr>
          <w:rFonts w:ascii="Times New Roman" w:eastAsiaTheme="minorEastAsia" w:hAnsi="Times New Roman" w:cs="Times New Roman"/>
          <w:sz w:val="24"/>
          <w:szCs w:val="24"/>
        </w:rPr>
        <w:t xml:space="preserve">is the integral of </w:t>
      </w:r>
      <w:r w:rsidR="00910321" w:rsidRPr="004D0A0D">
        <w:rPr>
          <w:rFonts w:ascii="Times New Roman" w:eastAsiaTheme="minorEastAsia" w:hAnsi="Times New Roman" w:cs="Times New Roman"/>
          <w:sz w:val="24"/>
          <w:szCs w:val="24"/>
        </w:rPr>
        <w:t xml:space="preserve">the </w:t>
      </w:r>
      <w:r w:rsidR="00142EDC" w:rsidRPr="004D0A0D">
        <w:rPr>
          <w:rFonts w:ascii="Times New Roman" w:eastAsiaTheme="minorEastAsia" w:hAnsi="Times New Roman" w:cs="Times New Roman"/>
          <w:sz w:val="24"/>
          <w:szCs w:val="24"/>
        </w:rPr>
        <w:t xml:space="preserve">evolving </w:t>
      </w:r>
      <w:r w:rsidR="00910321" w:rsidRPr="004D0A0D">
        <w:rPr>
          <w:rFonts w:ascii="Times New Roman" w:eastAsiaTheme="minorEastAsia" w:hAnsi="Times New Roman" w:cs="Times New Roman"/>
          <w:sz w:val="24"/>
          <w:szCs w:val="24"/>
        </w:rPr>
        <w:t xml:space="preserve">sedimentation </w:t>
      </w:r>
      <w:r w:rsidR="00142EDC" w:rsidRPr="004D0A0D">
        <w:rPr>
          <w:rFonts w:ascii="Times New Roman" w:eastAsiaTheme="minorEastAsia" w:hAnsi="Times New Roman" w:cs="Times New Roman"/>
          <w:sz w:val="24"/>
          <w:szCs w:val="24"/>
        </w:rPr>
        <w:t xml:space="preserve">rate at the ice front </w:t>
      </w:r>
      <w:r w:rsidR="00142EDC" w:rsidRPr="004D0A0D">
        <w:rPr>
          <w:rFonts w:ascii="Times New Roman" w:eastAsiaTheme="minorEastAsia" w:hAnsi="Times New Roman" w:cs="Times New Roman"/>
          <w:i/>
          <w:sz w:val="24"/>
          <w:szCs w:val="24"/>
        </w:rPr>
        <w:t>S</w:t>
      </w:r>
      <w:proofErr w:type="gramStart"/>
      <w:r w:rsidR="00142EDC" w:rsidRPr="004D0A0D">
        <w:rPr>
          <w:rFonts w:ascii="Times New Roman" w:eastAsiaTheme="minorEastAsia" w:hAnsi="Times New Roman" w:cs="Times New Roman"/>
          <w:i/>
          <w:sz w:val="24"/>
          <w:szCs w:val="24"/>
          <w:vertAlign w:val="subscript"/>
        </w:rPr>
        <w:t xml:space="preserve">0  </w:t>
      </w:r>
      <w:r w:rsidR="00142EDC" w:rsidRPr="004D0A0D">
        <w:rPr>
          <w:rFonts w:ascii="Times New Roman" w:eastAsiaTheme="minorEastAsia" w:hAnsi="Times New Roman" w:cs="Times New Roman"/>
          <w:sz w:val="24"/>
          <w:szCs w:val="24"/>
        </w:rPr>
        <w:t>and</w:t>
      </w:r>
      <w:proofErr w:type="gramEnd"/>
      <w:r w:rsidR="00142EDC" w:rsidRPr="004D0A0D">
        <w:rPr>
          <w:rFonts w:ascii="Times New Roman" w:eastAsiaTheme="minorEastAsia" w:hAnsi="Times New Roman" w:cs="Times New Roman"/>
          <w:sz w:val="24"/>
          <w:szCs w:val="24"/>
        </w:rPr>
        <w:t xml:space="preserve"> the evolving distance from ice front as the terminus retreats </w:t>
      </w:r>
      <w:r w:rsidR="00142EDC" w:rsidRPr="004D0A0D">
        <w:rPr>
          <w:rFonts w:ascii="Times New Roman" w:eastAsiaTheme="minorEastAsia" w:hAnsi="Times New Roman" w:cs="Times New Roman"/>
          <w:i/>
          <w:sz w:val="24"/>
          <w:szCs w:val="24"/>
        </w:rPr>
        <w:t>R</w:t>
      </w:r>
      <w:r w:rsidR="00142EDC" w:rsidRPr="004D0A0D">
        <w:rPr>
          <w:rFonts w:ascii="Times New Roman" w:eastAsiaTheme="minorEastAsia" w:hAnsi="Times New Roman" w:cs="Times New Roman"/>
          <w:sz w:val="24"/>
          <w:szCs w:val="24"/>
        </w:rPr>
        <w:t xml:space="preserve"> :</w:t>
      </w:r>
    </w:p>
    <w:p w14:paraId="6E9E92A9" w14:textId="77777777" w:rsidR="00142EDC" w:rsidRPr="004D0A0D" w:rsidRDefault="00142EDC" w:rsidP="00523D08">
      <w:pPr>
        <w:widowControl w:val="0"/>
        <w:autoSpaceDE w:val="0"/>
        <w:autoSpaceDN w:val="0"/>
        <w:adjustRightInd w:val="0"/>
        <w:spacing w:before="0" w:line="240" w:lineRule="auto"/>
        <w:rPr>
          <w:rFonts w:ascii="Times New Roman" w:eastAsiaTheme="minorEastAsia" w:hAnsi="Times New Roman" w:cs="Times New Roman"/>
          <w:sz w:val="24"/>
          <w:szCs w:val="24"/>
        </w:rPr>
      </w:pPr>
      <w:r w:rsidRPr="004D0A0D">
        <w:rPr>
          <w:rFonts w:ascii="Times New Roman" w:eastAsiaTheme="minorEastAsia" w:hAnsi="Times New Roman" w:cs="Times New Roman"/>
          <w:sz w:val="24"/>
          <w:szCs w:val="24"/>
        </w:rPr>
        <w:t xml:space="preserve">         </w:t>
      </w:r>
    </w:p>
    <w:p w14:paraId="348C0172" w14:textId="427C3DE9" w:rsidR="006F6E4A" w:rsidRPr="004D0A0D" w:rsidRDefault="00142EDC" w:rsidP="00523D08">
      <w:pPr>
        <w:spacing w:line="480" w:lineRule="auto"/>
        <w:rPr>
          <w:rFonts w:ascii="Times New Roman" w:eastAsiaTheme="minorEastAsia" w:hAnsi="Times New Roman" w:cs="Times New Roman"/>
          <w:sz w:val="28"/>
          <w:szCs w:val="28"/>
        </w:rPr>
      </w:pPr>
      <m:oMathPara>
        <m:oMath>
          <m:r>
            <w:rPr>
              <w:rFonts w:ascii="Cambria Math" w:hAnsi="Cambria Math"/>
            </w:rPr>
            <w:lastRenderedPageBreak/>
            <m:t>S=</m:t>
          </m:r>
          <m:f>
            <m:fPr>
              <m:ctrlPr>
                <w:ins w:id="89" w:author="Michele Koppes" w:date="2019-09-23T15:03:00Z">
                  <w:rPr>
                    <w:rStyle w:val="AnnalsHeading"/>
                    <w:rFonts w:ascii="Cambria Math" w:hAnsi="Cambria Math"/>
                    <w:b w:val="0"/>
                    <w:i/>
                  </w:rPr>
                </w:ins>
              </m:ctrlPr>
            </m:fPr>
            <m:num>
              <m:r>
                <w:rPr>
                  <w:rStyle w:val="AnnalsHeading"/>
                  <w:rFonts w:ascii="Cambria Math" w:hAnsi="Cambria Math"/>
                </w:rPr>
                <m:t>∂</m:t>
              </m:r>
              <m:sSub>
                <m:sSubPr>
                  <m:ctrlPr>
                    <w:ins w:id="90" w:author="Michele Koppes" w:date="2019-09-23T15:03:00Z">
                      <w:rPr>
                        <w:rStyle w:val="AnnalsHeading"/>
                        <w:rFonts w:ascii="Cambria Math" w:hAnsi="Cambria Math"/>
                        <w:b w:val="0"/>
                        <w:i/>
                      </w:rPr>
                    </w:ins>
                  </m:ctrlPr>
                </m:sSubPr>
                <m:e>
                  <m:r>
                    <w:rPr>
                      <w:rStyle w:val="AnnalsHeading"/>
                      <w:rFonts w:ascii="Cambria Math" w:hAnsi="Cambria Math"/>
                    </w:rPr>
                    <m:t>S</m:t>
                  </m:r>
                </m:e>
                <m:sub>
                  <m:r>
                    <w:rPr>
                      <w:rStyle w:val="AnnalsHeading"/>
                      <w:rFonts w:ascii="Cambria Math" w:hAnsi="Cambria Math"/>
                    </w:rPr>
                    <m:t>0</m:t>
                  </m:r>
                </m:sub>
              </m:sSub>
            </m:num>
            <m:den>
              <m:r>
                <w:rPr>
                  <w:rStyle w:val="AnnalsHeading"/>
                  <w:rFonts w:ascii="Cambria Math" w:hAnsi="Cambria Math"/>
                </w:rPr>
                <m:t>R</m:t>
              </m:r>
            </m:den>
          </m:f>
        </m:oMath>
      </m:oMathPara>
    </w:p>
    <w:p w14:paraId="546D4578" w14:textId="7F0D2369" w:rsidR="00142EDC" w:rsidRPr="004D0A0D" w:rsidRDefault="006F6E4A" w:rsidP="00523D08">
      <w:pPr>
        <w:tabs>
          <w:tab w:val="left" w:pos="8640"/>
        </w:tabs>
        <w:spacing w:line="480" w:lineRule="auto"/>
        <w:ind w:firstLine="8505"/>
        <w:rPr>
          <w:rFonts w:ascii="Times New Roman" w:hAnsi="Times New Roman" w:cs="Times New Roman"/>
        </w:rPr>
      </w:pPr>
      <w:r w:rsidRPr="004D0A0D">
        <w:rPr>
          <w:rFonts w:ascii="Times New Roman" w:eastAsiaTheme="minorEastAsia" w:hAnsi="Times New Roman" w:cs="Times New Roman"/>
        </w:rPr>
        <w:t>[13]</w:t>
      </w:r>
      <w:r w:rsidR="00142EDC" w:rsidRPr="004D0A0D">
        <w:rPr>
          <w:rFonts w:ascii="Times New Roman" w:hAnsi="Times New Roman" w:cs="Times New Roman"/>
        </w:rPr>
        <w:tab/>
      </w:r>
    </w:p>
    <w:p w14:paraId="7F0EF1F8" w14:textId="77777777" w:rsidR="00142EDC" w:rsidRPr="004D0A0D" w:rsidRDefault="00142EDC" w:rsidP="00523D08">
      <w:pPr>
        <w:widowControl w:val="0"/>
        <w:autoSpaceDE w:val="0"/>
        <w:autoSpaceDN w:val="0"/>
        <w:adjustRightInd w:val="0"/>
        <w:spacing w:before="0" w:line="240" w:lineRule="auto"/>
        <w:rPr>
          <w:rFonts w:ascii="Times New Roman" w:eastAsiaTheme="minorEastAsia" w:hAnsi="Times New Roman" w:cs="Times New Roman"/>
          <w:sz w:val="24"/>
          <w:szCs w:val="24"/>
        </w:rPr>
      </w:pPr>
    </w:p>
    <w:p w14:paraId="449F447A" w14:textId="7950C106" w:rsidR="00142EDC" w:rsidRPr="004D0A0D" w:rsidRDefault="00142EDC" w:rsidP="00523D08">
      <w:pPr>
        <w:spacing w:line="276" w:lineRule="auto"/>
        <w:rPr>
          <w:rFonts w:ascii="Times New Roman" w:hAnsi="Times New Roman" w:cs="Times New Roman"/>
          <w:sz w:val="24"/>
          <w:szCs w:val="24"/>
          <w:lang w:val="en-CA"/>
        </w:rPr>
      </w:pPr>
      <w:r w:rsidRPr="004D0A0D">
        <w:rPr>
          <w:rFonts w:ascii="Times New Roman" w:hAnsi="Times New Roman" w:cs="Times New Roman"/>
          <w:sz w:val="24"/>
          <w:szCs w:val="24"/>
          <w:lang w:val="en-CA"/>
        </w:rPr>
        <w:t>The sediment</w:t>
      </w:r>
      <w:r w:rsidR="00EB3F50" w:rsidRPr="004D0A0D">
        <w:rPr>
          <w:rFonts w:ascii="Times New Roman" w:hAnsi="Times New Roman" w:cs="Times New Roman"/>
          <w:sz w:val="24"/>
          <w:szCs w:val="24"/>
          <w:lang w:val="en-CA"/>
        </w:rPr>
        <w:t xml:space="preserve">ation rate is modeled yearly as exponentially decreasing with distance </w:t>
      </w:r>
      <w:proofErr w:type="spellStart"/>
      <w:r w:rsidR="00EB3F50" w:rsidRPr="004D0A0D">
        <w:rPr>
          <w:rFonts w:ascii="Times New Roman" w:hAnsi="Times New Roman" w:cs="Times New Roman"/>
          <w:sz w:val="24"/>
          <w:szCs w:val="24"/>
          <w:lang w:val="en-CA"/>
        </w:rPr>
        <w:t>downfjord</w:t>
      </w:r>
      <w:proofErr w:type="spellEnd"/>
      <w:r w:rsidR="00EB3F50" w:rsidRPr="004D0A0D">
        <w:rPr>
          <w:rFonts w:ascii="Times New Roman" w:hAnsi="Times New Roman" w:cs="Times New Roman"/>
          <w:sz w:val="24"/>
          <w:szCs w:val="24"/>
          <w:lang w:val="en-CA"/>
        </w:rPr>
        <w:t xml:space="preserve">, based on field observations of </w:t>
      </w:r>
      <w:r w:rsidR="00EB3F50" w:rsidRPr="004D0A0D">
        <w:rPr>
          <w:rFonts w:ascii="Times New Roman" w:eastAsiaTheme="minorEastAsia" w:hAnsi="Times New Roman" w:cs="Times New Roman"/>
          <w:sz w:val="24"/>
          <w:szCs w:val="24"/>
        </w:rPr>
        <w:t xml:space="preserve">rapid sediment accumulation near the terminus of tidewater glaciers and lower (but significant) accumulation extending several kilometers </w:t>
      </w:r>
      <w:proofErr w:type="spellStart"/>
      <w:r w:rsidR="00EB3F50" w:rsidRPr="004D0A0D">
        <w:rPr>
          <w:rFonts w:ascii="Times New Roman" w:eastAsiaTheme="minorEastAsia" w:hAnsi="Times New Roman" w:cs="Times New Roman"/>
          <w:sz w:val="24"/>
          <w:szCs w:val="24"/>
        </w:rPr>
        <w:t>downfjord</w:t>
      </w:r>
      <w:proofErr w:type="spellEnd"/>
      <w:r w:rsidR="00EB3F50" w:rsidRPr="004D0A0D">
        <w:rPr>
          <w:rFonts w:ascii="Times New Roman" w:eastAsiaTheme="minorEastAsia" w:hAnsi="Times New Roman" w:cs="Times New Roman"/>
          <w:sz w:val="24"/>
          <w:szCs w:val="24"/>
        </w:rPr>
        <w:t xml:space="preserve"> (e.g., Cowan and Powell, 1991; Koppes and others, 2009).</w:t>
      </w:r>
      <w:r w:rsidRPr="004D0A0D">
        <w:rPr>
          <w:rFonts w:ascii="Times New Roman" w:hAnsi="Times New Roman" w:cs="Times New Roman"/>
          <w:sz w:val="24"/>
          <w:szCs w:val="24"/>
          <w:lang w:val="en-CA"/>
        </w:rPr>
        <w:t xml:space="preserve"> The resulting </w:t>
      </w:r>
      <w:r w:rsidR="00EB3F50" w:rsidRPr="004D0A0D">
        <w:rPr>
          <w:rFonts w:ascii="Times New Roman" w:hAnsi="Times New Roman" w:cs="Times New Roman"/>
          <w:sz w:val="24"/>
          <w:szCs w:val="24"/>
          <w:lang w:val="en-CA"/>
        </w:rPr>
        <w:t xml:space="preserve">glacial </w:t>
      </w:r>
      <w:r w:rsidRPr="004D0A0D">
        <w:rPr>
          <w:rFonts w:ascii="Times New Roman" w:hAnsi="Times New Roman" w:cs="Times New Roman"/>
          <w:sz w:val="24"/>
          <w:szCs w:val="24"/>
          <w:lang w:val="en-CA"/>
        </w:rPr>
        <w:t xml:space="preserve">sediment flux </w:t>
      </w:r>
      <w:proofErr w:type="spellStart"/>
      <w:proofErr w:type="gramStart"/>
      <w:r w:rsidRPr="004D0A0D">
        <w:rPr>
          <w:rFonts w:ascii="Times New Roman" w:hAnsi="Times New Roman" w:cs="Times New Roman"/>
          <w:i/>
          <w:sz w:val="24"/>
          <w:szCs w:val="24"/>
          <w:lang w:val="en-CA"/>
        </w:rPr>
        <w:t>Q</w:t>
      </w:r>
      <w:r w:rsidRPr="004D0A0D">
        <w:rPr>
          <w:rFonts w:ascii="Times New Roman" w:hAnsi="Times New Roman" w:cs="Times New Roman"/>
          <w:i/>
          <w:sz w:val="24"/>
          <w:szCs w:val="24"/>
          <w:vertAlign w:val="subscript"/>
          <w:lang w:val="en-CA"/>
        </w:rPr>
        <w:t>sed</w:t>
      </w:r>
      <w:proofErr w:type="spellEnd"/>
      <w:r w:rsidRPr="004D0A0D">
        <w:rPr>
          <w:rFonts w:ascii="Times New Roman" w:hAnsi="Times New Roman" w:cs="Times New Roman"/>
          <w:sz w:val="24"/>
          <w:szCs w:val="24"/>
          <w:vertAlign w:val="subscript"/>
          <w:lang w:val="en-CA"/>
        </w:rPr>
        <w:t xml:space="preserve"> </w:t>
      </w:r>
      <w:r w:rsidR="002B6E95" w:rsidRPr="004D0A0D">
        <w:rPr>
          <w:rFonts w:ascii="Times New Roman" w:hAnsi="Times New Roman" w:cs="Times New Roman"/>
          <w:sz w:val="24"/>
          <w:szCs w:val="24"/>
          <w:vertAlign w:val="subscript"/>
          <w:lang w:val="en-CA"/>
        </w:rPr>
        <w:t>,</w:t>
      </w:r>
      <w:proofErr w:type="gramEnd"/>
      <w:r w:rsidR="002B6E95" w:rsidRPr="004D0A0D">
        <w:rPr>
          <w:rFonts w:ascii="Times New Roman" w:hAnsi="Times New Roman" w:cs="Times New Roman"/>
          <w:sz w:val="24"/>
          <w:szCs w:val="24"/>
          <w:vertAlign w:val="subscript"/>
          <w:lang w:val="en-CA"/>
        </w:rPr>
        <w:t xml:space="preserve"> </w:t>
      </w:r>
      <w:r w:rsidR="002B6E95" w:rsidRPr="004D0A0D">
        <w:rPr>
          <w:rFonts w:ascii="Times New Roman" w:hAnsi="Times New Roman" w:cs="Times New Roman"/>
          <w:sz w:val="24"/>
          <w:szCs w:val="24"/>
          <w:lang w:val="en-CA"/>
        </w:rPr>
        <w:t>per unit time (</w:t>
      </w:r>
      <w:r w:rsidR="002B6E95" w:rsidRPr="004D0A0D">
        <w:rPr>
          <w:rFonts w:ascii="Times New Roman" w:hAnsi="Times New Roman" w:cs="Times New Roman"/>
          <w:i/>
          <w:sz w:val="24"/>
          <w:szCs w:val="24"/>
          <w:lang w:val="en-CA"/>
        </w:rPr>
        <w:t>t = year) i</w:t>
      </w:r>
      <w:r w:rsidRPr="004D0A0D">
        <w:rPr>
          <w:rFonts w:ascii="Times New Roman" w:hAnsi="Times New Roman" w:cs="Times New Roman"/>
          <w:sz w:val="24"/>
          <w:szCs w:val="24"/>
          <w:lang w:val="en-CA"/>
        </w:rPr>
        <w:t xml:space="preserve">s then calculated as the </w:t>
      </w:r>
      <w:r w:rsidR="00EB3F50" w:rsidRPr="004D0A0D">
        <w:rPr>
          <w:rFonts w:ascii="Times New Roman" w:hAnsi="Times New Roman" w:cs="Times New Roman"/>
          <w:sz w:val="24"/>
          <w:szCs w:val="24"/>
          <w:lang w:val="en-CA"/>
        </w:rPr>
        <w:t xml:space="preserve">integral of the sediment accumulation </w:t>
      </w:r>
      <w:r w:rsidR="002B6E95" w:rsidRPr="004D0A0D">
        <w:rPr>
          <w:rFonts w:ascii="Times New Roman" w:hAnsi="Times New Roman" w:cs="Times New Roman"/>
          <w:i/>
          <w:sz w:val="24"/>
          <w:szCs w:val="24"/>
          <w:lang w:val="en-CA"/>
        </w:rPr>
        <w:t>S</w:t>
      </w:r>
      <w:r w:rsidR="002B6E95" w:rsidRPr="004D0A0D">
        <w:rPr>
          <w:rFonts w:ascii="Times New Roman" w:hAnsi="Times New Roman" w:cs="Times New Roman"/>
          <w:sz w:val="24"/>
          <w:szCs w:val="24"/>
          <w:lang w:val="en-CA"/>
        </w:rPr>
        <w:t xml:space="preserve"> </w:t>
      </w:r>
      <w:r w:rsidR="00EB3F50" w:rsidRPr="004D0A0D">
        <w:rPr>
          <w:rFonts w:ascii="Times New Roman" w:hAnsi="Times New Roman" w:cs="Times New Roman"/>
          <w:sz w:val="24"/>
          <w:szCs w:val="24"/>
          <w:lang w:val="en-CA"/>
        </w:rPr>
        <w:t>over the entire fjord bottom and the fjord width</w:t>
      </w:r>
      <w:r w:rsidR="002B6E95" w:rsidRPr="004D0A0D">
        <w:rPr>
          <w:rFonts w:ascii="Times New Roman" w:hAnsi="Times New Roman" w:cs="Times New Roman"/>
          <w:sz w:val="24"/>
          <w:szCs w:val="24"/>
          <w:lang w:val="en-CA"/>
        </w:rPr>
        <w:t xml:space="preserve"> </w:t>
      </w:r>
      <w:r w:rsidR="002B6E95" w:rsidRPr="004D0A0D">
        <w:rPr>
          <w:rFonts w:ascii="Times New Roman" w:hAnsi="Times New Roman" w:cs="Times New Roman"/>
          <w:i/>
          <w:sz w:val="24"/>
          <w:szCs w:val="24"/>
          <w:lang w:val="en-CA"/>
        </w:rPr>
        <w:t>W</w:t>
      </w:r>
      <w:r w:rsidR="00EB3F50" w:rsidRPr="004D0A0D">
        <w:rPr>
          <w:rFonts w:ascii="Times New Roman" w:hAnsi="Times New Roman" w:cs="Times New Roman"/>
          <w:sz w:val="24"/>
          <w:szCs w:val="24"/>
          <w:lang w:val="en-CA"/>
        </w:rPr>
        <w:t>:</w:t>
      </w:r>
    </w:p>
    <w:p w14:paraId="5AD815F6" w14:textId="7C7C4266" w:rsidR="00EB3F50" w:rsidRPr="004D0A0D" w:rsidRDefault="00C202DB" w:rsidP="00523D08">
      <w:pPr>
        <w:spacing w:line="276" w:lineRule="auto"/>
        <w:rPr>
          <w:rFonts w:ascii="Times New Roman" w:hAnsi="Times New Roman" w:cs="Times New Roman"/>
          <w:sz w:val="24"/>
          <w:szCs w:val="24"/>
          <w:vertAlign w:val="subscript"/>
          <w:lang w:val="en-CA"/>
        </w:rPr>
      </w:pPr>
      <m:oMathPara>
        <m:oMath>
          <m:sSub>
            <m:sSubPr>
              <m:ctrlPr>
                <w:ins w:id="91" w:author="Michele Koppes" w:date="2019-09-23T15:03:00Z">
                  <w:rPr>
                    <w:rFonts w:ascii="Cambria Math" w:hAnsi="Cambria Math" w:cs="Times New Roman"/>
                    <w:i/>
                    <w:sz w:val="24"/>
                    <w:szCs w:val="24"/>
                    <w:vertAlign w:val="subscript"/>
                    <w:lang w:val="en-CA"/>
                  </w:rPr>
                </w:ins>
              </m:ctrlPr>
            </m:sSubPr>
            <m:e>
              <m:r>
                <w:rPr>
                  <w:rFonts w:ascii="Cambria Math" w:hAnsi="Cambria Math" w:cs="Times New Roman"/>
                  <w:sz w:val="24"/>
                  <w:szCs w:val="24"/>
                  <w:vertAlign w:val="subscript"/>
                  <w:lang w:val="en-CA"/>
                </w:rPr>
                <m:t>Q</m:t>
              </m:r>
            </m:e>
            <m:sub>
              <m:r>
                <w:rPr>
                  <w:rFonts w:ascii="Cambria Math" w:hAnsi="Cambria Math" w:cs="Times New Roman"/>
                  <w:sz w:val="24"/>
                  <w:szCs w:val="24"/>
                  <w:vertAlign w:val="subscript"/>
                  <w:lang w:val="en-CA"/>
                </w:rPr>
                <m:t>sed</m:t>
              </m:r>
            </m:sub>
          </m:sSub>
          <m:r>
            <w:rPr>
              <w:rFonts w:ascii="Cambria Math" w:hAnsi="Cambria Math" w:cs="Times New Roman"/>
              <w:sz w:val="24"/>
              <w:szCs w:val="24"/>
              <w:vertAlign w:val="subscript"/>
              <w:lang w:val="en-CA"/>
            </w:rPr>
            <m:t xml:space="preserve">(t) = </m:t>
          </m:r>
          <m:nary>
            <m:naryPr>
              <m:limLoc m:val="undOvr"/>
              <m:ctrlPr>
                <w:ins w:id="92" w:author="Michele Koppes" w:date="2019-09-23T15:03:00Z">
                  <w:rPr>
                    <w:rFonts w:ascii="Cambria Math" w:hAnsi="Cambria Math" w:cs="Times New Roman"/>
                    <w:i/>
                    <w:sz w:val="24"/>
                    <w:szCs w:val="24"/>
                    <w:vertAlign w:val="subscript"/>
                    <w:lang w:val="en-CA"/>
                  </w:rPr>
                </w:ins>
              </m:ctrlPr>
            </m:naryPr>
            <m:sub>
              <m:r>
                <w:rPr>
                  <w:rFonts w:ascii="Cambria Math" w:hAnsi="Cambria Math" w:cs="Times New Roman"/>
                  <w:sz w:val="24"/>
                  <w:szCs w:val="24"/>
                  <w:vertAlign w:val="subscript"/>
                  <w:lang w:val="en-CA"/>
                </w:rPr>
                <m:t>0</m:t>
              </m:r>
            </m:sub>
            <m:sup>
              <m:r>
                <w:rPr>
                  <w:rFonts w:ascii="Cambria Math" w:hAnsi="Cambria Math" w:cs="Times New Roman"/>
                  <w:sz w:val="24"/>
                  <w:szCs w:val="24"/>
                  <w:vertAlign w:val="subscript"/>
                  <w:lang w:val="en-CA"/>
                </w:rPr>
                <m:t>∞</m:t>
              </m:r>
            </m:sup>
            <m:e>
              <m:r>
                <w:rPr>
                  <w:rFonts w:ascii="Cambria Math" w:hAnsi="Cambria Math" w:cs="Times New Roman"/>
                  <w:sz w:val="24"/>
                  <w:szCs w:val="24"/>
                  <w:vertAlign w:val="subscript"/>
                  <w:lang w:val="en-CA"/>
                </w:rPr>
                <m:t>S(x,t)W(x)dx</m:t>
              </m:r>
            </m:e>
          </m:nary>
          <m:r>
            <w:rPr>
              <w:rFonts w:ascii="Cambria Math" w:hAnsi="Cambria Math" w:cs="Times New Roman"/>
              <w:sz w:val="24"/>
              <w:szCs w:val="24"/>
              <w:vertAlign w:val="subscript"/>
              <w:lang w:val="en-CA"/>
            </w:rPr>
            <m:t xml:space="preserve"> </m:t>
          </m:r>
        </m:oMath>
      </m:oMathPara>
    </w:p>
    <w:p w14:paraId="78673729" w14:textId="38EEF66A" w:rsidR="006F6E4A" w:rsidRPr="004D0A0D" w:rsidRDefault="006F6E4A" w:rsidP="00523D08">
      <w:pPr>
        <w:tabs>
          <w:tab w:val="left" w:pos="8640"/>
        </w:tabs>
        <w:spacing w:line="480" w:lineRule="auto"/>
        <w:ind w:firstLine="8505"/>
        <w:rPr>
          <w:rFonts w:ascii="Times New Roman" w:hAnsi="Times New Roman" w:cs="Times New Roman"/>
        </w:rPr>
      </w:pPr>
      <w:r w:rsidRPr="004D0A0D">
        <w:rPr>
          <w:rFonts w:ascii="Times New Roman" w:eastAsiaTheme="minorEastAsia" w:hAnsi="Times New Roman" w:cs="Times New Roman"/>
        </w:rPr>
        <w:t>[14]</w:t>
      </w:r>
      <w:r w:rsidRPr="004D0A0D">
        <w:rPr>
          <w:rFonts w:ascii="Times New Roman" w:hAnsi="Times New Roman" w:cs="Times New Roman"/>
        </w:rPr>
        <w:tab/>
      </w:r>
    </w:p>
    <w:p w14:paraId="45D9FE23" w14:textId="77777777" w:rsidR="00142EDC" w:rsidRPr="004D0A0D" w:rsidRDefault="00142EDC" w:rsidP="00523D08">
      <w:pPr>
        <w:spacing w:line="276" w:lineRule="auto"/>
        <w:rPr>
          <w:rFonts w:ascii="Times New Roman" w:hAnsi="Times New Roman" w:cs="Times New Roman"/>
          <w:sz w:val="24"/>
          <w:szCs w:val="24"/>
          <w:vertAlign w:val="subscript"/>
          <w:lang w:val="en-CA"/>
        </w:rPr>
      </w:pPr>
    </w:p>
    <w:p w14:paraId="6A7B4B0F" w14:textId="2EE32CB5" w:rsidR="003D71CE" w:rsidRPr="004D0A0D" w:rsidRDefault="00394DCA" w:rsidP="00523D08">
      <w:pPr>
        <w:spacing w:line="276" w:lineRule="auto"/>
        <w:rPr>
          <w:rFonts w:ascii="Times New Roman" w:eastAsiaTheme="minorEastAsia" w:hAnsi="Times New Roman" w:cs="Times New Roman"/>
          <w:sz w:val="24"/>
          <w:szCs w:val="24"/>
        </w:rPr>
      </w:pPr>
      <w:r w:rsidRPr="004D0A0D">
        <w:rPr>
          <w:rFonts w:ascii="Times New Roman" w:hAnsi="Times New Roman" w:cs="Times New Roman"/>
          <w:sz w:val="24"/>
          <w:szCs w:val="24"/>
          <w:lang w:val="en-CA"/>
        </w:rPr>
        <w:t>To arrive at basin</w:t>
      </w:r>
      <w:r w:rsidRPr="004D0A0D">
        <w:rPr>
          <w:rFonts w:ascii="Adobe Arabic" w:hAnsi="Adobe Arabic" w:cs="Adobe Arabic"/>
          <w:sz w:val="24"/>
          <w:szCs w:val="24"/>
          <w:lang w:val="en-CA"/>
        </w:rPr>
        <w:t>‐</w:t>
      </w:r>
      <w:r w:rsidRPr="004D0A0D">
        <w:rPr>
          <w:rFonts w:ascii="Times New Roman" w:hAnsi="Times New Roman" w:cs="Times New Roman"/>
          <w:sz w:val="24"/>
          <w:szCs w:val="24"/>
          <w:lang w:val="en-CA"/>
        </w:rPr>
        <w:t xml:space="preserve">averaged glacial erosion rates, we </w:t>
      </w:r>
      <w:r w:rsidR="002B6E95" w:rsidRPr="004D0A0D">
        <w:rPr>
          <w:rFonts w:ascii="Times New Roman" w:hAnsi="Times New Roman" w:cs="Times New Roman"/>
          <w:sz w:val="24"/>
          <w:szCs w:val="24"/>
          <w:lang w:val="en-CA"/>
        </w:rPr>
        <w:t xml:space="preserve">then </w:t>
      </w:r>
      <w:r w:rsidRPr="004D0A0D">
        <w:rPr>
          <w:rFonts w:ascii="Times New Roman" w:hAnsi="Times New Roman" w:cs="Times New Roman"/>
          <w:sz w:val="24"/>
          <w:szCs w:val="24"/>
          <w:lang w:val="en-CA"/>
        </w:rPr>
        <w:t>divide the sediment flux</w:t>
      </w:r>
      <w:r w:rsidR="00506EB4" w:rsidRPr="004D0A0D">
        <w:rPr>
          <w:rFonts w:ascii="Times New Roman" w:hAnsi="Times New Roman" w:cs="Times New Roman"/>
          <w:sz w:val="24"/>
          <w:szCs w:val="24"/>
          <w:lang w:val="en-CA"/>
        </w:rPr>
        <w:t xml:space="preserve"> </w:t>
      </w:r>
      <w:proofErr w:type="spellStart"/>
      <w:r w:rsidR="00506EB4" w:rsidRPr="004D0A0D">
        <w:rPr>
          <w:rFonts w:ascii="Times New Roman" w:hAnsi="Times New Roman" w:cs="Times New Roman"/>
          <w:i/>
          <w:sz w:val="24"/>
          <w:szCs w:val="24"/>
          <w:lang w:val="en-CA"/>
        </w:rPr>
        <w:t>Q</w:t>
      </w:r>
      <w:r w:rsidR="00506EB4" w:rsidRPr="004D0A0D">
        <w:rPr>
          <w:rFonts w:ascii="Times New Roman" w:hAnsi="Times New Roman" w:cs="Times New Roman"/>
          <w:i/>
          <w:sz w:val="24"/>
          <w:szCs w:val="24"/>
          <w:vertAlign w:val="subscript"/>
          <w:lang w:val="en-CA"/>
        </w:rPr>
        <w:t>sed</w:t>
      </w:r>
      <w:proofErr w:type="spellEnd"/>
      <w:r w:rsidRPr="004D0A0D">
        <w:rPr>
          <w:rFonts w:ascii="Times New Roman" w:hAnsi="Times New Roman" w:cs="Times New Roman"/>
          <w:sz w:val="24"/>
          <w:szCs w:val="24"/>
          <w:vertAlign w:val="subscript"/>
          <w:lang w:val="en-CA"/>
        </w:rPr>
        <w:t xml:space="preserve"> </w:t>
      </w:r>
      <w:r w:rsidRPr="004D0A0D">
        <w:rPr>
          <w:rFonts w:ascii="Times New Roman" w:hAnsi="Times New Roman" w:cs="Times New Roman"/>
          <w:sz w:val="24"/>
          <w:szCs w:val="24"/>
          <w:lang w:val="en-CA"/>
        </w:rPr>
        <w:t xml:space="preserve">by the contributing </w:t>
      </w:r>
      <w:r w:rsidR="0068596C">
        <w:rPr>
          <w:rFonts w:ascii="Times New Roman" w:hAnsi="Times New Roman" w:cs="Times New Roman"/>
          <w:sz w:val="24"/>
          <w:szCs w:val="24"/>
          <w:lang w:val="en-CA"/>
        </w:rPr>
        <w:t>glacier catchment area</w:t>
      </w:r>
      <w:r w:rsidRPr="004D0A0D">
        <w:rPr>
          <w:rFonts w:ascii="Times New Roman" w:hAnsi="Times New Roman" w:cs="Times New Roman"/>
          <w:sz w:val="24"/>
          <w:szCs w:val="24"/>
          <w:lang w:val="en-CA"/>
        </w:rPr>
        <w:t xml:space="preserve">, and </w:t>
      </w:r>
      <w:proofErr w:type="gramStart"/>
      <w:r w:rsidRPr="004D0A0D">
        <w:rPr>
          <w:rFonts w:ascii="Times New Roman" w:hAnsi="Times New Roman" w:cs="Times New Roman"/>
          <w:sz w:val="24"/>
          <w:szCs w:val="24"/>
          <w:lang w:val="en-CA"/>
        </w:rPr>
        <w:t>take into account</w:t>
      </w:r>
      <w:proofErr w:type="gramEnd"/>
      <w:r w:rsidRPr="004D0A0D">
        <w:rPr>
          <w:rFonts w:ascii="Times New Roman" w:hAnsi="Times New Roman" w:cs="Times New Roman"/>
          <w:sz w:val="24"/>
          <w:szCs w:val="24"/>
          <w:lang w:val="en-CA"/>
        </w:rPr>
        <w:t xml:space="preserve"> the difference in density between the eroded bedrock and the </w:t>
      </w:r>
      <w:r w:rsidR="0068596C">
        <w:rPr>
          <w:rFonts w:ascii="Times New Roman" w:hAnsi="Times New Roman" w:cs="Times New Roman"/>
          <w:sz w:val="24"/>
          <w:szCs w:val="24"/>
          <w:lang w:val="en-CA"/>
        </w:rPr>
        <w:t xml:space="preserve">glacimarine </w:t>
      </w:r>
      <w:r w:rsidRPr="004D0A0D">
        <w:rPr>
          <w:rFonts w:ascii="Times New Roman" w:hAnsi="Times New Roman" w:cs="Times New Roman"/>
          <w:sz w:val="24"/>
          <w:szCs w:val="24"/>
          <w:lang w:val="en-CA"/>
        </w:rPr>
        <w:t xml:space="preserve">sediment in the fjord. </w:t>
      </w:r>
      <w:r w:rsidR="003D71CE" w:rsidRPr="004D0A0D">
        <w:rPr>
          <w:rFonts w:ascii="Times New Roman" w:eastAsiaTheme="minorEastAsia" w:hAnsi="Times New Roman" w:cs="Times New Roman"/>
          <w:sz w:val="24"/>
          <w:szCs w:val="24"/>
        </w:rPr>
        <w:t xml:space="preserve">The effective erosion rate, </w:t>
      </w:r>
      <w:r w:rsidR="003D71CE" w:rsidRPr="004D0A0D">
        <w:rPr>
          <w:rFonts w:ascii="Times New Roman" w:eastAsiaTheme="minorEastAsia" w:hAnsi="Times New Roman" w:cs="Times New Roman"/>
          <w:i/>
          <w:sz w:val="24"/>
          <w:szCs w:val="24"/>
        </w:rPr>
        <w:t>E</w:t>
      </w:r>
      <w:r w:rsidR="003D71CE" w:rsidRPr="004D0A0D">
        <w:rPr>
          <w:rFonts w:ascii="Times New Roman" w:eastAsiaTheme="minorEastAsia" w:hAnsi="Times New Roman" w:cs="Times New Roman"/>
          <w:sz w:val="24"/>
          <w:szCs w:val="24"/>
        </w:rPr>
        <w:t xml:space="preserve">, is </w:t>
      </w:r>
      <w:r w:rsidR="00142EDC" w:rsidRPr="004D0A0D">
        <w:rPr>
          <w:rFonts w:ascii="Times New Roman" w:eastAsiaTheme="minorEastAsia" w:hAnsi="Times New Roman" w:cs="Times New Roman"/>
          <w:sz w:val="24"/>
          <w:szCs w:val="24"/>
        </w:rPr>
        <w:t xml:space="preserve">annually </w:t>
      </w:r>
      <w:r w:rsidR="003D71CE" w:rsidRPr="004D0A0D">
        <w:rPr>
          <w:rFonts w:ascii="Times New Roman" w:eastAsiaTheme="minorEastAsia" w:hAnsi="Times New Roman" w:cs="Times New Roman"/>
          <w:sz w:val="24"/>
          <w:szCs w:val="24"/>
        </w:rPr>
        <w:t xml:space="preserve">averaged over the period of retreat and the entire glacierized area, </w:t>
      </w:r>
      <w:r w:rsidR="003D71CE" w:rsidRPr="004D0A0D">
        <w:rPr>
          <w:rFonts w:ascii="Times New Roman" w:eastAsiaTheme="minorEastAsia" w:hAnsi="Times New Roman" w:cs="Times New Roman"/>
          <w:i/>
          <w:sz w:val="24"/>
          <w:szCs w:val="24"/>
        </w:rPr>
        <w:t>A</w:t>
      </w:r>
      <w:r w:rsidR="003D71CE" w:rsidRPr="004D0A0D">
        <w:rPr>
          <w:rFonts w:ascii="Times New Roman" w:eastAsiaTheme="minorEastAsia" w:hAnsi="Times New Roman" w:cs="Times New Roman"/>
          <w:sz w:val="24"/>
          <w:szCs w:val="24"/>
        </w:rPr>
        <w:t>, where:</w:t>
      </w:r>
    </w:p>
    <w:p w14:paraId="4731359E" w14:textId="25147842" w:rsidR="003D71CE" w:rsidRPr="004D0A0D" w:rsidRDefault="003D71CE" w:rsidP="00523D08">
      <w:pPr>
        <w:widowControl w:val="0"/>
        <w:autoSpaceDE w:val="0"/>
        <w:autoSpaceDN w:val="0"/>
        <w:adjustRightInd w:val="0"/>
        <w:spacing w:before="0" w:line="276" w:lineRule="auto"/>
        <w:rPr>
          <w:rFonts w:ascii="Times New Roman" w:eastAsiaTheme="minorEastAsia" w:hAnsi="Times New Roman" w:cs="Times New Roman"/>
          <w:sz w:val="24"/>
          <w:szCs w:val="24"/>
        </w:rPr>
      </w:pPr>
      <w:r w:rsidRPr="004D0A0D">
        <w:rPr>
          <w:rFonts w:ascii="Times New Roman" w:eastAsiaTheme="minorEastAsia" w:hAnsi="Times New Roman" w:cs="Times New Roman"/>
          <w:sz w:val="24"/>
          <w:szCs w:val="24"/>
        </w:rPr>
        <w:t xml:space="preserve">         </w:t>
      </w:r>
    </w:p>
    <w:p w14:paraId="1ECA27EF" w14:textId="3D8C3E6C" w:rsidR="00506EB4" w:rsidRPr="004D0A0D" w:rsidRDefault="00C202DB" w:rsidP="00523D08">
      <w:pPr>
        <w:tabs>
          <w:tab w:val="left" w:pos="8640"/>
        </w:tabs>
        <w:spacing w:line="276" w:lineRule="auto"/>
        <w:ind w:firstLine="3600"/>
        <w:rPr>
          <w:rFonts w:ascii="Times New Roman" w:hAnsi="Times New Roman" w:cs="Times New Roman"/>
        </w:rPr>
      </w:pPr>
      <m:oMath>
        <m:acc>
          <m:accPr>
            <m:chr m:val="̇"/>
            <m:ctrlPr>
              <w:ins w:id="93" w:author="Michele Koppes" w:date="2019-09-23T15:03:00Z">
                <w:rPr>
                  <w:rFonts w:ascii="Cambria Math" w:hAnsi="Cambria Math"/>
                  <w:i/>
                </w:rPr>
              </w:ins>
            </m:ctrlPr>
          </m:accPr>
          <m:e>
            <m:r>
              <w:rPr>
                <w:rFonts w:ascii="Cambria Math" w:hAnsi="Cambria Math"/>
              </w:rPr>
              <m:t>E</m:t>
            </m:r>
          </m:e>
        </m:acc>
        <m:r>
          <w:rPr>
            <w:rFonts w:ascii="Cambria Math" w:hAnsi="Cambria Math"/>
          </w:rPr>
          <m:t>=</m:t>
        </m:r>
        <m:f>
          <m:fPr>
            <m:ctrlPr>
              <w:ins w:id="94" w:author="Michele Koppes" w:date="2019-09-23T15:03:00Z">
                <w:rPr>
                  <w:rStyle w:val="AnnalsHeading"/>
                  <w:rFonts w:ascii="Cambria Math" w:hAnsi="Cambria Math"/>
                  <w:b w:val="0"/>
                  <w:i/>
                </w:rPr>
              </w:ins>
            </m:ctrlPr>
          </m:fPr>
          <m:num>
            <m:sSub>
              <m:sSubPr>
                <m:ctrlPr>
                  <w:ins w:id="95" w:author="Michele Koppes" w:date="2019-09-23T15:03:00Z">
                    <w:rPr>
                      <w:rStyle w:val="AnnalsHeading"/>
                      <w:rFonts w:ascii="Cambria Math" w:hAnsi="Cambria Math"/>
                      <w:b w:val="0"/>
                    </w:rPr>
                  </w:ins>
                </m:ctrlPr>
              </m:sSubPr>
              <m:e>
                <m:r>
                  <w:rPr>
                    <w:rStyle w:val="AnnalsHeading"/>
                    <w:rFonts w:ascii="Cambria Math" w:hAnsi="Cambria Math"/>
                  </w:rPr>
                  <m:t>ρ</m:t>
                </m:r>
              </m:e>
              <m:sub>
                <m:r>
                  <w:rPr>
                    <w:rStyle w:val="AnnalsHeading"/>
                    <w:rFonts w:ascii="Cambria Math" w:hAnsi="Cambria Math"/>
                  </w:rPr>
                  <m:t>sed</m:t>
                </m:r>
              </m:sub>
            </m:sSub>
            <m:sSub>
              <m:sSubPr>
                <m:ctrlPr>
                  <w:ins w:id="96" w:author="Michele Koppes" w:date="2019-09-23T15:03:00Z">
                    <w:rPr>
                      <w:rStyle w:val="AnnalsHeading"/>
                      <w:rFonts w:ascii="Cambria Math" w:hAnsi="Cambria Math"/>
                      <w:b w:val="0"/>
                    </w:rPr>
                  </w:ins>
                </m:ctrlPr>
              </m:sSubPr>
              <m:e>
                <m:r>
                  <w:rPr>
                    <w:rStyle w:val="AnnalsHeading"/>
                    <w:rFonts w:ascii="Cambria Math" w:hAnsi="Cambria Math"/>
                  </w:rPr>
                  <m:t>Q</m:t>
                </m:r>
              </m:e>
              <m:sub>
                <m:r>
                  <w:rPr>
                    <w:rStyle w:val="AnnalsHeading"/>
                    <w:rFonts w:ascii="Cambria Math" w:hAnsi="Cambria Math"/>
                  </w:rPr>
                  <m:t>sed</m:t>
                </m:r>
              </m:sub>
            </m:sSub>
            <m:r>
              <w:rPr>
                <w:rStyle w:val="AnnalsHeading"/>
                <w:rFonts w:ascii="Cambria Math" w:hAnsi="Cambria Math"/>
              </w:rPr>
              <m:t>/</m:t>
            </m:r>
            <m:sSub>
              <m:sSubPr>
                <m:ctrlPr>
                  <w:ins w:id="97" w:author="Michele Koppes" w:date="2019-09-23T15:03:00Z">
                    <w:rPr>
                      <w:rStyle w:val="AnnalsHeading"/>
                      <w:rFonts w:ascii="Cambria Math" w:hAnsi="Cambria Math"/>
                      <w:b w:val="0"/>
                    </w:rPr>
                  </w:ins>
                </m:ctrlPr>
              </m:sSubPr>
              <m:e>
                <m:r>
                  <w:rPr>
                    <w:rStyle w:val="AnnalsHeading"/>
                    <w:rFonts w:ascii="Cambria Math" w:hAnsi="Cambria Math"/>
                  </w:rPr>
                  <m:t>ρ</m:t>
                </m:r>
              </m:e>
              <m:sub>
                <m:r>
                  <w:rPr>
                    <w:rStyle w:val="AnnalsHeading"/>
                    <w:rFonts w:ascii="Cambria Math" w:hAnsi="Cambria Math"/>
                  </w:rPr>
                  <m:t>rock</m:t>
                </m:r>
              </m:sub>
            </m:sSub>
          </m:num>
          <m:den>
            <m:r>
              <w:rPr>
                <w:rStyle w:val="AnnalsHeading"/>
                <w:rFonts w:ascii="Cambria Math" w:hAnsi="Cambria Math"/>
              </w:rPr>
              <m:t>A</m:t>
            </m:r>
          </m:den>
        </m:f>
      </m:oMath>
      <w:r w:rsidR="00506EB4" w:rsidRPr="004D0A0D">
        <w:rPr>
          <w:rStyle w:val="AnnalsHeading"/>
        </w:rPr>
        <w:t xml:space="preserve"> </w:t>
      </w:r>
      <w:r w:rsidR="00506EB4" w:rsidRPr="004D0A0D">
        <w:rPr>
          <w:rFonts w:ascii="Times New Roman" w:hAnsi="Times New Roman" w:cs="Times New Roman"/>
        </w:rPr>
        <w:tab/>
      </w:r>
    </w:p>
    <w:p w14:paraId="2ABC1DED" w14:textId="62D4CCD0" w:rsidR="006F6E4A" w:rsidRPr="004D0A0D" w:rsidRDefault="006F6E4A" w:rsidP="00523D08">
      <w:pPr>
        <w:tabs>
          <w:tab w:val="left" w:pos="8640"/>
        </w:tabs>
        <w:spacing w:line="480" w:lineRule="auto"/>
        <w:ind w:firstLine="8505"/>
        <w:rPr>
          <w:rFonts w:ascii="Times New Roman" w:hAnsi="Times New Roman" w:cs="Times New Roman"/>
        </w:rPr>
      </w:pPr>
      <w:r w:rsidRPr="004D0A0D">
        <w:rPr>
          <w:rFonts w:ascii="Times New Roman" w:eastAsiaTheme="minorEastAsia" w:hAnsi="Times New Roman" w:cs="Times New Roman"/>
        </w:rPr>
        <w:t>[15]</w:t>
      </w:r>
      <w:r w:rsidRPr="004D0A0D">
        <w:rPr>
          <w:rFonts w:ascii="Times New Roman" w:hAnsi="Times New Roman" w:cs="Times New Roman"/>
        </w:rPr>
        <w:tab/>
      </w:r>
    </w:p>
    <w:p w14:paraId="6F683C9D" w14:textId="77777777" w:rsidR="00506EB4" w:rsidRPr="004D0A0D" w:rsidRDefault="00506EB4" w:rsidP="00523D08">
      <w:pPr>
        <w:widowControl w:val="0"/>
        <w:autoSpaceDE w:val="0"/>
        <w:autoSpaceDN w:val="0"/>
        <w:adjustRightInd w:val="0"/>
        <w:spacing w:before="0" w:line="276" w:lineRule="auto"/>
        <w:rPr>
          <w:rFonts w:ascii="Times New Roman" w:eastAsiaTheme="minorEastAsia" w:hAnsi="Times New Roman" w:cs="Times New Roman"/>
          <w:sz w:val="24"/>
          <w:szCs w:val="24"/>
        </w:rPr>
      </w:pPr>
    </w:p>
    <w:p w14:paraId="5CB385A0" w14:textId="77777777" w:rsidR="003D71CE" w:rsidRPr="004D0A0D" w:rsidRDefault="003D71CE" w:rsidP="00523D08">
      <w:pPr>
        <w:widowControl w:val="0"/>
        <w:autoSpaceDE w:val="0"/>
        <w:autoSpaceDN w:val="0"/>
        <w:adjustRightInd w:val="0"/>
        <w:spacing w:before="0" w:line="276" w:lineRule="auto"/>
        <w:rPr>
          <w:rFonts w:ascii="Times New Roman" w:hAnsi="Times New Roman" w:cs="Times New Roman"/>
          <w:sz w:val="24"/>
          <w:szCs w:val="24"/>
          <w:lang w:val="en-CA"/>
        </w:rPr>
      </w:pPr>
    </w:p>
    <w:p w14:paraId="2FF618DE" w14:textId="3DB163C4" w:rsidR="00394DCA" w:rsidRDefault="00394DCA" w:rsidP="00523D08">
      <w:pPr>
        <w:widowControl w:val="0"/>
        <w:autoSpaceDE w:val="0"/>
        <w:autoSpaceDN w:val="0"/>
        <w:adjustRightInd w:val="0"/>
        <w:spacing w:before="0" w:line="276" w:lineRule="auto"/>
        <w:rPr>
          <w:rFonts w:ascii="Times New Roman" w:hAnsi="Times New Roman" w:cs="Times New Roman"/>
          <w:sz w:val="24"/>
          <w:szCs w:val="24"/>
          <w:lang w:val="en-CA"/>
        </w:rPr>
      </w:pPr>
      <w:r w:rsidRPr="004D0A0D">
        <w:rPr>
          <w:rFonts w:ascii="Times New Roman" w:hAnsi="Times New Roman" w:cs="Times New Roman"/>
          <w:sz w:val="24"/>
          <w:szCs w:val="24"/>
          <w:lang w:val="en-CA"/>
        </w:rPr>
        <w:t xml:space="preserve">We assume an average bedrock density, </w:t>
      </w:r>
      <w:proofErr w:type="spellStart"/>
      <w:r w:rsidRPr="004D0A0D">
        <w:rPr>
          <w:rFonts w:ascii="Times New Roman" w:hAnsi="Times New Roman" w:cs="Times New Roman"/>
          <w:sz w:val="24"/>
          <w:szCs w:val="24"/>
          <w:lang w:val="en-CA"/>
        </w:rPr>
        <w:t>ρ</w:t>
      </w:r>
      <w:r w:rsidRPr="004D0A0D">
        <w:rPr>
          <w:rFonts w:ascii="Times New Roman" w:hAnsi="Times New Roman" w:cs="Times New Roman"/>
          <w:sz w:val="24"/>
          <w:szCs w:val="24"/>
          <w:vertAlign w:val="subscript"/>
          <w:lang w:val="en-CA"/>
        </w:rPr>
        <w:t>rock</w:t>
      </w:r>
      <w:proofErr w:type="spellEnd"/>
      <w:r w:rsidRPr="004D0A0D">
        <w:rPr>
          <w:rFonts w:ascii="Times New Roman" w:hAnsi="Times New Roman" w:cs="Times New Roman"/>
          <w:sz w:val="24"/>
          <w:szCs w:val="24"/>
          <w:lang w:val="en-CA"/>
        </w:rPr>
        <w:t>, of 2</w:t>
      </w:r>
      <w:r w:rsidR="00E8528A" w:rsidRPr="004D0A0D">
        <w:rPr>
          <w:rFonts w:ascii="Times New Roman" w:hAnsi="Times New Roman" w:cs="Times New Roman"/>
          <w:sz w:val="24"/>
          <w:szCs w:val="24"/>
          <w:lang w:val="en-CA"/>
        </w:rPr>
        <w:t>35</w:t>
      </w:r>
      <w:r w:rsidRPr="004D0A0D">
        <w:rPr>
          <w:rFonts w:ascii="Times New Roman" w:hAnsi="Times New Roman" w:cs="Times New Roman"/>
          <w:sz w:val="24"/>
          <w:szCs w:val="24"/>
          <w:lang w:val="en-CA"/>
        </w:rPr>
        <w:t>0 kg m</w:t>
      </w:r>
      <w:r w:rsidRPr="004D0A0D">
        <w:rPr>
          <w:rFonts w:ascii="Times New Roman" w:hAnsi="Times New Roman" w:cs="Times New Roman"/>
          <w:sz w:val="24"/>
          <w:szCs w:val="24"/>
          <w:vertAlign w:val="superscript"/>
          <w:lang w:val="en-CA"/>
        </w:rPr>
        <w:t>−3</w:t>
      </w:r>
      <w:r w:rsidRPr="004D0A0D">
        <w:rPr>
          <w:rFonts w:ascii="Times New Roman" w:hAnsi="Times New Roman" w:cs="Times New Roman"/>
          <w:sz w:val="24"/>
          <w:szCs w:val="24"/>
          <w:lang w:val="en-CA"/>
        </w:rPr>
        <w:t xml:space="preserve">, </w:t>
      </w:r>
      <w:r w:rsidR="00E8528A" w:rsidRPr="004D0A0D">
        <w:rPr>
          <w:rFonts w:ascii="Times New Roman" w:eastAsiaTheme="minorEastAsia" w:hAnsi="Times New Roman" w:cs="Times New Roman"/>
          <w:color w:val="000000"/>
          <w:sz w:val="24"/>
          <w:szCs w:val="24"/>
        </w:rPr>
        <w:t xml:space="preserve">a reasonable mean value for the metasedimentary and sedimentary bedrock that </w:t>
      </w:r>
      <w:proofErr w:type="spellStart"/>
      <w:r w:rsidR="00E8528A" w:rsidRPr="004D0A0D">
        <w:rPr>
          <w:rFonts w:ascii="Times New Roman" w:eastAsiaTheme="minorEastAsia" w:hAnsi="Times New Roman" w:cs="Times New Roman"/>
          <w:color w:val="000000"/>
          <w:sz w:val="24"/>
          <w:szCs w:val="24"/>
        </w:rPr>
        <w:t>underly</w:t>
      </w:r>
      <w:proofErr w:type="spellEnd"/>
      <w:r w:rsidR="00E8528A" w:rsidRPr="004D0A0D">
        <w:rPr>
          <w:rFonts w:ascii="Times New Roman" w:eastAsiaTheme="minorEastAsia" w:hAnsi="Times New Roman" w:cs="Times New Roman"/>
          <w:color w:val="000000"/>
          <w:sz w:val="24"/>
          <w:szCs w:val="24"/>
        </w:rPr>
        <w:t xml:space="preserve"> Tyndall Glacier </w:t>
      </w:r>
      <w:r w:rsidR="00E8528A" w:rsidRPr="004D0A0D">
        <w:rPr>
          <w:rFonts w:ascii="Times New Roman" w:eastAsiaTheme="minorEastAsia" w:hAnsi="Times New Roman" w:cs="Times New Roman"/>
          <w:sz w:val="24"/>
          <w:szCs w:val="24"/>
        </w:rPr>
        <w:t>based on rocks of similar age and burial history within the Yakutat Terrane (</w:t>
      </w:r>
      <w:proofErr w:type="spellStart"/>
      <w:r w:rsidR="00E8528A" w:rsidRPr="004D0A0D">
        <w:rPr>
          <w:rFonts w:ascii="Times New Roman" w:eastAsiaTheme="minorEastAsia" w:hAnsi="Times New Roman" w:cs="Times New Roman"/>
          <w:sz w:val="24"/>
          <w:szCs w:val="24"/>
        </w:rPr>
        <w:t>Mankhemthong</w:t>
      </w:r>
      <w:proofErr w:type="spellEnd"/>
      <w:r w:rsidR="00E8528A" w:rsidRPr="004D0A0D">
        <w:rPr>
          <w:rFonts w:ascii="Times New Roman" w:eastAsiaTheme="minorEastAsia" w:hAnsi="Times New Roman" w:cs="Times New Roman"/>
          <w:sz w:val="24"/>
          <w:szCs w:val="24"/>
        </w:rPr>
        <w:t xml:space="preserve"> et al., 2013; Saltus et al., 2016)</w:t>
      </w:r>
      <w:r w:rsidRPr="004D0A0D">
        <w:rPr>
          <w:rFonts w:ascii="Times New Roman" w:hAnsi="Times New Roman" w:cs="Times New Roman"/>
          <w:sz w:val="24"/>
          <w:szCs w:val="24"/>
          <w:lang w:val="en-CA"/>
        </w:rPr>
        <w:t xml:space="preserve">. </w:t>
      </w:r>
      <w:r w:rsidR="003D71CE" w:rsidRPr="004D0A0D">
        <w:rPr>
          <w:rFonts w:ascii="Times New Roman" w:hAnsi="Times New Roman" w:cs="Times New Roman"/>
          <w:sz w:val="24"/>
          <w:szCs w:val="24"/>
          <w:lang w:val="en-CA"/>
        </w:rPr>
        <w:t>W</w:t>
      </w:r>
      <w:r w:rsidRPr="004D0A0D">
        <w:rPr>
          <w:rFonts w:ascii="Times New Roman" w:hAnsi="Times New Roman" w:cs="Times New Roman"/>
          <w:sz w:val="24"/>
          <w:szCs w:val="24"/>
          <w:lang w:val="en-CA"/>
        </w:rPr>
        <w:t xml:space="preserve">e use </w:t>
      </w:r>
      <w:r w:rsidR="003D71CE" w:rsidRPr="004D0A0D">
        <w:rPr>
          <w:rFonts w:ascii="Times New Roman" w:eastAsiaTheme="minorEastAsia" w:hAnsi="Times New Roman" w:cs="Times New Roman"/>
          <w:color w:val="000000"/>
          <w:sz w:val="24"/>
          <w:szCs w:val="24"/>
        </w:rPr>
        <w:t>an average dry bulk density of glacimarine sediments</w:t>
      </w:r>
      <w:r w:rsidRPr="004D0A0D">
        <w:rPr>
          <w:rFonts w:ascii="Times New Roman" w:hAnsi="Times New Roman" w:cs="Times New Roman"/>
          <w:sz w:val="24"/>
          <w:szCs w:val="24"/>
          <w:lang w:val="en-CA"/>
        </w:rPr>
        <w:t xml:space="preserve">, </w:t>
      </w:r>
      <w:proofErr w:type="spellStart"/>
      <w:r w:rsidRPr="004D0A0D">
        <w:rPr>
          <w:rFonts w:ascii="Times New Roman" w:hAnsi="Times New Roman" w:cs="Times New Roman"/>
          <w:sz w:val="24"/>
          <w:szCs w:val="24"/>
          <w:lang w:val="en-CA"/>
        </w:rPr>
        <w:t>ρ</w:t>
      </w:r>
      <w:r w:rsidRPr="004D0A0D">
        <w:rPr>
          <w:rFonts w:ascii="Times New Roman" w:hAnsi="Times New Roman" w:cs="Times New Roman"/>
          <w:sz w:val="24"/>
          <w:szCs w:val="24"/>
          <w:vertAlign w:val="subscript"/>
          <w:lang w:val="en-CA"/>
        </w:rPr>
        <w:t>sed</w:t>
      </w:r>
      <w:proofErr w:type="spellEnd"/>
      <w:r w:rsidRPr="004D0A0D">
        <w:rPr>
          <w:rFonts w:ascii="Times New Roman" w:hAnsi="Times New Roman" w:cs="Times New Roman"/>
          <w:sz w:val="24"/>
          <w:szCs w:val="24"/>
          <w:lang w:val="en-CA"/>
        </w:rPr>
        <w:t xml:space="preserve">, </w:t>
      </w:r>
      <w:r w:rsidR="003D71CE" w:rsidRPr="004D0A0D">
        <w:rPr>
          <w:rFonts w:ascii="Times New Roman" w:eastAsiaTheme="minorEastAsia" w:hAnsi="Times New Roman" w:cs="Times New Roman"/>
          <w:color w:val="000000"/>
          <w:sz w:val="24"/>
          <w:szCs w:val="24"/>
        </w:rPr>
        <w:t xml:space="preserve">of 1300 </w:t>
      </w:r>
      <w:r w:rsidRPr="004D0A0D">
        <w:rPr>
          <w:rFonts w:ascii="Times New Roman" w:hAnsi="Times New Roman" w:cs="Times New Roman"/>
          <w:sz w:val="24"/>
          <w:szCs w:val="24"/>
          <w:lang w:val="en-CA"/>
        </w:rPr>
        <w:t>kg m</w:t>
      </w:r>
      <w:r w:rsidRPr="004D0A0D">
        <w:rPr>
          <w:rFonts w:ascii="Times New Roman" w:hAnsi="Times New Roman" w:cs="Times New Roman"/>
          <w:sz w:val="24"/>
          <w:szCs w:val="24"/>
          <w:vertAlign w:val="superscript"/>
          <w:lang w:val="en-CA"/>
        </w:rPr>
        <w:t>−3</w:t>
      </w:r>
      <w:r w:rsidR="003D71CE" w:rsidRPr="004D0A0D">
        <w:rPr>
          <w:rFonts w:ascii="Times New Roman" w:hAnsi="Times New Roman" w:cs="Times New Roman"/>
          <w:sz w:val="24"/>
          <w:szCs w:val="24"/>
          <w:lang w:val="en-CA"/>
        </w:rPr>
        <w:t xml:space="preserve">, </w:t>
      </w:r>
      <w:r w:rsidR="003D71CE" w:rsidRPr="004D0A0D">
        <w:rPr>
          <w:rFonts w:ascii="Times New Roman" w:eastAsiaTheme="minorEastAsia" w:hAnsi="Times New Roman" w:cs="Times New Roman"/>
          <w:color w:val="000000"/>
          <w:sz w:val="24"/>
          <w:szCs w:val="24"/>
        </w:rPr>
        <w:t>measured from sediment cores collected in many fjord settings (e.g. Milliken and others</w:t>
      </w:r>
      <w:r w:rsidR="003D71CE" w:rsidRPr="004D0A0D">
        <w:rPr>
          <w:rFonts w:ascii="Times New Roman" w:eastAsiaTheme="minorEastAsia" w:hAnsi="Times New Roman" w:cs="Times New Roman"/>
          <w:sz w:val="24"/>
          <w:szCs w:val="24"/>
        </w:rPr>
        <w:t>, 2009;</w:t>
      </w:r>
      <w:r w:rsidR="003D71CE" w:rsidRPr="004D0A0D">
        <w:rPr>
          <w:rFonts w:ascii="Times New Roman" w:eastAsiaTheme="minorEastAsia" w:hAnsi="Times New Roman" w:cs="Times New Roman"/>
          <w:color w:val="000000"/>
          <w:sz w:val="24"/>
          <w:szCs w:val="24"/>
        </w:rPr>
        <w:t xml:space="preserve"> </w:t>
      </w:r>
      <w:r w:rsidR="004D0A0D" w:rsidRPr="004D0A0D">
        <w:rPr>
          <w:rFonts w:ascii="Times New Roman" w:hAnsi="Times New Roman" w:cs="Times New Roman"/>
          <w:sz w:val="24"/>
          <w:szCs w:val="24"/>
          <w:lang w:val="en-CA"/>
        </w:rPr>
        <w:t>Love</w:t>
      </w:r>
      <w:r w:rsidR="003D71CE" w:rsidRPr="004D0A0D">
        <w:rPr>
          <w:rFonts w:ascii="Times New Roman" w:hAnsi="Times New Roman" w:cs="Times New Roman"/>
          <w:sz w:val="24"/>
          <w:szCs w:val="24"/>
          <w:lang w:val="en-CA"/>
        </w:rPr>
        <w:t xml:space="preserve"> and others, 2016)</w:t>
      </w:r>
      <w:r w:rsidRPr="004D0A0D">
        <w:rPr>
          <w:rFonts w:ascii="Times New Roman" w:hAnsi="Times New Roman" w:cs="Times New Roman"/>
          <w:sz w:val="24"/>
          <w:szCs w:val="24"/>
          <w:lang w:val="en-CA"/>
        </w:rPr>
        <w:t xml:space="preserve">. For our calculated average sediment flux of </w:t>
      </w:r>
      <w:proofErr w:type="spellStart"/>
      <w:r w:rsidRPr="004D0A0D">
        <w:rPr>
          <w:rFonts w:ascii="Times New Roman" w:hAnsi="Times New Roman" w:cs="Times New Roman"/>
          <w:sz w:val="24"/>
          <w:szCs w:val="24"/>
          <w:lang w:val="en-CA"/>
        </w:rPr>
        <w:t>Q</w:t>
      </w:r>
      <w:r w:rsidRPr="004D0A0D">
        <w:rPr>
          <w:rFonts w:ascii="Times New Roman" w:hAnsi="Times New Roman" w:cs="Times New Roman"/>
          <w:sz w:val="24"/>
          <w:szCs w:val="24"/>
          <w:vertAlign w:val="subscript"/>
          <w:lang w:val="en-CA"/>
        </w:rPr>
        <w:t>sed</w:t>
      </w:r>
      <w:proofErr w:type="spellEnd"/>
      <w:r w:rsidRPr="004D0A0D">
        <w:rPr>
          <w:rFonts w:ascii="Times New Roman" w:hAnsi="Times New Roman" w:cs="Times New Roman"/>
          <w:sz w:val="24"/>
          <w:szCs w:val="24"/>
          <w:lang w:val="en-CA"/>
        </w:rPr>
        <w:t> = 1.3 × 10</w:t>
      </w:r>
      <w:r w:rsidRPr="004D0A0D">
        <w:rPr>
          <w:rFonts w:ascii="Times New Roman" w:hAnsi="Times New Roman" w:cs="Times New Roman"/>
          <w:sz w:val="24"/>
          <w:szCs w:val="24"/>
          <w:vertAlign w:val="superscript"/>
          <w:lang w:val="en-CA"/>
        </w:rPr>
        <w:t>7</w:t>
      </w:r>
      <w:r w:rsidRPr="004D0A0D">
        <w:rPr>
          <w:rFonts w:ascii="Times New Roman" w:hAnsi="Times New Roman" w:cs="Times New Roman"/>
          <w:sz w:val="24"/>
          <w:szCs w:val="24"/>
          <w:lang w:val="en-CA"/>
        </w:rPr>
        <w:t> m</w:t>
      </w:r>
      <w:r w:rsidRPr="004D0A0D">
        <w:rPr>
          <w:rFonts w:ascii="Times New Roman" w:hAnsi="Times New Roman" w:cs="Times New Roman"/>
          <w:sz w:val="24"/>
          <w:szCs w:val="24"/>
          <w:vertAlign w:val="superscript"/>
          <w:lang w:val="en-CA"/>
        </w:rPr>
        <w:t>3</w:t>
      </w:r>
      <w:r w:rsidRPr="004D0A0D">
        <w:rPr>
          <w:rFonts w:ascii="Times New Roman" w:hAnsi="Times New Roman" w:cs="Times New Roman"/>
          <w:sz w:val="24"/>
          <w:szCs w:val="24"/>
          <w:lang w:val="en-CA"/>
        </w:rPr>
        <w:t>a</w:t>
      </w:r>
      <w:r w:rsidRPr="004D0A0D">
        <w:rPr>
          <w:rFonts w:ascii="Times New Roman" w:hAnsi="Times New Roman" w:cs="Times New Roman"/>
          <w:sz w:val="24"/>
          <w:szCs w:val="24"/>
          <w:vertAlign w:val="superscript"/>
          <w:lang w:val="en-CA"/>
        </w:rPr>
        <w:t>−1</w:t>
      </w:r>
      <w:r w:rsidRPr="004D0A0D">
        <w:rPr>
          <w:rFonts w:ascii="Times New Roman" w:hAnsi="Times New Roman" w:cs="Times New Roman"/>
          <w:sz w:val="24"/>
          <w:szCs w:val="24"/>
          <w:lang w:val="en-CA"/>
        </w:rPr>
        <w:t>, the</w:t>
      </w:r>
      <w:r w:rsidRPr="00E538D7">
        <w:rPr>
          <w:rFonts w:ascii="Times New Roman" w:hAnsi="Times New Roman" w:cs="Times New Roman"/>
          <w:sz w:val="24"/>
          <w:szCs w:val="24"/>
          <w:lang w:val="en-CA"/>
        </w:rPr>
        <w:t xml:space="preserve"> average flux of eroded bedrock from Tyndall Glacier divided by the contributing basin area (256 km</w:t>
      </w:r>
      <w:r w:rsidRPr="00E538D7">
        <w:rPr>
          <w:rFonts w:ascii="Times New Roman" w:hAnsi="Times New Roman" w:cs="Times New Roman"/>
          <w:sz w:val="24"/>
          <w:szCs w:val="24"/>
          <w:vertAlign w:val="superscript"/>
          <w:lang w:val="en-CA"/>
        </w:rPr>
        <w:t>2</w:t>
      </w:r>
      <w:r w:rsidRPr="00E538D7">
        <w:rPr>
          <w:rFonts w:ascii="Times New Roman" w:hAnsi="Times New Roman" w:cs="Times New Roman"/>
          <w:sz w:val="24"/>
          <w:szCs w:val="24"/>
          <w:lang w:val="en-CA"/>
        </w:rPr>
        <w:t> for the watershed in 195</w:t>
      </w:r>
      <w:r w:rsidR="003D71CE">
        <w:rPr>
          <w:rFonts w:ascii="Times New Roman" w:hAnsi="Times New Roman" w:cs="Times New Roman"/>
          <w:sz w:val="24"/>
          <w:szCs w:val="24"/>
          <w:lang w:val="en-CA"/>
        </w:rPr>
        <w:t>7</w:t>
      </w:r>
      <w:r w:rsidRPr="00E538D7">
        <w:rPr>
          <w:rFonts w:ascii="Times New Roman" w:hAnsi="Times New Roman" w:cs="Times New Roman"/>
          <w:sz w:val="24"/>
          <w:szCs w:val="24"/>
          <w:lang w:val="en-CA"/>
        </w:rPr>
        <w:t>, decreasing in a stepwise fashion to 154 km</w:t>
      </w:r>
      <w:r w:rsidRPr="00E538D7">
        <w:rPr>
          <w:rFonts w:ascii="Times New Roman" w:hAnsi="Times New Roman" w:cs="Times New Roman"/>
          <w:sz w:val="24"/>
          <w:szCs w:val="24"/>
          <w:vertAlign w:val="superscript"/>
          <w:lang w:val="en-CA"/>
        </w:rPr>
        <w:t>2</w:t>
      </w:r>
      <w:r w:rsidRPr="00E538D7">
        <w:rPr>
          <w:rFonts w:ascii="Times New Roman" w:hAnsi="Times New Roman" w:cs="Times New Roman"/>
          <w:sz w:val="24"/>
          <w:szCs w:val="24"/>
          <w:lang w:val="en-CA"/>
        </w:rPr>
        <w:t> by 1991), yields a basin</w:t>
      </w:r>
      <w:r w:rsidRPr="00E538D7">
        <w:rPr>
          <w:rFonts w:ascii="Adobe Arabic" w:hAnsi="Adobe Arabic" w:cs="Adobe Arabic"/>
          <w:sz w:val="24"/>
          <w:szCs w:val="24"/>
          <w:lang w:val="en-CA"/>
        </w:rPr>
        <w:t>‐</w:t>
      </w:r>
      <w:r w:rsidRPr="00E538D7">
        <w:rPr>
          <w:rFonts w:ascii="Times New Roman" w:hAnsi="Times New Roman" w:cs="Times New Roman"/>
          <w:sz w:val="24"/>
          <w:szCs w:val="24"/>
          <w:lang w:val="en-CA"/>
        </w:rPr>
        <w:t xml:space="preserve">averaged erosion rate of </w:t>
      </w:r>
      <w:r w:rsidR="002B6E95">
        <w:rPr>
          <w:rFonts w:ascii="Times New Roman" w:hAnsi="Times New Roman" w:cs="Times New Roman"/>
          <w:sz w:val="24"/>
          <w:szCs w:val="24"/>
          <w:lang w:val="en-CA"/>
        </w:rPr>
        <w:t>2</w:t>
      </w:r>
      <w:r w:rsidR="004D0A0D">
        <w:rPr>
          <w:rFonts w:ascii="Times New Roman" w:hAnsi="Times New Roman" w:cs="Times New Roman"/>
          <w:sz w:val="24"/>
          <w:szCs w:val="24"/>
          <w:lang w:val="en-CA"/>
        </w:rPr>
        <w:t>6</w:t>
      </w:r>
      <w:r w:rsidRPr="00E538D7">
        <w:rPr>
          <w:rFonts w:ascii="Times New Roman" w:hAnsi="Times New Roman" w:cs="Times New Roman"/>
          <w:sz w:val="24"/>
          <w:szCs w:val="24"/>
          <w:lang w:val="en-CA"/>
        </w:rPr>
        <w:t xml:space="preserve"> ± 5 mma</w:t>
      </w:r>
      <w:r w:rsidRPr="00E538D7">
        <w:rPr>
          <w:rFonts w:ascii="Times New Roman" w:hAnsi="Times New Roman" w:cs="Times New Roman"/>
          <w:sz w:val="24"/>
          <w:szCs w:val="24"/>
          <w:vertAlign w:val="superscript"/>
          <w:lang w:val="en-CA"/>
        </w:rPr>
        <w:t>−1</w:t>
      </w:r>
      <w:r w:rsidR="00A90F5F">
        <w:rPr>
          <w:rFonts w:ascii="Times New Roman" w:hAnsi="Times New Roman" w:cs="Times New Roman"/>
          <w:sz w:val="24"/>
          <w:szCs w:val="24"/>
          <w:vertAlign w:val="superscript"/>
          <w:lang w:val="en-CA"/>
        </w:rPr>
        <w:t xml:space="preserve"> </w:t>
      </w:r>
      <w:r w:rsidR="002B6E95">
        <w:rPr>
          <w:rFonts w:ascii="Times New Roman" w:hAnsi="Times New Roman" w:cs="Times New Roman"/>
          <w:sz w:val="24"/>
          <w:szCs w:val="24"/>
          <w:lang w:val="en-CA"/>
        </w:rPr>
        <w:t>since 1957</w:t>
      </w:r>
      <w:r w:rsidRPr="00E538D7">
        <w:rPr>
          <w:rFonts w:ascii="Times New Roman" w:hAnsi="Times New Roman" w:cs="Times New Roman"/>
          <w:sz w:val="24"/>
          <w:szCs w:val="24"/>
          <w:lang w:val="en-CA"/>
        </w:rPr>
        <w:t>.</w:t>
      </w:r>
    </w:p>
    <w:p w14:paraId="37376CFE" w14:textId="77777777" w:rsidR="00F16294" w:rsidRDefault="00F16294" w:rsidP="00523D08">
      <w:pPr>
        <w:widowControl w:val="0"/>
        <w:autoSpaceDE w:val="0"/>
        <w:autoSpaceDN w:val="0"/>
        <w:adjustRightInd w:val="0"/>
        <w:spacing w:before="0" w:line="276" w:lineRule="auto"/>
        <w:rPr>
          <w:rFonts w:ascii="Times New Roman" w:hAnsi="Times New Roman" w:cs="Times New Roman"/>
          <w:sz w:val="24"/>
          <w:szCs w:val="24"/>
          <w:lang w:val="en-CA"/>
        </w:rPr>
      </w:pPr>
    </w:p>
    <w:p w14:paraId="645D16C0" w14:textId="77777777" w:rsidR="00F16294" w:rsidRDefault="00F16294" w:rsidP="00523D08">
      <w:pPr>
        <w:widowControl w:val="0"/>
        <w:autoSpaceDE w:val="0"/>
        <w:autoSpaceDN w:val="0"/>
        <w:adjustRightInd w:val="0"/>
        <w:spacing w:before="0" w:line="276" w:lineRule="auto"/>
        <w:rPr>
          <w:rFonts w:ascii="Times New Roman" w:hAnsi="Times New Roman" w:cs="Times New Roman"/>
          <w:sz w:val="24"/>
          <w:szCs w:val="24"/>
          <w:lang w:val="en-CA"/>
        </w:rPr>
      </w:pPr>
    </w:p>
    <w:p w14:paraId="623EC11A" w14:textId="77777777" w:rsidR="00F16294" w:rsidRDefault="00F16294" w:rsidP="002B6E95">
      <w:pPr>
        <w:widowControl w:val="0"/>
        <w:autoSpaceDE w:val="0"/>
        <w:autoSpaceDN w:val="0"/>
        <w:adjustRightInd w:val="0"/>
        <w:spacing w:before="0" w:line="276" w:lineRule="auto"/>
        <w:jc w:val="left"/>
        <w:rPr>
          <w:rFonts w:ascii="Times New Roman" w:hAnsi="Times New Roman" w:cs="Times New Roman"/>
          <w:sz w:val="24"/>
          <w:szCs w:val="24"/>
          <w:lang w:val="en-CA"/>
        </w:rPr>
      </w:pPr>
    </w:p>
    <w:p w14:paraId="685FD39B" w14:textId="4EF888C0" w:rsidR="00F16294" w:rsidRPr="003205D8" w:rsidRDefault="00F16294" w:rsidP="003205D8">
      <w:pPr>
        <w:widowControl w:val="0"/>
        <w:autoSpaceDE w:val="0"/>
        <w:autoSpaceDN w:val="0"/>
        <w:adjustRightInd w:val="0"/>
        <w:spacing w:before="0" w:line="240" w:lineRule="auto"/>
        <w:jc w:val="left"/>
        <w:rPr>
          <w:rFonts w:ascii="Times New Roman" w:hAnsi="Times New Roman" w:cs="Times New Roman"/>
          <w:b/>
          <w:sz w:val="24"/>
          <w:szCs w:val="24"/>
          <w:lang w:val="en-CA"/>
        </w:rPr>
      </w:pPr>
      <w:bookmarkStart w:id="98" w:name="_GoBack"/>
      <w:bookmarkEnd w:id="98"/>
      <w:r w:rsidRPr="003205D8">
        <w:rPr>
          <w:rFonts w:ascii="Times New Roman" w:hAnsi="Times New Roman" w:cs="Times New Roman"/>
          <w:b/>
          <w:sz w:val="24"/>
          <w:szCs w:val="24"/>
          <w:lang w:val="en-CA"/>
        </w:rPr>
        <w:t>Additional references cited in Supplemental Materials:</w:t>
      </w:r>
    </w:p>
    <w:p w14:paraId="3F45C7A9" w14:textId="77777777" w:rsidR="00F16294" w:rsidRPr="003205D8" w:rsidRDefault="00F16294" w:rsidP="003205D8">
      <w:pPr>
        <w:widowControl w:val="0"/>
        <w:autoSpaceDE w:val="0"/>
        <w:autoSpaceDN w:val="0"/>
        <w:adjustRightInd w:val="0"/>
        <w:spacing w:before="0" w:line="240" w:lineRule="auto"/>
        <w:jc w:val="left"/>
        <w:rPr>
          <w:rFonts w:ascii="Times New Roman" w:hAnsi="Times New Roman" w:cs="Times New Roman"/>
          <w:sz w:val="24"/>
          <w:szCs w:val="24"/>
          <w:lang w:val="en-CA"/>
        </w:rPr>
      </w:pPr>
    </w:p>
    <w:p w14:paraId="5378DC6B" w14:textId="27CA9F0C" w:rsidR="00F16294" w:rsidRPr="003205D8" w:rsidRDefault="00F16294" w:rsidP="003205D8">
      <w:pPr>
        <w:widowControl w:val="0"/>
        <w:autoSpaceDE w:val="0"/>
        <w:autoSpaceDN w:val="0"/>
        <w:adjustRightInd w:val="0"/>
        <w:spacing w:before="0" w:line="240" w:lineRule="auto"/>
        <w:ind w:left="709" w:hanging="709"/>
        <w:jc w:val="left"/>
        <w:rPr>
          <w:rFonts w:ascii="Times New Roman" w:eastAsia="Times New Roman" w:hAnsi="Times New Roman" w:cs="Times New Roman"/>
          <w:color w:val="222222"/>
          <w:sz w:val="24"/>
          <w:szCs w:val="24"/>
          <w:shd w:val="clear" w:color="auto" w:fill="FFFFFF"/>
        </w:rPr>
      </w:pPr>
      <w:proofErr w:type="spellStart"/>
      <w:r w:rsidRPr="003205D8">
        <w:rPr>
          <w:rFonts w:ascii="Times New Roman" w:eastAsia="Times New Roman" w:hAnsi="Times New Roman" w:cs="Times New Roman"/>
          <w:color w:val="222222"/>
          <w:sz w:val="24"/>
          <w:szCs w:val="24"/>
          <w:shd w:val="clear" w:color="auto" w:fill="FFFFFF"/>
        </w:rPr>
        <w:t>Agisoft</w:t>
      </w:r>
      <w:proofErr w:type="spellEnd"/>
      <w:r w:rsidRPr="003205D8">
        <w:rPr>
          <w:rFonts w:ascii="Times New Roman" w:eastAsia="Times New Roman" w:hAnsi="Times New Roman" w:cs="Times New Roman"/>
          <w:color w:val="222222"/>
          <w:sz w:val="24"/>
          <w:szCs w:val="24"/>
          <w:shd w:val="clear" w:color="auto" w:fill="FFFFFF"/>
        </w:rPr>
        <w:t xml:space="preserve">, L.L.C., 2014. </w:t>
      </w:r>
      <w:proofErr w:type="spellStart"/>
      <w:r w:rsidRPr="003205D8">
        <w:rPr>
          <w:rFonts w:ascii="Times New Roman" w:eastAsia="Times New Roman" w:hAnsi="Times New Roman" w:cs="Times New Roman"/>
          <w:color w:val="222222"/>
          <w:sz w:val="24"/>
          <w:szCs w:val="24"/>
          <w:shd w:val="clear" w:color="auto" w:fill="FFFFFF"/>
        </w:rPr>
        <w:t>Agisoft</w:t>
      </w:r>
      <w:proofErr w:type="spellEnd"/>
      <w:r w:rsidRPr="003205D8">
        <w:rPr>
          <w:rFonts w:ascii="Times New Roman" w:eastAsia="Times New Roman" w:hAnsi="Times New Roman" w:cs="Times New Roman"/>
          <w:color w:val="222222"/>
          <w:sz w:val="24"/>
          <w:szCs w:val="24"/>
          <w:shd w:val="clear" w:color="auto" w:fill="FFFFFF"/>
        </w:rPr>
        <w:t xml:space="preserve"> </w:t>
      </w:r>
      <w:proofErr w:type="spellStart"/>
      <w:r w:rsidRPr="003205D8">
        <w:rPr>
          <w:rFonts w:ascii="Times New Roman" w:eastAsia="Times New Roman" w:hAnsi="Times New Roman" w:cs="Times New Roman"/>
          <w:color w:val="222222"/>
          <w:sz w:val="24"/>
          <w:szCs w:val="24"/>
          <w:shd w:val="clear" w:color="auto" w:fill="FFFFFF"/>
        </w:rPr>
        <w:t>PhotoScan</w:t>
      </w:r>
      <w:proofErr w:type="spellEnd"/>
      <w:r w:rsidRPr="003205D8">
        <w:rPr>
          <w:rFonts w:ascii="Times New Roman" w:eastAsia="Times New Roman" w:hAnsi="Times New Roman" w:cs="Times New Roman"/>
          <w:color w:val="222222"/>
          <w:sz w:val="24"/>
          <w:szCs w:val="24"/>
          <w:shd w:val="clear" w:color="auto" w:fill="FFFFFF"/>
        </w:rPr>
        <w:t xml:space="preserve"> user manual: professional edition.  </w:t>
      </w:r>
    </w:p>
    <w:p w14:paraId="785ED4D0" w14:textId="77777777" w:rsidR="00F16294" w:rsidRPr="003205D8" w:rsidRDefault="00F16294" w:rsidP="003205D8">
      <w:pPr>
        <w:widowControl w:val="0"/>
        <w:autoSpaceDE w:val="0"/>
        <w:autoSpaceDN w:val="0"/>
        <w:adjustRightInd w:val="0"/>
        <w:spacing w:before="0" w:line="240" w:lineRule="auto"/>
        <w:ind w:left="709" w:hanging="709"/>
        <w:jc w:val="left"/>
        <w:rPr>
          <w:rFonts w:ascii="Times New Roman" w:eastAsiaTheme="minorEastAsia" w:hAnsi="Times New Roman" w:cs="Times New Roman"/>
          <w:color w:val="000000"/>
          <w:sz w:val="24"/>
          <w:szCs w:val="24"/>
        </w:rPr>
      </w:pPr>
    </w:p>
    <w:p w14:paraId="6DEC0E8C" w14:textId="77777777" w:rsidR="003205D8" w:rsidRPr="003205D8" w:rsidRDefault="003205D8" w:rsidP="003205D8">
      <w:pPr>
        <w:widowControl w:val="0"/>
        <w:autoSpaceDE w:val="0"/>
        <w:autoSpaceDN w:val="0"/>
        <w:adjustRightInd w:val="0"/>
        <w:spacing w:before="0" w:line="240" w:lineRule="auto"/>
        <w:ind w:left="709" w:hanging="709"/>
        <w:jc w:val="left"/>
        <w:rPr>
          <w:rFonts w:ascii="Times New Roman" w:eastAsiaTheme="minorEastAsia" w:hAnsi="Times New Roman" w:cs="Times New Roman"/>
          <w:color w:val="000000"/>
          <w:sz w:val="24"/>
          <w:szCs w:val="24"/>
        </w:rPr>
      </w:pPr>
      <w:r w:rsidRPr="003205D8">
        <w:rPr>
          <w:rFonts w:ascii="Times New Roman" w:eastAsiaTheme="minorEastAsia" w:hAnsi="Times New Roman" w:cs="Times New Roman"/>
          <w:color w:val="000000"/>
          <w:sz w:val="24"/>
          <w:szCs w:val="24"/>
        </w:rPr>
        <w:t xml:space="preserve">Cai, J., Powell, R.D., Cowan, E.A. and Carlson, P.R., 1997. </w:t>
      </w:r>
      <w:proofErr w:type="spellStart"/>
      <w:r w:rsidRPr="003205D8">
        <w:rPr>
          <w:rFonts w:ascii="Times New Roman" w:eastAsiaTheme="minorEastAsia" w:hAnsi="Times New Roman" w:cs="Times New Roman"/>
          <w:color w:val="000000"/>
          <w:sz w:val="24"/>
          <w:szCs w:val="24"/>
        </w:rPr>
        <w:t>Lithofacies</w:t>
      </w:r>
      <w:proofErr w:type="spellEnd"/>
      <w:r w:rsidRPr="003205D8">
        <w:rPr>
          <w:rFonts w:ascii="Times New Roman" w:eastAsiaTheme="minorEastAsia" w:hAnsi="Times New Roman" w:cs="Times New Roman"/>
          <w:color w:val="000000"/>
          <w:sz w:val="24"/>
          <w:szCs w:val="24"/>
        </w:rPr>
        <w:t xml:space="preserve"> and seismic-reflection interpretation of temperate glacimarine sedimentation in </w:t>
      </w:r>
      <w:proofErr w:type="spellStart"/>
      <w:r w:rsidRPr="003205D8">
        <w:rPr>
          <w:rFonts w:ascii="Times New Roman" w:eastAsiaTheme="minorEastAsia" w:hAnsi="Times New Roman" w:cs="Times New Roman"/>
          <w:color w:val="000000"/>
          <w:sz w:val="24"/>
          <w:szCs w:val="24"/>
        </w:rPr>
        <w:t>Tarr</w:t>
      </w:r>
      <w:proofErr w:type="spellEnd"/>
      <w:r w:rsidRPr="003205D8">
        <w:rPr>
          <w:rFonts w:ascii="Times New Roman" w:eastAsiaTheme="minorEastAsia" w:hAnsi="Times New Roman" w:cs="Times New Roman"/>
          <w:color w:val="000000"/>
          <w:sz w:val="24"/>
          <w:szCs w:val="24"/>
        </w:rPr>
        <w:t xml:space="preserve"> Inlet, Glacier Bay, Alaska. Marine </w:t>
      </w:r>
      <w:r w:rsidRPr="003205D8">
        <w:rPr>
          <w:rFonts w:ascii="Times New Roman" w:eastAsiaTheme="minorEastAsia" w:hAnsi="Times New Roman" w:cs="Times New Roman"/>
          <w:i/>
          <w:color w:val="000000"/>
          <w:sz w:val="24"/>
          <w:szCs w:val="24"/>
        </w:rPr>
        <w:t>Geology</w:t>
      </w:r>
      <w:r w:rsidRPr="003205D8">
        <w:rPr>
          <w:rFonts w:ascii="Times New Roman" w:eastAsiaTheme="minorEastAsia" w:hAnsi="Times New Roman" w:cs="Times New Roman"/>
          <w:color w:val="000000"/>
          <w:sz w:val="24"/>
          <w:szCs w:val="24"/>
        </w:rPr>
        <w:t>, 143(1-4): 5-37.</w:t>
      </w:r>
    </w:p>
    <w:p w14:paraId="05E0E0D0" w14:textId="77777777" w:rsidR="003205D8" w:rsidRPr="003205D8" w:rsidRDefault="003205D8" w:rsidP="003205D8">
      <w:pPr>
        <w:widowControl w:val="0"/>
        <w:autoSpaceDE w:val="0"/>
        <w:autoSpaceDN w:val="0"/>
        <w:adjustRightInd w:val="0"/>
        <w:spacing w:before="0" w:line="240" w:lineRule="auto"/>
        <w:ind w:left="709" w:hanging="709"/>
        <w:jc w:val="left"/>
        <w:rPr>
          <w:rFonts w:ascii="Times New Roman" w:eastAsiaTheme="minorEastAsia" w:hAnsi="Times New Roman" w:cs="Times New Roman"/>
          <w:color w:val="000000"/>
          <w:sz w:val="24"/>
          <w:szCs w:val="24"/>
        </w:rPr>
      </w:pPr>
    </w:p>
    <w:p w14:paraId="5E724151" w14:textId="79E980C3" w:rsidR="003205D8" w:rsidRPr="003205D8" w:rsidRDefault="003205D8" w:rsidP="003205D8">
      <w:pPr>
        <w:widowControl w:val="0"/>
        <w:autoSpaceDE w:val="0"/>
        <w:autoSpaceDN w:val="0"/>
        <w:adjustRightInd w:val="0"/>
        <w:spacing w:before="0" w:line="240" w:lineRule="auto"/>
        <w:ind w:left="709" w:hanging="709"/>
        <w:jc w:val="left"/>
        <w:rPr>
          <w:rFonts w:ascii="Times New Roman" w:eastAsiaTheme="minorEastAsia" w:hAnsi="Times New Roman" w:cs="Times New Roman"/>
          <w:color w:val="000000"/>
          <w:sz w:val="24"/>
          <w:szCs w:val="24"/>
        </w:rPr>
      </w:pPr>
      <w:r w:rsidRPr="003205D8">
        <w:rPr>
          <w:rFonts w:ascii="Times New Roman" w:eastAsiaTheme="minorEastAsia" w:hAnsi="Times New Roman" w:cs="Times New Roman"/>
          <w:color w:val="000000"/>
          <w:sz w:val="24"/>
          <w:szCs w:val="24"/>
        </w:rPr>
        <w:t xml:space="preserve">Cowan, E.A., </w:t>
      </w:r>
      <w:r>
        <w:rPr>
          <w:rFonts w:ascii="Times New Roman" w:eastAsiaTheme="minorEastAsia" w:hAnsi="Times New Roman" w:cs="Times New Roman"/>
          <w:color w:val="000000"/>
          <w:sz w:val="24"/>
          <w:szCs w:val="24"/>
        </w:rPr>
        <w:t>and Powell, R.D.,1991</w:t>
      </w:r>
      <w:r w:rsidRPr="003205D8">
        <w:rPr>
          <w:rFonts w:ascii="Times New Roman" w:eastAsiaTheme="minorEastAsia" w:hAnsi="Times New Roman" w:cs="Times New Roman"/>
          <w:color w:val="000000"/>
          <w:sz w:val="24"/>
          <w:szCs w:val="24"/>
        </w:rPr>
        <w:t>. Ice-proximal sediment accumulation rates in a temperate glacial fjord, southeastern Alaska, in Glacial Marine Sedimentation: Paleoclimatic Significance, edited by J. B. Anderson and G. M. Ashley, Geological Society of America, Boulder, CO, p. 61-73.</w:t>
      </w:r>
    </w:p>
    <w:p w14:paraId="7B1D86AB" w14:textId="77777777" w:rsidR="00F16294" w:rsidRPr="003205D8" w:rsidRDefault="00F16294" w:rsidP="003205D8">
      <w:pPr>
        <w:widowControl w:val="0"/>
        <w:autoSpaceDE w:val="0"/>
        <w:autoSpaceDN w:val="0"/>
        <w:adjustRightInd w:val="0"/>
        <w:spacing w:before="0" w:line="240" w:lineRule="auto"/>
        <w:ind w:left="709" w:hanging="709"/>
        <w:jc w:val="left"/>
        <w:rPr>
          <w:rFonts w:ascii="Times New Roman" w:eastAsiaTheme="minorEastAsia" w:hAnsi="Times New Roman" w:cs="Times New Roman"/>
          <w:color w:val="000000"/>
          <w:sz w:val="24"/>
          <w:szCs w:val="24"/>
        </w:rPr>
      </w:pPr>
    </w:p>
    <w:p w14:paraId="01B1F4C1" w14:textId="24E62B79" w:rsidR="00F16294" w:rsidRPr="003205D8" w:rsidRDefault="00F16294" w:rsidP="003205D8">
      <w:pPr>
        <w:widowControl w:val="0"/>
        <w:autoSpaceDE w:val="0"/>
        <w:autoSpaceDN w:val="0"/>
        <w:adjustRightInd w:val="0"/>
        <w:spacing w:before="0" w:line="240" w:lineRule="auto"/>
        <w:ind w:left="709" w:hanging="709"/>
        <w:jc w:val="left"/>
        <w:rPr>
          <w:rFonts w:ascii="Times New Roman" w:hAnsi="Times New Roman" w:cs="Times New Roman"/>
          <w:sz w:val="24"/>
          <w:szCs w:val="24"/>
        </w:rPr>
      </w:pPr>
      <w:r w:rsidRPr="003205D8">
        <w:rPr>
          <w:rFonts w:ascii="Times New Roman" w:hAnsi="Times New Roman" w:cs="Times New Roman"/>
          <w:sz w:val="24"/>
          <w:szCs w:val="24"/>
        </w:rPr>
        <w:t xml:space="preserve">Koppes, M.N., </w:t>
      </w:r>
      <w:proofErr w:type="spellStart"/>
      <w:r w:rsidRPr="003205D8">
        <w:rPr>
          <w:rFonts w:ascii="Times New Roman" w:hAnsi="Times New Roman" w:cs="Times New Roman"/>
          <w:sz w:val="24"/>
          <w:szCs w:val="24"/>
        </w:rPr>
        <w:t>Hallet</w:t>
      </w:r>
      <w:proofErr w:type="spellEnd"/>
      <w:r w:rsidRPr="003205D8">
        <w:rPr>
          <w:rFonts w:ascii="Times New Roman" w:hAnsi="Times New Roman" w:cs="Times New Roman"/>
          <w:sz w:val="24"/>
          <w:szCs w:val="24"/>
        </w:rPr>
        <w:t xml:space="preserve">, B., </w:t>
      </w:r>
      <w:r w:rsidR="003205D8">
        <w:rPr>
          <w:rFonts w:ascii="Times New Roman" w:hAnsi="Times New Roman" w:cs="Times New Roman"/>
          <w:sz w:val="24"/>
          <w:szCs w:val="24"/>
        </w:rPr>
        <w:t>and Anderson, J.B., 2009</w:t>
      </w:r>
      <w:r w:rsidRPr="003205D8">
        <w:rPr>
          <w:rFonts w:ascii="Times New Roman" w:hAnsi="Times New Roman" w:cs="Times New Roman"/>
          <w:sz w:val="24"/>
          <w:szCs w:val="24"/>
        </w:rPr>
        <w:t xml:space="preserve">. Synchronous acceleration of ice loss and glacial erosion, </w:t>
      </w:r>
      <w:proofErr w:type="spellStart"/>
      <w:r w:rsidRPr="003205D8">
        <w:rPr>
          <w:rFonts w:ascii="Times New Roman" w:hAnsi="Times New Roman" w:cs="Times New Roman"/>
          <w:sz w:val="24"/>
          <w:szCs w:val="24"/>
        </w:rPr>
        <w:t>Glaciar</w:t>
      </w:r>
      <w:proofErr w:type="spellEnd"/>
      <w:r w:rsidRPr="003205D8">
        <w:rPr>
          <w:rFonts w:ascii="Times New Roman" w:hAnsi="Times New Roman" w:cs="Times New Roman"/>
          <w:sz w:val="24"/>
          <w:szCs w:val="24"/>
        </w:rPr>
        <w:t xml:space="preserve"> Marinelli, Chilean Tierra del Fuego. J</w:t>
      </w:r>
      <w:r w:rsidR="003205D8" w:rsidRPr="003205D8">
        <w:rPr>
          <w:rFonts w:ascii="Times New Roman" w:hAnsi="Times New Roman" w:cs="Times New Roman"/>
          <w:sz w:val="24"/>
          <w:szCs w:val="24"/>
        </w:rPr>
        <w:t>ournal of Glaciology</w:t>
      </w:r>
      <w:r w:rsidRPr="003205D8">
        <w:rPr>
          <w:rFonts w:ascii="Times New Roman" w:hAnsi="Times New Roman" w:cs="Times New Roman"/>
          <w:sz w:val="24"/>
          <w:szCs w:val="24"/>
        </w:rPr>
        <w:t>, 55, 207–220, doi:10.3189/002214309788608796.</w:t>
      </w:r>
    </w:p>
    <w:p w14:paraId="0B7AFC6A" w14:textId="77777777" w:rsidR="00F16294" w:rsidRPr="003205D8" w:rsidRDefault="00F16294" w:rsidP="003205D8">
      <w:pPr>
        <w:widowControl w:val="0"/>
        <w:autoSpaceDE w:val="0"/>
        <w:autoSpaceDN w:val="0"/>
        <w:adjustRightInd w:val="0"/>
        <w:spacing w:before="0" w:line="240" w:lineRule="auto"/>
        <w:ind w:left="709" w:hanging="709"/>
        <w:jc w:val="left"/>
        <w:rPr>
          <w:rFonts w:ascii="Times New Roman" w:eastAsiaTheme="minorEastAsia" w:hAnsi="Times New Roman" w:cs="Times New Roman"/>
          <w:color w:val="000000"/>
          <w:sz w:val="24"/>
          <w:szCs w:val="24"/>
        </w:rPr>
      </w:pPr>
    </w:p>
    <w:p w14:paraId="113E829E" w14:textId="58C2DB14" w:rsidR="003205D8" w:rsidRPr="003205D8" w:rsidRDefault="003205D8" w:rsidP="003205D8">
      <w:pPr>
        <w:spacing w:after="120" w:line="240" w:lineRule="auto"/>
        <w:ind w:left="720" w:hanging="720"/>
        <w:jc w:val="left"/>
        <w:rPr>
          <w:rFonts w:ascii="Times New Roman" w:hAnsi="Times New Roman" w:cs="Times New Roman"/>
          <w:sz w:val="24"/>
          <w:szCs w:val="24"/>
        </w:rPr>
      </w:pPr>
      <w:r w:rsidRPr="003205D8">
        <w:rPr>
          <w:rFonts w:ascii="Times New Roman" w:hAnsi="Times New Roman" w:cs="Times New Roman"/>
          <w:sz w:val="24"/>
          <w:szCs w:val="24"/>
        </w:rPr>
        <w:t xml:space="preserve">Milliken, K. T., J. B. Anderson, J. S. </w:t>
      </w:r>
      <w:proofErr w:type="spellStart"/>
      <w:r w:rsidRPr="003205D8">
        <w:rPr>
          <w:rFonts w:ascii="Times New Roman" w:hAnsi="Times New Roman" w:cs="Times New Roman"/>
          <w:sz w:val="24"/>
          <w:szCs w:val="24"/>
        </w:rPr>
        <w:t>Wellner</w:t>
      </w:r>
      <w:proofErr w:type="spellEnd"/>
      <w:r w:rsidRPr="003205D8">
        <w:rPr>
          <w:rFonts w:ascii="Times New Roman" w:hAnsi="Times New Roman" w:cs="Times New Roman"/>
          <w:sz w:val="24"/>
          <w:szCs w:val="24"/>
        </w:rPr>
        <w:t xml:space="preserve">, </w:t>
      </w:r>
      <w:r>
        <w:rPr>
          <w:rFonts w:ascii="Times New Roman" w:hAnsi="Times New Roman" w:cs="Times New Roman"/>
          <w:sz w:val="24"/>
          <w:szCs w:val="24"/>
        </w:rPr>
        <w:t xml:space="preserve">S. M. </w:t>
      </w:r>
      <w:proofErr w:type="spellStart"/>
      <w:r>
        <w:rPr>
          <w:rFonts w:ascii="Times New Roman" w:hAnsi="Times New Roman" w:cs="Times New Roman"/>
          <w:sz w:val="24"/>
          <w:szCs w:val="24"/>
        </w:rPr>
        <w:t>Bohaty</w:t>
      </w:r>
      <w:proofErr w:type="spellEnd"/>
      <w:r>
        <w:rPr>
          <w:rFonts w:ascii="Times New Roman" w:hAnsi="Times New Roman" w:cs="Times New Roman"/>
          <w:sz w:val="24"/>
          <w:szCs w:val="24"/>
        </w:rPr>
        <w:t xml:space="preserve">, and P. L. Manley, </w:t>
      </w:r>
      <w:r w:rsidRPr="003205D8">
        <w:rPr>
          <w:rFonts w:ascii="Times New Roman" w:hAnsi="Times New Roman" w:cs="Times New Roman"/>
          <w:sz w:val="24"/>
          <w:szCs w:val="24"/>
        </w:rPr>
        <w:t>2009</w:t>
      </w:r>
      <w:r>
        <w:rPr>
          <w:rFonts w:ascii="Times New Roman" w:hAnsi="Times New Roman" w:cs="Times New Roman"/>
          <w:sz w:val="24"/>
          <w:szCs w:val="24"/>
        </w:rPr>
        <w:t>.</w:t>
      </w:r>
      <w:r w:rsidRPr="003205D8">
        <w:rPr>
          <w:rFonts w:ascii="Times New Roman" w:hAnsi="Times New Roman" w:cs="Times New Roman"/>
          <w:sz w:val="24"/>
          <w:szCs w:val="24"/>
        </w:rPr>
        <w:t xml:space="preserve"> High-resolution Holocene climate record from Maxwell Bay, South Shetland Islands, Antarctica, </w:t>
      </w:r>
      <w:r w:rsidRPr="003205D8">
        <w:rPr>
          <w:rFonts w:ascii="Times New Roman" w:hAnsi="Times New Roman" w:cs="Times New Roman"/>
          <w:i/>
          <w:sz w:val="24"/>
          <w:szCs w:val="24"/>
        </w:rPr>
        <w:t>Geological Society of America Bulletin</w:t>
      </w:r>
      <w:r w:rsidRPr="003205D8">
        <w:rPr>
          <w:rFonts w:ascii="Times New Roman" w:hAnsi="Times New Roman" w:cs="Times New Roman"/>
          <w:sz w:val="24"/>
          <w:szCs w:val="24"/>
        </w:rPr>
        <w:t>, 121(11-12), 1711-1725, doi:10.1130/B26478.1</w:t>
      </w:r>
    </w:p>
    <w:p w14:paraId="7657B493" w14:textId="262598DA" w:rsidR="00F16294" w:rsidRPr="003205D8" w:rsidRDefault="00F16294" w:rsidP="003205D8">
      <w:pPr>
        <w:spacing w:after="120" w:line="240" w:lineRule="auto"/>
        <w:ind w:left="720" w:hanging="720"/>
        <w:jc w:val="left"/>
        <w:rPr>
          <w:rFonts w:ascii="Times New Roman" w:eastAsia="Times New Roman" w:hAnsi="Times New Roman" w:cs="Times New Roman"/>
          <w:color w:val="222222"/>
          <w:sz w:val="24"/>
          <w:szCs w:val="24"/>
          <w:shd w:val="clear" w:color="auto" w:fill="FFFFFF"/>
        </w:rPr>
      </w:pPr>
      <w:r w:rsidRPr="003205D8">
        <w:rPr>
          <w:rFonts w:ascii="Times New Roman" w:hAnsi="Times New Roman" w:cs="Times New Roman"/>
          <w:color w:val="222222"/>
          <w:sz w:val="24"/>
          <w:szCs w:val="24"/>
          <w:shd w:val="clear" w:color="auto" w:fill="FFFFFF"/>
        </w:rPr>
        <w:t xml:space="preserve">Saltus, R.W., Stanley, R.G., </w:t>
      </w:r>
      <w:proofErr w:type="spellStart"/>
      <w:r w:rsidRPr="003205D8">
        <w:rPr>
          <w:rFonts w:ascii="Times New Roman" w:hAnsi="Times New Roman" w:cs="Times New Roman"/>
          <w:color w:val="222222"/>
          <w:sz w:val="24"/>
          <w:szCs w:val="24"/>
          <w:shd w:val="clear" w:color="auto" w:fill="FFFFFF"/>
        </w:rPr>
        <w:t>Haeussler</w:t>
      </w:r>
      <w:proofErr w:type="spellEnd"/>
      <w:r w:rsidRPr="003205D8">
        <w:rPr>
          <w:rFonts w:ascii="Times New Roman" w:hAnsi="Times New Roman" w:cs="Times New Roman"/>
          <w:color w:val="222222"/>
          <w:sz w:val="24"/>
          <w:szCs w:val="24"/>
          <w:shd w:val="clear" w:color="auto" w:fill="FFFFFF"/>
        </w:rPr>
        <w:t>, P.J., Jones III, J.V., Potter, C.J. and Lewis, K.A., 2016. Late Oligocene to present contractional structure in and around the Susitna basin, Alaska—Geophysical evidence and geological implications. </w:t>
      </w:r>
      <w:r w:rsidRPr="003205D8">
        <w:rPr>
          <w:rFonts w:ascii="Times New Roman" w:hAnsi="Times New Roman" w:cs="Times New Roman"/>
          <w:i/>
          <w:iCs/>
          <w:color w:val="222222"/>
          <w:sz w:val="24"/>
          <w:szCs w:val="24"/>
          <w:shd w:val="clear" w:color="auto" w:fill="FFFFFF"/>
        </w:rPr>
        <w:t>Geosphere</w:t>
      </w:r>
      <w:r w:rsidRPr="003205D8">
        <w:rPr>
          <w:rFonts w:ascii="Times New Roman" w:hAnsi="Times New Roman" w:cs="Times New Roman"/>
          <w:color w:val="222222"/>
          <w:sz w:val="24"/>
          <w:szCs w:val="24"/>
          <w:shd w:val="clear" w:color="auto" w:fill="FFFFFF"/>
        </w:rPr>
        <w:t>, </w:t>
      </w:r>
      <w:r w:rsidRPr="003205D8">
        <w:rPr>
          <w:rFonts w:ascii="Times New Roman" w:hAnsi="Times New Roman" w:cs="Times New Roman"/>
          <w:i/>
          <w:iCs/>
          <w:color w:val="222222"/>
          <w:sz w:val="24"/>
          <w:szCs w:val="24"/>
          <w:shd w:val="clear" w:color="auto" w:fill="FFFFFF"/>
        </w:rPr>
        <w:t>12</w:t>
      </w:r>
      <w:r w:rsidRPr="003205D8">
        <w:rPr>
          <w:rFonts w:ascii="Times New Roman" w:hAnsi="Times New Roman" w:cs="Times New Roman"/>
          <w:color w:val="222222"/>
          <w:sz w:val="24"/>
          <w:szCs w:val="24"/>
          <w:shd w:val="clear" w:color="auto" w:fill="FFFFFF"/>
        </w:rPr>
        <w:t>(5), pp.1378-1390.</w:t>
      </w:r>
    </w:p>
    <w:p w14:paraId="3AB01140" w14:textId="77777777" w:rsidR="003205D8" w:rsidRDefault="00F16294" w:rsidP="003205D8">
      <w:pPr>
        <w:spacing w:after="120" w:line="276" w:lineRule="auto"/>
        <w:ind w:left="720" w:hanging="720"/>
        <w:jc w:val="left"/>
        <w:rPr>
          <w:rFonts w:ascii="Times New Roman" w:hAnsi="Times New Roman" w:cs="Times New Roman"/>
          <w:color w:val="000000" w:themeColor="text1"/>
          <w:sz w:val="24"/>
          <w:szCs w:val="24"/>
        </w:rPr>
      </w:pPr>
      <w:r w:rsidRPr="003205D8">
        <w:rPr>
          <w:rFonts w:ascii="Times New Roman" w:hAnsi="Times New Roman" w:cs="Times New Roman"/>
          <w:color w:val="000000" w:themeColor="text1"/>
          <w:sz w:val="24"/>
          <w:szCs w:val="24"/>
        </w:rPr>
        <w:t xml:space="preserve">Schumm, S.A., 1993. River response to </w:t>
      </w:r>
      <w:proofErr w:type="spellStart"/>
      <w:r w:rsidRPr="003205D8">
        <w:rPr>
          <w:rFonts w:ascii="Times New Roman" w:hAnsi="Times New Roman" w:cs="Times New Roman"/>
          <w:color w:val="000000" w:themeColor="text1"/>
          <w:sz w:val="24"/>
          <w:szCs w:val="24"/>
        </w:rPr>
        <w:t>baselevel</w:t>
      </w:r>
      <w:proofErr w:type="spellEnd"/>
      <w:r w:rsidRPr="003205D8">
        <w:rPr>
          <w:rFonts w:ascii="Times New Roman" w:hAnsi="Times New Roman" w:cs="Times New Roman"/>
          <w:color w:val="000000" w:themeColor="text1"/>
          <w:sz w:val="24"/>
          <w:szCs w:val="24"/>
        </w:rPr>
        <w:t xml:space="preserve"> change: implications for sequence stratigraphy. </w:t>
      </w:r>
      <w:r w:rsidRPr="003205D8">
        <w:rPr>
          <w:rFonts w:ascii="Times New Roman" w:hAnsi="Times New Roman" w:cs="Times New Roman"/>
          <w:i/>
          <w:color w:val="000000" w:themeColor="text1"/>
          <w:sz w:val="24"/>
          <w:szCs w:val="24"/>
        </w:rPr>
        <w:t>The Journal of Geology</w:t>
      </w:r>
      <w:r w:rsidRPr="003205D8">
        <w:rPr>
          <w:rFonts w:ascii="Times New Roman" w:hAnsi="Times New Roman" w:cs="Times New Roman"/>
          <w:color w:val="000000" w:themeColor="text1"/>
          <w:sz w:val="24"/>
          <w:szCs w:val="24"/>
        </w:rPr>
        <w:t>, 101(2), pp.279-294.</w:t>
      </w:r>
    </w:p>
    <w:p w14:paraId="7734832F" w14:textId="0F929507" w:rsidR="00F16294" w:rsidRPr="003205D8" w:rsidRDefault="00F16294" w:rsidP="003205D8">
      <w:pPr>
        <w:spacing w:after="120" w:line="276" w:lineRule="auto"/>
        <w:ind w:left="720" w:hanging="720"/>
        <w:jc w:val="left"/>
        <w:rPr>
          <w:rFonts w:ascii="Times New Roman" w:hAnsi="Times New Roman" w:cs="Times New Roman"/>
          <w:color w:val="000000" w:themeColor="text1"/>
          <w:sz w:val="24"/>
          <w:szCs w:val="24"/>
        </w:rPr>
      </w:pPr>
      <w:proofErr w:type="spellStart"/>
      <w:r w:rsidRPr="003205D8">
        <w:rPr>
          <w:rFonts w:ascii="Times New Roman" w:eastAsiaTheme="minorEastAsia" w:hAnsi="Times New Roman" w:cs="Times New Roman"/>
          <w:color w:val="000000"/>
          <w:sz w:val="24"/>
          <w:szCs w:val="24"/>
        </w:rPr>
        <w:t>Westoby</w:t>
      </w:r>
      <w:proofErr w:type="spellEnd"/>
      <w:r w:rsidRPr="003205D8">
        <w:rPr>
          <w:rFonts w:ascii="Times New Roman" w:eastAsiaTheme="minorEastAsia" w:hAnsi="Times New Roman" w:cs="Times New Roman"/>
          <w:color w:val="000000"/>
          <w:sz w:val="24"/>
          <w:szCs w:val="24"/>
        </w:rPr>
        <w:t xml:space="preserve">, M.J., </w:t>
      </w:r>
      <w:proofErr w:type="spellStart"/>
      <w:r w:rsidRPr="003205D8">
        <w:rPr>
          <w:rFonts w:ascii="Times New Roman" w:eastAsiaTheme="minorEastAsia" w:hAnsi="Times New Roman" w:cs="Times New Roman"/>
          <w:color w:val="000000"/>
          <w:sz w:val="24"/>
          <w:szCs w:val="24"/>
        </w:rPr>
        <w:t>Brasington</w:t>
      </w:r>
      <w:proofErr w:type="spellEnd"/>
      <w:r w:rsidRPr="003205D8">
        <w:rPr>
          <w:rFonts w:ascii="Times New Roman" w:eastAsiaTheme="minorEastAsia" w:hAnsi="Times New Roman" w:cs="Times New Roman"/>
          <w:color w:val="000000"/>
          <w:sz w:val="24"/>
          <w:szCs w:val="24"/>
        </w:rPr>
        <w:t xml:space="preserve">, J., Glasser, N.F., </w:t>
      </w:r>
      <w:proofErr w:type="spellStart"/>
      <w:r w:rsidRPr="003205D8">
        <w:rPr>
          <w:rFonts w:ascii="Times New Roman" w:eastAsiaTheme="minorEastAsia" w:hAnsi="Times New Roman" w:cs="Times New Roman"/>
          <w:color w:val="000000"/>
          <w:sz w:val="24"/>
          <w:szCs w:val="24"/>
        </w:rPr>
        <w:t>Hambrey</w:t>
      </w:r>
      <w:proofErr w:type="spellEnd"/>
      <w:r w:rsidRPr="003205D8">
        <w:rPr>
          <w:rFonts w:ascii="Times New Roman" w:eastAsiaTheme="minorEastAsia" w:hAnsi="Times New Roman" w:cs="Times New Roman"/>
          <w:color w:val="000000"/>
          <w:sz w:val="24"/>
          <w:szCs w:val="24"/>
        </w:rPr>
        <w:t>, M.J. and Reynolds, J.M., 2012. ‘Structure-from-Moti</w:t>
      </w:r>
      <w:proofErr w:type="spellStart"/>
      <w:r w:rsidRPr="003205D8">
        <w:rPr>
          <w:rFonts w:ascii="Times New Roman" w:eastAsiaTheme="minorEastAsia" w:hAnsi="Times New Roman" w:cs="Times New Roman"/>
          <w:color w:val="000000"/>
          <w:sz w:val="24"/>
          <w:szCs w:val="24"/>
        </w:rPr>
        <w:t xml:space="preserve">on’photogrammetry: A </w:t>
      </w:r>
      <w:proofErr w:type="spellEnd"/>
      <w:r w:rsidRPr="003205D8">
        <w:rPr>
          <w:rFonts w:ascii="Times New Roman" w:eastAsiaTheme="minorEastAsia" w:hAnsi="Times New Roman" w:cs="Times New Roman"/>
          <w:color w:val="000000"/>
          <w:sz w:val="24"/>
          <w:szCs w:val="24"/>
        </w:rPr>
        <w:t xml:space="preserve">low-cost, effective tool for geoscience applications. </w:t>
      </w:r>
      <w:r w:rsidRPr="003205D8">
        <w:rPr>
          <w:rFonts w:ascii="Times New Roman" w:eastAsiaTheme="minorEastAsia" w:hAnsi="Times New Roman" w:cs="Times New Roman"/>
          <w:i/>
          <w:color w:val="000000"/>
          <w:sz w:val="24"/>
          <w:szCs w:val="24"/>
        </w:rPr>
        <w:t>Geomorphology</w:t>
      </w:r>
      <w:r w:rsidRPr="003205D8">
        <w:rPr>
          <w:rFonts w:ascii="Times New Roman" w:eastAsiaTheme="minorEastAsia" w:hAnsi="Times New Roman" w:cs="Times New Roman"/>
          <w:color w:val="000000"/>
          <w:sz w:val="24"/>
          <w:szCs w:val="24"/>
        </w:rPr>
        <w:t>, 179, pp.300-314.</w:t>
      </w:r>
    </w:p>
    <w:p w14:paraId="3BA319B2" w14:textId="04A87830" w:rsidR="00F16294" w:rsidRPr="003205D8" w:rsidRDefault="00F16294" w:rsidP="003205D8">
      <w:pPr>
        <w:widowControl w:val="0"/>
        <w:autoSpaceDE w:val="0"/>
        <w:autoSpaceDN w:val="0"/>
        <w:adjustRightInd w:val="0"/>
        <w:spacing w:before="0" w:line="276" w:lineRule="auto"/>
        <w:ind w:left="709" w:hanging="709"/>
        <w:jc w:val="left"/>
        <w:rPr>
          <w:rFonts w:ascii="Times New Roman" w:eastAsiaTheme="minorEastAsia" w:hAnsi="Times New Roman" w:cs="Times New Roman"/>
          <w:color w:val="000000"/>
          <w:sz w:val="24"/>
          <w:szCs w:val="24"/>
        </w:rPr>
      </w:pPr>
      <w:r w:rsidRPr="003205D8">
        <w:rPr>
          <w:rFonts w:ascii="Times New Roman" w:eastAsiaTheme="minorEastAsia" w:hAnsi="Times New Roman" w:cs="Times New Roman"/>
          <w:color w:val="000000"/>
          <w:sz w:val="24"/>
          <w:szCs w:val="24"/>
        </w:rPr>
        <w:t xml:space="preserve">Williams, H. B. (2018). Paraglacial landscape evolution in a rapidly deglaciating environment: A case study of </w:t>
      </w:r>
      <w:proofErr w:type="spellStart"/>
      <w:r w:rsidRPr="003205D8">
        <w:rPr>
          <w:rFonts w:ascii="Times New Roman" w:eastAsiaTheme="minorEastAsia" w:hAnsi="Times New Roman" w:cs="Times New Roman"/>
          <w:color w:val="000000"/>
          <w:sz w:val="24"/>
          <w:szCs w:val="24"/>
        </w:rPr>
        <w:t>Taan</w:t>
      </w:r>
      <w:proofErr w:type="spellEnd"/>
      <w:r w:rsidRPr="003205D8">
        <w:rPr>
          <w:rFonts w:ascii="Times New Roman" w:eastAsiaTheme="minorEastAsia" w:hAnsi="Times New Roman" w:cs="Times New Roman"/>
          <w:color w:val="000000"/>
          <w:sz w:val="24"/>
          <w:szCs w:val="24"/>
        </w:rPr>
        <w:t xml:space="preserve"> Fjord, Southeast Alaska, USA. MSc. Thesis, University of British Columbia, 83 pp.</w:t>
      </w:r>
    </w:p>
    <w:p w14:paraId="3CBE1950" w14:textId="77777777" w:rsidR="00394DCA" w:rsidRPr="00394DCA" w:rsidRDefault="00394DCA" w:rsidP="003205D8">
      <w:pPr>
        <w:spacing w:line="276" w:lineRule="auto"/>
        <w:jc w:val="left"/>
        <w:rPr>
          <w:lang w:val="en-CA"/>
        </w:rPr>
      </w:pPr>
    </w:p>
    <w:p w14:paraId="6948B3C4" w14:textId="6EEB8D4B" w:rsidR="00FF470A" w:rsidRPr="00D11B2A" w:rsidRDefault="00FF470A" w:rsidP="003205D8">
      <w:pPr>
        <w:spacing w:line="276" w:lineRule="auto"/>
        <w:jc w:val="left"/>
      </w:pPr>
    </w:p>
    <w:sectPr w:rsidR="00FF470A" w:rsidRPr="00D11B2A" w:rsidSect="00DD1A5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1B0663" w14:textId="77777777" w:rsidR="00C202DB" w:rsidRDefault="00C202DB" w:rsidP="00F95798">
      <w:pPr>
        <w:spacing w:before="0" w:line="240" w:lineRule="auto"/>
      </w:pPr>
      <w:r>
        <w:separator/>
      </w:r>
    </w:p>
  </w:endnote>
  <w:endnote w:type="continuationSeparator" w:id="0">
    <w:p w14:paraId="686A3592" w14:textId="77777777" w:rsidR="00C202DB" w:rsidRDefault="00C202DB" w:rsidP="00F95798">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001" w:csb1="00000000"/>
  </w:font>
  <w:font w:name="Adobe Arabic">
    <w:altName w:val="Times New Roman"/>
    <w:panose1 w:val="020B0604020202020204"/>
    <w:charset w:val="00"/>
    <w:family w:val="auto"/>
    <w:pitch w:val="variable"/>
    <w:sig w:usb0="8000202F" w:usb1="8000A04A" w:usb2="00000008" w:usb3="00000000" w:csb0="0000004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B66F8" w14:textId="77777777" w:rsidR="00F16294" w:rsidRDefault="00F16294" w:rsidP="006F6E4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0D22612" w14:textId="77777777" w:rsidR="00F16294" w:rsidRDefault="00F16294" w:rsidP="006F6E4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09698F" w14:textId="77777777" w:rsidR="00F16294" w:rsidRDefault="00F16294" w:rsidP="006F6E4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205D8">
      <w:rPr>
        <w:rStyle w:val="PageNumber"/>
        <w:noProof/>
      </w:rPr>
      <w:t>17</w:t>
    </w:r>
    <w:r>
      <w:rPr>
        <w:rStyle w:val="PageNumber"/>
      </w:rPr>
      <w:fldChar w:fldCharType="end"/>
    </w:r>
  </w:p>
  <w:p w14:paraId="230C9DAB" w14:textId="77777777" w:rsidR="00F16294" w:rsidRDefault="00F16294" w:rsidP="006F6E4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267938" w14:textId="77777777" w:rsidR="00C202DB" w:rsidRDefault="00C202DB" w:rsidP="00F95798">
      <w:pPr>
        <w:spacing w:before="0" w:line="240" w:lineRule="auto"/>
      </w:pPr>
      <w:r>
        <w:separator/>
      </w:r>
    </w:p>
  </w:footnote>
  <w:footnote w:type="continuationSeparator" w:id="0">
    <w:p w14:paraId="6C5BFF59" w14:textId="77777777" w:rsidR="00C202DB" w:rsidRDefault="00C202DB" w:rsidP="00F95798">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9A7BB9"/>
    <w:multiLevelType w:val="hybridMultilevel"/>
    <w:tmpl w:val="C20CC5F4"/>
    <w:lvl w:ilvl="0" w:tplc="7C9CD7FE">
      <w:start w:val="19"/>
      <w:numFmt w:val="bullet"/>
      <w:lvlText w:val="-"/>
      <w:lvlJc w:val="left"/>
      <w:pPr>
        <w:ind w:left="720" w:hanging="360"/>
      </w:pPr>
      <w:rPr>
        <w:rFonts w:ascii="Arial" w:eastAsiaTheme="minorHAnsi" w:hAnsi="Arial" w:cs="Arial" w:hint="default"/>
        <w:b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E91D12"/>
    <w:multiLevelType w:val="hybridMultilevel"/>
    <w:tmpl w:val="B6EC351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CE2459"/>
    <w:multiLevelType w:val="hybridMultilevel"/>
    <w:tmpl w:val="7D5225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8207C"/>
    <w:rsid w:val="000350A2"/>
    <w:rsid w:val="00056639"/>
    <w:rsid w:val="000938CC"/>
    <w:rsid w:val="000B7A66"/>
    <w:rsid w:val="000C067F"/>
    <w:rsid w:val="00123B36"/>
    <w:rsid w:val="00142EDC"/>
    <w:rsid w:val="00151601"/>
    <w:rsid w:val="001519C0"/>
    <w:rsid w:val="00160F55"/>
    <w:rsid w:val="00167B90"/>
    <w:rsid w:val="00170A4A"/>
    <w:rsid w:val="001A6BB3"/>
    <w:rsid w:val="001B77F1"/>
    <w:rsid w:val="001C085C"/>
    <w:rsid w:val="00237B0A"/>
    <w:rsid w:val="00281C69"/>
    <w:rsid w:val="002950FC"/>
    <w:rsid w:val="002B3F96"/>
    <w:rsid w:val="002B6138"/>
    <w:rsid w:val="002B6E95"/>
    <w:rsid w:val="002D07A4"/>
    <w:rsid w:val="002D3415"/>
    <w:rsid w:val="002E2255"/>
    <w:rsid w:val="002E6314"/>
    <w:rsid w:val="003205D8"/>
    <w:rsid w:val="00332C32"/>
    <w:rsid w:val="00336A8C"/>
    <w:rsid w:val="00386DFB"/>
    <w:rsid w:val="00394DCA"/>
    <w:rsid w:val="0039633D"/>
    <w:rsid w:val="003B409B"/>
    <w:rsid w:val="003B7DF0"/>
    <w:rsid w:val="003D71CE"/>
    <w:rsid w:val="003E3946"/>
    <w:rsid w:val="00430205"/>
    <w:rsid w:val="004676B8"/>
    <w:rsid w:val="004A0A78"/>
    <w:rsid w:val="004D0A0D"/>
    <w:rsid w:val="004E0CAC"/>
    <w:rsid w:val="004E6B18"/>
    <w:rsid w:val="00506EB4"/>
    <w:rsid w:val="00517323"/>
    <w:rsid w:val="00517759"/>
    <w:rsid w:val="00523D08"/>
    <w:rsid w:val="00545C4B"/>
    <w:rsid w:val="00587035"/>
    <w:rsid w:val="00591DBF"/>
    <w:rsid w:val="005C3FE3"/>
    <w:rsid w:val="0061720D"/>
    <w:rsid w:val="006424EC"/>
    <w:rsid w:val="00665981"/>
    <w:rsid w:val="006670CC"/>
    <w:rsid w:val="0068596C"/>
    <w:rsid w:val="006A4D8C"/>
    <w:rsid w:val="006C3453"/>
    <w:rsid w:val="006F54F1"/>
    <w:rsid w:val="006F6E4A"/>
    <w:rsid w:val="0070563E"/>
    <w:rsid w:val="0079330C"/>
    <w:rsid w:val="00793F8D"/>
    <w:rsid w:val="00796D52"/>
    <w:rsid w:val="007B53CD"/>
    <w:rsid w:val="007C1C30"/>
    <w:rsid w:val="007D74B5"/>
    <w:rsid w:val="007E26DC"/>
    <w:rsid w:val="008311D2"/>
    <w:rsid w:val="00855B9D"/>
    <w:rsid w:val="0086502A"/>
    <w:rsid w:val="0087049A"/>
    <w:rsid w:val="008A57DC"/>
    <w:rsid w:val="008C16E5"/>
    <w:rsid w:val="00910321"/>
    <w:rsid w:val="009A1D08"/>
    <w:rsid w:val="009D1E2D"/>
    <w:rsid w:val="009F7E03"/>
    <w:rsid w:val="00A241F5"/>
    <w:rsid w:val="00A53B67"/>
    <w:rsid w:val="00A60B13"/>
    <w:rsid w:val="00A7459F"/>
    <w:rsid w:val="00A8207C"/>
    <w:rsid w:val="00A90F5F"/>
    <w:rsid w:val="00AC45DF"/>
    <w:rsid w:val="00B049A4"/>
    <w:rsid w:val="00B04C7C"/>
    <w:rsid w:val="00B30216"/>
    <w:rsid w:val="00B32AAC"/>
    <w:rsid w:val="00B363ED"/>
    <w:rsid w:val="00B43B03"/>
    <w:rsid w:val="00BC12AA"/>
    <w:rsid w:val="00BC3F28"/>
    <w:rsid w:val="00C073C7"/>
    <w:rsid w:val="00C170B0"/>
    <w:rsid w:val="00C202DB"/>
    <w:rsid w:val="00C33E31"/>
    <w:rsid w:val="00C4593E"/>
    <w:rsid w:val="00C876DD"/>
    <w:rsid w:val="00CB15CC"/>
    <w:rsid w:val="00CD1522"/>
    <w:rsid w:val="00D10854"/>
    <w:rsid w:val="00D11B2A"/>
    <w:rsid w:val="00D672FE"/>
    <w:rsid w:val="00D85407"/>
    <w:rsid w:val="00D95179"/>
    <w:rsid w:val="00DA55D6"/>
    <w:rsid w:val="00DD1A57"/>
    <w:rsid w:val="00E16B9B"/>
    <w:rsid w:val="00E25B5A"/>
    <w:rsid w:val="00E538D7"/>
    <w:rsid w:val="00E801B7"/>
    <w:rsid w:val="00E8528A"/>
    <w:rsid w:val="00E900C6"/>
    <w:rsid w:val="00EA3569"/>
    <w:rsid w:val="00EA71DB"/>
    <w:rsid w:val="00EB3F50"/>
    <w:rsid w:val="00EC3842"/>
    <w:rsid w:val="00EF6D30"/>
    <w:rsid w:val="00EF6D44"/>
    <w:rsid w:val="00F07F68"/>
    <w:rsid w:val="00F16294"/>
    <w:rsid w:val="00F2126E"/>
    <w:rsid w:val="00F84F08"/>
    <w:rsid w:val="00F95798"/>
    <w:rsid w:val="00FD1CA9"/>
    <w:rsid w:val="00FF361A"/>
    <w:rsid w:val="00FF47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420E9CA"/>
  <w14:defaultImageDpi w14:val="300"/>
  <w15:docId w15:val="{07D8123F-0BA2-DF48-91FF-023E89381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A8207C"/>
    <w:pPr>
      <w:spacing w:before="120" w:line="288" w:lineRule="auto"/>
      <w:jc w:val="both"/>
    </w:pPr>
    <w:rPr>
      <w:rFonts w:ascii="Arial" w:eastAsiaTheme="minorHAnsi"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49A4"/>
    <w:pPr>
      <w:spacing w:before="0" w:line="240" w:lineRule="auto"/>
      <w:jc w:val="left"/>
    </w:pPr>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B049A4"/>
    <w:rPr>
      <w:rFonts w:ascii="Lucida Grande" w:hAnsi="Lucida Grande" w:cs="Lucida Grande"/>
      <w:sz w:val="18"/>
      <w:szCs w:val="18"/>
    </w:rPr>
  </w:style>
  <w:style w:type="character" w:customStyle="1" w:styleId="1bodytext">
    <w:name w:val="_1body.text"/>
    <w:basedOn w:val="DefaultParagraphFont"/>
    <w:uiPriority w:val="1"/>
    <w:qFormat/>
    <w:rsid w:val="00A8207C"/>
    <w:rPr>
      <w:rFonts w:ascii="Times New Roman" w:hAnsi="Times New Roman"/>
      <w:sz w:val="24"/>
    </w:rPr>
  </w:style>
  <w:style w:type="paragraph" w:customStyle="1" w:styleId="figurecaption">
    <w:name w:val="_figure.caption"/>
    <w:basedOn w:val="Normal"/>
    <w:next w:val="Normal"/>
    <w:qFormat/>
    <w:rsid w:val="00A8207C"/>
    <w:pPr>
      <w:spacing w:before="0" w:after="240"/>
      <w:ind w:left="1080" w:hanging="1080"/>
      <w:jc w:val="left"/>
    </w:pPr>
    <w:rPr>
      <w:rFonts w:ascii="Times New Roman" w:eastAsia="Calibri" w:hAnsi="Times New Roman"/>
      <w:b/>
    </w:rPr>
  </w:style>
  <w:style w:type="character" w:styleId="CommentReference">
    <w:name w:val="annotation reference"/>
    <w:basedOn w:val="DefaultParagraphFont"/>
    <w:uiPriority w:val="99"/>
    <w:semiHidden/>
    <w:unhideWhenUsed/>
    <w:rsid w:val="00A8207C"/>
    <w:rPr>
      <w:sz w:val="16"/>
      <w:szCs w:val="16"/>
    </w:rPr>
  </w:style>
  <w:style w:type="paragraph" w:styleId="CommentText">
    <w:name w:val="annotation text"/>
    <w:basedOn w:val="Normal"/>
    <w:link w:val="CommentTextChar"/>
    <w:uiPriority w:val="99"/>
    <w:unhideWhenUsed/>
    <w:rsid w:val="00A8207C"/>
    <w:pPr>
      <w:spacing w:line="240" w:lineRule="auto"/>
    </w:pPr>
    <w:rPr>
      <w:sz w:val="20"/>
      <w:szCs w:val="20"/>
    </w:rPr>
  </w:style>
  <w:style w:type="character" w:customStyle="1" w:styleId="CommentTextChar">
    <w:name w:val="Comment Text Char"/>
    <w:basedOn w:val="DefaultParagraphFont"/>
    <w:link w:val="CommentText"/>
    <w:uiPriority w:val="99"/>
    <w:rsid w:val="00A8207C"/>
    <w:rPr>
      <w:rFonts w:ascii="Arial" w:eastAsiaTheme="minorHAnsi" w:hAnsi="Arial" w:cs="Arial"/>
      <w:sz w:val="20"/>
      <w:szCs w:val="20"/>
    </w:rPr>
  </w:style>
  <w:style w:type="paragraph" w:styleId="Caption">
    <w:name w:val="caption"/>
    <w:basedOn w:val="Normal"/>
    <w:next w:val="Normal"/>
    <w:uiPriority w:val="35"/>
    <w:unhideWhenUsed/>
    <w:qFormat/>
    <w:rsid w:val="00A8207C"/>
    <w:pPr>
      <w:spacing w:before="0" w:after="200" w:line="240" w:lineRule="auto"/>
    </w:pPr>
    <w:rPr>
      <w:b/>
      <w:bCs/>
      <w:color w:val="4F81BD" w:themeColor="accent1"/>
      <w:sz w:val="18"/>
      <w:szCs w:val="18"/>
    </w:rPr>
  </w:style>
  <w:style w:type="table" w:customStyle="1" w:styleId="PlainTable41">
    <w:name w:val="Plain Table 41"/>
    <w:basedOn w:val="TableNormal"/>
    <w:uiPriority w:val="44"/>
    <w:rsid w:val="00A8207C"/>
    <w:rPr>
      <w:rFonts w:ascii="Calibri" w:eastAsia="Calibri" w:hAnsi="Calibri" w:cs="Times New Roman"/>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AnnalsSubHeading">
    <w:name w:val="Annals.Sub.Heading"/>
    <w:basedOn w:val="DefaultParagraphFont"/>
    <w:uiPriority w:val="1"/>
    <w:qFormat/>
    <w:rsid w:val="00D95179"/>
    <w:rPr>
      <w:rFonts w:ascii="Times New Roman" w:hAnsi="Times New Roman" w:cs="Times New Roman"/>
      <w:b/>
      <w:sz w:val="24"/>
      <w:shd w:val="clear" w:color="auto" w:fill="FFFFFF"/>
      <w:lang w:val="en-CA" w:eastAsia="en-CA"/>
    </w:rPr>
  </w:style>
  <w:style w:type="character" w:customStyle="1" w:styleId="AnnalsHeading">
    <w:name w:val="Annals.Heading"/>
    <w:basedOn w:val="DefaultParagraphFont"/>
    <w:uiPriority w:val="1"/>
    <w:qFormat/>
    <w:rsid w:val="000C067F"/>
    <w:rPr>
      <w:rFonts w:ascii="Times New Roman" w:hAnsi="Times New Roman"/>
      <w:b/>
      <w:sz w:val="28"/>
      <w:shd w:val="clear" w:color="auto" w:fill="FFFFFF"/>
      <w:lang w:val="en-CA" w:eastAsia="en-CA"/>
    </w:rPr>
  </w:style>
  <w:style w:type="paragraph" w:styleId="CommentSubject">
    <w:name w:val="annotation subject"/>
    <w:basedOn w:val="CommentText"/>
    <w:next w:val="CommentText"/>
    <w:link w:val="CommentSubjectChar"/>
    <w:uiPriority w:val="99"/>
    <w:semiHidden/>
    <w:unhideWhenUsed/>
    <w:rsid w:val="00A53B67"/>
    <w:rPr>
      <w:b/>
      <w:bCs/>
    </w:rPr>
  </w:style>
  <w:style w:type="character" w:customStyle="1" w:styleId="CommentSubjectChar">
    <w:name w:val="Comment Subject Char"/>
    <w:basedOn w:val="CommentTextChar"/>
    <w:link w:val="CommentSubject"/>
    <w:uiPriority w:val="99"/>
    <w:semiHidden/>
    <w:rsid w:val="00A53B67"/>
    <w:rPr>
      <w:rFonts w:ascii="Arial" w:eastAsiaTheme="minorHAnsi" w:hAnsi="Arial" w:cs="Arial"/>
      <w:b/>
      <w:bCs/>
      <w:sz w:val="20"/>
      <w:szCs w:val="20"/>
    </w:rPr>
  </w:style>
  <w:style w:type="paragraph" w:styleId="ListParagraph">
    <w:name w:val="List Paragraph"/>
    <w:basedOn w:val="Normal"/>
    <w:uiPriority w:val="34"/>
    <w:qFormat/>
    <w:rsid w:val="00A53B67"/>
    <w:pPr>
      <w:ind w:left="720"/>
      <w:contextualSpacing/>
    </w:pPr>
  </w:style>
  <w:style w:type="table" w:styleId="LightShading">
    <w:name w:val="Light Shading"/>
    <w:basedOn w:val="TableNormal"/>
    <w:uiPriority w:val="60"/>
    <w:rsid w:val="00FF361A"/>
    <w:rPr>
      <w:rFonts w:eastAsiaTheme="minorHAnsi"/>
      <w:color w:val="000000" w:themeColor="text1" w:themeShade="BF"/>
      <w:sz w:val="22"/>
      <w:szCs w:val="22"/>
      <w:lang w:val="en-CA"/>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F95798"/>
    <w:pPr>
      <w:tabs>
        <w:tab w:val="center" w:pos="4680"/>
        <w:tab w:val="right" w:pos="9360"/>
      </w:tabs>
      <w:spacing w:before="0" w:line="240" w:lineRule="auto"/>
    </w:pPr>
  </w:style>
  <w:style w:type="character" w:customStyle="1" w:styleId="HeaderChar">
    <w:name w:val="Header Char"/>
    <w:basedOn w:val="DefaultParagraphFont"/>
    <w:link w:val="Header"/>
    <w:uiPriority w:val="99"/>
    <w:rsid w:val="00F95798"/>
    <w:rPr>
      <w:rFonts w:ascii="Arial" w:eastAsiaTheme="minorHAnsi" w:hAnsi="Arial" w:cs="Arial"/>
      <w:sz w:val="22"/>
      <w:szCs w:val="22"/>
    </w:rPr>
  </w:style>
  <w:style w:type="paragraph" w:styleId="Footer">
    <w:name w:val="footer"/>
    <w:basedOn w:val="Normal"/>
    <w:link w:val="FooterChar"/>
    <w:uiPriority w:val="99"/>
    <w:unhideWhenUsed/>
    <w:rsid w:val="00F95798"/>
    <w:pPr>
      <w:tabs>
        <w:tab w:val="center" w:pos="4680"/>
        <w:tab w:val="right" w:pos="9360"/>
      </w:tabs>
      <w:spacing w:before="0" w:line="240" w:lineRule="auto"/>
    </w:pPr>
  </w:style>
  <w:style w:type="character" w:customStyle="1" w:styleId="FooterChar">
    <w:name w:val="Footer Char"/>
    <w:basedOn w:val="DefaultParagraphFont"/>
    <w:link w:val="Footer"/>
    <w:uiPriority w:val="99"/>
    <w:rsid w:val="00F95798"/>
    <w:rPr>
      <w:rFonts w:ascii="Arial" w:eastAsiaTheme="minorHAnsi" w:hAnsi="Arial" w:cs="Arial"/>
      <w:sz w:val="22"/>
      <w:szCs w:val="22"/>
    </w:rPr>
  </w:style>
  <w:style w:type="character" w:styleId="Hyperlink">
    <w:name w:val="Hyperlink"/>
    <w:basedOn w:val="DefaultParagraphFont"/>
    <w:uiPriority w:val="99"/>
    <w:unhideWhenUsed/>
    <w:rsid w:val="00D11B2A"/>
    <w:rPr>
      <w:color w:val="0000FF" w:themeColor="hyperlink"/>
      <w:u w:val="single"/>
    </w:rPr>
  </w:style>
  <w:style w:type="character" w:styleId="FollowedHyperlink">
    <w:name w:val="FollowedHyperlink"/>
    <w:basedOn w:val="DefaultParagraphFont"/>
    <w:uiPriority w:val="99"/>
    <w:semiHidden/>
    <w:unhideWhenUsed/>
    <w:rsid w:val="001C085C"/>
    <w:rPr>
      <w:color w:val="800080" w:themeColor="followedHyperlink"/>
      <w:u w:val="single"/>
    </w:rPr>
  </w:style>
  <w:style w:type="character" w:styleId="PlaceholderText">
    <w:name w:val="Placeholder Text"/>
    <w:basedOn w:val="DefaultParagraphFont"/>
    <w:uiPriority w:val="99"/>
    <w:semiHidden/>
    <w:rsid w:val="00EB3F50"/>
    <w:rPr>
      <w:color w:val="808080"/>
    </w:rPr>
  </w:style>
  <w:style w:type="character" w:styleId="PageNumber">
    <w:name w:val="page number"/>
    <w:basedOn w:val="DefaultParagraphFont"/>
    <w:uiPriority w:val="99"/>
    <w:semiHidden/>
    <w:unhideWhenUsed/>
    <w:rsid w:val="006F6E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958924">
      <w:bodyDiv w:val="1"/>
      <w:marLeft w:val="0"/>
      <w:marRight w:val="0"/>
      <w:marTop w:val="0"/>
      <w:marBottom w:val="0"/>
      <w:divBdr>
        <w:top w:val="none" w:sz="0" w:space="0" w:color="auto"/>
        <w:left w:val="none" w:sz="0" w:space="0" w:color="auto"/>
        <w:bottom w:val="none" w:sz="0" w:space="0" w:color="auto"/>
        <w:right w:val="none" w:sz="0" w:space="0" w:color="auto"/>
      </w:divBdr>
    </w:div>
    <w:div w:id="672025710">
      <w:bodyDiv w:val="1"/>
      <w:marLeft w:val="0"/>
      <w:marRight w:val="0"/>
      <w:marTop w:val="0"/>
      <w:marBottom w:val="0"/>
      <w:divBdr>
        <w:top w:val="none" w:sz="0" w:space="0" w:color="auto"/>
        <w:left w:val="none" w:sz="0" w:space="0" w:color="auto"/>
        <w:bottom w:val="none" w:sz="0" w:space="0" w:color="auto"/>
        <w:right w:val="none" w:sz="0" w:space="0" w:color="auto"/>
      </w:divBdr>
    </w:div>
    <w:div w:id="1024019257">
      <w:bodyDiv w:val="1"/>
      <w:marLeft w:val="0"/>
      <w:marRight w:val="0"/>
      <w:marTop w:val="0"/>
      <w:marBottom w:val="0"/>
      <w:divBdr>
        <w:top w:val="none" w:sz="0" w:space="0" w:color="auto"/>
        <w:left w:val="none" w:sz="0" w:space="0" w:color="auto"/>
        <w:bottom w:val="none" w:sz="0" w:space="0" w:color="auto"/>
        <w:right w:val="none" w:sz="0" w:space="0" w:color="auto"/>
      </w:divBdr>
    </w:div>
    <w:div w:id="1082797429">
      <w:bodyDiv w:val="1"/>
      <w:marLeft w:val="0"/>
      <w:marRight w:val="0"/>
      <w:marTop w:val="0"/>
      <w:marBottom w:val="0"/>
      <w:divBdr>
        <w:top w:val="none" w:sz="0" w:space="0" w:color="auto"/>
        <w:left w:val="none" w:sz="0" w:space="0" w:color="auto"/>
        <w:bottom w:val="none" w:sz="0" w:space="0" w:color="auto"/>
        <w:right w:val="none" w:sz="0" w:space="0" w:color="auto"/>
      </w:divBdr>
    </w:div>
    <w:div w:id="1717200693">
      <w:bodyDiv w:val="1"/>
      <w:marLeft w:val="0"/>
      <w:marRight w:val="0"/>
      <w:marTop w:val="0"/>
      <w:marBottom w:val="0"/>
      <w:divBdr>
        <w:top w:val="none" w:sz="0" w:space="0" w:color="auto"/>
        <w:left w:val="none" w:sz="0" w:space="0" w:color="auto"/>
        <w:bottom w:val="none" w:sz="0" w:space="0" w:color="auto"/>
        <w:right w:val="none" w:sz="0" w:space="0" w:color="auto"/>
      </w:divBdr>
    </w:div>
    <w:div w:id="20861480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08FC4D-EA7C-4147-9E6F-262D20EA3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16</Pages>
  <Words>4396</Words>
  <Characters>25063</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university of British Columbia</Company>
  <LinksUpToDate>false</LinksUpToDate>
  <CharactersWithSpaces>29401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Michele Koppes</dc:creator>
  <cp:keywords/>
  <dc:description/>
  <cp:lastModifiedBy>Casey Koppes</cp:lastModifiedBy>
  <cp:revision>4</cp:revision>
  <dcterms:created xsi:type="dcterms:W3CDTF">2019-12-22T19:11:00Z</dcterms:created>
  <dcterms:modified xsi:type="dcterms:W3CDTF">2019-12-22T19:18:00Z</dcterms:modified>
</cp:coreProperties>
</file>