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color w:val="00000a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0"/>
          <w:szCs w:val="20"/>
        </w:rPr>
        <w:drawing>
          <wp:inline distB="114300" distT="114300" distL="114300" distR="114300">
            <wp:extent cx="5731200" cy="2120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color w:val="00000a"/>
          <w:sz w:val="20"/>
          <w:szCs w:val="20"/>
        </w:rPr>
      </w:pPr>
      <w:ins w:author="Peter Tóth" w:id="0" w:date="2023-02-15T12:50:28Z">
        <w:r w:rsidDel="00000000" w:rsidR="00000000" w:rsidRPr="00000000">
          <w:rPr>
            <w:rFonts w:ascii="Times New Roman" w:cs="Times New Roman" w:eastAsia="Times New Roman" w:hAnsi="Times New Roman"/>
            <w:color w:val="00000a"/>
            <w:sz w:val="20"/>
            <w:szCs w:val="20"/>
            <w:rtl w:val="0"/>
          </w:rPr>
          <w:t xml:space="preserve">Supplement 1.1. </w:t>
        </w:r>
        <w:r w:rsidDel="00000000" w:rsidR="00000000" w:rsidRPr="00000000">
          <w:rPr>
            <w:rFonts w:ascii="Times New Roman" w:cs="Times New Roman" w:eastAsia="Times New Roman" w:hAnsi="Times New Roman"/>
            <w:color w:val="00000a"/>
            <w:sz w:val="20"/>
            <w:szCs w:val="20"/>
            <w:rtl w:val="0"/>
          </w:rPr>
          <w:t xml:space="preserve">Position of the radiocarbon dated pottery within the southern section of the Búr creek: A – GrA 56626; B – KB2; C – K11; D – K9, K9B; E – K10; F – K4; G – K8-2, K8-5; H – K23. The stratigraphic sequence of the section was divided into ten lithostratigraphic units (for their description, see table 1), which are colour-coded. The detail shows a part of the cross-section with lithostratigraphic unit 5a, that contained only grass-tempered pottery. Based on the archaeological material collected from the lithostratigraphic units it is possible to date the deposition and postdeposition processes. BA – Bronze Age; N - Neolithic; P-N – Pre-Neolithic; MS – modern surface.</w:t>
        </w:r>
      </w:ins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-1424</wp:posOffset>
            </wp:positionH>
            <wp:positionV relativeFrom="paragraph">
              <wp:posOffset>120700</wp:posOffset>
            </wp:positionV>
            <wp:extent cx="5731200" cy="405130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0" l="0" r="0" t="1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jc w:val="both"/>
        <w:rPr>
          <w:del w:author="Peter Tóth" w:id="1" w:date="2023-02-15T12:51:00Z"/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del w:author="Peter Tóth" w:id="1" w:date="2023-02-15T12:51:00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21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color w:val="00000a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Supplement 1.</w:t>
      </w:r>
      <w:ins w:author="Peter Tóth" w:id="2" w:date="2023-02-15T12:51:08Z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a"/>
            <w:sz w:val="20"/>
            <w:szCs w:val="20"/>
            <w:rtl w:val="0"/>
          </w:rPr>
          <w:t xml:space="preserve">2</w:t>
        </w:r>
      </w:ins>
      <w:del w:author="Peter Tóth" w:id="2" w:date="2023-02-15T12:51:08Z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a"/>
            <w:sz w:val="20"/>
            <w:szCs w:val="20"/>
            <w:rtl w:val="0"/>
          </w:rPr>
          <w:delText xml:space="preserve">1</w:delText>
        </w:r>
      </w:del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sz w:val="20"/>
          <w:szCs w:val="20"/>
          <w:rtl w:val="0"/>
        </w:rPr>
        <w:t xml:space="preserve">Age-depth model (cal BP) of the section (based on Petřík et al. in prep.). Red – position of radiocarbon dated sherds; orange – lithostratigraphic units.</w:t>
      </w:r>
    </w:p>
    <w:p w:rsidR="00000000" w:rsidDel="00000000" w:rsidP="00000000" w:rsidRDefault="00000000" w:rsidRPr="00000000" w14:paraId="00000023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"/>
        <w:gridCol w:w="1560"/>
        <w:gridCol w:w="1170"/>
        <w:gridCol w:w="1590"/>
        <w:gridCol w:w="1095"/>
        <w:gridCol w:w="1515"/>
        <w:gridCol w:w="1635"/>
        <w:tblGridChange w:id="0">
          <w:tblGrid>
            <w:gridCol w:w="465"/>
            <w:gridCol w:w="1560"/>
            <w:gridCol w:w="1170"/>
            <w:gridCol w:w="1590"/>
            <w:gridCol w:w="1095"/>
            <w:gridCol w:w="1515"/>
            <w:gridCol w:w="16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Laboratory 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Lithostratigraphy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Depth (cm)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Radiocarbon 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Literature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ADM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border between 4 and 5a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152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7309 ± 90 calBP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Petřík et al. in prep.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GrA 56626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153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6440 ± 140 BP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sz w:val="18"/>
                  <w:szCs w:val="18"/>
                  <w:vertAlign w:val="baseline"/>
                  <w:rtl w:val="0"/>
                </w:rPr>
                <w:t xml:space="preserve">Šolcová et al. 2018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ADM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border between 5a and 5b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186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7940 ± 98 calBP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Petřík et al. in prep.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.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UGAMS 10044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BW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5b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215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7300 ± 30 BP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sz w:val="18"/>
                  <w:szCs w:val="18"/>
                  <w:rtl w:val="0"/>
                </w:rPr>
                <w:t xml:space="preserve">Šolcová et al. 2018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line="240" w:lineRule="auto"/>
        <w:jc w:val="both"/>
        <w:rPr>
          <w:rFonts w:ascii="Times New Roman" w:cs="Times New Roman" w:eastAsia="Times New Roman" w:hAnsi="Times New Roman"/>
          <w:color w:val="00000a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Supplement 1.</w:t>
      </w:r>
      <w:ins w:author="Peter Tóth" w:id="3" w:date="2023-02-15T12:51:20Z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a"/>
            <w:sz w:val="20"/>
            <w:szCs w:val="20"/>
            <w:rtl w:val="0"/>
          </w:rPr>
          <w:t xml:space="preserve">3</w:t>
        </w:r>
      </w:ins>
      <w:del w:author="Peter Tóth" w:id="3" w:date="2023-02-15T12:51:20Z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a"/>
            <w:sz w:val="20"/>
            <w:szCs w:val="20"/>
            <w:rtl w:val="0"/>
          </w:rPr>
          <w:delText xml:space="preserve">2</w:delText>
        </w:r>
      </w:del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sz w:val="20"/>
          <w:szCs w:val="20"/>
          <w:rtl w:val="0"/>
        </w:rPr>
        <w:t xml:space="preserve">Input data from site’s stratigraphic sequence used to calculate a chronostratigraphic Bayesian model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sz w:val="20"/>
          <w:szCs w:val="20"/>
          <w:rtl w:val="0"/>
        </w:rPr>
        <w:t xml:space="preserve">. ADM – age-depth model; BW – bark and wood; OT – organic temper.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jc w:val="lef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 Plot()</w:t>
              <w:br w:type="textWrapping"/>
              <w:t xml:space="preserve"> {</w:t>
              <w:br w:type="textWrapping"/>
              <w:t xml:space="preserve">  Outlier_Model(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"General"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,T(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),U(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),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"t"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 Sequence(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"Chronostratigraphic model"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 {</w:t>
              <w:br w:type="textWrapping"/>
              <w:t xml:space="preserve">   Boundary(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"Start unit 5b"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  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"UGAMS 10044"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7300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  N(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"186 cm"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1950-7940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58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  {</w:t>
              <w:br w:type="textWrapping"/>
              <w:t xml:space="preserve">   };</w:t>
              <w:br w:type="textWrapping"/>
              <w:t xml:space="preserve">   Boundary(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"End unit 5b"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  Boundary(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"Start grass-tempered pottery (unit 5a)"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  Phase(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"Grass-tempered pottery (unit 5a)"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  {</w:t>
              <w:br w:type="textWrapping"/>
              <w:tab/>
              <w:t xml:space="preserve">KDE(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"Sum Grass-tempered pottery"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ab/>
              <w:t xml:space="preserve">{</w:t>
              <w:br w:type="textWrapping"/>
              <w:t xml:space="preserve"> </w:t>
              <w:tab/>
              <w:t xml:space="preserve">After(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"Unit 5a Bottom (age depth)"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N(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"186 cm"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1950-7940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58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 </w:t>
              <w:tab/>
              <w:t xml:space="preserve">{</w:t>
              <w:br w:type="textWrapping"/>
              <w:t xml:space="preserve">  </w:t>
              <w:tab/>
              <w:t xml:space="preserve">};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"FTMC-YH59-6"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7201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35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"FTMC-YH59-7"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6959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34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"FTMC-YH59-9"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6874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34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"Beta-425294"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7060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"Beta-425293"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6850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"Beta-434617"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6670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40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"DeA-24372"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6668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49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"DeA-24373"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6612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39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"UGAMS 19701"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6470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"DeA-24370"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6449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33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color=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"#52854C"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"Beta-429295"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5810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"Beta-429296"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7310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"Beta-429297"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7760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Outlier(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0.05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</w:t>
              <w:tab/>
              <w:t xml:space="preserve">};</w:t>
              <w:br w:type="textWrapping"/>
              <w:t xml:space="preserve"> </w:t>
              <w:tab/>
              <w:t xml:space="preserve">Before(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"Unit 5a Top (age depth)"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</w:t>
              <w:tab/>
              <w:t xml:space="preserve">{</w:t>
              <w:br w:type="textWrapping"/>
              <w:t xml:space="preserve">  </w:t>
              <w:tab/>
              <w:t xml:space="preserve">N(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"152 cm"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1950-7309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90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 </w:t>
              <w:tab/>
              <w:t xml:space="preserve">{</w:t>
              <w:br w:type="textWrapping"/>
              <w:t xml:space="preserve">  </w:t>
              <w:tab/>
              <w:t xml:space="preserve">};</w:t>
              <w:br w:type="textWrapping"/>
              <w:t xml:space="preserve"> </w:t>
              <w:tab/>
              <w:t xml:space="preserve">};</w:t>
              <w:br w:type="textWrapping"/>
              <w:tab/>
              <w:t xml:space="preserve">};</w:t>
              <w:br w:type="textWrapping"/>
              <w:t xml:space="preserve">   };</w:t>
              <w:br w:type="textWrapping"/>
              <w:t xml:space="preserve">   color=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"#52854C"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;</w:t>
              <w:br w:type="textWrapping"/>
              <w:t xml:space="preserve">   Boundary(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"End grass-tempered pottery"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  Boundary(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"Start unit 4"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  N(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"152 cm"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1950-7309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90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</w:t>
              <w:br w:type="textWrapping"/>
              <w:t xml:space="preserve">   {</w:t>
              <w:br w:type="textWrapping"/>
              <w:t xml:space="preserve">   };</w:t>
              <w:br w:type="textWrapping"/>
              <w:t xml:space="preserve">   R_Date(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0"/>
                <w:szCs w:val="20"/>
                <w:rtl w:val="0"/>
              </w:rPr>
              <w:t xml:space="preserve">"GrA 56626"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6440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986801"/>
                <w:sz w:val="20"/>
                <w:szCs w:val="20"/>
                <w:rtl w:val="0"/>
              </w:rPr>
              <w:t xml:space="preserve">140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0"/>
                <w:szCs w:val="20"/>
                <w:rtl w:val="0"/>
              </w:rPr>
              <w:t xml:space="preserve">);</w:t>
              <w:br w:type="textWrapping"/>
              <w:t xml:space="preserve">  };</w:t>
              <w:br w:type="textWrapping"/>
              <w:t xml:space="preserve"> };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widowControl w:val="0"/>
        <w:spacing w:line="240" w:lineRule="auto"/>
        <w:jc w:val="both"/>
        <w:rPr>
          <w:ins w:author="Peter Tóth" w:id="6" w:date="2023-02-15T12:52:12Z"/>
          <w:rFonts w:ascii="Times New Roman" w:cs="Times New Roman" w:eastAsia="Times New Roman" w:hAnsi="Times New Roman"/>
          <w:color w:val="00000a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Supplement 1.</w:t>
      </w:r>
      <w:ins w:author="Peter Tóth" w:id="4" w:date="2023-02-15T12:52:09Z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a"/>
            <w:sz w:val="20"/>
            <w:szCs w:val="20"/>
            <w:rtl w:val="0"/>
          </w:rPr>
          <w:t xml:space="preserve">4</w:t>
        </w:r>
      </w:ins>
      <w:del w:author="Peter Tóth" w:id="4" w:date="2023-02-15T12:52:09Z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a"/>
            <w:sz w:val="20"/>
            <w:szCs w:val="20"/>
            <w:rtl w:val="0"/>
          </w:rPr>
          <w:delText xml:space="preserve">3</w:delText>
        </w:r>
      </w:del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sz w:val="20"/>
          <w:szCs w:val="20"/>
          <w:rtl w:val="0"/>
        </w:rPr>
        <w:t xml:space="preserve"> </w:t>
      </w:r>
      <w:del w:author="Peter Tóth" w:id="5" w:date="2023-02-15T12:51:57Z">
        <w:r w:rsidDel="00000000" w:rsidR="00000000" w:rsidRPr="00000000">
          <w:rPr>
            <w:rFonts w:ascii="Times New Roman" w:cs="Times New Roman" w:eastAsia="Times New Roman" w:hAnsi="Times New Roman"/>
            <w:color w:val="00000a"/>
            <w:sz w:val="20"/>
            <w:szCs w:val="20"/>
            <w:rtl w:val="0"/>
          </w:rPr>
          <w:delText xml:space="preserve"> </w:delText>
        </w:r>
      </w:del>
      <w:r w:rsidDel="00000000" w:rsidR="00000000" w:rsidRPr="00000000">
        <w:rPr>
          <w:rFonts w:ascii="Times New Roman" w:cs="Times New Roman" w:eastAsia="Times New Roman" w:hAnsi="Times New Roman"/>
          <w:color w:val="00000a"/>
          <w:sz w:val="20"/>
          <w:szCs w:val="20"/>
          <w:rtl w:val="0"/>
        </w:rPr>
        <w:t xml:space="preserve">A chronostratigraphic model of the Santovka site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0a"/>
            <w:sz w:val="20"/>
            <w:szCs w:val="20"/>
            <w:vertAlign w:val="baseline"/>
            <w:rtl w:val="0"/>
          </w:rPr>
          <w:t xml:space="preserve">(adapted after Petřík et al. 2022)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a"/>
          <w:sz w:val="20"/>
          <w:szCs w:val="20"/>
          <w:rtl w:val="0"/>
        </w:rPr>
        <w:t xml:space="preserve">, based on data from sedimentary sequence (Supplement 1.1, 1.2)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sz w:val="20"/>
          <w:szCs w:val="20"/>
          <w:rtl w:val="0"/>
        </w:rPr>
        <w:t xml:space="preserve"> and radiocarbon dates from pottery (Table 3)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sz w:val="20"/>
          <w:szCs w:val="20"/>
          <w:rtl w:val="0"/>
        </w:rPr>
        <w:t xml:space="preserve">.</w:t>
      </w:r>
      <w:ins w:author="Peter Tóth" w:id="6" w:date="2023-02-15T12:52:12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4F">
      <w:pPr>
        <w:widowControl w:val="0"/>
        <w:spacing w:line="240" w:lineRule="auto"/>
        <w:jc w:val="both"/>
        <w:rPr>
          <w:ins w:author="Peter Tóth" w:id="6" w:date="2023-02-15T12:52:12Z"/>
          <w:rFonts w:ascii="Times New Roman" w:cs="Times New Roman" w:eastAsia="Times New Roman" w:hAnsi="Times New Roman"/>
          <w:color w:val="00000a"/>
          <w:sz w:val="20"/>
          <w:szCs w:val="20"/>
        </w:rPr>
      </w:pPr>
      <w:ins w:author="Peter Tóth" w:id="6" w:date="2023-02-15T12:52:12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50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color w:val="00000a"/>
          <w:sz w:val="20"/>
          <w:szCs w:val="20"/>
          <w:rPrChange w:author="Peter Tóth" w:id="7" w:date="2023-02-15T12:52:12Z">
            <w:rPr>
              <w:rFonts w:ascii="Times New Roman" w:cs="Times New Roman" w:eastAsia="Times New Roman" w:hAnsi="Times New Roman"/>
              <w:b w:val="1"/>
              <w:color w:val="00000a"/>
              <w:sz w:val="20"/>
              <w:szCs w:val="20"/>
            </w:rPr>
          </w:rPrChange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  <w:tab/>
      </w:r>
    </w:p>
    <w:tbl>
      <w:tblPr>
        <w:tblStyle w:val="Table3"/>
        <w:tblW w:w="138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25"/>
        <w:gridCol w:w="1155"/>
        <w:gridCol w:w="855"/>
        <w:gridCol w:w="525"/>
        <w:gridCol w:w="1125"/>
        <w:gridCol w:w="885"/>
        <w:gridCol w:w="840"/>
        <w:gridCol w:w="675"/>
        <w:gridCol w:w="555"/>
        <w:gridCol w:w="990"/>
        <w:gridCol w:w="930"/>
        <w:gridCol w:w="660"/>
        <w:gridCol w:w="645"/>
        <w:gridCol w:w="285"/>
        <w:gridCol w:w="570"/>
        <w:gridCol w:w="555"/>
        <w:tblGridChange w:id="0">
          <w:tblGrid>
            <w:gridCol w:w="2625"/>
            <w:gridCol w:w="1155"/>
            <w:gridCol w:w="855"/>
            <w:gridCol w:w="525"/>
            <w:gridCol w:w="1125"/>
            <w:gridCol w:w="885"/>
            <w:gridCol w:w="840"/>
            <w:gridCol w:w="675"/>
            <w:gridCol w:w="555"/>
            <w:gridCol w:w="990"/>
            <w:gridCol w:w="930"/>
            <w:gridCol w:w="660"/>
            <w:gridCol w:w="645"/>
            <w:gridCol w:w="285"/>
            <w:gridCol w:w="570"/>
            <w:gridCol w:w="555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Name</w:t>
            </w:r>
          </w:p>
        </w:tc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Unmodelled (BC/AD)</w:t>
            </w:r>
          </w:p>
        </w:tc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Modelled (BC/AD)</w:t>
            </w:r>
          </w:p>
        </w:tc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Indices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vertAlign w:val="subscript"/>
                <w:rtl w:val="0"/>
              </w:rPr>
              <w:t xml:space="preserve">model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 13.7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vertAlign w:val="subscript"/>
                <w:rtl w:val="0"/>
              </w:rPr>
              <w:t xml:space="preserve">overall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16.6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from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to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%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µ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σ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from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to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%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µ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σ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vertAlign w:val="sub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vertAlign w:val="subscript"/>
                <w:rtl w:val="0"/>
              </w:rPr>
              <w:t xml:space="preserve">comb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sz w:val="18"/>
                <w:szCs w:val="18"/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Boundary End unit 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Boundary End unit 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GrA 56626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-5634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-5058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-5384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141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-5380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-5002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-5204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62.7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99.8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N 152 cm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-5541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-5181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-5361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-5424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-5184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-5310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60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107.2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Boundary Start unit 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-5461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-5252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-5366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53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99.8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Boundary End grass-tempered pottery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-5476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-5310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-5410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99.7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N 152 cm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-5541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-5181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-5361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-5541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-5180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-5360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Before Unit 5a Top (age depth)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-5510.65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  <w:rtl w:val="0"/>
              </w:rPr>
              <w:t xml:space="preserve">R_Date Beta-429297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-6648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-6498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-6580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-6087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-5437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-5778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185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  <w:rtl w:val="0"/>
              </w:rPr>
              <w:t xml:space="preserve">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92.9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  <w:rtl w:val="0"/>
              </w:rPr>
              <w:t xml:space="preserve">R_Date Beta-429296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-6228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-6081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-6155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-6131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-5442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-5860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222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  <w:rtl w:val="0"/>
              </w:rPr>
              <w:t xml:space="preserve">32.2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35.3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94.4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  <w:rtl w:val="0"/>
              </w:rPr>
              <w:t xml:space="preserve">R_Date Beta-429295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-4775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-4549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-4662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-6034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-5381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-5665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184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8"/>
                <w:szCs w:val="18"/>
                <w:rtl w:val="0"/>
              </w:rPr>
              <w:t xml:space="preserve">5.5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97.6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DeA-24370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-5479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-5334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-5416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36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-5619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-5358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-5454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60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101.9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94.7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99.8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UGAMS 19701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-5525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-5321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-5423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-5609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-5370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-5467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73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96.2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99.8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DeA-24373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-5621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-5480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-5552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-5621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-5480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-5557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60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102.1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97.7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DeA-24372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-5666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-5481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-5585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-5668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-5481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-5587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52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103.2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98.5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Beta-434617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-5661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-5484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-5587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-5665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-5483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-5590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51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102.7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98.2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Beta-425293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-5801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-5661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-5729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37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-5829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-5658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-5728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102.7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98.1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Beta-425294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-6012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-5850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-5940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37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-6016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-5840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-5925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62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97.5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96.5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99.4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FTMC-YH59-9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-5840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-5669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-5759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-5841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-5668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-5758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98.2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FTMC-YH59-7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-5971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-5741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-5838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55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-5971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-5738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-5833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59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103.8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98.2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FTMC-YH59-6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-6216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-5988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-6058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-6091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-5478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-5950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164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77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76.2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94.6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N 186 cm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-6108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-5876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-5992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58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-6108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-5875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-5991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58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99.8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After Unit 5a Bottom (age depth)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-5891.98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U Sum Grass-tempered pottery_Scale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9.97466e-18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0.5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0.285774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0.316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0.694495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0.202872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N Sum Grass-tempered pottery_Kernel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-3.64552e-9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2.01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0.0015709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1.00004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KDE_Model Sum Grass-tempered pottery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-5705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191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99.7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Phase Grass-tempered pottery (unit 5a)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Boundary Start grass tempered pottery (unit 5a)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-6152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-5882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-6039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73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92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Boundary End unit 5b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-6176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-5946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-6077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57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97.1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N 186 cm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-6108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-5876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-5992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58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-6187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-5993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-6096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38.8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98.3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R_Date UGAMS 10044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-6226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-6078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-6154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-6215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-6074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-6137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39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98.6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99.3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Boundary Start unit 5b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-6408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-6070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-6192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99.3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Sequence Chronostratigraphic model of the site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U(0,4)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3.98986e-17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1.1431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2.46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3.336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2.85947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0.21418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55.8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T(5)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-2.65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2.65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-2.26696e-8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1.29081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-0.054228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1.33637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69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Outlier_Model General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-1195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1409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95.4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-43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779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  <w:rtl w:val="0"/>
              </w:rPr>
              <w:t xml:space="preserve">88.5</w:t>
            </w:r>
          </w:p>
        </w:tc>
      </w:tr>
    </w:tbl>
    <w:p w:rsidR="00000000" w:rsidDel="00000000" w:rsidP="00000000" w:rsidRDefault="00000000" w:rsidRPr="00000000" w14:paraId="000002B4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color w:val="00000a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Supplement 1.</w:t>
      </w:r>
      <w:del w:author="Peter Tóth" w:id="8" w:date="2023-02-15T12:52:43Z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a"/>
            <w:sz w:val="20"/>
            <w:szCs w:val="20"/>
            <w:rtl w:val="0"/>
          </w:rPr>
          <w:delText xml:space="preserve">4</w:delText>
        </w:r>
      </w:del>
      <w:ins w:author="Peter Tóth" w:id="8" w:date="2023-02-15T12:52:43Z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a"/>
            <w:sz w:val="20"/>
            <w:szCs w:val="20"/>
            <w:rtl w:val="0"/>
          </w:rPr>
          <w:t xml:space="preserve">5</w:t>
        </w:r>
      </w:ins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sz w:val="20"/>
          <w:szCs w:val="20"/>
          <w:rtl w:val="0"/>
        </w:rPr>
        <w:t xml:space="preserve"> Results of a chronostratigraphic Bayesian model performed above (Supplement 1.3). Highlighted (red) are dates of grass-tempered pottery</w:t>
      </w:r>
      <w:ins w:author="Peter Tóth" w:id="9" w:date="2023-02-15T12:52:40Z">
        <w:r w:rsidDel="00000000" w:rsidR="00000000" w:rsidRPr="00000000">
          <w:rPr>
            <w:rFonts w:ascii="Times New Roman" w:cs="Times New Roman" w:eastAsia="Times New Roman" w:hAnsi="Times New Roman"/>
            <w:color w:val="00000a"/>
            <w:sz w:val="20"/>
            <w:szCs w:val="20"/>
            <w:rtl w:val="0"/>
          </w:rPr>
          <w:t xml:space="preserve">,</w:t>
        </w:r>
      </w:ins>
      <w:r w:rsidDel="00000000" w:rsidR="00000000" w:rsidRPr="00000000">
        <w:rPr>
          <w:rFonts w:ascii="Times New Roman" w:cs="Times New Roman" w:eastAsia="Times New Roman" w:hAnsi="Times New Roman"/>
          <w:color w:val="00000a"/>
          <w:sz w:val="20"/>
          <w:szCs w:val="20"/>
          <w:rtl w:val="0"/>
        </w:rPr>
        <w:t xml:space="preserve"> which are below the agreement index of 60%.</w:t>
      </w:r>
    </w:p>
    <w:p w:rsidR="00000000" w:rsidDel="00000000" w:rsidP="00000000" w:rsidRDefault="00000000" w:rsidRPr="00000000" w14:paraId="000002B5">
      <w:pPr>
        <w:widowControl w:val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1440.0000000000002" w:top="1440.0000000000002" w:left="1440.0000000000002" w:right="1440.0000000000002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nsola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zotero.org/google-docs/?xVGgOG" TargetMode="External"/><Relationship Id="rId9" Type="http://schemas.openxmlformats.org/officeDocument/2006/relationships/hyperlink" Target="https://www.zotero.org/google-docs/?w2HxWJ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zotero.org/google-docs/?ddIYp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