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2BB5D" w14:textId="5335F44B" w:rsidR="00D00943" w:rsidRDefault="00D00943" w:rsidP="00D00943">
      <w:pPr>
        <w:spacing w:line="360" w:lineRule="auto"/>
        <w:jc w:val="both"/>
        <w:rPr>
          <w:rFonts w:asciiTheme="minorHAnsi" w:hAnsiTheme="minorHAnsi" w:cstheme="minorHAnsi"/>
          <w:b/>
          <w:sz w:val="28"/>
          <w:szCs w:val="28"/>
        </w:rPr>
      </w:pPr>
      <w:r w:rsidRPr="00F73DC9">
        <w:rPr>
          <w:rFonts w:asciiTheme="minorHAnsi" w:hAnsiTheme="minorHAnsi" w:cstheme="minorHAnsi"/>
          <w:b/>
          <w:sz w:val="28"/>
          <w:szCs w:val="28"/>
        </w:rPr>
        <w:t xml:space="preserve">A glance to the </w:t>
      </w:r>
      <w:proofErr w:type="spellStart"/>
      <w:r w:rsidRPr="00F73DC9">
        <w:rPr>
          <w:rFonts w:asciiTheme="minorHAnsi" w:hAnsiTheme="minorHAnsi" w:cstheme="minorHAnsi"/>
          <w:b/>
          <w:sz w:val="28"/>
          <w:szCs w:val="28"/>
        </w:rPr>
        <w:t>Fragmenta</w:t>
      </w:r>
      <w:proofErr w:type="spellEnd"/>
      <w:r w:rsidRPr="00F73DC9">
        <w:rPr>
          <w:rFonts w:asciiTheme="minorHAnsi" w:hAnsiTheme="minorHAnsi" w:cstheme="minorHAnsi"/>
          <w:b/>
          <w:sz w:val="28"/>
          <w:szCs w:val="28"/>
        </w:rPr>
        <w:t xml:space="preserve"> </w:t>
      </w:r>
      <w:proofErr w:type="spellStart"/>
      <w:r w:rsidRPr="00F73DC9">
        <w:rPr>
          <w:rFonts w:asciiTheme="minorHAnsi" w:hAnsiTheme="minorHAnsi" w:cstheme="minorHAnsi"/>
          <w:b/>
          <w:sz w:val="28"/>
          <w:szCs w:val="28"/>
        </w:rPr>
        <w:t>membranea</w:t>
      </w:r>
      <w:proofErr w:type="spellEnd"/>
      <w:r w:rsidRPr="00F73DC9">
        <w:rPr>
          <w:rFonts w:asciiTheme="minorHAnsi" w:hAnsiTheme="minorHAnsi" w:cstheme="minorHAnsi"/>
          <w:b/>
          <w:sz w:val="28"/>
          <w:szCs w:val="28"/>
        </w:rPr>
        <w:t xml:space="preserve"> manuscript collection through FTIR and radiocarbon analyses</w:t>
      </w:r>
      <w:r>
        <w:rPr>
          <w:rFonts w:asciiTheme="minorHAnsi" w:hAnsiTheme="minorHAnsi" w:cstheme="minorHAnsi"/>
          <w:b/>
          <w:sz w:val="28"/>
          <w:szCs w:val="28"/>
        </w:rPr>
        <w:t xml:space="preserve">: </w:t>
      </w:r>
      <w:r w:rsidRPr="00F73DC9">
        <w:rPr>
          <w:rFonts w:asciiTheme="minorHAnsi" w:hAnsiTheme="minorHAnsi" w:cstheme="minorHAnsi"/>
          <w:b/>
          <w:sz w:val="28"/>
          <w:szCs w:val="28"/>
        </w:rPr>
        <w:t>Supplementary Information</w:t>
      </w:r>
    </w:p>
    <w:p w14:paraId="57E9C952" w14:textId="77777777" w:rsidR="00D00943" w:rsidRDefault="00D00943" w:rsidP="00D00943">
      <w:pPr>
        <w:spacing w:line="360" w:lineRule="auto"/>
        <w:jc w:val="both"/>
        <w:rPr>
          <w:rFonts w:asciiTheme="minorHAnsi" w:hAnsiTheme="minorHAnsi" w:cstheme="minorHAnsi"/>
          <w:b/>
          <w:sz w:val="28"/>
          <w:szCs w:val="28"/>
        </w:rPr>
      </w:pPr>
    </w:p>
    <w:p w14:paraId="4C490663" w14:textId="291CDC23" w:rsidR="00D00943" w:rsidRPr="00D00943" w:rsidRDefault="00D00943" w:rsidP="00D00943">
      <w:pPr>
        <w:spacing w:line="480" w:lineRule="auto"/>
        <w:jc w:val="both"/>
        <w:rPr>
          <w:rFonts w:asciiTheme="minorHAnsi" w:hAnsiTheme="minorHAnsi" w:cstheme="minorHAnsi"/>
          <w:b/>
          <w:sz w:val="28"/>
          <w:szCs w:val="28"/>
          <w:lang w:val="fi-FI"/>
        </w:rPr>
      </w:pPr>
      <w:proofErr w:type="spellStart"/>
      <w:r w:rsidRPr="0095252D">
        <w:rPr>
          <w:rFonts w:asciiTheme="minorHAnsi" w:hAnsiTheme="minorHAnsi" w:cstheme="minorHAnsi"/>
          <w:sz w:val="24"/>
          <w:szCs w:val="24"/>
          <w:lang w:val="fi-FI"/>
        </w:rPr>
        <w:t>Authors</w:t>
      </w:r>
      <w:proofErr w:type="spellEnd"/>
      <w:r w:rsidRPr="0095252D">
        <w:rPr>
          <w:rFonts w:asciiTheme="minorHAnsi" w:hAnsiTheme="minorHAnsi" w:cstheme="minorHAnsi"/>
          <w:sz w:val="24"/>
          <w:szCs w:val="24"/>
          <w:lang w:val="fi-FI"/>
        </w:rPr>
        <w:t>: Kasso, T.</w:t>
      </w:r>
      <w:r w:rsidRPr="0095252D">
        <w:rPr>
          <w:rFonts w:asciiTheme="minorHAnsi" w:hAnsiTheme="minorHAnsi" w:cstheme="minorHAnsi"/>
          <w:sz w:val="24"/>
          <w:szCs w:val="24"/>
          <w:vertAlign w:val="superscript"/>
          <w:lang w:val="fi-FI"/>
        </w:rPr>
        <w:t>1</w:t>
      </w:r>
      <w:r w:rsidRPr="0095252D">
        <w:rPr>
          <w:rFonts w:asciiTheme="minorHAnsi" w:hAnsiTheme="minorHAnsi" w:cstheme="minorHAnsi"/>
          <w:sz w:val="24"/>
          <w:szCs w:val="24"/>
          <w:lang w:val="fi-FI"/>
        </w:rPr>
        <w:t>, Kytökari, M.</w:t>
      </w:r>
      <w:r w:rsidRPr="0095252D">
        <w:rPr>
          <w:rFonts w:asciiTheme="minorHAnsi" w:hAnsiTheme="minorHAnsi" w:cstheme="minorHAnsi"/>
          <w:sz w:val="24"/>
          <w:szCs w:val="24"/>
          <w:vertAlign w:val="superscript"/>
          <w:lang w:val="fi-FI"/>
        </w:rPr>
        <w:t>2</w:t>
      </w:r>
      <w:r w:rsidRPr="0095252D">
        <w:rPr>
          <w:rFonts w:asciiTheme="minorHAnsi" w:hAnsiTheme="minorHAnsi" w:cstheme="minorHAnsi"/>
          <w:sz w:val="24"/>
          <w:szCs w:val="24"/>
          <w:lang w:val="fi-FI"/>
        </w:rPr>
        <w:t>, Oinonen, M.</w:t>
      </w:r>
      <w:r w:rsidRPr="0095252D">
        <w:rPr>
          <w:rFonts w:asciiTheme="minorHAnsi" w:hAnsiTheme="minorHAnsi" w:cstheme="minorHAnsi"/>
          <w:sz w:val="24"/>
          <w:szCs w:val="24"/>
          <w:vertAlign w:val="superscript"/>
          <w:lang w:val="fi-FI"/>
        </w:rPr>
        <w:t>3</w:t>
      </w:r>
      <w:r w:rsidRPr="0095252D">
        <w:rPr>
          <w:rFonts w:asciiTheme="minorHAnsi" w:hAnsiTheme="minorHAnsi" w:cstheme="minorHAnsi"/>
          <w:sz w:val="24"/>
          <w:szCs w:val="24"/>
          <w:lang w:val="fi-FI"/>
        </w:rPr>
        <w:t xml:space="preserve">, </w:t>
      </w:r>
      <w:proofErr w:type="spellStart"/>
      <w:r w:rsidRPr="0095252D">
        <w:rPr>
          <w:rFonts w:asciiTheme="minorHAnsi" w:hAnsiTheme="minorHAnsi" w:cstheme="minorHAnsi"/>
          <w:sz w:val="24"/>
          <w:szCs w:val="24"/>
          <w:lang w:val="fi-FI"/>
        </w:rPr>
        <w:t>Mizohata</w:t>
      </w:r>
      <w:proofErr w:type="spellEnd"/>
      <w:r w:rsidRPr="0095252D">
        <w:rPr>
          <w:rFonts w:asciiTheme="minorHAnsi" w:hAnsiTheme="minorHAnsi" w:cstheme="minorHAnsi"/>
          <w:sz w:val="24"/>
          <w:szCs w:val="24"/>
          <w:lang w:val="fi-FI"/>
        </w:rPr>
        <w:t>, K.</w:t>
      </w:r>
      <w:r w:rsidRPr="0095252D">
        <w:rPr>
          <w:rFonts w:asciiTheme="minorHAnsi" w:hAnsiTheme="minorHAnsi" w:cstheme="minorHAnsi"/>
          <w:sz w:val="24"/>
          <w:szCs w:val="24"/>
          <w:vertAlign w:val="superscript"/>
          <w:lang w:val="fi-FI"/>
        </w:rPr>
        <w:t>4</w:t>
      </w:r>
      <w:r w:rsidRPr="0095252D">
        <w:rPr>
          <w:rFonts w:asciiTheme="minorHAnsi" w:hAnsiTheme="minorHAnsi" w:cstheme="minorHAnsi"/>
          <w:sz w:val="24"/>
          <w:szCs w:val="24"/>
          <w:lang w:val="fi-FI"/>
        </w:rPr>
        <w:t>, Tahkokallio, J.</w:t>
      </w:r>
      <w:r w:rsidRPr="0095252D">
        <w:rPr>
          <w:rFonts w:asciiTheme="minorHAnsi" w:hAnsiTheme="minorHAnsi" w:cstheme="minorHAnsi"/>
          <w:sz w:val="24"/>
          <w:szCs w:val="24"/>
          <w:vertAlign w:val="superscript"/>
          <w:lang w:val="fi-FI"/>
        </w:rPr>
        <w:t>5</w:t>
      </w:r>
      <w:r w:rsidRPr="0095252D">
        <w:rPr>
          <w:rFonts w:asciiTheme="minorHAnsi" w:hAnsiTheme="minorHAnsi" w:cstheme="minorHAnsi"/>
          <w:sz w:val="24"/>
          <w:szCs w:val="24"/>
          <w:lang w:val="fi-FI"/>
        </w:rPr>
        <w:t>, Heikkilä, T.</w:t>
      </w:r>
      <w:r w:rsidRPr="0095252D">
        <w:rPr>
          <w:rFonts w:asciiTheme="minorHAnsi" w:hAnsiTheme="minorHAnsi" w:cstheme="minorHAnsi"/>
          <w:sz w:val="24"/>
          <w:szCs w:val="24"/>
          <w:vertAlign w:val="superscript"/>
          <w:lang w:val="fi-FI"/>
        </w:rPr>
        <w:t>6</w:t>
      </w:r>
    </w:p>
    <w:p w14:paraId="2886D184" w14:textId="77777777" w:rsidR="00D00943" w:rsidRPr="009C6A26" w:rsidRDefault="00D00943" w:rsidP="00D00943">
      <w:pPr>
        <w:spacing w:line="240" w:lineRule="auto"/>
        <w:contextualSpacing/>
        <w:jc w:val="both"/>
        <w:rPr>
          <w:rFonts w:asciiTheme="minorHAnsi" w:hAnsiTheme="minorHAnsi" w:cstheme="minorHAnsi"/>
          <w:sz w:val="24"/>
          <w:szCs w:val="24"/>
        </w:rPr>
      </w:pPr>
      <w:r w:rsidRPr="009C6A26">
        <w:rPr>
          <w:rFonts w:asciiTheme="minorHAnsi" w:hAnsiTheme="minorHAnsi" w:cstheme="minorHAnsi"/>
          <w:sz w:val="24"/>
          <w:szCs w:val="24"/>
          <w:vertAlign w:val="superscript"/>
        </w:rPr>
        <w:t>1</w:t>
      </w:r>
      <w:r w:rsidRPr="009C6A26">
        <w:rPr>
          <w:rFonts w:asciiTheme="minorHAnsi" w:hAnsiTheme="minorHAnsi" w:cstheme="minorHAnsi"/>
          <w:sz w:val="24"/>
          <w:szCs w:val="24"/>
        </w:rPr>
        <w:t xml:space="preserve">The Globe Institute, University of Copenhagen, </w:t>
      </w:r>
      <w:proofErr w:type="spellStart"/>
      <w:r w:rsidRPr="009C6A26">
        <w:rPr>
          <w:rFonts w:asciiTheme="minorHAnsi" w:hAnsiTheme="minorHAnsi" w:cstheme="minorHAnsi"/>
          <w:sz w:val="24"/>
          <w:szCs w:val="24"/>
        </w:rPr>
        <w:t>Øster</w:t>
      </w:r>
      <w:proofErr w:type="spellEnd"/>
      <w:r w:rsidRPr="009C6A26">
        <w:rPr>
          <w:rFonts w:asciiTheme="minorHAnsi" w:hAnsiTheme="minorHAnsi" w:cstheme="minorHAnsi"/>
          <w:sz w:val="24"/>
          <w:szCs w:val="24"/>
        </w:rPr>
        <w:t xml:space="preserve"> </w:t>
      </w:r>
      <w:proofErr w:type="spellStart"/>
      <w:r w:rsidRPr="009C6A26">
        <w:rPr>
          <w:rFonts w:asciiTheme="minorHAnsi" w:hAnsiTheme="minorHAnsi" w:cstheme="minorHAnsi"/>
          <w:sz w:val="24"/>
          <w:szCs w:val="24"/>
        </w:rPr>
        <w:t>Farimagsgade</w:t>
      </w:r>
      <w:proofErr w:type="spellEnd"/>
      <w:r w:rsidRPr="009C6A26">
        <w:rPr>
          <w:rFonts w:asciiTheme="minorHAnsi" w:hAnsiTheme="minorHAnsi" w:cstheme="minorHAnsi"/>
          <w:sz w:val="24"/>
          <w:szCs w:val="24"/>
        </w:rPr>
        <w:t xml:space="preserve"> 5, 1353 Copenhagen, Denmark</w:t>
      </w:r>
    </w:p>
    <w:p w14:paraId="57208EB7" w14:textId="77777777" w:rsidR="00D00943" w:rsidRPr="009C6A26" w:rsidRDefault="00D00943" w:rsidP="00D00943">
      <w:pPr>
        <w:spacing w:line="240" w:lineRule="auto"/>
        <w:contextualSpacing/>
        <w:jc w:val="both"/>
        <w:rPr>
          <w:rFonts w:asciiTheme="minorHAnsi" w:hAnsiTheme="minorHAnsi" w:cstheme="minorHAnsi"/>
          <w:sz w:val="24"/>
          <w:szCs w:val="24"/>
        </w:rPr>
      </w:pPr>
      <w:r w:rsidRPr="009C6A26">
        <w:rPr>
          <w:rFonts w:asciiTheme="minorHAnsi" w:hAnsiTheme="minorHAnsi" w:cstheme="minorHAnsi"/>
          <w:sz w:val="24"/>
          <w:szCs w:val="24"/>
          <w:vertAlign w:val="superscript"/>
        </w:rPr>
        <w:t>2</w:t>
      </w:r>
      <w:r w:rsidRPr="009C6A26">
        <w:rPr>
          <w:rFonts w:asciiTheme="minorHAnsi" w:hAnsiTheme="minorHAnsi" w:cstheme="minorHAnsi"/>
          <w:sz w:val="24"/>
          <w:szCs w:val="24"/>
          <w:highlight w:val="white"/>
        </w:rPr>
        <w:t>Department of Chemistry, FIN-00560 University of Helsinki, Finland</w:t>
      </w:r>
    </w:p>
    <w:p w14:paraId="170FF38D" w14:textId="77777777" w:rsidR="00D00943" w:rsidRPr="009C6A26" w:rsidRDefault="00D00943" w:rsidP="00D00943">
      <w:pPr>
        <w:spacing w:line="240" w:lineRule="auto"/>
        <w:contextualSpacing/>
        <w:jc w:val="both"/>
        <w:rPr>
          <w:rFonts w:asciiTheme="minorHAnsi" w:hAnsiTheme="minorHAnsi" w:cstheme="minorHAnsi"/>
          <w:sz w:val="24"/>
          <w:szCs w:val="24"/>
        </w:rPr>
      </w:pPr>
      <w:r w:rsidRPr="009C6A26">
        <w:rPr>
          <w:rFonts w:asciiTheme="minorHAnsi" w:hAnsiTheme="minorHAnsi" w:cstheme="minorHAnsi"/>
          <w:sz w:val="24"/>
          <w:szCs w:val="24"/>
          <w:vertAlign w:val="superscript"/>
        </w:rPr>
        <w:t>3</w:t>
      </w:r>
      <w:r w:rsidRPr="009C6A26">
        <w:rPr>
          <w:rFonts w:asciiTheme="minorHAnsi" w:hAnsiTheme="minorHAnsi" w:cstheme="minorHAnsi"/>
          <w:sz w:val="24"/>
          <w:szCs w:val="24"/>
        </w:rPr>
        <w:t>Laboratory of Chronology, Finnish Museum of Natural History, FIN-00014 University of Helsinki, Finland</w:t>
      </w:r>
    </w:p>
    <w:p w14:paraId="59FF1F5E" w14:textId="77777777" w:rsidR="00D00943" w:rsidRPr="009C6A26" w:rsidRDefault="00D00943" w:rsidP="00D00943">
      <w:pPr>
        <w:spacing w:line="240" w:lineRule="auto"/>
        <w:contextualSpacing/>
        <w:jc w:val="both"/>
        <w:rPr>
          <w:rFonts w:asciiTheme="minorHAnsi" w:hAnsiTheme="minorHAnsi" w:cstheme="minorHAnsi"/>
          <w:sz w:val="24"/>
          <w:szCs w:val="24"/>
        </w:rPr>
      </w:pPr>
      <w:r w:rsidRPr="009C6A26">
        <w:rPr>
          <w:rFonts w:asciiTheme="minorHAnsi" w:hAnsiTheme="minorHAnsi" w:cstheme="minorHAnsi"/>
          <w:sz w:val="24"/>
          <w:szCs w:val="24"/>
          <w:vertAlign w:val="superscript"/>
        </w:rPr>
        <w:t>4</w:t>
      </w:r>
      <w:r w:rsidRPr="009C6A26">
        <w:rPr>
          <w:rFonts w:asciiTheme="minorHAnsi" w:hAnsiTheme="minorHAnsi" w:cstheme="minorHAnsi"/>
          <w:sz w:val="24"/>
          <w:szCs w:val="24"/>
        </w:rPr>
        <w:t>Accelerator Laboratory, Faculty of Sciences, FIN-00014 University of Helsinki, Finland</w:t>
      </w:r>
    </w:p>
    <w:p w14:paraId="2B634D5D" w14:textId="77777777" w:rsidR="00D00943" w:rsidRPr="009C6A26" w:rsidRDefault="00D00943" w:rsidP="00D00943">
      <w:pPr>
        <w:spacing w:line="240" w:lineRule="auto"/>
        <w:contextualSpacing/>
        <w:jc w:val="both"/>
        <w:rPr>
          <w:rFonts w:asciiTheme="minorHAnsi" w:hAnsiTheme="minorHAnsi" w:cstheme="minorHAnsi"/>
          <w:sz w:val="24"/>
          <w:szCs w:val="24"/>
        </w:rPr>
      </w:pPr>
      <w:r w:rsidRPr="009C6A26">
        <w:rPr>
          <w:rFonts w:asciiTheme="minorHAnsi" w:hAnsiTheme="minorHAnsi" w:cstheme="minorHAnsi"/>
          <w:sz w:val="24"/>
          <w:szCs w:val="24"/>
          <w:vertAlign w:val="superscript"/>
        </w:rPr>
        <w:t>5</w:t>
      </w:r>
      <w:r w:rsidRPr="009C6A26">
        <w:rPr>
          <w:rFonts w:asciiTheme="minorHAnsi" w:hAnsiTheme="minorHAnsi" w:cstheme="minorHAnsi"/>
          <w:sz w:val="24"/>
          <w:szCs w:val="24"/>
        </w:rPr>
        <w:t>National Library of Finland, 00014 University of Helsinki, Finland</w:t>
      </w:r>
    </w:p>
    <w:p w14:paraId="1B9BB810" w14:textId="77777777" w:rsidR="00D00943" w:rsidRPr="009C6A26" w:rsidRDefault="00D00943" w:rsidP="00D00943">
      <w:pPr>
        <w:spacing w:line="240" w:lineRule="auto"/>
        <w:contextualSpacing/>
        <w:jc w:val="both"/>
        <w:rPr>
          <w:rFonts w:asciiTheme="minorHAnsi" w:hAnsiTheme="minorHAnsi" w:cstheme="minorHAnsi"/>
          <w:sz w:val="24"/>
          <w:szCs w:val="24"/>
        </w:rPr>
      </w:pPr>
      <w:r w:rsidRPr="009C6A26">
        <w:rPr>
          <w:rFonts w:asciiTheme="minorHAnsi" w:hAnsiTheme="minorHAnsi" w:cstheme="minorHAnsi"/>
          <w:sz w:val="24"/>
          <w:szCs w:val="24"/>
          <w:vertAlign w:val="superscript"/>
        </w:rPr>
        <w:t>6</w:t>
      </w:r>
      <w:r w:rsidRPr="009C6A26">
        <w:rPr>
          <w:rFonts w:asciiTheme="minorHAnsi" w:hAnsiTheme="minorHAnsi" w:cstheme="minorHAnsi"/>
          <w:sz w:val="24"/>
          <w:szCs w:val="24"/>
        </w:rPr>
        <w:t>Faculty of Theology, University of Helsinki, 00014 University of Helsinki, Finland</w:t>
      </w:r>
    </w:p>
    <w:p w14:paraId="3FF0F808" w14:textId="77777777" w:rsidR="00D00943" w:rsidRDefault="00D00943" w:rsidP="00D00943">
      <w:pPr>
        <w:jc w:val="both"/>
        <w:rPr>
          <w:sz w:val="28"/>
          <w:szCs w:val="28"/>
        </w:rPr>
      </w:pPr>
    </w:p>
    <w:p w14:paraId="1A6829EB" w14:textId="77777777" w:rsidR="00D00943" w:rsidRPr="00606BCF" w:rsidRDefault="00D00943" w:rsidP="00D00943">
      <w:pPr>
        <w:spacing w:line="480" w:lineRule="auto"/>
        <w:jc w:val="both"/>
        <w:rPr>
          <w:rFonts w:asciiTheme="minorHAnsi" w:hAnsiTheme="minorHAnsi" w:cstheme="minorHAnsi"/>
          <w:b/>
          <w:sz w:val="28"/>
          <w:szCs w:val="28"/>
        </w:rPr>
      </w:pPr>
      <w:r w:rsidRPr="00606BCF">
        <w:rPr>
          <w:rFonts w:asciiTheme="minorHAnsi" w:hAnsiTheme="minorHAnsi" w:cstheme="minorHAnsi"/>
          <w:b/>
          <w:sz w:val="28"/>
          <w:szCs w:val="28"/>
        </w:rPr>
        <w:t>Supplementary Information: AMS graphite target sizes</w:t>
      </w:r>
    </w:p>
    <w:p w14:paraId="4967B0FF" w14:textId="74326097" w:rsidR="00627987" w:rsidRDefault="00040357">
      <w:pPr>
        <w:jc w:val="both"/>
        <w:rPr>
          <w:sz w:val="24"/>
          <w:szCs w:val="24"/>
        </w:rPr>
      </w:pPr>
      <w:r>
        <w:rPr>
          <w:sz w:val="24"/>
          <w:szCs w:val="24"/>
        </w:rPr>
        <w:t xml:space="preserve">Since parchment samples are nearly solely collagen and the pretreatment process </w:t>
      </w:r>
      <w:proofErr w:type="gramStart"/>
      <w:r>
        <w:rPr>
          <w:sz w:val="24"/>
          <w:szCs w:val="24"/>
        </w:rPr>
        <w:t>is</w:t>
      </w:r>
      <w:proofErr w:type="gramEnd"/>
      <w:r>
        <w:rPr>
          <w:sz w:val="24"/>
          <w:szCs w:val="24"/>
        </w:rPr>
        <w:t xml:space="preserve"> designed to remove potential contaminants, the obtained carbon in an AMS graphite sample should primarily be resulting from collagen.  Therefore, AMS graphite target masses of carbon and their ratio to the combusted sample mass are relevant. Carbon mass fraction of collagen is 0.42 (</w:t>
      </w:r>
      <w:proofErr w:type="spellStart"/>
      <w:r>
        <w:rPr>
          <w:sz w:val="24"/>
          <w:szCs w:val="24"/>
        </w:rPr>
        <w:t>Guiry</w:t>
      </w:r>
      <w:proofErr w:type="spellEnd"/>
      <w:r>
        <w:rPr>
          <w:sz w:val="24"/>
          <w:szCs w:val="24"/>
        </w:rPr>
        <w:t xml:space="preserve"> and </w:t>
      </w:r>
      <w:proofErr w:type="spellStart"/>
      <w:r>
        <w:rPr>
          <w:sz w:val="24"/>
          <w:szCs w:val="24"/>
        </w:rPr>
        <w:t>Szpak</w:t>
      </w:r>
      <w:proofErr w:type="spellEnd"/>
      <w:r>
        <w:rPr>
          <w:sz w:val="24"/>
          <w:szCs w:val="24"/>
        </w:rPr>
        <w:t>, 2020) and thus we expect the mass ratio between graphitized and combusted samples (</w:t>
      </w:r>
      <w:proofErr w:type="spellStart"/>
      <w:r>
        <w:rPr>
          <w:sz w:val="24"/>
          <w:szCs w:val="24"/>
        </w:rPr>
        <w:t>R</w:t>
      </w:r>
      <w:r>
        <w:rPr>
          <w:sz w:val="24"/>
          <w:szCs w:val="24"/>
          <w:vertAlign w:val="subscript"/>
        </w:rPr>
        <w:t>graph</w:t>
      </w:r>
      <w:proofErr w:type="spellEnd"/>
      <w:r>
        <w:rPr>
          <w:sz w:val="24"/>
          <w:szCs w:val="24"/>
          <w:vertAlign w:val="subscript"/>
        </w:rPr>
        <w:t>/comb</w:t>
      </w:r>
      <w:r>
        <w:rPr>
          <w:sz w:val="24"/>
          <w:szCs w:val="24"/>
        </w:rPr>
        <w:t xml:space="preserve">) being roughly the same. In fact, the average </w:t>
      </w:r>
      <w:proofErr w:type="spellStart"/>
      <w:r>
        <w:rPr>
          <w:sz w:val="24"/>
          <w:szCs w:val="24"/>
        </w:rPr>
        <w:t>R</w:t>
      </w:r>
      <w:r>
        <w:rPr>
          <w:sz w:val="24"/>
          <w:szCs w:val="24"/>
          <w:vertAlign w:val="subscript"/>
        </w:rPr>
        <w:t>graph</w:t>
      </w:r>
      <w:proofErr w:type="spellEnd"/>
      <w:r>
        <w:rPr>
          <w:sz w:val="24"/>
          <w:szCs w:val="24"/>
          <w:vertAlign w:val="subscript"/>
        </w:rPr>
        <w:t xml:space="preserve">/comb </w:t>
      </w:r>
      <w:r>
        <w:rPr>
          <w:sz w:val="24"/>
          <w:szCs w:val="24"/>
        </w:rPr>
        <w:t>= 0.43(15) seems to be reasonable (Figure S1). Uncertainties in mass estimates are typically &lt;10% and thus the broad scattering also carries relevant information on the quality of collagen and contamination. If the values are well below the assumed collagen value, one should possibly envision poorer collagen quality or contamination with a lower carbon content. Alternatively, if above, one should possibly envision contamination of material with higher carbon content. In Kasso et al. (202</w:t>
      </w:r>
      <w:r w:rsidR="00E30696">
        <w:rPr>
          <w:sz w:val="24"/>
          <w:szCs w:val="24"/>
        </w:rPr>
        <w:t>1</w:t>
      </w:r>
      <w:r>
        <w:rPr>
          <w:sz w:val="24"/>
          <w:szCs w:val="24"/>
        </w:rPr>
        <w:t xml:space="preserve">) we estimated the safe limit for parchment radiocarbon dates of 0.3 – 0.4. </w:t>
      </w:r>
      <w:proofErr w:type="spellStart"/>
      <w:r>
        <w:rPr>
          <w:sz w:val="24"/>
          <w:szCs w:val="24"/>
        </w:rPr>
        <w:t>mgC</w:t>
      </w:r>
      <w:proofErr w:type="spellEnd"/>
      <w:r>
        <w:rPr>
          <w:sz w:val="24"/>
          <w:szCs w:val="24"/>
        </w:rPr>
        <w:t xml:space="preserve"> (Kasso et al., 202</w:t>
      </w:r>
      <w:r w:rsidR="00E30696">
        <w:rPr>
          <w:sz w:val="24"/>
          <w:szCs w:val="24"/>
        </w:rPr>
        <w:t>1</w:t>
      </w:r>
      <w:r>
        <w:rPr>
          <w:sz w:val="24"/>
          <w:szCs w:val="24"/>
        </w:rPr>
        <w:t xml:space="preserve">). Concerning the AMS graphite target masses, two samples with also the lowest </w:t>
      </w:r>
      <w:proofErr w:type="spellStart"/>
      <w:r>
        <w:rPr>
          <w:sz w:val="24"/>
          <w:szCs w:val="24"/>
        </w:rPr>
        <w:t>R</w:t>
      </w:r>
      <w:r>
        <w:rPr>
          <w:sz w:val="24"/>
          <w:szCs w:val="24"/>
          <w:vertAlign w:val="subscript"/>
        </w:rPr>
        <w:t>graph</w:t>
      </w:r>
      <w:proofErr w:type="spellEnd"/>
      <w:r>
        <w:rPr>
          <w:sz w:val="24"/>
          <w:szCs w:val="24"/>
          <w:vertAlign w:val="subscript"/>
        </w:rPr>
        <w:t>/comb</w:t>
      </w:r>
      <w:r>
        <w:rPr>
          <w:sz w:val="24"/>
          <w:szCs w:val="24"/>
        </w:rPr>
        <w:t xml:space="preserve"> have the lowest masses and below this safe limit: I.31 A2 0.1 </w:t>
      </w:r>
      <w:proofErr w:type="spellStart"/>
      <w:r>
        <w:rPr>
          <w:sz w:val="24"/>
          <w:szCs w:val="24"/>
        </w:rPr>
        <w:t>mgC</w:t>
      </w:r>
      <w:proofErr w:type="spellEnd"/>
      <w:r>
        <w:rPr>
          <w:sz w:val="24"/>
          <w:szCs w:val="24"/>
        </w:rPr>
        <w:t xml:space="preserve"> and II.44 H3 0.2 </w:t>
      </w:r>
      <w:proofErr w:type="spellStart"/>
      <w:r>
        <w:rPr>
          <w:sz w:val="24"/>
          <w:szCs w:val="24"/>
        </w:rPr>
        <w:t>mgC</w:t>
      </w:r>
      <w:proofErr w:type="spellEnd"/>
      <w:r>
        <w:rPr>
          <w:sz w:val="24"/>
          <w:szCs w:val="24"/>
        </w:rPr>
        <w:t xml:space="preserve">.  </w:t>
      </w:r>
    </w:p>
    <w:p w14:paraId="29FDF95C" w14:textId="77777777" w:rsidR="00627987" w:rsidRDefault="00040357">
      <w:pPr>
        <w:jc w:val="both"/>
        <w:rPr>
          <w:sz w:val="24"/>
          <w:szCs w:val="24"/>
        </w:rPr>
      </w:pPr>
      <w:r>
        <w:rPr>
          <w:noProof/>
          <w:sz w:val="24"/>
          <w:szCs w:val="24"/>
          <w:lang w:val="fi-FI"/>
        </w:rPr>
        <w:lastRenderedPageBreak/>
        <w:drawing>
          <wp:inline distT="0" distB="0" distL="0" distR="0" wp14:anchorId="00679DAE" wp14:editId="2218D5AF">
            <wp:extent cx="6120130" cy="4683125"/>
            <wp:effectExtent l="0" t="0" r="0" b="0"/>
            <wp:docPr id="36534494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
                    <a:srcRect/>
                    <a:stretch>
                      <a:fillRect/>
                    </a:stretch>
                  </pic:blipFill>
                  <pic:spPr>
                    <a:xfrm>
                      <a:off x="0" y="0"/>
                      <a:ext cx="6120130" cy="4683125"/>
                    </a:xfrm>
                    <a:prstGeom prst="rect">
                      <a:avLst/>
                    </a:prstGeom>
                    <a:ln/>
                  </pic:spPr>
                </pic:pic>
              </a:graphicData>
            </a:graphic>
          </wp:inline>
        </w:drawing>
      </w:r>
    </w:p>
    <w:p w14:paraId="0F540648" w14:textId="77777777" w:rsidR="00627987" w:rsidRDefault="00040357">
      <w:pPr>
        <w:jc w:val="both"/>
        <w:rPr>
          <w:sz w:val="24"/>
          <w:szCs w:val="24"/>
        </w:rPr>
      </w:pPr>
      <w:r>
        <w:rPr>
          <w:sz w:val="24"/>
          <w:szCs w:val="24"/>
        </w:rPr>
        <w:t>Figure S</w:t>
      </w:r>
      <w:proofErr w:type="gramStart"/>
      <w:r>
        <w:rPr>
          <w:sz w:val="24"/>
          <w:szCs w:val="24"/>
        </w:rPr>
        <w:t>1.Ratios</w:t>
      </w:r>
      <w:proofErr w:type="gramEnd"/>
      <w:r>
        <w:rPr>
          <w:sz w:val="24"/>
          <w:szCs w:val="24"/>
        </w:rPr>
        <w:t xml:space="preserve"> of graphitized sample masses to combusted sample masses. </w:t>
      </w:r>
    </w:p>
    <w:p w14:paraId="2581B30D" w14:textId="77777777" w:rsidR="00627987" w:rsidRDefault="00627987">
      <w:pPr>
        <w:jc w:val="both"/>
        <w:rPr>
          <w:sz w:val="28"/>
          <w:szCs w:val="28"/>
        </w:rPr>
      </w:pPr>
    </w:p>
    <w:p w14:paraId="7BBECAB8" w14:textId="77777777" w:rsidR="00627987" w:rsidRDefault="00040357">
      <w:pPr>
        <w:jc w:val="both"/>
        <w:rPr>
          <w:sz w:val="28"/>
          <w:szCs w:val="28"/>
        </w:rPr>
      </w:pPr>
      <w:r>
        <w:rPr>
          <w:sz w:val="28"/>
          <w:szCs w:val="28"/>
        </w:rPr>
        <w:t>Supplementary Information: FTIR data</w:t>
      </w:r>
    </w:p>
    <w:p w14:paraId="6173DC3E" w14:textId="548D2EDF" w:rsidR="00627987" w:rsidRDefault="00040357">
      <w:pPr>
        <w:jc w:val="both"/>
        <w:rPr>
          <w:sz w:val="24"/>
          <w:szCs w:val="24"/>
        </w:rPr>
      </w:pPr>
      <w:r>
        <w:rPr>
          <w:sz w:val="24"/>
          <w:szCs w:val="24"/>
        </w:rPr>
        <w:t xml:space="preserve">FTIR data </w:t>
      </w:r>
      <w:r w:rsidR="00F1231D">
        <w:rPr>
          <w:sz w:val="24"/>
          <w:szCs w:val="24"/>
        </w:rPr>
        <w:t xml:space="preserve">(Table S1) </w:t>
      </w:r>
      <w:r>
        <w:rPr>
          <w:sz w:val="24"/>
          <w:szCs w:val="24"/>
        </w:rPr>
        <w:t>was calculated from the measured spectra using a custom-made python (version 3.8.3) script. The characteristic collagen peaks were observed in all of the samples approximately within 1700-1600 cm</w:t>
      </w:r>
      <w:r>
        <w:rPr>
          <w:sz w:val="24"/>
          <w:szCs w:val="24"/>
          <w:vertAlign w:val="superscript"/>
        </w:rPr>
        <w:t>-</w:t>
      </w:r>
      <w:proofErr w:type="gramStart"/>
      <w:r>
        <w:rPr>
          <w:sz w:val="24"/>
          <w:szCs w:val="24"/>
          <w:vertAlign w:val="superscript"/>
        </w:rPr>
        <w:t>1</w:t>
      </w:r>
      <w:r>
        <w:rPr>
          <w:sz w:val="24"/>
          <w:szCs w:val="24"/>
        </w:rPr>
        <w:t>,  1600</w:t>
      </w:r>
      <w:proofErr w:type="gramEnd"/>
      <w:r>
        <w:rPr>
          <w:sz w:val="24"/>
          <w:szCs w:val="24"/>
        </w:rPr>
        <w:t>-1500 cm</w:t>
      </w:r>
      <w:r>
        <w:rPr>
          <w:sz w:val="24"/>
          <w:szCs w:val="24"/>
          <w:vertAlign w:val="superscript"/>
        </w:rPr>
        <w:t>-1</w:t>
      </w:r>
      <w:r>
        <w:rPr>
          <w:sz w:val="24"/>
          <w:szCs w:val="24"/>
        </w:rPr>
        <w:t>, 1300-1200 cm</w:t>
      </w:r>
      <w:r>
        <w:rPr>
          <w:sz w:val="24"/>
          <w:szCs w:val="24"/>
          <w:vertAlign w:val="superscript"/>
        </w:rPr>
        <w:t>-1</w:t>
      </w:r>
      <w:r>
        <w:rPr>
          <w:sz w:val="24"/>
          <w:szCs w:val="24"/>
        </w:rPr>
        <w:t xml:space="preserve"> (amide I, amide II and amide III, respectively). In addition, carbonate peaks approximately within 1500-1400 cm</w:t>
      </w:r>
      <w:r>
        <w:rPr>
          <w:sz w:val="24"/>
          <w:szCs w:val="24"/>
          <w:vertAlign w:val="superscript"/>
        </w:rPr>
        <w:t>-1</w:t>
      </w:r>
      <w:r>
        <w:rPr>
          <w:sz w:val="24"/>
          <w:szCs w:val="24"/>
        </w:rPr>
        <w:t xml:space="preserve"> and 900-700 cm</w:t>
      </w:r>
      <w:r>
        <w:rPr>
          <w:sz w:val="24"/>
          <w:szCs w:val="24"/>
          <w:vertAlign w:val="superscript"/>
        </w:rPr>
        <w:t>-1</w:t>
      </w:r>
      <w:r>
        <w:rPr>
          <w:sz w:val="24"/>
          <w:szCs w:val="24"/>
        </w:rPr>
        <w:t xml:space="preserve"> were also observed. We also observed peaks indicative of CaSO</w:t>
      </w:r>
      <w:r>
        <w:rPr>
          <w:sz w:val="24"/>
          <w:szCs w:val="24"/>
          <w:vertAlign w:val="subscript"/>
        </w:rPr>
        <w:t>4</w:t>
      </w:r>
      <w:r>
        <w:rPr>
          <w:sz w:val="24"/>
          <w:szCs w:val="24"/>
        </w:rPr>
        <w:t xml:space="preserve"> and starch approximately within the 1200-900 cm</w:t>
      </w:r>
      <w:r>
        <w:rPr>
          <w:sz w:val="24"/>
          <w:szCs w:val="24"/>
          <w:vertAlign w:val="superscript"/>
        </w:rPr>
        <w:t>-1</w:t>
      </w:r>
      <w:r>
        <w:rPr>
          <w:sz w:val="24"/>
          <w:szCs w:val="24"/>
        </w:rPr>
        <w:t xml:space="preserve"> region in some of the samples (F005 and F017, respectively).</w:t>
      </w:r>
      <w:r w:rsidR="00774854">
        <w:rPr>
          <w:sz w:val="24"/>
          <w:szCs w:val="24"/>
        </w:rPr>
        <w:t xml:space="preserve"> </w:t>
      </w:r>
      <w:r w:rsidR="00BB13D5">
        <w:rPr>
          <w:sz w:val="24"/>
          <w:szCs w:val="24"/>
        </w:rPr>
        <w:t xml:space="preserve">In addition, indications of fire damage </w:t>
      </w:r>
      <w:proofErr w:type="gramStart"/>
      <w:r w:rsidR="00BB13D5">
        <w:rPr>
          <w:sz w:val="24"/>
          <w:szCs w:val="24"/>
        </w:rPr>
        <w:t>is</w:t>
      </w:r>
      <w:proofErr w:type="gramEnd"/>
      <w:r w:rsidR="00BB13D5">
        <w:rPr>
          <w:sz w:val="24"/>
          <w:szCs w:val="24"/>
        </w:rPr>
        <w:t xml:space="preserve"> observed through </w:t>
      </w:r>
      <w:r w:rsidR="000E305A">
        <w:rPr>
          <w:sz w:val="24"/>
          <w:szCs w:val="24"/>
        </w:rPr>
        <w:t>peak structures at ca. 2500-2000 cm</w:t>
      </w:r>
      <w:r w:rsidR="000E305A" w:rsidRPr="00A94C01">
        <w:rPr>
          <w:sz w:val="24"/>
          <w:szCs w:val="24"/>
          <w:vertAlign w:val="superscript"/>
        </w:rPr>
        <w:t>-1</w:t>
      </w:r>
      <w:r w:rsidR="000E305A">
        <w:rPr>
          <w:sz w:val="24"/>
          <w:szCs w:val="24"/>
        </w:rPr>
        <w:t xml:space="preserve"> (</w:t>
      </w:r>
      <w:proofErr w:type="spellStart"/>
      <w:r w:rsidR="000E305A">
        <w:rPr>
          <w:sz w:val="24"/>
          <w:szCs w:val="24"/>
        </w:rPr>
        <w:t>Bicchieri</w:t>
      </w:r>
      <w:proofErr w:type="spellEnd"/>
      <w:r w:rsidR="000E305A">
        <w:rPr>
          <w:sz w:val="24"/>
          <w:szCs w:val="24"/>
        </w:rPr>
        <w:t xml:space="preserve"> et al 2008) of which magnitudes are qualitatively given in Table S1</w:t>
      </w:r>
      <w:r w:rsidR="001427B6">
        <w:rPr>
          <w:sz w:val="24"/>
          <w:szCs w:val="24"/>
        </w:rPr>
        <w:t xml:space="preserve"> (small, medium, large)</w:t>
      </w:r>
      <w:r w:rsidR="000E305A">
        <w:rPr>
          <w:sz w:val="24"/>
          <w:szCs w:val="24"/>
        </w:rPr>
        <w:t xml:space="preserve">. </w:t>
      </w:r>
      <w:r>
        <w:rPr>
          <w:sz w:val="24"/>
          <w:szCs w:val="24"/>
        </w:rPr>
        <w:t xml:space="preserve"> </w:t>
      </w:r>
    </w:p>
    <w:p w14:paraId="33B99C31" w14:textId="77777777" w:rsidR="00E0617F" w:rsidRDefault="00E0617F">
      <w:pPr>
        <w:rPr>
          <w:sz w:val="24"/>
          <w:szCs w:val="24"/>
        </w:rPr>
      </w:pPr>
      <w:r>
        <w:rPr>
          <w:sz w:val="24"/>
          <w:szCs w:val="24"/>
        </w:rPr>
        <w:br w:type="page"/>
      </w:r>
    </w:p>
    <w:p w14:paraId="34D529D7" w14:textId="00C2295E" w:rsidR="00627987" w:rsidRDefault="00040357">
      <w:pPr>
        <w:jc w:val="both"/>
        <w:rPr>
          <w:sz w:val="24"/>
          <w:szCs w:val="24"/>
        </w:rPr>
      </w:pPr>
      <w:bookmarkStart w:id="0" w:name="_GoBack"/>
      <w:bookmarkEnd w:id="0"/>
      <w:r>
        <w:rPr>
          <w:sz w:val="24"/>
          <w:szCs w:val="24"/>
        </w:rPr>
        <w:lastRenderedPageBreak/>
        <w:t>Table S1. FTIR data.</w:t>
      </w:r>
    </w:p>
    <w:tbl>
      <w:tblPr>
        <w:tblStyle w:val="a"/>
        <w:tblW w:w="9797" w:type="dxa"/>
        <w:jc w:val="center"/>
        <w:tblLayout w:type="fixed"/>
        <w:tblLook w:val="0400" w:firstRow="0" w:lastRow="0" w:firstColumn="0" w:lastColumn="0" w:noHBand="0" w:noVBand="1"/>
      </w:tblPr>
      <w:tblGrid>
        <w:gridCol w:w="1134"/>
        <w:gridCol w:w="1134"/>
        <w:gridCol w:w="992"/>
        <w:gridCol w:w="709"/>
        <w:gridCol w:w="709"/>
        <w:gridCol w:w="708"/>
        <w:gridCol w:w="851"/>
        <w:gridCol w:w="709"/>
        <w:gridCol w:w="850"/>
        <w:gridCol w:w="1266"/>
        <w:gridCol w:w="735"/>
      </w:tblGrid>
      <w:tr w:rsidR="001427B6" w14:paraId="20B3E3E2" w14:textId="77777777" w:rsidTr="00A94C01">
        <w:trPr>
          <w:trHeight w:val="488"/>
          <w:jc w:val="center"/>
        </w:trPr>
        <w:tc>
          <w:tcPr>
            <w:tcW w:w="1134" w:type="dxa"/>
            <w:tcBorders>
              <w:top w:val="single" w:sz="12" w:space="0" w:color="000000"/>
              <w:bottom w:val="single" w:sz="4" w:space="0" w:color="000000"/>
            </w:tcBorders>
            <w:shd w:val="clear" w:color="auto" w:fill="auto"/>
            <w:tcMar>
              <w:top w:w="0" w:type="dxa"/>
              <w:left w:w="45" w:type="dxa"/>
              <w:bottom w:w="0" w:type="dxa"/>
              <w:right w:w="45" w:type="dxa"/>
            </w:tcMar>
            <w:vAlign w:val="center"/>
          </w:tcPr>
          <w:p w14:paraId="70B2E57C" w14:textId="77777777" w:rsidR="00BB13D5" w:rsidRDefault="00BB13D5">
            <w:pPr>
              <w:spacing w:after="0" w:line="240" w:lineRule="auto"/>
              <w:jc w:val="both"/>
              <w:rPr>
                <w:b/>
              </w:rPr>
            </w:pPr>
            <w:r>
              <w:rPr>
                <w:b/>
              </w:rPr>
              <w:t>Document</w:t>
            </w:r>
          </w:p>
        </w:tc>
        <w:tc>
          <w:tcPr>
            <w:tcW w:w="1134" w:type="dxa"/>
            <w:tcBorders>
              <w:top w:val="single" w:sz="12" w:space="0" w:color="000000"/>
              <w:bottom w:val="single" w:sz="4" w:space="0" w:color="000000"/>
            </w:tcBorders>
            <w:vAlign w:val="center"/>
          </w:tcPr>
          <w:p w14:paraId="52C405CC" w14:textId="6D709422" w:rsidR="00BB13D5" w:rsidRDefault="00BB13D5">
            <w:pPr>
              <w:spacing w:after="0" w:line="240" w:lineRule="auto"/>
              <w:jc w:val="both"/>
              <w:rPr>
                <w:ins w:id="1" w:author="Oinonen, Markku J" w:date="2021-11-11T12:13:00Z"/>
                <w:b/>
              </w:rPr>
            </w:pPr>
            <w:r>
              <w:rPr>
                <w:b/>
              </w:rPr>
              <w:t xml:space="preserve">Labcode </w:t>
            </w:r>
          </w:p>
          <w:p w14:paraId="1A1AB1B9" w14:textId="4691645C" w:rsidR="00BB13D5" w:rsidRDefault="00BB13D5">
            <w:pPr>
              <w:spacing w:after="0" w:line="240" w:lineRule="auto"/>
              <w:jc w:val="both"/>
              <w:rPr>
                <w:b/>
              </w:rPr>
            </w:pPr>
            <w:r>
              <w:rPr>
                <w:b/>
              </w:rPr>
              <w:t>(Hela-xxxx)</w:t>
            </w:r>
          </w:p>
        </w:tc>
        <w:tc>
          <w:tcPr>
            <w:tcW w:w="992" w:type="dxa"/>
            <w:tcBorders>
              <w:top w:val="single" w:sz="12" w:space="0" w:color="000000"/>
              <w:bottom w:val="single" w:sz="4" w:space="0" w:color="000000"/>
            </w:tcBorders>
            <w:vAlign w:val="center"/>
          </w:tcPr>
          <w:p w14:paraId="3B9CFEF4" w14:textId="5E78F227" w:rsidR="00BB13D5" w:rsidRDefault="001427B6">
            <w:pPr>
              <w:spacing w:after="0" w:line="240" w:lineRule="auto"/>
              <w:jc w:val="both"/>
              <w:rPr>
                <w:b/>
                <w:color w:val="000000"/>
              </w:rPr>
            </w:pPr>
            <w:r>
              <w:rPr>
                <w:b/>
              </w:rPr>
              <w:t xml:space="preserve">FTIR </w:t>
            </w:r>
            <w:r w:rsidR="00BB13D5">
              <w:rPr>
                <w:b/>
              </w:rPr>
              <w:t>ID</w:t>
            </w:r>
          </w:p>
        </w:tc>
        <w:tc>
          <w:tcPr>
            <w:tcW w:w="709" w:type="dxa"/>
            <w:tcBorders>
              <w:top w:val="single" w:sz="12" w:space="0" w:color="000000"/>
              <w:bottom w:val="single" w:sz="4" w:space="0" w:color="000000"/>
            </w:tcBorders>
            <w:shd w:val="clear" w:color="auto" w:fill="auto"/>
            <w:tcMar>
              <w:top w:w="0" w:type="dxa"/>
              <w:left w:w="45" w:type="dxa"/>
              <w:bottom w:w="0" w:type="dxa"/>
              <w:right w:w="45" w:type="dxa"/>
            </w:tcMar>
            <w:vAlign w:val="center"/>
          </w:tcPr>
          <w:p w14:paraId="10EDAD30" w14:textId="77777777" w:rsidR="00BB13D5" w:rsidRDefault="00BB13D5">
            <w:pPr>
              <w:spacing w:after="0" w:line="240" w:lineRule="auto"/>
              <w:jc w:val="both"/>
              <w:rPr>
                <w:b/>
                <w:color w:val="000000"/>
              </w:rPr>
            </w:pPr>
            <w:r>
              <w:rPr>
                <w:b/>
                <w:color w:val="000000"/>
              </w:rPr>
              <w:t>A1</w:t>
            </w:r>
          </w:p>
        </w:tc>
        <w:tc>
          <w:tcPr>
            <w:tcW w:w="709" w:type="dxa"/>
            <w:tcBorders>
              <w:top w:val="single" w:sz="12" w:space="0" w:color="000000"/>
              <w:bottom w:val="single" w:sz="4" w:space="0" w:color="000000"/>
            </w:tcBorders>
            <w:shd w:val="clear" w:color="auto" w:fill="auto"/>
            <w:tcMar>
              <w:top w:w="0" w:type="dxa"/>
              <w:left w:w="45" w:type="dxa"/>
              <w:bottom w:w="0" w:type="dxa"/>
              <w:right w:w="45" w:type="dxa"/>
            </w:tcMar>
            <w:vAlign w:val="center"/>
          </w:tcPr>
          <w:p w14:paraId="0919B60D" w14:textId="77777777" w:rsidR="00BB13D5" w:rsidRDefault="00BB13D5">
            <w:pPr>
              <w:spacing w:after="0" w:line="240" w:lineRule="auto"/>
              <w:jc w:val="both"/>
              <w:rPr>
                <w:b/>
                <w:color w:val="000000"/>
              </w:rPr>
            </w:pPr>
            <w:r>
              <w:rPr>
                <w:b/>
                <w:color w:val="000000"/>
              </w:rPr>
              <w:t>A2</w:t>
            </w:r>
          </w:p>
        </w:tc>
        <w:tc>
          <w:tcPr>
            <w:tcW w:w="708" w:type="dxa"/>
            <w:tcBorders>
              <w:top w:val="single" w:sz="12" w:space="0" w:color="000000"/>
              <w:bottom w:val="single" w:sz="4" w:space="0" w:color="000000"/>
            </w:tcBorders>
            <w:shd w:val="clear" w:color="auto" w:fill="auto"/>
            <w:tcMar>
              <w:top w:w="0" w:type="dxa"/>
              <w:left w:w="45" w:type="dxa"/>
              <w:bottom w:w="0" w:type="dxa"/>
              <w:right w:w="45" w:type="dxa"/>
            </w:tcMar>
            <w:vAlign w:val="center"/>
          </w:tcPr>
          <w:p w14:paraId="3A69B942" w14:textId="77777777" w:rsidR="00BB13D5" w:rsidRDefault="00BB13D5">
            <w:pPr>
              <w:spacing w:after="0" w:line="240" w:lineRule="auto"/>
              <w:jc w:val="both"/>
              <w:rPr>
                <w:b/>
                <w:color w:val="000000"/>
              </w:rPr>
            </w:pPr>
            <w:r>
              <w:rPr>
                <w:b/>
                <w:color w:val="000000"/>
              </w:rPr>
              <w:t>A3</w:t>
            </w:r>
          </w:p>
        </w:tc>
        <w:tc>
          <w:tcPr>
            <w:tcW w:w="851" w:type="dxa"/>
            <w:tcBorders>
              <w:top w:val="single" w:sz="12" w:space="0" w:color="000000"/>
              <w:bottom w:val="single" w:sz="4" w:space="0" w:color="000000"/>
            </w:tcBorders>
            <w:shd w:val="clear" w:color="auto" w:fill="auto"/>
            <w:tcMar>
              <w:top w:w="0" w:type="dxa"/>
              <w:left w:w="45" w:type="dxa"/>
              <w:bottom w:w="0" w:type="dxa"/>
              <w:right w:w="45" w:type="dxa"/>
            </w:tcMar>
            <w:vAlign w:val="center"/>
          </w:tcPr>
          <w:p w14:paraId="04F4FD16" w14:textId="77777777" w:rsidR="00BB13D5" w:rsidRDefault="00BB13D5">
            <w:pPr>
              <w:spacing w:after="0" w:line="240" w:lineRule="auto"/>
              <w:jc w:val="both"/>
              <w:rPr>
                <w:b/>
                <w:color w:val="000000"/>
              </w:rPr>
            </w:pPr>
            <w:r>
              <w:rPr>
                <w:b/>
                <w:color w:val="000000"/>
              </w:rPr>
              <w:t>ACO3</w:t>
            </w:r>
          </w:p>
        </w:tc>
        <w:tc>
          <w:tcPr>
            <w:tcW w:w="709" w:type="dxa"/>
            <w:tcBorders>
              <w:top w:val="single" w:sz="12" w:space="0" w:color="000000"/>
              <w:bottom w:val="single" w:sz="4" w:space="0" w:color="000000"/>
            </w:tcBorders>
            <w:shd w:val="clear" w:color="auto" w:fill="auto"/>
            <w:tcMar>
              <w:top w:w="0" w:type="dxa"/>
              <w:left w:w="45" w:type="dxa"/>
              <w:bottom w:w="0" w:type="dxa"/>
              <w:right w:w="45" w:type="dxa"/>
            </w:tcMar>
            <w:vAlign w:val="center"/>
          </w:tcPr>
          <w:p w14:paraId="459DDBE1" w14:textId="77777777" w:rsidR="00BB13D5" w:rsidRDefault="00BB13D5">
            <w:pPr>
              <w:spacing w:after="0" w:line="240" w:lineRule="auto"/>
              <w:jc w:val="both"/>
              <w:rPr>
                <w:b/>
                <w:color w:val="000000"/>
              </w:rPr>
            </w:pPr>
            <w:r>
              <w:rPr>
                <w:b/>
                <w:color w:val="000000"/>
              </w:rPr>
              <w:t>A1/A2</w:t>
            </w:r>
          </w:p>
        </w:tc>
        <w:tc>
          <w:tcPr>
            <w:tcW w:w="850" w:type="dxa"/>
            <w:tcBorders>
              <w:top w:val="single" w:sz="12" w:space="0" w:color="000000"/>
              <w:bottom w:val="single" w:sz="4" w:space="0" w:color="000000"/>
            </w:tcBorders>
            <w:shd w:val="clear" w:color="auto" w:fill="auto"/>
            <w:tcMar>
              <w:top w:w="0" w:type="dxa"/>
              <w:left w:w="45" w:type="dxa"/>
              <w:bottom w:w="0" w:type="dxa"/>
              <w:right w:w="45" w:type="dxa"/>
            </w:tcMar>
            <w:vAlign w:val="center"/>
          </w:tcPr>
          <w:p w14:paraId="54092AFE" w14:textId="20BA6868" w:rsidR="00BB13D5" w:rsidRDefault="00BB13D5" w:rsidP="00A46955">
            <w:pPr>
              <w:rPr>
                <w:rFonts w:ascii="Cambria Math" w:eastAsia="Cambria Math" w:hAnsi="Cambria Math" w:cs="Cambria Math"/>
                <w:color w:val="000000"/>
              </w:rPr>
            </w:pPr>
            <m:oMathPara>
              <m:oMath>
                <m:r>
                  <w:rPr>
                    <w:rFonts w:ascii="Cambria Math" w:eastAsia="Cambria Math" w:hAnsi="Cambria Math" w:cs="Cambria Math"/>
                    <w:color w:val="000000"/>
                  </w:rPr>
                  <m:t>Δν</m:t>
                </m:r>
              </m:oMath>
            </m:oMathPara>
          </w:p>
        </w:tc>
        <w:tc>
          <w:tcPr>
            <w:tcW w:w="1266" w:type="dxa"/>
            <w:tcBorders>
              <w:top w:val="single" w:sz="12" w:space="0" w:color="000000"/>
              <w:bottom w:val="single" w:sz="4" w:space="0" w:color="000000"/>
            </w:tcBorders>
            <w:vAlign w:val="center"/>
          </w:tcPr>
          <w:p w14:paraId="254340C8" w14:textId="5640DBBF" w:rsidR="00BB13D5" w:rsidRDefault="000E305A" w:rsidP="00A94C01">
            <w:pPr>
              <w:spacing w:after="0" w:line="240" w:lineRule="auto"/>
              <w:rPr>
                <w:b/>
                <w:color w:val="000000"/>
              </w:rPr>
            </w:pPr>
            <w:r>
              <w:rPr>
                <w:b/>
                <w:color w:val="000000"/>
              </w:rPr>
              <w:t>2500-2000 cm</w:t>
            </w:r>
            <w:r w:rsidRPr="00A94C01">
              <w:rPr>
                <w:b/>
                <w:color w:val="000000"/>
                <w:vertAlign w:val="superscript"/>
              </w:rPr>
              <w:t>-1</w:t>
            </w:r>
          </w:p>
        </w:tc>
        <w:tc>
          <w:tcPr>
            <w:tcW w:w="735" w:type="dxa"/>
            <w:tcBorders>
              <w:top w:val="single" w:sz="12" w:space="0" w:color="000000"/>
              <w:bottom w:val="single" w:sz="4" w:space="0" w:color="000000"/>
            </w:tcBorders>
            <w:shd w:val="clear" w:color="auto" w:fill="auto"/>
            <w:tcMar>
              <w:top w:w="0" w:type="dxa"/>
              <w:left w:w="45" w:type="dxa"/>
              <w:bottom w:w="0" w:type="dxa"/>
              <w:right w:w="45" w:type="dxa"/>
            </w:tcMar>
            <w:vAlign w:val="center"/>
          </w:tcPr>
          <w:p w14:paraId="7EC32D75" w14:textId="73552A43" w:rsidR="00BB13D5" w:rsidRDefault="00BB13D5">
            <w:pPr>
              <w:spacing w:after="0" w:line="240" w:lineRule="auto"/>
              <w:jc w:val="both"/>
              <w:rPr>
                <w:b/>
                <w:color w:val="000000"/>
              </w:rPr>
            </w:pPr>
            <w:r>
              <w:rPr>
                <w:b/>
                <w:color w:val="000000"/>
              </w:rPr>
              <w:t>Cluster</w:t>
            </w:r>
          </w:p>
        </w:tc>
      </w:tr>
      <w:tr w:rsidR="001427B6" w14:paraId="3711EB06" w14:textId="77777777" w:rsidTr="00A94C01">
        <w:trPr>
          <w:trHeight w:val="414"/>
          <w:jc w:val="center"/>
        </w:trPr>
        <w:tc>
          <w:tcPr>
            <w:tcW w:w="1134" w:type="dxa"/>
            <w:tcBorders>
              <w:top w:val="single" w:sz="4" w:space="0" w:color="000000"/>
            </w:tcBorders>
            <w:shd w:val="clear" w:color="auto" w:fill="auto"/>
            <w:tcMar>
              <w:top w:w="0" w:type="dxa"/>
              <w:left w:w="45" w:type="dxa"/>
              <w:bottom w:w="0" w:type="dxa"/>
              <w:right w:w="45" w:type="dxa"/>
            </w:tcMar>
            <w:vAlign w:val="center"/>
          </w:tcPr>
          <w:p w14:paraId="303A0AAD" w14:textId="77777777" w:rsidR="00BB13D5" w:rsidRDefault="00BB13D5">
            <w:pPr>
              <w:spacing w:after="0" w:line="240" w:lineRule="auto"/>
              <w:jc w:val="both"/>
            </w:pPr>
            <w:r>
              <w:rPr>
                <w:color w:val="000000"/>
              </w:rPr>
              <w:t>I.31 A1</w:t>
            </w:r>
          </w:p>
        </w:tc>
        <w:tc>
          <w:tcPr>
            <w:tcW w:w="1134" w:type="dxa"/>
            <w:tcBorders>
              <w:top w:val="single" w:sz="4" w:space="0" w:color="000000"/>
            </w:tcBorders>
            <w:vAlign w:val="center"/>
          </w:tcPr>
          <w:p w14:paraId="3DB863D1" w14:textId="77777777" w:rsidR="00BB13D5" w:rsidRDefault="00BB13D5">
            <w:pPr>
              <w:spacing w:after="0" w:line="240" w:lineRule="auto"/>
              <w:jc w:val="both"/>
            </w:pPr>
            <w:r>
              <w:t>4089</w:t>
            </w:r>
          </w:p>
        </w:tc>
        <w:tc>
          <w:tcPr>
            <w:tcW w:w="992" w:type="dxa"/>
            <w:tcBorders>
              <w:top w:val="single" w:sz="4" w:space="0" w:color="000000"/>
            </w:tcBorders>
            <w:vAlign w:val="center"/>
          </w:tcPr>
          <w:p w14:paraId="65DA2203" w14:textId="77777777" w:rsidR="00BB13D5" w:rsidRDefault="00BB13D5">
            <w:pPr>
              <w:spacing w:after="0" w:line="240" w:lineRule="auto"/>
              <w:jc w:val="both"/>
            </w:pPr>
            <w:r>
              <w:t>F001</w:t>
            </w:r>
          </w:p>
        </w:tc>
        <w:tc>
          <w:tcPr>
            <w:tcW w:w="709" w:type="dxa"/>
            <w:tcBorders>
              <w:top w:val="single" w:sz="4" w:space="0" w:color="000000"/>
            </w:tcBorders>
            <w:shd w:val="clear" w:color="auto" w:fill="auto"/>
            <w:tcMar>
              <w:top w:w="0" w:type="dxa"/>
              <w:left w:w="45" w:type="dxa"/>
              <w:bottom w:w="0" w:type="dxa"/>
              <w:right w:w="45" w:type="dxa"/>
            </w:tcMar>
            <w:vAlign w:val="center"/>
          </w:tcPr>
          <w:p w14:paraId="7C57CC2A" w14:textId="77777777" w:rsidR="00BB13D5" w:rsidRDefault="00BB13D5">
            <w:pPr>
              <w:spacing w:after="0" w:line="240" w:lineRule="auto"/>
              <w:jc w:val="both"/>
            </w:pPr>
            <w:r>
              <w:t>0.03</w:t>
            </w:r>
          </w:p>
        </w:tc>
        <w:tc>
          <w:tcPr>
            <w:tcW w:w="709" w:type="dxa"/>
            <w:tcBorders>
              <w:top w:val="single" w:sz="4" w:space="0" w:color="000000"/>
            </w:tcBorders>
            <w:shd w:val="clear" w:color="auto" w:fill="auto"/>
            <w:tcMar>
              <w:top w:w="0" w:type="dxa"/>
              <w:left w:w="45" w:type="dxa"/>
              <w:bottom w:w="0" w:type="dxa"/>
              <w:right w:w="45" w:type="dxa"/>
            </w:tcMar>
            <w:vAlign w:val="center"/>
          </w:tcPr>
          <w:p w14:paraId="4F4069DB" w14:textId="77777777" w:rsidR="00BB13D5" w:rsidRDefault="00BB13D5">
            <w:pPr>
              <w:spacing w:after="0" w:line="240" w:lineRule="auto"/>
              <w:jc w:val="both"/>
            </w:pPr>
            <w:r>
              <w:t>0.02</w:t>
            </w:r>
          </w:p>
        </w:tc>
        <w:tc>
          <w:tcPr>
            <w:tcW w:w="708" w:type="dxa"/>
            <w:tcBorders>
              <w:top w:val="single" w:sz="4" w:space="0" w:color="000000"/>
            </w:tcBorders>
            <w:shd w:val="clear" w:color="auto" w:fill="auto"/>
            <w:tcMar>
              <w:top w:w="0" w:type="dxa"/>
              <w:left w:w="45" w:type="dxa"/>
              <w:bottom w:w="0" w:type="dxa"/>
              <w:right w:w="45" w:type="dxa"/>
            </w:tcMar>
            <w:vAlign w:val="center"/>
          </w:tcPr>
          <w:p w14:paraId="7529E779" w14:textId="77777777" w:rsidR="00BB13D5" w:rsidRDefault="00BB13D5">
            <w:pPr>
              <w:spacing w:after="0" w:line="240" w:lineRule="auto"/>
              <w:jc w:val="both"/>
            </w:pPr>
            <w:r>
              <w:t>0.01</w:t>
            </w:r>
          </w:p>
        </w:tc>
        <w:tc>
          <w:tcPr>
            <w:tcW w:w="851" w:type="dxa"/>
            <w:tcBorders>
              <w:top w:val="single" w:sz="4" w:space="0" w:color="000000"/>
            </w:tcBorders>
            <w:shd w:val="clear" w:color="auto" w:fill="auto"/>
            <w:tcMar>
              <w:top w:w="0" w:type="dxa"/>
              <w:left w:w="45" w:type="dxa"/>
              <w:bottom w:w="0" w:type="dxa"/>
              <w:right w:w="45" w:type="dxa"/>
            </w:tcMar>
            <w:vAlign w:val="center"/>
          </w:tcPr>
          <w:p w14:paraId="63A202E4" w14:textId="77777777" w:rsidR="00BB13D5" w:rsidRDefault="00BB13D5">
            <w:pPr>
              <w:spacing w:after="0" w:line="240" w:lineRule="auto"/>
              <w:jc w:val="both"/>
            </w:pPr>
            <w:r>
              <w:t>0.01</w:t>
            </w:r>
          </w:p>
        </w:tc>
        <w:tc>
          <w:tcPr>
            <w:tcW w:w="709" w:type="dxa"/>
            <w:tcBorders>
              <w:top w:val="single" w:sz="4" w:space="0" w:color="000000"/>
            </w:tcBorders>
            <w:shd w:val="clear" w:color="auto" w:fill="auto"/>
            <w:tcMar>
              <w:top w:w="0" w:type="dxa"/>
              <w:left w:w="45" w:type="dxa"/>
              <w:bottom w:w="0" w:type="dxa"/>
              <w:right w:w="45" w:type="dxa"/>
            </w:tcMar>
            <w:vAlign w:val="center"/>
          </w:tcPr>
          <w:p w14:paraId="5955E16F" w14:textId="77777777" w:rsidR="00BB13D5" w:rsidRDefault="00BB13D5">
            <w:pPr>
              <w:spacing w:after="0" w:line="240" w:lineRule="auto"/>
              <w:jc w:val="both"/>
            </w:pPr>
            <w:r>
              <w:t>1.05</w:t>
            </w:r>
          </w:p>
        </w:tc>
        <w:tc>
          <w:tcPr>
            <w:tcW w:w="850" w:type="dxa"/>
            <w:tcBorders>
              <w:top w:val="single" w:sz="4" w:space="0" w:color="000000"/>
            </w:tcBorders>
            <w:shd w:val="clear" w:color="auto" w:fill="auto"/>
            <w:tcMar>
              <w:top w:w="0" w:type="dxa"/>
              <w:left w:w="45" w:type="dxa"/>
              <w:bottom w:w="0" w:type="dxa"/>
              <w:right w:w="45" w:type="dxa"/>
            </w:tcMar>
            <w:vAlign w:val="center"/>
          </w:tcPr>
          <w:p w14:paraId="4EB63BC9" w14:textId="77777777" w:rsidR="00BB13D5" w:rsidRDefault="00BB13D5">
            <w:pPr>
              <w:spacing w:after="0" w:line="240" w:lineRule="auto"/>
              <w:jc w:val="both"/>
              <w:rPr>
                <w:color w:val="000000"/>
              </w:rPr>
            </w:pPr>
            <w:r>
              <w:rPr>
                <w:color w:val="000000"/>
              </w:rPr>
              <w:t>95.05</w:t>
            </w:r>
          </w:p>
        </w:tc>
        <w:tc>
          <w:tcPr>
            <w:tcW w:w="1266" w:type="dxa"/>
            <w:tcBorders>
              <w:top w:val="single" w:sz="4" w:space="0" w:color="000000"/>
            </w:tcBorders>
            <w:vAlign w:val="center"/>
          </w:tcPr>
          <w:p w14:paraId="78BA13EA" w14:textId="4A5D05AA" w:rsidR="00BB13D5" w:rsidRDefault="00FA6CBD" w:rsidP="00A94C01">
            <w:pPr>
              <w:spacing w:after="0" w:line="240" w:lineRule="auto"/>
            </w:pPr>
            <w:r>
              <w:t>medium</w:t>
            </w:r>
          </w:p>
        </w:tc>
        <w:tc>
          <w:tcPr>
            <w:tcW w:w="735" w:type="dxa"/>
            <w:tcBorders>
              <w:top w:val="single" w:sz="4" w:space="0" w:color="000000"/>
            </w:tcBorders>
            <w:shd w:val="clear" w:color="auto" w:fill="auto"/>
            <w:tcMar>
              <w:top w:w="0" w:type="dxa"/>
              <w:left w:w="45" w:type="dxa"/>
              <w:bottom w:w="0" w:type="dxa"/>
              <w:right w:w="45" w:type="dxa"/>
            </w:tcMar>
            <w:vAlign w:val="center"/>
          </w:tcPr>
          <w:p w14:paraId="40206D67" w14:textId="2018F6A0" w:rsidR="00BB13D5" w:rsidRDefault="00BB13D5">
            <w:pPr>
              <w:spacing w:after="0" w:line="240" w:lineRule="auto"/>
              <w:jc w:val="both"/>
            </w:pPr>
            <w:r>
              <w:t>1</w:t>
            </w:r>
          </w:p>
        </w:tc>
      </w:tr>
      <w:tr w:rsidR="001427B6" w14:paraId="3D2B0737" w14:textId="77777777" w:rsidTr="00A94C01">
        <w:trPr>
          <w:trHeight w:val="414"/>
          <w:jc w:val="center"/>
        </w:trPr>
        <w:tc>
          <w:tcPr>
            <w:tcW w:w="1134" w:type="dxa"/>
            <w:shd w:val="clear" w:color="auto" w:fill="auto"/>
            <w:tcMar>
              <w:top w:w="0" w:type="dxa"/>
              <w:left w:w="45" w:type="dxa"/>
              <w:bottom w:w="0" w:type="dxa"/>
              <w:right w:w="45" w:type="dxa"/>
            </w:tcMar>
            <w:vAlign w:val="center"/>
          </w:tcPr>
          <w:p w14:paraId="45722084" w14:textId="77777777" w:rsidR="00BB13D5" w:rsidRDefault="00BB13D5">
            <w:pPr>
              <w:spacing w:after="0" w:line="240" w:lineRule="auto"/>
              <w:jc w:val="both"/>
            </w:pPr>
            <w:r>
              <w:t>I.31 A2</w:t>
            </w:r>
          </w:p>
        </w:tc>
        <w:tc>
          <w:tcPr>
            <w:tcW w:w="1134" w:type="dxa"/>
            <w:vAlign w:val="center"/>
          </w:tcPr>
          <w:p w14:paraId="465651E7" w14:textId="77777777" w:rsidR="00BB13D5" w:rsidRDefault="00BB13D5">
            <w:pPr>
              <w:spacing w:after="0" w:line="240" w:lineRule="auto"/>
              <w:jc w:val="both"/>
            </w:pPr>
            <w:r>
              <w:t>4090</w:t>
            </w:r>
          </w:p>
        </w:tc>
        <w:tc>
          <w:tcPr>
            <w:tcW w:w="992" w:type="dxa"/>
            <w:vAlign w:val="center"/>
          </w:tcPr>
          <w:p w14:paraId="7890DE9C" w14:textId="77777777" w:rsidR="00BB13D5" w:rsidRDefault="00BB13D5">
            <w:pPr>
              <w:spacing w:after="0" w:line="240" w:lineRule="auto"/>
              <w:jc w:val="both"/>
            </w:pPr>
            <w:r>
              <w:t>F002</w:t>
            </w:r>
          </w:p>
        </w:tc>
        <w:tc>
          <w:tcPr>
            <w:tcW w:w="709" w:type="dxa"/>
            <w:shd w:val="clear" w:color="auto" w:fill="auto"/>
            <w:tcMar>
              <w:top w:w="0" w:type="dxa"/>
              <w:left w:w="45" w:type="dxa"/>
              <w:bottom w:w="0" w:type="dxa"/>
              <w:right w:w="45" w:type="dxa"/>
            </w:tcMar>
            <w:vAlign w:val="center"/>
          </w:tcPr>
          <w:p w14:paraId="68B902C0" w14:textId="77777777" w:rsidR="00BB13D5" w:rsidRDefault="00BB13D5">
            <w:pPr>
              <w:spacing w:after="0" w:line="240" w:lineRule="auto"/>
              <w:jc w:val="both"/>
            </w:pPr>
            <w:r>
              <w:t>0.06</w:t>
            </w:r>
          </w:p>
        </w:tc>
        <w:tc>
          <w:tcPr>
            <w:tcW w:w="709" w:type="dxa"/>
            <w:shd w:val="clear" w:color="auto" w:fill="auto"/>
            <w:tcMar>
              <w:top w:w="0" w:type="dxa"/>
              <w:left w:w="45" w:type="dxa"/>
              <w:bottom w:w="0" w:type="dxa"/>
              <w:right w:w="45" w:type="dxa"/>
            </w:tcMar>
            <w:vAlign w:val="center"/>
          </w:tcPr>
          <w:p w14:paraId="1CAB782A" w14:textId="77777777" w:rsidR="00BB13D5" w:rsidRDefault="00BB13D5">
            <w:pPr>
              <w:spacing w:after="0" w:line="240" w:lineRule="auto"/>
              <w:jc w:val="both"/>
            </w:pPr>
            <w:r>
              <w:t>0.06</w:t>
            </w:r>
          </w:p>
        </w:tc>
        <w:tc>
          <w:tcPr>
            <w:tcW w:w="708" w:type="dxa"/>
            <w:shd w:val="clear" w:color="auto" w:fill="auto"/>
            <w:tcMar>
              <w:top w:w="0" w:type="dxa"/>
              <w:left w:w="45" w:type="dxa"/>
              <w:bottom w:w="0" w:type="dxa"/>
              <w:right w:w="45" w:type="dxa"/>
            </w:tcMar>
            <w:vAlign w:val="center"/>
          </w:tcPr>
          <w:p w14:paraId="792D92C2" w14:textId="77777777" w:rsidR="00BB13D5" w:rsidRDefault="00BB13D5">
            <w:pPr>
              <w:spacing w:after="0" w:line="240" w:lineRule="auto"/>
              <w:jc w:val="both"/>
            </w:pPr>
            <w:r>
              <w:t>0.03</w:t>
            </w:r>
          </w:p>
        </w:tc>
        <w:tc>
          <w:tcPr>
            <w:tcW w:w="851" w:type="dxa"/>
            <w:shd w:val="clear" w:color="auto" w:fill="auto"/>
            <w:tcMar>
              <w:top w:w="0" w:type="dxa"/>
              <w:left w:w="45" w:type="dxa"/>
              <w:bottom w:w="0" w:type="dxa"/>
              <w:right w:w="45" w:type="dxa"/>
            </w:tcMar>
            <w:vAlign w:val="center"/>
          </w:tcPr>
          <w:p w14:paraId="646422D2" w14:textId="77777777" w:rsidR="00BB13D5" w:rsidRDefault="00BB13D5">
            <w:pPr>
              <w:spacing w:after="0" w:line="240" w:lineRule="auto"/>
              <w:jc w:val="both"/>
            </w:pPr>
            <w:r>
              <w:t>0.01</w:t>
            </w:r>
          </w:p>
        </w:tc>
        <w:tc>
          <w:tcPr>
            <w:tcW w:w="709" w:type="dxa"/>
            <w:shd w:val="clear" w:color="auto" w:fill="auto"/>
            <w:tcMar>
              <w:top w:w="0" w:type="dxa"/>
              <w:left w:w="45" w:type="dxa"/>
              <w:bottom w:w="0" w:type="dxa"/>
              <w:right w:w="45" w:type="dxa"/>
            </w:tcMar>
            <w:vAlign w:val="center"/>
          </w:tcPr>
          <w:p w14:paraId="7098C65A" w14:textId="77777777" w:rsidR="00BB13D5" w:rsidRDefault="00BB13D5">
            <w:pPr>
              <w:spacing w:after="0" w:line="240" w:lineRule="auto"/>
              <w:jc w:val="both"/>
            </w:pPr>
            <w:r>
              <w:t>1.08</w:t>
            </w:r>
          </w:p>
        </w:tc>
        <w:tc>
          <w:tcPr>
            <w:tcW w:w="850" w:type="dxa"/>
            <w:shd w:val="clear" w:color="auto" w:fill="auto"/>
            <w:tcMar>
              <w:top w:w="0" w:type="dxa"/>
              <w:left w:w="45" w:type="dxa"/>
              <w:bottom w:w="0" w:type="dxa"/>
              <w:right w:w="45" w:type="dxa"/>
            </w:tcMar>
            <w:vAlign w:val="center"/>
          </w:tcPr>
          <w:p w14:paraId="2FFE5266" w14:textId="77777777" w:rsidR="00BB13D5" w:rsidRDefault="00BB13D5">
            <w:pPr>
              <w:spacing w:after="0" w:line="240" w:lineRule="auto"/>
              <w:jc w:val="both"/>
              <w:rPr>
                <w:color w:val="000000"/>
              </w:rPr>
            </w:pPr>
            <w:r>
              <w:rPr>
                <w:color w:val="000000"/>
              </w:rPr>
              <w:t>93.18</w:t>
            </w:r>
          </w:p>
        </w:tc>
        <w:tc>
          <w:tcPr>
            <w:tcW w:w="1266" w:type="dxa"/>
            <w:vAlign w:val="center"/>
          </w:tcPr>
          <w:p w14:paraId="74E644B9" w14:textId="146FF6E1" w:rsidR="00BB13D5" w:rsidRDefault="00FA6CBD" w:rsidP="00A94C01">
            <w:pPr>
              <w:spacing w:after="0" w:line="240" w:lineRule="auto"/>
            </w:pPr>
            <w:r>
              <w:t>medium</w:t>
            </w:r>
          </w:p>
        </w:tc>
        <w:tc>
          <w:tcPr>
            <w:tcW w:w="735" w:type="dxa"/>
            <w:shd w:val="clear" w:color="auto" w:fill="auto"/>
            <w:tcMar>
              <w:top w:w="0" w:type="dxa"/>
              <w:left w:w="45" w:type="dxa"/>
              <w:bottom w:w="0" w:type="dxa"/>
              <w:right w:w="45" w:type="dxa"/>
            </w:tcMar>
            <w:vAlign w:val="center"/>
          </w:tcPr>
          <w:p w14:paraId="4AABD584" w14:textId="159AF644" w:rsidR="00BB13D5" w:rsidRDefault="00BB13D5">
            <w:pPr>
              <w:spacing w:after="0" w:line="240" w:lineRule="auto"/>
              <w:jc w:val="both"/>
            </w:pPr>
            <w:r>
              <w:t>3</w:t>
            </w:r>
          </w:p>
        </w:tc>
      </w:tr>
      <w:tr w:rsidR="001427B6" w14:paraId="11F1196A" w14:textId="77777777" w:rsidTr="00A94C01">
        <w:trPr>
          <w:trHeight w:val="414"/>
          <w:jc w:val="center"/>
        </w:trPr>
        <w:tc>
          <w:tcPr>
            <w:tcW w:w="1134" w:type="dxa"/>
            <w:shd w:val="clear" w:color="auto" w:fill="auto"/>
            <w:tcMar>
              <w:top w:w="0" w:type="dxa"/>
              <w:left w:w="45" w:type="dxa"/>
              <w:bottom w:w="0" w:type="dxa"/>
              <w:right w:w="45" w:type="dxa"/>
            </w:tcMar>
            <w:vAlign w:val="center"/>
          </w:tcPr>
          <w:p w14:paraId="36C08FCA" w14:textId="77777777" w:rsidR="00BB13D5" w:rsidRDefault="00BB13D5">
            <w:pPr>
              <w:spacing w:after="0" w:line="240" w:lineRule="auto"/>
              <w:jc w:val="both"/>
            </w:pPr>
            <w:r>
              <w:rPr>
                <w:color w:val="000000"/>
              </w:rPr>
              <w:t>I.49 B1</w:t>
            </w:r>
          </w:p>
        </w:tc>
        <w:tc>
          <w:tcPr>
            <w:tcW w:w="1134" w:type="dxa"/>
            <w:vAlign w:val="center"/>
          </w:tcPr>
          <w:p w14:paraId="145904D0" w14:textId="77777777" w:rsidR="00BB13D5" w:rsidRDefault="00BB13D5">
            <w:pPr>
              <w:spacing w:after="0" w:line="240" w:lineRule="auto"/>
              <w:jc w:val="both"/>
            </w:pPr>
            <w:r>
              <w:t>4091</w:t>
            </w:r>
          </w:p>
        </w:tc>
        <w:tc>
          <w:tcPr>
            <w:tcW w:w="992" w:type="dxa"/>
            <w:vAlign w:val="center"/>
          </w:tcPr>
          <w:p w14:paraId="361A5D87" w14:textId="77777777" w:rsidR="00BB13D5" w:rsidRDefault="00BB13D5">
            <w:pPr>
              <w:spacing w:after="0" w:line="240" w:lineRule="auto"/>
              <w:jc w:val="both"/>
            </w:pPr>
            <w:r>
              <w:t>F003</w:t>
            </w:r>
          </w:p>
        </w:tc>
        <w:tc>
          <w:tcPr>
            <w:tcW w:w="709" w:type="dxa"/>
            <w:shd w:val="clear" w:color="auto" w:fill="auto"/>
            <w:tcMar>
              <w:top w:w="0" w:type="dxa"/>
              <w:left w:w="45" w:type="dxa"/>
              <w:bottom w:w="0" w:type="dxa"/>
              <w:right w:w="45" w:type="dxa"/>
            </w:tcMar>
            <w:vAlign w:val="center"/>
          </w:tcPr>
          <w:p w14:paraId="2C82E633" w14:textId="77777777" w:rsidR="00BB13D5" w:rsidRDefault="00BB13D5">
            <w:pPr>
              <w:spacing w:after="0" w:line="240" w:lineRule="auto"/>
              <w:jc w:val="both"/>
            </w:pPr>
            <w:r>
              <w:t>0.04</w:t>
            </w:r>
          </w:p>
        </w:tc>
        <w:tc>
          <w:tcPr>
            <w:tcW w:w="709" w:type="dxa"/>
            <w:shd w:val="clear" w:color="auto" w:fill="auto"/>
            <w:tcMar>
              <w:top w:w="0" w:type="dxa"/>
              <w:left w:w="45" w:type="dxa"/>
              <w:bottom w:w="0" w:type="dxa"/>
              <w:right w:w="45" w:type="dxa"/>
            </w:tcMar>
            <w:vAlign w:val="center"/>
          </w:tcPr>
          <w:p w14:paraId="34C60A6B" w14:textId="77777777" w:rsidR="00BB13D5" w:rsidRDefault="00BB13D5">
            <w:pPr>
              <w:spacing w:after="0" w:line="240" w:lineRule="auto"/>
              <w:jc w:val="both"/>
            </w:pPr>
            <w:r>
              <w:t>0.03</w:t>
            </w:r>
          </w:p>
        </w:tc>
        <w:tc>
          <w:tcPr>
            <w:tcW w:w="708" w:type="dxa"/>
            <w:shd w:val="clear" w:color="auto" w:fill="auto"/>
            <w:tcMar>
              <w:top w:w="0" w:type="dxa"/>
              <w:left w:w="45" w:type="dxa"/>
              <w:bottom w:w="0" w:type="dxa"/>
              <w:right w:w="45" w:type="dxa"/>
            </w:tcMar>
            <w:vAlign w:val="center"/>
          </w:tcPr>
          <w:p w14:paraId="2C8A872F" w14:textId="77777777" w:rsidR="00BB13D5" w:rsidRDefault="00BB13D5">
            <w:pPr>
              <w:spacing w:after="0" w:line="240" w:lineRule="auto"/>
              <w:jc w:val="both"/>
            </w:pPr>
            <w:r>
              <w:t>0.02</w:t>
            </w:r>
          </w:p>
        </w:tc>
        <w:tc>
          <w:tcPr>
            <w:tcW w:w="851" w:type="dxa"/>
            <w:shd w:val="clear" w:color="auto" w:fill="auto"/>
            <w:tcMar>
              <w:top w:w="0" w:type="dxa"/>
              <w:left w:w="45" w:type="dxa"/>
              <w:bottom w:w="0" w:type="dxa"/>
              <w:right w:w="45" w:type="dxa"/>
            </w:tcMar>
            <w:vAlign w:val="center"/>
          </w:tcPr>
          <w:p w14:paraId="5970E785" w14:textId="77777777" w:rsidR="00BB13D5" w:rsidRDefault="00BB13D5">
            <w:pPr>
              <w:spacing w:after="0" w:line="240" w:lineRule="auto"/>
              <w:jc w:val="both"/>
            </w:pPr>
            <w:r>
              <w:t>0.01</w:t>
            </w:r>
          </w:p>
        </w:tc>
        <w:tc>
          <w:tcPr>
            <w:tcW w:w="709" w:type="dxa"/>
            <w:shd w:val="clear" w:color="auto" w:fill="auto"/>
            <w:tcMar>
              <w:top w:w="0" w:type="dxa"/>
              <w:left w:w="45" w:type="dxa"/>
              <w:bottom w:w="0" w:type="dxa"/>
              <w:right w:w="45" w:type="dxa"/>
            </w:tcMar>
            <w:vAlign w:val="center"/>
          </w:tcPr>
          <w:p w14:paraId="5B6EC42A" w14:textId="77777777" w:rsidR="00BB13D5" w:rsidRDefault="00BB13D5">
            <w:pPr>
              <w:spacing w:after="0" w:line="240" w:lineRule="auto"/>
              <w:jc w:val="both"/>
            </w:pPr>
            <w:r>
              <w:t>1.11</w:t>
            </w:r>
          </w:p>
        </w:tc>
        <w:tc>
          <w:tcPr>
            <w:tcW w:w="850" w:type="dxa"/>
            <w:shd w:val="clear" w:color="auto" w:fill="auto"/>
            <w:tcMar>
              <w:top w:w="0" w:type="dxa"/>
              <w:left w:w="45" w:type="dxa"/>
              <w:bottom w:w="0" w:type="dxa"/>
              <w:right w:w="45" w:type="dxa"/>
            </w:tcMar>
            <w:vAlign w:val="center"/>
          </w:tcPr>
          <w:p w14:paraId="436859D9" w14:textId="77777777" w:rsidR="00BB13D5" w:rsidRDefault="00BB13D5">
            <w:pPr>
              <w:spacing w:after="0" w:line="240" w:lineRule="auto"/>
              <w:jc w:val="both"/>
              <w:rPr>
                <w:color w:val="000000"/>
              </w:rPr>
            </w:pPr>
            <w:r>
              <w:rPr>
                <w:color w:val="000000"/>
              </w:rPr>
              <w:t>95.05</w:t>
            </w:r>
          </w:p>
        </w:tc>
        <w:tc>
          <w:tcPr>
            <w:tcW w:w="1266" w:type="dxa"/>
            <w:vAlign w:val="center"/>
          </w:tcPr>
          <w:p w14:paraId="09268947" w14:textId="3526EF7E" w:rsidR="00BB13D5" w:rsidRDefault="00FA6CBD" w:rsidP="00A94C01">
            <w:pPr>
              <w:spacing w:after="0" w:line="240" w:lineRule="auto"/>
            </w:pPr>
            <w:r>
              <w:t>medium</w:t>
            </w:r>
          </w:p>
        </w:tc>
        <w:tc>
          <w:tcPr>
            <w:tcW w:w="735" w:type="dxa"/>
            <w:shd w:val="clear" w:color="auto" w:fill="auto"/>
            <w:tcMar>
              <w:top w:w="0" w:type="dxa"/>
              <w:left w:w="45" w:type="dxa"/>
              <w:bottom w:w="0" w:type="dxa"/>
              <w:right w:w="45" w:type="dxa"/>
            </w:tcMar>
            <w:vAlign w:val="center"/>
          </w:tcPr>
          <w:p w14:paraId="154BA477" w14:textId="40E76BFC" w:rsidR="00BB13D5" w:rsidRDefault="00BB13D5">
            <w:pPr>
              <w:spacing w:after="0" w:line="240" w:lineRule="auto"/>
              <w:jc w:val="both"/>
            </w:pPr>
            <w:r>
              <w:t>1</w:t>
            </w:r>
          </w:p>
        </w:tc>
      </w:tr>
      <w:tr w:rsidR="001427B6" w14:paraId="086F1E8E" w14:textId="77777777" w:rsidTr="00A94C01">
        <w:trPr>
          <w:trHeight w:val="414"/>
          <w:jc w:val="center"/>
        </w:trPr>
        <w:tc>
          <w:tcPr>
            <w:tcW w:w="1134" w:type="dxa"/>
            <w:shd w:val="clear" w:color="auto" w:fill="auto"/>
            <w:tcMar>
              <w:top w:w="0" w:type="dxa"/>
              <w:left w:w="45" w:type="dxa"/>
              <w:bottom w:w="0" w:type="dxa"/>
              <w:right w:w="45" w:type="dxa"/>
            </w:tcMar>
            <w:vAlign w:val="center"/>
          </w:tcPr>
          <w:p w14:paraId="6968A31D" w14:textId="77777777" w:rsidR="00BB13D5" w:rsidRDefault="00BB13D5">
            <w:pPr>
              <w:spacing w:after="0" w:line="240" w:lineRule="auto"/>
              <w:jc w:val="both"/>
            </w:pPr>
            <w:r>
              <w:t>I.49 B2</w:t>
            </w:r>
          </w:p>
        </w:tc>
        <w:tc>
          <w:tcPr>
            <w:tcW w:w="1134" w:type="dxa"/>
            <w:vAlign w:val="center"/>
          </w:tcPr>
          <w:p w14:paraId="6E4684CC" w14:textId="77777777" w:rsidR="00BB13D5" w:rsidRDefault="00BB13D5">
            <w:pPr>
              <w:spacing w:after="0" w:line="240" w:lineRule="auto"/>
              <w:jc w:val="both"/>
            </w:pPr>
            <w:r>
              <w:t>4092</w:t>
            </w:r>
          </w:p>
        </w:tc>
        <w:tc>
          <w:tcPr>
            <w:tcW w:w="992" w:type="dxa"/>
            <w:vAlign w:val="center"/>
          </w:tcPr>
          <w:p w14:paraId="22616A37" w14:textId="77777777" w:rsidR="00BB13D5" w:rsidRDefault="00BB13D5">
            <w:pPr>
              <w:spacing w:after="0" w:line="240" w:lineRule="auto"/>
              <w:jc w:val="both"/>
            </w:pPr>
            <w:r>
              <w:t>F004</w:t>
            </w:r>
          </w:p>
        </w:tc>
        <w:tc>
          <w:tcPr>
            <w:tcW w:w="709" w:type="dxa"/>
            <w:shd w:val="clear" w:color="auto" w:fill="auto"/>
            <w:tcMar>
              <w:top w:w="0" w:type="dxa"/>
              <w:left w:w="45" w:type="dxa"/>
              <w:bottom w:w="0" w:type="dxa"/>
              <w:right w:w="45" w:type="dxa"/>
            </w:tcMar>
            <w:vAlign w:val="center"/>
          </w:tcPr>
          <w:p w14:paraId="0E348D3C" w14:textId="77777777" w:rsidR="00BB13D5" w:rsidRDefault="00BB13D5">
            <w:pPr>
              <w:spacing w:after="0" w:line="240" w:lineRule="auto"/>
              <w:jc w:val="both"/>
            </w:pPr>
            <w:r>
              <w:t>0.01</w:t>
            </w:r>
          </w:p>
        </w:tc>
        <w:tc>
          <w:tcPr>
            <w:tcW w:w="709" w:type="dxa"/>
            <w:shd w:val="clear" w:color="auto" w:fill="auto"/>
            <w:tcMar>
              <w:top w:w="0" w:type="dxa"/>
              <w:left w:w="45" w:type="dxa"/>
              <w:bottom w:w="0" w:type="dxa"/>
              <w:right w:w="45" w:type="dxa"/>
            </w:tcMar>
            <w:vAlign w:val="center"/>
          </w:tcPr>
          <w:p w14:paraId="111AF4B1" w14:textId="77777777" w:rsidR="00BB13D5" w:rsidRDefault="00BB13D5">
            <w:pPr>
              <w:spacing w:after="0" w:line="240" w:lineRule="auto"/>
              <w:jc w:val="both"/>
            </w:pPr>
            <w:r>
              <w:t>0.01</w:t>
            </w:r>
          </w:p>
        </w:tc>
        <w:tc>
          <w:tcPr>
            <w:tcW w:w="708" w:type="dxa"/>
            <w:shd w:val="clear" w:color="auto" w:fill="auto"/>
            <w:tcMar>
              <w:top w:w="0" w:type="dxa"/>
              <w:left w:w="45" w:type="dxa"/>
              <w:bottom w:w="0" w:type="dxa"/>
              <w:right w:w="45" w:type="dxa"/>
            </w:tcMar>
            <w:vAlign w:val="center"/>
          </w:tcPr>
          <w:p w14:paraId="5229DF20" w14:textId="77777777" w:rsidR="00BB13D5" w:rsidRDefault="00BB13D5">
            <w:pPr>
              <w:spacing w:after="0" w:line="240" w:lineRule="auto"/>
              <w:jc w:val="both"/>
            </w:pPr>
            <w:r>
              <w:t>0.01</w:t>
            </w:r>
          </w:p>
        </w:tc>
        <w:tc>
          <w:tcPr>
            <w:tcW w:w="851" w:type="dxa"/>
            <w:shd w:val="clear" w:color="auto" w:fill="auto"/>
            <w:tcMar>
              <w:top w:w="0" w:type="dxa"/>
              <w:left w:w="45" w:type="dxa"/>
              <w:bottom w:w="0" w:type="dxa"/>
              <w:right w:w="45" w:type="dxa"/>
            </w:tcMar>
            <w:vAlign w:val="center"/>
          </w:tcPr>
          <w:p w14:paraId="2B61AAA3" w14:textId="77777777" w:rsidR="00BB13D5" w:rsidRDefault="00BB13D5">
            <w:pPr>
              <w:spacing w:after="0" w:line="240" w:lineRule="auto"/>
              <w:jc w:val="both"/>
            </w:pPr>
            <w:r>
              <w:t>0.00</w:t>
            </w:r>
          </w:p>
        </w:tc>
        <w:tc>
          <w:tcPr>
            <w:tcW w:w="709" w:type="dxa"/>
            <w:shd w:val="clear" w:color="auto" w:fill="auto"/>
            <w:tcMar>
              <w:top w:w="0" w:type="dxa"/>
              <w:left w:w="45" w:type="dxa"/>
              <w:bottom w:w="0" w:type="dxa"/>
              <w:right w:w="45" w:type="dxa"/>
            </w:tcMar>
            <w:vAlign w:val="center"/>
          </w:tcPr>
          <w:p w14:paraId="5CDC0B27" w14:textId="77777777" w:rsidR="00BB13D5" w:rsidRDefault="00BB13D5">
            <w:pPr>
              <w:spacing w:after="0" w:line="240" w:lineRule="auto"/>
              <w:jc w:val="both"/>
            </w:pPr>
            <w:r>
              <w:t>0.97</w:t>
            </w:r>
          </w:p>
        </w:tc>
        <w:tc>
          <w:tcPr>
            <w:tcW w:w="850" w:type="dxa"/>
            <w:shd w:val="clear" w:color="auto" w:fill="auto"/>
            <w:tcMar>
              <w:top w:w="0" w:type="dxa"/>
              <w:left w:w="45" w:type="dxa"/>
              <w:bottom w:w="0" w:type="dxa"/>
              <w:right w:w="45" w:type="dxa"/>
            </w:tcMar>
            <w:vAlign w:val="center"/>
          </w:tcPr>
          <w:p w14:paraId="00A4AC24" w14:textId="77777777" w:rsidR="00BB13D5" w:rsidRDefault="00BB13D5">
            <w:pPr>
              <w:spacing w:after="0" w:line="240" w:lineRule="auto"/>
              <w:jc w:val="both"/>
              <w:rPr>
                <w:color w:val="000000"/>
              </w:rPr>
            </w:pPr>
            <w:r>
              <w:rPr>
                <w:color w:val="000000"/>
              </w:rPr>
              <w:t>95.05</w:t>
            </w:r>
          </w:p>
        </w:tc>
        <w:tc>
          <w:tcPr>
            <w:tcW w:w="1266" w:type="dxa"/>
            <w:vAlign w:val="center"/>
          </w:tcPr>
          <w:p w14:paraId="430D72CC" w14:textId="7BA51EB3" w:rsidR="00BB13D5" w:rsidRDefault="000E305A" w:rsidP="00A94C01">
            <w:pPr>
              <w:spacing w:after="0" w:line="240" w:lineRule="auto"/>
            </w:pPr>
            <w:r>
              <w:t>large</w:t>
            </w:r>
          </w:p>
        </w:tc>
        <w:tc>
          <w:tcPr>
            <w:tcW w:w="735" w:type="dxa"/>
            <w:shd w:val="clear" w:color="auto" w:fill="auto"/>
            <w:tcMar>
              <w:top w:w="0" w:type="dxa"/>
              <w:left w:w="45" w:type="dxa"/>
              <w:bottom w:w="0" w:type="dxa"/>
              <w:right w:w="45" w:type="dxa"/>
            </w:tcMar>
            <w:vAlign w:val="center"/>
          </w:tcPr>
          <w:p w14:paraId="486C93CE" w14:textId="266D1D65" w:rsidR="00BB13D5" w:rsidRDefault="00BB13D5">
            <w:pPr>
              <w:spacing w:after="0" w:line="240" w:lineRule="auto"/>
              <w:jc w:val="both"/>
            </w:pPr>
            <w:r>
              <w:t>1</w:t>
            </w:r>
          </w:p>
        </w:tc>
      </w:tr>
      <w:tr w:rsidR="001427B6" w14:paraId="7C88F3E7" w14:textId="77777777" w:rsidTr="00A94C01">
        <w:trPr>
          <w:trHeight w:val="414"/>
          <w:jc w:val="center"/>
        </w:trPr>
        <w:tc>
          <w:tcPr>
            <w:tcW w:w="1134" w:type="dxa"/>
            <w:shd w:val="clear" w:color="auto" w:fill="auto"/>
            <w:tcMar>
              <w:top w:w="0" w:type="dxa"/>
              <w:left w:w="45" w:type="dxa"/>
              <w:bottom w:w="0" w:type="dxa"/>
              <w:right w:w="45" w:type="dxa"/>
            </w:tcMar>
            <w:vAlign w:val="center"/>
          </w:tcPr>
          <w:p w14:paraId="29F3EEED" w14:textId="77777777" w:rsidR="00BB13D5" w:rsidRDefault="00BB13D5">
            <w:pPr>
              <w:spacing w:after="0" w:line="240" w:lineRule="auto"/>
              <w:jc w:val="both"/>
            </w:pPr>
            <w:r>
              <w:t>I.49 B3</w:t>
            </w:r>
          </w:p>
        </w:tc>
        <w:tc>
          <w:tcPr>
            <w:tcW w:w="1134" w:type="dxa"/>
            <w:vAlign w:val="center"/>
          </w:tcPr>
          <w:p w14:paraId="0E21BC90" w14:textId="77777777" w:rsidR="00BB13D5" w:rsidRDefault="00BB13D5">
            <w:pPr>
              <w:spacing w:after="0" w:line="240" w:lineRule="auto"/>
              <w:jc w:val="both"/>
            </w:pPr>
            <w:r>
              <w:t>4093</w:t>
            </w:r>
          </w:p>
        </w:tc>
        <w:tc>
          <w:tcPr>
            <w:tcW w:w="992" w:type="dxa"/>
            <w:vAlign w:val="center"/>
          </w:tcPr>
          <w:p w14:paraId="3F4B9836" w14:textId="77777777" w:rsidR="00BB13D5" w:rsidRDefault="00BB13D5">
            <w:pPr>
              <w:spacing w:after="0" w:line="240" w:lineRule="auto"/>
              <w:jc w:val="both"/>
            </w:pPr>
            <w:r>
              <w:t>F005</w:t>
            </w:r>
          </w:p>
        </w:tc>
        <w:tc>
          <w:tcPr>
            <w:tcW w:w="709" w:type="dxa"/>
            <w:shd w:val="clear" w:color="auto" w:fill="auto"/>
            <w:tcMar>
              <w:top w:w="0" w:type="dxa"/>
              <w:left w:w="45" w:type="dxa"/>
              <w:bottom w:w="0" w:type="dxa"/>
              <w:right w:w="45" w:type="dxa"/>
            </w:tcMar>
            <w:vAlign w:val="center"/>
          </w:tcPr>
          <w:p w14:paraId="521B166C" w14:textId="77777777" w:rsidR="00BB13D5" w:rsidRDefault="00BB13D5">
            <w:pPr>
              <w:spacing w:after="0" w:line="240" w:lineRule="auto"/>
              <w:jc w:val="both"/>
            </w:pPr>
            <w:r>
              <w:t>0.03</w:t>
            </w:r>
          </w:p>
        </w:tc>
        <w:tc>
          <w:tcPr>
            <w:tcW w:w="709" w:type="dxa"/>
            <w:shd w:val="clear" w:color="auto" w:fill="auto"/>
            <w:tcMar>
              <w:top w:w="0" w:type="dxa"/>
              <w:left w:w="45" w:type="dxa"/>
              <w:bottom w:w="0" w:type="dxa"/>
              <w:right w:w="45" w:type="dxa"/>
            </w:tcMar>
            <w:vAlign w:val="center"/>
          </w:tcPr>
          <w:p w14:paraId="74382006" w14:textId="77777777" w:rsidR="00BB13D5" w:rsidRDefault="00BB13D5">
            <w:pPr>
              <w:spacing w:after="0" w:line="240" w:lineRule="auto"/>
              <w:jc w:val="both"/>
            </w:pPr>
            <w:r>
              <w:t>0.02</w:t>
            </w:r>
          </w:p>
        </w:tc>
        <w:tc>
          <w:tcPr>
            <w:tcW w:w="708" w:type="dxa"/>
            <w:shd w:val="clear" w:color="auto" w:fill="auto"/>
            <w:tcMar>
              <w:top w:w="0" w:type="dxa"/>
              <w:left w:w="45" w:type="dxa"/>
              <w:bottom w:w="0" w:type="dxa"/>
              <w:right w:w="45" w:type="dxa"/>
            </w:tcMar>
            <w:vAlign w:val="center"/>
          </w:tcPr>
          <w:p w14:paraId="28316A83" w14:textId="77777777" w:rsidR="00BB13D5" w:rsidRDefault="00BB13D5">
            <w:pPr>
              <w:spacing w:after="0" w:line="240" w:lineRule="auto"/>
              <w:jc w:val="both"/>
            </w:pPr>
            <w:r>
              <w:t>0.01</w:t>
            </w:r>
          </w:p>
        </w:tc>
        <w:tc>
          <w:tcPr>
            <w:tcW w:w="851" w:type="dxa"/>
            <w:shd w:val="clear" w:color="auto" w:fill="auto"/>
            <w:tcMar>
              <w:top w:w="0" w:type="dxa"/>
              <w:left w:w="45" w:type="dxa"/>
              <w:bottom w:w="0" w:type="dxa"/>
              <w:right w:w="45" w:type="dxa"/>
            </w:tcMar>
            <w:vAlign w:val="center"/>
          </w:tcPr>
          <w:p w14:paraId="0ACFDF76" w14:textId="77777777" w:rsidR="00BB13D5" w:rsidRDefault="00BB13D5">
            <w:pPr>
              <w:spacing w:after="0" w:line="240" w:lineRule="auto"/>
              <w:jc w:val="both"/>
            </w:pPr>
            <w:r>
              <w:t>0.01</w:t>
            </w:r>
          </w:p>
        </w:tc>
        <w:tc>
          <w:tcPr>
            <w:tcW w:w="709" w:type="dxa"/>
            <w:shd w:val="clear" w:color="auto" w:fill="auto"/>
            <w:tcMar>
              <w:top w:w="0" w:type="dxa"/>
              <w:left w:w="45" w:type="dxa"/>
              <w:bottom w:w="0" w:type="dxa"/>
              <w:right w:w="45" w:type="dxa"/>
            </w:tcMar>
            <w:vAlign w:val="center"/>
          </w:tcPr>
          <w:p w14:paraId="63BC6A5C" w14:textId="77777777" w:rsidR="00BB13D5" w:rsidRDefault="00BB13D5">
            <w:pPr>
              <w:spacing w:after="0" w:line="240" w:lineRule="auto"/>
              <w:jc w:val="both"/>
            </w:pPr>
            <w:r>
              <w:t>1.56</w:t>
            </w:r>
          </w:p>
        </w:tc>
        <w:tc>
          <w:tcPr>
            <w:tcW w:w="850" w:type="dxa"/>
            <w:shd w:val="clear" w:color="auto" w:fill="auto"/>
            <w:tcMar>
              <w:top w:w="0" w:type="dxa"/>
              <w:left w:w="45" w:type="dxa"/>
              <w:bottom w:w="0" w:type="dxa"/>
              <w:right w:w="45" w:type="dxa"/>
            </w:tcMar>
            <w:vAlign w:val="center"/>
          </w:tcPr>
          <w:p w14:paraId="4E4949FA" w14:textId="77777777" w:rsidR="00BB13D5" w:rsidRDefault="00BB13D5">
            <w:pPr>
              <w:spacing w:after="0" w:line="240" w:lineRule="auto"/>
              <w:jc w:val="both"/>
              <w:rPr>
                <w:color w:val="000000"/>
              </w:rPr>
            </w:pPr>
            <w:r>
              <w:rPr>
                <w:color w:val="000000"/>
              </w:rPr>
              <w:t>82.00</w:t>
            </w:r>
          </w:p>
        </w:tc>
        <w:tc>
          <w:tcPr>
            <w:tcW w:w="1266" w:type="dxa"/>
            <w:vAlign w:val="center"/>
          </w:tcPr>
          <w:p w14:paraId="0EBC63FE" w14:textId="76106895" w:rsidR="00BB13D5" w:rsidRDefault="00FA6CBD" w:rsidP="00A94C01">
            <w:pPr>
              <w:spacing w:after="0" w:line="240" w:lineRule="auto"/>
            </w:pPr>
            <w:r>
              <w:t>medium</w:t>
            </w:r>
          </w:p>
        </w:tc>
        <w:tc>
          <w:tcPr>
            <w:tcW w:w="735" w:type="dxa"/>
            <w:shd w:val="clear" w:color="auto" w:fill="auto"/>
            <w:tcMar>
              <w:top w:w="0" w:type="dxa"/>
              <w:left w:w="45" w:type="dxa"/>
              <w:bottom w:w="0" w:type="dxa"/>
              <w:right w:w="45" w:type="dxa"/>
            </w:tcMar>
            <w:vAlign w:val="center"/>
          </w:tcPr>
          <w:p w14:paraId="6CA7CDA4" w14:textId="75F9E468" w:rsidR="00BB13D5" w:rsidRDefault="00BB13D5">
            <w:pPr>
              <w:spacing w:after="0" w:line="240" w:lineRule="auto"/>
              <w:jc w:val="both"/>
            </w:pPr>
            <w:r>
              <w:t>1</w:t>
            </w:r>
          </w:p>
        </w:tc>
      </w:tr>
      <w:tr w:rsidR="001427B6" w14:paraId="0FD78BC7" w14:textId="77777777" w:rsidTr="00A94C01">
        <w:trPr>
          <w:trHeight w:val="414"/>
          <w:jc w:val="center"/>
        </w:trPr>
        <w:tc>
          <w:tcPr>
            <w:tcW w:w="1134" w:type="dxa"/>
            <w:shd w:val="clear" w:color="auto" w:fill="auto"/>
            <w:tcMar>
              <w:top w:w="0" w:type="dxa"/>
              <w:left w:w="45" w:type="dxa"/>
              <w:bottom w:w="0" w:type="dxa"/>
              <w:right w:w="45" w:type="dxa"/>
            </w:tcMar>
            <w:vAlign w:val="center"/>
          </w:tcPr>
          <w:p w14:paraId="2D01D157" w14:textId="77777777" w:rsidR="00BB13D5" w:rsidRDefault="00BB13D5">
            <w:pPr>
              <w:spacing w:after="0" w:line="240" w:lineRule="auto"/>
              <w:jc w:val="both"/>
            </w:pPr>
            <w:r>
              <w:rPr>
                <w:color w:val="000000"/>
              </w:rPr>
              <w:t>I.55 C1</w:t>
            </w:r>
          </w:p>
        </w:tc>
        <w:tc>
          <w:tcPr>
            <w:tcW w:w="1134" w:type="dxa"/>
            <w:vAlign w:val="center"/>
          </w:tcPr>
          <w:p w14:paraId="39C8CA27" w14:textId="77777777" w:rsidR="00BB13D5" w:rsidRDefault="00BB13D5">
            <w:pPr>
              <w:spacing w:after="0" w:line="240" w:lineRule="auto"/>
              <w:jc w:val="both"/>
            </w:pPr>
            <w:r>
              <w:t>4094</w:t>
            </w:r>
          </w:p>
        </w:tc>
        <w:tc>
          <w:tcPr>
            <w:tcW w:w="992" w:type="dxa"/>
            <w:vAlign w:val="center"/>
          </w:tcPr>
          <w:p w14:paraId="670001F2" w14:textId="77777777" w:rsidR="00BB13D5" w:rsidRDefault="00BB13D5">
            <w:pPr>
              <w:spacing w:after="0" w:line="240" w:lineRule="auto"/>
              <w:jc w:val="both"/>
            </w:pPr>
            <w:r>
              <w:t>F006</w:t>
            </w:r>
          </w:p>
        </w:tc>
        <w:tc>
          <w:tcPr>
            <w:tcW w:w="709" w:type="dxa"/>
            <w:shd w:val="clear" w:color="auto" w:fill="auto"/>
            <w:tcMar>
              <w:top w:w="0" w:type="dxa"/>
              <w:left w:w="45" w:type="dxa"/>
              <w:bottom w:w="0" w:type="dxa"/>
              <w:right w:w="45" w:type="dxa"/>
            </w:tcMar>
            <w:vAlign w:val="center"/>
          </w:tcPr>
          <w:p w14:paraId="0657A192" w14:textId="77777777" w:rsidR="00BB13D5" w:rsidRDefault="00BB13D5">
            <w:pPr>
              <w:spacing w:after="0" w:line="240" w:lineRule="auto"/>
              <w:jc w:val="both"/>
            </w:pPr>
            <w:r>
              <w:t>0.03</w:t>
            </w:r>
          </w:p>
        </w:tc>
        <w:tc>
          <w:tcPr>
            <w:tcW w:w="709" w:type="dxa"/>
            <w:shd w:val="clear" w:color="auto" w:fill="auto"/>
            <w:tcMar>
              <w:top w:w="0" w:type="dxa"/>
              <w:left w:w="45" w:type="dxa"/>
              <w:bottom w:w="0" w:type="dxa"/>
              <w:right w:w="45" w:type="dxa"/>
            </w:tcMar>
            <w:vAlign w:val="center"/>
          </w:tcPr>
          <w:p w14:paraId="6ADE0CCB" w14:textId="77777777" w:rsidR="00BB13D5" w:rsidRDefault="00BB13D5">
            <w:pPr>
              <w:spacing w:after="0" w:line="240" w:lineRule="auto"/>
              <w:jc w:val="both"/>
            </w:pPr>
            <w:r>
              <w:t>0.02</w:t>
            </w:r>
          </w:p>
        </w:tc>
        <w:tc>
          <w:tcPr>
            <w:tcW w:w="708" w:type="dxa"/>
            <w:shd w:val="clear" w:color="auto" w:fill="auto"/>
            <w:tcMar>
              <w:top w:w="0" w:type="dxa"/>
              <w:left w:w="45" w:type="dxa"/>
              <w:bottom w:w="0" w:type="dxa"/>
              <w:right w:w="45" w:type="dxa"/>
            </w:tcMar>
            <w:vAlign w:val="center"/>
          </w:tcPr>
          <w:p w14:paraId="639DAEC5" w14:textId="77777777" w:rsidR="00BB13D5" w:rsidRDefault="00BB13D5">
            <w:pPr>
              <w:spacing w:after="0" w:line="240" w:lineRule="auto"/>
              <w:jc w:val="both"/>
            </w:pPr>
            <w:r>
              <w:t>0.02</w:t>
            </w:r>
          </w:p>
        </w:tc>
        <w:tc>
          <w:tcPr>
            <w:tcW w:w="851" w:type="dxa"/>
            <w:shd w:val="clear" w:color="auto" w:fill="auto"/>
            <w:tcMar>
              <w:top w:w="0" w:type="dxa"/>
              <w:left w:w="45" w:type="dxa"/>
              <w:bottom w:w="0" w:type="dxa"/>
              <w:right w:w="45" w:type="dxa"/>
            </w:tcMar>
            <w:vAlign w:val="center"/>
          </w:tcPr>
          <w:p w14:paraId="3346B27B" w14:textId="77777777" w:rsidR="00BB13D5" w:rsidRDefault="00BB13D5">
            <w:pPr>
              <w:spacing w:after="0" w:line="240" w:lineRule="auto"/>
              <w:jc w:val="both"/>
            </w:pPr>
            <w:r>
              <w:t>0.01</w:t>
            </w:r>
          </w:p>
        </w:tc>
        <w:tc>
          <w:tcPr>
            <w:tcW w:w="709" w:type="dxa"/>
            <w:shd w:val="clear" w:color="auto" w:fill="auto"/>
            <w:tcMar>
              <w:top w:w="0" w:type="dxa"/>
              <w:left w:w="45" w:type="dxa"/>
              <w:bottom w:w="0" w:type="dxa"/>
              <w:right w:w="45" w:type="dxa"/>
            </w:tcMar>
            <w:vAlign w:val="center"/>
          </w:tcPr>
          <w:p w14:paraId="3A39D646" w14:textId="77777777" w:rsidR="00BB13D5" w:rsidRDefault="00BB13D5">
            <w:pPr>
              <w:spacing w:after="0" w:line="240" w:lineRule="auto"/>
              <w:jc w:val="both"/>
            </w:pPr>
            <w:r>
              <w:t>1.10</w:t>
            </w:r>
          </w:p>
        </w:tc>
        <w:tc>
          <w:tcPr>
            <w:tcW w:w="850" w:type="dxa"/>
            <w:shd w:val="clear" w:color="auto" w:fill="auto"/>
            <w:tcMar>
              <w:top w:w="0" w:type="dxa"/>
              <w:left w:w="45" w:type="dxa"/>
              <w:bottom w:w="0" w:type="dxa"/>
              <w:right w:w="45" w:type="dxa"/>
            </w:tcMar>
            <w:vAlign w:val="center"/>
          </w:tcPr>
          <w:p w14:paraId="57DE211B" w14:textId="77777777" w:rsidR="00BB13D5" w:rsidRDefault="00BB13D5">
            <w:pPr>
              <w:spacing w:after="0" w:line="240" w:lineRule="auto"/>
              <w:jc w:val="both"/>
              <w:rPr>
                <w:color w:val="000000"/>
              </w:rPr>
            </w:pPr>
            <w:r>
              <w:rPr>
                <w:color w:val="000000"/>
              </w:rPr>
              <w:t>95.05</w:t>
            </w:r>
          </w:p>
        </w:tc>
        <w:tc>
          <w:tcPr>
            <w:tcW w:w="1266" w:type="dxa"/>
            <w:vAlign w:val="center"/>
          </w:tcPr>
          <w:p w14:paraId="0B08985B" w14:textId="0D8139DF" w:rsidR="00BB13D5" w:rsidRDefault="00FA6CBD" w:rsidP="00A94C01">
            <w:pPr>
              <w:spacing w:after="0" w:line="240" w:lineRule="auto"/>
            </w:pPr>
            <w:r>
              <w:t>medium</w:t>
            </w:r>
          </w:p>
        </w:tc>
        <w:tc>
          <w:tcPr>
            <w:tcW w:w="735" w:type="dxa"/>
            <w:shd w:val="clear" w:color="auto" w:fill="auto"/>
            <w:tcMar>
              <w:top w:w="0" w:type="dxa"/>
              <w:left w:w="45" w:type="dxa"/>
              <w:bottom w:w="0" w:type="dxa"/>
              <w:right w:w="45" w:type="dxa"/>
            </w:tcMar>
            <w:vAlign w:val="center"/>
          </w:tcPr>
          <w:p w14:paraId="7FA8F54D" w14:textId="6C54C4A3" w:rsidR="00BB13D5" w:rsidRDefault="00BB13D5">
            <w:pPr>
              <w:spacing w:after="0" w:line="240" w:lineRule="auto"/>
              <w:jc w:val="both"/>
            </w:pPr>
            <w:r>
              <w:t>1</w:t>
            </w:r>
          </w:p>
        </w:tc>
      </w:tr>
      <w:tr w:rsidR="001427B6" w14:paraId="11AD5B8D" w14:textId="77777777" w:rsidTr="00A94C01">
        <w:trPr>
          <w:trHeight w:val="414"/>
          <w:jc w:val="center"/>
        </w:trPr>
        <w:tc>
          <w:tcPr>
            <w:tcW w:w="1134" w:type="dxa"/>
            <w:shd w:val="clear" w:color="auto" w:fill="auto"/>
            <w:tcMar>
              <w:top w:w="0" w:type="dxa"/>
              <w:left w:w="45" w:type="dxa"/>
              <w:bottom w:w="0" w:type="dxa"/>
              <w:right w:w="45" w:type="dxa"/>
            </w:tcMar>
            <w:vAlign w:val="center"/>
          </w:tcPr>
          <w:p w14:paraId="5B1A0E0F" w14:textId="77777777" w:rsidR="00BB13D5" w:rsidRDefault="00BB13D5">
            <w:pPr>
              <w:spacing w:after="0" w:line="240" w:lineRule="auto"/>
              <w:jc w:val="both"/>
            </w:pPr>
            <w:r>
              <w:t>I.55 C2</w:t>
            </w:r>
          </w:p>
        </w:tc>
        <w:tc>
          <w:tcPr>
            <w:tcW w:w="1134" w:type="dxa"/>
            <w:vAlign w:val="center"/>
          </w:tcPr>
          <w:p w14:paraId="119A3B34" w14:textId="77777777" w:rsidR="00BB13D5" w:rsidRDefault="00BB13D5">
            <w:pPr>
              <w:spacing w:after="0" w:line="240" w:lineRule="auto"/>
              <w:jc w:val="both"/>
            </w:pPr>
            <w:r>
              <w:t>4095</w:t>
            </w:r>
          </w:p>
        </w:tc>
        <w:tc>
          <w:tcPr>
            <w:tcW w:w="992" w:type="dxa"/>
            <w:vAlign w:val="center"/>
          </w:tcPr>
          <w:p w14:paraId="64DE06FD" w14:textId="77777777" w:rsidR="00BB13D5" w:rsidRDefault="00BB13D5">
            <w:pPr>
              <w:spacing w:after="0" w:line="240" w:lineRule="auto"/>
              <w:jc w:val="both"/>
            </w:pPr>
            <w:r>
              <w:t>F007</w:t>
            </w:r>
          </w:p>
        </w:tc>
        <w:tc>
          <w:tcPr>
            <w:tcW w:w="709" w:type="dxa"/>
            <w:shd w:val="clear" w:color="auto" w:fill="auto"/>
            <w:tcMar>
              <w:top w:w="0" w:type="dxa"/>
              <w:left w:w="45" w:type="dxa"/>
              <w:bottom w:w="0" w:type="dxa"/>
              <w:right w:w="45" w:type="dxa"/>
            </w:tcMar>
            <w:vAlign w:val="center"/>
          </w:tcPr>
          <w:p w14:paraId="34BF1498" w14:textId="77777777" w:rsidR="00BB13D5" w:rsidRDefault="00BB13D5">
            <w:pPr>
              <w:spacing w:after="0" w:line="240" w:lineRule="auto"/>
              <w:jc w:val="both"/>
            </w:pPr>
            <w:r>
              <w:t>0.17</w:t>
            </w:r>
          </w:p>
        </w:tc>
        <w:tc>
          <w:tcPr>
            <w:tcW w:w="709" w:type="dxa"/>
            <w:shd w:val="clear" w:color="auto" w:fill="auto"/>
            <w:tcMar>
              <w:top w:w="0" w:type="dxa"/>
              <w:left w:w="45" w:type="dxa"/>
              <w:bottom w:w="0" w:type="dxa"/>
              <w:right w:w="45" w:type="dxa"/>
            </w:tcMar>
            <w:vAlign w:val="center"/>
          </w:tcPr>
          <w:p w14:paraId="2185C84A" w14:textId="77777777" w:rsidR="00BB13D5" w:rsidRDefault="00BB13D5">
            <w:pPr>
              <w:spacing w:after="0" w:line="240" w:lineRule="auto"/>
              <w:jc w:val="both"/>
            </w:pPr>
            <w:r>
              <w:t>0.15</w:t>
            </w:r>
          </w:p>
        </w:tc>
        <w:tc>
          <w:tcPr>
            <w:tcW w:w="708" w:type="dxa"/>
            <w:shd w:val="clear" w:color="auto" w:fill="auto"/>
            <w:tcMar>
              <w:top w:w="0" w:type="dxa"/>
              <w:left w:w="45" w:type="dxa"/>
              <w:bottom w:w="0" w:type="dxa"/>
              <w:right w:w="45" w:type="dxa"/>
            </w:tcMar>
            <w:vAlign w:val="center"/>
          </w:tcPr>
          <w:p w14:paraId="246173C9" w14:textId="77777777" w:rsidR="00BB13D5" w:rsidRDefault="00BB13D5">
            <w:pPr>
              <w:spacing w:after="0" w:line="240" w:lineRule="auto"/>
              <w:jc w:val="both"/>
            </w:pPr>
            <w:r>
              <w:t>0.09</w:t>
            </w:r>
          </w:p>
        </w:tc>
        <w:tc>
          <w:tcPr>
            <w:tcW w:w="851" w:type="dxa"/>
            <w:shd w:val="clear" w:color="auto" w:fill="auto"/>
            <w:tcMar>
              <w:top w:w="0" w:type="dxa"/>
              <w:left w:w="45" w:type="dxa"/>
              <w:bottom w:w="0" w:type="dxa"/>
              <w:right w:w="45" w:type="dxa"/>
            </w:tcMar>
            <w:vAlign w:val="center"/>
          </w:tcPr>
          <w:p w14:paraId="49A3A2A3" w14:textId="77777777" w:rsidR="00BB13D5" w:rsidRDefault="00BB13D5">
            <w:pPr>
              <w:spacing w:after="0" w:line="240" w:lineRule="auto"/>
              <w:jc w:val="both"/>
            </w:pPr>
            <w:r>
              <w:t>0.02</w:t>
            </w:r>
          </w:p>
        </w:tc>
        <w:tc>
          <w:tcPr>
            <w:tcW w:w="709" w:type="dxa"/>
            <w:shd w:val="clear" w:color="auto" w:fill="auto"/>
            <w:tcMar>
              <w:top w:w="0" w:type="dxa"/>
              <w:left w:w="45" w:type="dxa"/>
              <w:bottom w:w="0" w:type="dxa"/>
              <w:right w:w="45" w:type="dxa"/>
            </w:tcMar>
            <w:vAlign w:val="center"/>
          </w:tcPr>
          <w:p w14:paraId="25A31F08" w14:textId="77777777" w:rsidR="00BB13D5" w:rsidRDefault="00BB13D5">
            <w:pPr>
              <w:spacing w:after="0" w:line="240" w:lineRule="auto"/>
              <w:jc w:val="both"/>
            </w:pPr>
            <w:r>
              <w:t>1.11</w:t>
            </w:r>
          </w:p>
        </w:tc>
        <w:tc>
          <w:tcPr>
            <w:tcW w:w="850" w:type="dxa"/>
            <w:shd w:val="clear" w:color="auto" w:fill="auto"/>
            <w:tcMar>
              <w:top w:w="0" w:type="dxa"/>
              <w:left w:w="45" w:type="dxa"/>
              <w:bottom w:w="0" w:type="dxa"/>
              <w:right w:w="45" w:type="dxa"/>
            </w:tcMar>
            <w:vAlign w:val="center"/>
          </w:tcPr>
          <w:p w14:paraId="7DEA4B3F" w14:textId="77777777" w:rsidR="00BB13D5" w:rsidRDefault="00BB13D5">
            <w:pPr>
              <w:spacing w:after="0" w:line="240" w:lineRule="auto"/>
              <w:jc w:val="both"/>
              <w:rPr>
                <w:color w:val="000000"/>
              </w:rPr>
            </w:pPr>
            <w:r>
              <w:rPr>
                <w:color w:val="000000"/>
              </w:rPr>
              <w:t>95.05</w:t>
            </w:r>
          </w:p>
        </w:tc>
        <w:tc>
          <w:tcPr>
            <w:tcW w:w="1266" w:type="dxa"/>
            <w:vAlign w:val="center"/>
          </w:tcPr>
          <w:p w14:paraId="4559FBDB" w14:textId="5923AB9E" w:rsidR="00BB13D5" w:rsidRDefault="000E305A" w:rsidP="00A94C01">
            <w:pPr>
              <w:spacing w:after="0" w:line="240" w:lineRule="auto"/>
            </w:pPr>
            <w:r>
              <w:t>small</w:t>
            </w:r>
          </w:p>
        </w:tc>
        <w:tc>
          <w:tcPr>
            <w:tcW w:w="735" w:type="dxa"/>
            <w:shd w:val="clear" w:color="auto" w:fill="auto"/>
            <w:tcMar>
              <w:top w:w="0" w:type="dxa"/>
              <w:left w:w="45" w:type="dxa"/>
              <w:bottom w:w="0" w:type="dxa"/>
              <w:right w:w="45" w:type="dxa"/>
            </w:tcMar>
            <w:vAlign w:val="center"/>
          </w:tcPr>
          <w:p w14:paraId="2055ABD2" w14:textId="63C98757" w:rsidR="00BB13D5" w:rsidRDefault="00BB13D5">
            <w:pPr>
              <w:spacing w:after="0" w:line="240" w:lineRule="auto"/>
              <w:jc w:val="both"/>
            </w:pPr>
            <w:r>
              <w:t>2</w:t>
            </w:r>
          </w:p>
        </w:tc>
      </w:tr>
      <w:tr w:rsidR="001427B6" w14:paraId="757B3C64" w14:textId="77777777" w:rsidTr="00A94C01">
        <w:trPr>
          <w:trHeight w:val="414"/>
          <w:jc w:val="center"/>
        </w:trPr>
        <w:tc>
          <w:tcPr>
            <w:tcW w:w="1134" w:type="dxa"/>
            <w:shd w:val="clear" w:color="auto" w:fill="auto"/>
            <w:tcMar>
              <w:top w:w="0" w:type="dxa"/>
              <w:left w:w="45" w:type="dxa"/>
              <w:bottom w:w="0" w:type="dxa"/>
              <w:right w:w="45" w:type="dxa"/>
            </w:tcMar>
            <w:vAlign w:val="center"/>
          </w:tcPr>
          <w:p w14:paraId="429DF5E8" w14:textId="77777777" w:rsidR="00BB13D5" w:rsidRDefault="00BB13D5">
            <w:pPr>
              <w:spacing w:after="0" w:line="240" w:lineRule="auto"/>
              <w:jc w:val="both"/>
            </w:pPr>
            <w:r>
              <w:t>I.55 C3</w:t>
            </w:r>
          </w:p>
        </w:tc>
        <w:tc>
          <w:tcPr>
            <w:tcW w:w="1134" w:type="dxa"/>
            <w:vAlign w:val="center"/>
          </w:tcPr>
          <w:p w14:paraId="40EF9C46" w14:textId="77777777" w:rsidR="00BB13D5" w:rsidRDefault="00BB13D5">
            <w:pPr>
              <w:spacing w:after="0" w:line="240" w:lineRule="auto"/>
              <w:jc w:val="both"/>
            </w:pPr>
            <w:r>
              <w:t>4096</w:t>
            </w:r>
          </w:p>
        </w:tc>
        <w:tc>
          <w:tcPr>
            <w:tcW w:w="992" w:type="dxa"/>
            <w:vAlign w:val="center"/>
          </w:tcPr>
          <w:p w14:paraId="434AFED9" w14:textId="77777777" w:rsidR="00BB13D5" w:rsidRDefault="00BB13D5">
            <w:pPr>
              <w:spacing w:after="0" w:line="240" w:lineRule="auto"/>
              <w:jc w:val="both"/>
            </w:pPr>
            <w:r>
              <w:t>F008</w:t>
            </w:r>
          </w:p>
        </w:tc>
        <w:tc>
          <w:tcPr>
            <w:tcW w:w="709" w:type="dxa"/>
            <w:shd w:val="clear" w:color="auto" w:fill="auto"/>
            <w:tcMar>
              <w:top w:w="0" w:type="dxa"/>
              <w:left w:w="45" w:type="dxa"/>
              <w:bottom w:w="0" w:type="dxa"/>
              <w:right w:w="45" w:type="dxa"/>
            </w:tcMar>
            <w:vAlign w:val="center"/>
          </w:tcPr>
          <w:p w14:paraId="2F1FA75F" w14:textId="77777777" w:rsidR="00BB13D5" w:rsidRDefault="00BB13D5">
            <w:pPr>
              <w:spacing w:after="0" w:line="240" w:lineRule="auto"/>
              <w:jc w:val="both"/>
            </w:pPr>
            <w:r>
              <w:t>0.04</w:t>
            </w:r>
          </w:p>
        </w:tc>
        <w:tc>
          <w:tcPr>
            <w:tcW w:w="709" w:type="dxa"/>
            <w:shd w:val="clear" w:color="auto" w:fill="auto"/>
            <w:tcMar>
              <w:top w:w="0" w:type="dxa"/>
              <w:left w:w="45" w:type="dxa"/>
              <w:bottom w:w="0" w:type="dxa"/>
              <w:right w:w="45" w:type="dxa"/>
            </w:tcMar>
            <w:vAlign w:val="center"/>
          </w:tcPr>
          <w:p w14:paraId="6C64A780" w14:textId="77777777" w:rsidR="00BB13D5" w:rsidRDefault="00BB13D5">
            <w:pPr>
              <w:spacing w:after="0" w:line="240" w:lineRule="auto"/>
              <w:jc w:val="both"/>
            </w:pPr>
            <w:r>
              <w:t>0.03</w:t>
            </w:r>
          </w:p>
        </w:tc>
        <w:tc>
          <w:tcPr>
            <w:tcW w:w="708" w:type="dxa"/>
            <w:shd w:val="clear" w:color="auto" w:fill="auto"/>
            <w:tcMar>
              <w:top w:w="0" w:type="dxa"/>
              <w:left w:w="45" w:type="dxa"/>
              <w:bottom w:w="0" w:type="dxa"/>
              <w:right w:w="45" w:type="dxa"/>
            </w:tcMar>
            <w:vAlign w:val="center"/>
          </w:tcPr>
          <w:p w14:paraId="6C7AB7FB" w14:textId="77777777" w:rsidR="00BB13D5" w:rsidRDefault="00BB13D5">
            <w:pPr>
              <w:spacing w:after="0" w:line="240" w:lineRule="auto"/>
              <w:jc w:val="both"/>
            </w:pPr>
            <w:r>
              <w:t>0.02</w:t>
            </w:r>
          </w:p>
        </w:tc>
        <w:tc>
          <w:tcPr>
            <w:tcW w:w="851" w:type="dxa"/>
            <w:shd w:val="clear" w:color="auto" w:fill="auto"/>
            <w:tcMar>
              <w:top w:w="0" w:type="dxa"/>
              <w:left w:w="45" w:type="dxa"/>
              <w:bottom w:w="0" w:type="dxa"/>
              <w:right w:w="45" w:type="dxa"/>
            </w:tcMar>
            <w:vAlign w:val="center"/>
          </w:tcPr>
          <w:p w14:paraId="3AF11A56" w14:textId="77777777" w:rsidR="00BB13D5" w:rsidRDefault="00BB13D5">
            <w:pPr>
              <w:spacing w:after="0" w:line="240" w:lineRule="auto"/>
              <w:jc w:val="both"/>
            </w:pPr>
            <w:r>
              <w:t>0.01</w:t>
            </w:r>
          </w:p>
        </w:tc>
        <w:tc>
          <w:tcPr>
            <w:tcW w:w="709" w:type="dxa"/>
            <w:shd w:val="clear" w:color="auto" w:fill="auto"/>
            <w:tcMar>
              <w:top w:w="0" w:type="dxa"/>
              <w:left w:w="45" w:type="dxa"/>
              <w:bottom w:w="0" w:type="dxa"/>
              <w:right w:w="45" w:type="dxa"/>
            </w:tcMar>
            <w:vAlign w:val="center"/>
          </w:tcPr>
          <w:p w14:paraId="4E8C1C59" w14:textId="77777777" w:rsidR="00BB13D5" w:rsidRDefault="00BB13D5">
            <w:pPr>
              <w:spacing w:after="0" w:line="240" w:lineRule="auto"/>
              <w:jc w:val="both"/>
            </w:pPr>
            <w:r>
              <w:t>1.11</w:t>
            </w:r>
          </w:p>
        </w:tc>
        <w:tc>
          <w:tcPr>
            <w:tcW w:w="850" w:type="dxa"/>
            <w:shd w:val="clear" w:color="auto" w:fill="auto"/>
            <w:tcMar>
              <w:top w:w="0" w:type="dxa"/>
              <w:left w:w="45" w:type="dxa"/>
              <w:bottom w:w="0" w:type="dxa"/>
              <w:right w:w="45" w:type="dxa"/>
            </w:tcMar>
            <w:vAlign w:val="center"/>
          </w:tcPr>
          <w:p w14:paraId="70286AA1" w14:textId="77777777" w:rsidR="00BB13D5" w:rsidRDefault="00BB13D5">
            <w:pPr>
              <w:spacing w:after="0" w:line="240" w:lineRule="auto"/>
              <w:jc w:val="both"/>
              <w:rPr>
                <w:color w:val="000000"/>
              </w:rPr>
            </w:pPr>
            <w:r>
              <w:rPr>
                <w:color w:val="000000"/>
              </w:rPr>
              <w:t>95.05</w:t>
            </w:r>
          </w:p>
        </w:tc>
        <w:tc>
          <w:tcPr>
            <w:tcW w:w="1266" w:type="dxa"/>
            <w:vAlign w:val="center"/>
          </w:tcPr>
          <w:p w14:paraId="6AC4F8CF" w14:textId="6AFEE87A" w:rsidR="00BB13D5" w:rsidRDefault="00FA6CBD" w:rsidP="00A94C01">
            <w:pPr>
              <w:spacing w:after="0" w:line="240" w:lineRule="auto"/>
            </w:pPr>
            <w:r>
              <w:t>medium</w:t>
            </w:r>
          </w:p>
        </w:tc>
        <w:tc>
          <w:tcPr>
            <w:tcW w:w="735" w:type="dxa"/>
            <w:shd w:val="clear" w:color="auto" w:fill="auto"/>
            <w:tcMar>
              <w:top w:w="0" w:type="dxa"/>
              <w:left w:w="45" w:type="dxa"/>
              <w:bottom w:w="0" w:type="dxa"/>
              <w:right w:w="45" w:type="dxa"/>
            </w:tcMar>
            <w:vAlign w:val="center"/>
          </w:tcPr>
          <w:p w14:paraId="598F9CB2" w14:textId="281FE5F0" w:rsidR="00BB13D5" w:rsidRDefault="00BB13D5">
            <w:pPr>
              <w:spacing w:after="0" w:line="240" w:lineRule="auto"/>
              <w:jc w:val="both"/>
            </w:pPr>
            <w:r>
              <w:t>1</w:t>
            </w:r>
          </w:p>
        </w:tc>
      </w:tr>
      <w:tr w:rsidR="001427B6" w14:paraId="198929D4" w14:textId="77777777" w:rsidTr="00A94C01">
        <w:trPr>
          <w:trHeight w:val="414"/>
          <w:jc w:val="center"/>
        </w:trPr>
        <w:tc>
          <w:tcPr>
            <w:tcW w:w="1134" w:type="dxa"/>
            <w:shd w:val="clear" w:color="auto" w:fill="auto"/>
            <w:tcMar>
              <w:top w:w="0" w:type="dxa"/>
              <w:left w:w="45" w:type="dxa"/>
              <w:bottom w:w="0" w:type="dxa"/>
              <w:right w:w="45" w:type="dxa"/>
            </w:tcMar>
            <w:vAlign w:val="center"/>
          </w:tcPr>
          <w:p w14:paraId="13C8BF78" w14:textId="77777777" w:rsidR="00BB13D5" w:rsidRDefault="00BB13D5">
            <w:pPr>
              <w:spacing w:after="0" w:line="240" w:lineRule="auto"/>
              <w:jc w:val="both"/>
            </w:pPr>
            <w:r>
              <w:rPr>
                <w:color w:val="000000"/>
              </w:rPr>
              <w:t>I.65 D1</w:t>
            </w:r>
          </w:p>
        </w:tc>
        <w:tc>
          <w:tcPr>
            <w:tcW w:w="1134" w:type="dxa"/>
            <w:vAlign w:val="center"/>
          </w:tcPr>
          <w:p w14:paraId="17660AE1" w14:textId="77777777" w:rsidR="00BB13D5" w:rsidRDefault="00BB13D5">
            <w:pPr>
              <w:spacing w:after="0" w:line="240" w:lineRule="auto"/>
              <w:jc w:val="both"/>
            </w:pPr>
            <w:r>
              <w:t>4097</w:t>
            </w:r>
          </w:p>
        </w:tc>
        <w:tc>
          <w:tcPr>
            <w:tcW w:w="992" w:type="dxa"/>
            <w:vAlign w:val="center"/>
          </w:tcPr>
          <w:p w14:paraId="40BC1AA0" w14:textId="77777777" w:rsidR="00BB13D5" w:rsidRDefault="00BB13D5">
            <w:pPr>
              <w:spacing w:after="0" w:line="240" w:lineRule="auto"/>
              <w:jc w:val="both"/>
            </w:pPr>
            <w:r>
              <w:t>F009</w:t>
            </w:r>
          </w:p>
        </w:tc>
        <w:tc>
          <w:tcPr>
            <w:tcW w:w="709" w:type="dxa"/>
            <w:shd w:val="clear" w:color="auto" w:fill="auto"/>
            <w:tcMar>
              <w:top w:w="0" w:type="dxa"/>
              <w:left w:w="45" w:type="dxa"/>
              <w:bottom w:w="0" w:type="dxa"/>
              <w:right w:w="45" w:type="dxa"/>
            </w:tcMar>
            <w:vAlign w:val="center"/>
          </w:tcPr>
          <w:p w14:paraId="0B565182" w14:textId="77777777" w:rsidR="00BB13D5" w:rsidRDefault="00BB13D5">
            <w:pPr>
              <w:spacing w:after="0" w:line="240" w:lineRule="auto"/>
              <w:jc w:val="both"/>
            </w:pPr>
            <w:r>
              <w:t>0.04</w:t>
            </w:r>
          </w:p>
        </w:tc>
        <w:tc>
          <w:tcPr>
            <w:tcW w:w="709" w:type="dxa"/>
            <w:shd w:val="clear" w:color="auto" w:fill="auto"/>
            <w:tcMar>
              <w:top w:w="0" w:type="dxa"/>
              <w:left w:w="45" w:type="dxa"/>
              <w:bottom w:w="0" w:type="dxa"/>
              <w:right w:w="45" w:type="dxa"/>
            </w:tcMar>
            <w:vAlign w:val="center"/>
          </w:tcPr>
          <w:p w14:paraId="0981927D" w14:textId="77777777" w:rsidR="00BB13D5" w:rsidRDefault="00BB13D5">
            <w:pPr>
              <w:spacing w:after="0" w:line="240" w:lineRule="auto"/>
              <w:jc w:val="both"/>
            </w:pPr>
            <w:r>
              <w:t>0.03</w:t>
            </w:r>
          </w:p>
        </w:tc>
        <w:tc>
          <w:tcPr>
            <w:tcW w:w="708" w:type="dxa"/>
            <w:shd w:val="clear" w:color="auto" w:fill="auto"/>
            <w:tcMar>
              <w:top w:w="0" w:type="dxa"/>
              <w:left w:w="45" w:type="dxa"/>
              <w:bottom w:w="0" w:type="dxa"/>
              <w:right w:w="45" w:type="dxa"/>
            </w:tcMar>
            <w:vAlign w:val="center"/>
          </w:tcPr>
          <w:p w14:paraId="4ADD89F8" w14:textId="77777777" w:rsidR="00BB13D5" w:rsidRDefault="00BB13D5">
            <w:pPr>
              <w:spacing w:after="0" w:line="240" w:lineRule="auto"/>
              <w:jc w:val="both"/>
            </w:pPr>
            <w:r>
              <w:t>0.02</w:t>
            </w:r>
          </w:p>
        </w:tc>
        <w:tc>
          <w:tcPr>
            <w:tcW w:w="851" w:type="dxa"/>
            <w:shd w:val="clear" w:color="auto" w:fill="auto"/>
            <w:tcMar>
              <w:top w:w="0" w:type="dxa"/>
              <w:left w:w="45" w:type="dxa"/>
              <w:bottom w:w="0" w:type="dxa"/>
              <w:right w:w="45" w:type="dxa"/>
            </w:tcMar>
            <w:vAlign w:val="center"/>
          </w:tcPr>
          <w:p w14:paraId="3002D0A7" w14:textId="77777777" w:rsidR="00BB13D5" w:rsidRDefault="00BB13D5">
            <w:pPr>
              <w:spacing w:after="0" w:line="240" w:lineRule="auto"/>
              <w:jc w:val="both"/>
            </w:pPr>
            <w:r>
              <w:t>0.01</w:t>
            </w:r>
          </w:p>
        </w:tc>
        <w:tc>
          <w:tcPr>
            <w:tcW w:w="709" w:type="dxa"/>
            <w:shd w:val="clear" w:color="auto" w:fill="auto"/>
            <w:tcMar>
              <w:top w:w="0" w:type="dxa"/>
              <w:left w:w="45" w:type="dxa"/>
              <w:bottom w:w="0" w:type="dxa"/>
              <w:right w:w="45" w:type="dxa"/>
            </w:tcMar>
            <w:vAlign w:val="center"/>
          </w:tcPr>
          <w:p w14:paraId="770B5D2C" w14:textId="77777777" w:rsidR="00BB13D5" w:rsidRDefault="00BB13D5">
            <w:pPr>
              <w:spacing w:after="0" w:line="240" w:lineRule="auto"/>
              <w:jc w:val="both"/>
            </w:pPr>
            <w:r>
              <w:t>1.15</w:t>
            </w:r>
          </w:p>
        </w:tc>
        <w:tc>
          <w:tcPr>
            <w:tcW w:w="850" w:type="dxa"/>
            <w:shd w:val="clear" w:color="auto" w:fill="auto"/>
            <w:tcMar>
              <w:top w:w="0" w:type="dxa"/>
              <w:left w:w="45" w:type="dxa"/>
              <w:bottom w:w="0" w:type="dxa"/>
              <w:right w:w="45" w:type="dxa"/>
            </w:tcMar>
            <w:vAlign w:val="center"/>
          </w:tcPr>
          <w:p w14:paraId="0A025E45" w14:textId="77777777" w:rsidR="00BB13D5" w:rsidRDefault="00BB13D5">
            <w:pPr>
              <w:spacing w:after="0" w:line="240" w:lineRule="auto"/>
              <w:jc w:val="both"/>
              <w:rPr>
                <w:color w:val="000000"/>
              </w:rPr>
            </w:pPr>
            <w:r>
              <w:rPr>
                <w:color w:val="000000"/>
              </w:rPr>
              <w:t>95.05</w:t>
            </w:r>
          </w:p>
        </w:tc>
        <w:tc>
          <w:tcPr>
            <w:tcW w:w="1266" w:type="dxa"/>
            <w:vAlign w:val="center"/>
          </w:tcPr>
          <w:p w14:paraId="47666EE5" w14:textId="49E9611B" w:rsidR="00BB13D5" w:rsidRDefault="00FA6CBD" w:rsidP="00A94C01">
            <w:pPr>
              <w:spacing w:after="0" w:line="240" w:lineRule="auto"/>
            </w:pPr>
            <w:r>
              <w:t>medium</w:t>
            </w:r>
          </w:p>
        </w:tc>
        <w:tc>
          <w:tcPr>
            <w:tcW w:w="735" w:type="dxa"/>
            <w:shd w:val="clear" w:color="auto" w:fill="auto"/>
            <w:tcMar>
              <w:top w:w="0" w:type="dxa"/>
              <w:left w:w="45" w:type="dxa"/>
              <w:bottom w:w="0" w:type="dxa"/>
              <w:right w:w="45" w:type="dxa"/>
            </w:tcMar>
            <w:vAlign w:val="center"/>
          </w:tcPr>
          <w:p w14:paraId="17E72528" w14:textId="218A0820" w:rsidR="00BB13D5" w:rsidRDefault="00BB13D5">
            <w:pPr>
              <w:spacing w:after="0" w:line="240" w:lineRule="auto"/>
              <w:jc w:val="both"/>
            </w:pPr>
            <w:r>
              <w:t>1</w:t>
            </w:r>
          </w:p>
        </w:tc>
      </w:tr>
      <w:tr w:rsidR="001427B6" w14:paraId="3CEC3D6F" w14:textId="77777777" w:rsidTr="00A94C01">
        <w:trPr>
          <w:trHeight w:val="414"/>
          <w:jc w:val="center"/>
        </w:trPr>
        <w:tc>
          <w:tcPr>
            <w:tcW w:w="1134" w:type="dxa"/>
            <w:shd w:val="clear" w:color="auto" w:fill="auto"/>
            <w:tcMar>
              <w:top w:w="0" w:type="dxa"/>
              <w:left w:w="45" w:type="dxa"/>
              <w:bottom w:w="0" w:type="dxa"/>
              <w:right w:w="45" w:type="dxa"/>
            </w:tcMar>
            <w:vAlign w:val="center"/>
          </w:tcPr>
          <w:p w14:paraId="3E1669A1" w14:textId="77777777" w:rsidR="00BB13D5" w:rsidRDefault="00BB13D5">
            <w:pPr>
              <w:spacing w:after="0" w:line="240" w:lineRule="auto"/>
              <w:jc w:val="both"/>
            </w:pPr>
            <w:r>
              <w:t>I.65 D2</w:t>
            </w:r>
          </w:p>
        </w:tc>
        <w:tc>
          <w:tcPr>
            <w:tcW w:w="1134" w:type="dxa"/>
            <w:vAlign w:val="center"/>
          </w:tcPr>
          <w:p w14:paraId="7CDF277E" w14:textId="77777777" w:rsidR="00BB13D5" w:rsidRDefault="00BB13D5">
            <w:pPr>
              <w:spacing w:after="0" w:line="240" w:lineRule="auto"/>
              <w:jc w:val="both"/>
            </w:pPr>
            <w:r>
              <w:t>4098</w:t>
            </w:r>
          </w:p>
        </w:tc>
        <w:tc>
          <w:tcPr>
            <w:tcW w:w="992" w:type="dxa"/>
            <w:vAlign w:val="center"/>
          </w:tcPr>
          <w:p w14:paraId="17FAFD18" w14:textId="77777777" w:rsidR="00BB13D5" w:rsidRDefault="00BB13D5">
            <w:pPr>
              <w:spacing w:after="0" w:line="240" w:lineRule="auto"/>
              <w:jc w:val="both"/>
            </w:pPr>
            <w:r>
              <w:t>F010</w:t>
            </w:r>
          </w:p>
        </w:tc>
        <w:tc>
          <w:tcPr>
            <w:tcW w:w="709" w:type="dxa"/>
            <w:shd w:val="clear" w:color="auto" w:fill="auto"/>
            <w:tcMar>
              <w:top w:w="0" w:type="dxa"/>
              <w:left w:w="45" w:type="dxa"/>
              <w:bottom w:w="0" w:type="dxa"/>
              <w:right w:w="45" w:type="dxa"/>
            </w:tcMar>
            <w:vAlign w:val="center"/>
          </w:tcPr>
          <w:p w14:paraId="12CC3FFD" w14:textId="77777777" w:rsidR="00BB13D5" w:rsidRDefault="00BB13D5">
            <w:pPr>
              <w:spacing w:after="0" w:line="240" w:lineRule="auto"/>
              <w:jc w:val="both"/>
            </w:pPr>
            <w:r>
              <w:t>0.04</w:t>
            </w:r>
          </w:p>
        </w:tc>
        <w:tc>
          <w:tcPr>
            <w:tcW w:w="709" w:type="dxa"/>
            <w:shd w:val="clear" w:color="auto" w:fill="auto"/>
            <w:tcMar>
              <w:top w:w="0" w:type="dxa"/>
              <w:left w:w="45" w:type="dxa"/>
              <w:bottom w:w="0" w:type="dxa"/>
              <w:right w:w="45" w:type="dxa"/>
            </w:tcMar>
            <w:vAlign w:val="center"/>
          </w:tcPr>
          <w:p w14:paraId="40BF7E37" w14:textId="77777777" w:rsidR="00BB13D5" w:rsidRDefault="00BB13D5">
            <w:pPr>
              <w:spacing w:after="0" w:line="240" w:lineRule="auto"/>
              <w:jc w:val="both"/>
            </w:pPr>
            <w:r>
              <w:t>0.04</w:t>
            </w:r>
          </w:p>
        </w:tc>
        <w:tc>
          <w:tcPr>
            <w:tcW w:w="708" w:type="dxa"/>
            <w:shd w:val="clear" w:color="auto" w:fill="auto"/>
            <w:tcMar>
              <w:top w:w="0" w:type="dxa"/>
              <w:left w:w="45" w:type="dxa"/>
              <w:bottom w:w="0" w:type="dxa"/>
              <w:right w:w="45" w:type="dxa"/>
            </w:tcMar>
            <w:vAlign w:val="center"/>
          </w:tcPr>
          <w:p w14:paraId="0D59CB64" w14:textId="77777777" w:rsidR="00BB13D5" w:rsidRDefault="00BB13D5">
            <w:pPr>
              <w:spacing w:after="0" w:line="240" w:lineRule="auto"/>
              <w:jc w:val="both"/>
            </w:pPr>
            <w:r>
              <w:t>0.02</w:t>
            </w:r>
          </w:p>
        </w:tc>
        <w:tc>
          <w:tcPr>
            <w:tcW w:w="851" w:type="dxa"/>
            <w:shd w:val="clear" w:color="auto" w:fill="auto"/>
            <w:tcMar>
              <w:top w:w="0" w:type="dxa"/>
              <w:left w:w="45" w:type="dxa"/>
              <w:bottom w:w="0" w:type="dxa"/>
              <w:right w:w="45" w:type="dxa"/>
            </w:tcMar>
            <w:vAlign w:val="center"/>
          </w:tcPr>
          <w:p w14:paraId="48DC72C6" w14:textId="77777777" w:rsidR="00BB13D5" w:rsidRDefault="00BB13D5">
            <w:pPr>
              <w:spacing w:after="0" w:line="240" w:lineRule="auto"/>
              <w:jc w:val="both"/>
            </w:pPr>
            <w:r>
              <w:t>0.01</w:t>
            </w:r>
          </w:p>
        </w:tc>
        <w:tc>
          <w:tcPr>
            <w:tcW w:w="709" w:type="dxa"/>
            <w:shd w:val="clear" w:color="auto" w:fill="auto"/>
            <w:tcMar>
              <w:top w:w="0" w:type="dxa"/>
              <w:left w:w="45" w:type="dxa"/>
              <w:bottom w:w="0" w:type="dxa"/>
              <w:right w:w="45" w:type="dxa"/>
            </w:tcMar>
            <w:vAlign w:val="center"/>
          </w:tcPr>
          <w:p w14:paraId="4C2BFFA7" w14:textId="77777777" w:rsidR="00BB13D5" w:rsidRDefault="00BB13D5">
            <w:pPr>
              <w:spacing w:after="0" w:line="240" w:lineRule="auto"/>
              <w:jc w:val="both"/>
            </w:pPr>
            <w:r>
              <w:t>1.07</w:t>
            </w:r>
          </w:p>
        </w:tc>
        <w:tc>
          <w:tcPr>
            <w:tcW w:w="850" w:type="dxa"/>
            <w:shd w:val="clear" w:color="auto" w:fill="auto"/>
            <w:tcMar>
              <w:top w:w="0" w:type="dxa"/>
              <w:left w:w="45" w:type="dxa"/>
              <w:bottom w:w="0" w:type="dxa"/>
              <w:right w:w="45" w:type="dxa"/>
            </w:tcMar>
            <w:vAlign w:val="center"/>
          </w:tcPr>
          <w:p w14:paraId="4EFB8ED2" w14:textId="77777777" w:rsidR="00BB13D5" w:rsidRDefault="00BB13D5">
            <w:pPr>
              <w:spacing w:after="0" w:line="240" w:lineRule="auto"/>
              <w:jc w:val="both"/>
              <w:rPr>
                <w:color w:val="000000"/>
              </w:rPr>
            </w:pPr>
            <w:r>
              <w:rPr>
                <w:color w:val="000000"/>
              </w:rPr>
              <w:t>96.91</w:t>
            </w:r>
          </w:p>
        </w:tc>
        <w:tc>
          <w:tcPr>
            <w:tcW w:w="1266" w:type="dxa"/>
            <w:vAlign w:val="center"/>
          </w:tcPr>
          <w:p w14:paraId="3A5AB6EB" w14:textId="3D25287E" w:rsidR="00BB13D5" w:rsidRDefault="00FA6CBD" w:rsidP="00A94C01">
            <w:pPr>
              <w:spacing w:after="0" w:line="240" w:lineRule="auto"/>
            </w:pPr>
            <w:r>
              <w:t>medium</w:t>
            </w:r>
          </w:p>
        </w:tc>
        <w:tc>
          <w:tcPr>
            <w:tcW w:w="735" w:type="dxa"/>
            <w:shd w:val="clear" w:color="auto" w:fill="auto"/>
            <w:tcMar>
              <w:top w:w="0" w:type="dxa"/>
              <w:left w:w="45" w:type="dxa"/>
              <w:bottom w:w="0" w:type="dxa"/>
              <w:right w:w="45" w:type="dxa"/>
            </w:tcMar>
            <w:vAlign w:val="center"/>
          </w:tcPr>
          <w:p w14:paraId="23A2F05F" w14:textId="3FB914AB" w:rsidR="00BB13D5" w:rsidRDefault="00BB13D5">
            <w:pPr>
              <w:spacing w:after="0" w:line="240" w:lineRule="auto"/>
              <w:jc w:val="both"/>
            </w:pPr>
            <w:r>
              <w:t>1</w:t>
            </w:r>
          </w:p>
        </w:tc>
      </w:tr>
      <w:tr w:rsidR="001427B6" w14:paraId="2E097F9B" w14:textId="77777777" w:rsidTr="00A94C01">
        <w:trPr>
          <w:trHeight w:val="414"/>
          <w:jc w:val="center"/>
        </w:trPr>
        <w:tc>
          <w:tcPr>
            <w:tcW w:w="1134" w:type="dxa"/>
            <w:shd w:val="clear" w:color="auto" w:fill="auto"/>
            <w:tcMar>
              <w:top w:w="0" w:type="dxa"/>
              <w:left w:w="45" w:type="dxa"/>
              <w:bottom w:w="0" w:type="dxa"/>
              <w:right w:w="45" w:type="dxa"/>
            </w:tcMar>
            <w:vAlign w:val="center"/>
          </w:tcPr>
          <w:p w14:paraId="4DFDABC2" w14:textId="77777777" w:rsidR="00BB13D5" w:rsidRDefault="00BB13D5">
            <w:pPr>
              <w:spacing w:after="0" w:line="240" w:lineRule="auto"/>
              <w:jc w:val="both"/>
            </w:pPr>
            <w:r>
              <w:t>I.65 D3</w:t>
            </w:r>
          </w:p>
        </w:tc>
        <w:tc>
          <w:tcPr>
            <w:tcW w:w="1134" w:type="dxa"/>
            <w:vAlign w:val="center"/>
          </w:tcPr>
          <w:p w14:paraId="17B3028D" w14:textId="77777777" w:rsidR="00BB13D5" w:rsidRDefault="00BB13D5">
            <w:pPr>
              <w:spacing w:after="0" w:line="240" w:lineRule="auto"/>
              <w:jc w:val="both"/>
            </w:pPr>
            <w:r>
              <w:t>4099</w:t>
            </w:r>
          </w:p>
        </w:tc>
        <w:tc>
          <w:tcPr>
            <w:tcW w:w="992" w:type="dxa"/>
            <w:vAlign w:val="center"/>
          </w:tcPr>
          <w:p w14:paraId="4975A33A" w14:textId="77777777" w:rsidR="00BB13D5" w:rsidRDefault="00BB13D5">
            <w:pPr>
              <w:spacing w:after="0" w:line="240" w:lineRule="auto"/>
              <w:jc w:val="both"/>
            </w:pPr>
            <w:r>
              <w:t>F011</w:t>
            </w:r>
          </w:p>
        </w:tc>
        <w:tc>
          <w:tcPr>
            <w:tcW w:w="709" w:type="dxa"/>
            <w:shd w:val="clear" w:color="auto" w:fill="auto"/>
            <w:tcMar>
              <w:top w:w="0" w:type="dxa"/>
              <w:left w:w="45" w:type="dxa"/>
              <w:bottom w:w="0" w:type="dxa"/>
              <w:right w:w="45" w:type="dxa"/>
            </w:tcMar>
            <w:vAlign w:val="center"/>
          </w:tcPr>
          <w:p w14:paraId="4103D744" w14:textId="77777777" w:rsidR="00BB13D5" w:rsidRDefault="00BB13D5">
            <w:pPr>
              <w:spacing w:after="0" w:line="240" w:lineRule="auto"/>
              <w:jc w:val="both"/>
            </w:pPr>
            <w:r>
              <w:t>0.06</w:t>
            </w:r>
          </w:p>
        </w:tc>
        <w:tc>
          <w:tcPr>
            <w:tcW w:w="709" w:type="dxa"/>
            <w:shd w:val="clear" w:color="auto" w:fill="auto"/>
            <w:tcMar>
              <w:top w:w="0" w:type="dxa"/>
              <w:left w:w="45" w:type="dxa"/>
              <w:bottom w:w="0" w:type="dxa"/>
              <w:right w:w="45" w:type="dxa"/>
            </w:tcMar>
            <w:vAlign w:val="center"/>
          </w:tcPr>
          <w:p w14:paraId="4B661475" w14:textId="77777777" w:rsidR="00BB13D5" w:rsidRDefault="00BB13D5">
            <w:pPr>
              <w:spacing w:after="0" w:line="240" w:lineRule="auto"/>
              <w:jc w:val="both"/>
            </w:pPr>
            <w:r>
              <w:t>0.05</w:t>
            </w:r>
          </w:p>
        </w:tc>
        <w:tc>
          <w:tcPr>
            <w:tcW w:w="708" w:type="dxa"/>
            <w:shd w:val="clear" w:color="auto" w:fill="auto"/>
            <w:tcMar>
              <w:top w:w="0" w:type="dxa"/>
              <w:left w:w="45" w:type="dxa"/>
              <w:bottom w:w="0" w:type="dxa"/>
              <w:right w:w="45" w:type="dxa"/>
            </w:tcMar>
            <w:vAlign w:val="center"/>
          </w:tcPr>
          <w:p w14:paraId="262BB4A8" w14:textId="77777777" w:rsidR="00BB13D5" w:rsidRDefault="00BB13D5">
            <w:pPr>
              <w:spacing w:after="0" w:line="240" w:lineRule="auto"/>
              <w:jc w:val="both"/>
            </w:pPr>
            <w:r>
              <w:t>0.03</w:t>
            </w:r>
          </w:p>
        </w:tc>
        <w:tc>
          <w:tcPr>
            <w:tcW w:w="851" w:type="dxa"/>
            <w:shd w:val="clear" w:color="auto" w:fill="auto"/>
            <w:tcMar>
              <w:top w:w="0" w:type="dxa"/>
              <w:left w:w="45" w:type="dxa"/>
              <w:bottom w:w="0" w:type="dxa"/>
              <w:right w:w="45" w:type="dxa"/>
            </w:tcMar>
            <w:vAlign w:val="center"/>
          </w:tcPr>
          <w:p w14:paraId="75BE56F0" w14:textId="77777777" w:rsidR="00BB13D5" w:rsidRDefault="00BB13D5">
            <w:pPr>
              <w:spacing w:after="0" w:line="240" w:lineRule="auto"/>
              <w:jc w:val="both"/>
            </w:pPr>
            <w:r>
              <w:t>0.01</w:t>
            </w:r>
          </w:p>
        </w:tc>
        <w:tc>
          <w:tcPr>
            <w:tcW w:w="709" w:type="dxa"/>
            <w:shd w:val="clear" w:color="auto" w:fill="auto"/>
            <w:tcMar>
              <w:top w:w="0" w:type="dxa"/>
              <w:left w:w="45" w:type="dxa"/>
              <w:bottom w:w="0" w:type="dxa"/>
              <w:right w:w="45" w:type="dxa"/>
            </w:tcMar>
            <w:vAlign w:val="center"/>
          </w:tcPr>
          <w:p w14:paraId="221A2116" w14:textId="77777777" w:rsidR="00BB13D5" w:rsidRDefault="00BB13D5">
            <w:pPr>
              <w:spacing w:after="0" w:line="240" w:lineRule="auto"/>
              <w:jc w:val="both"/>
            </w:pPr>
            <w:r>
              <w:t>1.22</w:t>
            </w:r>
          </w:p>
        </w:tc>
        <w:tc>
          <w:tcPr>
            <w:tcW w:w="850" w:type="dxa"/>
            <w:shd w:val="clear" w:color="auto" w:fill="auto"/>
            <w:tcMar>
              <w:top w:w="0" w:type="dxa"/>
              <w:left w:w="45" w:type="dxa"/>
              <w:bottom w:w="0" w:type="dxa"/>
              <w:right w:w="45" w:type="dxa"/>
            </w:tcMar>
            <w:vAlign w:val="center"/>
          </w:tcPr>
          <w:p w14:paraId="5F74120C" w14:textId="77777777" w:rsidR="00BB13D5" w:rsidRDefault="00BB13D5">
            <w:pPr>
              <w:spacing w:after="0" w:line="240" w:lineRule="auto"/>
              <w:jc w:val="both"/>
              <w:rPr>
                <w:color w:val="000000"/>
              </w:rPr>
            </w:pPr>
            <w:r>
              <w:rPr>
                <w:color w:val="000000"/>
              </w:rPr>
              <w:t>96.91</w:t>
            </w:r>
          </w:p>
        </w:tc>
        <w:tc>
          <w:tcPr>
            <w:tcW w:w="1266" w:type="dxa"/>
            <w:vAlign w:val="center"/>
          </w:tcPr>
          <w:p w14:paraId="30016F4D" w14:textId="766F6850" w:rsidR="00BB13D5" w:rsidRDefault="00FA6CBD" w:rsidP="00A94C01">
            <w:pPr>
              <w:spacing w:after="0" w:line="240" w:lineRule="auto"/>
            </w:pPr>
            <w:r>
              <w:t>medium</w:t>
            </w:r>
          </w:p>
        </w:tc>
        <w:tc>
          <w:tcPr>
            <w:tcW w:w="735" w:type="dxa"/>
            <w:shd w:val="clear" w:color="auto" w:fill="auto"/>
            <w:tcMar>
              <w:top w:w="0" w:type="dxa"/>
              <w:left w:w="45" w:type="dxa"/>
              <w:bottom w:w="0" w:type="dxa"/>
              <w:right w:w="45" w:type="dxa"/>
            </w:tcMar>
            <w:vAlign w:val="center"/>
          </w:tcPr>
          <w:p w14:paraId="02E53406" w14:textId="45282432" w:rsidR="00BB13D5" w:rsidRDefault="00BB13D5">
            <w:pPr>
              <w:spacing w:after="0" w:line="240" w:lineRule="auto"/>
              <w:jc w:val="both"/>
            </w:pPr>
            <w:r>
              <w:t>3</w:t>
            </w:r>
          </w:p>
        </w:tc>
      </w:tr>
      <w:tr w:rsidR="001427B6" w14:paraId="04863D1D" w14:textId="77777777" w:rsidTr="00A94C01">
        <w:trPr>
          <w:trHeight w:val="414"/>
          <w:jc w:val="center"/>
        </w:trPr>
        <w:tc>
          <w:tcPr>
            <w:tcW w:w="1134" w:type="dxa"/>
            <w:shd w:val="clear" w:color="auto" w:fill="auto"/>
            <w:tcMar>
              <w:top w:w="0" w:type="dxa"/>
              <w:left w:w="45" w:type="dxa"/>
              <w:bottom w:w="0" w:type="dxa"/>
              <w:right w:w="45" w:type="dxa"/>
            </w:tcMar>
            <w:vAlign w:val="center"/>
          </w:tcPr>
          <w:p w14:paraId="3D712458" w14:textId="77777777" w:rsidR="00BB13D5" w:rsidRDefault="00BB13D5">
            <w:pPr>
              <w:spacing w:after="0" w:line="240" w:lineRule="auto"/>
              <w:jc w:val="both"/>
            </w:pPr>
            <w:r>
              <w:rPr>
                <w:color w:val="000000"/>
              </w:rPr>
              <w:t>I.243 E1</w:t>
            </w:r>
          </w:p>
        </w:tc>
        <w:tc>
          <w:tcPr>
            <w:tcW w:w="1134" w:type="dxa"/>
            <w:vAlign w:val="center"/>
          </w:tcPr>
          <w:p w14:paraId="388C15F1" w14:textId="77777777" w:rsidR="00BB13D5" w:rsidRDefault="00BB13D5">
            <w:pPr>
              <w:spacing w:after="0" w:line="240" w:lineRule="auto"/>
              <w:jc w:val="both"/>
            </w:pPr>
            <w:r>
              <w:t>4100</w:t>
            </w:r>
          </w:p>
        </w:tc>
        <w:tc>
          <w:tcPr>
            <w:tcW w:w="992" w:type="dxa"/>
            <w:vAlign w:val="center"/>
          </w:tcPr>
          <w:p w14:paraId="71328D73" w14:textId="77777777" w:rsidR="00BB13D5" w:rsidRDefault="00BB13D5">
            <w:pPr>
              <w:spacing w:after="0" w:line="240" w:lineRule="auto"/>
              <w:jc w:val="both"/>
            </w:pPr>
            <w:r>
              <w:t>F012</w:t>
            </w:r>
          </w:p>
        </w:tc>
        <w:tc>
          <w:tcPr>
            <w:tcW w:w="709" w:type="dxa"/>
            <w:shd w:val="clear" w:color="auto" w:fill="auto"/>
            <w:tcMar>
              <w:top w:w="0" w:type="dxa"/>
              <w:left w:w="45" w:type="dxa"/>
              <w:bottom w:w="0" w:type="dxa"/>
              <w:right w:w="45" w:type="dxa"/>
            </w:tcMar>
            <w:vAlign w:val="center"/>
          </w:tcPr>
          <w:p w14:paraId="3B6958E2" w14:textId="77777777" w:rsidR="00BB13D5" w:rsidRDefault="00BB13D5">
            <w:pPr>
              <w:spacing w:after="0" w:line="240" w:lineRule="auto"/>
              <w:jc w:val="both"/>
            </w:pPr>
            <w:r>
              <w:t>0.04</w:t>
            </w:r>
          </w:p>
        </w:tc>
        <w:tc>
          <w:tcPr>
            <w:tcW w:w="709" w:type="dxa"/>
            <w:shd w:val="clear" w:color="auto" w:fill="auto"/>
            <w:tcMar>
              <w:top w:w="0" w:type="dxa"/>
              <w:left w:w="45" w:type="dxa"/>
              <w:bottom w:w="0" w:type="dxa"/>
              <w:right w:w="45" w:type="dxa"/>
            </w:tcMar>
            <w:vAlign w:val="center"/>
          </w:tcPr>
          <w:p w14:paraId="5383A35A" w14:textId="77777777" w:rsidR="00BB13D5" w:rsidRDefault="00BB13D5">
            <w:pPr>
              <w:spacing w:after="0" w:line="240" w:lineRule="auto"/>
              <w:jc w:val="both"/>
            </w:pPr>
            <w:r>
              <w:t>0.04</w:t>
            </w:r>
          </w:p>
        </w:tc>
        <w:tc>
          <w:tcPr>
            <w:tcW w:w="708" w:type="dxa"/>
            <w:shd w:val="clear" w:color="auto" w:fill="auto"/>
            <w:tcMar>
              <w:top w:w="0" w:type="dxa"/>
              <w:left w:w="45" w:type="dxa"/>
              <w:bottom w:w="0" w:type="dxa"/>
              <w:right w:w="45" w:type="dxa"/>
            </w:tcMar>
            <w:vAlign w:val="center"/>
          </w:tcPr>
          <w:p w14:paraId="7C1E97F2" w14:textId="77777777" w:rsidR="00BB13D5" w:rsidRDefault="00BB13D5">
            <w:pPr>
              <w:spacing w:after="0" w:line="240" w:lineRule="auto"/>
              <w:jc w:val="both"/>
            </w:pPr>
            <w:r>
              <w:t>0.02</w:t>
            </w:r>
          </w:p>
        </w:tc>
        <w:tc>
          <w:tcPr>
            <w:tcW w:w="851" w:type="dxa"/>
            <w:shd w:val="clear" w:color="auto" w:fill="auto"/>
            <w:tcMar>
              <w:top w:w="0" w:type="dxa"/>
              <w:left w:w="45" w:type="dxa"/>
              <w:bottom w:w="0" w:type="dxa"/>
              <w:right w:w="45" w:type="dxa"/>
            </w:tcMar>
            <w:vAlign w:val="center"/>
          </w:tcPr>
          <w:p w14:paraId="3CB82077" w14:textId="77777777" w:rsidR="00BB13D5" w:rsidRDefault="00BB13D5">
            <w:pPr>
              <w:spacing w:after="0" w:line="240" w:lineRule="auto"/>
              <w:jc w:val="both"/>
            </w:pPr>
            <w:r>
              <w:t>0.01</w:t>
            </w:r>
          </w:p>
        </w:tc>
        <w:tc>
          <w:tcPr>
            <w:tcW w:w="709" w:type="dxa"/>
            <w:shd w:val="clear" w:color="auto" w:fill="auto"/>
            <w:tcMar>
              <w:top w:w="0" w:type="dxa"/>
              <w:left w:w="45" w:type="dxa"/>
              <w:bottom w:w="0" w:type="dxa"/>
              <w:right w:w="45" w:type="dxa"/>
            </w:tcMar>
            <w:vAlign w:val="center"/>
          </w:tcPr>
          <w:p w14:paraId="7EC25150" w14:textId="77777777" w:rsidR="00BB13D5" w:rsidRDefault="00BB13D5">
            <w:pPr>
              <w:spacing w:after="0" w:line="240" w:lineRule="auto"/>
              <w:jc w:val="both"/>
            </w:pPr>
            <w:r>
              <w:t>1.14</w:t>
            </w:r>
          </w:p>
        </w:tc>
        <w:tc>
          <w:tcPr>
            <w:tcW w:w="850" w:type="dxa"/>
            <w:shd w:val="clear" w:color="auto" w:fill="auto"/>
            <w:tcMar>
              <w:top w:w="0" w:type="dxa"/>
              <w:left w:w="45" w:type="dxa"/>
              <w:bottom w:w="0" w:type="dxa"/>
              <w:right w:w="45" w:type="dxa"/>
            </w:tcMar>
            <w:vAlign w:val="center"/>
          </w:tcPr>
          <w:p w14:paraId="7FB67354" w14:textId="77777777" w:rsidR="00BB13D5" w:rsidRDefault="00BB13D5">
            <w:pPr>
              <w:spacing w:after="0" w:line="240" w:lineRule="auto"/>
              <w:jc w:val="both"/>
              <w:rPr>
                <w:color w:val="000000"/>
              </w:rPr>
            </w:pPr>
            <w:r>
              <w:rPr>
                <w:color w:val="000000"/>
              </w:rPr>
              <w:t>95.05</w:t>
            </w:r>
          </w:p>
        </w:tc>
        <w:tc>
          <w:tcPr>
            <w:tcW w:w="1266" w:type="dxa"/>
            <w:vAlign w:val="center"/>
          </w:tcPr>
          <w:p w14:paraId="218849DA" w14:textId="5AE43E7F" w:rsidR="00BB13D5" w:rsidRDefault="00FA6CBD" w:rsidP="00A94C01">
            <w:pPr>
              <w:spacing w:after="0" w:line="240" w:lineRule="auto"/>
            </w:pPr>
            <w:r>
              <w:t>medium</w:t>
            </w:r>
          </w:p>
        </w:tc>
        <w:tc>
          <w:tcPr>
            <w:tcW w:w="735" w:type="dxa"/>
            <w:shd w:val="clear" w:color="auto" w:fill="auto"/>
            <w:tcMar>
              <w:top w:w="0" w:type="dxa"/>
              <w:left w:w="45" w:type="dxa"/>
              <w:bottom w:w="0" w:type="dxa"/>
              <w:right w:w="45" w:type="dxa"/>
            </w:tcMar>
            <w:vAlign w:val="center"/>
          </w:tcPr>
          <w:p w14:paraId="157354BB" w14:textId="4217AE58" w:rsidR="00BB13D5" w:rsidRDefault="00BB13D5">
            <w:pPr>
              <w:spacing w:after="0" w:line="240" w:lineRule="auto"/>
              <w:jc w:val="both"/>
            </w:pPr>
            <w:r>
              <w:t>1</w:t>
            </w:r>
          </w:p>
        </w:tc>
      </w:tr>
      <w:tr w:rsidR="001427B6" w14:paraId="4E3898F6" w14:textId="77777777" w:rsidTr="00A94C01">
        <w:trPr>
          <w:trHeight w:val="414"/>
          <w:jc w:val="center"/>
        </w:trPr>
        <w:tc>
          <w:tcPr>
            <w:tcW w:w="1134" w:type="dxa"/>
            <w:shd w:val="clear" w:color="auto" w:fill="auto"/>
            <w:tcMar>
              <w:top w:w="0" w:type="dxa"/>
              <w:left w:w="45" w:type="dxa"/>
              <w:bottom w:w="0" w:type="dxa"/>
              <w:right w:w="45" w:type="dxa"/>
            </w:tcMar>
            <w:vAlign w:val="center"/>
          </w:tcPr>
          <w:p w14:paraId="2CE33756" w14:textId="77777777" w:rsidR="00BB13D5" w:rsidRDefault="00BB13D5">
            <w:pPr>
              <w:spacing w:after="0" w:line="240" w:lineRule="auto"/>
              <w:jc w:val="both"/>
            </w:pPr>
            <w:r>
              <w:t>I.243 E2</w:t>
            </w:r>
          </w:p>
        </w:tc>
        <w:tc>
          <w:tcPr>
            <w:tcW w:w="1134" w:type="dxa"/>
            <w:vAlign w:val="center"/>
          </w:tcPr>
          <w:p w14:paraId="23CEA1C1" w14:textId="77777777" w:rsidR="00BB13D5" w:rsidRDefault="00BB13D5">
            <w:pPr>
              <w:spacing w:after="0" w:line="240" w:lineRule="auto"/>
              <w:jc w:val="both"/>
            </w:pPr>
            <w:r>
              <w:t>4101</w:t>
            </w:r>
          </w:p>
        </w:tc>
        <w:tc>
          <w:tcPr>
            <w:tcW w:w="992" w:type="dxa"/>
            <w:vAlign w:val="center"/>
          </w:tcPr>
          <w:p w14:paraId="492035D7" w14:textId="77777777" w:rsidR="00BB13D5" w:rsidRDefault="00BB13D5">
            <w:pPr>
              <w:spacing w:after="0" w:line="240" w:lineRule="auto"/>
              <w:jc w:val="both"/>
            </w:pPr>
            <w:r>
              <w:t>F013</w:t>
            </w:r>
          </w:p>
        </w:tc>
        <w:tc>
          <w:tcPr>
            <w:tcW w:w="709" w:type="dxa"/>
            <w:shd w:val="clear" w:color="auto" w:fill="auto"/>
            <w:tcMar>
              <w:top w:w="0" w:type="dxa"/>
              <w:left w:w="45" w:type="dxa"/>
              <w:bottom w:w="0" w:type="dxa"/>
              <w:right w:w="45" w:type="dxa"/>
            </w:tcMar>
            <w:vAlign w:val="center"/>
          </w:tcPr>
          <w:p w14:paraId="73BE52F1" w14:textId="77777777" w:rsidR="00BB13D5" w:rsidRDefault="00BB13D5">
            <w:pPr>
              <w:spacing w:after="0" w:line="240" w:lineRule="auto"/>
              <w:jc w:val="both"/>
            </w:pPr>
            <w:r>
              <w:t>0.03</w:t>
            </w:r>
          </w:p>
        </w:tc>
        <w:tc>
          <w:tcPr>
            <w:tcW w:w="709" w:type="dxa"/>
            <w:shd w:val="clear" w:color="auto" w:fill="auto"/>
            <w:tcMar>
              <w:top w:w="0" w:type="dxa"/>
              <w:left w:w="45" w:type="dxa"/>
              <w:bottom w:w="0" w:type="dxa"/>
              <w:right w:w="45" w:type="dxa"/>
            </w:tcMar>
            <w:vAlign w:val="center"/>
          </w:tcPr>
          <w:p w14:paraId="6780DF95" w14:textId="77777777" w:rsidR="00BB13D5" w:rsidRDefault="00BB13D5">
            <w:pPr>
              <w:spacing w:after="0" w:line="240" w:lineRule="auto"/>
              <w:jc w:val="both"/>
            </w:pPr>
            <w:r>
              <w:t>0.03</w:t>
            </w:r>
          </w:p>
        </w:tc>
        <w:tc>
          <w:tcPr>
            <w:tcW w:w="708" w:type="dxa"/>
            <w:shd w:val="clear" w:color="auto" w:fill="auto"/>
            <w:tcMar>
              <w:top w:w="0" w:type="dxa"/>
              <w:left w:w="45" w:type="dxa"/>
              <w:bottom w:w="0" w:type="dxa"/>
              <w:right w:w="45" w:type="dxa"/>
            </w:tcMar>
            <w:vAlign w:val="center"/>
          </w:tcPr>
          <w:p w14:paraId="560E5708" w14:textId="77777777" w:rsidR="00BB13D5" w:rsidRDefault="00BB13D5">
            <w:pPr>
              <w:spacing w:after="0" w:line="240" w:lineRule="auto"/>
              <w:jc w:val="both"/>
            </w:pPr>
            <w:r>
              <w:t>0.02</w:t>
            </w:r>
          </w:p>
        </w:tc>
        <w:tc>
          <w:tcPr>
            <w:tcW w:w="851" w:type="dxa"/>
            <w:shd w:val="clear" w:color="auto" w:fill="auto"/>
            <w:tcMar>
              <w:top w:w="0" w:type="dxa"/>
              <w:left w:w="45" w:type="dxa"/>
              <w:bottom w:w="0" w:type="dxa"/>
              <w:right w:w="45" w:type="dxa"/>
            </w:tcMar>
            <w:vAlign w:val="center"/>
          </w:tcPr>
          <w:p w14:paraId="7F2DAA11" w14:textId="77777777" w:rsidR="00BB13D5" w:rsidRDefault="00BB13D5">
            <w:pPr>
              <w:spacing w:after="0" w:line="240" w:lineRule="auto"/>
              <w:jc w:val="both"/>
            </w:pPr>
            <w:r>
              <w:t>0.01</w:t>
            </w:r>
          </w:p>
        </w:tc>
        <w:tc>
          <w:tcPr>
            <w:tcW w:w="709" w:type="dxa"/>
            <w:shd w:val="clear" w:color="auto" w:fill="auto"/>
            <w:tcMar>
              <w:top w:w="0" w:type="dxa"/>
              <w:left w:w="45" w:type="dxa"/>
              <w:bottom w:w="0" w:type="dxa"/>
              <w:right w:w="45" w:type="dxa"/>
            </w:tcMar>
            <w:vAlign w:val="center"/>
          </w:tcPr>
          <w:p w14:paraId="15E2380D" w14:textId="77777777" w:rsidR="00BB13D5" w:rsidRDefault="00BB13D5">
            <w:pPr>
              <w:spacing w:after="0" w:line="240" w:lineRule="auto"/>
              <w:jc w:val="both"/>
            </w:pPr>
            <w:r>
              <w:t>1.12</w:t>
            </w:r>
          </w:p>
        </w:tc>
        <w:tc>
          <w:tcPr>
            <w:tcW w:w="850" w:type="dxa"/>
            <w:shd w:val="clear" w:color="auto" w:fill="auto"/>
            <w:tcMar>
              <w:top w:w="0" w:type="dxa"/>
              <w:left w:w="45" w:type="dxa"/>
              <w:bottom w:w="0" w:type="dxa"/>
              <w:right w:w="45" w:type="dxa"/>
            </w:tcMar>
            <w:vAlign w:val="center"/>
          </w:tcPr>
          <w:p w14:paraId="228D1787" w14:textId="77777777" w:rsidR="00BB13D5" w:rsidRDefault="00BB13D5">
            <w:pPr>
              <w:spacing w:after="0" w:line="240" w:lineRule="auto"/>
              <w:jc w:val="both"/>
              <w:rPr>
                <w:color w:val="000000"/>
              </w:rPr>
            </w:pPr>
            <w:r>
              <w:rPr>
                <w:color w:val="000000"/>
              </w:rPr>
              <w:t>95.05</w:t>
            </w:r>
          </w:p>
        </w:tc>
        <w:tc>
          <w:tcPr>
            <w:tcW w:w="1266" w:type="dxa"/>
            <w:vAlign w:val="center"/>
          </w:tcPr>
          <w:p w14:paraId="2036E6C1" w14:textId="1B8BBEDD" w:rsidR="00BB13D5" w:rsidRDefault="00FA6CBD" w:rsidP="00A94C01">
            <w:pPr>
              <w:spacing w:after="0" w:line="240" w:lineRule="auto"/>
            </w:pPr>
            <w:r>
              <w:t>medium</w:t>
            </w:r>
          </w:p>
        </w:tc>
        <w:tc>
          <w:tcPr>
            <w:tcW w:w="735" w:type="dxa"/>
            <w:shd w:val="clear" w:color="auto" w:fill="auto"/>
            <w:tcMar>
              <w:top w:w="0" w:type="dxa"/>
              <w:left w:w="45" w:type="dxa"/>
              <w:bottom w:w="0" w:type="dxa"/>
              <w:right w:w="45" w:type="dxa"/>
            </w:tcMar>
            <w:vAlign w:val="center"/>
          </w:tcPr>
          <w:p w14:paraId="19CC507D" w14:textId="0485E88C" w:rsidR="00BB13D5" w:rsidRDefault="00BB13D5">
            <w:pPr>
              <w:spacing w:after="0" w:line="240" w:lineRule="auto"/>
              <w:jc w:val="both"/>
            </w:pPr>
            <w:r>
              <w:t>1</w:t>
            </w:r>
          </w:p>
        </w:tc>
      </w:tr>
      <w:tr w:rsidR="001427B6" w14:paraId="4A36C7A9" w14:textId="77777777" w:rsidTr="00A94C01">
        <w:trPr>
          <w:trHeight w:val="414"/>
          <w:jc w:val="center"/>
        </w:trPr>
        <w:tc>
          <w:tcPr>
            <w:tcW w:w="1134" w:type="dxa"/>
            <w:shd w:val="clear" w:color="auto" w:fill="auto"/>
            <w:tcMar>
              <w:top w:w="0" w:type="dxa"/>
              <w:left w:w="45" w:type="dxa"/>
              <w:bottom w:w="0" w:type="dxa"/>
              <w:right w:w="45" w:type="dxa"/>
            </w:tcMar>
            <w:vAlign w:val="center"/>
          </w:tcPr>
          <w:p w14:paraId="6C50EF21" w14:textId="77777777" w:rsidR="00BB13D5" w:rsidRDefault="00BB13D5">
            <w:pPr>
              <w:spacing w:after="0" w:line="240" w:lineRule="auto"/>
              <w:jc w:val="both"/>
            </w:pPr>
            <w:r>
              <w:rPr>
                <w:color w:val="000000"/>
              </w:rPr>
              <w:t>I.244 F1</w:t>
            </w:r>
          </w:p>
        </w:tc>
        <w:tc>
          <w:tcPr>
            <w:tcW w:w="1134" w:type="dxa"/>
            <w:vAlign w:val="center"/>
          </w:tcPr>
          <w:p w14:paraId="77F2B60D" w14:textId="77777777" w:rsidR="00BB13D5" w:rsidRDefault="00BB13D5">
            <w:pPr>
              <w:spacing w:after="0" w:line="240" w:lineRule="auto"/>
              <w:jc w:val="both"/>
            </w:pPr>
            <w:r>
              <w:t>4102</w:t>
            </w:r>
          </w:p>
        </w:tc>
        <w:tc>
          <w:tcPr>
            <w:tcW w:w="992" w:type="dxa"/>
            <w:vAlign w:val="center"/>
          </w:tcPr>
          <w:p w14:paraId="353F14AC" w14:textId="77777777" w:rsidR="00BB13D5" w:rsidRDefault="00BB13D5">
            <w:pPr>
              <w:spacing w:after="0" w:line="240" w:lineRule="auto"/>
              <w:jc w:val="both"/>
            </w:pPr>
            <w:r>
              <w:t>F014</w:t>
            </w:r>
          </w:p>
        </w:tc>
        <w:tc>
          <w:tcPr>
            <w:tcW w:w="709" w:type="dxa"/>
            <w:shd w:val="clear" w:color="auto" w:fill="auto"/>
            <w:tcMar>
              <w:top w:w="0" w:type="dxa"/>
              <w:left w:w="45" w:type="dxa"/>
              <w:bottom w:w="0" w:type="dxa"/>
              <w:right w:w="45" w:type="dxa"/>
            </w:tcMar>
            <w:vAlign w:val="center"/>
          </w:tcPr>
          <w:p w14:paraId="5008DF61" w14:textId="77777777" w:rsidR="00BB13D5" w:rsidRDefault="00BB13D5">
            <w:pPr>
              <w:spacing w:after="0" w:line="240" w:lineRule="auto"/>
              <w:jc w:val="both"/>
            </w:pPr>
            <w:r>
              <w:t>0.04</w:t>
            </w:r>
          </w:p>
        </w:tc>
        <w:tc>
          <w:tcPr>
            <w:tcW w:w="709" w:type="dxa"/>
            <w:shd w:val="clear" w:color="auto" w:fill="auto"/>
            <w:tcMar>
              <w:top w:w="0" w:type="dxa"/>
              <w:left w:w="45" w:type="dxa"/>
              <w:bottom w:w="0" w:type="dxa"/>
              <w:right w:w="45" w:type="dxa"/>
            </w:tcMar>
            <w:vAlign w:val="center"/>
          </w:tcPr>
          <w:p w14:paraId="7F6E5E5B" w14:textId="77777777" w:rsidR="00BB13D5" w:rsidRDefault="00BB13D5">
            <w:pPr>
              <w:spacing w:after="0" w:line="240" w:lineRule="auto"/>
              <w:jc w:val="both"/>
            </w:pPr>
            <w:r>
              <w:t>0.03</w:t>
            </w:r>
          </w:p>
        </w:tc>
        <w:tc>
          <w:tcPr>
            <w:tcW w:w="708" w:type="dxa"/>
            <w:shd w:val="clear" w:color="auto" w:fill="auto"/>
            <w:tcMar>
              <w:top w:w="0" w:type="dxa"/>
              <w:left w:w="45" w:type="dxa"/>
              <w:bottom w:w="0" w:type="dxa"/>
              <w:right w:w="45" w:type="dxa"/>
            </w:tcMar>
            <w:vAlign w:val="center"/>
          </w:tcPr>
          <w:p w14:paraId="4826CC42" w14:textId="77777777" w:rsidR="00BB13D5" w:rsidRDefault="00BB13D5">
            <w:pPr>
              <w:spacing w:after="0" w:line="240" w:lineRule="auto"/>
              <w:jc w:val="both"/>
            </w:pPr>
            <w:r>
              <w:t>0.03</w:t>
            </w:r>
          </w:p>
        </w:tc>
        <w:tc>
          <w:tcPr>
            <w:tcW w:w="851" w:type="dxa"/>
            <w:shd w:val="clear" w:color="auto" w:fill="auto"/>
            <w:tcMar>
              <w:top w:w="0" w:type="dxa"/>
              <w:left w:w="45" w:type="dxa"/>
              <w:bottom w:w="0" w:type="dxa"/>
              <w:right w:w="45" w:type="dxa"/>
            </w:tcMar>
            <w:vAlign w:val="center"/>
          </w:tcPr>
          <w:p w14:paraId="1376DBEB" w14:textId="77777777" w:rsidR="00BB13D5" w:rsidRDefault="00BB13D5">
            <w:pPr>
              <w:spacing w:after="0" w:line="240" w:lineRule="auto"/>
              <w:jc w:val="both"/>
            </w:pPr>
            <w:r>
              <w:t>0.03</w:t>
            </w:r>
          </w:p>
        </w:tc>
        <w:tc>
          <w:tcPr>
            <w:tcW w:w="709" w:type="dxa"/>
            <w:shd w:val="clear" w:color="auto" w:fill="auto"/>
            <w:tcMar>
              <w:top w:w="0" w:type="dxa"/>
              <w:left w:w="45" w:type="dxa"/>
              <w:bottom w:w="0" w:type="dxa"/>
              <w:right w:w="45" w:type="dxa"/>
            </w:tcMar>
            <w:vAlign w:val="center"/>
          </w:tcPr>
          <w:p w14:paraId="51DF74FA" w14:textId="77777777" w:rsidR="00BB13D5" w:rsidRDefault="00BB13D5">
            <w:pPr>
              <w:spacing w:after="0" w:line="240" w:lineRule="auto"/>
              <w:jc w:val="both"/>
            </w:pPr>
            <w:r>
              <w:t>1.23</w:t>
            </w:r>
          </w:p>
        </w:tc>
        <w:tc>
          <w:tcPr>
            <w:tcW w:w="850" w:type="dxa"/>
            <w:shd w:val="clear" w:color="auto" w:fill="auto"/>
            <w:tcMar>
              <w:top w:w="0" w:type="dxa"/>
              <w:left w:w="45" w:type="dxa"/>
              <w:bottom w:w="0" w:type="dxa"/>
              <w:right w:w="45" w:type="dxa"/>
            </w:tcMar>
            <w:vAlign w:val="center"/>
          </w:tcPr>
          <w:p w14:paraId="049773EA" w14:textId="77777777" w:rsidR="00BB13D5" w:rsidRDefault="00BB13D5">
            <w:pPr>
              <w:spacing w:after="0" w:line="240" w:lineRule="auto"/>
              <w:jc w:val="both"/>
              <w:rPr>
                <w:color w:val="000000"/>
              </w:rPr>
            </w:pPr>
            <w:r>
              <w:rPr>
                <w:color w:val="000000"/>
              </w:rPr>
              <w:t>152.82</w:t>
            </w:r>
          </w:p>
        </w:tc>
        <w:tc>
          <w:tcPr>
            <w:tcW w:w="1266" w:type="dxa"/>
            <w:vAlign w:val="center"/>
          </w:tcPr>
          <w:p w14:paraId="13CD6B24" w14:textId="0579A119" w:rsidR="00BB13D5" w:rsidRDefault="00FA6CBD" w:rsidP="00A94C01">
            <w:pPr>
              <w:spacing w:after="0" w:line="240" w:lineRule="auto"/>
            </w:pPr>
            <w:r>
              <w:t>medium</w:t>
            </w:r>
          </w:p>
        </w:tc>
        <w:tc>
          <w:tcPr>
            <w:tcW w:w="735" w:type="dxa"/>
            <w:shd w:val="clear" w:color="auto" w:fill="auto"/>
            <w:tcMar>
              <w:top w:w="0" w:type="dxa"/>
              <w:left w:w="45" w:type="dxa"/>
              <w:bottom w:w="0" w:type="dxa"/>
              <w:right w:w="45" w:type="dxa"/>
            </w:tcMar>
            <w:vAlign w:val="center"/>
          </w:tcPr>
          <w:p w14:paraId="41468A5C" w14:textId="753F2DD0" w:rsidR="00BB13D5" w:rsidRDefault="00BB13D5">
            <w:pPr>
              <w:spacing w:after="0" w:line="240" w:lineRule="auto"/>
              <w:jc w:val="both"/>
            </w:pPr>
            <w:r>
              <w:t>1</w:t>
            </w:r>
          </w:p>
        </w:tc>
      </w:tr>
      <w:tr w:rsidR="001427B6" w14:paraId="5A9E208E" w14:textId="77777777" w:rsidTr="00A94C01">
        <w:trPr>
          <w:trHeight w:val="414"/>
          <w:jc w:val="center"/>
        </w:trPr>
        <w:tc>
          <w:tcPr>
            <w:tcW w:w="1134" w:type="dxa"/>
            <w:shd w:val="clear" w:color="auto" w:fill="auto"/>
            <w:tcMar>
              <w:top w:w="0" w:type="dxa"/>
              <w:left w:w="45" w:type="dxa"/>
              <w:bottom w:w="0" w:type="dxa"/>
              <w:right w:w="45" w:type="dxa"/>
            </w:tcMar>
            <w:vAlign w:val="center"/>
          </w:tcPr>
          <w:p w14:paraId="329668E0" w14:textId="77777777" w:rsidR="00BB13D5" w:rsidRDefault="00BB13D5">
            <w:pPr>
              <w:spacing w:after="0" w:line="240" w:lineRule="auto"/>
              <w:jc w:val="both"/>
            </w:pPr>
            <w:r>
              <w:t>I.244 F2</w:t>
            </w:r>
          </w:p>
        </w:tc>
        <w:tc>
          <w:tcPr>
            <w:tcW w:w="1134" w:type="dxa"/>
            <w:vAlign w:val="center"/>
          </w:tcPr>
          <w:p w14:paraId="4F4221FB" w14:textId="77777777" w:rsidR="00BB13D5" w:rsidRDefault="00BB13D5">
            <w:pPr>
              <w:spacing w:after="0" w:line="240" w:lineRule="auto"/>
              <w:jc w:val="both"/>
            </w:pPr>
            <w:r>
              <w:t>4103</w:t>
            </w:r>
          </w:p>
        </w:tc>
        <w:tc>
          <w:tcPr>
            <w:tcW w:w="992" w:type="dxa"/>
            <w:vAlign w:val="center"/>
          </w:tcPr>
          <w:p w14:paraId="371E7466" w14:textId="77777777" w:rsidR="00BB13D5" w:rsidRDefault="00BB13D5">
            <w:pPr>
              <w:spacing w:after="0" w:line="240" w:lineRule="auto"/>
              <w:jc w:val="both"/>
            </w:pPr>
            <w:r>
              <w:t>F015</w:t>
            </w:r>
          </w:p>
        </w:tc>
        <w:tc>
          <w:tcPr>
            <w:tcW w:w="709" w:type="dxa"/>
            <w:shd w:val="clear" w:color="auto" w:fill="auto"/>
            <w:tcMar>
              <w:top w:w="0" w:type="dxa"/>
              <w:left w:w="45" w:type="dxa"/>
              <w:bottom w:w="0" w:type="dxa"/>
              <w:right w:w="45" w:type="dxa"/>
            </w:tcMar>
            <w:vAlign w:val="center"/>
          </w:tcPr>
          <w:p w14:paraId="26643B35" w14:textId="77777777" w:rsidR="00BB13D5" w:rsidRDefault="00BB13D5">
            <w:pPr>
              <w:spacing w:after="0" w:line="240" w:lineRule="auto"/>
              <w:jc w:val="both"/>
            </w:pPr>
            <w:r>
              <w:t>0.08</w:t>
            </w:r>
          </w:p>
        </w:tc>
        <w:tc>
          <w:tcPr>
            <w:tcW w:w="709" w:type="dxa"/>
            <w:shd w:val="clear" w:color="auto" w:fill="auto"/>
            <w:tcMar>
              <w:top w:w="0" w:type="dxa"/>
              <w:left w:w="45" w:type="dxa"/>
              <w:bottom w:w="0" w:type="dxa"/>
              <w:right w:w="45" w:type="dxa"/>
            </w:tcMar>
            <w:vAlign w:val="center"/>
          </w:tcPr>
          <w:p w14:paraId="6E402509" w14:textId="77777777" w:rsidR="00BB13D5" w:rsidRDefault="00BB13D5">
            <w:pPr>
              <w:spacing w:after="0" w:line="240" w:lineRule="auto"/>
              <w:jc w:val="both"/>
            </w:pPr>
            <w:r>
              <w:t>0.07</w:t>
            </w:r>
          </w:p>
        </w:tc>
        <w:tc>
          <w:tcPr>
            <w:tcW w:w="708" w:type="dxa"/>
            <w:shd w:val="clear" w:color="auto" w:fill="auto"/>
            <w:tcMar>
              <w:top w:w="0" w:type="dxa"/>
              <w:left w:w="45" w:type="dxa"/>
              <w:bottom w:w="0" w:type="dxa"/>
              <w:right w:w="45" w:type="dxa"/>
            </w:tcMar>
            <w:vAlign w:val="center"/>
          </w:tcPr>
          <w:p w14:paraId="2DD9C0BC" w14:textId="77777777" w:rsidR="00BB13D5" w:rsidRDefault="00BB13D5">
            <w:pPr>
              <w:spacing w:after="0" w:line="240" w:lineRule="auto"/>
              <w:jc w:val="both"/>
            </w:pPr>
            <w:r>
              <w:t>0.05</w:t>
            </w:r>
          </w:p>
        </w:tc>
        <w:tc>
          <w:tcPr>
            <w:tcW w:w="851" w:type="dxa"/>
            <w:shd w:val="clear" w:color="auto" w:fill="auto"/>
            <w:tcMar>
              <w:top w:w="0" w:type="dxa"/>
              <w:left w:w="45" w:type="dxa"/>
              <w:bottom w:w="0" w:type="dxa"/>
              <w:right w:w="45" w:type="dxa"/>
            </w:tcMar>
            <w:vAlign w:val="center"/>
          </w:tcPr>
          <w:p w14:paraId="15C3A685" w14:textId="77777777" w:rsidR="00BB13D5" w:rsidRDefault="00BB13D5">
            <w:pPr>
              <w:spacing w:after="0" w:line="240" w:lineRule="auto"/>
              <w:jc w:val="both"/>
            </w:pPr>
            <w:r>
              <w:t>0.05</w:t>
            </w:r>
          </w:p>
        </w:tc>
        <w:tc>
          <w:tcPr>
            <w:tcW w:w="709" w:type="dxa"/>
            <w:shd w:val="clear" w:color="auto" w:fill="auto"/>
            <w:tcMar>
              <w:top w:w="0" w:type="dxa"/>
              <w:left w:w="45" w:type="dxa"/>
              <w:bottom w:w="0" w:type="dxa"/>
              <w:right w:w="45" w:type="dxa"/>
            </w:tcMar>
            <w:vAlign w:val="center"/>
          </w:tcPr>
          <w:p w14:paraId="0DD7F4F7" w14:textId="77777777" w:rsidR="00BB13D5" w:rsidRDefault="00BB13D5">
            <w:pPr>
              <w:spacing w:after="0" w:line="240" w:lineRule="auto"/>
              <w:jc w:val="both"/>
            </w:pPr>
            <w:r>
              <w:t>1.20</w:t>
            </w:r>
          </w:p>
        </w:tc>
        <w:tc>
          <w:tcPr>
            <w:tcW w:w="850" w:type="dxa"/>
            <w:shd w:val="clear" w:color="auto" w:fill="auto"/>
            <w:tcMar>
              <w:top w:w="0" w:type="dxa"/>
              <w:left w:w="45" w:type="dxa"/>
              <w:bottom w:w="0" w:type="dxa"/>
              <w:right w:w="45" w:type="dxa"/>
            </w:tcMar>
            <w:vAlign w:val="center"/>
          </w:tcPr>
          <w:p w14:paraId="30DD677F" w14:textId="77777777" w:rsidR="00BB13D5" w:rsidRDefault="00BB13D5">
            <w:pPr>
              <w:spacing w:after="0" w:line="240" w:lineRule="auto"/>
              <w:jc w:val="both"/>
              <w:rPr>
                <w:color w:val="000000"/>
              </w:rPr>
            </w:pPr>
            <w:r>
              <w:rPr>
                <w:color w:val="000000"/>
              </w:rPr>
              <w:t>91.32</w:t>
            </w:r>
          </w:p>
        </w:tc>
        <w:tc>
          <w:tcPr>
            <w:tcW w:w="1266" w:type="dxa"/>
            <w:vAlign w:val="center"/>
          </w:tcPr>
          <w:p w14:paraId="2D63E808" w14:textId="31E9CBD8" w:rsidR="00BB13D5" w:rsidRDefault="000E305A" w:rsidP="00A94C01">
            <w:pPr>
              <w:spacing w:after="0" w:line="240" w:lineRule="auto"/>
            </w:pPr>
            <w:r>
              <w:t>small</w:t>
            </w:r>
          </w:p>
        </w:tc>
        <w:tc>
          <w:tcPr>
            <w:tcW w:w="735" w:type="dxa"/>
            <w:shd w:val="clear" w:color="auto" w:fill="auto"/>
            <w:tcMar>
              <w:top w:w="0" w:type="dxa"/>
              <w:left w:w="45" w:type="dxa"/>
              <w:bottom w:w="0" w:type="dxa"/>
              <w:right w:w="45" w:type="dxa"/>
            </w:tcMar>
            <w:vAlign w:val="center"/>
          </w:tcPr>
          <w:p w14:paraId="38D83CB8" w14:textId="4A94112E" w:rsidR="00BB13D5" w:rsidRDefault="00BB13D5">
            <w:pPr>
              <w:spacing w:after="0" w:line="240" w:lineRule="auto"/>
              <w:jc w:val="both"/>
            </w:pPr>
            <w:r>
              <w:t>3</w:t>
            </w:r>
          </w:p>
        </w:tc>
      </w:tr>
      <w:tr w:rsidR="001427B6" w14:paraId="56898F76" w14:textId="77777777" w:rsidTr="00A94C01">
        <w:trPr>
          <w:trHeight w:val="414"/>
          <w:jc w:val="center"/>
        </w:trPr>
        <w:tc>
          <w:tcPr>
            <w:tcW w:w="1134" w:type="dxa"/>
            <w:shd w:val="clear" w:color="auto" w:fill="auto"/>
            <w:tcMar>
              <w:top w:w="0" w:type="dxa"/>
              <w:left w:w="45" w:type="dxa"/>
              <w:bottom w:w="0" w:type="dxa"/>
              <w:right w:w="45" w:type="dxa"/>
            </w:tcMar>
            <w:vAlign w:val="center"/>
          </w:tcPr>
          <w:p w14:paraId="7F53CCE3" w14:textId="77777777" w:rsidR="00BB13D5" w:rsidRDefault="00BB13D5">
            <w:pPr>
              <w:spacing w:after="0" w:line="240" w:lineRule="auto"/>
              <w:jc w:val="both"/>
            </w:pPr>
            <w:r>
              <w:rPr>
                <w:color w:val="000000"/>
              </w:rPr>
              <w:t>I.248 G1</w:t>
            </w:r>
          </w:p>
        </w:tc>
        <w:tc>
          <w:tcPr>
            <w:tcW w:w="1134" w:type="dxa"/>
            <w:vAlign w:val="center"/>
          </w:tcPr>
          <w:p w14:paraId="4CE8107B" w14:textId="77777777" w:rsidR="00BB13D5" w:rsidRDefault="00BB13D5">
            <w:pPr>
              <w:spacing w:after="0" w:line="240" w:lineRule="auto"/>
              <w:jc w:val="both"/>
            </w:pPr>
            <w:r>
              <w:t>4104</w:t>
            </w:r>
          </w:p>
        </w:tc>
        <w:tc>
          <w:tcPr>
            <w:tcW w:w="992" w:type="dxa"/>
            <w:vAlign w:val="center"/>
          </w:tcPr>
          <w:p w14:paraId="7DCD2DCC" w14:textId="77777777" w:rsidR="00BB13D5" w:rsidRDefault="00BB13D5">
            <w:pPr>
              <w:spacing w:after="0" w:line="240" w:lineRule="auto"/>
              <w:jc w:val="both"/>
            </w:pPr>
            <w:r>
              <w:t>F016</w:t>
            </w:r>
          </w:p>
        </w:tc>
        <w:tc>
          <w:tcPr>
            <w:tcW w:w="709" w:type="dxa"/>
            <w:shd w:val="clear" w:color="auto" w:fill="auto"/>
            <w:tcMar>
              <w:top w:w="0" w:type="dxa"/>
              <w:left w:w="45" w:type="dxa"/>
              <w:bottom w:w="0" w:type="dxa"/>
              <w:right w:w="45" w:type="dxa"/>
            </w:tcMar>
            <w:vAlign w:val="center"/>
          </w:tcPr>
          <w:p w14:paraId="4362F9A0" w14:textId="77777777" w:rsidR="00BB13D5" w:rsidRDefault="00BB13D5">
            <w:pPr>
              <w:spacing w:after="0" w:line="240" w:lineRule="auto"/>
              <w:jc w:val="both"/>
            </w:pPr>
            <w:r>
              <w:t>0.06</w:t>
            </w:r>
          </w:p>
        </w:tc>
        <w:tc>
          <w:tcPr>
            <w:tcW w:w="709" w:type="dxa"/>
            <w:shd w:val="clear" w:color="auto" w:fill="auto"/>
            <w:tcMar>
              <w:top w:w="0" w:type="dxa"/>
              <w:left w:w="45" w:type="dxa"/>
              <w:bottom w:w="0" w:type="dxa"/>
              <w:right w:w="45" w:type="dxa"/>
            </w:tcMar>
            <w:vAlign w:val="center"/>
          </w:tcPr>
          <w:p w14:paraId="470F352F" w14:textId="77777777" w:rsidR="00BB13D5" w:rsidRDefault="00BB13D5">
            <w:pPr>
              <w:spacing w:after="0" w:line="240" w:lineRule="auto"/>
              <w:jc w:val="both"/>
            </w:pPr>
            <w:r>
              <w:t>0.05</w:t>
            </w:r>
          </w:p>
        </w:tc>
        <w:tc>
          <w:tcPr>
            <w:tcW w:w="708" w:type="dxa"/>
            <w:shd w:val="clear" w:color="auto" w:fill="auto"/>
            <w:tcMar>
              <w:top w:w="0" w:type="dxa"/>
              <w:left w:w="45" w:type="dxa"/>
              <w:bottom w:w="0" w:type="dxa"/>
              <w:right w:w="45" w:type="dxa"/>
            </w:tcMar>
            <w:vAlign w:val="center"/>
          </w:tcPr>
          <w:p w14:paraId="2D781F8C" w14:textId="77777777" w:rsidR="00BB13D5" w:rsidRDefault="00BB13D5">
            <w:pPr>
              <w:spacing w:after="0" w:line="240" w:lineRule="auto"/>
              <w:jc w:val="both"/>
            </w:pPr>
            <w:r>
              <w:t>0.03</w:t>
            </w:r>
          </w:p>
        </w:tc>
        <w:tc>
          <w:tcPr>
            <w:tcW w:w="851" w:type="dxa"/>
            <w:shd w:val="clear" w:color="auto" w:fill="auto"/>
            <w:tcMar>
              <w:top w:w="0" w:type="dxa"/>
              <w:left w:w="45" w:type="dxa"/>
              <w:bottom w:w="0" w:type="dxa"/>
              <w:right w:w="45" w:type="dxa"/>
            </w:tcMar>
            <w:vAlign w:val="center"/>
          </w:tcPr>
          <w:p w14:paraId="745EFEAB" w14:textId="77777777" w:rsidR="00BB13D5" w:rsidRDefault="00BB13D5">
            <w:pPr>
              <w:spacing w:after="0" w:line="240" w:lineRule="auto"/>
              <w:jc w:val="both"/>
            </w:pPr>
            <w:r>
              <w:t>0.01</w:t>
            </w:r>
          </w:p>
        </w:tc>
        <w:tc>
          <w:tcPr>
            <w:tcW w:w="709" w:type="dxa"/>
            <w:shd w:val="clear" w:color="auto" w:fill="auto"/>
            <w:tcMar>
              <w:top w:w="0" w:type="dxa"/>
              <w:left w:w="45" w:type="dxa"/>
              <w:bottom w:w="0" w:type="dxa"/>
              <w:right w:w="45" w:type="dxa"/>
            </w:tcMar>
            <w:vAlign w:val="center"/>
          </w:tcPr>
          <w:p w14:paraId="7B5CEAE4" w14:textId="77777777" w:rsidR="00BB13D5" w:rsidRDefault="00BB13D5">
            <w:pPr>
              <w:spacing w:after="0" w:line="240" w:lineRule="auto"/>
              <w:jc w:val="both"/>
            </w:pPr>
            <w:r>
              <w:t>1.14</w:t>
            </w:r>
          </w:p>
        </w:tc>
        <w:tc>
          <w:tcPr>
            <w:tcW w:w="850" w:type="dxa"/>
            <w:shd w:val="clear" w:color="auto" w:fill="auto"/>
            <w:tcMar>
              <w:top w:w="0" w:type="dxa"/>
              <w:left w:w="45" w:type="dxa"/>
              <w:bottom w:w="0" w:type="dxa"/>
              <w:right w:w="45" w:type="dxa"/>
            </w:tcMar>
            <w:vAlign w:val="center"/>
          </w:tcPr>
          <w:p w14:paraId="36AC27F0" w14:textId="77777777" w:rsidR="00BB13D5" w:rsidRDefault="00BB13D5">
            <w:pPr>
              <w:spacing w:after="0" w:line="240" w:lineRule="auto"/>
              <w:jc w:val="both"/>
              <w:rPr>
                <w:color w:val="000000"/>
              </w:rPr>
            </w:pPr>
            <w:r>
              <w:rPr>
                <w:color w:val="000000"/>
              </w:rPr>
              <w:t>95.05</w:t>
            </w:r>
          </w:p>
        </w:tc>
        <w:tc>
          <w:tcPr>
            <w:tcW w:w="1266" w:type="dxa"/>
            <w:vAlign w:val="center"/>
          </w:tcPr>
          <w:p w14:paraId="7E7526B7" w14:textId="7F18E130" w:rsidR="00BB13D5" w:rsidRDefault="00FA6CBD" w:rsidP="00A94C01">
            <w:pPr>
              <w:spacing w:after="0" w:line="240" w:lineRule="auto"/>
            </w:pPr>
            <w:r>
              <w:t>medium</w:t>
            </w:r>
          </w:p>
        </w:tc>
        <w:tc>
          <w:tcPr>
            <w:tcW w:w="735" w:type="dxa"/>
            <w:shd w:val="clear" w:color="auto" w:fill="auto"/>
            <w:tcMar>
              <w:top w:w="0" w:type="dxa"/>
              <w:left w:w="45" w:type="dxa"/>
              <w:bottom w:w="0" w:type="dxa"/>
              <w:right w:w="45" w:type="dxa"/>
            </w:tcMar>
            <w:vAlign w:val="center"/>
          </w:tcPr>
          <w:p w14:paraId="0584E673" w14:textId="6CC937F8" w:rsidR="00BB13D5" w:rsidRDefault="00BB13D5">
            <w:pPr>
              <w:spacing w:after="0" w:line="240" w:lineRule="auto"/>
              <w:jc w:val="both"/>
            </w:pPr>
            <w:r>
              <w:t>1</w:t>
            </w:r>
          </w:p>
        </w:tc>
      </w:tr>
      <w:tr w:rsidR="001427B6" w14:paraId="4154A0D7" w14:textId="77777777" w:rsidTr="00A94C01">
        <w:trPr>
          <w:trHeight w:val="414"/>
          <w:jc w:val="center"/>
        </w:trPr>
        <w:tc>
          <w:tcPr>
            <w:tcW w:w="1134" w:type="dxa"/>
            <w:shd w:val="clear" w:color="auto" w:fill="auto"/>
            <w:tcMar>
              <w:top w:w="0" w:type="dxa"/>
              <w:left w:w="45" w:type="dxa"/>
              <w:bottom w:w="0" w:type="dxa"/>
              <w:right w:w="45" w:type="dxa"/>
            </w:tcMar>
            <w:vAlign w:val="center"/>
          </w:tcPr>
          <w:p w14:paraId="765178DB" w14:textId="77777777" w:rsidR="00BB13D5" w:rsidRDefault="00BB13D5">
            <w:pPr>
              <w:spacing w:after="0" w:line="240" w:lineRule="auto"/>
              <w:jc w:val="both"/>
            </w:pPr>
            <w:r>
              <w:t>I.248 G2</w:t>
            </w:r>
          </w:p>
        </w:tc>
        <w:tc>
          <w:tcPr>
            <w:tcW w:w="1134" w:type="dxa"/>
            <w:vAlign w:val="center"/>
          </w:tcPr>
          <w:p w14:paraId="2E966557" w14:textId="77777777" w:rsidR="00BB13D5" w:rsidRDefault="00BB13D5">
            <w:pPr>
              <w:spacing w:after="0" w:line="240" w:lineRule="auto"/>
              <w:jc w:val="both"/>
            </w:pPr>
            <w:r>
              <w:t>4105</w:t>
            </w:r>
          </w:p>
        </w:tc>
        <w:tc>
          <w:tcPr>
            <w:tcW w:w="992" w:type="dxa"/>
            <w:vAlign w:val="center"/>
          </w:tcPr>
          <w:p w14:paraId="5ABA9724" w14:textId="77777777" w:rsidR="00BB13D5" w:rsidRDefault="00BB13D5">
            <w:pPr>
              <w:spacing w:after="0" w:line="240" w:lineRule="auto"/>
              <w:jc w:val="both"/>
            </w:pPr>
            <w:r>
              <w:t>F017</w:t>
            </w:r>
          </w:p>
        </w:tc>
        <w:tc>
          <w:tcPr>
            <w:tcW w:w="709" w:type="dxa"/>
            <w:shd w:val="clear" w:color="auto" w:fill="auto"/>
            <w:tcMar>
              <w:top w:w="0" w:type="dxa"/>
              <w:left w:w="45" w:type="dxa"/>
              <w:bottom w:w="0" w:type="dxa"/>
              <w:right w:w="45" w:type="dxa"/>
            </w:tcMar>
            <w:vAlign w:val="center"/>
          </w:tcPr>
          <w:p w14:paraId="4345266E" w14:textId="77777777" w:rsidR="00BB13D5" w:rsidRDefault="00BB13D5">
            <w:pPr>
              <w:spacing w:after="0" w:line="240" w:lineRule="auto"/>
              <w:jc w:val="both"/>
            </w:pPr>
            <w:r>
              <w:t>0.04</w:t>
            </w:r>
          </w:p>
        </w:tc>
        <w:tc>
          <w:tcPr>
            <w:tcW w:w="709" w:type="dxa"/>
            <w:shd w:val="clear" w:color="auto" w:fill="auto"/>
            <w:tcMar>
              <w:top w:w="0" w:type="dxa"/>
              <w:left w:w="45" w:type="dxa"/>
              <w:bottom w:w="0" w:type="dxa"/>
              <w:right w:w="45" w:type="dxa"/>
            </w:tcMar>
            <w:vAlign w:val="center"/>
          </w:tcPr>
          <w:p w14:paraId="4EE02872" w14:textId="77777777" w:rsidR="00BB13D5" w:rsidRDefault="00BB13D5">
            <w:pPr>
              <w:spacing w:after="0" w:line="240" w:lineRule="auto"/>
              <w:jc w:val="both"/>
            </w:pPr>
            <w:r>
              <w:t>0.02</w:t>
            </w:r>
          </w:p>
        </w:tc>
        <w:tc>
          <w:tcPr>
            <w:tcW w:w="708" w:type="dxa"/>
            <w:shd w:val="clear" w:color="auto" w:fill="auto"/>
            <w:tcMar>
              <w:top w:w="0" w:type="dxa"/>
              <w:left w:w="45" w:type="dxa"/>
              <w:bottom w:w="0" w:type="dxa"/>
              <w:right w:w="45" w:type="dxa"/>
            </w:tcMar>
            <w:vAlign w:val="center"/>
          </w:tcPr>
          <w:p w14:paraId="087C7921" w14:textId="77777777" w:rsidR="00BB13D5" w:rsidRDefault="00BB13D5">
            <w:pPr>
              <w:spacing w:after="0" w:line="240" w:lineRule="auto"/>
              <w:jc w:val="both"/>
            </w:pPr>
            <w:r>
              <w:t>0.01</w:t>
            </w:r>
          </w:p>
        </w:tc>
        <w:tc>
          <w:tcPr>
            <w:tcW w:w="851" w:type="dxa"/>
            <w:shd w:val="clear" w:color="auto" w:fill="auto"/>
            <w:tcMar>
              <w:top w:w="0" w:type="dxa"/>
              <w:left w:w="45" w:type="dxa"/>
              <w:bottom w:w="0" w:type="dxa"/>
              <w:right w:w="45" w:type="dxa"/>
            </w:tcMar>
            <w:vAlign w:val="center"/>
          </w:tcPr>
          <w:p w14:paraId="2A3FA70E" w14:textId="77777777" w:rsidR="00BB13D5" w:rsidRDefault="00BB13D5">
            <w:pPr>
              <w:spacing w:after="0" w:line="240" w:lineRule="auto"/>
              <w:jc w:val="both"/>
            </w:pPr>
            <w:r>
              <w:t>0.01</w:t>
            </w:r>
          </w:p>
        </w:tc>
        <w:tc>
          <w:tcPr>
            <w:tcW w:w="709" w:type="dxa"/>
            <w:shd w:val="clear" w:color="auto" w:fill="auto"/>
            <w:tcMar>
              <w:top w:w="0" w:type="dxa"/>
              <w:left w:w="45" w:type="dxa"/>
              <w:bottom w:w="0" w:type="dxa"/>
              <w:right w:w="45" w:type="dxa"/>
            </w:tcMar>
            <w:vAlign w:val="center"/>
          </w:tcPr>
          <w:p w14:paraId="66F8832C" w14:textId="77777777" w:rsidR="00BB13D5" w:rsidRDefault="00BB13D5">
            <w:pPr>
              <w:spacing w:after="0" w:line="240" w:lineRule="auto"/>
              <w:jc w:val="both"/>
            </w:pPr>
            <w:r>
              <w:t>1.51</w:t>
            </w:r>
          </w:p>
        </w:tc>
        <w:tc>
          <w:tcPr>
            <w:tcW w:w="850" w:type="dxa"/>
            <w:shd w:val="clear" w:color="auto" w:fill="auto"/>
            <w:tcMar>
              <w:top w:w="0" w:type="dxa"/>
              <w:left w:w="45" w:type="dxa"/>
              <w:bottom w:w="0" w:type="dxa"/>
              <w:right w:w="45" w:type="dxa"/>
            </w:tcMar>
            <w:vAlign w:val="center"/>
          </w:tcPr>
          <w:p w14:paraId="66CD2CF0" w14:textId="77777777" w:rsidR="00BB13D5" w:rsidRDefault="00BB13D5">
            <w:pPr>
              <w:spacing w:after="0" w:line="240" w:lineRule="auto"/>
              <w:jc w:val="both"/>
              <w:rPr>
                <w:color w:val="000000"/>
              </w:rPr>
            </w:pPr>
            <w:r>
              <w:rPr>
                <w:color w:val="000000"/>
              </w:rPr>
              <w:t>95.05</w:t>
            </w:r>
          </w:p>
        </w:tc>
        <w:tc>
          <w:tcPr>
            <w:tcW w:w="1266" w:type="dxa"/>
            <w:vAlign w:val="center"/>
          </w:tcPr>
          <w:p w14:paraId="1B4B8D4A" w14:textId="0BCE68CB" w:rsidR="00BB13D5" w:rsidRDefault="000E305A" w:rsidP="00A94C01">
            <w:pPr>
              <w:spacing w:after="0" w:line="240" w:lineRule="auto"/>
            </w:pPr>
            <w:r>
              <w:t>small</w:t>
            </w:r>
          </w:p>
        </w:tc>
        <w:tc>
          <w:tcPr>
            <w:tcW w:w="735" w:type="dxa"/>
            <w:shd w:val="clear" w:color="auto" w:fill="auto"/>
            <w:tcMar>
              <w:top w:w="0" w:type="dxa"/>
              <w:left w:w="45" w:type="dxa"/>
              <w:bottom w:w="0" w:type="dxa"/>
              <w:right w:w="45" w:type="dxa"/>
            </w:tcMar>
            <w:vAlign w:val="center"/>
          </w:tcPr>
          <w:p w14:paraId="6841D9FD" w14:textId="6F5B43F9" w:rsidR="00BB13D5" w:rsidRDefault="00BB13D5">
            <w:pPr>
              <w:spacing w:after="0" w:line="240" w:lineRule="auto"/>
              <w:jc w:val="both"/>
            </w:pPr>
            <w:r>
              <w:t>1</w:t>
            </w:r>
          </w:p>
        </w:tc>
      </w:tr>
      <w:tr w:rsidR="008F609D" w14:paraId="4C8D3585" w14:textId="77777777" w:rsidTr="00A94C01">
        <w:trPr>
          <w:trHeight w:val="414"/>
          <w:jc w:val="center"/>
        </w:trPr>
        <w:tc>
          <w:tcPr>
            <w:tcW w:w="1134" w:type="dxa"/>
            <w:shd w:val="clear" w:color="auto" w:fill="auto"/>
            <w:tcMar>
              <w:top w:w="0" w:type="dxa"/>
              <w:left w:w="45" w:type="dxa"/>
              <w:bottom w:w="0" w:type="dxa"/>
              <w:right w:w="45" w:type="dxa"/>
            </w:tcMar>
            <w:vAlign w:val="center"/>
          </w:tcPr>
          <w:p w14:paraId="66AB4174" w14:textId="77777777" w:rsidR="000E305A" w:rsidRDefault="000E305A" w:rsidP="000E305A">
            <w:pPr>
              <w:spacing w:after="0" w:line="240" w:lineRule="auto"/>
              <w:jc w:val="both"/>
            </w:pPr>
            <w:r>
              <w:rPr>
                <w:color w:val="000000"/>
              </w:rPr>
              <w:t>II.44 H1</w:t>
            </w:r>
          </w:p>
        </w:tc>
        <w:tc>
          <w:tcPr>
            <w:tcW w:w="1134" w:type="dxa"/>
            <w:vAlign w:val="center"/>
          </w:tcPr>
          <w:p w14:paraId="52FAE7D1" w14:textId="77777777" w:rsidR="000E305A" w:rsidRDefault="000E305A" w:rsidP="000E305A">
            <w:pPr>
              <w:spacing w:after="0" w:line="240" w:lineRule="auto"/>
              <w:jc w:val="both"/>
            </w:pPr>
            <w:r>
              <w:t>4106</w:t>
            </w:r>
          </w:p>
        </w:tc>
        <w:tc>
          <w:tcPr>
            <w:tcW w:w="992" w:type="dxa"/>
            <w:vAlign w:val="center"/>
          </w:tcPr>
          <w:p w14:paraId="7E9C0D3F" w14:textId="77777777" w:rsidR="000E305A" w:rsidRDefault="000E305A" w:rsidP="000E305A">
            <w:pPr>
              <w:spacing w:after="0" w:line="240" w:lineRule="auto"/>
              <w:jc w:val="both"/>
            </w:pPr>
            <w:r>
              <w:t>F018</w:t>
            </w:r>
          </w:p>
        </w:tc>
        <w:tc>
          <w:tcPr>
            <w:tcW w:w="709" w:type="dxa"/>
            <w:shd w:val="clear" w:color="auto" w:fill="auto"/>
            <w:tcMar>
              <w:top w:w="0" w:type="dxa"/>
              <w:left w:w="45" w:type="dxa"/>
              <w:bottom w:w="0" w:type="dxa"/>
              <w:right w:w="45" w:type="dxa"/>
            </w:tcMar>
            <w:vAlign w:val="center"/>
          </w:tcPr>
          <w:p w14:paraId="43B51F4D" w14:textId="77777777" w:rsidR="000E305A" w:rsidRDefault="000E305A" w:rsidP="000E305A">
            <w:pPr>
              <w:spacing w:after="0" w:line="240" w:lineRule="auto"/>
              <w:jc w:val="both"/>
            </w:pPr>
            <w:r>
              <w:t>0.04</w:t>
            </w:r>
          </w:p>
        </w:tc>
        <w:tc>
          <w:tcPr>
            <w:tcW w:w="709" w:type="dxa"/>
            <w:shd w:val="clear" w:color="auto" w:fill="auto"/>
            <w:tcMar>
              <w:top w:w="0" w:type="dxa"/>
              <w:left w:w="45" w:type="dxa"/>
              <w:bottom w:w="0" w:type="dxa"/>
              <w:right w:w="45" w:type="dxa"/>
            </w:tcMar>
            <w:vAlign w:val="center"/>
          </w:tcPr>
          <w:p w14:paraId="167E98BA" w14:textId="77777777" w:rsidR="000E305A" w:rsidRDefault="000E305A" w:rsidP="000E305A">
            <w:pPr>
              <w:spacing w:after="0" w:line="240" w:lineRule="auto"/>
              <w:jc w:val="both"/>
            </w:pPr>
            <w:r>
              <w:t>0.03</w:t>
            </w:r>
          </w:p>
        </w:tc>
        <w:tc>
          <w:tcPr>
            <w:tcW w:w="708" w:type="dxa"/>
            <w:shd w:val="clear" w:color="auto" w:fill="auto"/>
            <w:tcMar>
              <w:top w:w="0" w:type="dxa"/>
              <w:left w:w="45" w:type="dxa"/>
              <w:bottom w:w="0" w:type="dxa"/>
              <w:right w:w="45" w:type="dxa"/>
            </w:tcMar>
            <w:vAlign w:val="center"/>
          </w:tcPr>
          <w:p w14:paraId="11B5E38D" w14:textId="77777777" w:rsidR="000E305A" w:rsidRDefault="000E305A" w:rsidP="000E305A">
            <w:pPr>
              <w:spacing w:after="0" w:line="240" w:lineRule="auto"/>
              <w:jc w:val="both"/>
            </w:pPr>
            <w:r>
              <w:t>0.02</w:t>
            </w:r>
          </w:p>
        </w:tc>
        <w:tc>
          <w:tcPr>
            <w:tcW w:w="851" w:type="dxa"/>
            <w:shd w:val="clear" w:color="auto" w:fill="auto"/>
            <w:tcMar>
              <w:top w:w="0" w:type="dxa"/>
              <w:left w:w="45" w:type="dxa"/>
              <w:bottom w:w="0" w:type="dxa"/>
              <w:right w:w="45" w:type="dxa"/>
            </w:tcMar>
            <w:vAlign w:val="center"/>
          </w:tcPr>
          <w:p w14:paraId="09E752BF" w14:textId="77777777" w:rsidR="000E305A" w:rsidRDefault="000E305A" w:rsidP="000E305A">
            <w:pPr>
              <w:spacing w:after="0" w:line="240" w:lineRule="auto"/>
              <w:jc w:val="both"/>
            </w:pPr>
            <w:r>
              <w:t>0.01</w:t>
            </w:r>
          </w:p>
        </w:tc>
        <w:tc>
          <w:tcPr>
            <w:tcW w:w="709" w:type="dxa"/>
            <w:shd w:val="clear" w:color="auto" w:fill="auto"/>
            <w:tcMar>
              <w:top w:w="0" w:type="dxa"/>
              <w:left w:w="45" w:type="dxa"/>
              <w:bottom w:w="0" w:type="dxa"/>
              <w:right w:w="45" w:type="dxa"/>
            </w:tcMar>
            <w:vAlign w:val="center"/>
          </w:tcPr>
          <w:p w14:paraId="0A5E178C" w14:textId="77777777" w:rsidR="000E305A" w:rsidRDefault="000E305A" w:rsidP="000E305A">
            <w:pPr>
              <w:spacing w:after="0" w:line="240" w:lineRule="auto"/>
              <w:jc w:val="both"/>
            </w:pPr>
            <w:r>
              <w:t>1.21</w:t>
            </w:r>
          </w:p>
        </w:tc>
        <w:tc>
          <w:tcPr>
            <w:tcW w:w="850" w:type="dxa"/>
            <w:shd w:val="clear" w:color="auto" w:fill="auto"/>
            <w:tcMar>
              <w:top w:w="0" w:type="dxa"/>
              <w:left w:w="45" w:type="dxa"/>
              <w:bottom w:w="0" w:type="dxa"/>
              <w:right w:w="45" w:type="dxa"/>
            </w:tcMar>
            <w:vAlign w:val="center"/>
          </w:tcPr>
          <w:p w14:paraId="56BA0523" w14:textId="77777777" w:rsidR="000E305A" w:rsidRDefault="000E305A" w:rsidP="000E305A">
            <w:pPr>
              <w:spacing w:after="0" w:line="240" w:lineRule="auto"/>
              <w:jc w:val="both"/>
              <w:rPr>
                <w:color w:val="000000"/>
              </w:rPr>
            </w:pPr>
            <w:r>
              <w:rPr>
                <w:color w:val="000000"/>
              </w:rPr>
              <w:t>95.05</w:t>
            </w:r>
          </w:p>
        </w:tc>
        <w:tc>
          <w:tcPr>
            <w:tcW w:w="1266" w:type="dxa"/>
            <w:vAlign w:val="center"/>
          </w:tcPr>
          <w:p w14:paraId="624B3BEC" w14:textId="0E1D1FAA" w:rsidR="000E305A" w:rsidRDefault="000E305A" w:rsidP="00A94C01">
            <w:pPr>
              <w:spacing w:after="0" w:line="240" w:lineRule="auto"/>
            </w:pPr>
            <w:r w:rsidRPr="00BD72D9">
              <w:t>large</w:t>
            </w:r>
          </w:p>
        </w:tc>
        <w:tc>
          <w:tcPr>
            <w:tcW w:w="735" w:type="dxa"/>
            <w:shd w:val="clear" w:color="auto" w:fill="auto"/>
            <w:tcMar>
              <w:top w:w="0" w:type="dxa"/>
              <w:left w:w="45" w:type="dxa"/>
              <w:bottom w:w="0" w:type="dxa"/>
              <w:right w:w="45" w:type="dxa"/>
            </w:tcMar>
            <w:vAlign w:val="center"/>
          </w:tcPr>
          <w:p w14:paraId="39640128" w14:textId="3C77FDAA" w:rsidR="000E305A" w:rsidRDefault="000E305A" w:rsidP="000E305A">
            <w:pPr>
              <w:spacing w:after="0" w:line="240" w:lineRule="auto"/>
              <w:jc w:val="both"/>
            </w:pPr>
            <w:r>
              <w:t>1</w:t>
            </w:r>
          </w:p>
        </w:tc>
      </w:tr>
      <w:tr w:rsidR="008F609D" w14:paraId="674CC9B7" w14:textId="77777777" w:rsidTr="00A94C01">
        <w:trPr>
          <w:trHeight w:val="414"/>
          <w:jc w:val="center"/>
        </w:trPr>
        <w:tc>
          <w:tcPr>
            <w:tcW w:w="1134" w:type="dxa"/>
            <w:shd w:val="clear" w:color="auto" w:fill="auto"/>
            <w:tcMar>
              <w:top w:w="0" w:type="dxa"/>
              <w:left w:w="45" w:type="dxa"/>
              <w:bottom w:w="0" w:type="dxa"/>
              <w:right w:w="45" w:type="dxa"/>
            </w:tcMar>
            <w:vAlign w:val="center"/>
          </w:tcPr>
          <w:p w14:paraId="604B0EEC" w14:textId="77777777" w:rsidR="000E305A" w:rsidRDefault="000E305A" w:rsidP="000E305A">
            <w:pPr>
              <w:spacing w:after="0" w:line="240" w:lineRule="auto"/>
              <w:jc w:val="both"/>
            </w:pPr>
            <w:r>
              <w:t>II.44 H2</w:t>
            </w:r>
          </w:p>
        </w:tc>
        <w:tc>
          <w:tcPr>
            <w:tcW w:w="1134" w:type="dxa"/>
            <w:vAlign w:val="center"/>
          </w:tcPr>
          <w:p w14:paraId="3A886B3F" w14:textId="77777777" w:rsidR="000E305A" w:rsidRDefault="000E305A" w:rsidP="000E305A">
            <w:pPr>
              <w:spacing w:after="0" w:line="240" w:lineRule="auto"/>
              <w:jc w:val="both"/>
            </w:pPr>
            <w:r>
              <w:t>4107</w:t>
            </w:r>
          </w:p>
        </w:tc>
        <w:tc>
          <w:tcPr>
            <w:tcW w:w="992" w:type="dxa"/>
            <w:vAlign w:val="center"/>
          </w:tcPr>
          <w:p w14:paraId="1E871EDD" w14:textId="77777777" w:rsidR="000E305A" w:rsidRDefault="000E305A" w:rsidP="000E305A">
            <w:pPr>
              <w:spacing w:after="0" w:line="240" w:lineRule="auto"/>
              <w:jc w:val="both"/>
            </w:pPr>
            <w:r>
              <w:t>F019</w:t>
            </w:r>
          </w:p>
        </w:tc>
        <w:tc>
          <w:tcPr>
            <w:tcW w:w="709" w:type="dxa"/>
            <w:shd w:val="clear" w:color="auto" w:fill="auto"/>
            <w:tcMar>
              <w:top w:w="0" w:type="dxa"/>
              <w:left w:w="45" w:type="dxa"/>
              <w:bottom w:w="0" w:type="dxa"/>
              <w:right w:w="45" w:type="dxa"/>
            </w:tcMar>
            <w:vAlign w:val="center"/>
          </w:tcPr>
          <w:p w14:paraId="40B7C8FF" w14:textId="77777777" w:rsidR="000E305A" w:rsidRDefault="000E305A" w:rsidP="000E305A">
            <w:pPr>
              <w:spacing w:after="0" w:line="240" w:lineRule="auto"/>
              <w:jc w:val="both"/>
            </w:pPr>
            <w:r>
              <w:t>0.02</w:t>
            </w:r>
          </w:p>
        </w:tc>
        <w:tc>
          <w:tcPr>
            <w:tcW w:w="709" w:type="dxa"/>
            <w:shd w:val="clear" w:color="auto" w:fill="auto"/>
            <w:tcMar>
              <w:top w:w="0" w:type="dxa"/>
              <w:left w:w="45" w:type="dxa"/>
              <w:bottom w:w="0" w:type="dxa"/>
              <w:right w:w="45" w:type="dxa"/>
            </w:tcMar>
            <w:vAlign w:val="center"/>
          </w:tcPr>
          <w:p w14:paraId="65A6A7C4" w14:textId="77777777" w:rsidR="000E305A" w:rsidRDefault="000E305A" w:rsidP="000E305A">
            <w:pPr>
              <w:spacing w:after="0" w:line="240" w:lineRule="auto"/>
              <w:jc w:val="both"/>
            </w:pPr>
            <w:r>
              <w:t>0.01</w:t>
            </w:r>
          </w:p>
        </w:tc>
        <w:tc>
          <w:tcPr>
            <w:tcW w:w="708" w:type="dxa"/>
            <w:shd w:val="clear" w:color="auto" w:fill="auto"/>
            <w:tcMar>
              <w:top w:w="0" w:type="dxa"/>
              <w:left w:w="45" w:type="dxa"/>
              <w:bottom w:w="0" w:type="dxa"/>
              <w:right w:w="45" w:type="dxa"/>
            </w:tcMar>
            <w:vAlign w:val="center"/>
          </w:tcPr>
          <w:p w14:paraId="457EEED5" w14:textId="77777777" w:rsidR="000E305A" w:rsidRDefault="000E305A" w:rsidP="000E305A">
            <w:pPr>
              <w:spacing w:after="0" w:line="240" w:lineRule="auto"/>
              <w:jc w:val="both"/>
            </w:pPr>
            <w:r>
              <w:t>0.01</w:t>
            </w:r>
          </w:p>
        </w:tc>
        <w:tc>
          <w:tcPr>
            <w:tcW w:w="851" w:type="dxa"/>
            <w:shd w:val="clear" w:color="auto" w:fill="auto"/>
            <w:tcMar>
              <w:top w:w="0" w:type="dxa"/>
              <w:left w:w="45" w:type="dxa"/>
              <w:bottom w:w="0" w:type="dxa"/>
              <w:right w:w="45" w:type="dxa"/>
            </w:tcMar>
            <w:vAlign w:val="center"/>
          </w:tcPr>
          <w:p w14:paraId="319D390C" w14:textId="77777777" w:rsidR="000E305A" w:rsidRDefault="000E305A" w:rsidP="000E305A">
            <w:pPr>
              <w:spacing w:after="0" w:line="240" w:lineRule="auto"/>
              <w:jc w:val="both"/>
            </w:pPr>
            <w:r>
              <w:t>0.01</w:t>
            </w:r>
          </w:p>
        </w:tc>
        <w:tc>
          <w:tcPr>
            <w:tcW w:w="709" w:type="dxa"/>
            <w:shd w:val="clear" w:color="auto" w:fill="auto"/>
            <w:tcMar>
              <w:top w:w="0" w:type="dxa"/>
              <w:left w:w="45" w:type="dxa"/>
              <w:bottom w:w="0" w:type="dxa"/>
              <w:right w:w="45" w:type="dxa"/>
            </w:tcMar>
            <w:vAlign w:val="center"/>
          </w:tcPr>
          <w:p w14:paraId="77A248C3" w14:textId="77777777" w:rsidR="000E305A" w:rsidRDefault="000E305A" w:rsidP="000E305A">
            <w:pPr>
              <w:spacing w:after="0" w:line="240" w:lineRule="auto"/>
              <w:jc w:val="both"/>
            </w:pPr>
            <w:r>
              <w:t>1.26</w:t>
            </w:r>
          </w:p>
        </w:tc>
        <w:tc>
          <w:tcPr>
            <w:tcW w:w="850" w:type="dxa"/>
            <w:shd w:val="clear" w:color="auto" w:fill="auto"/>
            <w:tcMar>
              <w:top w:w="0" w:type="dxa"/>
              <w:left w:w="45" w:type="dxa"/>
              <w:bottom w:w="0" w:type="dxa"/>
              <w:right w:w="45" w:type="dxa"/>
            </w:tcMar>
            <w:vAlign w:val="center"/>
          </w:tcPr>
          <w:p w14:paraId="27CE6504" w14:textId="77777777" w:rsidR="000E305A" w:rsidRDefault="000E305A" w:rsidP="000E305A">
            <w:pPr>
              <w:spacing w:after="0" w:line="240" w:lineRule="auto"/>
              <w:jc w:val="both"/>
              <w:rPr>
                <w:color w:val="000000"/>
              </w:rPr>
            </w:pPr>
            <w:r>
              <w:rPr>
                <w:color w:val="000000"/>
              </w:rPr>
              <w:t>95.05</w:t>
            </w:r>
          </w:p>
        </w:tc>
        <w:tc>
          <w:tcPr>
            <w:tcW w:w="1266" w:type="dxa"/>
            <w:vAlign w:val="center"/>
          </w:tcPr>
          <w:p w14:paraId="61515CFC" w14:textId="0E54697E" w:rsidR="000E305A" w:rsidRDefault="000E305A" w:rsidP="00A94C01">
            <w:pPr>
              <w:spacing w:after="0" w:line="240" w:lineRule="auto"/>
            </w:pPr>
            <w:r w:rsidRPr="00BD72D9">
              <w:t>large</w:t>
            </w:r>
          </w:p>
        </w:tc>
        <w:tc>
          <w:tcPr>
            <w:tcW w:w="735" w:type="dxa"/>
            <w:shd w:val="clear" w:color="auto" w:fill="auto"/>
            <w:tcMar>
              <w:top w:w="0" w:type="dxa"/>
              <w:left w:w="45" w:type="dxa"/>
              <w:bottom w:w="0" w:type="dxa"/>
              <w:right w:w="45" w:type="dxa"/>
            </w:tcMar>
            <w:vAlign w:val="center"/>
          </w:tcPr>
          <w:p w14:paraId="34060DD1" w14:textId="7B46AC6A" w:rsidR="000E305A" w:rsidRDefault="000E305A" w:rsidP="000E305A">
            <w:pPr>
              <w:spacing w:after="0" w:line="240" w:lineRule="auto"/>
              <w:jc w:val="both"/>
            </w:pPr>
            <w:r>
              <w:t>1</w:t>
            </w:r>
          </w:p>
        </w:tc>
      </w:tr>
      <w:tr w:rsidR="001427B6" w14:paraId="64A917ED" w14:textId="77777777" w:rsidTr="00A94C01">
        <w:trPr>
          <w:trHeight w:val="414"/>
          <w:jc w:val="center"/>
        </w:trPr>
        <w:tc>
          <w:tcPr>
            <w:tcW w:w="1134" w:type="dxa"/>
            <w:shd w:val="clear" w:color="auto" w:fill="auto"/>
            <w:tcMar>
              <w:top w:w="0" w:type="dxa"/>
              <w:left w:w="45" w:type="dxa"/>
              <w:bottom w:w="0" w:type="dxa"/>
              <w:right w:w="45" w:type="dxa"/>
            </w:tcMar>
            <w:vAlign w:val="center"/>
          </w:tcPr>
          <w:p w14:paraId="07E35391" w14:textId="77777777" w:rsidR="00BB13D5" w:rsidRDefault="00BB13D5">
            <w:pPr>
              <w:spacing w:after="0" w:line="240" w:lineRule="auto"/>
              <w:jc w:val="both"/>
            </w:pPr>
            <w:r>
              <w:t>II.44 H3</w:t>
            </w:r>
          </w:p>
        </w:tc>
        <w:tc>
          <w:tcPr>
            <w:tcW w:w="1134" w:type="dxa"/>
            <w:vAlign w:val="center"/>
          </w:tcPr>
          <w:p w14:paraId="37098C3C" w14:textId="77777777" w:rsidR="00BB13D5" w:rsidRDefault="00BB13D5">
            <w:pPr>
              <w:spacing w:after="0" w:line="240" w:lineRule="auto"/>
              <w:jc w:val="both"/>
            </w:pPr>
            <w:r>
              <w:t>4108</w:t>
            </w:r>
          </w:p>
        </w:tc>
        <w:tc>
          <w:tcPr>
            <w:tcW w:w="992" w:type="dxa"/>
            <w:vAlign w:val="center"/>
          </w:tcPr>
          <w:p w14:paraId="0455BA3C" w14:textId="77777777" w:rsidR="00BB13D5" w:rsidRDefault="00BB13D5">
            <w:pPr>
              <w:spacing w:after="0" w:line="240" w:lineRule="auto"/>
              <w:jc w:val="both"/>
            </w:pPr>
            <w:r>
              <w:t>F020</w:t>
            </w:r>
          </w:p>
        </w:tc>
        <w:tc>
          <w:tcPr>
            <w:tcW w:w="709" w:type="dxa"/>
            <w:shd w:val="clear" w:color="auto" w:fill="auto"/>
            <w:tcMar>
              <w:top w:w="0" w:type="dxa"/>
              <w:left w:w="45" w:type="dxa"/>
              <w:bottom w:w="0" w:type="dxa"/>
              <w:right w:w="45" w:type="dxa"/>
            </w:tcMar>
            <w:vAlign w:val="center"/>
          </w:tcPr>
          <w:p w14:paraId="67D63A81" w14:textId="77777777" w:rsidR="00BB13D5" w:rsidRDefault="00BB13D5">
            <w:pPr>
              <w:spacing w:after="0" w:line="240" w:lineRule="auto"/>
              <w:jc w:val="both"/>
            </w:pPr>
            <w:r>
              <w:t>0.04</w:t>
            </w:r>
          </w:p>
        </w:tc>
        <w:tc>
          <w:tcPr>
            <w:tcW w:w="709" w:type="dxa"/>
            <w:shd w:val="clear" w:color="auto" w:fill="auto"/>
            <w:tcMar>
              <w:top w:w="0" w:type="dxa"/>
              <w:left w:w="45" w:type="dxa"/>
              <w:bottom w:w="0" w:type="dxa"/>
              <w:right w:w="45" w:type="dxa"/>
            </w:tcMar>
            <w:vAlign w:val="center"/>
          </w:tcPr>
          <w:p w14:paraId="208F553C" w14:textId="77777777" w:rsidR="00BB13D5" w:rsidRDefault="00BB13D5">
            <w:pPr>
              <w:spacing w:after="0" w:line="240" w:lineRule="auto"/>
              <w:jc w:val="both"/>
            </w:pPr>
            <w:r>
              <w:t>0.04</w:t>
            </w:r>
          </w:p>
        </w:tc>
        <w:tc>
          <w:tcPr>
            <w:tcW w:w="708" w:type="dxa"/>
            <w:shd w:val="clear" w:color="auto" w:fill="auto"/>
            <w:tcMar>
              <w:top w:w="0" w:type="dxa"/>
              <w:left w:w="45" w:type="dxa"/>
              <w:bottom w:w="0" w:type="dxa"/>
              <w:right w:w="45" w:type="dxa"/>
            </w:tcMar>
            <w:vAlign w:val="center"/>
          </w:tcPr>
          <w:p w14:paraId="35C5A7A1" w14:textId="77777777" w:rsidR="00BB13D5" w:rsidRDefault="00BB13D5">
            <w:pPr>
              <w:spacing w:after="0" w:line="240" w:lineRule="auto"/>
              <w:jc w:val="both"/>
            </w:pPr>
            <w:r>
              <w:t>0.02</w:t>
            </w:r>
          </w:p>
        </w:tc>
        <w:tc>
          <w:tcPr>
            <w:tcW w:w="851" w:type="dxa"/>
            <w:shd w:val="clear" w:color="auto" w:fill="auto"/>
            <w:tcMar>
              <w:top w:w="0" w:type="dxa"/>
              <w:left w:w="45" w:type="dxa"/>
              <w:bottom w:w="0" w:type="dxa"/>
              <w:right w:w="45" w:type="dxa"/>
            </w:tcMar>
            <w:vAlign w:val="center"/>
          </w:tcPr>
          <w:p w14:paraId="7ABC943E" w14:textId="77777777" w:rsidR="00BB13D5" w:rsidRDefault="00BB13D5">
            <w:pPr>
              <w:spacing w:after="0" w:line="240" w:lineRule="auto"/>
              <w:jc w:val="both"/>
            </w:pPr>
            <w:r>
              <w:t>0.01</w:t>
            </w:r>
          </w:p>
        </w:tc>
        <w:tc>
          <w:tcPr>
            <w:tcW w:w="709" w:type="dxa"/>
            <w:shd w:val="clear" w:color="auto" w:fill="auto"/>
            <w:tcMar>
              <w:top w:w="0" w:type="dxa"/>
              <w:left w:w="45" w:type="dxa"/>
              <w:bottom w:w="0" w:type="dxa"/>
              <w:right w:w="45" w:type="dxa"/>
            </w:tcMar>
            <w:vAlign w:val="center"/>
          </w:tcPr>
          <w:p w14:paraId="2F8FF6AD" w14:textId="77777777" w:rsidR="00BB13D5" w:rsidRDefault="00BB13D5">
            <w:pPr>
              <w:spacing w:after="0" w:line="240" w:lineRule="auto"/>
              <w:jc w:val="both"/>
            </w:pPr>
            <w:r>
              <w:t>1.16</w:t>
            </w:r>
          </w:p>
        </w:tc>
        <w:tc>
          <w:tcPr>
            <w:tcW w:w="850" w:type="dxa"/>
            <w:shd w:val="clear" w:color="auto" w:fill="auto"/>
            <w:tcMar>
              <w:top w:w="0" w:type="dxa"/>
              <w:left w:w="45" w:type="dxa"/>
              <w:bottom w:w="0" w:type="dxa"/>
              <w:right w:w="45" w:type="dxa"/>
            </w:tcMar>
            <w:vAlign w:val="center"/>
          </w:tcPr>
          <w:p w14:paraId="40F710E8" w14:textId="77777777" w:rsidR="00BB13D5" w:rsidRDefault="00BB13D5">
            <w:pPr>
              <w:spacing w:after="0" w:line="240" w:lineRule="auto"/>
              <w:jc w:val="both"/>
              <w:rPr>
                <w:color w:val="000000"/>
              </w:rPr>
            </w:pPr>
            <w:r>
              <w:rPr>
                <w:color w:val="000000"/>
              </w:rPr>
              <w:t>95.05</w:t>
            </w:r>
          </w:p>
        </w:tc>
        <w:tc>
          <w:tcPr>
            <w:tcW w:w="1266" w:type="dxa"/>
            <w:vAlign w:val="center"/>
          </w:tcPr>
          <w:p w14:paraId="211AC44A" w14:textId="0E40E2F1" w:rsidR="00BB13D5" w:rsidRDefault="000E305A" w:rsidP="00A94C01">
            <w:pPr>
              <w:spacing w:after="0" w:line="240" w:lineRule="auto"/>
            </w:pPr>
            <w:r>
              <w:t>large</w:t>
            </w:r>
          </w:p>
        </w:tc>
        <w:tc>
          <w:tcPr>
            <w:tcW w:w="735" w:type="dxa"/>
            <w:shd w:val="clear" w:color="auto" w:fill="auto"/>
            <w:tcMar>
              <w:top w:w="0" w:type="dxa"/>
              <w:left w:w="45" w:type="dxa"/>
              <w:bottom w:w="0" w:type="dxa"/>
              <w:right w:w="45" w:type="dxa"/>
            </w:tcMar>
            <w:vAlign w:val="center"/>
          </w:tcPr>
          <w:p w14:paraId="615067C0" w14:textId="096920C4" w:rsidR="00BB13D5" w:rsidRDefault="00BB13D5">
            <w:pPr>
              <w:spacing w:after="0" w:line="240" w:lineRule="auto"/>
              <w:jc w:val="both"/>
            </w:pPr>
            <w:r>
              <w:t>1</w:t>
            </w:r>
          </w:p>
        </w:tc>
      </w:tr>
      <w:tr w:rsidR="001427B6" w14:paraId="1B2AEACE" w14:textId="77777777" w:rsidTr="00A94C01">
        <w:trPr>
          <w:trHeight w:val="414"/>
          <w:jc w:val="center"/>
        </w:trPr>
        <w:tc>
          <w:tcPr>
            <w:tcW w:w="1134" w:type="dxa"/>
            <w:shd w:val="clear" w:color="auto" w:fill="auto"/>
            <w:tcMar>
              <w:top w:w="0" w:type="dxa"/>
              <w:left w:w="45" w:type="dxa"/>
              <w:bottom w:w="0" w:type="dxa"/>
              <w:right w:w="45" w:type="dxa"/>
            </w:tcMar>
            <w:vAlign w:val="center"/>
          </w:tcPr>
          <w:p w14:paraId="4607BD82" w14:textId="77777777" w:rsidR="00BB13D5" w:rsidRDefault="00BB13D5">
            <w:pPr>
              <w:spacing w:after="0" w:line="240" w:lineRule="auto"/>
              <w:jc w:val="both"/>
            </w:pPr>
            <w:r>
              <w:rPr>
                <w:color w:val="000000"/>
              </w:rPr>
              <w:t>III.17 I1</w:t>
            </w:r>
          </w:p>
        </w:tc>
        <w:tc>
          <w:tcPr>
            <w:tcW w:w="1134" w:type="dxa"/>
            <w:vAlign w:val="center"/>
          </w:tcPr>
          <w:p w14:paraId="31FDF8F9" w14:textId="77777777" w:rsidR="00BB13D5" w:rsidRDefault="00BB13D5">
            <w:pPr>
              <w:spacing w:after="0" w:line="240" w:lineRule="auto"/>
              <w:jc w:val="both"/>
            </w:pPr>
            <w:r>
              <w:t>4109</w:t>
            </w:r>
          </w:p>
        </w:tc>
        <w:tc>
          <w:tcPr>
            <w:tcW w:w="992" w:type="dxa"/>
            <w:vAlign w:val="center"/>
          </w:tcPr>
          <w:p w14:paraId="77452CA4" w14:textId="77777777" w:rsidR="00BB13D5" w:rsidRDefault="00BB13D5">
            <w:pPr>
              <w:spacing w:after="0" w:line="240" w:lineRule="auto"/>
              <w:jc w:val="both"/>
            </w:pPr>
            <w:r>
              <w:t>F021</w:t>
            </w:r>
          </w:p>
        </w:tc>
        <w:tc>
          <w:tcPr>
            <w:tcW w:w="709" w:type="dxa"/>
            <w:shd w:val="clear" w:color="auto" w:fill="auto"/>
            <w:tcMar>
              <w:top w:w="0" w:type="dxa"/>
              <w:left w:w="45" w:type="dxa"/>
              <w:bottom w:w="0" w:type="dxa"/>
              <w:right w:w="45" w:type="dxa"/>
            </w:tcMar>
            <w:vAlign w:val="center"/>
          </w:tcPr>
          <w:p w14:paraId="33CE74A8" w14:textId="77777777" w:rsidR="00BB13D5" w:rsidRDefault="00BB13D5">
            <w:pPr>
              <w:spacing w:after="0" w:line="240" w:lineRule="auto"/>
              <w:jc w:val="both"/>
            </w:pPr>
            <w:r>
              <w:t>0.03</w:t>
            </w:r>
          </w:p>
        </w:tc>
        <w:tc>
          <w:tcPr>
            <w:tcW w:w="709" w:type="dxa"/>
            <w:shd w:val="clear" w:color="auto" w:fill="auto"/>
            <w:tcMar>
              <w:top w:w="0" w:type="dxa"/>
              <w:left w:w="45" w:type="dxa"/>
              <w:bottom w:w="0" w:type="dxa"/>
              <w:right w:w="45" w:type="dxa"/>
            </w:tcMar>
            <w:vAlign w:val="center"/>
          </w:tcPr>
          <w:p w14:paraId="125E2C39" w14:textId="77777777" w:rsidR="00BB13D5" w:rsidRDefault="00BB13D5">
            <w:pPr>
              <w:spacing w:after="0" w:line="240" w:lineRule="auto"/>
              <w:jc w:val="both"/>
            </w:pPr>
            <w:r>
              <w:t>0.02</w:t>
            </w:r>
          </w:p>
        </w:tc>
        <w:tc>
          <w:tcPr>
            <w:tcW w:w="708" w:type="dxa"/>
            <w:shd w:val="clear" w:color="auto" w:fill="auto"/>
            <w:tcMar>
              <w:top w:w="0" w:type="dxa"/>
              <w:left w:w="45" w:type="dxa"/>
              <w:bottom w:w="0" w:type="dxa"/>
              <w:right w:w="45" w:type="dxa"/>
            </w:tcMar>
            <w:vAlign w:val="center"/>
          </w:tcPr>
          <w:p w14:paraId="41D33C5B" w14:textId="77777777" w:rsidR="00BB13D5" w:rsidRDefault="00BB13D5">
            <w:pPr>
              <w:spacing w:after="0" w:line="240" w:lineRule="auto"/>
              <w:jc w:val="both"/>
            </w:pPr>
            <w:r>
              <w:t>0.01</w:t>
            </w:r>
          </w:p>
        </w:tc>
        <w:tc>
          <w:tcPr>
            <w:tcW w:w="851" w:type="dxa"/>
            <w:shd w:val="clear" w:color="auto" w:fill="auto"/>
            <w:tcMar>
              <w:top w:w="0" w:type="dxa"/>
              <w:left w:w="45" w:type="dxa"/>
              <w:bottom w:w="0" w:type="dxa"/>
              <w:right w:w="45" w:type="dxa"/>
            </w:tcMar>
            <w:vAlign w:val="center"/>
          </w:tcPr>
          <w:p w14:paraId="5FBF4AFE" w14:textId="77777777" w:rsidR="00BB13D5" w:rsidRDefault="00BB13D5">
            <w:pPr>
              <w:spacing w:after="0" w:line="240" w:lineRule="auto"/>
              <w:jc w:val="both"/>
            </w:pPr>
            <w:r>
              <w:t>0.00</w:t>
            </w:r>
          </w:p>
        </w:tc>
        <w:tc>
          <w:tcPr>
            <w:tcW w:w="709" w:type="dxa"/>
            <w:shd w:val="clear" w:color="auto" w:fill="auto"/>
            <w:tcMar>
              <w:top w:w="0" w:type="dxa"/>
              <w:left w:w="45" w:type="dxa"/>
              <w:bottom w:w="0" w:type="dxa"/>
              <w:right w:w="45" w:type="dxa"/>
            </w:tcMar>
            <w:vAlign w:val="center"/>
          </w:tcPr>
          <w:p w14:paraId="48ACED9B" w14:textId="77777777" w:rsidR="00BB13D5" w:rsidRDefault="00BB13D5">
            <w:pPr>
              <w:spacing w:after="0" w:line="240" w:lineRule="auto"/>
              <w:jc w:val="both"/>
            </w:pPr>
            <w:r>
              <w:t>1.17</w:t>
            </w:r>
          </w:p>
        </w:tc>
        <w:tc>
          <w:tcPr>
            <w:tcW w:w="850" w:type="dxa"/>
            <w:shd w:val="clear" w:color="auto" w:fill="auto"/>
            <w:tcMar>
              <w:top w:w="0" w:type="dxa"/>
              <w:left w:w="45" w:type="dxa"/>
              <w:bottom w:w="0" w:type="dxa"/>
              <w:right w:w="45" w:type="dxa"/>
            </w:tcMar>
            <w:vAlign w:val="center"/>
          </w:tcPr>
          <w:p w14:paraId="2D242C66" w14:textId="77777777" w:rsidR="00BB13D5" w:rsidRDefault="00BB13D5">
            <w:pPr>
              <w:spacing w:after="0" w:line="240" w:lineRule="auto"/>
              <w:jc w:val="both"/>
              <w:rPr>
                <w:color w:val="000000"/>
              </w:rPr>
            </w:pPr>
            <w:r>
              <w:rPr>
                <w:color w:val="000000"/>
              </w:rPr>
              <w:t>95.05</w:t>
            </w:r>
          </w:p>
        </w:tc>
        <w:tc>
          <w:tcPr>
            <w:tcW w:w="1266" w:type="dxa"/>
            <w:vAlign w:val="center"/>
          </w:tcPr>
          <w:p w14:paraId="7A2A81CB" w14:textId="02315804" w:rsidR="00BB13D5" w:rsidRDefault="00FA6CBD" w:rsidP="00A94C01">
            <w:pPr>
              <w:spacing w:after="0" w:line="240" w:lineRule="auto"/>
            </w:pPr>
            <w:r>
              <w:t>medium</w:t>
            </w:r>
          </w:p>
        </w:tc>
        <w:tc>
          <w:tcPr>
            <w:tcW w:w="735" w:type="dxa"/>
            <w:shd w:val="clear" w:color="auto" w:fill="auto"/>
            <w:tcMar>
              <w:top w:w="0" w:type="dxa"/>
              <w:left w:w="45" w:type="dxa"/>
              <w:bottom w:w="0" w:type="dxa"/>
              <w:right w:w="45" w:type="dxa"/>
            </w:tcMar>
            <w:vAlign w:val="center"/>
          </w:tcPr>
          <w:p w14:paraId="5FC81DC5" w14:textId="1AE9107E" w:rsidR="00BB13D5" w:rsidRDefault="00BB13D5">
            <w:pPr>
              <w:spacing w:after="0" w:line="240" w:lineRule="auto"/>
              <w:jc w:val="both"/>
            </w:pPr>
            <w:r>
              <w:t>1</w:t>
            </w:r>
          </w:p>
        </w:tc>
      </w:tr>
      <w:tr w:rsidR="001427B6" w14:paraId="180AA3E8" w14:textId="77777777" w:rsidTr="00A94C01">
        <w:trPr>
          <w:trHeight w:val="414"/>
          <w:jc w:val="center"/>
        </w:trPr>
        <w:tc>
          <w:tcPr>
            <w:tcW w:w="1134" w:type="dxa"/>
            <w:shd w:val="clear" w:color="auto" w:fill="auto"/>
            <w:tcMar>
              <w:top w:w="0" w:type="dxa"/>
              <w:left w:w="45" w:type="dxa"/>
              <w:bottom w:w="0" w:type="dxa"/>
              <w:right w:w="45" w:type="dxa"/>
            </w:tcMar>
            <w:vAlign w:val="center"/>
          </w:tcPr>
          <w:p w14:paraId="587EAB50" w14:textId="77777777" w:rsidR="00BB13D5" w:rsidRDefault="00BB13D5">
            <w:pPr>
              <w:spacing w:after="0" w:line="240" w:lineRule="auto"/>
              <w:jc w:val="both"/>
            </w:pPr>
            <w:r>
              <w:t>III.17 I2</w:t>
            </w:r>
          </w:p>
        </w:tc>
        <w:tc>
          <w:tcPr>
            <w:tcW w:w="1134" w:type="dxa"/>
            <w:vAlign w:val="center"/>
          </w:tcPr>
          <w:p w14:paraId="0E7F0B09" w14:textId="77777777" w:rsidR="00BB13D5" w:rsidRDefault="00BB13D5">
            <w:pPr>
              <w:spacing w:after="0" w:line="240" w:lineRule="auto"/>
              <w:jc w:val="both"/>
            </w:pPr>
            <w:r>
              <w:t>4110</w:t>
            </w:r>
          </w:p>
        </w:tc>
        <w:tc>
          <w:tcPr>
            <w:tcW w:w="992" w:type="dxa"/>
            <w:vAlign w:val="center"/>
          </w:tcPr>
          <w:p w14:paraId="3AD70C1F" w14:textId="77777777" w:rsidR="00BB13D5" w:rsidRDefault="00BB13D5">
            <w:pPr>
              <w:spacing w:after="0" w:line="240" w:lineRule="auto"/>
              <w:jc w:val="both"/>
            </w:pPr>
            <w:r>
              <w:t>F022</w:t>
            </w:r>
          </w:p>
        </w:tc>
        <w:tc>
          <w:tcPr>
            <w:tcW w:w="709" w:type="dxa"/>
            <w:shd w:val="clear" w:color="auto" w:fill="auto"/>
            <w:tcMar>
              <w:top w:w="0" w:type="dxa"/>
              <w:left w:w="45" w:type="dxa"/>
              <w:bottom w:w="0" w:type="dxa"/>
              <w:right w:w="45" w:type="dxa"/>
            </w:tcMar>
            <w:vAlign w:val="center"/>
          </w:tcPr>
          <w:p w14:paraId="66F8CF69" w14:textId="77777777" w:rsidR="00BB13D5" w:rsidRDefault="00BB13D5">
            <w:pPr>
              <w:spacing w:after="0" w:line="240" w:lineRule="auto"/>
              <w:jc w:val="both"/>
            </w:pPr>
            <w:r>
              <w:t>0.02</w:t>
            </w:r>
          </w:p>
        </w:tc>
        <w:tc>
          <w:tcPr>
            <w:tcW w:w="709" w:type="dxa"/>
            <w:shd w:val="clear" w:color="auto" w:fill="auto"/>
            <w:tcMar>
              <w:top w:w="0" w:type="dxa"/>
              <w:left w:w="45" w:type="dxa"/>
              <w:bottom w:w="0" w:type="dxa"/>
              <w:right w:w="45" w:type="dxa"/>
            </w:tcMar>
            <w:vAlign w:val="center"/>
          </w:tcPr>
          <w:p w14:paraId="7239DA4A" w14:textId="77777777" w:rsidR="00BB13D5" w:rsidRDefault="00BB13D5">
            <w:pPr>
              <w:spacing w:after="0" w:line="240" w:lineRule="auto"/>
              <w:jc w:val="both"/>
            </w:pPr>
            <w:r>
              <w:t>0.02</w:t>
            </w:r>
          </w:p>
        </w:tc>
        <w:tc>
          <w:tcPr>
            <w:tcW w:w="708" w:type="dxa"/>
            <w:shd w:val="clear" w:color="auto" w:fill="auto"/>
            <w:tcMar>
              <w:top w:w="0" w:type="dxa"/>
              <w:left w:w="45" w:type="dxa"/>
              <w:bottom w:w="0" w:type="dxa"/>
              <w:right w:w="45" w:type="dxa"/>
            </w:tcMar>
            <w:vAlign w:val="center"/>
          </w:tcPr>
          <w:p w14:paraId="30783F59" w14:textId="77777777" w:rsidR="00BB13D5" w:rsidRDefault="00BB13D5">
            <w:pPr>
              <w:spacing w:after="0" w:line="240" w:lineRule="auto"/>
              <w:jc w:val="both"/>
            </w:pPr>
            <w:r>
              <w:t>0.01</w:t>
            </w:r>
          </w:p>
        </w:tc>
        <w:tc>
          <w:tcPr>
            <w:tcW w:w="851" w:type="dxa"/>
            <w:shd w:val="clear" w:color="auto" w:fill="auto"/>
            <w:tcMar>
              <w:top w:w="0" w:type="dxa"/>
              <w:left w:w="45" w:type="dxa"/>
              <w:bottom w:w="0" w:type="dxa"/>
              <w:right w:w="45" w:type="dxa"/>
            </w:tcMar>
            <w:vAlign w:val="center"/>
          </w:tcPr>
          <w:p w14:paraId="1022F38E" w14:textId="77777777" w:rsidR="00BB13D5" w:rsidRDefault="00BB13D5">
            <w:pPr>
              <w:spacing w:after="0" w:line="240" w:lineRule="auto"/>
              <w:jc w:val="both"/>
            </w:pPr>
            <w:r>
              <w:t>0.01</w:t>
            </w:r>
          </w:p>
        </w:tc>
        <w:tc>
          <w:tcPr>
            <w:tcW w:w="709" w:type="dxa"/>
            <w:shd w:val="clear" w:color="auto" w:fill="auto"/>
            <w:tcMar>
              <w:top w:w="0" w:type="dxa"/>
              <w:left w:w="45" w:type="dxa"/>
              <w:bottom w:w="0" w:type="dxa"/>
              <w:right w:w="45" w:type="dxa"/>
            </w:tcMar>
            <w:vAlign w:val="center"/>
          </w:tcPr>
          <w:p w14:paraId="27E6473C" w14:textId="77777777" w:rsidR="00BB13D5" w:rsidRDefault="00BB13D5">
            <w:pPr>
              <w:spacing w:after="0" w:line="240" w:lineRule="auto"/>
              <w:jc w:val="both"/>
            </w:pPr>
            <w:r>
              <w:t>1.10</w:t>
            </w:r>
          </w:p>
        </w:tc>
        <w:tc>
          <w:tcPr>
            <w:tcW w:w="850" w:type="dxa"/>
            <w:shd w:val="clear" w:color="auto" w:fill="auto"/>
            <w:tcMar>
              <w:top w:w="0" w:type="dxa"/>
              <w:left w:w="45" w:type="dxa"/>
              <w:bottom w:w="0" w:type="dxa"/>
              <w:right w:w="45" w:type="dxa"/>
            </w:tcMar>
            <w:vAlign w:val="center"/>
          </w:tcPr>
          <w:p w14:paraId="48478890" w14:textId="77777777" w:rsidR="00BB13D5" w:rsidRDefault="00BB13D5">
            <w:pPr>
              <w:spacing w:after="0" w:line="240" w:lineRule="auto"/>
              <w:jc w:val="both"/>
              <w:rPr>
                <w:color w:val="000000"/>
              </w:rPr>
            </w:pPr>
            <w:r>
              <w:rPr>
                <w:color w:val="000000"/>
              </w:rPr>
              <w:t>95.05</w:t>
            </w:r>
          </w:p>
        </w:tc>
        <w:tc>
          <w:tcPr>
            <w:tcW w:w="1266" w:type="dxa"/>
            <w:vAlign w:val="center"/>
          </w:tcPr>
          <w:p w14:paraId="7769E48A" w14:textId="33587DA4" w:rsidR="00BB13D5" w:rsidRDefault="000E305A" w:rsidP="00A94C01">
            <w:pPr>
              <w:spacing w:after="0" w:line="240" w:lineRule="auto"/>
            </w:pPr>
            <w:r>
              <w:t>large</w:t>
            </w:r>
          </w:p>
        </w:tc>
        <w:tc>
          <w:tcPr>
            <w:tcW w:w="735" w:type="dxa"/>
            <w:shd w:val="clear" w:color="auto" w:fill="auto"/>
            <w:tcMar>
              <w:top w:w="0" w:type="dxa"/>
              <w:left w:w="45" w:type="dxa"/>
              <w:bottom w:w="0" w:type="dxa"/>
              <w:right w:w="45" w:type="dxa"/>
            </w:tcMar>
            <w:vAlign w:val="center"/>
          </w:tcPr>
          <w:p w14:paraId="7B4EC5E4" w14:textId="4BC248A6" w:rsidR="00BB13D5" w:rsidRDefault="00BB13D5">
            <w:pPr>
              <w:spacing w:after="0" w:line="240" w:lineRule="auto"/>
              <w:jc w:val="both"/>
            </w:pPr>
            <w:r>
              <w:t>1</w:t>
            </w:r>
          </w:p>
        </w:tc>
      </w:tr>
      <w:tr w:rsidR="001427B6" w14:paraId="6175D892" w14:textId="77777777" w:rsidTr="00A94C01">
        <w:trPr>
          <w:trHeight w:val="414"/>
          <w:jc w:val="center"/>
        </w:trPr>
        <w:tc>
          <w:tcPr>
            <w:tcW w:w="1134" w:type="dxa"/>
            <w:shd w:val="clear" w:color="auto" w:fill="auto"/>
            <w:tcMar>
              <w:top w:w="0" w:type="dxa"/>
              <w:left w:w="45" w:type="dxa"/>
              <w:bottom w:w="0" w:type="dxa"/>
              <w:right w:w="45" w:type="dxa"/>
            </w:tcMar>
            <w:vAlign w:val="center"/>
          </w:tcPr>
          <w:p w14:paraId="6B3EBA4B" w14:textId="77777777" w:rsidR="00BB13D5" w:rsidRDefault="00BB13D5">
            <w:pPr>
              <w:spacing w:after="0" w:line="240" w:lineRule="auto"/>
              <w:jc w:val="both"/>
            </w:pPr>
            <w:r>
              <w:rPr>
                <w:color w:val="000000"/>
              </w:rPr>
              <w:t>IV.3 J1</w:t>
            </w:r>
          </w:p>
        </w:tc>
        <w:tc>
          <w:tcPr>
            <w:tcW w:w="1134" w:type="dxa"/>
            <w:vAlign w:val="center"/>
          </w:tcPr>
          <w:p w14:paraId="607DC63B" w14:textId="77777777" w:rsidR="00BB13D5" w:rsidRDefault="00BB13D5">
            <w:pPr>
              <w:spacing w:after="0" w:line="240" w:lineRule="auto"/>
              <w:jc w:val="both"/>
            </w:pPr>
            <w:r>
              <w:t>4111</w:t>
            </w:r>
          </w:p>
        </w:tc>
        <w:tc>
          <w:tcPr>
            <w:tcW w:w="992" w:type="dxa"/>
            <w:vAlign w:val="center"/>
          </w:tcPr>
          <w:p w14:paraId="542AB05B" w14:textId="77777777" w:rsidR="00BB13D5" w:rsidRDefault="00BB13D5">
            <w:pPr>
              <w:spacing w:after="0" w:line="240" w:lineRule="auto"/>
              <w:jc w:val="both"/>
            </w:pPr>
            <w:r>
              <w:t>F023</w:t>
            </w:r>
          </w:p>
        </w:tc>
        <w:tc>
          <w:tcPr>
            <w:tcW w:w="709" w:type="dxa"/>
            <w:shd w:val="clear" w:color="auto" w:fill="auto"/>
            <w:tcMar>
              <w:top w:w="0" w:type="dxa"/>
              <w:left w:w="45" w:type="dxa"/>
              <w:bottom w:w="0" w:type="dxa"/>
              <w:right w:w="45" w:type="dxa"/>
            </w:tcMar>
            <w:vAlign w:val="center"/>
          </w:tcPr>
          <w:p w14:paraId="04BC749F" w14:textId="77777777" w:rsidR="00BB13D5" w:rsidRDefault="00BB13D5">
            <w:pPr>
              <w:spacing w:after="0" w:line="240" w:lineRule="auto"/>
              <w:jc w:val="both"/>
            </w:pPr>
            <w:r>
              <w:t>0.13</w:t>
            </w:r>
          </w:p>
        </w:tc>
        <w:tc>
          <w:tcPr>
            <w:tcW w:w="709" w:type="dxa"/>
            <w:shd w:val="clear" w:color="auto" w:fill="auto"/>
            <w:tcMar>
              <w:top w:w="0" w:type="dxa"/>
              <w:left w:w="45" w:type="dxa"/>
              <w:bottom w:w="0" w:type="dxa"/>
              <w:right w:w="45" w:type="dxa"/>
            </w:tcMar>
            <w:vAlign w:val="center"/>
          </w:tcPr>
          <w:p w14:paraId="4CD297E8" w14:textId="77777777" w:rsidR="00BB13D5" w:rsidRDefault="00BB13D5">
            <w:pPr>
              <w:spacing w:after="0" w:line="240" w:lineRule="auto"/>
              <w:jc w:val="both"/>
            </w:pPr>
            <w:r>
              <w:t>0.12</w:t>
            </w:r>
          </w:p>
        </w:tc>
        <w:tc>
          <w:tcPr>
            <w:tcW w:w="708" w:type="dxa"/>
            <w:shd w:val="clear" w:color="auto" w:fill="auto"/>
            <w:tcMar>
              <w:top w:w="0" w:type="dxa"/>
              <w:left w:w="45" w:type="dxa"/>
              <w:bottom w:w="0" w:type="dxa"/>
              <w:right w:w="45" w:type="dxa"/>
            </w:tcMar>
            <w:vAlign w:val="center"/>
          </w:tcPr>
          <w:p w14:paraId="461A7633" w14:textId="77777777" w:rsidR="00BB13D5" w:rsidRDefault="00BB13D5">
            <w:pPr>
              <w:spacing w:after="0" w:line="240" w:lineRule="auto"/>
              <w:jc w:val="both"/>
            </w:pPr>
            <w:r>
              <w:t>0.07</w:t>
            </w:r>
          </w:p>
        </w:tc>
        <w:tc>
          <w:tcPr>
            <w:tcW w:w="851" w:type="dxa"/>
            <w:shd w:val="clear" w:color="auto" w:fill="auto"/>
            <w:tcMar>
              <w:top w:w="0" w:type="dxa"/>
              <w:left w:w="45" w:type="dxa"/>
              <w:bottom w:w="0" w:type="dxa"/>
              <w:right w:w="45" w:type="dxa"/>
            </w:tcMar>
            <w:vAlign w:val="center"/>
          </w:tcPr>
          <w:p w14:paraId="003550FB" w14:textId="77777777" w:rsidR="00BB13D5" w:rsidRDefault="00BB13D5">
            <w:pPr>
              <w:spacing w:after="0" w:line="240" w:lineRule="auto"/>
              <w:jc w:val="both"/>
            </w:pPr>
            <w:r>
              <w:t>0.05</w:t>
            </w:r>
          </w:p>
        </w:tc>
        <w:tc>
          <w:tcPr>
            <w:tcW w:w="709" w:type="dxa"/>
            <w:shd w:val="clear" w:color="auto" w:fill="auto"/>
            <w:tcMar>
              <w:top w:w="0" w:type="dxa"/>
              <w:left w:w="45" w:type="dxa"/>
              <w:bottom w:w="0" w:type="dxa"/>
              <w:right w:w="45" w:type="dxa"/>
            </w:tcMar>
            <w:vAlign w:val="center"/>
          </w:tcPr>
          <w:p w14:paraId="1870677B" w14:textId="77777777" w:rsidR="00BB13D5" w:rsidRDefault="00BB13D5">
            <w:pPr>
              <w:spacing w:after="0" w:line="240" w:lineRule="auto"/>
              <w:jc w:val="both"/>
            </w:pPr>
            <w:r>
              <w:t>1.15</w:t>
            </w:r>
          </w:p>
        </w:tc>
        <w:tc>
          <w:tcPr>
            <w:tcW w:w="850" w:type="dxa"/>
            <w:shd w:val="clear" w:color="auto" w:fill="auto"/>
            <w:tcMar>
              <w:top w:w="0" w:type="dxa"/>
              <w:left w:w="45" w:type="dxa"/>
              <w:bottom w:w="0" w:type="dxa"/>
              <w:right w:w="45" w:type="dxa"/>
            </w:tcMar>
            <w:vAlign w:val="center"/>
          </w:tcPr>
          <w:p w14:paraId="2B3E994D" w14:textId="77777777" w:rsidR="00BB13D5" w:rsidRDefault="00BB13D5">
            <w:pPr>
              <w:spacing w:after="0" w:line="240" w:lineRule="auto"/>
              <w:jc w:val="both"/>
              <w:rPr>
                <w:color w:val="000000"/>
              </w:rPr>
            </w:pPr>
            <w:r>
              <w:rPr>
                <w:color w:val="000000"/>
              </w:rPr>
              <w:t>93.18</w:t>
            </w:r>
          </w:p>
        </w:tc>
        <w:tc>
          <w:tcPr>
            <w:tcW w:w="1266" w:type="dxa"/>
            <w:vAlign w:val="center"/>
          </w:tcPr>
          <w:p w14:paraId="7F54A992" w14:textId="60FAC37A" w:rsidR="00BB13D5" w:rsidRDefault="000E305A" w:rsidP="00A94C01">
            <w:pPr>
              <w:spacing w:after="0" w:line="240" w:lineRule="auto"/>
            </w:pPr>
            <w:r>
              <w:t>small</w:t>
            </w:r>
          </w:p>
        </w:tc>
        <w:tc>
          <w:tcPr>
            <w:tcW w:w="735" w:type="dxa"/>
            <w:shd w:val="clear" w:color="auto" w:fill="auto"/>
            <w:tcMar>
              <w:top w:w="0" w:type="dxa"/>
              <w:left w:w="45" w:type="dxa"/>
              <w:bottom w:w="0" w:type="dxa"/>
              <w:right w:w="45" w:type="dxa"/>
            </w:tcMar>
            <w:vAlign w:val="center"/>
          </w:tcPr>
          <w:p w14:paraId="1B8BE8FC" w14:textId="347172FA" w:rsidR="00BB13D5" w:rsidRDefault="00BB13D5">
            <w:pPr>
              <w:spacing w:after="0" w:line="240" w:lineRule="auto"/>
              <w:jc w:val="both"/>
            </w:pPr>
            <w:r>
              <w:t>2</w:t>
            </w:r>
          </w:p>
        </w:tc>
      </w:tr>
      <w:tr w:rsidR="001427B6" w14:paraId="3C696BA4" w14:textId="77777777" w:rsidTr="00A94C01">
        <w:trPr>
          <w:trHeight w:val="414"/>
          <w:jc w:val="center"/>
        </w:trPr>
        <w:tc>
          <w:tcPr>
            <w:tcW w:w="1134" w:type="dxa"/>
            <w:shd w:val="clear" w:color="auto" w:fill="auto"/>
            <w:tcMar>
              <w:top w:w="0" w:type="dxa"/>
              <w:left w:w="45" w:type="dxa"/>
              <w:bottom w:w="0" w:type="dxa"/>
              <w:right w:w="45" w:type="dxa"/>
            </w:tcMar>
            <w:vAlign w:val="center"/>
          </w:tcPr>
          <w:p w14:paraId="01024EC1" w14:textId="77777777" w:rsidR="00BB13D5" w:rsidRDefault="00BB13D5">
            <w:pPr>
              <w:spacing w:after="0" w:line="240" w:lineRule="auto"/>
              <w:jc w:val="both"/>
            </w:pPr>
            <w:r>
              <w:t>IV.3 J2</w:t>
            </w:r>
          </w:p>
        </w:tc>
        <w:tc>
          <w:tcPr>
            <w:tcW w:w="1134" w:type="dxa"/>
            <w:vAlign w:val="center"/>
          </w:tcPr>
          <w:p w14:paraId="5094034D" w14:textId="77777777" w:rsidR="00BB13D5" w:rsidRDefault="00BB13D5">
            <w:pPr>
              <w:spacing w:after="0" w:line="240" w:lineRule="auto"/>
              <w:jc w:val="both"/>
            </w:pPr>
            <w:r>
              <w:t>4112</w:t>
            </w:r>
          </w:p>
        </w:tc>
        <w:tc>
          <w:tcPr>
            <w:tcW w:w="992" w:type="dxa"/>
            <w:vAlign w:val="center"/>
          </w:tcPr>
          <w:p w14:paraId="594F7BDC" w14:textId="77777777" w:rsidR="00BB13D5" w:rsidRDefault="00BB13D5">
            <w:pPr>
              <w:spacing w:after="0" w:line="240" w:lineRule="auto"/>
              <w:jc w:val="both"/>
            </w:pPr>
            <w:r>
              <w:t>F024</w:t>
            </w:r>
          </w:p>
        </w:tc>
        <w:tc>
          <w:tcPr>
            <w:tcW w:w="709" w:type="dxa"/>
            <w:shd w:val="clear" w:color="auto" w:fill="auto"/>
            <w:tcMar>
              <w:top w:w="0" w:type="dxa"/>
              <w:left w:w="45" w:type="dxa"/>
              <w:bottom w:w="0" w:type="dxa"/>
              <w:right w:w="45" w:type="dxa"/>
            </w:tcMar>
            <w:vAlign w:val="center"/>
          </w:tcPr>
          <w:p w14:paraId="594F98E3" w14:textId="77777777" w:rsidR="00BB13D5" w:rsidRDefault="00BB13D5">
            <w:pPr>
              <w:spacing w:after="0" w:line="240" w:lineRule="auto"/>
              <w:jc w:val="both"/>
            </w:pPr>
            <w:r>
              <w:t>0.03</w:t>
            </w:r>
          </w:p>
        </w:tc>
        <w:tc>
          <w:tcPr>
            <w:tcW w:w="709" w:type="dxa"/>
            <w:shd w:val="clear" w:color="auto" w:fill="auto"/>
            <w:tcMar>
              <w:top w:w="0" w:type="dxa"/>
              <w:left w:w="45" w:type="dxa"/>
              <w:bottom w:w="0" w:type="dxa"/>
              <w:right w:w="45" w:type="dxa"/>
            </w:tcMar>
            <w:vAlign w:val="center"/>
          </w:tcPr>
          <w:p w14:paraId="5DA920DE" w14:textId="77777777" w:rsidR="00BB13D5" w:rsidRDefault="00BB13D5">
            <w:pPr>
              <w:spacing w:after="0" w:line="240" w:lineRule="auto"/>
              <w:jc w:val="both"/>
            </w:pPr>
            <w:r>
              <w:t>0.04</w:t>
            </w:r>
          </w:p>
        </w:tc>
        <w:tc>
          <w:tcPr>
            <w:tcW w:w="708" w:type="dxa"/>
            <w:shd w:val="clear" w:color="auto" w:fill="auto"/>
            <w:tcMar>
              <w:top w:w="0" w:type="dxa"/>
              <w:left w:w="45" w:type="dxa"/>
              <w:bottom w:w="0" w:type="dxa"/>
              <w:right w:w="45" w:type="dxa"/>
            </w:tcMar>
            <w:vAlign w:val="center"/>
          </w:tcPr>
          <w:p w14:paraId="3C5ECDC6" w14:textId="77777777" w:rsidR="00BB13D5" w:rsidRDefault="00BB13D5">
            <w:pPr>
              <w:spacing w:after="0" w:line="240" w:lineRule="auto"/>
              <w:jc w:val="both"/>
            </w:pPr>
            <w:r>
              <w:t>0.02</w:t>
            </w:r>
          </w:p>
        </w:tc>
        <w:tc>
          <w:tcPr>
            <w:tcW w:w="851" w:type="dxa"/>
            <w:shd w:val="clear" w:color="auto" w:fill="auto"/>
            <w:tcMar>
              <w:top w:w="0" w:type="dxa"/>
              <w:left w:w="45" w:type="dxa"/>
              <w:bottom w:w="0" w:type="dxa"/>
              <w:right w:w="45" w:type="dxa"/>
            </w:tcMar>
            <w:vAlign w:val="center"/>
          </w:tcPr>
          <w:p w14:paraId="1C08F8B4" w14:textId="77777777" w:rsidR="00BB13D5" w:rsidRDefault="00BB13D5">
            <w:pPr>
              <w:spacing w:after="0" w:line="240" w:lineRule="auto"/>
              <w:jc w:val="both"/>
            </w:pPr>
            <w:r>
              <w:t>0.01</w:t>
            </w:r>
          </w:p>
        </w:tc>
        <w:tc>
          <w:tcPr>
            <w:tcW w:w="709" w:type="dxa"/>
            <w:shd w:val="clear" w:color="auto" w:fill="auto"/>
            <w:tcMar>
              <w:top w:w="0" w:type="dxa"/>
              <w:left w:w="45" w:type="dxa"/>
              <w:bottom w:w="0" w:type="dxa"/>
              <w:right w:w="45" w:type="dxa"/>
            </w:tcMar>
            <w:vAlign w:val="center"/>
          </w:tcPr>
          <w:p w14:paraId="1F39C7B7" w14:textId="77777777" w:rsidR="00BB13D5" w:rsidRDefault="00BB13D5">
            <w:pPr>
              <w:spacing w:after="0" w:line="240" w:lineRule="auto"/>
              <w:jc w:val="both"/>
            </w:pPr>
            <w:r>
              <w:t>0.97</w:t>
            </w:r>
          </w:p>
        </w:tc>
        <w:tc>
          <w:tcPr>
            <w:tcW w:w="850" w:type="dxa"/>
            <w:shd w:val="clear" w:color="auto" w:fill="auto"/>
            <w:tcMar>
              <w:top w:w="0" w:type="dxa"/>
              <w:left w:w="45" w:type="dxa"/>
              <w:bottom w:w="0" w:type="dxa"/>
              <w:right w:w="45" w:type="dxa"/>
            </w:tcMar>
            <w:vAlign w:val="center"/>
          </w:tcPr>
          <w:p w14:paraId="06AF8569" w14:textId="77777777" w:rsidR="00BB13D5" w:rsidRDefault="00BB13D5">
            <w:pPr>
              <w:spacing w:after="0" w:line="240" w:lineRule="auto"/>
              <w:jc w:val="both"/>
              <w:rPr>
                <w:color w:val="000000"/>
              </w:rPr>
            </w:pPr>
            <w:r>
              <w:rPr>
                <w:color w:val="000000"/>
              </w:rPr>
              <w:t>95.05</w:t>
            </w:r>
          </w:p>
        </w:tc>
        <w:tc>
          <w:tcPr>
            <w:tcW w:w="1266" w:type="dxa"/>
            <w:vAlign w:val="center"/>
          </w:tcPr>
          <w:p w14:paraId="378A91A5" w14:textId="42750C17" w:rsidR="00BB13D5" w:rsidRDefault="00FA6CBD" w:rsidP="00A94C01">
            <w:pPr>
              <w:spacing w:after="0" w:line="240" w:lineRule="auto"/>
            </w:pPr>
            <w:r>
              <w:t>medium</w:t>
            </w:r>
          </w:p>
        </w:tc>
        <w:tc>
          <w:tcPr>
            <w:tcW w:w="735" w:type="dxa"/>
            <w:shd w:val="clear" w:color="auto" w:fill="auto"/>
            <w:tcMar>
              <w:top w:w="0" w:type="dxa"/>
              <w:left w:w="45" w:type="dxa"/>
              <w:bottom w:w="0" w:type="dxa"/>
              <w:right w:w="45" w:type="dxa"/>
            </w:tcMar>
            <w:vAlign w:val="center"/>
          </w:tcPr>
          <w:p w14:paraId="169DBD07" w14:textId="6DFA548D" w:rsidR="00BB13D5" w:rsidRDefault="00BB13D5">
            <w:pPr>
              <w:spacing w:after="0" w:line="240" w:lineRule="auto"/>
              <w:jc w:val="both"/>
            </w:pPr>
            <w:r>
              <w:t>1</w:t>
            </w:r>
          </w:p>
        </w:tc>
      </w:tr>
      <w:tr w:rsidR="001427B6" w14:paraId="2CB6EE2E" w14:textId="77777777" w:rsidTr="00A94C01">
        <w:trPr>
          <w:trHeight w:val="414"/>
          <w:jc w:val="center"/>
        </w:trPr>
        <w:tc>
          <w:tcPr>
            <w:tcW w:w="1134" w:type="dxa"/>
            <w:shd w:val="clear" w:color="auto" w:fill="auto"/>
            <w:tcMar>
              <w:top w:w="0" w:type="dxa"/>
              <w:left w:w="45" w:type="dxa"/>
              <w:bottom w:w="0" w:type="dxa"/>
              <w:right w:w="45" w:type="dxa"/>
            </w:tcMar>
            <w:vAlign w:val="center"/>
          </w:tcPr>
          <w:p w14:paraId="335351F7" w14:textId="77777777" w:rsidR="00BB13D5" w:rsidRDefault="00BB13D5">
            <w:pPr>
              <w:spacing w:after="0" w:line="240" w:lineRule="auto"/>
              <w:jc w:val="both"/>
            </w:pPr>
            <w:r>
              <w:rPr>
                <w:color w:val="000000"/>
              </w:rPr>
              <w:t>IV.156 K1</w:t>
            </w:r>
          </w:p>
        </w:tc>
        <w:tc>
          <w:tcPr>
            <w:tcW w:w="1134" w:type="dxa"/>
            <w:vAlign w:val="center"/>
          </w:tcPr>
          <w:p w14:paraId="1E7C2CFA" w14:textId="77777777" w:rsidR="00BB13D5" w:rsidRDefault="00BB13D5">
            <w:pPr>
              <w:spacing w:after="0" w:line="240" w:lineRule="auto"/>
              <w:jc w:val="both"/>
            </w:pPr>
            <w:r>
              <w:t>4113</w:t>
            </w:r>
          </w:p>
        </w:tc>
        <w:tc>
          <w:tcPr>
            <w:tcW w:w="992" w:type="dxa"/>
            <w:vAlign w:val="center"/>
          </w:tcPr>
          <w:p w14:paraId="1CD627CC" w14:textId="77777777" w:rsidR="00BB13D5" w:rsidRDefault="00BB13D5">
            <w:pPr>
              <w:spacing w:after="0" w:line="240" w:lineRule="auto"/>
              <w:jc w:val="both"/>
            </w:pPr>
            <w:r>
              <w:t>F025</w:t>
            </w:r>
          </w:p>
        </w:tc>
        <w:tc>
          <w:tcPr>
            <w:tcW w:w="709" w:type="dxa"/>
            <w:shd w:val="clear" w:color="auto" w:fill="auto"/>
            <w:tcMar>
              <w:top w:w="0" w:type="dxa"/>
              <w:left w:w="45" w:type="dxa"/>
              <w:bottom w:w="0" w:type="dxa"/>
              <w:right w:w="45" w:type="dxa"/>
            </w:tcMar>
            <w:vAlign w:val="center"/>
          </w:tcPr>
          <w:p w14:paraId="5EC180B1" w14:textId="77777777" w:rsidR="00BB13D5" w:rsidRDefault="00BB13D5">
            <w:pPr>
              <w:spacing w:after="0" w:line="240" w:lineRule="auto"/>
              <w:jc w:val="both"/>
            </w:pPr>
            <w:r>
              <w:t>0.03</w:t>
            </w:r>
          </w:p>
        </w:tc>
        <w:tc>
          <w:tcPr>
            <w:tcW w:w="709" w:type="dxa"/>
            <w:shd w:val="clear" w:color="auto" w:fill="auto"/>
            <w:tcMar>
              <w:top w:w="0" w:type="dxa"/>
              <w:left w:w="45" w:type="dxa"/>
              <w:bottom w:w="0" w:type="dxa"/>
              <w:right w:w="45" w:type="dxa"/>
            </w:tcMar>
            <w:vAlign w:val="center"/>
          </w:tcPr>
          <w:p w14:paraId="4073005C" w14:textId="77777777" w:rsidR="00BB13D5" w:rsidRDefault="00BB13D5">
            <w:pPr>
              <w:spacing w:after="0" w:line="240" w:lineRule="auto"/>
              <w:jc w:val="both"/>
            </w:pPr>
            <w:r>
              <w:t>0.02</w:t>
            </w:r>
          </w:p>
        </w:tc>
        <w:tc>
          <w:tcPr>
            <w:tcW w:w="708" w:type="dxa"/>
            <w:shd w:val="clear" w:color="auto" w:fill="auto"/>
            <w:tcMar>
              <w:top w:w="0" w:type="dxa"/>
              <w:left w:w="45" w:type="dxa"/>
              <w:bottom w:w="0" w:type="dxa"/>
              <w:right w:w="45" w:type="dxa"/>
            </w:tcMar>
            <w:vAlign w:val="center"/>
          </w:tcPr>
          <w:p w14:paraId="16E19F25" w14:textId="77777777" w:rsidR="00BB13D5" w:rsidRDefault="00BB13D5">
            <w:pPr>
              <w:spacing w:after="0" w:line="240" w:lineRule="auto"/>
              <w:jc w:val="both"/>
            </w:pPr>
            <w:r>
              <w:t>0.02</w:t>
            </w:r>
          </w:p>
        </w:tc>
        <w:tc>
          <w:tcPr>
            <w:tcW w:w="851" w:type="dxa"/>
            <w:shd w:val="clear" w:color="auto" w:fill="auto"/>
            <w:tcMar>
              <w:top w:w="0" w:type="dxa"/>
              <w:left w:w="45" w:type="dxa"/>
              <w:bottom w:w="0" w:type="dxa"/>
              <w:right w:w="45" w:type="dxa"/>
            </w:tcMar>
            <w:vAlign w:val="center"/>
          </w:tcPr>
          <w:p w14:paraId="68A2FA1F" w14:textId="77777777" w:rsidR="00BB13D5" w:rsidRDefault="00BB13D5">
            <w:pPr>
              <w:spacing w:after="0" w:line="240" w:lineRule="auto"/>
              <w:jc w:val="both"/>
            </w:pPr>
            <w:r>
              <w:t>0.01</w:t>
            </w:r>
          </w:p>
        </w:tc>
        <w:tc>
          <w:tcPr>
            <w:tcW w:w="709" w:type="dxa"/>
            <w:shd w:val="clear" w:color="auto" w:fill="auto"/>
            <w:tcMar>
              <w:top w:w="0" w:type="dxa"/>
              <w:left w:w="45" w:type="dxa"/>
              <w:bottom w:w="0" w:type="dxa"/>
              <w:right w:w="45" w:type="dxa"/>
            </w:tcMar>
            <w:vAlign w:val="center"/>
          </w:tcPr>
          <w:p w14:paraId="4F62737E" w14:textId="77777777" w:rsidR="00BB13D5" w:rsidRDefault="00BB13D5">
            <w:pPr>
              <w:spacing w:after="0" w:line="240" w:lineRule="auto"/>
              <w:jc w:val="both"/>
            </w:pPr>
            <w:r>
              <w:t>1.16</w:t>
            </w:r>
          </w:p>
        </w:tc>
        <w:tc>
          <w:tcPr>
            <w:tcW w:w="850" w:type="dxa"/>
            <w:shd w:val="clear" w:color="auto" w:fill="auto"/>
            <w:tcMar>
              <w:top w:w="0" w:type="dxa"/>
              <w:left w:w="45" w:type="dxa"/>
              <w:bottom w:w="0" w:type="dxa"/>
              <w:right w:w="45" w:type="dxa"/>
            </w:tcMar>
            <w:vAlign w:val="center"/>
          </w:tcPr>
          <w:p w14:paraId="0EF588C3" w14:textId="77777777" w:rsidR="00BB13D5" w:rsidRDefault="00BB13D5">
            <w:pPr>
              <w:spacing w:after="0" w:line="240" w:lineRule="auto"/>
              <w:jc w:val="both"/>
              <w:rPr>
                <w:color w:val="000000"/>
              </w:rPr>
            </w:pPr>
            <w:r>
              <w:rPr>
                <w:color w:val="000000"/>
              </w:rPr>
              <w:t>95.05</w:t>
            </w:r>
          </w:p>
        </w:tc>
        <w:tc>
          <w:tcPr>
            <w:tcW w:w="1266" w:type="dxa"/>
            <w:vAlign w:val="center"/>
          </w:tcPr>
          <w:p w14:paraId="228A9532" w14:textId="7EFF1756" w:rsidR="00BB13D5" w:rsidRDefault="00FA6CBD" w:rsidP="00A94C01">
            <w:pPr>
              <w:spacing w:after="0" w:line="240" w:lineRule="auto"/>
            </w:pPr>
            <w:r>
              <w:t>medium</w:t>
            </w:r>
          </w:p>
        </w:tc>
        <w:tc>
          <w:tcPr>
            <w:tcW w:w="735" w:type="dxa"/>
            <w:shd w:val="clear" w:color="auto" w:fill="auto"/>
            <w:tcMar>
              <w:top w:w="0" w:type="dxa"/>
              <w:left w:w="45" w:type="dxa"/>
              <w:bottom w:w="0" w:type="dxa"/>
              <w:right w:w="45" w:type="dxa"/>
            </w:tcMar>
            <w:vAlign w:val="center"/>
          </w:tcPr>
          <w:p w14:paraId="7C8C4819" w14:textId="5A023A7C" w:rsidR="00BB13D5" w:rsidRDefault="00BB13D5">
            <w:pPr>
              <w:spacing w:after="0" w:line="240" w:lineRule="auto"/>
              <w:jc w:val="both"/>
            </w:pPr>
            <w:r>
              <w:t>1</w:t>
            </w:r>
          </w:p>
        </w:tc>
      </w:tr>
      <w:tr w:rsidR="001427B6" w14:paraId="0C917DB8" w14:textId="77777777" w:rsidTr="00A94C01">
        <w:trPr>
          <w:trHeight w:val="414"/>
          <w:jc w:val="center"/>
        </w:trPr>
        <w:tc>
          <w:tcPr>
            <w:tcW w:w="1134" w:type="dxa"/>
            <w:shd w:val="clear" w:color="auto" w:fill="auto"/>
            <w:tcMar>
              <w:top w:w="0" w:type="dxa"/>
              <w:left w:w="45" w:type="dxa"/>
              <w:bottom w:w="0" w:type="dxa"/>
              <w:right w:w="45" w:type="dxa"/>
            </w:tcMar>
            <w:vAlign w:val="center"/>
          </w:tcPr>
          <w:p w14:paraId="00DC215F" w14:textId="77777777" w:rsidR="00BB13D5" w:rsidRDefault="00BB13D5">
            <w:pPr>
              <w:spacing w:after="0" w:line="240" w:lineRule="auto"/>
              <w:jc w:val="both"/>
            </w:pPr>
            <w:r>
              <w:t>IV.156 K2</w:t>
            </w:r>
          </w:p>
        </w:tc>
        <w:tc>
          <w:tcPr>
            <w:tcW w:w="1134" w:type="dxa"/>
            <w:vAlign w:val="center"/>
          </w:tcPr>
          <w:p w14:paraId="17F8F801" w14:textId="77777777" w:rsidR="00BB13D5" w:rsidRDefault="00BB13D5">
            <w:pPr>
              <w:spacing w:after="0" w:line="240" w:lineRule="auto"/>
              <w:jc w:val="both"/>
            </w:pPr>
            <w:r>
              <w:t>4114</w:t>
            </w:r>
          </w:p>
        </w:tc>
        <w:tc>
          <w:tcPr>
            <w:tcW w:w="992" w:type="dxa"/>
            <w:vAlign w:val="center"/>
          </w:tcPr>
          <w:p w14:paraId="454F0493" w14:textId="77777777" w:rsidR="00BB13D5" w:rsidRDefault="00BB13D5">
            <w:pPr>
              <w:spacing w:after="0" w:line="240" w:lineRule="auto"/>
              <w:jc w:val="both"/>
            </w:pPr>
            <w:r>
              <w:t>F026</w:t>
            </w:r>
          </w:p>
        </w:tc>
        <w:tc>
          <w:tcPr>
            <w:tcW w:w="709" w:type="dxa"/>
            <w:shd w:val="clear" w:color="auto" w:fill="auto"/>
            <w:tcMar>
              <w:top w:w="0" w:type="dxa"/>
              <w:left w:w="45" w:type="dxa"/>
              <w:bottom w:w="0" w:type="dxa"/>
              <w:right w:w="45" w:type="dxa"/>
            </w:tcMar>
            <w:vAlign w:val="center"/>
          </w:tcPr>
          <w:p w14:paraId="036F41F4" w14:textId="77777777" w:rsidR="00BB13D5" w:rsidRDefault="00BB13D5">
            <w:pPr>
              <w:spacing w:after="0" w:line="240" w:lineRule="auto"/>
              <w:jc w:val="both"/>
            </w:pPr>
            <w:r>
              <w:t>0.16</w:t>
            </w:r>
          </w:p>
        </w:tc>
        <w:tc>
          <w:tcPr>
            <w:tcW w:w="709" w:type="dxa"/>
            <w:shd w:val="clear" w:color="auto" w:fill="auto"/>
            <w:tcMar>
              <w:top w:w="0" w:type="dxa"/>
              <w:left w:w="45" w:type="dxa"/>
              <w:bottom w:w="0" w:type="dxa"/>
              <w:right w:w="45" w:type="dxa"/>
            </w:tcMar>
            <w:vAlign w:val="center"/>
          </w:tcPr>
          <w:p w14:paraId="5E41CE75" w14:textId="77777777" w:rsidR="00BB13D5" w:rsidRDefault="00BB13D5">
            <w:pPr>
              <w:spacing w:after="0" w:line="240" w:lineRule="auto"/>
              <w:jc w:val="both"/>
            </w:pPr>
            <w:r>
              <w:t>0.14</w:t>
            </w:r>
          </w:p>
        </w:tc>
        <w:tc>
          <w:tcPr>
            <w:tcW w:w="708" w:type="dxa"/>
            <w:shd w:val="clear" w:color="auto" w:fill="auto"/>
            <w:tcMar>
              <w:top w:w="0" w:type="dxa"/>
              <w:left w:w="45" w:type="dxa"/>
              <w:bottom w:w="0" w:type="dxa"/>
              <w:right w:w="45" w:type="dxa"/>
            </w:tcMar>
            <w:vAlign w:val="center"/>
          </w:tcPr>
          <w:p w14:paraId="1D9A4DC6" w14:textId="77777777" w:rsidR="00BB13D5" w:rsidRDefault="00BB13D5">
            <w:pPr>
              <w:spacing w:after="0" w:line="240" w:lineRule="auto"/>
              <w:jc w:val="both"/>
            </w:pPr>
            <w:r>
              <w:t>0.08</w:t>
            </w:r>
          </w:p>
        </w:tc>
        <w:tc>
          <w:tcPr>
            <w:tcW w:w="851" w:type="dxa"/>
            <w:shd w:val="clear" w:color="auto" w:fill="auto"/>
            <w:tcMar>
              <w:top w:w="0" w:type="dxa"/>
              <w:left w:w="45" w:type="dxa"/>
              <w:bottom w:w="0" w:type="dxa"/>
              <w:right w:w="45" w:type="dxa"/>
            </w:tcMar>
            <w:vAlign w:val="center"/>
          </w:tcPr>
          <w:p w14:paraId="43A674A7" w14:textId="77777777" w:rsidR="00BB13D5" w:rsidRDefault="00BB13D5">
            <w:pPr>
              <w:spacing w:after="0" w:line="240" w:lineRule="auto"/>
              <w:jc w:val="both"/>
            </w:pPr>
            <w:r>
              <w:t>0.03</w:t>
            </w:r>
          </w:p>
        </w:tc>
        <w:tc>
          <w:tcPr>
            <w:tcW w:w="709" w:type="dxa"/>
            <w:shd w:val="clear" w:color="auto" w:fill="auto"/>
            <w:tcMar>
              <w:top w:w="0" w:type="dxa"/>
              <w:left w:w="45" w:type="dxa"/>
              <w:bottom w:w="0" w:type="dxa"/>
              <w:right w:w="45" w:type="dxa"/>
            </w:tcMar>
            <w:vAlign w:val="center"/>
          </w:tcPr>
          <w:p w14:paraId="63D60EB2" w14:textId="77777777" w:rsidR="00BB13D5" w:rsidRDefault="00BB13D5">
            <w:pPr>
              <w:spacing w:after="0" w:line="240" w:lineRule="auto"/>
              <w:jc w:val="both"/>
            </w:pPr>
            <w:r>
              <w:t>1.17</w:t>
            </w:r>
          </w:p>
        </w:tc>
        <w:tc>
          <w:tcPr>
            <w:tcW w:w="850" w:type="dxa"/>
            <w:shd w:val="clear" w:color="auto" w:fill="auto"/>
            <w:tcMar>
              <w:top w:w="0" w:type="dxa"/>
              <w:left w:w="45" w:type="dxa"/>
              <w:bottom w:w="0" w:type="dxa"/>
              <w:right w:w="45" w:type="dxa"/>
            </w:tcMar>
            <w:vAlign w:val="center"/>
          </w:tcPr>
          <w:p w14:paraId="25FEAF50" w14:textId="77777777" w:rsidR="00BB13D5" w:rsidRDefault="00BB13D5">
            <w:pPr>
              <w:spacing w:after="0" w:line="240" w:lineRule="auto"/>
              <w:jc w:val="both"/>
              <w:rPr>
                <w:color w:val="000000"/>
              </w:rPr>
            </w:pPr>
            <w:r>
              <w:rPr>
                <w:color w:val="000000"/>
              </w:rPr>
              <w:t>93.18</w:t>
            </w:r>
          </w:p>
        </w:tc>
        <w:tc>
          <w:tcPr>
            <w:tcW w:w="1266" w:type="dxa"/>
            <w:vAlign w:val="center"/>
          </w:tcPr>
          <w:p w14:paraId="0AA26E7A" w14:textId="0D447BBA" w:rsidR="00BB13D5" w:rsidRDefault="000E305A" w:rsidP="00A94C01">
            <w:pPr>
              <w:spacing w:after="0" w:line="240" w:lineRule="auto"/>
            </w:pPr>
            <w:r>
              <w:t>small</w:t>
            </w:r>
          </w:p>
        </w:tc>
        <w:tc>
          <w:tcPr>
            <w:tcW w:w="735" w:type="dxa"/>
            <w:shd w:val="clear" w:color="auto" w:fill="auto"/>
            <w:tcMar>
              <w:top w:w="0" w:type="dxa"/>
              <w:left w:w="45" w:type="dxa"/>
              <w:bottom w:w="0" w:type="dxa"/>
              <w:right w:w="45" w:type="dxa"/>
            </w:tcMar>
            <w:vAlign w:val="center"/>
          </w:tcPr>
          <w:p w14:paraId="36985213" w14:textId="398A5317" w:rsidR="00BB13D5" w:rsidRDefault="00BB13D5">
            <w:pPr>
              <w:spacing w:after="0" w:line="240" w:lineRule="auto"/>
              <w:jc w:val="both"/>
            </w:pPr>
            <w:r>
              <w:t>2</w:t>
            </w:r>
          </w:p>
        </w:tc>
      </w:tr>
      <w:tr w:rsidR="001427B6" w14:paraId="5F796C21" w14:textId="77777777" w:rsidTr="00A94C01">
        <w:trPr>
          <w:trHeight w:val="414"/>
          <w:jc w:val="center"/>
        </w:trPr>
        <w:tc>
          <w:tcPr>
            <w:tcW w:w="1134" w:type="dxa"/>
            <w:shd w:val="clear" w:color="auto" w:fill="auto"/>
            <w:tcMar>
              <w:top w:w="0" w:type="dxa"/>
              <w:left w:w="45" w:type="dxa"/>
              <w:bottom w:w="0" w:type="dxa"/>
              <w:right w:w="45" w:type="dxa"/>
            </w:tcMar>
            <w:vAlign w:val="center"/>
          </w:tcPr>
          <w:p w14:paraId="4490B504" w14:textId="77777777" w:rsidR="00BB13D5" w:rsidRDefault="00BB13D5">
            <w:pPr>
              <w:spacing w:after="0" w:line="240" w:lineRule="auto"/>
              <w:jc w:val="both"/>
            </w:pPr>
            <w:r>
              <w:t>IV.156 K3</w:t>
            </w:r>
          </w:p>
        </w:tc>
        <w:tc>
          <w:tcPr>
            <w:tcW w:w="1134" w:type="dxa"/>
            <w:vAlign w:val="center"/>
          </w:tcPr>
          <w:p w14:paraId="7E7D24A1" w14:textId="77777777" w:rsidR="00BB13D5" w:rsidRDefault="00BB13D5">
            <w:pPr>
              <w:spacing w:after="0" w:line="240" w:lineRule="auto"/>
              <w:jc w:val="both"/>
            </w:pPr>
            <w:r>
              <w:t>4115</w:t>
            </w:r>
          </w:p>
        </w:tc>
        <w:tc>
          <w:tcPr>
            <w:tcW w:w="992" w:type="dxa"/>
            <w:vAlign w:val="center"/>
          </w:tcPr>
          <w:p w14:paraId="21F32DF3" w14:textId="77777777" w:rsidR="00BB13D5" w:rsidRDefault="00BB13D5">
            <w:pPr>
              <w:spacing w:after="0" w:line="240" w:lineRule="auto"/>
              <w:jc w:val="both"/>
            </w:pPr>
            <w:r>
              <w:t>F027</w:t>
            </w:r>
          </w:p>
        </w:tc>
        <w:tc>
          <w:tcPr>
            <w:tcW w:w="709" w:type="dxa"/>
            <w:shd w:val="clear" w:color="auto" w:fill="auto"/>
            <w:tcMar>
              <w:top w:w="0" w:type="dxa"/>
              <w:left w:w="45" w:type="dxa"/>
              <w:bottom w:w="0" w:type="dxa"/>
              <w:right w:w="45" w:type="dxa"/>
            </w:tcMar>
            <w:vAlign w:val="center"/>
          </w:tcPr>
          <w:p w14:paraId="093687B1" w14:textId="77777777" w:rsidR="00BB13D5" w:rsidRDefault="00BB13D5">
            <w:pPr>
              <w:spacing w:after="0" w:line="240" w:lineRule="auto"/>
              <w:jc w:val="both"/>
            </w:pPr>
            <w:r>
              <w:t>0.02</w:t>
            </w:r>
          </w:p>
        </w:tc>
        <w:tc>
          <w:tcPr>
            <w:tcW w:w="709" w:type="dxa"/>
            <w:shd w:val="clear" w:color="auto" w:fill="auto"/>
            <w:tcMar>
              <w:top w:w="0" w:type="dxa"/>
              <w:left w:w="45" w:type="dxa"/>
              <w:bottom w:w="0" w:type="dxa"/>
              <w:right w:w="45" w:type="dxa"/>
            </w:tcMar>
            <w:vAlign w:val="center"/>
          </w:tcPr>
          <w:p w14:paraId="0C003E90" w14:textId="77777777" w:rsidR="00BB13D5" w:rsidRDefault="00BB13D5">
            <w:pPr>
              <w:spacing w:after="0" w:line="240" w:lineRule="auto"/>
              <w:jc w:val="both"/>
            </w:pPr>
            <w:r>
              <w:t>0.02</w:t>
            </w:r>
          </w:p>
        </w:tc>
        <w:tc>
          <w:tcPr>
            <w:tcW w:w="708" w:type="dxa"/>
            <w:shd w:val="clear" w:color="auto" w:fill="auto"/>
            <w:tcMar>
              <w:top w:w="0" w:type="dxa"/>
              <w:left w:w="45" w:type="dxa"/>
              <w:bottom w:w="0" w:type="dxa"/>
              <w:right w:w="45" w:type="dxa"/>
            </w:tcMar>
            <w:vAlign w:val="center"/>
          </w:tcPr>
          <w:p w14:paraId="006CC2B4" w14:textId="77777777" w:rsidR="00BB13D5" w:rsidRDefault="00BB13D5">
            <w:pPr>
              <w:spacing w:after="0" w:line="240" w:lineRule="auto"/>
              <w:jc w:val="both"/>
            </w:pPr>
            <w:r>
              <w:t>0.01</w:t>
            </w:r>
          </w:p>
        </w:tc>
        <w:tc>
          <w:tcPr>
            <w:tcW w:w="851" w:type="dxa"/>
            <w:shd w:val="clear" w:color="auto" w:fill="auto"/>
            <w:tcMar>
              <w:top w:w="0" w:type="dxa"/>
              <w:left w:w="45" w:type="dxa"/>
              <w:bottom w:w="0" w:type="dxa"/>
              <w:right w:w="45" w:type="dxa"/>
            </w:tcMar>
            <w:vAlign w:val="center"/>
          </w:tcPr>
          <w:p w14:paraId="67762331" w14:textId="77777777" w:rsidR="00BB13D5" w:rsidRDefault="00BB13D5">
            <w:pPr>
              <w:spacing w:after="0" w:line="240" w:lineRule="auto"/>
              <w:jc w:val="both"/>
            </w:pPr>
            <w:r>
              <w:t>0.01</w:t>
            </w:r>
          </w:p>
        </w:tc>
        <w:tc>
          <w:tcPr>
            <w:tcW w:w="709" w:type="dxa"/>
            <w:shd w:val="clear" w:color="auto" w:fill="auto"/>
            <w:tcMar>
              <w:top w:w="0" w:type="dxa"/>
              <w:left w:w="45" w:type="dxa"/>
              <w:bottom w:w="0" w:type="dxa"/>
              <w:right w:w="45" w:type="dxa"/>
            </w:tcMar>
            <w:vAlign w:val="center"/>
          </w:tcPr>
          <w:p w14:paraId="3A310AA9" w14:textId="77777777" w:rsidR="00BB13D5" w:rsidRDefault="00BB13D5">
            <w:pPr>
              <w:spacing w:after="0" w:line="240" w:lineRule="auto"/>
              <w:jc w:val="both"/>
            </w:pPr>
            <w:r>
              <w:t>1.15</w:t>
            </w:r>
          </w:p>
        </w:tc>
        <w:tc>
          <w:tcPr>
            <w:tcW w:w="850" w:type="dxa"/>
            <w:shd w:val="clear" w:color="auto" w:fill="auto"/>
            <w:tcMar>
              <w:top w:w="0" w:type="dxa"/>
              <w:left w:w="45" w:type="dxa"/>
              <w:bottom w:w="0" w:type="dxa"/>
              <w:right w:w="45" w:type="dxa"/>
            </w:tcMar>
            <w:vAlign w:val="center"/>
          </w:tcPr>
          <w:p w14:paraId="0672BE01" w14:textId="77777777" w:rsidR="00BB13D5" w:rsidRDefault="00BB13D5">
            <w:pPr>
              <w:spacing w:after="0" w:line="240" w:lineRule="auto"/>
              <w:jc w:val="both"/>
              <w:rPr>
                <w:color w:val="000000"/>
              </w:rPr>
            </w:pPr>
            <w:r>
              <w:rPr>
                <w:color w:val="000000"/>
              </w:rPr>
              <w:t>102.50</w:t>
            </w:r>
          </w:p>
        </w:tc>
        <w:tc>
          <w:tcPr>
            <w:tcW w:w="1266" w:type="dxa"/>
            <w:vAlign w:val="center"/>
          </w:tcPr>
          <w:p w14:paraId="6766DA05" w14:textId="1008C182" w:rsidR="00BB13D5" w:rsidRDefault="000E305A" w:rsidP="00A94C01">
            <w:pPr>
              <w:spacing w:after="0" w:line="240" w:lineRule="auto"/>
            </w:pPr>
            <w:r>
              <w:t>large</w:t>
            </w:r>
          </w:p>
        </w:tc>
        <w:tc>
          <w:tcPr>
            <w:tcW w:w="735" w:type="dxa"/>
            <w:shd w:val="clear" w:color="auto" w:fill="auto"/>
            <w:tcMar>
              <w:top w:w="0" w:type="dxa"/>
              <w:left w:w="45" w:type="dxa"/>
              <w:bottom w:w="0" w:type="dxa"/>
              <w:right w:w="45" w:type="dxa"/>
            </w:tcMar>
            <w:vAlign w:val="center"/>
          </w:tcPr>
          <w:p w14:paraId="7AEFE036" w14:textId="1474FEFD" w:rsidR="00BB13D5" w:rsidRDefault="00BB13D5">
            <w:pPr>
              <w:spacing w:after="0" w:line="240" w:lineRule="auto"/>
              <w:jc w:val="both"/>
            </w:pPr>
            <w:r>
              <w:t>1</w:t>
            </w:r>
          </w:p>
        </w:tc>
      </w:tr>
      <w:tr w:rsidR="001427B6" w14:paraId="7B52F2F4" w14:textId="77777777" w:rsidTr="00A94C01">
        <w:trPr>
          <w:trHeight w:val="414"/>
          <w:jc w:val="center"/>
        </w:trPr>
        <w:tc>
          <w:tcPr>
            <w:tcW w:w="1134" w:type="dxa"/>
            <w:shd w:val="clear" w:color="auto" w:fill="auto"/>
            <w:tcMar>
              <w:top w:w="0" w:type="dxa"/>
              <w:left w:w="45" w:type="dxa"/>
              <w:bottom w:w="0" w:type="dxa"/>
              <w:right w:w="45" w:type="dxa"/>
            </w:tcMar>
            <w:vAlign w:val="center"/>
          </w:tcPr>
          <w:p w14:paraId="50361936" w14:textId="77777777" w:rsidR="00BB13D5" w:rsidRDefault="00BB13D5">
            <w:pPr>
              <w:spacing w:after="0" w:line="240" w:lineRule="auto"/>
              <w:jc w:val="both"/>
              <w:rPr>
                <w:color w:val="000000"/>
              </w:rPr>
            </w:pPr>
            <w:r>
              <w:rPr>
                <w:color w:val="000000"/>
              </w:rPr>
              <w:t>IV.157 L1</w:t>
            </w:r>
          </w:p>
        </w:tc>
        <w:tc>
          <w:tcPr>
            <w:tcW w:w="1134" w:type="dxa"/>
            <w:vAlign w:val="center"/>
          </w:tcPr>
          <w:p w14:paraId="467203AF" w14:textId="77777777" w:rsidR="00BB13D5" w:rsidRDefault="00BB13D5">
            <w:pPr>
              <w:spacing w:after="0" w:line="240" w:lineRule="auto"/>
              <w:jc w:val="both"/>
              <w:rPr>
                <w:color w:val="000000"/>
              </w:rPr>
            </w:pPr>
            <w:r>
              <w:t>4116</w:t>
            </w:r>
          </w:p>
        </w:tc>
        <w:tc>
          <w:tcPr>
            <w:tcW w:w="992" w:type="dxa"/>
            <w:vAlign w:val="center"/>
          </w:tcPr>
          <w:p w14:paraId="1F042CF7" w14:textId="77777777" w:rsidR="00BB13D5" w:rsidRDefault="00BB13D5">
            <w:pPr>
              <w:spacing w:after="0" w:line="240" w:lineRule="auto"/>
              <w:jc w:val="both"/>
            </w:pPr>
            <w:r>
              <w:rPr>
                <w:color w:val="000000"/>
              </w:rPr>
              <w:t>F028</w:t>
            </w:r>
          </w:p>
        </w:tc>
        <w:tc>
          <w:tcPr>
            <w:tcW w:w="709" w:type="dxa"/>
            <w:shd w:val="clear" w:color="auto" w:fill="auto"/>
            <w:tcMar>
              <w:top w:w="0" w:type="dxa"/>
              <w:left w:w="45" w:type="dxa"/>
              <w:bottom w:w="0" w:type="dxa"/>
              <w:right w:w="45" w:type="dxa"/>
            </w:tcMar>
            <w:vAlign w:val="center"/>
          </w:tcPr>
          <w:p w14:paraId="7E3DB1C7" w14:textId="77777777" w:rsidR="00BB13D5" w:rsidRDefault="00BB13D5">
            <w:pPr>
              <w:spacing w:after="0" w:line="240" w:lineRule="auto"/>
              <w:jc w:val="both"/>
            </w:pPr>
            <w:r>
              <w:t>0.08</w:t>
            </w:r>
          </w:p>
        </w:tc>
        <w:tc>
          <w:tcPr>
            <w:tcW w:w="709" w:type="dxa"/>
            <w:shd w:val="clear" w:color="auto" w:fill="auto"/>
            <w:tcMar>
              <w:top w:w="0" w:type="dxa"/>
              <w:left w:w="45" w:type="dxa"/>
              <w:bottom w:w="0" w:type="dxa"/>
              <w:right w:w="45" w:type="dxa"/>
            </w:tcMar>
            <w:vAlign w:val="center"/>
          </w:tcPr>
          <w:p w14:paraId="1FDA2C63" w14:textId="77777777" w:rsidR="00BB13D5" w:rsidRDefault="00BB13D5">
            <w:pPr>
              <w:spacing w:after="0" w:line="240" w:lineRule="auto"/>
              <w:jc w:val="both"/>
            </w:pPr>
            <w:r>
              <w:t>0.06</w:t>
            </w:r>
          </w:p>
        </w:tc>
        <w:tc>
          <w:tcPr>
            <w:tcW w:w="708" w:type="dxa"/>
            <w:shd w:val="clear" w:color="auto" w:fill="auto"/>
            <w:tcMar>
              <w:top w:w="0" w:type="dxa"/>
              <w:left w:w="45" w:type="dxa"/>
              <w:bottom w:w="0" w:type="dxa"/>
              <w:right w:w="45" w:type="dxa"/>
            </w:tcMar>
            <w:vAlign w:val="center"/>
          </w:tcPr>
          <w:p w14:paraId="0FE586A5" w14:textId="77777777" w:rsidR="00BB13D5" w:rsidRDefault="00BB13D5">
            <w:pPr>
              <w:spacing w:after="0" w:line="240" w:lineRule="auto"/>
              <w:jc w:val="both"/>
            </w:pPr>
            <w:r>
              <w:t>0.04</w:t>
            </w:r>
          </w:p>
        </w:tc>
        <w:tc>
          <w:tcPr>
            <w:tcW w:w="851" w:type="dxa"/>
            <w:shd w:val="clear" w:color="auto" w:fill="auto"/>
            <w:tcMar>
              <w:top w:w="0" w:type="dxa"/>
              <w:left w:w="45" w:type="dxa"/>
              <w:bottom w:w="0" w:type="dxa"/>
              <w:right w:w="45" w:type="dxa"/>
            </w:tcMar>
            <w:vAlign w:val="center"/>
          </w:tcPr>
          <w:p w14:paraId="736B0FA7" w14:textId="77777777" w:rsidR="00BB13D5" w:rsidRDefault="00BB13D5">
            <w:pPr>
              <w:spacing w:after="0" w:line="240" w:lineRule="auto"/>
              <w:jc w:val="both"/>
            </w:pPr>
            <w:r>
              <w:t>0.02</w:t>
            </w:r>
          </w:p>
        </w:tc>
        <w:tc>
          <w:tcPr>
            <w:tcW w:w="709" w:type="dxa"/>
            <w:shd w:val="clear" w:color="auto" w:fill="auto"/>
            <w:tcMar>
              <w:top w:w="0" w:type="dxa"/>
              <w:left w:w="45" w:type="dxa"/>
              <w:bottom w:w="0" w:type="dxa"/>
              <w:right w:w="45" w:type="dxa"/>
            </w:tcMar>
            <w:vAlign w:val="center"/>
          </w:tcPr>
          <w:p w14:paraId="6D445DD8" w14:textId="77777777" w:rsidR="00BB13D5" w:rsidRDefault="00BB13D5">
            <w:pPr>
              <w:spacing w:after="0" w:line="240" w:lineRule="auto"/>
              <w:jc w:val="both"/>
            </w:pPr>
            <w:r>
              <w:t>1.17</w:t>
            </w:r>
          </w:p>
        </w:tc>
        <w:tc>
          <w:tcPr>
            <w:tcW w:w="850" w:type="dxa"/>
            <w:shd w:val="clear" w:color="auto" w:fill="auto"/>
            <w:tcMar>
              <w:top w:w="0" w:type="dxa"/>
              <w:left w:w="45" w:type="dxa"/>
              <w:bottom w:w="0" w:type="dxa"/>
              <w:right w:w="45" w:type="dxa"/>
            </w:tcMar>
            <w:vAlign w:val="center"/>
          </w:tcPr>
          <w:p w14:paraId="72D12220" w14:textId="77777777" w:rsidR="00BB13D5" w:rsidRDefault="00BB13D5">
            <w:pPr>
              <w:spacing w:after="0" w:line="240" w:lineRule="auto"/>
              <w:jc w:val="both"/>
              <w:rPr>
                <w:color w:val="000000"/>
              </w:rPr>
            </w:pPr>
            <w:r>
              <w:rPr>
                <w:color w:val="000000"/>
              </w:rPr>
              <w:t>95.05</w:t>
            </w:r>
          </w:p>
        </w:tc>
        <w:tc>
          <w:tcPr>
            <w:tcW w:w="1266" w:type="dxa"/>
            <w:vAlign w:val="center"/>
          </w:tcPr>
          <w:p w14:paraId="38F87846" w14:textId="7B8168E8" w:rsidR="00BB13D5" w:rsidRDefault="00FA6CBD" w:rsidP="00A94C01">
            <w:pPr>
              <w:spacing w:after="0" w:line="240" w:lineRule="auto"/>
            </w:pPr>
            <w:r>
              <w:t>medium</w:t>
            </w:r>
          </w:p>
        </w:tc>
        <w:tc>
          <w:tcPr>
            <w:tcW w:w="735" w:type="dxa"/>
            <w:shd w:val="clear" w:color="auto" w:fill="auto"/>
            <w:tcMar>
              <w:top w:w="0" w:type="dxa"/>
              <w:left w:w="45" w:type="dxa"/>
              <w:bottom w:w="0" w:type="dxa"/>
              <w:right w:w="45" w:type="dxa"/>
            </w:tcMar>
            <w:vAlign w:val="center"/>
          </w:tcPr>
          <w:p w14:paraId="5C170CCD" w14:textId="6FC6CECD" w:rsidR="00BB13D5" w:rsidRDefault="00BB13D5">
            <w:pPr>
              <w:spacing w:after="0" w:line="240" w:lineRule="auto"/>
              <w:jc w:val="both"/>
            </w:pPr>
            <w:r>
              <w:t>3</w:t>
            </w:r>
          </w:p>
        </w:tc>
      </w:tr>
      <w:tr w:rsidR="001427B6" w14:paraId="37C8BD1E" w14:textId="77777777" w:rsidTr="00A94C01">
        <w:trPr>
          <w:trHeight w:val="414"/>
          <w:jc w:val="center"/>
        </w:trPr>
        <w:tc>
          <w:tcPr>
            <w:tcW w:w="1134" w:type="dxa"/>
            <w:shd w:val="clear" w:color="auto" w:fill="auto"/>
            <w:tcMar>
              <w:top w:w="0" w:type="dxa"/>
              <w:left w:w="45" w:type="dxa"/>
              <w:bottom w:w="0" w:type="dxa"/>
              <w:right w:w="45" w:type="dxa"/>
            </w:tcMar>
            <w:vAlign w:val="center"/>
          </w:tcPr>
          <w:p w14:paraId="383F7CB8" w14:textId="77777777" w:rsidR="00BB13D5" w:rsidRDefault="00BB13D5">
            <w:pPr>
              <w:spacing w:after="0" w:line="240" w:lineRule="auto"/>
              <w:jc w:val="both"/>
              <w:rPr>
                <w:color w:val="000000"/>
              </w:rPr>
            </w:pPr>
            <w:r>
              <w:t>IV.157 L2</w:t>
            </w:r>
          </w:p>
        </w:tc>
        <w:tc>
          <w:tcPr>
            <w:tcW w:w="1134" w:type="dxa"/>
            <w:vAlign w:val="center"/>
          </w:tcPr>
          <w:p w14:paraId="76A05EE8" w14:textId="77777777" w:rsidR="00BB13D5" w:rsidRDefault="00BB13D5">
            <w:pPr>
              <w:spacing w:after="0" w:line="240" w:lineRule="auto"/>
              <w:jc w:val="both"/>
              <w:rPr>
                <w:color w:val="000000"/>
              </w:rPr>
            </w:pPr>
            <w:r>
              <w:t>4117</w:t>
            </w:r>
          </w:p>
        </w:tc>
        <w:tc>
          <w:tcPr>
            <w:tcW w:w="992" w:type="dxa"/>
            <w:vAlign w:val="center"/>
          </w:tcPr>
          <w:p w14:paraId="0165CFBD" w14:textId="77777777" w:rsidR="00BB13D5" w:rsidRDefault="00BB13D5">
            <w:pPr>
              <w:spacing w:after="0" w:line="240" w:lineRule="auto"/>
              <w:jc w:val="both"/>
            </w:pPr>
            <w:r>
              <w:rPr>
                <w:color w:val="000000"/>
              </w:rPr>
              <w:t>F029</w:t>
            </w:r>
          </w:p>
        </w:tc>
        <w:tc>
          <w:tcPr>
            <w:tcW w:w="709" w:type="dxa"/>
            <w:shd w:val="clear" w:color="auto" w:fill="auto"/>
            <w:tcMar>
              <w:top w:w="0" w:type="dxa"/>
              <w:left w:w="45" w:type="dxa"/>
              <w:bottom w:w="0" w:type="dxa"/>
              <w:right w:w="45" w:type="dxa"/>
            </w:tcMar>
            <w:vAlign w:val="center"/>
          </w:tcPr>
          <w:p w14:paraId="39DF370A" w14:textId="77777777" w:rsidR="00BB13D5" w:rsidRDefault="00BB13D5">
            <w:pPr>
              <w:spacing w:after="0" w:line="240" w:lineRule="auto"/>
              <w:jc w:val="both"/>
            </w:pPr>
            <w:r>
              <w:t>0.10</w:t>
            </w:r>
          </w:p>
        </w:tc>
        <w:tc>
          <w:tcPr>
            <w:tcW w:w="709" w:type="dxa"/>
            <w:shd w:val="clear" w:color="auto" w:fill="auto"/>
            <w:tcMar>
              <w:top w:w="0" w:type="dxa"/>
              <w:left w:w="45" w:type="dxa"/>
              <w:bottom w:w="0" w:type="dxa"/>
              <w:right w:w="45" w:type="dxa"/>
            </w:tcMar>
            <w:vAlign w:val="center"/>
          </w:tcPr>
          <w:p w14:paraId="434F4902" w14:textId="77777777" w:rsidR="00BB13D5" w:rsidRDefault="00BB13D5">
            <w:pPr>
              <w:spacing w:after="0" w:line="240" w:lineRule="auto"/>
              <w:jc w:val="both"/>
            </w:pPr>
            <w:r>
              <w:t>0.09</w:t>
            </w:r>
          </w:p>
        </w:tc>
        <w:tc>
          <w:tcPr>
            <w:tcW w:w="708" w:type="dxa"/>
            <w:shd w:val="clear" w:color="auto" w:fill="auto"/>
            <w:tcMar>
              <w:top w:w="0" w:type="dxa"/>
              <w:left w:w="45" w:type="dxa"/>
              <w:bottom w:w="0" w:type="dxa"/>
              <w:right w:w="45" w:type="dxa"/>
            </w:tcMar>
            <w:vAlign w:val="center"/>
          </w:tcPr>
          <w:p w14:paraId="53B0B6E1" w14:textId="77777777" w:rsidR="00BB13D5" w:rsidRDefault="00BB13D5">
            <w:pPr>
              <w:spacing w:after="0" w:line="240" w:lineRule="auto"/>
              <w:jc w:val="both"/>
            </w:pPr>
            <w:r>
              <w:t>0.04</w:t>
            </w:r>
          </w:p>
        </w:tc>
        <w:tc>
          <w:tcPr>
            <w:tcW w:w="851" w:type="dxa"/>
            <w:shd w:val="clear" w:color="auto" w:fill="auto"/>
            <w:tcMar>
              <w:top w:w="0" w:type="dxa"/>
              <w:left w:w="45" w:type="dxa"/>
              <w:bottom w:w="0" w:type="dxa"/>
              <w:right w:w="45" w:type="dxa"/>
            </w:tcMar>
            <w:vAlign w:val="center"/>
          </w:tcPr>
          <w:p w14:paraId="3D64B7D2" w14:textId="77777777" w:rsidR="00BB13D5" w:rsidRDefault="00BB13D5">
            <w:pPr>
              <w:spacing w:after="0" w:line="240" w:lineRule="auto"/>
              <w:jc w:val="both"/>
            </w:pPr>
            <w:r>
              <w:t>0.02</w:t>
            </w:r>
          </w:p>
        </w:tc>
        <w:tc>
          <w:tcPr>
            <w:tcW w:w="709" w:type="dxa"/>
            <w:shd w:val="clear" w:color="auto" w:fill="auto"/>
            <w:tcMar>
              <w:top w:w="0" w:type="dxa"/>
              <w:left w:w="45" w:type="dxa"/>
              <w:bottom w:w="0" w:type="dxa"/>
              <w:right w:w="45" w:type="dxa"/>
            </w:tcMar>
            <w:vAlign w:val="center"/>
          </w:tcPr>
          <w:p w14:paraId="5BECC436" w14:textId="77777777" w:rsidR="00BB13D5" w:rsidRDefault="00BB13D5">
            <w:pPr>
              <w:spacing w:after="0" w:line="240" w:lineRule="auto"/>
              <w:jc w:val="both"/>
            </w:pPr>
            <w:r>
              <w:t>1.06</w:t>
            </w:r>
          </w:p>
        </w:tc>
        <w:tc>
          <w:tcPr>
            <w:tcW w:w="850" w:type="dxa"/>
            <w:shd w:val="clear" w:color="auto" w:fill="auto"/>
            <w:tcMar>
              <w:top w:w="0" w:type="dxa"/>
              <w:left w:w="45" w:type="dxa"/>
              <w:bottom w:w="0" w:type="dxa"/>
              <w:right w:w="45" w:type="dxa"/>
            </w:tcMar>
            <w:vAlign w:val="center"/>
          </w:tcPr>
          <w:p w14:paraId="25302C0D" w14:textId="77777777" w:rsidR="00BB13D5" w:rsidRDefault="00BB13D5">
            <w:pPr>
              <w:spacing w:after="0" w:line="240" w:lineRule="auto"/>
              <w:jc w:val="both"/>
              <w:rPr>
                <w:color w:val="000000"/>
              </w:rPr>
            </w:pPr>
            <w:r>
              <w:rPr>
                <w:color w:val="000000"/>
              </w:rPr>
              <w:t>95.05</w:t>
            </w:r>
          </w:p>
        </w:tc>
        <w:tc>
          <w:tcPr>
            <w:tcW w:w="1266" w:type="dxa"/>
            <w:vAlign w:val="center"/>
          </w:tcPr>
          <w:p w14:paraId="1A279E66" w14:textId="1E4D569F" w:rsidR="00BB13D5" w:rsidRDefault="00FA6CBD" w:rsidP="00A94C01">
            <w:pPr>
              <w:spacing w:after="0" w:line="240" w:lineRule="auto"/>
            </w:pPr>
            <w:r>
              <w:t>medium</w:t>
            </w:r>
          </w:p>
        </w:tc>
        <w:tc>
          <w:tcPr>
            <w:tcW w:w="735" w:type="dxa"/>
            <w:shd w:val="clear" w:color="auto" w:fill="auto"/>
            <w:tcMar>
              <w:top w:w="0" w:type="dxa"/>
              <w:left w:w="45" w:type="dxa"/>
              <w:bottom w:w="0" w:type="dxa"/>
              <w:right w:w="45" w:type="dxa"/>
            </w:tcMar>
            <w:vAlign w:val="center"/>
          </w:tcPr>
          <w:p w14:paraId="4416BFCC" w14:textId="2F2ADB30" w:rsidR="00BB13D5" w:rsidRDefault="00BB13D5">
            <w:pPr>
              <w:spacing w:after="0" w:line="240" w:lineRule="auto"/>
              <w:jc w:val="both"/>
            </w:pPr>
            <w:r>
              <w:t>3</w:t>
            </w:r>
          </w:p>
        </w:tc>
      </w:tr>
      <w:tr w:rsidR="001427B6" w14:paraId="66AC81E1" w14:textId="77777777" w:rsidTr="00A94C01">
        <w:trPr>
          <w:trHeight w:val="414"/>
          <w:jc w:val="center"/>
        </w:trPr>
        <w:tc>
          <w:tcPr>
            <w:tcW w:w="1134" w:type="dxa"/>
            <w:shd w:val="clear" w:color="auto" w:fill="auto"/>
            <w:tcMar>
              <w:top w:w="0" w:type="dxa"/>
              <w:left w:w="45" w:type="dxa"/>
              <w:bottom w:w="0" w:type="dxa"/>
              <w:right w:w="45" w:type="dxa"/>
            </w:tcMar>
            <w:vAlign w:val="center"/>
          </w:tcPr>
          <w:p w14:paraId="2B0BF0BB" w14:textId="77777777" w:rsidR="00BB13D5" w:rsidRDefault="00BB13D5">
            <w:pPr>
              <w:spacing w:after="0" w:line="240" w:lineRule="auto"/>
              <w:jc w:val="both"/>
              <w:rPr>
                <w:color w:val="000000"/>
              </w:rPr>
            </w:pPr>
            <w:r>
              <w:t>IV.157 L3</w:t>
            </w:r>
          </w:p>
        </w:tc>
        <w:tc>
          <w:tcPr>
            <w:tcW w:w="1134" w:type="dxa"/>
            <w:vAlign w:val="center"/>
          </w:tcPr>
          <w:p w14:paraId="041EFEB1" w14:textId="77777777" w:rsidR="00BB13D5" w:rsidRDefault="00BB13D5">
            <w:pPr>
              <w:spacing w:after="0" w:line="240" w:lineRule="auto"/>
              <w:jc w:val="both"/>
              <w:rPr>
                <w:color w:val="000000"/>
              </w:rPr>
            </w:pPr>
            <w:r>
              <w:t>4118</w:t>
            </w:r>
          </w:p>
        </w:tc>
        <w:tc>
          <w:tcPr>
            <w:tcW w:w="992" w:type="dxa"/>
            <w:vAlign w:val="center"/>
          </w:tcPr>
          <w:p w14:paraId="341D8E17" w14:textId="77777777" w:rsidR="00BB13D5" w:rsidRDefault="00BB13D5">
            <w:pPr>
              <w:spacing w:after="0" w:line="240" w:lineRule="auto"/>
              <w:jc w:val="both"/>
            </w:pPr>
            <w:r>
              <w:rPr>
                <w:color w:val="000000"/>
              </w:rPr>
              <w:t>F030</w:t>
            </w:r>
          </w:p>
        </w:tc>
        <w:tc>
          <w:tcPr>
            <w:tcW w:w="709" w:type="dxa"/>
            <w:shd w:val="clear" w:color="auto" w:fill="auto"/>
            <w:tcMar>
              <w:top w:w="0" w:type="dxa"/>
              <w:left w:w="45" w:type="dxa"/>
              <w:bottom w:w="0" w:type="dxa"/>
              <w:right w:w="45" w:type="dxa"/>
            </w:tcMar>
            <w:vAlign w:val="center"/>
          </w:tcPr>
          <w:p w14:paraId="6CE0CE43" w14:textId="77777777" w:rsidR="00BB13D5" w:rsidRDefault="00BB13D5">
            <w:pPr>
              <w:spacing w:after="0" w:line="240" w:lineRule="auto"/>
              <w:jc w:val="both"/>
            </w:pPr>
            <w:r>
              <w:t>0.15</w:t>
            </w:r>
          </w:p>
        </w:tc>
        <w:tc>
          <w:tcPr>
            <w:tcW w:w="709" w:type="dxa"/>
            <w:shd w:val="clear" w:color="auto" w:fill="auto"/>
            <w:tcMar>
              <w:top w:w="0" w:type="dxa"/>
              <w:left w:w="45" w:type="dxa"/>
              <w:bottom w:w="0" w:type="dxa"/>
              <w:right w:w="45" w:type="dxa"/>
            </w:tcMar>
            <w:vAlign w:val="center"/>
          </w:tcPr>
          <w:p w14:paraId="0755CC3E" w14:textId="77777777" w:rsidR="00BB13D5" w:rsidRDefault="00BB13D5">
            <w:pPr>
              <w:spacing w:after="0" w:line="240" w:lineRule="auto"/>
              <w:jc w:val="both"/>
            </w:pPr>
            <w:r>
              <w:t>0.12</w:t>
            </w:r>
          </w:p>
        </w:tc>
        <w:tc>
          <w:tcPr>
            <w:tcW w:w="708" w:type="dxa"/>
            <w:shd w:val="clear" w:color="auto" w:fill="auto"/>
            <w:tcMar>
              <w:top w:w="0" w:type="dxa"/>
              <w:left w:w="45" w:type="dxa"/>
              <w:bottom w:w="0" w:type="dxa"/>
              <w:right w:w="45" w:type="dxa"/>
            </w:tcMar>
            <w:vAlign w:val="center"/>
          </w:tcPr>
          <w:p w14:paraId="01890938" w14:textId="77777777" w:rsidR="00BB13D5" w:rsidRDefault="00BB13D5">
            <w:pPr>
              <w:spacing w:after="0" w:line="240" w:lineRule="auto"/>
              <w:jc w:val="both"/>
            </w:pPr>
            <w:r>
              <w:t>0.07</w:t>
            </w:r>
          </w:p>
        </w:tc>
        <w:tc>
          <w:tcPr>
            <w:tcW w:w="851" w:type="dxa"/>
            <w:shd w:val="clear" w:color="auto" w:fill="auto"/>
            <w:tcMar>
              <w:top w:w="0" w:type="dxa"/>
              <w:left w:w="45" w:type="dxa"/>
              <w:bottom w:w="0" w:type="dxa"/>
              <w:right w:w="45" w:type="dxa"/>
            </w:tcMar>
            <w:vAlign w:val="center"/>
          </w:tcPr>
          <w:p w14:paraId="013360A5" w14:textId="77777777" w:rsidR="00BB13D5" w:rsidRDefault="00BB13D5">
            <w:pPr>
              <w:spacing w:after="0" w:line="240" w:lineRule="auto"/>
              <w:jc w:val="both"/>
            </w:pPr>
            <w:r>
              <w:t>0.03</w:t>
            </w:r>
          </w:p>
        </w:tc>
        <w:tc>
          <w:tcPr>
            <w:tcW w:w="709" w:type="dxa"/>
            <w:shd w:val="clear" w:color="auto" w:fill="auto"/>
            <w:tcMar>
              <w:top w:w="0" w:type="dxa"/>
              <w:left w:w="45" w:type="dxa"/>
              <w:bottom w:w="0" w:type="dxa"/>
              <w:right w:w="45" w:type="dxa"/>
            </w:tcMar>
            <w:vAlign w:val="center"/>
          </w:tcPr>
          <w:p w14:paraId="2B0F4F5E" w14:textId="77777777" w:rsidR="00BB13D5" w:rsidRDefault="00BB13D5">
            <w:pPr>
              <w:spacing w:after="0" w:line="240" w:lineRule="auto"/>
              <w:jc w:val="both"/>
            </w:pPr>
            <w:r>
              <w:t>1.20</w:t>
            </w:r>
          </w:p>
        </w:tc>
        <w:tc>
          <w:tcPr>
            <w:tcW w:w="850" w:type="dxa"/>
            <w:shd w:val="clear" w:color="auto" w:fill="auto"/>
            <w:tcMar>
              <w:top w:w="0" w:type="dxa"/>
              <w:left w:w="45" w:type="dxa"/>
              <w:bottom w:w="0" w:type="dxa"/>
              <w:right w:w="45" w:type="dxa"/>
            </w:tcMar>
            <w:vAlign w:val="center"/>
          </w:tcPr>
          <w:p w14:paraId="05649BAF" w14:textId="77777777" w:rsidR="00BB13D5" w:rsidRDefault="00BB13D5">
            <w:pPr>
              <w:spacing w:after="0" w:line="240" w:lineRule="auto"/>
              <w:jc w:val="both"/>
              <w:rPr>
                <w:color w:val="000000"/>
              </w:rPr>
            </w:pPr>
            <w:r>
              <w:rPr>
                <w:color w:val="000000"/>
              </w:rPr>
              <w:t>95.05</w:t>
            </w:r>
          </w:p>
        </w:tc>
        <w:tc>
          <w:tcPr>
            <w:tcW w:w="1266" w:type="dxa"/>
            <w:vAlign w:val="center"/>
          </w:tcPr>
          <w:p w14:paraId="4AECD99B" w14:textId="438B6D49" w:rsidR="00BB13D5" w:rsidRDefault="000E305A" w:rsidP="00A94C01">
            <w:pPr>
              <w:spacing w:after="0" w:line="240" w:lineRule="auto"/>
            </w:pPr>
            <w:r>
              <w:t>small</w:t>
            </w:r>
          </w:p>
        </w:tc>
        <w:tc>
          <w:tcPr>
            <w:tcW w:w="735" w:type="dxa"/>
            <w:shd w:val="clear" w:color="auto" w:fill="auto"/>
            <w:tcMar>
              <w:top w:w="0" w:type="dxa"/>
              <w:left w:w="45" w:type="dxa"/>
              <w:bottom w:w="0" w:type="dxa"/>
              <w:right w:w="45" w:type="dxa"/>
            </w:tcMar>
            <w:vAlign w:val="center"/>
          </w:tcPr>
          <w:p w14:paraId="7FB53B2F" w14:textId="7CF48059" w:rsidR="00BB13D5" w:rsidRDefault="00BB13D5">
            <w:pPr>
              <w:spacing w:after="0" w:line="240" w:lineRule="auto"/>
              <w:jc w:val="both"/>
            </w:pPr>
            <w:r>
              <w:t>2</w:t>
            </w:r>
          </w:p>
        </w:tc>
      </w:tr>
      <w:tr w:rsidR="001427B6" w14:paraId="024B8E76" w14:textId="77777777" w:rsidTr="00A94C01">
        <w:trPr>
          <w:trHeight w:val="414"/>
          <w:jc w:val="center"/>
        </w:trPr>
        <w:tc>
          <w:tcPr>
            <w:tcW w:w="1134" w:type="dxa"/>
            <w:shd w:val="clear" w:color="auto" w:fill="auto"/>
            <w:tcMar>
              <w:top w:w="0" w:type="dxa"/>
              <w:left w:w="45" w:type="dxa"/>
              <w:bottom w:w="0" w:type="dxa"/>
              <w:right w:w="45" w:type="dxa"/>
            </w:tcMar>
            <w:vAlign w:val="center"/>
          </w:tcPr>
          <w:p w14:paraId="02FF8A74" w14:textId="77777777" w:rsidR="00BB13D5" w:rsidRDefault="00BB13D5">
            <w:pPr>
              <w:spacing w:after="0" w:line="240" w:lineRule="auto"/>
              <w:jc w:val="both"/>
            </w:pPr>
            <w:r>
              <w:rPr>
                <w:color w:val="000000"/>
              </w:rPr>
              <w:t>VII.67 M1</w:t>
            </w:r>
          </w:p>
        </w:tc>
        <w:tc>
          <w:tcPr>
            <w:tcW w:w="1134" w:type="dxa"/>
            <w:vAlign w:val="center"/>
          </w:tcPr>
          <w:p w14:paraId="206F4555" w14:textId="77777777" w:rsidR="00BB13D5" w:rsidRDefault="00BB13D5">
            <w:pPr>
              <w:spacing w:after="0" w:line="240" w:lineRule="auto"/>
              <w:jc w:val="both"/>
            </w:pPr>
            <w:r>
              <w:t>4119</w:t>
            </w:r>
          </w:p>
        </w:tc>
        <w:tc>
          <w:tcPr>
            <w:tcW w:w="992" w:type="dxa"/>
            <w:vAlign w:val="center"/>
          </w:tcPr>
          <w:p w14:paraId="67C38267" w14:textId="77777777" w:rsidR="00BB13D5" w:rsidRDefault="00BB13D5">
            <w:pPr>
              <w:spacing w:after="0" w:line="240" w:lineRule="auto"/>
              <w:jc w:val="both"/>
            </w:pPr>
            <w:r>
              <w:t>F031</w:t>
            </w:r>
          </w:p>
        </w:tc>
        <w:tc>
          <w:tcPr>
            <w:tcW w:w="709" w:type="dxa"/>
            <w:shd w:val="clear" w:color="auto" w:fill="auto"/>
            <w:tcMar>
              <w:top w:w="0" w:type="dxa"/>
              <w:left w:w="45" w:type="dxa"/>
              <w:bottom w:w="0" w:type="dxa"/>
              <w:right w:w="45" w:type="dxa"/>
            </w:tcMar>
            <w:vAlign w:val="center"/>
          </w:tcPr>
          <w:p w14:paraId="526EA6EC" w14:textId="77777777" w:rsidR="00BB13D5" w:rsidRDefault="00BB13D5">
            <w:pPr>
              <w:spacing w:after="0" w:line="240" w:lineRule="auto"/>
              <w:jc w:val="both"/>
            </w:pPr>
            <w:r>
              <w:t>0.05</w:t>
            </w:r>
          </w:p>
        </w:tc>
        <w:tc>
          <w:tcPr>
            <w:tcW w:w="709" w:type="dxa"/>
            <w:shd w:val="clear" w:color="auto" w:fill="auto"/>
            <w:tcMar>
              <w:top w:w="0" w:type="dxa"/>
              <w:left w:w="45" w:type="dxa"/>
              <w:bottom w:w="0" w:type="dxa"/>
              <w:right w:w="45" w:type="dxa"/>
            </w:tcMar>
            <w:vAlign w:val="center"/>
          </w:tcPr>
          <w:p w14:paraId="7A068F16" w14:textId="77777777" w:rsidR="00BB13D5" w:rsidRDefault="00BB13D5">
            <w:pPr>
              <w:spacing w:after="0" w:line="240" w:lineRule="auto"/>
              <w:jc w:val="both"/>
            </w:pPr>
            <w:r>
              <w:t>0.05</w:t>
            </w:r>
          </w:p>
        </w:tc>
        <w:tc>
          <w:tcPr>
            <w:tcW w:w="708" w:type="dxa"/>
            <w:shd w:val="clear" w:color="auto" w:fill="auto"/>
            <w:tcMar>
              <w:top w:w="0" w:type="dxa"/>
              <w:left w:w="45" w:type="dxa"/>
              <w:bottom w:w="0" w:type="dxa"/>
              <w:right w:w="45" w:type="dxa"/>
            </w:tcMar>
            <w:vAlign w:val="center"/>
          </w:tcPr>
          <w:p w14:paraId="68AC39A6" w14:textId="77777777" w:rsidR="00BB13D5" w:rsidRDefault="00BB13D5">
            <w:pPr>
              <w:spacing w:after="0" w:line="240" w:lineRule="auto"/>
              <w:jc w:val="both"/>
            </w:pPr>
            <w:r>
              <w:t>0.03</w:t>
            </w:r>
          </w:p>
        </w:tc>
        <w:tc>
          <w:tcPr>
            <w:tcW w:w="851" w:type="dxa"/>
            <w:shd w:val="clear" w:color="auto" w:fill="auto"/>
            <w:tcMar>
              <w:top w:w="0" w:type="dxa"/>
              <w:left w:w="45" w:type="dxa"/>
              <w:bottom w:w="0" w:type="dxa"/>
              <w:right w:w="45" w:type="dxa"/>
            </w:tcMar>
            <w:vAlign w:val="center"/>
          </w:tcPr>
          <w:p w14:paraId="322C7C7B" w14:textId="77777777" w:rsidR="00BB13D5" w:rsidRDefault="00BB13D5">
            <w:pPr>
              <w:spacing w:after="0" w:line="240" w:lineRule="auto"/>
              <w:jc w:val="both"/>
            </w:pPr>
            <w:r>
              <w:t>0.01</w:t>
            </w:r>
          </w:p>
        </w:tc>
        <w:tc>
          <w:tcPr>
            <w:tcW w:w="709" w:type="dxa"/>
            <w:shd w:val="clear" w:color="auto" w:fill="auto"/>
            <w:tcMar>
              <w:top w:w="0" w:type="dxa"/>
              <w:left w:w="45" w:type="dxa"/>
              <w:bottom w:w="0" w:type="dxa"/>
              <w:right w:w="45" w:type="dxa"/>
            </w:tcMar>
            <w:vAlign w:val="center"/>
          </w:tcPr>
          <w:p w14:paraId="6FB05917" w14:textId="77777777" w:rsidR="00BB13D5" w:rsidRDefault="00BB13D5">
            <w:pPr>
              <w:spacing w:after="0" w:line="240" w:lineRule="auto"/>
              <w:jc w:val="both"/>
            </w:pPr>
            <w:r>
              <w:t>1.02</w:t>
            </w:r>
          </w:p>
        </w:tc>
        <w:tc>
          <w:tcPr>
            <w:tcW w:w="850" w:type="dxa"/>
            <w:shd w:val="clear" w:color="auto" w:fill="auto"/>
            <w:tcMar>
              <w:top w:w="0" w:type="dxa"/>
              <w:left w:w="45" w:type="dxa"/>
              <w:bottom w:w="0" w:type="dxa"/>
              <w:right w:w="45" w:type="dxa"/>
            </w:tcMar>
            <w:vAlign w:val="center"/>
          </w:tcPr>
          <w:p w14:paraId="5B56C276" w14:textId="77777777" w:rsidR="00BB13D5" w:rsidRDefault="00BB13D5">
            <w:pPr>
              <w:spacing w:after="0" w:line="240" w:lineRule="auto"/>
              <w:jc w:val="both"/>
              <w:rPr>
                <w:color w:val="000000"/>
              </w:rPr>
            </w:pPr>
            <w:r>
              <w:rPr>
                <w:color w:val="000000"/>
              </w:rPr>
              <w:t>89.46</w:t>
            </w:r>
          </w:p>
        </w:tc>
        <w:tc>
          <w:tcPr>
            <w:tcW w:w="1266" w:type="dxa"/>
            <w:vAlign w:val="center"/>
          </w:tcPr>
          <w:p w14:paraId="6AAA18F5" w14:textId="0A329558" w:rsidR="00BB13D5" w:rsidRDefault="00FA6CBD" w:rsidP="00A94C01">
            <w:pPr>
              <w:spacing w:after="0" w:line="240" w:lineRule="auto"/>
            </w:pPr>
            <w:r>
              <w:t>medium</w:t>
            </w:r>
          </w:p>
        </w:tc>
        <w:tc>
          <w:tcPr>
            <w:tcW w:w="735" w:type="dxa"/>
            <w:shd w:val="clear" w:color="auto" w:fill="auto"/>
            <w:tcMar>
              <w:top w:w="0" w:type="dxa"/>
              <w:left w:w="45" w:type="dxa"/>
              <w:bottom w:w="0" w:type="dxa"/>
              <w:right w:w="45" w:type="dxa"/>
            </w:tcMar>
            <w:vAlign w:val="center"/>
          </w:tcPr>
          <w:p w14:paraId="2A6F137E" w14:textId="7B64F223" w:rsidR="00BB13D5" w:rsidRDefault="00BB13D5">
            <w:pPr>
              <w:spacing w:after="0" w:line="240" w:lineRule="auto"/>
              <w:jc w:val="both"/>
            </w:pPr>
            <w:r>
              <w:t>1</w:t>
            </w:r>
          </w:p>
        </w:tc>
      </w:tr>
      <w:tr w:rsidR="001427B6" w14:paraId="7D76E75E" w14:textId="77777777" w:rsidTr="00A94C01">
        <w:trPr>
          <w:trHeight w:val="414"/>
          <w:jc w:val="center"/>
        </w:trPr>
        <w:tc>
          <w:tcPr>
            <w:tcW w:w="1134" w:type="dxa"/>
            <w:shd w:val="clear" w:color="auto" w:fill="auto"/>
            <w:tcMar>
              <w:top w:w="0" w:type="dxa"/>
              <w:left w:w="45" w:type="dxa"/>
              <w:bottom w:w="0" w:type="dxa"/>
              <w:right w:w="45" w:type="dxa"/>
            </w:tcMar>
            <w:vAlign w:val="center"/>
          </w:tcPr>
          <w:p w14:paraId="27A4F57F" w14:textId="77777777" w:rsidR="00BB13D5" w:rsidRDefault="00BB13D5">
            <w:pPr>
              <w:spacing w:after="0" w:line="240" w:lineRule="auto"/>
              <w:jc w:val="both"/>
            </w:pPr>
            <w:r>
              <w:lastRenderedPageBreak/>
              <w:t>VII.67 M2</w:t>
            </w:r>
          </w:p>
        </w:tc>
        <w:tc>
          <w:tcPr>
            <w:tcW w:w="1134" w:type="dxa"/>
            <w:vAlign w:val="center"/>
          </w:tcPr>
          <w:p w14:paraId="7E6ADE8E" w14:textId="77777777" w:rsidR="00BB13D5" w:rsidRDefault="00BB13D5">
            <w:pPr>
              <w:spacing w:after="0" w:line="240" w:lineRule="auto"/>
              <w:jc w:val="both"/>
            </w:pPr>
            <w:r>
              <w:t>4120</w:t>
            </w:r>
          </w:p>
        </w:tc>
        <w:tc>
          <w:tcPr>
            <w:tcW w:w="992" w:type="dxa"/>
            <w:vAlign w:val="center"/>
          </w:tcPr>
          <w:p w14:paraId="64E8E120" w14:textId="77777777" w:rsidR="00BB13D5" w:rsidRDefault="00BB13D5">
            <w:pPr>
              <w:spacing w:after="0" w:line="240" w:lineRule="auto"/>
              <w:jc w:val="both"/>
            </w:pPr>
            <w:r>
              <w:t>F032</w:t>
            </w:r>
          </w:p>
        </w:tc>
        <w:tc>
          <w:tcPr>
            <w:tcW w:w="709" w:type="dxa"/>
            <w:shd w:val="clear" w:color="auto" w:fill="auto"/>
            <w:tcMar>
              <w:top w:w="0" w:type="dxa"/>
              <w:left w:w="45" w:type="dxa"/>
              <w:bottom w:w="0" w:type="dxa"/>
              <w:right w:w="45" w:type="dxa"/>
            </w:tcMar>
            <w:vAlign w:val="center"/>
          </w:tcPr>
          <w:p w14:paraId="5511660F" w14:textId="77777777" w:rsidR="00BB13D5" w:rsidRDefault="00BB13D5">
            <w:pPr>
              <w:spacing w:after="0" w:line="240" w:lineRule="auto"/>
              <w:jc w:val="both"/>
            </w:pPr>
            <w:r>
              <w:t>0.03</w:t>
            </w:r>
          </w:p>
        </w:tc>
        <w:tc>
          <w:tcPr>
            <w:tcW w:w="709" w:type="dxa"/>
            <w:shd w:val="clear" w:color="auto" w:fill="auto"/>
            <w:tcMar>
              <w:top w:w="0" w:type="dxa"/>
              <w:left w:w="45" w:type="dxa"/>
              <w:bottom w:w="0" w:type="dxa"/>
              <w:right w:w="45" w:type="dxa"/>
            </w:tcMar>
            <w:vAlign w:val="center"/>
          </w:tcPr>
          <w:p w14:paraId="17853AB3" w14:textId="77777777" w:rsidR="00BB13D5" w:rsidRDefault="00BB13D5">
            <w:pPr>
              <w:spacing w:after="0" w:line="240" w:lineRule="auto"/>
              <w:jc w:val="both"/>
            </w:pPr>
            <w:r>
              <w:t>0.03</w:t>
            </w:r>
          </w:p>
        </w:tc>
        <w:tc>
          <w:tcPr>
            <w:tcW w:w="708" w:type="dxa"/>
            <w:shd w:val="clear" w:color="auto" w:fill="auto"/>
            <w:tcMar>
              <w:top w:w="0" w:type="dxa"/>
              <w:left w:w="45" w:type="dxa"/>
              <w:bottom w:w="0" w:type="dxa"/>
              <w:right w:w="45" w:type="dxa"/>
            </w:tcMar>
            <w:vAlign w:val="center"/>
          </w:tcPr>
          <w:p w14:paraId="6D29920F" w14:textId="77777777" w:rsidR="00BB13D5" w:rsidRDefault="00BB13D5">
            <w:pPr>
              <w:spacing w:after="0" w:line="240" w:lineRule="auto"/>
              <w:jc w:val="both"/>
            </w:pPr>
            <w:r>
              <w:t>0.02</w:t>
            </w:r>
          </w:p>
        </w:tc>
        <w:tc>
          <w:tcPr>
            <w:tcW w:w="851" w:type="dxa"/>
            <w:shd w:val="clear" w:color="auto" w:fill="auto"/>
            <w:tcMar>
              <w:top w:w="0" w:type="dxa"/>
              <w:left w:w="45" w:type="dxa"/>
              <w:bottom w:w="0" w:type="dxa"/>
              <w:right w:w="45" w:type="dxa"/>
            </w:tcMar>
            <w:vAlign w:val="center"/>
          </w:tcPr>
          <w:p w14:paraId="6ED529A8" w14:textId="77777777" w:rsidR="00BB13D5" w:rsidRDefault="00BB13D5">
            <w:pPr>
              <w:spacing w:after="0" w:line="240" w:lineRule="auto"/>
              <w:jc w:val="both"/>
            </w:pPr>
            <w:r>
              <w:t>0.01</w:t>
            </w:r>
          </w:p>
        </w:tc>
        <w:tc>
          <w:tcPr>
            <w:tcW w:w="709" w:type="dxa"/>
            <w:shd w:val="clear" w:color="auto" w:fill="auto"/>
            <w:tcMar>
              <w:top w:w="0" w:type="dxa"/>
              <w:left w:w="45" w:type="dxa"/>
              <w:bottom w:w="0" w:type="dxa"/>
              <w:right w:w="45" w:type="dxa"/>
            </w:tcMar>
            <w:vAlign w:val="center"/>
          </w:tcPr>
          <w:p w14:paraId="02ABF491" w14:textId="77777777" w:rsidR="00BB13D5" w:rsidRDefault="00BB13D5">
            <w:pPr>
              <w:spacing w:after="0" w:line="240" w:lineRule="auto"/>
              <w:jc w:val="both"/>
            </w:pPr>
            <w:r>
              <w:t>0.95</w:t>
            </w:r>
          </w:p>
        </w:tc>
        <w:tc>
          <w:tcPr>
            <w:tcW w:w="850" w:type="dxa"/>
            <w:shd w:val="clear" w:color="auto" w:fill="auto"/>
            <w:tcMar>
              <w:top w:w="0" w:type="dxa"/>
              <w:left w:w="45" w:type="dxa"/>
              <w:bottom w:w="0" w:type="dxa"/>
              <w:right w:w="45" w:type="dxa"/>
            </w:tcMar>
            <w:vAlign w:val="center"/>
          </w:tcPr>
          <w:p w14:paraId="19D20CC2" w14:textId="77777777" w:rsidR="00BB13D5" w:rsidRDefault="00BB13D5">
            <w:pPr>
              <w:spacing w:after="0" w:line="240" w:lineRule="auto"/>
              <w:jc w:val="both"/>
              <w:rPr>
                <w:color w:val="000000"/>
              </w:rPr>
            </w:pPr>
            <w:r>
              <w:rPr>
                <w:color w:val="000000"/>
              </w:rPr>
              <w:t>95.05</w:t>
            </w:r>
          </w:p>
        </w:tc>
        <w:tc>
          <w:tcPr>
            <w:tcW w:w="1266" w:type="dxa"/>
            <w:vAlign w:val="center"/>
          </w:tcPr>
          <w:p w14:paraId="1368D16B" w14:textId="5289B124" w:rsidR="00BB13D5" w:rsidRDefault="00FA6CBD" w:rsidP="00A94C01">
            <w:pPr>
              <w:spacing w:after="0" w:line="240" w:lineRule="auto"/>
            </w:pPr>
            <w:r>
              <w:t>medium</w:t>
            </w:r>
          </w:p>
        </w:tc>
        <w:tc>
          <w:tcPr>
            <w:tcW w:w="735" w:type="dxa"/>
            <w:shd w:val="clear" w:color="auto" w:fill="auto"/>
            <w:tcMar>
              <w:top w:w="0" w:type="dxa"/>
              <w:left w:w="45" w:type="dxa"/>
              <w:bottom w:w="0" w:type="dxa"/>
              <w:right w:w="45" w:type="dxa"/>
            </w:tcMar>
            <w:vAlign w:val="center"/>
          </w:tcPr>
          <w:p w14:paraId="2A403D28" w14:textId="1A8C4CBE" w:rsidR="00BB13D5" w:rsidRDefault="00BB13D5">
            <w:pPr>
              <w:spacing w:after="0" w:line="240" w:lineRule="auto"/>
              <w:jc w:val="both"/>
            </w:pPr>
            <w:r>
              <w:t>1</w:t>
            </w:r>
          </w:p>
        </w:tc>
      </w:tr>
      <w:tr w:rsidR="001427B6" w14:paraId="1847F678" w14:textId="77777777" w:rsidTr="00A94C01">
        <w:trPr>
          <w:trHeight w:val="414"/>
          <w:jc w:val="center"/>
        </w:trPr>
        <w:tc>
          <w:tcPr>
            <w:tcW w:w="1134" w:type="dxa"/>
            <w:shd w:val="clear" w:color="auto" w:fill="auto"/>
            <w:tcMar>
              <w:top w:w="0" w:type="dxa"/>
              <w:left w:w="45" w:type="dxa"/>
              <w:bottom w:w="0" w:type="dxa"/>
              <w:right w:w="45" w:type="dxa"/>
            </w:tcMar>
            <w:vAlign w:val="center"/>
          </w:tcPr>
          <w:p w14:paraId="5596F80F" w14:textId="77777777" w:rsidR="00BB13D5" w:rsidRDefault="00BB13D5">
            <w:pPr>
              <w:spacing w:after="0" w:line="240" w:lineRule="auto"/>
              <w:jc w:val="both"/>
            </w:pPr>
            <w:r>
              <w:t>VII.67 M3</w:t>
            </w:r>
          </w:p>
        </w:tc>
        <w:tc>
          <w:tcPr>
            <w:tcW w:w="1134" w:type="dxa"/>
            <w:vAlign w:val="center"/>
          </w:tcPr>
          <w:p w14:paraId="1BB73B7B" w14:textId="77777777" w:rsidR="00BB13D5" w:rsidRDefault="00BB13D5">
            <w:pPr>
              <w:spacing w:after="0" w:line="240" w:lineRule="auto"/>
              <w:jc w:val="both"/>
            </w:pPr>
            <w:r>
              <w:t>4121</w:t>
            </w:r>
          </w:p>
        </w:tc>
        <w:tc>
          <w:tcPr>
            <w:tcW w:w="992" w:type="dxa"/>
            <w:vAlign w:val="center"/>
          </w:tcPr>
          <w:p w14:paraId="5F71A3F7" w14:textId="77777777" w:rsidR="00BB13D5" w:rsidRDefault="00BB13D5">
            <w:pPr>
              <w:spacing w:after="0" w:line="240" w:lineRule="auto"/>
              <w:jc w:val="both"/>
            </w:pPr>
            <w:r>
              <w:t>F033</w:t>
            </w:r>
          </w:p>
        </w:tc>
        <w:tc>
          <w:tcPr>
            <w:tcW w:w="709" w:type="dxa"/>
            <w:shd w:val="clear" w:color="auto" w:fill="auto"/>
            <w:tcMar>
              <w:top w:w="0" w:type="dxa"/>
              <w:left w:w="45" w:type="dxa"/>
              <w:bottom w:w="0" w:type="dxa"/>
              <w:right w:w="45" w:type="dxa"/>
            </w:tcMar>
            <w:vAlign w:val="center"/>
          </w:tcPr>
          <w:p w14:paraId="25AC231C" w14:textId="77777777" w:rsidR="00BB13D5" w:rsidRDefault="00BB13D5">
            <w:pPr>
              <w:spacing w:after="0" w:line="240" w:lineRule="auto"/>
              <w:jc w:val="both"/>
            </w:pPr>
            <w:r>
              <w:t>0.06</w:t>
            </w:r>
          </w:p>
        </w:tc>
        <w:tc>
          <w:tcPr>
            <w:tcW w:w="709" w:type="dxa"/>
            <w:shd w:val="clear" w:color="auto" w:fill="auto"/>
            <w:tcMar>
              <w:top w:w="0" w:type="dxa"/>
              <w:left w:w="45" w:type="dxa"/>
              <w:bottom w:w="0" w:type="dxa"/>
              <w:right w:w="45" w:type="dxa"/>
            </w:tcMar>
            <w:vAlign w:val="center"/>
          </w:tcPr>
          <w:p w14:paraId="57CB9D9F" w14:textId="77777777" w:rsidR="00BB13D5" w:rsidRDefault="00BB13D5">
            <w:pPr>
              <w:spacing w:after="0" w:line="240" w:lineRule="auto"/>
              <w:jc w:val="both"/>
            </w:pPr>
            <w:r>
              <w:t>0.06</w:t>
            </w:r>
          </w:p>
        </w:tc>
        <w:tc>
          <w:tcPr>
            <w:tcW w:w="708" w:type="dxa"/>
            <w:shd w:val="clear" w:color="auto" w:fill="auto"/>
            <w:tcMar>
              <w:top w:w="0" w:type="dxa"/>
              <w:left w:w="45" w:type="dxa"/>
              <w:bottom w:w="0" w:type="dxa"/>
              <w:right w:w="45" w:type="dxa"/>
            </w:tcMar>
            <w:vAlign w:val="center"/>
          </w:tcPr>
          <w:p w14:paraId="396ABC4C" w14:textId="77777777" w:rsidR="00BB13D5" w:rsidRDefault="00BB13D5">
            <w:pPr>
              <w:spacing w:after="0" w:line="240" w:lineRule="auto"/>
              <w:jc w:val="both"/>
            </w:pPr>
            <w:r>
              <w:t>0.05</w:t>
            </w:r>
          </w:p>
        </w:tc>
        <w:tc>
          <w:tcPr>
            <w:tcW w:w="851" w:type="dxa"/>
            <w:shd w:val="clear" w:color="auto" w:fill="auto"/>
            <w:tcMar>
              <w:top w:w="0" w:type="dxa"/>
              <w:left w:w="45" w:type="dxa"/>
              <w:bottom w:w="0" w:type="dxa"/>
              <w:right w:w="45" w:type="dxa"/>
            </w:tcMar>
            <w:vAlign w:val="center"/>
          </w:tcPr>
          <w:p w14:paraId="4EC679CA" w14:textId="77777777" w:rsidR="00BB13D5" w:rsidRDefault="00BB13D5">
            <w:pPr>
              <w:spacing w:after="0" w:line="240" w:lineRule="auto"/>
              <w:jc w:val="both"/>
            </w:pPr>
            <w:r>
              <w:t>0.07</w:t>
            </w:r>
          </w:p>
        </w:tc>
        <w:tc>
          <w:tcPr>
            <w:tcW w:w="709" w:type="dxa"/>
            <w:shd w:val="clear" w:color="auto" w:fill="auto"/>
            <w:tcMar>
              <w:top w:w="0" w:type="dxa"/>
              <w:left w:w="45" w:type="dxa"/>
              <w:bottom w:w="0" w:type="dxa"/>
              <w:right w:w="45" w:type="dxa"/>
            </w:tcMar>
            <w:vAlign w:val="center"/>
          </w:tcPr>
          <w:p w14:paraId="2F3B0D7B" w14:textId="77777777" w:rsidR="00BB13D5" w:rsidRDefault="00BB13D5">
            <w:pPr>
              <w:spacing w:after="0" w:line="240" w:lineRule="auto"/>
              <w:jc w:val="both"/>
            </w:pPr>
            <w:r>
              <w:t>0.97</w:t>
            </w:r>
          </w:p>
        </w:tc>
        <w:tc>
          <w:tcPr>
            <w:tcW w:w="850" w:type="dxa"/>
            <w:shd w:val="clear" w:color="auto" w:fill="auto"/>
            <w:tcMar>
              <w:top w:w="0" w:type="dxa"/>
              <w:left w:w="45" w:type="dxa"/>
              <w:bottom w:w="0" w:type="dxa"/>
              <w:right w:w="45" w:type="dxa"/>
            </w:tcMar>
            <w:vAlign w:val="center"/>
          </w:tcPr>
          <w:p w14:paraId="0780EC06" w14:textId="77777777" w:rsidR="00BB13D5" w:rsidRDefault="00BB13D5">
            <w:pPr>
              <w:spacing w:after="0" w:line="240" w:lineRule="auto"/>
              <w:jc w:val="both"/>
              <w:rPr>
                <w:color w:val="000000"/>
              </w:rPr>
            </w:pPr>
            <w:r>
              <w:rPr>
                <w:color w:val="000000"/>
              </w:rPr>
              <w:t>95.05</w:t>
            </w:r>
          </w:p>
        </w:tc>
        <w:tc>
          <w:tcPr>
            <w:tcW w:w="1266" w:type="dxa"/>
            <w:vAlign w:val="center"/>
          </w:tcPr>
          <w:p w14:paraId="495BB25D" w14:textId="356EBF27" w:rsidR="00BB13D5" w:rsidRDefault="000E305A" w:rsidP="00A94C01">
            <w:pPr>
              <w:spacing w:after="0" w:line="240" w:lineRule="auto"/>
            </w:pPr>
            <w:r>
              <w:t>small</w:t>
            </w:r>
          </w:p>
        </w:tc>
        <w:tc>
          <w:tcPr>
            <w:tcW w:w="735" w:type="dxa"/>
            <w:shd w:val="clear" w:color="auto" w:fill="auto"/>
            <w:tcMar>
              <w:top w:w="0" w:type="dxa"/>
              <w:left w:w="45" w:type="dxa"/>
              <w:bottom w:w="0" w:type="dxa"/>
              <w:right w:w="45" w:type="dxa"/>
            </w:tcMar>
            <w:vAlign w:val="center"/>
          </w:tcPr>
          <w:p w14:paraId="77EB4877" w14:textId="3736B8C8" w:rsidR="00BB13D5" w:rsidRDefault="00BB13D5">
            <w:pPr>
              <w:spacing w:after="0" w:line="240" w:lineRule="auto"/>
              <w:jc w:val="both"/>
            </w:pPr>
            <w:r>
              <w:t>3</w:t>
            </w:r>
          </w:p>
        </w:tc>
      </w:tr>
      <w:tr w:rsidR="001427B6" w14:paraId="1B62A556" w14:textId="77777777" w:rsidTr="00A94C01">
        <w:trPr>
          <w:trHeight w:val="414"/>
          <w:jc w:val="center"/>
        </w:trPr>
        <w:tc>
          <w:tcPr>
            <w:tcW w:w="1134" w:type="dxa"/>
            <w:shd w:val="clear" w:color="auto" w:fill="auto"/>
            <w:tcMar>
              <w:top w:w="0" w:type="dxa"/>
              <w:left w:w="45" w:type="dxa"/>
              <w:bottom w:w="0" w:type="dxa"/>
              <w:right w:w="45" w:type="dxa"/>
            </w:tcMar>
            <w:vAlign w:val="center"/>
          </w:tcPr>
          <w:p w14:paraId="1BC7092D" w14:textId="77777777" w:rsidR="00BB13D5" w:rsidRDefault="00BB13D5">
            <w:pPr>
              <w:spacing w:after="0" w:line="240" w:lineRule="auto"/>
              <w:jc w:val="both"/>
            </w:pPr>
            <w:proofErr w:type="spellStart"/>
            <w:r>
              <w:rPr>
                <w:color w:val="000000"/>
              </w:rPr>
              <w:t>Missale</w:t>
            </w:r>
            <w:proofErr w:type="spellEnd"/>
            <w:r>
              <w:rPr>
                <w:color w:val="000000"/>
              </w:rPr>
              <w:t xml:space="preserve"> </w:t>
            </w:r>
            <w:proofErr w:type="spellStart"/>
            <w:r>
              <w:rPr>
                <w:color w:val="000000"/>
              </w:rPr>
              <w:t>Aboense</w:t>
            </w:r>
            <w:proofErr w:type="spellEnd"/>
            <w:r>
              <w:rPr>
                <w:color w:val="000000"/>
              </w:rPr>
              <w:t xml:space="preserve"> N1</w:t>
            </w:r>
          </w:p>
        </w:tc>
        <w:tc>
          <w:tcPr>
            <w:tcW w:w="1134" w:type="dxa"/>
            <w:vAlign w:val="center"/>
          </w:tcPr>
          <w:p w14:paraId="3DB7C3F0" w14:textId="77777777" w:rsidR="00BB13D5" w:rsidRDefault="00BB13D5">
            <w:pPr>
              <w:spacing w:after="0" w:line="240" w:lineRule="auto"/>
              <w:jc w:val="both"/>
            </w:pPr>
            <w:r>
              <w:t>4122</w:t>
            </w:r>
          </w:p>
        </w:tc>
        <w:tc>
          <w:tcPr>
            <w:tcW w:w="992" w:type="dxa"/>
            <w:vAlign w:val="center"/>
          </w:tcPr>
          <w:p w14:paraId="4DE497B1" w14:textId="77777777" w:rsidR="00BB13D5" w:rsidRDefault="00BB13D5">
            <w:pPr>
              <w:spacing w:after="0" w:line="240" w:lineRule="auto"/>
              <w:jc w:val="both"/>
            </w:pPr>
            <w:r>
              <w:t>F034</w:t>
            </w:r>
          </w:p>
        </w:tc>
        <w:tc>
          <w:tcPr>
            <w:tcW w:w="709" w:type="dxa"/>
            <w:shd w:val="clear" w:color="auto" w:fill="auto"/>
            <w:tcMar>
              <w:top w:w="0" w:type="dxa"/>
              <w:left w:w="45" w:type="dxa"/>
              <w:bottom w:w="0" w:type="dxa"/>
              <w:right w:w="45" w:type="dxa"/>
            </w:tcMar>
            <w:vAlign w:val="center"/>
          </w:tcPr>
          <w:p w14:paraId="559C4268" w14:textId="77777777" w:rsidR="00BB13D5" w:rsidRDefault="00BB13D5">
            <w:pPr>
              <w:spacing w:after="0" w:line="240" w:lineRule="auto"/>
              <w:jc w:val="both"/>
            </w:pPr>
            <w:r>
              <w:t>0.08</w:t>
            </w:r>
          </w:p>
        </w:tc>
        <w:tc>
          <w:tcPr>
            <w:tcW w:w="709" w:type="dxa"/>
            <w:shd w:val="clear" w:color="auto" w:fill="auto"/>
            <w:tcMar>
              <w:top w:w="0" w:type="dxa"/>
              <w:left w:w="45" w:type="dxa"/>
              <w:bottom w:w="0" w:type="dxa"/>
              <w:right w:w="45" w:type="dxa"/>
            </w:tcMar>
            <w:vAlign w:val="center"/>
          </w:tcPr>
          <w:p w14:paraId="66AC7934" w14:textId="77777777" w:rsidR="00BB13D5" w:rsidRDefault="00BB13D5">
            <w:pPr>
              <w:spacing w:after="0" w:line="240" w:lineRule="auto"/>
              <w:jc w:val="both"/>
            </w:pPr>
            <w:r>
              <w:t>0.07</w:t>
            </w:r>
          </w:p>
        </w:tc>
        <w:tc>
          <w:tcPr>
            <w:tcW w:w="708" w:type="dxa"/>
            <w:shd w:val="clear" w:color="auto" w:fill="auto"/>
            <w:tcMar>
              <w:top w:w="0" w:type="dxa"/>
              <w:left w:w="45" w:type="dxa"/>
              <w:bottom w:w="0" w:type="dxa"/>
              <w:right w:w="45" w:type="dxa"/>
            </w:tcMar>
            <w:vAlign w:val="center"/>
          </w:tcPr>
          <w:p w14:paraId="01B2AF8A" w14:textId="77777777" w:rsidR="00BB13D5" w:rsidRDefault="00BB13D5">
            <w:pPr>
              <w:spacing w:after="0" w:line="240" w:lineRule="auto"/>
              <w:jc w:val="both"/>
            </w:pPr>
            <w:r>
              <w:t>0.04</w:t>
            </w:r>
          </w:p>
        </w:tc>
        <w:tc>
          <w:tcPr>
            <w:tcW w:w="851" w:type="dxa"/>
            <w:shd w:val="clear" w:color="auto" w:fill="auto"/>
            <w:tcMar>
              <w:top w:w="0" w:type="dxa"/>
              <w:left w:w="45" w:type="dxa"/>
              <w:bottom w:w="0" w:type="dxa"/>
              <w:right w:w="45" w:type="dxa"/>
            </w:tcMar>
            <w:vAlign w:val="center"/>
          </w:tcPr>
          <w:p w14:paraId="3F04E6F9" w14:textId="77777777" w:rsidR="00BB13D5" w:rsidRDefault="00BB13D5">
            <w:pPr>
              <w:spacing w:after="0" w:line="240" w:lineRule="auto"/>
              <w:jc w:val="both"/>
            </w:pPr>
            <w:r>
              <w:t>0.01</w:t>
            </w:r>
          </w:p>
        </w:tc>
        <w:tc>
          <w:tcPr>
            <w:tcW w:w="709" w:type="dxa"/>
            <w:shd w:val="clear" w:color="auto" w:fill="auto"/>
            <w:tcMar>
              <w:top w:w="0" w:type="dxa"/>
              <w:left w:w="45" w:type="dxa"/>
              <w:bottom w:w="0" w:type="dxa"/>
              <w:right w:w="45" w:type="dxa"/>
            </w:tcMar>
            <w:vAlign w:val="center"/>
          </w:tcPr>
          <w:p w14:paraId="3A1DADE2" w14:textId="77777777" w:rsidR="00BB13D5" w:rsidRDefault="00BB13D5">
            <w:pPr>
              <w:spacing w:after="0" w:line="240" w:lineRule="auto"/>
              <w:jc w:val="both"/>
            </w:pPr>
            <w:r>
              <w:t>1.14</w:t>
            </w:r>
          </w:p>
        </w:tc>
        <w:tc>
          <w:tcPr>
            <w:tcW w:w="850" w:type="dxa"/>
            <w:shd w:val="clear" w:color="auto" w:fill="auto"/>
            <w:tcMar>
              <w:top w:w="0" w:type="dxa"/>
              <w:left w:w="45" w:type="dxa"/>
              <w:bottom w:w="0" w:type="dxa"/>
              <w:right w:w="45" w:type="dxa"/>
            </w:tcMar>
            <w:vAlign w:val="center"/>
          </w:tcPr>
          <w:p w14:paraId="1FA49643" w14:textId="77777777" w:rsidR="00BB13D5" w:rsidRDefault="00BB13D5">
            <w:pPr>
              <w:spacing w:after="0" w:line="240" w:lineRule="auto"/>
              <w:jc w:val="both"/>
              <w:rPr>
                <w:color w:val="000000"/>
              </w:rPr>
            </w:pPr>
            <w:r>
              <w:rPr>
                <w:color w:val="000000"/>
              </w:rPr>
              <w:t>95.05</w:t>
            </w:r>
          </w:p>
        </w:tc>
        <w:tc>
          <w:tcPr>
            <w:tcW w:w="1266" w:type="dxa"/>
            <w:vAlign w:val="center"/>
          </w:tcPr>
          <w:p w14:paraId="064F9C1D" w14:textId="2AC779B9" w:rsidR="00BB13D5" w:rsidRDefault="00FA6CBD" w:rsidP="00A94C01">
            <w:pPr>
              <w:spacing w:after="0" w:line="240" w:lineRule="auto"/>
            </w:pPr>
            <w:r>
              <w:t>medium</w:t>
            </w:r>
          </w:p>
        </w:tc>
        <w:tc>
          <w:tcPr>
            <w:tcW w:w="735" w:type="dxa"/>
            <w:shd w:val="clear" w:color="auto" w:fill="auto"/>
            <w:tcMar>
              <w:top w:w="0" w:type="dxa"/>
              <w:left w:w="45" w:type="dxa"/>
              <w:bottom w:w="0" w:type="dxa"/>
              <w:right w:w="45" w:type="dxa"/>
            </w:tcMar>
            <w:vAlign w:val="center"/>
          </w:tcPr>
          <w:p w14:paraId="0825560B" w14:textId="5DD66E3A" w:rsidR="00BB13D5" w:rsidRDefault="00BB13D5">
            <w:pPr>
              <w:spacing w:after="0" w:line="240" w:lineRule="auto"/>
              <w:jc w:val="both"/>
            </w:pPr>
            <w:r>
              <w:t>3</w:t>
            </w:r>
          </w:p>
        </w:tc>
      </w:tr>
      <w:tr w:rsidR="001427B6" w14:paraId="09276972" w14:textId="77777777" w:rsidTr="00A94C01">
        <w:trPr>
          <w:trHeight w:val="414"/>
          <w:jc w:val="center"/>
        </w:trPr>
        <w:tc>
          <w:tcPr>
            <w:tcW w:w="1134" w:type="dxa"/>
            <w:tcBorders>
              <w:bottom w:val="single" w:sz="12" w:space="0" w:color="000000"/>
            </w:tcBorders>
            <w:shd w:val="clear" w:color="auto" w:fill="auto"/>
            <w:tcMar>
              <w:top w:w="0" w:type="dxa"/>
              <w:left w:w="45" w:type="dxa"/>
              <w:bottom w:w="0" w:type="dxa"/>
              <w:right w:w="45" w:type="dxa"/>
            </w:tcMar>
            <w:vAlign w:val="center"/>
          </w:tcPr>
          <w:p w14:paraId="326D96B4" w14:textId="77777777" w:rsidR="00BB13D5" w:rsidRDefault="00BB13D5">
            <w:pPr>
              <w:spacing w:after="0" w:line="240" w:lineRule="auto"/>
              <w:jc w:val="both"/>
            </w:pPr>
            <w:proofErr w:type="spellStart"/>
            <w:r>
              <w:t>Missale</w:t>
            </w:r>
            <w:proofErr w:type="spellEnd"/>
            <w:r>
              <w:t xml:space="preserve"> </w:t>
            </w:r>
            <w:proofErr w:type="spellStart"/>
            <w:r>
              <w:t>Aboense</w:t>
            </w:r>
            <w:proofErr w:type="spellEnd"/>
            <w:r>
              <w:t xml:space="preserve"> N2</w:t>
            </w:r>
          </w:p>
        </w:tc>
        <w:tc>
          <w:tcPr>
            <w:tcW w:w="1134" w:type="dxa"/>
            <w:tcBorders>
              <w:bottom w:val="single" w:sz="12" w:space="0" w:color="000000"/>
            </w:tcBorders>
            <w:vAlign w:val="center"/>
          </w:tcPr>
          <w:p w14:paraId="313B55A7" w14:textId="77777777" w:rsidR="00BB13D5" w:rsidRDefault="00BB13D5">
            <w:pPr>
              <w:spacing w:after="0" w:line="240" w:lineRule="auto"/>
              <w:jc w:val="both"/>
            </w:pPr>
            <w:r>
              <w:t>4123</w:t>
            </w:r>
          </w:p>
        </w:tc>
        <w:tc>
          <w:tcPr>
            <w:tcW w:w="992" w:type="dxa"/>
            <w:tcBorders>
              <w:bottom w:val="single" w:sz="12" w:space="0" w:color="000000"/>
            </w:tcBorders>
            <w:vAlign w:val="center"/>
          </w:tcPr>
          <w:p w14:paraId="4C51AE7A" w14:textId="77777777" w:rsidR="00BB13D5" w:rsidRDefault="00BB13D5">
            <w:pPr>
              <w:spacing w:after="0" w:line="240" w:lineRule="auto"/>
              <w:jc w:val="both"/>
            </w:pPr>
            <w:r>
              <w:t>F035</w:t>
            </w:r>
          </w:p>
        </w:tc>
        <w:tc>
          <w:tcPr>
            <w:tcW w:w="709" w:type="dxa"/>
            <w:tcBorders>
              <w:bottom w:val="single" w:sz="12" w:space="0" w:color="000000"/>
            </w:tcBorders>
            <w:shd w:val="clear" w:color="auto" w:fill="auto"/>
            <w:tcMar>
              <w:top w:w="0" w:type="dxa"/>
              <w:left w:w="45" w:type="dxa"/>
              <w:bottom w:w="0" w:type="dxa"/>
              <w:right w:w="45" w:type="dxa"/>
            </w:tcMar>
            <w:vAlign w:val="center"/>
          </w:tcPr>
          <w:p w14:paraId="749F4ABF" w14:textId="77777777" w:rsidR="00BB13D5" w:rsidRDefault="00BB13D5">
            <w:pPr>
              <w:spacing w:after="0" w:line="240" w:lineRule="auto"/>
              <w:jc w:val="both"/>
            </w:pPr>
            <w:r>
              <w:t>0.03</w:t>
            </w:r>
          </w:p>
        </w:tc>
        <w:tc>
          <w:tcPr>
            <w:tcW w:w="709" w:type="dxa"/>
            <w:tcBorders>
              <w:bottom w:val="single" w:sz="12" w:space="0" w:color="000000"/>
            </w:tcBorders>
            <w:shd w:val="clear" w:color="auto" w:fill="auto"/>
            <w:tcMar>
              <w:top w:w="0" w:type="dxa"/>
              <w:left w:w="45" w:type="dxa"/>
              <w:bottom w:w="0" w:type="dxa"/>
              <w:right w:w="45" w:type="dxa"/>
            </w:tcMar>
            <w:vAlign w:val="center"/>
          </w:tcPr>
          <w:p w14:paraId="1E0365B8" w14:textId="77777777" w:rsidR="00BB13D5" w:rsidRDefault="00BB13D5">
            <w:pPr>
              <w:spacing w:after="0" w:line="240" w:lineRule="auto"/>
              <w:jc w:val="both"/>
            </w:pPr>
            <w:r>
              <w:t>0.03</w:t>
            </w:r>
          </w:p>
        </w:tc>
        <w:tc>
          <w:tcPr>
            <w:tcW w:w="708" w:type="dxa"/>
            <w:tcBorders>
              <w:bottom w:val="single" w:sz="12" w:space="0" w:color="000000"/>
            </w:tcBorders>
            <w:shd w:val="clear" w:color="auto" w:fill="auto"/>
            <w:tcMar>
              <w:top w:w="0" w:type="dxa"/>
              <w:left w:w="45" w:type="dxa"/>
              <w:bottom w:w="0" w:type="dxa"/>
              <w:right w:w="45" w:type="dxa"/>
            </w:tcMar>
            <w:vAlign w:val="center"/>
          </w:tcPr>
          <w:p w14:paraId="0361FFB7" w14:textId="77777777" w:rsidR="00BB13D5" w:rsidRDefault="00BB13D5">
            <w:pPr>
              <w:spacing w:after="0" w:line="240" w:lineRule="auto"/>
              <w:jc w:val="both"/>
            </w:pPr>
            <w:r>
              <w:t>0.02</w:t>
            </w:r>
          </w:p>
        </w:tc>
        <w:tc>
          <w:tcPr>
            <w:tcW w:w="851" w:type="dxa"/>
            <w:tcBorders>
              <w:bottom w:val="single" w:sz="12" w:space="0" w:color="000000"/>
            </w:tcBorders>
            <w:shd w:val="clear" w:color="auto" w:fill="auto"/>
            <w:tcMar>
              <w:top w:w="0" w:type="dxa"/>
              <w:left w:w="45" w:type="dxa"/>
              <w:bottom w:w="0" w:type="dxa"/>
              <w:right w:w="45" w:type="dxa"/>
            </w:tcMar>
            <w:vAlign w:val="center"/>
          </w:tcPr>
          <w:p w14:paraId="619BC7FA" w14:textId="77777777" w:rsidR="00BB13D5" w:rsidRDefault="00BB13D5">
            <w:pPr>
              <w:spacing w:after="0" w:line="240" w:lineRule="auto"/>
              <w:jc w:val="both"/>
            </w:pPr>
            <w:r>
              <w:t>0.00</w:t>
            </w:r>
          </w:p>
        </w:tc>
        <w:tc>
          <w:tcPr>
            <w:tcW w:w="709" w:type="dxa"/>
            <w:tcBorders>
              <w:bottom w:val="single" w:sz="12" w:space="0" w:color="000000"/>
            </w:tcBorders>
            <w:shd w:val="clear" w:color="auto" w:fill="auto"/>
            <w:tcMar>
              <w:top w:w="0" w:type="dxa"/>
              <w:left w:w="45" w:type="dxa"/>
              <w:bottom w:w="0" w:type="dxa"/>
              <w:right w:w="45" w:type="dxa"/>
            </w:tcMar>
            <w:vAlign w:val="center"/>
          </w:tcPr>
          <w:p w14:paraId="30539A03" w14:textId="77777777" w:rsidR="00BB13D5" w:rsidRDefault="00BB13D5">
            <w:pPr>
              <w:spacing w:after="0" w:line="240" w:lineRule="auto"/>
              <w:jc w:val="both"/>
            </w:pPr>
            <w:r>
              <w:t>1.23</w:t>
            </w:r>
          </w:p>
        </w:tc>
        <w:tc>
          <w:tcPr>
            <w:tcW w:w="850" w:type="dxa"/>
            <w:tcBorders>
              <w:bottom w:val="single" w:sz="12" w:space="0" w:color="000000"/>
            </w:tcBorders>
            <w:shd w:val="clear" w:color="auto" w:fill="auto"/>
            <w:tcMar>
              <w:top w:w="0" w:type="dxa"/>
              <w:left w:w="45" w:type="dxa"/>
              <w:bottom w:w="0" w:type="dxa"/>
              <w:right w:w="45" w:type="dxa"/>
            </w:tcMar>
            <w:vAlign w:val="center"/>
          </w:tcPr>
          <w:p w14:paraId="124836EA" w14:textId="77777777" w:rsidR="00BB13D5" w:rsidRDefault="00BB13D5">
            <w:pPr>
              <w:spacing w:after="0" w:line="240" w:lineRule="auto"/>
              <w:jc w:val="both"/>
              <w:rPr>
                <w:color w:val="000000"/>
              </w:rPr>
            </w:pPr>
            <w:r>
              <w:rPr>
                <w:color w:val="000000"/>
              </w:rPr>
              <w:t>95.05</w:t>
            </w:r>
          </w:p>
        </w:tc>
        <w:tc>
          <w:tcPr>
            <w:tcW w:w="1266" w:type="dxa"/>
            <w:tcBorders>
              <w:bottom w:val="single" w:sz="12" w:space="0" w:color="000000"/>
            </w:tcBorders>
            <w:vAlign w:val="center"/>
          </w:tcPr>
          <w:p w14:paraId="151BEF21" w14:textId="2554157A" w:rsidR="00BB13D5" w:rsidRDefault="00FA6CBD" w:rsidP="00A94C01">
            <w:pPr>
              <w:spacing w:after="0" w:line="240" w:lineRule="auto"/>
            </w:pPr>
            <w:r>
              <w:t>medium</w:t>
            </w:r>
          </w:p>
        </w:tc>
        <w:tc>
          <w:tcPr>
            <w:tcW w:w="735" w:type="dxa"/>
            <w:tcBorders>
              <w:bottom w:val="single" w:sz="12" w:space="0" w:color="000000"/>
            </w:tcBorders>
            <w:shd w:val="clear" w:color="auto" w:fill="auto"/>
            <w:tcMar>
              <w:top w:w="0" w:type="dxa"/>
              <w:left w:w="45" w:type="dxa"/>
              <w:bottom w:w="0" w:type="dxa"/>
              <w:right w:w="45" w:type="dxa"/>
            </w:tcMar>
            <w:vAlign w:val="center"/>
          </w:tcPr>
          <w:p w14:paraId="776F6FF8" w14:textId="3724AD5F" w:rsidR="00BB13D5" w:rsidRDefault="00BB13D5">
            <w:pPr>
              <w:spacing w:after="0" w:line="240" w:lineRule="auto"/>
              <w:jc w:val="both"/>
            </w:pPr>
            <w:r>
              <w:t>1</w:t>
            </w:r>
          </w:p>
        </w:tc>
      </w:tr>
    </w:tbl>
    <w:p w14:paraId="4804E0B4" w14:textId="77777777" w:rsidR="00627987" w:rsidRDefault="00627987">
      <w:pPr>
        <w:jc w:val="both"/>
        <w:rPr>
          <w:sz w:val="24"/>
          <w:szCs w:val="24"/>
        </w:rPr>
      </w:pPr>
    </w:p>
    <w:p w14:paraId="7E2D2C42" w14:textId="40EF6DE8" w:rsidR="00627987" w:rsidRDefault="00040357">
      <w:pPr>
        <w:jc w:val="both"/>
        <w:rPr>
          <w:sz w:val="24"/>
          <w:szCs w:val="24"/>
        </w:rPr>
      </w:pPr>
      <w:r>
        <w:rPr>
          <w:sz w:val="24"/>
          <w:szCs w:val="24"/>
        </w:rPr>
        <w:t xml:space="preserve">Figure S2 shows the loadings of the first four principal components. PC1 accounts for 92.5% of the variance in the data, PC2 3.5%, PC3 2.9% and PC4 0.37%. The inclusion of additional principal components does not therefore increase the cumulative percent variance significantly, </w:t>
      </w:r>
      <w:proofErr w:type="spellStart"/>
      <w:r>
        <w:rPr>
          <w:sz w:val="24"/>
          <w:szCs w:val="24"/>
        </w:rPr>
        <w:t>i.e</w:t>
      </w:r>
      <w:proofErr w:type="spellEnd"/>
      <w:r>
        <w:rPr>
          <w:sz w:val="24"/>
          <w:szCs w:val="24"/>
        </w:rPr>
        <w:t>, the first four principal components already account for 99% of the variance in the data. Figure S2 shows that PC1 captures more or less the entire spectrum of absorbances, with the absorbances from the amide I peak having the highest loadings. PC2 shows high negative loadings within the ~1200−900 cm</w:t>
      </w:r>
      <w:r>
        <w:rPr>
          <w:sz w:val="24"/>
          <w:szCs w:val="24"/>
          <w:vertAlign w:val="superscript"/>
        </w:rPr>
        <w:t>-1</w:t>
      </w:r>
      <w:r>
        <w:rPr>
          <w:sz w:val="24"/>
          <w:szCs w:val="24"/>
        </w:rPr>
        <w:t xml:space="preserve"> region where most of the contaminants were observed, so it seems that PC2 captures information about contaminants. PC3 shows high positive loadings for the carbonate peaks, and PC4 does not add any more valuable information about the variance in the data.</w:t>
      </w:r>
    </w:p>
    <w:p w14:paraId="2607DC22" w14:textId="77777777" w:rsidR="00627987" w:rsidRDefault="00040357">
      <w:pPr>
        <w:pBdr>
          <w:top w:val="nil"/>
          <w:left w:val="nil"/>
          <w:bottom w:val="nil"/>
          <w:right w:val="nil"/>
          <w:between w:val="nil"/>
        </w:pBdr>
        <w:ind w:left="720"/>
        <w:jc w:val="both"/>
        <w:rPr>
          <w:color w:val="000000"/>
          <w:sz w:val="24"/>
          <w:szCs w:val="24"/>
        </w:rPr>
      </w:pPr>
      <w:r>
        <w:rPr>
          <w:noProof/>
          <w:sz w:val="24"/>
          <w:szCs w:val="24"/>
          <w:lang w:val="fi-FI"/>
        </w:rPr>
        <w:lastRenderedPageBreak/>
        <w:drawing>
          <wp:inline distT="114300" distB="114300" distL="114300" distR="114300" wp14:anchorId="2DCA5A44" wp14:editId="46F5B3B3">
            <wp:extent cx="5196756" cy="8649018"/>
            <wp:effectExtent l="0" t="0" r="0" b="0"/>
            <wp:docPr id="365344933"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8"/>
                    <a:srcRect/>
                    <a:stretch>
                      <a:fillRect/>
                    </a:stretch>
                  </pic:blipFill>
                  <pic:spPr>
                    <a:xfrm>
                      <a:off x="0" y="0"/>
                      <a:ext cx="5196756" cy="8649018"/>
                    </a:xfrm>
                    <a:prstGeom prst="rect">
                      <a:avLst/>
                    </a:prstGeom>
                    <a:ln/>
                  </pic:spPr>
                </pic:pic>
              </a:graphicData>
            </a:graphic>
          </wp:inline>
        </w:drawing>
      </w:r>
    </w:p>
    <w:p w14:paraId="1694DD72" w14:textId="77777777" w:rsidR="00627987" w:rsidRDefault="00040357">
      <w:pPr>
        <w:jc w:val="both"/>
        <w:rPr>
          <w:sz w:val="24"/>
          <w:szCs w:val="24"/>
        </w:rPr>
      </w:pPr>
      <w:r>
        <w:rPr>
          <w:sz w:val="24"/>
          <w:szCs w:val="24"/>
        </w:rPr>
        <w:lastRenderedPageBreak/>
        <w:t>Figure S2. Loadings plot for the first 4 principal components of the FTIR data analysis. PC1 is consistent with the parchment FTIR spectrum and thus relates to the collagen content.</w:t>
      </w:r>
    </w:p>
    <w:p w14:paraId="680010C4" w14:textId="77777777" w:rsidR="00627987" w:rsidRDefault="00040357">
      <w:pPr>
        <w:jc w:val="center"/>
        <w:rPr>
          <w:sz w:val="24"/>
          <w:szCs w:val="24"/>
        </w:rPr>
      </w:pPr>
      <w:r>
        <w:rPr>
          <w:noProof/>
          <w:lang w:val="fi-FI"/>
        </w:rPr>
        <w:drawing>
          <wp:inline distT="114300" distB="114300" distL="114300" distR="114300" wp14:anchorId="5AFBC16D" wp14:editId="073865EB">
            <wp:extent cx="6119820" cy="6121400"/>
            <wp:effectExtent l="0" t="0" r="0" b="0"/>
            <wp:docPr id="365344945"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9"/>
                    <a:srcRect/>
                    <a:stretch>
                      <a:fillRect/>
                    </a:stretch>
                  </pic:blipFill>
                  <pic:spPr>
                    <a:xfrm>
                      <a:off x="0" y="0"/>
                      <a:ext cx="6119820" cy="6121400"/>
                    </a:xfrm>
                    <a:prstGeom prst="rect">
                      <a:avLst/>
                    </a:prstGeom>
                    <a:ln/>
                  </pic:spPr>
                </pic:pic>
              </a:graphicData>
            </a:graphic>
          </wp:inline>
        </w:drawing>
      </w:r>
    </w:p>
    <w:p w14:paraId="65900B70" w14:textId="77777777" w:rsidR="00627987" w:rsidRDefault="00040357">
      <w:pPr>
        <w:jc w:val="both"/>
        <w:rPr>
          <w:sz w:val="24"/>
          <w:szCs w:val="24"/>
        </w:rPr>
      </w:pPr>
      <w:r>
        <w:rPr>
          <w:sz w:val="24"/>
          <w:szCs w:val="24"/>
        </w:rPr>
        <w:t xml:space="preserve">Figure S3. Clustering of the FTIR results of the samples. Clustering is mostly due to PC1 accounts 92.5% of the data variation and is related to the collagen content. Cluster 1: lowest amide I peak absorbance that is related to low collagen content. Cluster 2: highest amide I peak absorbance that is related to high collagen content. Cluster 3: amide I peak absorbance in between Cluster 1 and 2. </w:t>
      </w:r>
    </w:p>
    <w:p w14:paraId="6213B887" w14:textId="77777777" w:rsidR="00627987" w:rsidRDefault="00040357">
      <w:pPr>
        <w:jc w:val="both"/>
        <w:rPr>
          <w:sz w:val="28"/>
          <w:szCs w:val="28"/>
        </w:rPr>
      </w:pPr>
      <w:r>
        <w:rPr>
          <w:sz w:val="28"/>
          <w:szCs w:val="28"/>
        </w:rPr>
        <w:t>Supplementary Information: Radiocarbon dates</w:t>
      </w:r>
    </w:p>
    <w:p w14:paraId="299B0203" w14:textId="4DEF2736" w:rsidR="00627987" w:rsidRDefault="00040357">
      <w:pPr>
        <w:jc w:val="both"/>
        <w:rPr>
          <w:sz w:val="24"/>
          <w:szCs w:val="24"/>
        </w:rPr>
      </w:pPr>
      <w:r>
        <w:rPr>
          <w:sz w:val="24"/>
          <w:szCs w:val="24"/>
        </w:rPr>
        <w:t xml:space="preserve">The estimated manufacturing years for the studied parchment fragments vary considerably. For </w:t>
      </w:r>
      <w:proofErr w:type="spellStart"/>
      <w:r>
        <w:rPr>
          <w:sz w:val="24"/>
          <w:szCs w:val="24"/>
        </w:rPr>
        <w:t>Missale</w:t>
      </w:r>
      <w:proofErr w:type="spellEnd"/>
      <w:r>
        <w:rPr>
          <w:sz w:val="24"/>
          <w:szCs w:val="24"/>
        </w:rPr>
        <w:t xml:space="preserve"> </w:t>
      </w:r>
      <w:proofErr w:type="spellStart"/>
      <w:r>
        <w:rPr>
          <w:sz w:val="24"/>
          <w:szCs w:val="24"/>
        </w:rPr>
        <w:t>Aboense</w:t>
      </w:r>
      <w:proofErr w:type="spellEnd"/>
      <w:r>
        <w:rPr>
          <w:sz w:val="24"/>
          <w:szCs w:val="24"/>
        </w:rPr>
        <w:t xml:space="preserve"> fragments these are assumed to be known within a 10-year time span (AD 1478-1488). Therefore, these are considered as suitable reference material to support our initial studies with Italian parchments with accurate manufacturing years of AD 1471 and 1506 (Kasso et al. 202</w:t>
      </w:r>
      <w:r w:rsidR="00E30696">
        <w:rPr>
          <w:sz w:val="24"/>
          <w:szCs w:val="24"/>
        </w:rPr>
        <w:t>1</w:t>
      </w:r>
      <w:r>
        <w:rPr>
          <w:sz w:val="24"/>
          <w:szCs w:val="24"/>
        </w:rPr>
        <w:t xml:space="preserve">). </w:t>
      </w:r>
      <w:r>
        <w:rPr>
          <w:sz w:val="24"/>
          <w:szCs w:val="24"/>
        </w:rPr>
        <w:lastRenderedPageBreak/>
        <w:t>However, for other studied fragments the assumed manufacturing time spans vary between 20 and 175 years. Actual manufacturing year can be only one of those within the time span. In addition, we assume that the own age of lamb/calf does not contribute significantly.  So, instead of comparing the measured calendar year probability distributions (</w:t>
      </w:r>
      <w:proofErr w:type="spellStart"/>
      <w:r>
        <w:rPr>
          <w:sz w:val="24"/>
          <w:szCs w:val="24"/>
        </w:rPr>
        <w:t>cpd</w:t>
      </w:r>
      <w:proofErr w:type="spellEnd"/>
      <w:r>
        <w:rPr>
          <w:sz w:val="24"/>
          <w:szCs w:val="24"/>
        </w:rPr>
        <w:t xml:space="preserve">) directly to the assumed uniform calendar year probability distribution of the time span, one should simulate radiocarbon ages of each assumed manufacturing year within the time span and compare their </w:t>
      </w:r>
      <w:proofErr w:type="spellStart"/>
      <w:r>
        <w:rPr>
          <w:sz w:val="24"/>
          <w:szCs w:val="24"/>
        </w:rPr>
        <w:t>cpd’s</w:t>
      </w:r>
      <w:proofErr w:type="spellEnd"/>
      <w:r>
        <w:rPr>
          <w:sz w:val="24"/>
          <w:szCs w:val="24"/>
        </w:rPr>
        <w:t xml:space="preserve"> to the measured age </w:t>
      </w:r>
      <w:proofErr w:type="spellStart"/>
      <w:r>
        <w:rPr>
          <w:sz w:val="24"/>
          <w:szCs w:val="24"/>
        </w:rPr>
        <w:t>cpd’s</w:t>
      </w:r>
      <w:proofErr w:type="spellEnd"/>
      <w:r>
        <w:rPr>
          <w:sz w:val="24"/>
          <w:szCs w:val="24"/>
        </w:rPr>
        <w:t xml:space="preserve">. Differences between the </w:t>
      </w:r>
      <w:proofErr w:type="spellStart"/>
      <w:r>
        <w:rPr>
          <w:sz w:val="24"/>
          <w:szCs w:val="24"/>
        </w:rPr>
        <w:t>cpd’s</w:t>
      </w:r>
      <w:proofErr w:type="spellEnd"/>
      <w:r>
        <w:rPr>
          <w:sz w:val="24"/>
          <w:szCs w:val="24"/>
        </w:rPr>
        <w:t xml:space="preserve"> are evaluated with the </w:t>
      </w:r>
      <w:proofErr w:type="gramStart"/>
      <w:r>
        <w:rPr>
          <w:sz w:val="24"/>
          <w:szCs w:val="24"/>
        </w:rPr>
        <w:t>Difference(</w:t>
      </w:r>
      <w:proofErr w:type="gramEnd"/>
      <w:r>
        <w:rPr>
          <w:sz w:val="24"/>
          <w:szCs w:val="24"/>
        </w:rPr>
        <w:t xml:space="preserve">) command of </w:t>
      </w:r>
      <w:proofErr w:type="spellStart"/>
      <w:r>
        <w:rPr>
          <w:sz w:val="24"/>
          <w:szCs w:val="24"/>
        </w:rPr>
        <w:t>Oxcal</w:t>
      </w:r>
      <w:proofErr w:type="spellEnd"/>
      <w:r>
        <w:rPr>
          <w:sz w:val="24"/>
          <w:szCs w:val="24"/>
        </w:rPr>
        <w:t>.</w:t>
      </w:r>
    </w:p>
    <w:p w14:paraId="3AD1FEF2" w14:textId="40590A6F" w:rsidR="00040357" w:rsidRDefault="00040357" w:rsidP="00040357">
      <w:pPr>
        <w:jc w:val="both"/>
        <w:rPr>
          <w:sz w:val="24"/>
          <w:szCs w:val="24"/>
        </w:rPr>
      </w:pPr>
      <w:r>
        <w:rPr>
          <w:sz w:val="24"/>
          <w:szCs w:val="24"/>
        </w:rPr>
        <w:t>Table S2. Calendar-year calibrations of individual radiocarbon dates.</w:t>
      </w:r>
      <w:r w:rsidR="00A46955">
        <w:rPr>
          <w:sz w:val="24"/>
          <w:szCs w:val="24"/>
        </w:rPr>
        <w:t xml:space="preserve"> Ca</w:t>
      </w:r>
      <w:r w:rsidR="004D2954">
        <w:rPr>
          <w:sz w:val="24"/>
          <w:szCs w:val="24"/>
        </w:rPr>
        <w:t xml:space="preserve">lendar-year </w:t>
      </w:r>
      <w:r w:rsidR="00A46955">
        <w:rPr>
          <w:sz w:val="24"/>
          <w:szCs w:val="24"/>
        </w:rPr>
        <w:t xml:space="preserve">probability </w:t>
      </w:r>
      <w:r w:rsidR="00D63B54">
        <w:rPr>
          <w:sz w:val="24"/>
          <w:szCs w:val="24"/>
        </w:rPr>
        <w:t>distributions have</w:t>
      </w:r>
      <w:r w:rsidR="00A46955">
        <w:rPr>
          <w:sz w:val="24"/>
          <w:szCs w:val="24"/>
        </w:rPr>
        <w:t xml:space="preserve"> been given as 68% and 95% confidence intervals (C.I.)</w:t>
      </w:r>
      <w:r w:rsidR="00DC0FEE">
        <w:rPr>
          <w:sz w:val="24"/>
          <w:szCs w:val="24"/>
        </w:rPr>
        <w:t xml:space="preserve"> in units of calendar years (calAD)</w:t>
      </w:r>
      <w:r w:rsidR="00A46955">
        <w:rPr>
          <w:sz w:val="24"/>
          <w:szCs w:val="24"/>
        </w:rPr>
        <w:t>.</w:t>
      </w:r>
    </w:p>
    <w:tbl>
      <w:tblPr>
        <w:tblStyle w:val="a"/>
        <w:tblW w:w="8931" w:type="dxa"/>
        <w:jc w:val="center"/>
        <w:tblLayout w:type="fixed"/>
        <w:tblLook w:val="0400" w:firstRow="0" w:lastRow="0" w:firstColumn="0" w:lastColumn="0" w:noHBand="0" w:noVBand="1"/>
      </w:tblPr>
      <w:tblGrid>
        <w:gridCol w:w="1985"/>
        <w:gridCol w:w="1417"/>
        <w:gridCol w:w="1843"/>
        <w:gridCol w:w="992"/>
        <w:gridCol w:w="1560"/>
        <w:gridCol w:w="1134"/>
      </w:tblGrid>
      <w:tr w:rsidR="00800948" w14:paraId="70CC2B30" w14:textId="77777777" w:rsidTr="000E289E">
        <w:trPr>
          <w:trHeight w:val="488"/>
          <w:jc w:val="center"/>
        </w:trPr>
        <w:tc>
          <w:tcPr>
            <w:tcW w:w="1985" w:type="dxa"/>
            <w:tcBorders>
              <w:top w:val="single" w:sz="12" w:space="0" w:color="000000"/>
              <w:bottom w:val="single" w:sz="4" w:space="0" w:color="000000"/>
            </w:tcBorders>
            <w:shd w:val="clear" w:color="auto" w:fill="auto"/>
            <w:tcMar>
              <w:top w:w="0" w:type="dxa"/>
              <w:left w:w="45" w:type="dxa"/>
              <w:bottom w:w="0" w:type="dxa"/>
              <w:right w:w="45" w:type="dxa"/>
            </w:tcMar>
            <w:vAlign w:val="center"/>
          </w:tcPr>
          <w:p w14:paraId="252E567E" w14:textId="77777777" w:rsidR="00774854" w:rsidRDefault="00774854" w:rsidP="00040357">
            <w:pPr>
              <w:spacing w:after="0" w:line="240" w:lineRule="auto"/>
              <w:jc w:val="both"/>
              <w:rPr>
                <w:b/>
              </w:rPr>
            </w:pPr>
            <w:r>
              <w:rPr>
                <w:b/>
              </w:rPr>
              <w:t>Document</w:t>
            </w:r>
          </w:p>
        </w:tc>
        <w:tc>
          <w:tcPr>
            <w:tcW w:w="1417" w:type="dxa"/>
            <w:tcBorders>
              <w:top w:val="single" w:sz="12" w:space="0" w:color="000000"/>
              <w:bottom w:val="single" w:sz="4" w:space="0" w:color="000000"/>
            </w:tcBorders>
            <w:vAlign w:val="center"/>
          </w:tcPr>
          <w:p w14:paraId="42C84CAF" w14:textId="4B69B344" w:rsidR="00774854" w:rsidRDefault="00774854" w:rsidP="00040357">
            <w:pPr>
              <w:spacing w:after="0" w:line="240" w:lineRule="auto"/>
              <w:jc w:val="both"/>
              <w:rPr>
                <w:b/>
              </w:rPr>
            </w:pPr>
            <w:r>
              <w:rPr>
                <w:b/>
              </w:rPr>
              <w:t xml:space="preserve">Labcode </w:t>
            </w:r>
          </w:p>
          <w:p w14:paraId="7DB8EBAC" w14:textId="388433E9" w:rsidR="00774854" w:rsidRDefault="00774854" w:rsidP="00040357">
            <w:pPr>
              <w:spacing w:after="0" w:line="240" w:lineRule="auto"/>
              <w:jc w:val="both"/>
              <w:rPr>
                <w:b/>
              </w:rPr>
            </w:pPr>
            <w:r>
              <w:rPr>
                <w:b/>
              </w:rPr>
              <w:t>(Hela-xxxx)</w:t>
            </w:r>
          </w:p>
        </w:tc>
        <w:tc>
          <w:tcPr>
            <w:tcW w:w="1843" w:type="dxa"/>
            <w:tcBorders>
              <w:top w:val="single" w:sz="12" w:space="0" w:color="000000"/>
              <w:bottom w:val="single" w:sz="4" w:space="0" w:color="000000"/>
            </w:tcBorders>
            <w:vAlign w:val="center"/>
          </w:tcPr>
          <w:p w14:paraId="4C5AE34E" w14:textId="77777777" w:rsidR="00800948" w:rsidRDefault="00774854" w:rsidP="00040357">
            <w:pPr>
              <w:spacing w:after="0" w:line="240" w:lineRule="auto"/>
              <w:jc w:val="both"/>
              <w:rPr>
                <w:ins w:id="2" w:author="Oinonen, Markku J" w:date="2021-11-11T12:48:00Z"/>
                <w:b/>
              </w:rPr>
            </w:pPr>
            <w:r>
              <w:rPr>
                <w:b/>
              </w:rPr>
              <w:t xml:space="preserve">Radiocarbon </w:t>
            </w:r>
          </w:p>
          <w:p w14:paraId="4A53827B" w14:textId="4F04564D" w:rsidR="00774854" w:rsidRDefault="00774854" w:rsidP="00040357">
            <w:pPr>
              <w:spacing w:after="0" w:line="240" w:lineRule="auto"/>
              <w:jc w:val="both"/>
              <w:rPr>
                <w:b/>
                <w:color w:val="000000"/>
              </w:rPr>
            </w:pPr>
            <w:r>
              <w:rPr>
                <w:b/>
              </w:rPr>
              <w:t>age (BP)</w:t>
            </w:r>
          </w:p>
        </w:tc>
        <w:tc>
          <w:tcPr>
            <w:tcW w:w="992" w:type="dxa"/>
            <w:tcBorders>
              <w:top w:val="single" w:sz="12" w:space="0" w:color="000000"/>
              <w:bottom w:val="single" w:sz="4" w:space="0" w:color="000000"/>
            </w:tcBorders>
            <w:shd w:val="clear" w:color="auto" w:fill="auto"/>
            <w:tcMar>
              <w:top w:w="0" w:type="dxa"/>
              <w:left w:w="45" w:type="dxa"/>
              <w:bottom w:w="0" w:type="dxa"/>
              <w:right w:w="45" w:type="dxa"/>
            </w:tcMar>
            <w:vAlign w:val="center"/>
          </w:tcPr>
          <w:p w14:paraId="00C17DF5" w14:textId="1F573C92" w:rsidR="00774854" w:rsidRDefault="00774854" w:rsidP="00040357">
            <w:pPr>
              <w:spacing w:after="0" w:line="240" w:lineRule="auto"/>
              <w:jc w:val="both"/>
              <w:rPr>
                <w:b/>
                <w:color w:val="000000"/>
              </w:rPr>
            </w:pPr>
            <w:r>
              <w:rPr>
                <w:b/>
                <w:color w:val="000000"/>
              </w:rPr>
              <w:t>σ</w:t>
            </w:r>
          </w:p>
        </w:tc>
        <w:tc>
          <w:tcPr>
            <w:tcW w:w="1560" w:type="dxa"/>
            <w:tcBorders>
              <w:top w:val="single" w:sz="12" w:space="0" w:color="000000"/>
              <w:bottom w:val="single" w:sz="4" w:space="0" w:color="000000"/>
            </w:tcBorders>
            <w:shd w:val="clear" w:color="auto" w:fill="auto"/>
            <w:tcMar>
              <w:top w:w="0" w:type="dxa"/>
              <w:left w:w="45" w:type="dxa"/>
              <w:bottom w:w="0" w:type="dxa"/>
              <w:right w:w="45" w:type="dxa"/>
            </w:tcMar>
            <w:vAlign w:val="center"/>
          </w:tcPr>
          <w:p w14:paraId="03D722D8" w14:textId="77777777" w:rsidR="00A46955" w:rsidRDefault="00774854" w:rsidP="00040357">
            <w:pPr>
              <w:spacing w:after="0" w:line="240" w:lineRule="auto"/>
              <w:jc w:val="both"/>
              <w:rPr>
                <w:b/>
                <w:color w:val="000000"/>
              </w:rPr>
            </w:pPr>
            <w:r>
              <w:rPr>
                <w:b/>
                <w:color w:val="000000"/>
              </w:rPr>
              <w:t>68% C.I</w:t>
            </w:r>
          </w:p>
          <w:p w14:paraId="1A09C83E" w14:textId="1FFE8F96" w:rsidR="00774854" w:rsidRDefault="00A46955" w:rsidP="00040357">
            <w:pPr>
              <w:spacing w:after="0" w:line="240" w:lineRule="auto"/>
              <w:jc w:val="both"/>
              <w:rPr>
                <w:b/>
                <w:color w:val="000000"/>
              </w:rPr>
            </w:pPr>
            <w:r>
              <w:rPr>
                <w:b/>
                <w:color w:val="000000"/>
              </w:rPr>
              <w:t>(calAD)</w:t>
            </w:r>
          </w:p>
        </w:tc>
        <w:tc>
          <w:tcPr>
            <w:tcW w:w="1134" w:type="dxa"/>
            <w:tcBorders>
              <w:top w:val="single" w:sz="12" w:space="0" w:color="000000"/>
              <w:bottom w:val="single" w:sz="4" w:space="0" w:color="000000"/>
            </w:tcBorders>
            <w:shd w:val="clear" w:color="auto" w:fill="auto"/>
            <w:tcMar>
              <w:top w:w="0" w:type="dxa"/>
              <w:left w:w="45" w:type="dxa"/>
              <w:bottom w:w="0" w:type="dxa"/>
              <w:right w:w="45" w:type="dxa"/>
            </w:tcMar>
            <w:vAlign w:val="center"/>
          </w:tcPr>
          <w:p w14:paraId="48E40F58" w14:textId="77777777" w:rsidR="00A46955" w:rsidRDefault="00774854" w:rsidP="00040357">
            <w:pPr>
              <w:spacing w:after="0" w:line="240" w:lineRule="auto"/>
              <w:jc w:val="both"/>
              <w:rPr>
                <w:b/>
                <w:color w:val="000000"/>
              </w:rPr>
            </w:pPr>
            <w:r>
              <w:rPr>
                <w:b/>
                <w:color w:val="000000"/>
              </w:rPr>
              <w:t>95% C.I.</w:t>
            </w:r>
          </w:p>
          <w:p w14:paraId="0453BAC2" w14:textId="6820AEF0" w:rsidR="00774854" w:rsidRDefault="00A46955" w:rsidP="00040357">
            <w:pPr>
              <w:spacing w:after="0" w:line="240" w:lineRule="auto"/>
              <w:jc w:val="both"/>
              <w:rPr>
                <w:b/>
                <w:color w:val="000000"/>
              </w:rPr>
            </w:pPr>
            <w:r>
              <w:rPr>
                <w:b/>
                <w:color w:val="000000"/>
              </w:rPr>
              <w:t>(calAD)</w:t>
            </w:r>
          </w:p>
        </w:tc>
      </w:tr>
      <w:tr w:rsidR="00800948" w14:paraId="0DEFEF1F" w14:textId="77777777" w:rsidTr="000E289E">
        <w:trPr>
          <w:trHeight w:val="414"/>
          <w:jc w:val="center"/>
        </w:trPr>
        <w:tc>
          <w:tcPr>
            <w:tcW w:w="1985" w:type="dxa"/>
            <w:tcBorders>
              <w:top w:val="single" w:sz="4" w:space="0" w:color="000000"/>
            </w:tcBorders>
            <w:shd w:val="clear" w:color="auto" w:fill="auto"/>
            <w:tcMar>
              <w:top w:w="0" w:type="dxa"/>
              <w:left w:w="45" w:type="dxa"/>
              <w:bottom w:w="0" w:type="dxa"/>
              <w:right w:w="45" w:type="dxa"/>
            </w:tcMar>
            <w:vAlign w:val="center"/>
          </w:tcPr>
          <w:p w14:paraId="63A1D73B" w14:textId="77777777" w:rsidR="00774854" w:rsidRDefault="00774854" w:rsidP="00774854">
            <w:pPr>
              <w:spacing w:after="0" w:line="240" w:lineRule="auto"/>
              <w:jc w:val="both"/>
            </w:pPr>
            <w:r>
              <w:rPr>
                <w:color w:val="000000"/>
              </w:rPr>
              <w:t>I.31 A1</w:t>
            </w:r>
          </w:p>
        </w:tc>
        <w:tc>
          <w:tcPr>
            <w:tcW w:w="1417" w:type="dxa"/>
            <w:tcBorders>
              <w:top w:val="single" w:sz="4" w:space="0" w:color="000000"/>
            </w:tcBorders>
            <w:vAlign w:val="center"/>
          </w:tcPr>
          <w:p w14:paraId="52CAE9F2" w14:textId="77777777" w:rsidR="00774854" w:rsidRPr="000E289E" w:rsidRDefault="00774854" w:rsidP="000E289E">
            <w:pPr>
              <w:spacing w:after="0" w:line="240" w:lineRule="auto"/>
              <w:rPr>
                <w:rFonts w:asciiTheme="minorHAnsi" w:hAnsiTheme="minorHAnsi" w:cstheme="minorHAnsi"/>
              </w:rPr>
            </w:pPr>
            <w:r w:rsidRPr="000E289E">
              <w:rPr>
                <w:rFonts w:asciiTheme="minorHAnsi" w:hAnsiTheme="minorHAnsi" w:cstheme="minorHAnsi"/>
              </w:rPr>
              <w:t>4089</w:t>
            </w:r>
          </w:p>
        </w:tc>
        <w:tc>
          <w:tcPr>
            <w:tcW w:w="1843" w:type="dxa"/>
            <w:tcBorders>
              <w:top w:val="single" w:sz="4" w:space="0" w:color="000000"/>
            </w:tcBorders>
            <w:vAlign w:val="center"/>
          </w:tcPr>
          <w:p w14:paraId="4D7DB7E3" w14:textId="21589774" w:rsidR="00774854" w:rsidRPr="000E289E" w:rsidRDefault="00774854" w:rsidP="000E289E">
            <w:pPr>
              <w:spacing w:after="0" w:line="240" w:lineRule="auto"/>
              <w:rPr>
                <w:rFonts w:asciiTheme="minorHAnsi" w:hAnsiTheme="minorHAnsi" w:cstheme="minorHAnsi"/>
              </w:rPr>
            </w:pPr>
            <w:r w:rsidRPr="000E289E">
              <w:rPr>
                <w:rFonts w:asciiTheme="minorHAnsi" w:hAnsiTheme="minorHAnsi" w:cstheme="minorHAnsi"/>
              </w:rPr>
              <w:t>955</w:t>
            </w:r>
          </w:p>
        </w:tc>
        <w:tc>
          <w:tcPr>
            <w:tcW w:w="992" w:type="dxa"/>
            <w:tcBorders>
              <w:top w:val="single" w:sz="4" w:space="0" w:color="000000"/>
            </w:tcBorders>
            <w:shd w:val="clear" w:color="auto" w:fill="auto"/>
            <w:tcMar>
              <w:top w:w="0" w:type="dxa"/>
              <w:left w:w="45" w:type="dxa"/>
              <w:bottom w:w="0" w:type="dxa"/>
              <w:right w:w="45" w:type="dxa"/>
            </w:tcMar>
            <w:vAlign w:val="center"/>
          </w:tcPr>
          <w:p w14:paraId="6B046A89" w14:textId="2EDD052C" w:rsidR="00774854" w:rsidRPr="000E289E" w:rsidRDefault="00774854" w:rsidP="000E289E">
            <w:pPr>
              <w:spacing w:after="0" w:line="240" w:lineRule="auto"/>
              <w:rPr>
                <w:rFonts w:asciiTheme="minorHAnsi" w:hAnsiTheme="minorHAnsi" w:cstheme="minorHAnsi"/>
              </w:rPr>
            </w:pPr>
            <w:r w:rsidRPr="000E289E">
              <w:rPr>
                <w:rFonts w:asciiTheme="minorHAnsi" w:hAnsiTheme="minorHAnsi" w:cstheme="minorHAnsi"/>
              </w:rPr>
              <w:t>50</w:t>
            </w:r>
          </w:p>
        </w:tc>
        <w:tc>
          <w:tcPr>
            <w:tcW w:w="1560" w:type="dxa"/>
            <w:tcBorders>
              <w:top w:val="single" w:sz="4" w:space="0" w:color="000000"/>
            </w:tcBorders>
            <w:shd w:val="clear" w:color="auto" w:fill="auto"/>
            <w:tcMar>
              <w:top w:w="0" w:type="dxa"/>
              <w:left w:w="45" w:type="dxa"/>
              <w:bottom w:w="0" w:type="dxa"/>
              <w:right w:w="45" w:type="dxa"/>
            </w:tcMar>
            <w:vAlign w:val="center"/>
          </w:tcPr>
          <w:p w14:paraId="2377F944" w14:textId="03473622" w:rsidR="00774854" w:rsidRDefault="00A46955" w:rsidP="00774854">
            <w:pPr>
              <w:spacing w:after="0" w:line="240" w:lineRule="auto"/>
              <w:jc w:val="both"/>
            </w:pPr>
            <w:r>
              <w:t>1030-1160</w:t>
            </w:r>
          </w:p>
        </w:tc>
        <w:tc>
          <w:tcPr>
            <w:tcW w:w="1134" w:type="dxa"/>
            <w:tcBorders>
              <w:top w:val="single" w:sz="4" w:space="0" w:color="000000"/>
            </w:tcBorders>
            <w:shd w:val="clear" w:color="auto" w:fill="auto"/>
            <w:tcMar>
              <w:top w:w="0" w:type="dxa"/>
              <w:left w:w="45" w:type="dxa"/>
              <w:bottom w:w="0" w:type="dxa"/>
              <w:right w:w="45" w:type="dxa"/>
            </w:tcMar>
            <w:vAlign w:val="center"/>
          </w:tcPr>
          <w:p w14:paraId="4CA263F8" w14:textId="0E84B7A0" w:rsidR="00774854" w:rsidRDefault="00A46955" w:rsidP="00774854">
            <w:pPr>
              <w:spacing w:after="0" w:line="240" w:lineRule="auto"/>
              <w:jc w:val="both"/>
            </w:pPr>
            <w:r>
              <w:t>995-1215</w:t>
            </w:r>
          </w:p>
        </w:tc>
      </w:tr>
      <w:tr w:rsidR="00800948" w14:paraId="12BEE109" w14:textId="77777777" w:rsidTr="000E289E">
        <w:trPr>
          <w:trHeight w:val="414"/>
          <w:jc w:val="center"/>
        </w:trPr>
        <w:tc>
          <w:tcPr>
            <w:tcW w:w="1985" w:type="dxa"/>
            <w:shd w:val="clear" w:color="auto" w:fill="auto"/>
            <w:tcMar>
              <w:top w:w="0" w:type="dxa"/>
              <w:left w:w="45" w:type="dxa"/>
              <w:bottom w:w="0" w:type="dxa"/>
              <w:right w:w="45" w:type="dxa"/>
            </w:tcMar>
            <w:vAlign w:val="center"/>
          </w:tcPr>
          <w:p w14:paraId="48B533FB" w14:textId="77777777" w:rsidR="00774854" w:rsidRDefault="00774854" w:rsidP="00774854">
            <w:pPr>
              <w:spacing w:after="0" w:line="240" w:lineRule="auto"/>
              <w:jc w:val="both"/>
            </w:pPr>
            <w:r>
              <w:t>I.31 A2</w:t>
            </w:r>
          </w:p>
        </w:tc>
        <w:tc>
          <w:tcPr>
            <w:tcW w:w="1417" w:type="dxa"/>
            <w:vAlign w:val="center"/>
          </w:tcPr>
          <w:p w14:paraId="6A97F51B" w14:textId="77777777" w:rsidR="00774854" w:rsidRPr="000E289E" w:rsidRDefault="00774854" w:rsidP="000E289E">
            <w:pPr>
              <w:spacing w:after="0" w:line="240" w:lineRule="auto"/>
              <w:rPr>
                <w:rFonts w:asciiTheme="minorHAnsi" w:hAnsiTheme="minorHAnsi" w:cstheme="minorHAnsi"/>
              </w:rPr>
            </w:pPr>
            <w:r w:rsidRPr="000E289E">
              <w:rPr>
                <w:rFonts w:asciiTheme="minorHAnsi" w:hAnsiTheme="minorHAnsi" w:cstheme="minorHAnsi"/>
              </w:rPr>
              <w:t>4090</w:t>
            </w:r>
          </w:p>
        </w:tc>
        <w:tc>
          <w:tcPr>
            <w:tcW w:w="1843" w:type="dxa"/>
            <w:vAlign w:val="center"/>
          </w:tcPr>
          <w:p w14:paraId="62A2ED3D" w14:textId="028AE063" w:rsidR="00774854" w:rsidRPr="00A46955" w:rsidRDefault="00774854" w:rsidP="000E289E">
            <w:pPr>
              <w:spacing w:after="0" w:line="240" w:lineRule="auto"/>
              <w:rPr>
                <w:rFonts w:asciiTheme="minorHAnsi" w:hAnsiTheme="minorHAnsi" w:cstheme="minorHAnsi"/>
              </w:rPr>
            </w:pPr>
            <w:r w:rsidRPr="00A46955">
              <w:rPr>
                <w:rFonts w:asciiTheme="minorHAnsi" w:hAnsiTheme="minorHAnsi" w:cstheme="minorHAnsi"/>
              </w:rPr>
              <w:t>928</w:t>
            </w:r>
          </w:p>
        </w:tc>
        <w:tc>
          <w:tcPr>
            <w:tcW w:w="992" w:type="dxa"/>
            <w:shd w:val="clear" w:color="auto" w:fill="auto"/>
            <w:tcMar>
              <w:top w:w="0" w:type="dxa"/>
              <w:left w:w="45" w:type="dxa"/>
              <w:bottom w:w="0" w:type="dxa"/>
              <w:right w:w="45" w:type="dxa"/>
            </w:tcMar>
            <w:vAlign w:val="center"/>
          </w:tcPr>
          <w:p w14:paraId="1F743499" w14:textId="303D6CF8" w:rsidR="00774854" w:rsidRPr="000E289E" w:rsidRDefault="00774854" w:rsidP="000E289E">
            <w:pPr>
              <w:spacing w:after="0" w:line="240" w:lineRule="auto"/>
              <w:rPr>
                <w:rFonts w:asciiTheme="minorHAnsi" w:hAnsiTheme="minorHAnsi" w:cstheme="minorHAnsi"/>
              </w:rPr>
            </w:pPr>
            <w:r w:rsidRPr="00981FB4">
              <w:rPr>
                <w:rFonts w:asciiTheme="minorHAnsi" w:hAnsiTheme="minorHAnsi" w:cstheme="minorHAnsi"/>
              </w:rPr>
              <w:t>48</w:t>
            </w:r>
          </w:p>
        </w:tc>
        <w:tc>
          <w:tcPr>
            <w:tcW w:w="1560" w:type="dxa"/>
            <w:shd w:val="clear" w:color="auto" w:fill="auto"/>
            <w:tcMar>
              <w:top w:w="0" w:type="dxa"/>
              <w:left w:w="45" w:type="dxa"/>
              <w:bottom w:w="0" w:type="dxa"/>
              <w:right w:w="45" w:type="dxa"/>
            </w:tcMar>
            <w:vAlign w:val="center"/>
          </w:tcPr>
          <w:p w14:paraId="48129997" w14:textId="5F326C65" w:rsidR="00774854" w:rsidRDefault="00684575" w:rsidP="00774854">
            <w:pPr>
              <w:spacing w:after="0" w:line="240" w:lineRule="auto"/>
              <w:jc w:val="both"/>
            </w:pPr>
            <w:r>
              <w:t>1040-1165</w:t>
            </w:r>
          </w:p>
        </w:tc>
        <w:tc>
          <w:tcPr>
            <w:tcW w:w="1134" w:type="dxa"/>
            <w:shd w:val="clear" w:color="auto" w:fill="auto"/>
            <w:tcMar>
              <w:top w:w="0" w:type="dxa"/>
              <w:left w:w="45" w:type="dxa"/>
              <w:bottom w:w="0" w:type="dxa"/>
              <w:right w:w="45" w:type="dxa"/>
            </w:tcMar>
            <w:vAlign w:val="center"/>
          </w:tcPr>
          <w:p w14:paraId="0C9AFEB0" w14:textId="7C1B62A8" w:rsidR="00774854" w:rsidRDefault="00684575" w:rsidP="00774854">
            <w:pPr>
              <w:spacing w:after="0" w:line="240" w:lineRule="auto"/>
              <w:jc w:val="both"/>
            </w:pPr>
            <w:r>
              <w:t>1025-1215</w:t>
            </w:r>
          </w:p>
        </w:tc>
      </w:tr>
      <w:tr w:rsidR="00800948" w14:paraId="408F6B7F" w14:textId="77777777" w:rsidTr="000E289E">
        <w:trPr>
          <w:trHeight w:val="414"/>
          <w:jc w:val="center"/>
        </w:trPr>
        <w:tc>
          <w:tcPr>
            <w:tcW w:w="1985" w:type="dxa"/>
            <w:shd w:val="clear" w:color="auto" w:fill="auto"/>
            <w:tcMar>
              <w:top w:w="0" w:type="dxa"/>
              <w:left w:w="45" w:type="dxa"/>
              <w:bottom w:w="0" w:type="dxa"/>
              <w:right w:w="45" w:type="dxa"/>
            </w:tcMar>
            <w:vAlign w:val="center"/>
          </w:tcPr>
          <w:p w14:paraId="3FCBCDA4" w14:textId="77777777" w:rsidR="00774854" w:rsidRDefault="00774854" w:rsidP="00774854">
            <w:pPr>
              <w:spacing w:after="0" w:line="240" w:lineRule="auto"/>
              <w:jc w:val="both"/>
            </w:pPr>
            <w:r>
              <w:rPr>
                <w:color w:val="000000"/>
              </w:rPr>
              <w:t>I.49 B1</w:t>
            </w:r>
          </w:p>
        </w:tc>
        <w:tc>
          <w:tcPr>
            <w:tcW w:w="1417" w:type="dxa"/>
            <w:vAlign w:val="center"/>
          </w:tcPr>
          <w:p w14:paraId="089CEF56" w14:textId="77777777" w:rsidR="00774854" w:rsidRPr="00A46955" w:rsidRDefault="00774854" w:rsidP="00A46955">
            <w:pPr>
              <w:spacing w:after="0" w:line="240" w:lineRule="auto"/>
              <w:rPr>
                <w:rFonts w:asciiTheme="minorHAnsi" w:hAnsiTheme="minorHAnsi" w:cstheme="minorHAnsi"/>
              </w:rPr>
            </w:pPr>
            <w:r w:rsidRPr="00A46955">
              <w:rPr>
                <w:rFonts w:asciiTheme="minorHAnsi" w:hAnsiTheme="minorHAnsi" w:cstheme="minorHAnsi"/>
              </w:rPr>
              <w:t>4091</w:t>
            </w:r>
          </w:p>
        </w:tc>
        <w:tc>
          <w:tcPr>
            <w:tcW w:w="1843" w:type="dxa"/>
            <w:vAlign w:val="center"/>
          </w:tcPr>
          <w:p w14:paraId="07967928" w14:textId="337BFFC0" w:rsidR="00774854" w:rsidRPr="00A46955" w:rsidRDefault="00774854" w:rsidP="00A46955">
            <w:pPr>
              <w:spacing w:after="0" w:line="240" w:lineRule="auto"/>
              <w:rPr>
                <w:rFonts w:asciiTheme="minorHAnsi" w:hAnsiTheme="minorHAnsi" w:cstheme="minorHAnsi"/>
              </w:rPr>
            </w:pPr>
            <w:r w:rsidRPr="000E289E">
              <w:rPr>
                <w:rFonts w:asciiTheme="minorHAnsi" w:hAnsiTheme="minorHAnsi" w:cstheme="minorHAnsi"/>
              </w:rPr>
              <w:t>994</w:t>
            </w:r>
          </w:p>
        </w:tc>
        <w:tc>
          <w:tcPr>
            <w:tcW w:w="992" w:type="dxa"/>
            <w:shd w:val="clear" w:color="auto" w:fill="auto"/>
            <w:tcMar>
              <w:top w:w="0" w:type="dxa"/>
              <w:left w:w="45" w:type="dxa"/>
              <w:bottom w:w="0" w:type="dxa"/>
              <w:right w:w="45" w:type="dxa"/>
            </w:tcMar>
            <w:vAlign w:val="center"/>
          </w:tcPr>
          <w:p w14:paraId="32B2AEE0" w14:textId="5E4C9A1B" w:rsidR="00774854" w:rsidRPr="000E289E" w:rsidRDefault="00774854" w:rsidP="00A46955">
            <w:pPr>
              <w:spacing w:after="0" w:line="240" w:lineRule="auto"/>
              <w:rPr>
                <w:rFonts w:asciiTheme="minorHAnsi" w:hAnsiTheme="minorHAnsi" w:cstheme="minorHAnsi"/>
              </w:rPr>
            </w:pPr>
            <w:r w:rsidRPr="000E289E">
              <w:rPr>
                <w:rFonts w:asciiTheme="minorHAnsi" w:hAnsiTheme="minorHAnsi" w:cstheme="minorHAnsi"/>
              </w:rPr>
              <w:t>50</w:t>
            </w:r>
          </w:p>
        </w:tc>
        <w:tc>
          <w:tcPr>
            <w:tcW w:w="1560" w:type="dxa"/>
            <w:shd w:val="clear" w:color="auto" w:fill="auto"/>
            <w:tcMar>
              <w:top w:w="0" w:type="dxa"/>
              <w:left w:w="45" w:type="dxa"/>
              <w:bottom w:w="0" w:type="dxa"/>
              <w:right w:w="45" w:type="dxa"/>
            </w:tcMar>
            <w:vAlign w:val="center"/>
          </w:tcPr>
          <w:p w14:paraId="0BEB9BD3" w14:textId="347C21FE" w:rsidR="00774854" w:rsidRDefault="00684575" w:rsidP="00774854">
            <w:pPr>
              <w:spacing w:after="0" w:line="240" w:lineRule="auto"/>
              <w:jc w:val="both"/>
            </w:pPr>
            <w:r>
              <w:t>995-1155</w:t>
            </w:r>
          </w:p>
        </w:tc>
        <w:tc>
          <w:tcPr>
            <w:tcW w:w="1134" w:type="dxa"/>
            <w:shd w:val="clear" w:color="auto" w:fill="auto"/>
            <w:tcMar>
              <w:top w:w="0" w:type="dxa"/>
              <w:left w:w="45" w:type="dxa"/>
              <w:bottom w:w="0" w:type="dxa"/>
              <w:right w:w="45" w:type="dxa"/>
            </w:tcMar>
            <w:vAlign w:val="center"/>
          </w:tcPr>
          <w:p w14:paraId="68C595F6" w14:textId="6DAA947C" w:rsidR="00774854" w:rsidRDefault="00684575" w:rsidP="00774854">
            <w:pPr>
              <w:spacing w:after="0" w:line="240" w:lineRule="auto"/>
              <w:jc w:val="both"/>
            </w:pPr>
            <w:r>
              <w:t>900-1175</w:t>
            </w:r>
          </w:p>
        </w:tc>
      </w:tr>
      <w:tr w:rsidR="00800948" w14:paraId="59356816" w14:textId="77777777" w:rsidTr="000E289E">
        <w:trPr>
          <w:trHeight w:val="414"/>
          <w:jc w:val="center"/>
        </w:trPr>
        <w:tc>
          <w:tcPr>
            <w:tcW w:w="1985" w:type="dxa"/>
            <w:shd w:val="clear" w:color="auto" w:fill="auto"/>
            <w:tcMar>
              <w:top w:w="0" w:type="dxa"/>
              <w:left w:w="45" w:type="dxa"/>
              <w:bottom w:w="0" w:type="dxa"/>
              <w:right w:w="45" w:type="dxa"/>
            </w:tcMar>
            <w:vAlign w:val="center"/>
          </w:tcPr>
          <w:p w14:paraId="591BBD74" w14:textId="77777777" w:rsidR="00774854" w:rsidRDefault="00774854" w:rsidP="00774854">
            <w:pPr>
              <w:spacing w:after="0" w:line="240" w:lineRule="auto"/>
              <w:jc w:val="both"/>
            </w:pPr>
            <w:r>
              <w:t>I.49 B2</w:t>
            </w:r>
          </w:p>
        </w:tc>
        <w:tc>
          <w:tcPr>
            <w:tcW w:w="1417" w:type="dxa"/>
            <w:vAlign w:val="center"/>
          </w:tcPr>
          <w:p w14:paraId="183FEE93" w14:textId="77777777" w:rsidR="00774854" w:rsidRPr="00A46955" w:rsidRDefault="00774854" w:rsidP="00A46955">
            <w:pPr>
              <w:spacing w:after="0" w:line="240" w:lineRule="auto"/>
              <w:rPr>
                <w:rFonts w:asciiTheme="minorHAnsi" w:hAnsiTheme="minorHAnsi" w:cstheme="minorHAnsi"/>
              </w:rPr>
            </w:pPr>
            <w:r w:rsidRPr="00A46955">
              <w:rPr>
                <w:rFonts w:asciiTheme="minorHAnsi" w:hAnsiTheme="minorHAnsi" w:cstheme="minorHAnsi"/>
              </w:rPr>
              <w:t>4092</w:t>
            </w:r>
          </w:p>
        </w:tc>
        <w:tc>
          <w:tcPr>
            <w:tcW w:w="1843" w:type="dxa"/>
            <w:vAlign w:val="center"/>
          </w:tcPr>
          <w:p w14:paraId="67B0324D" w14:textId="71A79B42" w:rsidR="00774854" w:rsidRPr="00A46955" w:rsidRDefault="00774854" w:rsidP="00A46955">
            <w:pPr>
              <w:spacing w:after="0" w:line="240" w:lineRule="auto"/>
              <w:rPr>
                <w:rFonts w:asciiTheme="minorHAnsi" w:hAnsiTheme="minorHAnsi" w:cstheme="minorHAnsi"/>
              </w:rPr>
            </w:pPr>
            <w:r w:rsidRPr="00A46955">
              <w:rPr>
                <w:rFonts w:asciiTheme="minorHAnsi" w:hAnsiTheme="minorHAnsi" w:cstheme="minorHAnsi"/>
              </w:rPr>
              <w:t>761</w:t>
            </w:r>
          </w:p>
        </w:tc>
        <w:tc>
          <w:tcPr>
            <w:tcW w:w="992" w:type="dxa"/>
            <w:shd w:val="clear" w:color="auto" w:fill="auto"/>
            <w:tcMar>
              <w:top w:w="0" w:type="dxa"/>
              <w:left w:w="45" w:type="dxa"/>
              <w:bottom w:w="0" w:type="dxa"/>
              <w:right w:w="45" w:type="dxa"/>
            </w:tcMar>
            <w:vAlign w:val="center"/>
          </w:tcPr>
          <w:p w14:paraId="6D8696F3" w14:textId="73140DC5" w:rsidR="00774854" w:rsidRPr="000E289E" w:rsidRDefault="00774854" w:rsidP="00A46955">
            <w:pPr>
              <w:spacing w:after="0" w:line="240" w:lineRule="auto"/>
              <w:rPr>
                <w:rFonts w:asciiTheme="minorHAnsi" w:hAnsiTheme="minorHAnsi" w:cstheme="minorHAnsi"/>
              </w:rPr>
            </w:pPr>
            <w:r w:rsidRPr="000E289E">
              <w:rPr>
                <w:rFonts w:asciiTheme="minorHAnsi" w:hAnsiTheme="minorHAnsi" w:cstheme="minorHAnsi"/>
              </w:rPr>
              <w:t>49</w:t>
            </w:r>
          </w:p>
        </w:tc>
        <w:tc>
          <w:tcPr>
            <w:tcW w:w="1560" w:type="dxa"/>
            <w:shd w:val="clear" w:color="auto" w:fill="auto"/>
            <w:tcMar>
              <w:top w:w="0" w:type="dxa"/>
              <w:left w:w="45" w:type="dxa"/>
              <w:bottom w:w="0" w:type="dxa"/>
              <w:right w:w="45" w:type="dxa"/>
            </w:tcMar>
            <w:vAlign w:val="center"/>
          </w:tcPr>
          <w:p w14:paraId="5F59E674" w14:textId="724A0257" w:rsidR="00774854" w:rsidRDefault="00684575" w:rsidP="00774854">
            <w:pPr>
              <w:spacing w:after="0" w:line="240" w:lineRule="auto"/>
              <w:jc w:val="both"/>
            </w:pPr>
            <w:r>
              <w:t>1225-1285</w:t>
            </w:r>
          </w:p>
        </w:tc>
        <w:tc>
          <w:tcPr>
            <w:tcW w:w="1134" w:type="dxa"/>
            <w:shd w:val="clear" w:color="auto" w:fill="auto"/>
            <w:tcMar>
              <w:top w:w="0" w:type="dxa"/>
              <w:left w:w="45" w:type="dxa"/>
              <w:bottom w:w="0" w:type="dxa"/>
              <w:right w:w="45" w:type="dxa"/>
            </w:tcMar>
            <w:vAlign w:val="center"/>
          </w:tcPr>
          <w:p w14:paraId="16EAEBDA" w14:textId="3CE37737" w:rsidR="00774854" w:rsidRDefault="00684575" w:rsidP="00774854">
            <w:pPr>
              <w:spacing w:after="0" w:line="240" w:lineRule="auto"/>
              <w:jc w:val="both"/>
            </w:pPr>
            <w:r>
              <w:t>1175-1385</w:t>
            </w:r>
          </w:p>
        </w:tc>
      </w:tr>
      <w:tr w:rsidR="00800948" w14:paraId="43F38933" w14:textId="77777777" w:rsidTr="000E289E">
        <w:trPr>
          <w:trHeight w:val="414"/>
          <w:jc w:val="center"/>
        </w:trPr>
        <w:tc>
          <w:tcPr>
            <w:tcW w:w="1985" w:type="dxa"/>
            <w:shd w:val="clear" w:color="auto" w:fill="auto"/>
            <w:tcMar>
              <w:top w:w="0" w:type="dxa"/>
              <w:left w:w="45" w:type="dxa"/>
              <w:bottom w:w="0" w:type="dxa"/>
              <w:right w:w="45" w:type="dxa"/>
            </w:tcMar>
            <w:vAlign w:val="center"/>
          </w:tcPr>
          <w:p w14:paraId="70E6F792" w14:textId="77777777" w:rsidR="00774854" w:rsidRDefault="00774854" w:rsidP="00774854">
            <w:pPr>
              <w:spacing w:after="0" w:line="240" w:lineRule="auto"/>
              <w:jc w:val="both"/>
            </w:pPr>
            <w:r>
              <w:t>I.49 B3</w:t>
            </w:r>
          </w:p>
        </w:tc>
        <w:tc>
          <w:tcPr>
            <w:tcW w:w="1417" w:type="dxa"/>
            <w:vAlign w:val="center"/>
          </w:tcPr>
          <w:p w14:paraId="67B4853C" w14:textId="77777777" w:rsidR="00774854" w:rsidRPr="00A46955" w:rsidRDefault="00774854" w:rsidP="000E289E">
            <w:pPr>
              <w:spacing w:after="0" w:line="240" w:lineRule="auto"/>
              <w:rPr>
                <w:rFonts w:asciiTheme="minorHAnsi" w:hAnsiTheme="minorHAnsi" w:cstheme="minorHAnsi"/>
              </w:rPr>
            </w:pPr>
            <w:r w:rsidRPr="00A46955">
              <w:rPr>
                <w:rFonts w:asciiTheme="minorHAnsi" w:hAnsiTheme="minorHAnsi" w:cstheme="minorHAnsi"/>
              </w:rPr>
              <w:t>4093</w:t>
            </w:r>
          </w:p>
        </w:tc>
        <w:tc>
          <w:tcPr>
            <w:tcW w:w="1843" w:type="dxa"/>
            <w:vAlign w:val="center"/>
          </w:tcPr>
          <w:p w14:paraId="13684FE7" w14:textId="215C23CD" w:rsidR="00774854" w:rsidRPr="00A46955" w:rsidRDefault="00774854" w:rsidP="000E289E">
            <w:pPr>
              <w:spacing w:after="0" w:line="240" w:lineRule="auto"/>
              <w:rPr>
                <w:rFonts w:asciiTheme="minorHAnsi" w:hAnsiTheme="minorHAnsi" w:cstheme="minorHAnsi"/>
              </w:rPr>
            </w:pPr>
            <w:r w:rsidRPr="00981FB4">
              <w:rPr>
                <w:rFonts w:asciiTheme="minorHAnsi" w:hAnsiTheme="minorHAnsi" w:cstheme="minorHAnsi"/>
              </w:rPr>
              <w:t>888</w:t>
            </w:r>
          </w:p>
        </w:tc>
        <w:tc>
          <w:tcPr>
            <w:tcW w:w="992" w:type="dxa"/>
            <w:shd w:val="clear" w:color="auto" w:fill="auto"/>
            <w:tcMar>
              <w:top w:w="0" w:type="dxa"/>
              <w:left w:w="45" w:type="dxa"/>
              <w:bottom w:w="0" w:type="dxa"/>
              <w:right w:w="45" w:type="dxa"/>
            </w:tcMar>
            <w:vAlign w:val="center"/>
          </w:tcPr>
          <w:p w14:paraId="23CE031F" w14:textId="41802502" w:rsidR="00774854" w:rsidRPr="00A46955" w:rsidRDefault="00774854" w:rsidP="000E289E">
            <w:pPr>
              <w:spacing w:after="0" w:line="240" w:lineRule="auto"/>
              <w:rPr>
                <w:rFonts w:asciiTheme="minorHAnsi" w:hAnsiTheme="minorHAnsi" w:cstheme="minorHAnsi"/>
              </w:rPr>
            </w:pPr>
            <w:r w:rsidRPr="00A46955">
              <w:rPr>
                <w:rFonts w:asciiTheme="minorHAnsi" w:hAnsiTheme="minorHAnsi" w:cstheme="minorHAnsi"/>
              </w:rPr>
              <w:t>48</w:t>
            </w:r>
          </w:p>
        </w:tc>
        <w:tc>
          <w:tcPr>
            <w:tcW w:w="1560" w:type="dxa"/>
            <w:shd w:val="clear" w:color="auto" w:fill="auto"/>
            <w:tcMar>
              <w:top w:w="0" w:type="dxa"/>
              <w:left w:w="45" w:type="dxa"/>
              <w:bottom w:w="0" w:type="dxa"/>
              <w:right w:w="45" w:type="dxa"/>
            </w:tcMar>
            <w:vAlign w:val="center"/>
          </w:tcPr>
          <w:p w14:paraId="315A8A90" w14:textId="2A193DC4" w:rsidR="00774854" w:rsidRDefault="00684575" w:rsidP="00774854">
            <w:pPr>
              <w:spacing w:after="0" w:line="240" w:lineRule="auto"/>
              <w:jc w:val="both"/>
            </w:pPr>
            <w:r>
              <w:t>1045-1225</w:t>
            </w:r>
          </w:p>
        </w:tc>
        <w:tc>
          <w:tcPr>
            <w:tcW w:w="1134" w:type="dxa"/>
            <w:shd w:val="clear" w:color="auto" w:fill="auto"/>
            <w:tcMar>
              <w:top w:w="0" w:type="dxa"/>
              <w:left w:w="45" w:type="dxa"/>
              <w:bottom w:w="0" w:type="dxa"/>
              <w:right w:w="45" w:type="dxa"/>
            </w:tcMar>
            <w:vAlign w:val="center"/>
          </w:tcPr>
          <w:p w14:paraId="79828908" w14:textId="25636497" w:rsidR="00774854" w:rsidRDefault="00684575" w:rsidP="00774854">
            <w:pPr>
              <w:spacing w:after="0" w:line="240" w:lineRule="auto"/>
              <w:jc w:val="both"/>
            </w:pPr>
            <w:r>
              <w:t>1035-1260</w:t>
            </w:r>
          </w:p>
        </w:tc>
      </w:tr>
      <w:tr w:rsidR="00800948" w14:paraId="5AF9FEC6" w14:textId="77777777" w:rsidTr="000E289E">
        <w:trPr>
          <w:trHeight w:val="414"/>
          <w:jc w:val="center"/>
        </w:trPr>
        <w:tc>
          <w:tcPr>
            <w:tcW w:w="1985" w:type="dxa"/>
            <w:shd w:val="clear" w:color="auto" w:fill="auto"/>
            <w:tcMar>
              <w:top w:w="0" w:type="dxa"/>
              <w:left w:w="45" w:type="dxa"/>
              <w:bottom w:w="0" w:type="dxa"/>
              <w:right w:w="45" w:type="dxa"/>
            </w:tcMar>
            <w:vAlign w:val="center"/>
          </w:tcPr>
          <w:p w14:paraId="70E354BF" w14:textId="77777777" w:rsidR="00774854" w:rsidRDefault="00774854" w:rsidP="00774854">
            <w:pPr>
              <w:spacing w:after="0" w:line="240" w:lineRule="auto"/>
              <w:jc w:val="both"/>
            </w:pPr>
            <w:r>
              <w:rPr>
                <w:color w:val="000000"/>
              </w:rPr>
              <w:t>I.55 C1</w:t>
            </w:r>
          </w:p>
        </w:tc>
        <w:tc>
          <w:tcPr>
            <w:tcW w:w="1417" w:type="dxa"/>
            <w:vAlign w:val="center"/>
          </w:tcPr>
          <w:p w14:paraId="5C3720D1" w14:textId="77777777" w:rsidR="00774854" w:rsidRPr="00A46955" w:rsidRDefault="00774854" w:rsidP="00A46955">
            <w:pPr>
              <w:spacing w:after="0" w:line="240" w:lineRule="auto"/>
              <w:rPr>
                <w:rFonts w:asciiTheme="minorHAnsi" w:hAnsiTheme="minorHAnsi" w:cstheme="minorHAnsi"/>
              </w:rPr>
            </w:pPr>
            <w:r w:rsidRPr="00A46955">
              <w:rPr>
                <w:rFonts w:asciiTheme="minorHAnsi" w:hAnsiTheme="minorHAnsi" w:cstheme="minorHAnsi"/>
              </w:rPr>
              <w:t>4094</w:t>
            </w:r>
          </w:p>
        </w:tc>
        <w:tc>
          <w:tcPr>
            <w:tcW w:w="1843" w:type="dxa"/>
            <w:vAlign w:val="center"/>
          </w:tcPr>
          <w:p w14:paraId="49F2CE76" w14:textId="05FFCCEA" w:rsidR="00774854" w:rsidRPr="00981FB4" w:rsidRDefault="00774854" w:rsidP="00A46955">
            <w:pPr>
              <w:spacing w:after="0" w:line="240" w:lineRule="auto"/>
              <w:rPr>
                <w:rFonts w:asciiTheme="minorHAnsi" w:hAnsiTheme="minorHAnsi" w:cstheme="minorHAnsi"/>
              </w:rPr>
            </w:pPr>
            <w:r w:rsidRPr="00981FB4">
              <w:rPr>
                <w:rFonts w:asciiTheme="minorHAnsi" w:hAnsiTheme="minorHAnsi" w:cstheme="minorHAnsi"/>
              </w:rPr>
              <w:t>743</w:t>
            </w:r>
          </w:p>
        </w:tc>
        <w:tc>
          <w:tcPr>
            <w:tcW w:w="992" w:type="dxa"/>
            <w:shd w:val="clear" w:color="auto" w:fill="auto"/>
            <w:tcMar>
              <w:top w:w="0" w:type="dxa"/>
              <w:left w:w="45" w:type="dxa"/>
              <w:bottom w:w="0" w:type="dxa"/>
              <w:right w:w="45" w:type="dxa"/>
            </w:tcMar>
            <w:vAlign w:val="center"/>
          </w:tcPr>
          <w:p w14:paraId="02E76B39" w14:textId="53C5E095" w:rsidR="00774854" w:rsidRPr="00A46955" w:rsidRDefault="00774854" w:rsidP="00A46955">
            <w:pPr>
              <w:spacing w:after="0" w:line="240" w:lineRule="auto"/>
              <w:rPr>
                <w:rFonts w:asciiTheme="minorHAnsi" w:hAnsiTheme="minorHAnsi" w:cstheme="minorHAnsi"/>
              </w:rPr>
            </w:pPr>
            <w:r w:rsidRPr="00981FB4">
              <w:rPr>
                <w:rFonts w:asciiTheme="minorHAnsi" w:hAnsiTheme="minorHAnsi" w:cstheme="minorHAnsi"/>
              </w:rPr>
              <w:t>23</w:t>
            </w:r>
          </w:p>
        </w:tc>
        <w:tc>
          <w:tcPr>
            <w:tcW w:w="1560" w:type="dxa"/>
            <w:shd w:val="clear" w:color="auto" w:fill="auto"/>
            <w:tcMar>
              <w:top w:w="0" w:type="dxa"/>
              <w:left w:w="45" w:type="dxa"/>
              <w:bottom w:w="0" w:type="dxa"/>
              <w:right w:w="45" w:type="dxa"/>
            </w:tcMar>
            <w:vAlign w:val="center"/>
          </w:tcPr>
          <w:p w14:paraId="030921D5" w14:textId="5AC9D532" w:rsidR="00774854" w:rsidRDefault="00684575" w:rsidP="00774854">
            <w:pPr>
              <w:spacing w:after="0" w:line="240" w:lineRule="auto"/>
              <w:jc w:val="both"/>
            </w:pPr>
            <w:r>
              <w:t>1265-1285</w:t>
            </w:r>
          </w:p>
        </w:tc>
        <w:tc>
          <w:tcPr>
            <w:tcW w:w="1134" w:type="dxa"/>
            <w:shd w:val="clear" w:color="auto" w:fill="auto"/>
            <w:tcMar>
              <w:top w:w="0" w:type="dxa"/>
              <w:left w:w="45" w:type="dxa"/>
              <w:bottom w:w="0" w:type="dxa"/>
              <w:right w:w="45" w:type="dxa"/>
            </w:tcMar>
            <w:vAlign w:val="center"/>
          </w:tcPr>
          <w:p w14:paraId="10639DBC" w14:textId="565941B9" w:rsidR="00774854" w:rsidRDefault="00684575" w:rsidP="00774854">
            <w:pPr>
              <w:spacing w:after="0" w:line="240" w:lineRule="auto"/>
              <w:jc w:val="both"/>
            </w:pPr>
            <w:r>
              <w:t>1225-1295</w:t>
            </w:r>
          </w:p>
        </w:tc>
      </w:tr>
      <w:tr w:rsidR="00800948" w14:paraId="0C06870F" w14:textId="77777777" w:rsidTr="000E289E">
        <w:trPr>
          <w:trHeight w:val="414"/>
          <w:jc w:val="center"/>
        </w:trPr>
        <w:tc>
          <w:tcPr>
            <w:tcW w:w="1985" w:type="dxa"/>
            <w:shd w:val="clear" w:color="auto" w:fill="auto"/>
            <w:tcMar>
              <w:top w:w="0" w:type="dxa"/>
              <w:left w:w="45" w:type="dxa"/>
              <w:bottom w:w="0" w:type="dxa"/>
              <w:right w:w="45" w:type="dxa"/>
            </w:tcMar>
            <w:vAlign w:val="center"/>
          </w:tcPr>
          <w:p w14:paraId="43AFC600" w14:textId="77777777" w:rsidR="00774854" w:rsidRDefault="00774854" w:rsidP="00774854">
            <w:pPr>
              <w:spacing w:after="0" w:line="240" w:lineRule="auto"/>
              <w:jc w:val="both"/>
            </w:pPr>
            <w:r>
              <w:t>I.55 C2</w:t>
            </w:r>
          </w:p>
        </w:tc>
        <w:tc>
          <w:tcPr>
            <w:tcW w:w="1417" w:type="dxa"/>
            <w:vAlign w:val="center"/>
          </w:tcPr>
          <w:p w14:paraId="494BC032" w14:textId="77777777" w:rsidR="00774854" w:rsidRPr="00A46955" w:rsidRDefault="00774854" w:rsidP="008979F4">
            <w:pPr>
              <w:spacing w:after="0" w:line="240" w:lineRule="auto"/>
              <w:rPr>
                <w:rFonts w:asciiTheme="minorHAnsi" w:hAnsiTheme="minorHAnsi" w:cstheme="minorHAnsi"/>
              </w:rPr>
            </w:pPr>
            <w:r w:rsidRPr="00A46955">
              <w:rPr>
                <w:rFonts w:asciiTheme="minorHAnsi" w:hAnsiTheme="minorHAnsi" w:cstheme="minorHAnsi"/>
              </w:rPr>
              <w:t>4095</w:t>
            </w:r>
          </w:p>
        </w:tc>
        <w:tc>
          <w:tcPr>
            <w:tcW w:w="1843" w:type="dxa"/>
            <w:vAlign w:val="center"/>
          </w:tcPr>
          <w:p w14:paraId="7A1921F7" w14:textId="2F1BD578" w:rsidR="00774854" w:rsidRPr="00A46955" w:rsidRDefault="00774854" w:rsidP="008979F4">
            <w:pPr>
              <w:spacing w:after="0" w:line="240" w:lineRule="auto"/>
              <w:rPr>
                <w:rFonts w:asciiTheme="minorHAnsi" w:hAnsiTheme="minorHAnsi" w:cstheme="minorHAnsi"/>
              </w:rPr>
            </w:pPr>
            <w:r w:rsidRPr="000E289E">
              <w:rPr>
                <w:rFonts w:asciiTheme="minorHAnsi" w:hAnsiTheme="minorHAnsi" w:cstheme="minorHAnsi"/>
              </w:rPr>
              <w:t>833</w:t>
            </w:r>
          </w:p>
        </w:tc>
        <w:tc>
          <w:tcPr>
            <w:tcW w:w="992" w:type="dxa"/>
            <w:shd w:val="clear" w:color="auto" w:fill="auto"/>
            <w:tcMar>
              <w:top w:w="0" w:type="dxa"/>
              <w:left w:w="45" w:type="dxa"/>
              <w:bottom w:w="0" w:type="dxa"/>
              <w:right w:w="45" w:type="dxa"/>
            </w:tcMar>
            <w:vAlign w:val="center"/>
          </w:tcPr>
          <w:p w14:paraId="3138FED6" w14:textId="7CFE9283" w:rsidR="00774854" w:rsidRPr="00A46955" w:rsidRDefault="00774854" w:rsidP="008979F4">
            <w:pPr>
              <w:spacing w:after="0" w:line="240" w:lineRule="auto"/>
              <w:rPr>
                <w:rFonts w:asciiTheme="minorHAnsi" w:hAnsiTheme="minorHAnsi" w:cstheme="minorHAnsi"/>
              </w:rPr>
            </w:pPr>
            <w:r w:rsidRPr="00A46955">
              <w:rPr>
                <w:rFonts w:asciiTheme="minorHAnsi" w:hAnsiTheme="minorHAnsi" w:cstheme="minorHAnsi"/>
              </w:rPr>
              <w:t>25</w:t>
            </w:r>
          </w:p>
        </w:tc>
        <w:tc>
          <w:tcPr>
            <w:tcW w:w="1560" w:type="dxa"/>
            <w:shd w:val="clear" w:color="auto" w:fill="auto"/>
            <w:tcMar>
              <w:top w:w="0" w:type="dxa"/>
              <w:left w:w="45" w:type="dxa"/>
              <w:bottom w:w="0" w:type="dxa"/>
              <w:right w:w="45" w:type="dxa"/>
            </w:tcMar>
            <w:vAlign w:val="center"/>
          </w:tcPr>
          <w:p w14:paraId="72952630" w14:textId="0D1B7F1C" w:rsidR="00774854" w:rsidRDefault="00684575" w:rsidP="00774854">
            <w:pPr>
              <w:spacing w:after="0" w:line="240" w:lineRule="auto"/>
              <w:jc w:val="both"/>
            </w:pPr>
            <w:r>
              <w:t>1180-1265</w:t>
            </w:r>
          </w:p>
        </w:tc>
        <w:tc>
          <w:tcPr>
            <w:tcW w:w="1134" w:type="dxa"/>
            <w:shd w:val="clear" w:color="auto" w:fill="auto"/>
            <w:tcMar>
              <w:top w:w="0" w:type="dxa"/>
              <w:left w:w="45" w:type="dxa"/>
              <w:bottom w:w="0" w:type="dxa"/>
              <w:right w:w="45" w:type="dxa"/>
            </w:tcMar>
            <w:vAlign w:val="center"/>
          </w:tcPr>
          <w:p w14:paraId="5EE70675" w14:textId="70F6D3C1" w:rsidR="00774854" w:rsidRDefault="00684575" w:rsidP="00774854">
            <w:pPr>
              <w:spacing w:after="0" w:line="240" w:lineRule="auto"/>
              <w:jc w:val="both"/>
            </w:pPr>
            <w:r>
              <w:t>1170-1265</w:t>
            </w:r>
          </w:p>
        </w:tc>
      </w:tr>
      <w:tr w:rsidR="00800948" w14:paraId="376CE09E" w14:textId="77777777" w:rsidTr="000E289E">
        <w:trPr>
          <w:trHeight w:val="414"/>
          <w:jc w:val="center"/>
        </w:trPr>
        <w:tc>
          <w:tcPr>
            <w:tcW w:w="1985" w:type="dxa"/>
            <w:shd w:val="clear" w:color="auto" w:fill="auto"/>
            <w:tcMar>
              <w:top w:w="0" w:type="dxa"/>
              <w:left w:w="45" w:type="dxa"/>
              <w:bottom w:w="0" w:type="dxa"/>
              <w:right w:w="45" w:type="dxa"/>
            </w:tcMar>
            <w:vAlign w:val="center"/>
          </w:tcPr>
          <w:p w14:paraId="71781321" w14:textId="77777777" w:rsidR="00774854" w:rsidRDefault="00774854" w:rsidP="00774854">
            <w:pPr>
              <w:spacing w:after="0" w:line="240" w:lineRule="auto"/>
              <w:jc w:val="both"/>
            </w:pPr>
            <w:r>
              <w:t>I.55 C3</w:t>
            </w:r>
          </w:p>
        </w:tc>
        <w:tc>
          <w:tcPr>
            <w:tcW w:w="1417" w:type="dxa"/>
            <w:vAlign w:val="center"/>
          </w:tcPr>
          <w:p w14:paraId="2682BA2C" w14:textId="77777777" w:rsidR="00774854" w:rsidRPr="00A46955" w:rsidRDefault="00774854" w:rsidP="00A46955">
            <w:pPr>
              <w:spacing w:after="0" w:line="240" w:lineRule="auto"/>
              <w:rPr>
                <w:rFonts w:asciiTheme="minorHAnsi" w:hAnsiTheme="minorHAnsi" w:cstheme="minorHAnsi"/>
              </w:rPr>
            </w:pPr>
            <w:r w:rsidRPr="00A46955">
              <w:rPr>
                <w:rFonts w:asciiTheme="minorHAnsi" w:hAnsiTheme="minorHAnsi" w:cstheme="minorHAnsi"/>
              </w:rPr>
              <w:t>4096</w:t>
            </w:r>
          </w:p>
        </w:tc>
        <w:tc>
          <w:tcPr>
            <w:tcW w:w="1843" w:type="dxa"/>
            <w:vAlign w:val="center"/>
          </w:tcPr>
          <w:p w14:paraId="002CF418" w14:textId="4E3DC308" w:rsidR="00774854" w:rsidRPr="00A46955" w:rsidRDefault="00774854" w:rsidP="00A46955">
            <w:pPr>
              <w:spacing w:after="0" w:line="240" w:lineRule="auto"/>
              <w:rPr>
                <w:rFonts w:asciiTheme="minorHAnsi" w:hAnsiTheme="minorHAnsi" w:cstheme="minorHAnsi"/>
              </w:rPr>
            </w:pPr>
            <w:r w:rsidRPr="00981FB4">
              <w:rPr>
                <w:rFonts w:asciiTheme="minorHAnsi" w:hAnsiTheme="minorHAnsi" w:cstheme="minorHAnsi"/>
              </w:rPr>
              <w:t>676</w:t>
            </w:r>
          </w:p>
        </w:tc>
        <w:tc>
          <w:tcPr>
            <w:tcW w:w="992" w:type="dxa"/>
            <w:shd w:val="clear" w:color="auto" w:fill="auto"/>
            <w:tcMar>
              <w:top w:w="0" w:type="dxa"/>
              <w:left w:w="45" w:type="dxa"/>
              <w:bottom w:w="0" w:type="dxa"/>
              <w:right w:w="45" w:type="dxa"/>
            </w:tcMar>
            <w:vAlign w:val="center"/>
          </w:tcPr>
          <w:p w14:paraId="579CE27B" w14:textId="0A8C3C09" w:rsidR="00774854" w:rsidRPr="00981FB4" w:rsidRDefault="00774854" w:rsidP="00A46955">
            <w:pPr>
              <w:spacing w:after="0" w:line="240" w:lineRule="auto"/>
              <w:rPr>
                <w:rFonts w:asciiTheme="minorHAnsi" w:hAnsiTheme="minorHAnsi" w:cstheme="minorHAnsi"/>
              </w:rPr>
            </w:pPr>
            <w:r w:rsidRPr="008979F4">
              <w:rPr>
                <w:rFonts w:asciiTheme="minorHAnsi" w:hAnsiTheme="minorHAnsi" w:cstheme="minorHAnsi"/>
              </w:rPr>
              <w:t>27</w:t>
            </w:r>
          </w:p>
        </w:tc>
        <w:tc>
          <w:tcPr>
            <w:tcW w:w="1560" w:type="dxa"/>
            <w:shd w:val="clear" w:color="auto" w:fill="auto"/>
            <w:tcMar>
              <w:top w:w="0" w:type="dxa"/>
              <w:left w:w="45" w:type="dxa"/>
              <w:bottom w:w="0" w:type="dxa"/>
              <w:right w:w="45" w:type="dxa"/>
            </w:tcMar>
            <w:vAlign w:val="center"/>
          </w:tcPr>
          <w:p w14:paraId="38A97781" w14:textId="5533B928" w:rsidR="00774854" w:rsidRDefault="00684575" w:rsidP="00774854">
            <w:pPr>
              <w:spacing w:after="0" w:line="240" w:lineRule="auto"/>
              <w:jc w:val="both"/>
            </w:pPr>
            <w:r>
              <w:t>1280-1385</w:t>
            </w:r>
          </w:p>
        </w:tc>
        <w:tc>
          <w:tcPr>
            <w:tcW w:w="1134" w:type="dxa"/>
            <w:shd w:val="clear" w:color="auto" w:fill="auto"/>
            <w:tcMar>
              <w:top w:w="0" w:type="dxa"/>
              <w:left w:w="45" w:type="dxa"/>
              <w:bottom w:w="0" w:type="dxa"/>
              <w:right w:w="45" w:type="dxa"/>
            </w:tcMar>
            <w:vAlign w:val="center"/>
          </w:tcPr>
          <w:p w14:paraId="585A6A86" w14:textId="72B7C404" w:rsidR="00774854" w:rsidRDefault="00684575" w:rsidP="00774854">
            <w:pPr>
              <w:spacing w:after="0" w:line="240" w:lineRule="auto"/>
              <w:jc w:val="both"/>
            </w:pPr>
            <w:r>
              <w:t>1275-1390</w:t>
            </w:r>
          </w:p>
        </w:tc>
      </w:tr>
      <w:tr w:rsidR="00800948" w14:paraId="35E3520E" w14:textId="77777777" w:rsidTr="000E289E">
        <w:trPr>
          <w:trHeight w:val="414"/>
          <w:jc w:val="center"/>
        </w:trPr>
        <w:tc>
          <w:tcPr>
            <w:tcW w:w="1985" w:type="dxa"/>
            <w:shd w:val="clear" w:color="auto" w:fill="auto"/>
            <w:tcMar>
              <w:top w:w="0" w:type="dxa"/>
              <w:left w:w="45" w:type="dxa"/>
              <w:bottom w:w="0" w:type="dxa"/>
              <w:right w:w="45" w:type="dxa"/>
            </w:tcMar>
            <w:vAlign w:val="center"/>
          </w:tcPr>
          <w:p w14:paraId="66F1DC85" w14:textId="77777777" w:rsidR="00774854" w:rsidRDefault="00774854" w:rsidP="00774854">
            <w:pPr>
              <w:spacing w:after="0" w:line="240" w:lineRule="auto"/>
              <w:jc w:val="both"/>
            </w:pPr>
            <w:r>
              <w:rPr>
                <w:color w:val="000000"/>
              </w:rPr>
              <w:t>I.65 D1</w:t>
            </w:r>
          </w:p>
        </w:tc>
        <w:tc>
          <w:tcPr>
            <w:tcW w:w="1417" w:type="dxa"/>
            <w:vAlign w:val="center"/>
          </w:tcPr>
          <w:p w14:paraId="67A5D353" w14:textId="77777777" w:rsidR="00774854" w:rsidRPr="00981FB4" w:rsidRDefault="00774854" w:rsidP="00A46955">
            <w:pPr>
              <w:spacing w:after="0" w:line="240" w:lineRule="auto"/>
              <w:rPr>
                <w:rFonts w:asciiTheme="minorHAnsi" w:hAnsiTheme="minorHAnsi" w:cstheme="minorHAnsi"/>
              </w:rPr>
            </w:pPr>
            <w:r w:rsidRPr="00981FB4">
              <w:rPr>
                <w:rFonts w:asciiTheme="minorHAnsi" w:hAnsiTheme="minorHAnsi" w:cstheme="minorHAnsi"/>
              </w:rPr>
              <w:t>4097</w:t>
            </w:r>
          </w:p>
        </w:tc>
        <w:tc>
          <w:tcPr>
            <w:tcW w:w="1843" w:type="dxa"/>
            <w:vAlign w:val="center"/>
          </w:tcPr>
          <w:p w14:paraId="5FA8FE67" w14:textId="19700931" w:rsidR="00774854" w:rsidRPr="00981FB4" w:rsidRDefault="00774854" w:rsidP="00A46955">
            <w:pPr>
              <w:spacing w:after="0" w:line="240" w:lineRule="auto"/>
              <w:rPr>
                <w:rFonts w:asciiTheme="minorHAnsi" w:hAnsiTheme="minorHAnsi" w:cstheme="minorHAnsi"/>
              </w:rPr>
            </w:pPr>
            <w:r w:rsidRPr="008979F4">
              <w:rPr>
                <w:rFonts w:asciiTheme="minorHAnsi" w:hAnsiTheme="minorHAnsi" w:cstheme="minorHAnsi"/>
              </w:rPr>
              <w:t>525</w:t>
            </w:r>
          </w:p>
        </w:tc>
        <w:tc>
          <w:tcPr>
            <w:tcW w:w="992" w:type="dxa"/>
            <w:shd w:val="clear" w:color="auto" w:fill="auto"/>
            <w:tcMar>
              <w:top w:w="0" w:type="dxa"/>
              <w:left w:w="45" w:type="dxa"/>
              <w:bottom w:w="0" w:type="dxa"/>
              <w:right w:w="45" w:type="dxa"/>
            </w:tcMar>
            <w:vAlign w:val="center"/>
          </w:tcPr>
          <w:p w14:paraId="71349ACB" w14:textId="522A5F21" w:rsidR="00774854" w:rsidRPr="00981FB4" w:rsidRDefault="00774854" w:rsidP="00A46955">
            <w:pPr>
              <w:spacing w:after="0" w:line="240" w:lineRule="auto"/>
              <w:rPr>
                <w:rFonts w:asciiTheme="minorHAnsi" w:hAnsiTheme="minorHAnsi" w:cstheme="minorHAnsi"/>
              </w:rPr>
            </w:pPr>
            <w:r w:rsidRPr="008979F4">
              <w:rPr>
                <w:rFonts w:asciiTheme="minorHAnsi" w:hAnsiTheme="minorHAnsi" w:cstheme="minorHAnsi"/>
              </w:rPr>
              <w:t>27</w:t>
            </w:r>
          </w:p>
        </w:tc>
        <w:tc>
          <w:tcPr>
            <w:tcW w:w="1560" w:type="dxa"/>
            <w:shd w:val="clear" w:color="auto" w:fill="auto"/>
            <w:tcMar>
              <w:top w:w="0" w:type="dxa"/>
              <w:left w:w="45" w:type="dxa"/>
              <w:bottom w:w="0" w:type="dxa"/>
              <w:right w:w="45" w:type="dxa"/>
            </w:tcMar>
            <w:vAlign w:val="center"/>
          </w:tcPr>
          <w:p w14:paraId="0A2354BC" w14:textId="7B6CC9DA" w:rsidR="00774854" w:rsidRDefault="00684575" w:rsidP="00774854">
            <w:pPr>
              <w:spacing w:after="0" w:line="240" w:lineRule="auto"/>
              <w:jc w:val="both"/>
            </w:pPr>
            <w:r>
              <w:t>1400-1430</w:t>
            </w:r>
          </w:p>
        </w:tc>
        <w:tc>
          <w:tcPr>
            <w:tcW w:w="1134" w:type="dxa"/>
            <w:shd w:val="clear" w:color="auto" w:fill="auto"/>
            <w:tcMar>
              <w:top w:w="0" w:type="dxa"/>
              <w:left w:w="45" w:type="dxa"/>
              <w:bottom w:w="0" w:type="dxa"/>
              <w:right w:w="45" w:type="dxa"/>
            </w:tcMar>
            <w:vAlign w:val="center"/>
          </w:tcPr>
          <w:p w14:paraId="087674DC" w14:textId="5240E015" w:rsidR="00774854" w:rsidRDefault="00684575" w:rsidP="00774854">
            <w:pPr>
              <w:spacing w:after="0" w:line="240" w:lineRule="auto"/>
              <w:jc w:val="both"/>
            </w:pPr>
            <w:r>
              <w:t>1325-1445</w:t>
            </w:r>
          </w:p>
        </w:tc>
      </w:tr>
      <w:tr w:rsidR="00800948" w14:paraId="0CDC6E85" w14:textId="77777777" w:rsidTr="000E289E">
        <w:trPr>
          <w:trHeight w:val="414"/>
          <w:jc w:val="center"/>
        </w:trPr>
        <w:tc>
          <w:tcPr>
            <w:tcW w:w="1985" w:type="dxa"/>
            <w:shd w:val="clear" w:color="auto" w:fill="auto"/>
            <w:tcMar>
              <w:top w:w="0" w:type="dxa"/>
              <w:left w:w="45" w:type="dxa"/>
              <w:bottom w:w="0" w:type="dxa"/>
              <w:right w:w="45" w:type="dxa"/>
            </w:tcMar>
            <w:vAlign w:val="center"/>
          </w:tcPr>
          <w:p w14:paraId="6CCFA9BE" w14:textId="77777777" w:rsidR="00774854" w:rsidRDefault="00774854" w:rsidP="00774854">
            <w:pPr>
              <w:spacing w:after="0" w:line="240" w:lineRule="auto"/>
              <w:jc w:val="both"/>
            </w:pPr>
            <w:r>
              <w:t>I.65 D2</w:t>
            </w:r>
          </w:p>
        </w:tc>
        <w:tc>
          <w:tcPr>
            <w:tcW w:w="1417" w:type="dxa"/>
            <w:vAlign w:val="center"/>
          </w:tcPr>
          <w:p w14:paraId="75AFC2E0" w14:textId="77777777" w:rsidR="00774854" w:rsidRPr="00981FB4" w:rsidRDefault="00774854" w:rsidP="008979F4">
            <w:pPr>
              <w:spacing w:after="0" w:line="240" w:lineRule="auto"/>
              <w:rPr>
                <w:rFonts w:asciiTheme="minorHAnsi" w:hAnsiTheme="minorHAnsi" w:cstheme="minorHAnsi"/>
              </w:rPr>
            </w:pPr>
            <w:r w:rsidRPr="00981FB4">
              <w:rPr>
                <w:rFonts w:asciiTheme="minorHAnsi" w:hAnsiTheme="minorHAnsi" w:cstheme="minorHAnsi"/>
              </w:rPr>
              <w:t>4098</w:t>
            </w:r>
          </w:p>
        </w:tc>
        <w:tc>
          <w:tcPr>
            <w:tcW w:w="1843" w:type="dxa"/>
            <w:vAlign w:val="center"/>
          </w:tcPr>
          <w:p w14:paraId="72D3F818" w14:textId="3F9A7ECB" w:rsidR="00774854" w:rsidRPr="00981FB4" w:rsidRDefault="00774854" w:rsidP="008979F4">
            <w:pPr>
              <w:spacing w:after="0" w:line="240" w:lineRule="auto"/>
              <w:rPr>
                <w:rFonts w:asciiTheme="minorHAnsi" w:hAnsiTheme="minorHAnsi" w:cstheme="minorHAnsi"/>
              </w:rPr>
            </w:pPr>
            <w:r w:rsidRPr="008979F4">
              <w:rPr>
                <w:rFonts w:asciiTheme="minorHAnsi" w:hAnsiTheme="minorHAnsi" w:cstheme="minorHAnsi"/>
              </w:rPr>
              <w:t>535</w:t>
            </w:r>
          </w:p>
        </w:tc>
        <w:tc>
          <w:tcPr>
            <w:tcW w:w="992" w:type="dxa"/>
            <w:shd w:val="clear" w:color="auto" w:fill="auto"/>
            <w:tcMar>
              <w:top w:w="0" w:type="dxa"/>
              <w:left w:w="45" w:type="dxa"/>
              <w:bottom w:w="0" w:type="dxa"/>
              <w:right w:w="45" w:type="dxa"/>
            </w:tcMar>
            <w:vAlign w:val="center"/>
          </w:tcPr>
          <w:p w14:paraId="48E1A023" w14:textId="6794895A" w:rsidR="00774854" w:rsidRPr="00981FB4" w:rsidRDefault="00774854" w:rsidP="008979F4">
            <w:pPr>
              <w:spacing w:after="0" w:line="240" w:lineRule="auto"/>
              <w:rPr>
                <w:rFonts w:asciiTheme="minorHAnsi" w:hAnsiTheme="minorHAnsi" w:cstheme="minorHAnsi"/>
              </w:rPr>
            </w:pPr>
            <w:r w:rsidRPr="008979F4">
              <w:rPr>
                <w:rFonts w:asciiTheme="minorHAnsi" w:hAnsiTheme="minorHAnsi" w:cstheme="minorHAnsi"/>
              </w:rPr>
              <w:t>28</w:t>
            </w:r>
          </w:p>
        </w:tc>
        <w:tc>
          <w:tcPr>
            <w:tcW w:w="1560" w:type="dxa"/>
            <w:shd w:val="clear" w:color="auto" w:fill="auto"/>
            <w:tcMar>
              <w:top w:w="0" w:type="dxa"/>
              <w:left w:w="45" w:type="dxa"/>
              <w:bottom w:w="0" w:type="dxa"/>
              <w:right w:w="45" w:type="dxa"/>
            </w:tcMar>
            <w:vAlign w:val="center"/>
          </w:tcPr>
          <w:p w14:paraId="12C93C74" w14:textId="6AB3A6DE" w:rsidR="00774854" w:rsidRDefault="00684575" w:rsidP="00774854">
            <w:pPr>
              <w:spacing w:after="0" w:line="240" w:lineRule="auto"/>
              <w:jc w:val="both"/>
            </w:pPr>
            <w:r>
              <w:t>1395-1430</w:t>
            </w:r>
          </w:p>
        </w:tc>
        <w:tc>
          <w:tcPr>
            <w:tcW w:w="1134" w:type="dxa"/>
            <w:shd w:val="clear" w:color="auto" w:fill="auto"/>
            <w:tcMar>
              <w:top w:w="0" w:type="dxa"/>
              <w:left w:w="45" w:type="dxa"/>
              <w:bottom w:w="0" w:type="dxa"/>
              <w:right w:w="45" w:type="dxa"/>
            </w:tcMar>
            <w:vAlign w:val="center"/>
          </w:tcPr>
          <w:p w14:paraId="4D20EA88" w14:textId="33BBC729" w:rsidR="00774854" w:rsidRDefault="00684575" w:rsidP="00774854">
            <w:pPr>
              <w:spacing w:after="0" w:line="240" w:lineRule="auto"/>
              <w:jc w:val="both"/>
            </w:pPr>
            <w:r>
              <w:t>1325-1440</w:t>
            </w:r>
          </w:p>
        </w:tc>
      </w:tr>
      <w:tr w:rsidR="00800948" w14:paraId="694C846C" w14:textId="77777777" w:rsidTr="000E289E">
        <w:trPr>
          <w:trHeight w:val="414"/>
          <w:jc w:val="center"/>
        </w:trPr>
        <w:tc>
          <w:tcPr>
            <w:tcW w:w="1985" w:type="dxa"/>
            <w:shd w:val="clear" w:color="auto" w:fill="auto"/>
            <w:tcMar>
              <w:top w:w="0" w:type="dxa"/>
              <w:left w:w="45" w:type="dxa"/>
              <w:bottom w:w="0" w:type="dxa"/>
              <w:right w:w="45" w:type="dxa"/>
            </w:tcMar>
            <w:vAlign w:val="center"/>
          </w:tcPr>
          <w:p w14:paraId="7F889F5B" w14:textId="77777777" w:rsidR="00774854" w:rsidRDefault="00774854" w:rsidP="00774854">
            <w:pPr>
              <w:spacing w:after="0" w:line="240" w:lineRule="auto"/>
              <w:jc w:val="both"/>
            </w:pPr>
            <w:r>
              <w:t>I.65 D3</w:t>
            </w:r>
          </w:p>
        </w:tc>
        <w:tc>
          <w:tcPr>
            <w:tcW w:w="1417" w:type="dxa"/>
            <w:vAlign w:val="center"/>
          </w:tcPr>
          <w:p w14:paraId="37566B5B" w14:textId="77777777" w:rsidR="00774854" w:rsidRPr="008979F4" w:rsidRDefault="00774854" w:rsidP="008979F4">
            <w:pPr>
              <w:spacing w:after="0" w:line="240" w:lineRule="auto"/>
              <w:rPr>
                <w:rFonts w:asciiTheme="minorHAnsi" w:hAnsiTheme="minorHAnsi" w:cstheme="minorHAnsi"/>
              </w:rPr>
            </w:pPr>
            <w:r w:rsidRPr="008979F4">
              <w:rPr>
                <w:rFonts w:asciiTheme="minorHAnsi" w:hAnsiTheme="minorHAnsi" w:cstheme="minorHAnsi"/>
              </w:rPr>
              <w:t>4099</w:t>
            </w:r>
          </w:p>
        </w:tc>
        <w:tc>
          <w:tcPr>
            <w:tcW w:w="1843" w:type="dxa"/>
            <w:vAlign w:val="center"/>
          </w:tcPr>
          <w:p w14:paraId="0961614C" w14:textId="1304085F" w:rsidR="00774854" w:rsidRPr="008979F4" w:rsidRDefault="00774854" w:rsidP="008979F4">
            <w:pPr>
              <w:spacing w:after="0" w:line="240" w:lineRule="auto"/>
              <w:rPr>
                <w:rFonts w:asciiTheme="minorHAnsi" w:hAnsiTheme="minorHAnsi" w:cstheme="minorHAnsi"/>
              </w:rPr>
            </w:pPr>
            <w:r w:rsidRPr="008979F4">
              <w:rPr>
                <w:rFonts w:asciiTheme="minorHAnsi" w:hAnsiTheme="minorHAnsi" w:cstheme="minorHAnsi"/>
              </w:rPr>
              <w:t>469</w:t>
            </w:r>
          </w:p>
        </w:tc>
        <w:tc>
          <w:tcPr>
            <w:tcW w:w="992" w:type="dxa"/>
            <w:shd w:val="clear" w:color="auto" w:fill="auto"/>
            <w:tcMar>
              <w:top w:w="0" w:type="dxa"/>
              <w:left w:w="45" w:type="dxa"/>
              <w:bottom w:w="0" w:type="dxa"/>
              <w:right w:w="45" w:type="dxa"/>
            </w:tcMar>
            <w:vAlign w:val="center"/>
          </w:tcPr>
          <w:p w14:paraId="77DE4EE9" w14:textId="55877F90" w:rsidR="00774854" w:rsidRPr="008979F4" w:rsidRDefault="00774854" w:rsidP="008979F4">
            <w:pPr>
              <w:spacing w:after="0" w:line="240" w:lineRule="auto"/>
              <w:rPr>
                <w:rFonts w:asciiTheme="minorHAnsi" w:hAnsiTheme="minorHAnsi" w:cstheme="minorHAnsi"/>
              </w:rPr>
            </w:pPr>
            <w:r w:rsidRPr="008979F4">
              <w:rPr>
                <w:rFonts w:asciiTheme="minorHAnsi" w:hAnsiTheme="minorHAnsi" w:cstheme="minorHAnsi"/>
              </w:rPr>
              <w:t>26</w:t>
            </w:r>
          </w:p>
        </w:tc>
        <w:tc>
          <w:tcPr>
            <w:tcW w:w="1560" w:type="dxa"/>
            <w:shd w:val="clear" w:color="auto" w:fill="auto"/>
            <w:tcMar>
              <w:top w:w="0" w:type="dxa"/>
              <w:left w:w="45" w:type="dxa"/>
              <w:bottom w:w="0" w:type="dxa"/>
              <w:right w:w="45" w:type="dxa"/>
            </w:tcMar>
            <w:vAlign w:val="center"/>
          </w:tcPr>
          <w:p w14:paraId="26864A97" w14:textId="0DEEBCA7" w:rsidR="00774854" w:rsidRDefault="00684575" w:rsidP="00774854">
            <w:pPr>
              <w:spacing w:after="0" w:line="240" w:lineRule="auto"/>
              <w:jc w:val="both"/>
            </w:pPr>
            <w:r>
              <w:t>1425-1450</w:t>
            </w:r>
          </w:p>
        </w:tc>
        <w:tc>
          <w:tcPr>
            <w:tcW w:w="1134" w:type="dxa"/>
            <w:shd w:val="clear" w:color="auto" w:fill="auto"/>
            <w:tcMar>
              <w:top w:w="0" w:type="dxa"/>
              <w:left w:w="45" w:type="dxa"/>
              <w:bottom w:w="0" w:type="dxa"/>
              <w:right w:w="45" w:type="dxa"/>
            </w:tcMar>
            <w:vAlign w:val="center"/>
          </w:tcPr>
          <w:p w14:paraId="08E845C5" w14:textId="718F7215" w:rsidR="00774854" w:rsidRDefault="00684575" w:rsidP="00774854">
            <w:pPr>
              <w:spacing w:after="0" w:line="240" w:lineRule="auto"/>
              <w:jc w:val="both"/>
            </w:pPr>
            <w:r>
              <w:t>1410-1460</w:t>
            </w:r>
          </w:p>
        </w:tc>
      </w:tr>
      <w:tr w:rsidR="00800948" w14:paraId="2A37113F" w14:textId="77777777" w:rsidTr="000E289E">
        <w:trPr>
          <w:trHeight w:val="414"/>
          <w:jc w:val="center"/>
        </w:trPr>
        <w:tc>
          <w:tcPr>
            <w:tcW w:w="1985" w:type="dxa"/>
            <w:shd w:val="clear" w:color="auto" w:fill="auto"/>
            <w:tcMar>
              <w:top w:w="0" w:type="dxa"/>
              <w:left w:w="45" w:type="dxa"/>
              <w:bottom w:w="0" w:type="dxa"/>
              <w:right w:w="45" w:type="dxa"/>
            </w:tcMar>
            <w:vAlign w:val="center"/>
          </w:tcPr>
          <w:p w14:paraId="3781065E" w14:textId="77777777" w:rsidR="00774854" w:rsidRDefault="00774854" w:rsidP="00774854">
            <w:pPr>
              <w:spacing w:after="0" w:line="240" w:lineRule="auto"/>
              <w:jc w:val="both"/>
            </w:pPr>
            <w:r>
              <w:rPr>
                <w:color w:val="000000"/>
              </w:rPr>
              <w:t>I.243 E1</w:t>
            </w:r>
          </w:p>
        </w:tc>
        <w:tc>
          <w:tcPr>
            <w:tcW w:w="1417" w:type="dxa"/>
            <w:vAlign w:val="center"/>
          </w:tcPr>
          <w:p w14:paraId="6BDE0389" w14:textId="77777777" w:rsidR="00774854" w:rsidRPr="008979F4" w:rsidRDefault="00774854" w:rsidP="008979F4">
            <w:pPr>
              <w:spacing w:after="0" w:line="240" w:lineRule="auto"/>
              <w:rPr>
                <w:rFonts w:asciiTheme="minorHAnsi" w:hAnsiTheme="minorHAnsi" w:cstheme="minorHAnsi"/>
              </w:rPr>
            </w:pPr>
            <w:r w:rsidRPr="008979F4">
              <w:rPr>
                <w:rFonts w:asciiTheme="minorHAnsi" w:hAnsiTheme="minorHAnsi" w:cstheme="minorHAnsi"/>
              </w:rPr>
              <w:t>4100</w:t>
            </w:r>
          </w:p>
        </w:tc>
        <w:tc>
          <w:tcPr>
            <w:tcW w:w="1843" w:type="dxa"/>
            <w:vAlign w:val="center"/>
          </w:tcPr>
          <w:p w14:paraId="3F3A923C" w14:textId="034ADFA3" w:rsidR="00774854" w:rsidRPr="008979F4" w:rsidRDefault="00774854" w:rsidP="008979F4">
            <w:pPr>
              <w:spacing w:after="0" w:line="240" w:lineRule="auto"/>
              <w:rPr>
                <w:rFonts w:asciiTheme="minorHAnsi" w:hAnsiTheme="minorHAnsi" w:cstheme="minorHAnsi"/>
              </w:rPr>
            </w:pPr>
            <w:r w:rsidRPr="008979F4">
              <w:rPr>
                <w:rFonts w:asciiTheme="minorHAnsi" w:hAnsiTheme="minorHAnsi" w:cstheme="minorHAnsi"/>
              </w:rPr>
              <w:t>302</w:t>
            </w:r>
          </w:p>
        </w:tc>
        <w:tc>
          <w:tcPr>
            <w:tcW w:w="992" w:type="dxa"/>
            <w:shd w:val="clear" w:color="auto" w:fill="auto"/>
            <w:tcMar>
              <w:top w:w="0" w:type="dxa"/>
              <w:left w:w="45" w:type="dxa"/>
              <w:bottom w:w="0" w:type="dxa"/>
              <w:right w:w="45" w:type="dxa"/>
            </w:tcMar>
            <w:vAlign w:val="center"/>
          </w:tcPr>
          <w:p w14:paraId="4508DE30" w14:textId="397F3B94" w:rsidR="00774854" w:rsidRPr="008979F4" w:rsidRDefault="00774854" w:rsidP="008979F4">
            <w:pPr>
              <w:spacing w:after="0" w:line="240" w:lineRule="auto"/>
              <w:rPr>
                <w:rFonts w:asciiTheme="minorHAnsi" w:hAnsiTheme="minorHAnsi" w:cstheme="minorHAnsi"/>
              </w:rPr>
            </w:pPr>
            <w:r w:rsidRPr="008979F4">
              <w:rPr>
                <w:rFonts w:asciiTheme="minorHAnsi" w:hAnsiTheme="minorHAnsi" w:cstheme="minorHAnsi"/>
              </w:rPr>
              <w:t>26</w:t>
            </w:r>
          </w:p>
        </w:tc>
        <w:tc>
          <w:tcPr>
            <w:tcW w:w="1560" w:type="dxa"/>
            <w:shd w:val="clear" w:color="auto" w:fill="auto"/>
            <w:tcMar>
              <w:top w:w="0" w:type="dxa"/>
              <w:left w:w="45" w:type="dxa"/>
              <w:bottom w:w="0" w:type="dxa"/>
              <w:right w:w="45" w:type="dxa"/>
            </w:tcMar>
            <w:vAlign w:val="center"/>
          </w:tcPr>
          <w:p w14:paraId="0040C1D7" w14:textId="2A014E57" w:rsidR="00774854" w:rsidRDefault="00684575" w:rsidP="00774854">
            <w:pPr>
              <w:spacing w:after="0" w:line="240" w:lineRule="auto"/>
              <w:jc w:val="both"/>
            </w:pPr>
            <w:r>
              <w:t>1520-1645</w:t>
            </w:r>
          </w:p>
        </w:tc>
        <w:tc>
          <w:tcPr>
            <w:tcW w:w="1134" w:type="dxa"/>
            <w:shd w:val="clear" w:color="auto" w:fill="auto"/>
            <w:tcMar>
              <w:top w:w="0" w:type="dxa"/>
              <w:left w:w="45" w:type="dxa"/>
              <w:bottom w:w="0" w:type="dxa"/>
              <w:right w:w="45" w:type="dxa"/>
            </w:tcMar>
            <w:vAlign w:val="center"/>
          </w:tcPr>
          <w:p w14:paraId="4F5905E2" w14:textId="28123A63" w:rsidR="00774854" w:rsidRDefault="00684575" w:rsidP="00774854">
            <w:pPr>
              <w:spacing w:after="0" w:line="240" w:lineRule="auto"/>
              <w:jc w:val="both"/>
            </w:pPr>
            <w:r>
              <w:t>1495-1635</w:t>
            </w:r>
          </w:p>
        </w:tc>
      </w:tr>
      <w:tr w:rsidR="00800948" w14:paraId="68D97D7F" w14:textId="77777777" w:rsidTr="000E289E">
        <w:trPr>
          <w:trHeight w:val="414"/>
          <w:jc w:val="center"/>
        </w:trPr>
        <w:tc>
          <w:tcPr>
            <w:tcW w:w="1985" w:type="dxa"/>
            <w:shd w:val="clear" w:color="auto" w:fill="auto"/>
            <w:tcMar>
              <w:top w:w="0" w:type="dxa"/>
              <w:left w:w="45" w:type="dxa"/>
              <w:bottom w:w="0" w:type="dxa"/>
              <w:right w:w="45" w:type="dxa"/>
            </w:tcMar>
            <w:vAlign w:val="center"/>
          </w:tcPr>
          <w:p w14:paraId="1D9D7016" w14:textId="77777777" w:rsidR="00774854" w:rsidRDefault="00774854" w:rsidP="00774854">
            <w:pPr>
              <w:spacing w:after="0" w:line="240" w:lineRule="auto"/>
              <w:jc w:val="both"/>
            </w:pPr>
            <w:r>
              <w:t>I.243 E2</w:t>
            </w:r>
          </w:p>
        </w:tc>
        <w:tc>
          <w:tcPr>
            <w:tcW w:w="1417" w:type="dxa"/>
            <w:vAlign w:val="center"/>
          </w:tcPr>
          <w:p w14:paraId="3BE1B96F" w14:textId="77777777" w:rsidR="00774854" w:rsidRPr="008979F4" w:rsidRDefault="00774854" w:rsidP="008979F4">
            <w:pPr>
              <w:spacing w:after="0" w:line="240" w:lineRule="auto"/>
              <w:rPr>
                <w:rFonts w:asciiTheme="minorHAnsi" w:hAnsiTheme="minorHAnsi" w:cstheme="minorHAnsi"/>
              </w:rPr>
            </w:pPr>
            <w:r w:rsidRPr="008979F4">
              <w:rPr>
                <w:rFonts w:asciiTheme="minorHAnsi" w:hAnsiTheme="minorHAnsi" w:cstheme="minorHAnsi"/>
              </w:rPr>
              <w:t>4101</w:t>
            </w:r>
          </w:p>
        </w:tc>
        <w:tc>
          <w:tcPr>
            <w:tcW w:w="1843" w:type="dxa"/>
            <w:vAlign w:val="center"/>
          </w:tcPr>
          <w:p w14:paraId="5D93AF10" w14:textId="3F56ACC5" w:rsidR="00774854" w:rsidRPr="008979F4" w:rsidRDefault="00774854" w:rsidP="008979F4">
            <w:pPr>
              <w:spacing w:after="0" w:line="240" w:lineRule="auto"/>
              <w:rPr>
                <w:rFonts w:asciiTheme="minorHAnsi" w:hAnsiTheme="minorHAnsi" w:cstheme="minorHAnsi"/>
              </w:rPr>
            </w:pPr>
            <w:r w:rsidRPr="008979F4">
              <w:rPr>
                <w:rFonts w:asciiTheme="minorHAnsi" w:hAnsiTheme="minorHAnsi" w:cstheme="minorHAnsi"/>
              </w:rPr>
              <w:t>375</w:t>
            </w:r>
          </w:p>
        </w:tc>
        <w:tc>
          <w:tcPr>
            <w:tcW w:w="992" w:type="dxa"/>
            <w:shd w:val="clear" w:color="auto" w:fill="auto"/>
            <w:tcMar>
              <w:top w:w="0" w:type="dxa"/>
              <w:left w:w="45" w:type="dxa"/>
              <w:bottom w:w="0" w:type="dxa"/>
              <w:right w:w="45" w:type="dxa"/>
            </w:tcMar>
            <w:vAlign w:val="center"/>
          </w:tcPr>
          <w:p w14:paraId="05AFED8E" w14:textId="4EFA5E15" w:rsidR="00774854" w:rsidRPr="00E177F2" w:rsidRDefault="00774854" w:rsidP="008979F4">
            <w:pPr>
              <w:spacing w:after="0" w:line="240" w:lineRule="auto"/>
              <w:rPr>
                <w:rFonts w:asciiTheme="minorHAnsi" w:hAnsiTheme="minorHAnsi" w:cstheme="minorHAnsi"/>
              </w:rPr>
            </w:pPr>
            <w:r w:rsidRPr="00E177F2">
              <w:rPr>
                <w:rFonts w:asciiTheme="minorHAnsi" w:hAnsiTheme="minorHAnsi" w:cstheme="minorHAnsi"/>
              </w:rPr>
              <w:t>25</w:t>
            </w:r>
          </w:p>
        </w:tc>
        <w:tc>
          <w:tcPr>
            <w:tcW w:w="1560" w:type="dxa"/>
            <w:shd w:val="clear" w:color="auto" w:fill="auto"/>
            <w:tcMar>
              <w:top w:w="0" w:type="dxa"/>
              <w:left w:w="45" w:type="dxa"/>
              <w:bottom w:w="0" w:type="dxa"/>
              <w:right w:w="45" w:type="dxa"/>
            </w:tcMar>
            <w:vAlign w:val="center"/>
          </w:tcPr>
          <w:p w14:paraId="493913E9" w14:textId="545352FA" w:rsidR="00774854" w:rsidRDefault="00684575" w:rsidP="00774854">
            <w:pPr>
              <w:spacing w:after="0" w:line="240" w:lineRule="auto"/>
              <w:jc w:val="both"/>
            </w:pPr>
            <w:r>
              <w:t>1455-1620</w:t>
            </w:r>
          </w:p>
        </w:tc>
        <w:tc>
          <w:tcPr>
            <w:tcW w:w="1134" w:type="dxa"/>
            <w:shd w:val="clear" w:color="auto" w:fill="auto"/>
            <w:tcMar>
              <w:top w:w="0" w:type="dxa"/>
              <w:left w:w="45" w:type="dxa"/>
              <w:bottom w:w="0" w:type="dxa"/>
              <w:right w:w="45" w:type="dxa"/>
            </w:tcMar>
            <w:vAlign w:val="center"/>
          </w:tcPr>
          <w:p w14:paraId="2DBDBBBF" w14:textId="49AD07BA" w:rsidR="00774854" w:rsidRDefault="00684575" w:rsidP="00774854">
            <w:pPr>
              <w:spacing w:after="0" w:line="240" w:lineRule="auto"/>
              <w:jc w:val="both"/>
            </w:pPr>
            <w:r>
              <w:t>1450-1635</w:t>
            </w:r>
          </w:p>
        </w:tc>
      </w:tr>
      <w:tr w:rsidR="00800948" w14:paraId="71F1F89F" w14:textId="77777777" w:rsidTr="000E289E">
        <w:trPr>
          <w:trHeight w:val="414"/>
          <w:jc w:val="center"/>
        </w:trPr>
        <w:tc>
          <w:tcPr>
            <w:tcW w:w="1985" w:type="dxa"/>
            <w:shd w:val="clear" w:color="auto" w:fill="auto"/>
            <w:tcMar>
              <w:top w:w="0" w:type="dxa"/>
              <w:left w:w="45" w:type="dxa"/>
              <w:bottom w:w="0" w:type="dxa"/>
              <w:right w:w="45" w:type="dxa"/>
            </w:tcMar>
            <w:vAlign w:val="center"/>
          </w:tcPr>
          <w:p w14:paraId="7AB068DE" w14:textId="77777777" w:rsidR="00774854" w:rsidRDefault="00774854" w:rsidP="00774854">
            <w:pPr>
              <w:spacing w:after="0" w:line="240" w:lineRule="auto"/>
              <w:jc w:val="both"/>
            </w:pPr>
            <w:r>
              <w:rPr>
                <w:color w:val="000000"/>
              </w:rPr>
              <w:t>I.244 F1</w:t>
            </w:r>
          </w:p>
        </w:tc>
        <w:tc>
          <w:tcPr>
            <w:tcW w:w="1417" w:type="dxa"/>
            <w:vAlign w:val="center"/>
          </w:tcPr>
          <w:p w14:paraId="5CB416E4" w14:textId="77777777" w:rsidR="00774854" w:rsidRPr="002040A2" w:rsidRDefault="00774854" w:rsidP="002040A2">
            <w:pPr>
              <w:spacing w:after="0" w:line="240" w:lineRule="auto"/>
              <w:rPr>
                <w:rFonts w:asciiTheme="minorHAnsi" w:hAnsiTheme="minorHAnsi" w:cstheme="minorHAnsi"/>
              </w:rPr>
            </w:pPr>
            <w:r w:rsidRPr="002040A2">
              <w:rPr>
                <w:rFonts w:asciiTheme="minorHAnsi" w:hAnsiTheme="minorHAnsi" w:cstheme="minorHAnsi"/>
              </w:rPr>
              <w:t>4102</w:t>
            </w:r>
          </w:p>
        </w:tc>
        <w:tc>
          <w:tcPr>
            <w:tcW w:w="1843" w:type="dxa"/>
            <w:vAlign w:val="center"/>
          </w:tcPr>
          <w:p w14:paraId="03DF079E" w14:textId="4DA5288A" w:rsidR="00774854" w:rsidRPr="00E177F2" w:rsidRDefault="00774854" w:rsidP="002040A2">
            <w:pPr>
              <w:spacing w:after="0" w:line="240" w:lineRule="auto"/>
              <w:rPr>
                <w:rFonts w:asciiTheme="minorHAnsi" w:hAnsiTheme="minorHAnsi" w:cstheme="minorHAnsi"/>
              </w:rPr>
            </w:pPr>
            <w:r w:rsidRPr="002040A2">
              <w:rPr>
                <w:rFonts w:asciiTheme="minorHAnsi" w:hAnsiTheme="minorHAnsi" w:cstheme="minorHAnsi"/>
              </w:rPr>
              <w:t>370</w:t>
            </w:r>
          </w:p>
        </w:tc>
        <w:tc>
          <w:tcPr>
            <w:tcW w:w="992" w:type="dxa"/>
            <w:shd w:val="clear" w:color="auto" w:fill="auto"/>
            <w:tcMar>
              <w:top w:w="0" w:type="dxa"/>
              <w:left w:w="45" w:type="dxa"/>
              <w:bottom w:w="0" w:type="dxa"/>
              <w:right w:w="45" w:type="dxa"/>
            </w:tcMar>
            <w:vAlign w:val="center"/>
          </w:tcPr>
          <w:p w14:paraId="1E33E343" w14:textId="2D4E18C0" w:rsidR="00774854" w:rsidRPr="00E177F2" w:rsidRDefault="00774854" w:rsidP="002040A2">
            <w:pPr>
              <w:spacing w:after="0" w:line="240" w:lineRule="auto"/>
              <w:rPr>
                <w:rFonts w:asciiTheme="minorHAnsi" w:hAnsiTheme="minorHAnsi" w:cstheme="minorHAnsi"/>
              </w:rPr>
            </w:pPr>
            <w:r w:rsidRPr="00E177F2">
              <w:rPr>
                <w:rFonts w:asciiTheme="minorHAnsi" w:hAnsiTheme="minorHAnsi" w:cstheme="minorHAnsi"/>
              </w:rPr>
              <w:t>24</w:t>
            </w:r>
          </w:p>
        </w:tc>
        <w:tc>
          <w:tcPr>
            <w:tcW w:w="1560" w:type="dxa"/>
            <w:shd w:val="clear" w:color="auto" w:fill="auto"/>
            <w:tcMar>
              <w:top w:w="0" w:type="dxa"/>
              <w:left w:w="45" w:type="dxa"/>
              <w:bottom w:w="0" w:type="dxa"/>
              <w:right w:w="45" w:type="dxa"/>
            </w:tcMar>
            <w:vAlign w:val="center"/>
          </w:tcPr>
          <w:p w14:paraId="47A230EB" w14:textId="7709BF78" w:rsidR="00774854" w:rsidRDefault="00684575" w:rsidP="00774854">
            <w:pPr>
              <w:spacing w:after="0" w:line="240" w:lineRule="auto"/>
              <w:jc w:val="both"/>
            </w:pPr>
            <w:r>
              <w:t>1460-1620</w:t>
            </w:r>
          </w:p>
        </w:tc>
        <w:tc>
          <w:tcPr>
            <w:tcW w:w="1134" w:type="dxa"/>
            <w:shd w:val="clear" w:color="auto" w:fill="auto"/>
            <w:tcMar>
              <w:top w:w="0" w:type="dxa"/>
              <w:left w:w="45" w:type="dxa"/>
              <w:bottom w:w="0" w:type="dxa"/>
              <w:right w:w="45" w:type="dxa"/>
            </w:tcMar>
            <w:vAlign w:val="center"/>
          </w:tcPr>
          <w:p w14:paraId="343B8E53" w14:textId="483C9C96" w:rsidR="00774854" w:rsidRDefault="00684575" w:rsidP="00774854">
            <w:pPr>
              <w:spacing w:after="0" w:line="240" w:lineRule="auto"/>
              <w:jc w:val="both"/>
            </w:pPr>
            <w:r>
              <w:t>1450-1635</w:t>
            </w:r>
          </w:p>
        </w:tc>
      </w:tr>
      <w:tr w:rsidR="00800948" w14:paraId="5FD8605F" w14:textId="77777777" w:rsidTr="000E289E">
        <w:trPr>
          <w:trHeight w:val="414"/>
          <w:jc w:val="center"/>
        </w:trPr>
        <w:tc>
          <w:tcPr>
            <w:tcW w:w="1985" w:type="dxa"/>
            <w:shd w:val="clear" w:color="auto" w:fill="auto"/>
            <w:tcMar>
              <w:top w:w="0" w:type="dxa"/>
              <w:left w:w="45" w:type="dxa"/>
              <w:bottom w:w="0" w:type="dxa"/>
              <w:right w:w="45" w:type="dxa"/>
            </w:tcMar>
            <w:vAlign w:val="center"/>
          </w:tcPr>
          <w:p w14:paraId="6ADBE18C" w14:textId="77777777" w:rsidR="00774854" w:rsidRDefault="00774854" w:rsidP="00774854">
            <w:pPr>
              <w:spacing w:after="0" w:line="240" w:lineRule="auto"/>
              <w:jc w:val="both"/>
            </w:pPr>
            <w:r>
              <w:t>I.244 F2</w:t>
            </w:r>
          </w:p>
        </w:tc>
        <w:tc>
          <w:tcPr>
            <w:tcW w:w="1417" w:type="dxa"/>
            <w:vAlign w:val="center"/>
          </w:tcPr>
          <w:p w14:paraId="1068A662" w14:textId="77777777" w:rsidR="00774854" w:rsidRPr="00E177F2" w:rsidRDefault="00774854" w:rsidP="00E177F2">
            <w:pPr>
              <w:spacing w:after="0" w:line="240" w:lineRule="auto"/>
              <w:rPr>
                <w:rFonts w:asciiTheme="minorHAnsi" w:hAnsiTheme="minorHAnsi" w:cstheme="minorHAnsi"/>
              </w:rPr>
            </w:pPr>
            <w:r w:rsidRPr="00E177F2">
              <w:rPr>
                <w:rFonts w:asciiTheme="minorHAnsi" w:hAnsiTheme="minorHAnsi" w:cstheme="minorHAnsi"/>
              </w:rPr>
              <w:t>4103</w:t>
            </w:r>
          </w:p>
        </w:tc>
        <w:tc>
          <w:tcPr>
            <w:tcW w:w="1843" w:type="dxa"/>
            <w:vAlign w:val="center"/>
          </w:tcPr>
          <w:p w14:paraId="19C3AE15" w14:textId="48DF4DC9" w:rsidR="00774854" w:rsidRPr="00E177F2" w:rsidRDefault="00774854" w:rsidP="00E177F2">
            <w:pPr>
              <w:spacing w:after="0" w:line="240" w:lineRule="auto"/>
              <w:rPr>
                <w:rFonts w:asciiTheme="minorHAnsi" w:hAnsiTheme="minorHAnsi" w:cstheme="minorHAnsi"/>
              </w:rPr>
            </w:pPr>
            <w:r w:rsidRPr="00E177F2">
              <w:rPr>
                <w:rFonts w:asciiTheme="minorHAnsi" w:hAnsiTheme="minorHAnsi" w:cstheme="minorHAnsi"/>
              </w:rPr>
              <w:t>373</w:t>
            </w:r>
          </w:p>
        </w:tc>
        <w:tc>
          <w:tcPr>
            <w:tcW w:w="992" w:type="dxa"/>
            <w:shd w:val="clear" w:color="auto" w:fill="auto"/>
            <w:tcMar>
              <w:top w:w="0" w:type="dxa"/>
              <w:left w:w="45" w:type="dxa"/>
              <w:bottom w:w="0" w:type="dxa"/>
              <w:right w:w="45" w:type="dxa"/>
            </w:tcMar>
            <w:vAlign w:val="center"/>
          </w:tcPr>
          <w:p w14:paraId="02FA231D" w14:textId="61F14924" w:rsidR="00774854" w:rsidRPr="00E177F2" w:rsidRDefault="00774854" w:rsidP="00E177F2">
            <w:pPr>
              <w:spacing w:after="0" w:line="240" w:lineRule="auto"/>
              <w:rPr>
                <w:rFonts w:asciiTheme="minorHAnsi" w:hAnsiTheme="minorHAnsi" w:cstheme="minorHAnsi"/>
              </w:rPr>
            </w:pPr>
            <w:r w:rsidRPr="00E177F2">
              <w:rPr>
                <w:rFonts w:asciiTheme="minorHAnsi" w:hAnsiTheme="minorHAnsi" w:cstheme="minorHAnsi"/>
              </w:rPr>
              <w:t>21</w:t>
            </w:r>
          </w:p>
        </w:tc>
        <w:tc>
          <w:tcPr>
            <w:tcW w:w="1560" w:type="dxa"/>
            <w:shd w:val="clear" w:color="auto" w:fill="auto"/>
            <w:tcMar>
              <w:top w:w="0" w:type="dxa"/>
              <w:left w:w="45" w:type="dxa"/>
              <w:bottom w:w="0" w:type="dxa"/>
              <w:right w:w="45" w:type="dxa"/>
            </w:tcMar>
            <w:vAlign w:val="center"/>
          </w:tcPr>
          <w:p w14:paraId="5121CDF3" w14:textId="2BF1CDDE" w:rsidR="00774854" w:rsidRDefault="00684575" w:rsidP="00774854">
            <w:pPr>
              <w:spacing w:after="0" w:line="240" w:lineRule="auto"/>
              <w:jc w:val="both"/>
            </w:pPr>
            <w:r>
              <w:t>1460-1620</w:t>
            </w:r>
          </w:p>
        </w:tc>
        <w:tc>
          <w:tcPr>
            <w:tcW w:w="1134" w:type="dxa"/>
            <w:shd w:val="clear" w:color="auto" w:fill="auto"/>
            <w:tcMar>
              <w:top w:w="0" w:type="dxa"/>
              <w:left w:w="45" w:type="dxa"/>
              <w:bottom w:w="0" w:type="dxa"/>
              <w:right w:w="45" w:type="dxa"/>
            </w:tcMar>
            <w:vAlign w:val="center"/>
          </w:tcPr>
          <w:p w14:paraId="18E6C8E3" w14:textId="0E5D791A" w:rsidR="00774854" w:rsidRDefault="00684575" w:rsidP="00774854">
            <w:pPr>
              <w:spacing w:after="0" w:line="240" w:lineRule="auto"/>
              <w:jc w:val="both"/>
            </w:pPr>
            <w:r>
              <w:t>1450-1630</w:t>
            </w:r>
          </w:p>
        </w:tc>
      </w:tr>
      <w:tr w:rsidR="00800948" w14:paraId="11631D9E" w14:textId="77777777" w:rsidTr="000E289E">
        <w:trPr>
          <w:trHeight w:val="414"/>
          <w:jc w:val="center"/>
        </w:trPr>
        <w:tc>
          <w:tcPr>
            <w:tcW w:w="1985" w:type="dxa"/>
            <w:shd w:val="clear" w:color="auto" w:fill="auto"/>
            <w:tcMar>
              <w:top w:w="0" w:type="dxa"/>
              <w:left w:w="45" w:type="dxa"/>
              <w:bottom w:w="0" w:type="dxa"/>
              <w:right w:w="45" w:type="dxa"/>
            </w:tcMar>
            <w:vAlign w:val="center"/>
          </w:tcPr>
          <w:p w14:paraId="0AF5F4B5" w14:textId="77777777" w:rsidR="00774854" w:rsidRDefault="00774854" w:rsidP="00774854">
            <w:pPr>
              <w:spacing w:after="0" w:line="240" w:lineRule="auto"/>
              <w:jc w:val="both"/>
            </w:pPr>
            <w:r>
              <w:rPr>
                <w:color w:val="000000"/>
              </w:rPr>
              <w:t>I.248 G1</w:t>
            </w:r>
          </w:p>
        </w:tc>
        <w:tc>
          <w:tcPr>
            <w:tcW w:w="1417" w:type="dxa"/>
            <w:vAlign w:val="center"/>
          </w:tcPr>
          <w:p w14:paraId="18B96F37" w14:textId="77777777" w:rsidR="00774854" w:rsidRPr="00E177F2" w:rsidRDefault="00774854" w:rsidP="00E177F2">
            <w:pPr>
              <w:spacing w:after="0" w:line="240" w:lineRule="auto"/>
              <w:rPr>
                <w:rFonts w:asciiTheme="minorHAnsi" w:hAnsiTheme="minorHAnsi" w:cstheme="minorHAnsi"/>
              </w:rPr>
            </w:pPr>
            <w:r w:rsidRPr="00E177F2">
              <w:rPr>
                <w:rFonts w:asciiTheme="minorHAnsi" w:hAnsiTheme="minorHAnsi" w:cstheme="minorHAnsi"/>
              </w:rPr>
              <w:t>4104</w:t>
            </w:r>
          </w:p>
        </w:tc>
        <w:tc>
          <w:tcPr>
            <w:tcW w:w="1843" w:type="dxa"/>
            <w:vAlign w:val="center"/>
          </w:tcPr>
          <w:p w14:paraId="1CEC51F2" w14:textId="2B0D69FC" w:rsidR="00774854" w:rsidRPr="00E177F2" w:rsidRDefault="00774854" w:rsidP="00E177F2">
            <w:pPr>
              <w:spacing w:after="0" w:line="240" w:lineRule="auto"/>
              <w:rPr>
                <w:rFonts w:asciiTheme="minorHAnsi" w:hAnsiTheme="minorHAnsi" w:cstheme="minorHAnsi"/>
              </w:rPr>
            </w:pPr>
            <w:r w:rsidRPr="00E177F2">
              <w:rPr>
                <w:rFonts w:asciiTheme="minorHAnsi" w:hAnsiTheme="minorHAnsi" w:cstheme="minorHAnsi"/>
              </w:rPr>
              <w:t>251</w:t>
            </w:r>
          </w:p>
        </w:tc>
        <w:tc>
          <w:tcPr>
            <w:tcW w:w="992" w:type="dxa"/>
            <w:shd w:val="clear" w:color="auto" w:fill="auto"/>
            <w:tcMar>
              <w:top w:w="0" w:type="dxa"/>
              <w:left w:w="45" w:type="dxa"/>
              <w:bottom w:w="0" w:type="dxa"/>
              <w:right w:w="45" w:type="dxa"/>
            </w:tcMar>
            <w:vAlign w:val="center"/>
          </w:tcPr>
          <w:p w14:paraId="311076E6" w14:textId="0B57A774" w:rsidR="00774854" w:rsidRPr="00E177F2" w:rsidRDefault="00774854" w:rsidP="00E177F2">
            <w:pPr>
              <w:spacing w:after="0" w:line="240" w:lineRule="auto"/>
              <w:rPr>
                <w:rFonts w:asciiTheme="minorHAnsi" w:hAnsiTheme="minorHAnsi" w:cstheme="minorHAnsi"/>
              </w:rPr>
            </w:pPr>
            <w:r w:rsidRPr="00E177F2">
              <w:rPr>
                <w:rFonts w:asciiTheme="minorHAnsi" w:hAnsiTheme="minorHAnsi" w:cstheme="minorHAnsi"/>
              </w:rPr>
              <w:t>22</w:t>
            </w:r>
          </w:p>
        </w:tc>
        <w:tc>
          <w:tcPr>
            <w:tcW w:w="1560" w:type="dxa"/>
            <w:shd w:val="clear" w:color="auto" w:fill="auto"/>
            <w:tcMar>
              <w:top w:w="0" w:type="dxa"/>
              <w:left w:w="45" w:type="dxa"/>
              <w:bottom w:w="0" w:type="dxa"/>
              <w:right w:w="45" w:type="dxa"/>
            </w:tcMar>
            <w:vAlign w:val="center"/>
          </w:tcPr>
          <w:p w14:paraId="5FAE220E" w14:textId="65929B89" w:rsidR="00774854" w:rsidRDefault="00684575" w:rsidP="00774854">
            <w:pPr>
              <w:spacing w:after="0" w:line="240" w:lineRule="auto"/>
              <w:jc w:val="both"/>
            </w:pPr>
            <w:r>
              <w:t>1640-1795</w:t>
            </w:r>
          </w:p>
        </w:tc>
        <w:tc>
          <w:tcPr>
            <w:tcW w:w="1134" w:type="dxa"/>
            <w:shd w:val="clear" w:color="auto" w:fill="auto"/>
            <w:tcMar>
              <w:top w:w="0" w:type="dxa"/>
              <w:left w:w="45" w:type="dxa"/>
              <w:bottom w:w="0" w:type="dxa"/>
              <w:right w:w="45" w:type="dxa"/>
            </w:tcMar>
            <w:vAlign w:val="center"/>
          </w:tcPr>
          <w:p w14:paraId="365D5E62" w14:textId="5BE474FB" w:rsidR="00774854" w:rsidRDefault="00684575" w:rsidP="00774854">
            <w:pPr>
              <w:spacing w:after="0" w:line="240" w:lineRule="auto"/>
              <w:jc w:val="both"/>
            </w:pPr>
            <w:r>
              <w:t>1525-1800</w:t>
            </w:r>
          </w:p>
        </w:tc>
      </w:tr>
      <w:tr w:rsidR="00800948" w14:paraId="7D17EF3C" w14:textId="77777777" w:rsidTr="000E289E">
        <w:trPr>
          <w:trHeight w:val="414"/>
          <w:jc w:val="center"/>
        </w:trPr>
        <w:tc>
          <w:tcPr>
            <w:tcW w:w="1985" w:type="dxa"/>
            <w:shd w:val="clear" w:color="auto" w:fill="auto"/>
            <w:tcMar>
              <w:top w:w="0" w:type="dxa"/>
              <w:left w:w="45" w:type="dxa"/>
              <w:bottom w:w="0" w:type="dxa"/>
              <w:right w:w="45" w:type="dxa"/>
            </w:tcMar>
            <w:vAlign w:val="center"/>
          </w:tcPr>
          <w:p w14:paraId="2273FF61" w14:textId="77777777" w:rsidR="00774854" w:rsidRDefault="00774854" w:rsidP="00774854">
            <w:pPr>
              <w:spacing w:after="0" w:line="240" w:lineRule="auto"/>
              <w:jc w:val="both"/>
            </w:pPr>
            <w:r>
              <w:t>I.248 G2</w:t>
            </w:r>
          </w:p>
        </w:tc>
        <w:tc>
          <w:tcPr>
            <w:tcW w:w="1417" w:type="dxa"/>
            <w:vAlign w:val="center"/>
          </w:tcPr>
          <w:p w14:paraId="571902EE" w14:textId="77777777" w:rsidR="00774854" w:rsidRPr="002040A2" w:rsidRDefault="00774854" w:rsidP="00E177F2">
            <w:pPr>
              <w:spacing w:after="0" w:line="240" w:lineRule="auto"/>
              <w:rPr>
                <w:rFonts w:asciiTheme="minorHAnsi" w:hAnsiTheme="minorHAnsi" w:cstheme="minorHAnsi"/>
              </w:rPr>
            </w:pPr>
            <w:r w:rsidRPr="002040A2">
              <w:rPr>
                <w:rFonts w:asciiTheme="minorHAnsi" w:hAnsiTheme="minorHAnsi" w:cstheme="minorHAnsi"/>
              </w:rPr>
              <w:t>4105</w:t>
            </w:r>
          </w:p>
        </w:tc>
        <w:tc>
          <w:tcPr>
            <w:tcW w:w="1843" w:type="dxa"/>
            <w:vAlign w:val="center"/>
          </w:tcPr>
          <w:p w14:paraId="7592445E" w14:textId="213F36BD" w:rsidR="00774854" w:rsidRPr="008979F4" w:rsidRDefault="00774854" w:rsidP="00E177F2">
            <w:pPr>
              <w:spacing w:after="0" w:line="240" w:lineRule="auto"/>
              <w:rPr>
                <w:rFonts w:asciiTheme="minorHAnsi" w:hAnsiTheme="minorHAnsi" w:cstheme="minorHAnsi"/>
              </w:rPr>
            </w:pPr>
            <w:r w:rsidRPr="008979F4">
              <w:rPr>
                <w:rFonts w:asciiTheme="minorHAnsi" w:hAnsiTheme="minorHAnsi" w:cstheme="minorHAnsi"/>
              </w:rPr>
              <w:t>324</w:t>
            </w:r>
          </w:p>
        </w:tc>
        <w:tc>
          <w:tcPr>
            <w:tcW w:w="992" w:type="dxa"/>
            <w:shd w:val="clear" w:color="auto" w:fill="auto"/>
            <w:tcMar>
              <w:top w:w="0" w:type="dxa"/>
              <w:left w:w="45" w:type="dxa"/>
              <w:bottom w:w="0" w:type="dxa"/>
              <w:right w:w="45" w:type="dxa"/>
            </w:tcMar>
            <w:vAlign w:val="center"/>
          </w:tcPr>
          <w:p w14:paraId="0755B72C" w14:textId="23141995" w:rsidR="00774854" w:rsidRPr="008979F4" w:rsidRDefault="00774854" w:rsidP="00E177F2">
            <w:pPr>
              <w:spacing w:after="0" w:line="240" w:lineRule="auto"/>
              <w:rPr>
                <w:rFonts w:asciiTheme="minorHAnsi" w:hAnsiTheme="minorHAnsi" w:cstheme="minorHAnsi"/>
              </w:rPr>
            </w:pPr>
            <w:r w:rsidRPr="008979F4">
              <w:rPr>
                <w:rFonts w:asciiTheme="minorHAnsi" w:hAnsiTheme="minorHAnsi" w:cstheme="minorHAnsi"/>
              </w:rPr>
              <w:t>25</w:t>
            </w:r>
          </w:p>
        </w:tc>
        <w:tc>
          <w:tcPr>
            <w:tcW w:w="1560" w:type="dxa"/>
            <w:shd w:val="clear" w:color="auto" w:fill="auto"/>
            <w:tcMar>
              <w:top w:w="0" w:type="dxa"/>
              <w:left w:w="45" w:type="dxa"/>
              <w:bottom w:w="0" w:type="dxa"/>
              <w:right w:w="45" w:type="dxa"/>
            </w:tcMar>
            <w:vAlign w:val="center"/>
          </w:tcPr>
          <w:p w14:paraId="7E60D18C" w14:textId="41DDF999" w:rsidR="00774854" w:rsidRDefault="00684575" w:rsidP="00774854">
            <w:pPr>
              <w:spacing w:after="0" w:line="240" w:lineRule="auto"/>
              <w:jc w:val="both"/>
            </w:pPr>
            <w:r>
              <w:t>1510-1640</w:t>
            </w:r>
          </w:p>
        </w:tc>
        <w:tc>
          <w:tcPr>
            <w:tcW w:w="1134" w:type="dxa"/>
            <w:shd w:val="clear" w:color="auto" w:fill="auto"/>
            <w:tcMar>
              <w:top w:w="0" w:type="dxa"/>
              <w:left w:w="45" w:type="dxa"/>
              <w:bottom w:w="0" w:type="dxa"/>
              <w:right w:w="45" w:type="dxa"/>
            </w:tcMar>
            <w:vAlign w:val="center"/>
          </w:tcPr>
          <w:p w14:paraId="6353DB66" w14:textId="418D60F1" w:rsidR="00774854" w:rsidRDefault="00684575" w:rsidP="00774854">
            <w:pPr>
              <w:spacing w:after="0" w:line="240" w:lineRule="auto"/>
              <w:jc w:val="both"/>
            </w:pPr>
            <w:r>
              <w:t>1490-1645</w:t>
            </w:r>
          </w:p>
        </w:tc>
      </w:tr>
      <w:tr w:rsidR="00800948" w14:paraId="3D344F87" w14:textId="77777777" w:rsidTr="000E289E">
        <w:trPr>
          <w:trHeight w:val="414"/>
          <w:jc w:val="center"/>
        </w:trPr>
        <w:tc>
          <w:tcPr>
            <w:tcW w:w="1985" w:type="dxa"/>
            <w:shd w:val="clear" w:color="auto" w:fill="auto"/>
            <w:tcMar>
              <w:top w:w="0" w:type="dxa"/>
              <w:left w:w="45" w:type="dxa"/>
              <w:bottom w:w="0" w:type="dxa"/>
              <w:right w:w="45" w:type="dxa"/>
            </w:tcMar>
            <w:vAlign w:val="center"/>
          </w:tcPr>
          <w:p w14:paraId="1A41C769" w14:textId="77777777" w:rsidR="00774854" w:rsidRDefault="00774854" w:rsidP="00774854">
            <w:pPr>
              <w:spacing w:after="0" w:line="240" w:lineRule="auto"/>
              <w:jc w:val="both"/>
            </w:pPr>
            <w:r>
              <w:rPr>
                <w:color w:val="000000"/>
              </w:rPr>
              <w:t>II.44 H1</w:t>
            </w:r>
          </w:p>
        </w:tc>
        <w:tc>
          <w:tcPr>
            <w:tcW w:w="1417" w:type="dxa"/>
            <w:vAlign w:val="center"/>
          </w:tcPr>
          <w:p w14:paraId="688BCF4C" w14:textId="77777777" w:rsidR="00774854" w:rsidRPr="008979F4" w:rsidRDefault="00774854" w:rsidP="008979F4">
            <w:pPr>
              <w:spacing w:after="0" w:line="240" w:lineRule="auto"/>
              <w:rPr>
                <w:rFonts w:asciiTheme="minorHAnsi" w:hAnsiTheme="minorHAnsi" w:cstheme="minorHAnsi"/>
              </w:rPr>
            </w:pPr>
            <w:r w:rsidRPr="008979F4">
              <w:rPr>
                <w:rFonts w:asciiTheme="minorHAnsi" w:hAnsiTheme="minorHAnsi" w:cstheme="minorHAnsi"/>
              </w:rPr>
              <w:t>4106</w:t>
            </w:r>
          </w:p>
        </w:tc>
        <w:tc>
          <w:tcPr>
            <w:tcW w:w="1843" w:type="dxa"/>
            <w:vAlign w:val="center"/>
          </w:tcPr>
          <w:p w14:paraId="569C93BD" w14:textId="349F7B67" w:rsidR="00774854" w:rsidRPr="008979F4" w:rsidRDefault="00774854" w:rsidP="008979F4">
            <w:pPr>
              <w:spacing w:after="0" w:line="240" w:lineRule="auto"/>
              <w:rPr>
                <w:rFonts w:asciiTheme="minorHAnsi" w:hAnsiTheme="minorHAnsi" w:cstheme="minorHAnsi"/>
              </w:rPr>
            </w:pPr>
            <w:r w:rsidRPr="00E177F2">
              <w:rPr>
                <w:rFonts w:asciiTheme="minorHAnsi" w:hAnsiTheme="minorHAnsi" w:cstheme="minorHAnsi"/>
              </w:rPr>
              <w:t>263</w:t>
            </w:r>
          </w:p>
        </w:tc>
        <w:tc>
          <w:tcPr>
            <w:tcW w:w="992" w:type="dxa"/>
            <w:shd w:val="clear" w:color="auto" w:fill="auto"/>
            <w:tcMar>
              <w:top w:w="0" w:type="dxa"/>
              <w:left w:w="45" w:type="dxa"/>
              <w:bottom w:w="0" w:type="dxa"/>
              <w:right w:w="45" w:type="dxa"/>
            </w:tcMar>
            <w:vAlign w:val="center"/>
          </w:tcPr>
          <w:p w14:paraId="4FDCA089" w14:textId="76E71F70" w:rsidR="00774854" w:rsidRPr="008979F4" w:rsidRDefault="00774854" w:rsidP="008979F4">
            <w:pPr>
              <w:spacing w:after="0" w:line="240" w:lineRule="auto"/>
              <w:rPr>
                <w:rFonts w:asciiTheme="minorHAnsi" w:hAnsiTheme="minorHAnsi" w:cstheme="minorHAnsi"/>
              </w:rPr>
            </w:pPr>
            <w:r w:rsidRPr="008979F4">
              <w:rPr>
                <w:rFonts w:asciiTheme="minorHAnsi" w:hAnsiTheme="minorHAnsi" w:cstheme="minorHAnsi"/>
              </w:rPr>
              <w:t>28</w:t>
            </w:r>
          </w:p>
        </w:tc>
        <w:tc>
          <w:tcPr>
            <w:tcW w:w="1560" w:type="dxa"/>
            <w:shd w:val="clear" w:color="auto" w:fill="auto"/>
            <w:tcMar>
              <w:top w:w="0" w:type="dxa"/>
              <w:left w:w="45" w:type="dxa"/>
              <w:bottom w:w="0" w:type="dxa"/>
              <w:right w:w="45" w:type="dxa"/>
            </w:tcMar>
            <w:vAlign w:val="center"/>
          </w:tcPr>
          <w:p w14:paraId="5E0790AB" w14:textId="4956F87E" w:rsidR="00774854" w:rsidRDefault="00684575" w:rsidP="00774854">
            <w:pPr>
              <w:spacing w:after="0" w:line="240" w:lineRule="auto"/>
              <w:jc w:val="both"/>
            </w:pPr>
            <w:r>
              <w:t>1525-1795</w:t>
            </w:r>
          </w:p>
        </w:tc>
        <w:tc>
          <w:tcPr>
            <w:tcW w:w="1134" w:type="dxa"/>
            <w:shd w:val="clear" w:color="auto" w:fill="auto"/>
            <w:tcMar>
              <w:top w:w="0" w:type="dxa"/>
              <w:left w:w="45" w:type="dxa"/>
              <w:bottom w:w="0" w:type="dxa"/>
              <w:right w:w="45" w:type="dxa"/>
            </w:tcMar>
            <w:vAlign w:val="center"/>
          </w:tcPr>
          <w:p w14:paraId="6345D559" w14:textId="5AF9A2F4" w:rsidR="00774854" w:rsidRDefault="00684575" w:rsidP="00774854">
            <w:pPr>
              <w:spacing w:after="0" w:line="240" w:lineRule="auto"/>
              <w:jc w:val="both"/>
            </w:pPr>
            <w:r>
              <w:t>1515-1800</w:t>
            </w:r>
          </w:p>
        </w:tc>
      </w:tr>
      <w:tr w:rsidR="00800948" w14:paraId="6D46C798" w14:textId="77777777" w:rsidTr="000E289E">
        <w:trPr>
          <w:trHeight w:val="414"/>
          <w:jc w:val="center"/>
        </w:trPr>
        <w:tc>
          <w:tcPr>
            <w:tcW w:w="1985" w:type="dxa"/>
            <w:shd w:val="clear" w:color="auto" w:fill="auto"/>
            <w:tcMar>
              <w:top w:w="0" w:type="dxa"/>
              <w:left w:w="45" w:type="dxa"/>
              <w:bottom w:w="0" w:type="dxa"/>
              <w:right w:w="45" w:type="dxa"/>
            </w:tcMar>
            <w:vAlign w:val="center"/>
          </w:tcPr>
          <w:p w14:paraId="1ADBB8E6" w14:textId="77777777" w:rsidR="00774854" w:rsidRDefault="00774854" w:rsidP="00774854">
            <w:pPr>
              <w:spacing w:after="0" w:line="240" w:lineRule="auto"/>
              <w:jc w:val="both"/>
            </w:pPr>
            <w:r>
              <w:t>II.44 H2</w:t>
            </w:r>
          </w:p>
        </w:tc>
        <w:tc>
          <w:tcPr>
            <w:tcW w:w="1417" w:type="dxa"/>
            <w:vAlign w:val="center"/>
          </w:tcPr>
          <w:p w14:paraId="7A5114A3" w14:textId="77777777" w:rsidR="00774854" w:rsidRPr="008979F4" w:rsidRDefault="00774854" w:rsidP="008979F4">
            <w:pPr>
              <w:spacing w:after="0" w:line="240" w:lineRule="auto"/>
              <w:rPr>
                <w:rFonts w:asciiTheme="minorHAnsi" w:hAnsiTheme="minorHAnsi" w:cstheme="minorHAnsi"/>
              </w:rPr>
            </w:pPr>
            <w:r w:rsidRPr="008979F4">
              <w:rPr>
                <w:rFonts w:asciiTheme="minorHAnsi" w:hAnsiTheme="minorHAnsi" w:cstheme="minorHAnsi"/>
              </w:rPr>
              <w:t>4107</w:t>
            </w:r>
          </w:p>
        </w:tc>
        <w:tc>
          <w:tcPr>
            <w:tcW w:w="1843" w:type="dxa"/>
            <w:vAlign w:val="center"/>
          </w:tcPr>
          <w:p w14:paraId="13919D31" w14:textId="7B4806D2" w:rsidR="00774854" w:rsidRPr="008979F4" w:rsidRDefault="00774854" w:rsidP="008979F4">
            <w:pPr>
              <w:spacing w:after="0" w:line="240" w:lineRule="auto"/>
              <w:rPr>
                <w:rFonts w:asciiTheme="minorHAnsi" w:hAnsiTheme="minorHAnsi" w:cstheme="minorHAnsi"/>
              </w:rPr>
            </w:pPr>
            <w:r w:rsidRPr="008979F4">
              <w:rPr>
                <w:rFonts w:asciiTheme="minorHAnsi" w:hAnsiTheme="minorHAnsi" w:cstheme="minorHAnsi"/>
              </w:rPr>
              <w:t>269</w:t>
            </w:r>
          </w:p>
        </w:tc>
        <w:tc>
          <w:tcPr>
            <w:tcW w:w="992" w:type="dxa"/>
            <w:shd w:val="clear" w:color="auto" w:fill="auto"/>
            <w:tcMar>
              <w:top w:w="0" w:type="dxa"/>
              <w:left w:w="45" w:type="dxa"/>
              <w:bottom w:w="0" w:type="dxa"/>
              <w:right w:w="45" w:type="dxa"/>
            </w:tcMar>
            <w:vAlign w:val="center"/>
          </w:tcPr>
          <w:p w14:paraId="54480A89" w14:textId="05ECA348" w:rsidR="00774854" w:rsidRPr="008979F4" w:rsidRDefault="00774854" w:rsidP="008979F4">
            <w:pPr>
              <w:spacing w:after="0" w:line="240" w:lineRule="auto"/>
              <w:rPr>
                <w:rFonts w:asciiTheme="minorHAnsi" w:hAnsiTheme="minorHAnsi" w:cstheme="minorHAnsi"/>
              </w:rPr>
            </w:pPr>
            <w:r w:rsidRPr="00E177F2">
              <w:rPr>
                <w:rFonts w:asciiTheme="minorHAnsi" w:hAnsiTheme="minorHAnsi" w:cstheme="minorHAnsi"/>
              </w:rPr>
              <w:t>29</w:t>
            </w:r>
          </w:p>
        </w:tc>
        <w:tc>
          <w:tcPr>
            <w:tcW w:w="1560" w:type="dxa"/>
            <w:shd w:val="clear" w:color="auto" w:fill="auto"/>
            <w:tcMar>
              <w:top w:w="0" w:type="dxa"/>
              <w:left w:w="45" w:type="dxa"/>
              <w:bottom w:w="0" w:type="dxa"/>
              <w:right w:w="45" w:type="dxa"/>
            </w:tcMar>
            <w:vAlign w:val="center"/>
          </w:tcPr>
          <w:p w14:paraId="6AC90A46" w14:textId="2F730A64" w:rsidR="00774854" w:rsidRDefault="00684575" w:rsidP="00774854">
            <w:pPr>
              <w:spacing w:after="0" w:line="240" w:lineRule="auto"/>
              <w:jc w:val="both"/>
            </w:pPr>
            <w:r>
              <w:t>1525-1665</w:t>
            </w:r>
          </w:p>
        </w:tc>
        <w:tc>
          <w:tcPr>
            <w:tcW w:w="1134" w:type="dxa"/>
            <w:shd w:val="clear" w:color="auto" w:fill="auto"/>
            <w:tcMar>
              <w:top w:w="0" w:type="dxa"/>
              <w:left w:w="45" w:type="dxa"/>
              <w:bottom w:w="0" w:type="dxa"/>
              <w:right w:w="45" w:type="dxa"/>
            </w:tcMar>
            <w:vAlign w:val="center"/>
          </w:tcPr>
          <w:p w14:paraId="3D9C1DD6" w14:textId="3495836B" w:rsidR="00774854" w:rsidRDefault="00684575" w:rsidP="00774854">
            <w:pPr>
              <w:spacing w:after="0" w:line="240" w:lineRule="auto"/>
              <w:jc w:val="both"/>
            </w:pPr>
            <w:r>
              <w:t>1515-1800</w:t>
            </w:r>
          </w:p>
        </w:tc>
      </w:tr>
      <w:tr w:rsidR="00800948" w14:paraId="250E6F6F" w14:textId="77777777" w:rsidTr="000E289E">
        <w:trPr>
          <w:trHeight w:val="414"/>
          <w:jc w:val="center"/>
        </w:trPr>
        <w:tc>
          <w:tcPr>
            <w:tcW w:w="1985" w:type="dxa"/>
            <w:shd w:val="clear" w:color="auto" w:fill="auto"/>
            <w:tcMar>
              <w:top w:w="0" w:type="dxa"/>
              <w:left w:w="45" w:type="dxa"/>
              <w:bottom w:w="0" w:type="dxa"/>
              <w:right w:w="45" w:type="dxa"/>
            </w:tcMar>
            <w:vAlign w:val="center"/>
          </w:tcPr>
          <w:p w14:paraId="4F63FE44" w14:textId="77777777" w:rsidR="00774854" w:rsidRDefault="00774854" w:rsidP="00774854">
            <w:pPr>
              <w:spacing w:after="0" w:line="240" w:lineRule="auto"/>
              <w:jc w:val="both"/>
            </w:pPr>
            <w:r>
              <w:t>II.44 H3</w:t>
            </w:r>
          </w:p>
        </w:tc>
        <w:tc>
          <w:tcPr>
            <w:tcW w:w="1417" w:type="dxa"/>
            <w:vAlign w:val="center"/>
          </w:tcPr>
          <w:p w14:paraId="4A1E4DD8" w14:textId="77777777" w:rsidR="00774854" w:rsidRPr="008979F4" w:rsidRDefault="00774854" w:rsidP="00E177F2">
            <w:pPr>
              <w:spacing w:after="0" w:line="240" w:lineRule="auto"/>
              <w:rPr>
                <w:rFonts w:asciiTheme="minorHAnsi" w:hAnsiTheme="minorHAnsi" w:cstheme="minorHAnsi"/>
              </w:rPr>
            </w:pPr>
            <w:r w:rsidRPr="008979F4">
              <w:rPr>
                <w:rFonts w:asciiTheme="minorHAnsi" w:hAnsiTheme="minorHAnsi" w:cstheme="minorHAnsi"/>
              </w:rPr>
              <w:t>4108</w:t>
            </w:r>
          </w:p>
        </w:tc>
        <w:tc>
          <w:tcPr>
            <w:tcW w:w="1843" w:type="dxa"/>
            <w:vAlign w:val="center"/>
          </w:tcPr>
          <w:p w14:paraId="079D3AD4" w14:textId="65EBAD34" w:rsidR="00774854" w:rsidRPr="00E177F2" w:rsidRDefault="00774854" w:rsidP="00E177F2">
            <w:pPr>
              <w:spacing w:after="0" w:line="240" w:lineRule="auto"/>
              <w:rPr>
                <w:rFonts w:asciiTheme="minorHAnsi" w:hAnsiTheme="minorHAnsi" w:cstheme="minorHAnsi"/>
              </w:rPr>
            </w:pPr>
            <w:r w:rsidRPr="00E177F2">
              <w:rPr>
                <w:rFonts w:asciiTheme="minorHAnsi" w:hAnsiTheme="minorHAnsi" w:cstheme="minorHAnsi"/>
              </w:rPr>
              <w:t>322</w:t>
            </w:r>
          </w:p>
        </w:tc>
        <w:tc>
          <w:tcPr>
            <w:tcW w:w="992" w:type="dxa"/>
            <w:shd w:val="clear" w:color="auto" w:fill="auto"/>
            <w:tcMar>
              <w:top w:w="0" w:type="dxa"/>
              <w:left w:w="45" w:type="dxa"/>
              <w:bottom w:w="0" w:type="dxa"/>
              <w:right w:w="45" w:type="dxa"/>
            </w:tcMar>
            <w:vAlign w:val="center"/>
          </w:tcPr>
          <w:p w14:paraId="35E684F3" w14:textId="1EA0E89C" w:rsidR="00774854" w:rsidRPr="008979F4" w:rsidRDefault="00774854" w:rsidP="00E177F2">
            <w:pPr>
              <w:spacing w:after="0" w:line="240" w:lineRule="auto"/>
              <w:rPr>
                <w:rFonts w:asciiTheme="minorHAnsi" w:hAnsiTheme="minorHAnsi" w:cstheme="minorHAnsi"/>
              </w:rPr>
            </w:pPr>
            <w:r w:rsidRPr="00E177F2">
              <w:rPr>
                <w:rFonts w:asciiTheme="minorHAnsi" w:hAnsiTheme="minorHAnsi" w:cstheme="minorHAnsi"/>
              </w:rPr>
              <w:t>31</w:t>
            </w:r>
          </w:p>
        </w:tc>
        <w:tc>
          <w:tcPr>
            <w:tcW w:w="1560" w:type="dxa"/>
            <w:shd w:val="clear" w:color="auto" w:fill="auto"/>
            <w:tcMar>
              <w:top w:w="0" w:type="dxa"/>
              <w:left w:w="45" w:type="dxa"/>
              <w:bottom w:w="0" w:type="dxa"/>
              <w:right w:w="45" w:type="dxa"/>
            </w:tcMar>
            <w:vAlign w:val="center"/>
          </w:tcPr>
          <w:p w14:paraId="67871F03" w14:textId="4772E33F" w:rsidR="00774854" w:rsidRDefault="00684575" w:rsidP="00774854">
            <w:pPr>
              <w:spacing w:after="0" w:line="240" w:lineRule="auto"/>
              <w:jc w:val="both"/>
            </w:pPr>
            <w:r>
              <w:t>1510-1640</w:t>
            </w:r>
          </w:p>
        </w:tc>
        <w:tc>
          <w:tcPr>
            <w:tcW w:w="1134" w:type="dxa"/>
            <w:shd w:val="clear" w:color="auto" w:fill="auto"/>
            <w:tcMar>
              <w:top w:w="0" w:type="dxa"/>
              <w:left w:w="45" w:type="dxa"/>
              <w:bottom w:w="0" w:type="dxa"/>
              <w:right w:w="45" w:type="dxa"/>
            </w:tcMar>
            <w:vAlign w:val="center"/>
          </w:tcPr>
          <w:p w14:paraId="45BDB3E5" w14:textId="27E74619" w:rsidR="00774854" w:rsidRDefault="00684575" w:rsidP="00774854">
            <w:pPr>
              <w:spacing w:after="0" w:line="240" w:lineRule="auto"/>
              <w:jc w:val="both"/>
            </w:pPr>
            <w:r>
              <w:t>1480-1645</w:t>
            </w:r>
          </w:p>
        </w:tc>
      </w:tr>
      <w:tr w:rsidR="00800948" w14:paraId="138D81A8" w14:textId="77777777" w:rsidTr="000E289E">
        <w:trPr>
          <w:trHeight w:val="414"/>
          <w:jc w:val="center"/>
        </w:trPr>
        <w:tc>
          <w:tcPr>
            <w:tcW w:w="1985" w:type="dxa"/>
            <w:shd w:val="clear" w:color="auto" w:fill="auto"/>
            <w:tcMar>
              <w:top w:w="0" w:type="dxa"/>
              <w:left w:w="45" w:type="dxa"/>
              <w:bottom w:w="0" w:type="dxa"/>
              <w:right w:w="45" w:type="dxa"/>
            </w:tcMar>
            <w:vAlign w:val="center"/>
          </w:tcPr>
          <w:p w14:paraId="35D5C0A1" w14:textId="77777777" w:rsidR="00774854" w:rsidRDefault="00774854" w:rsidP="00774854">
            <w:pPr>
              <w:spacing w:after="0" w:line="240" w:lineRule="auto"/>
              <w:jc w:val="both"/>
            </w:pPr>
            <w:r>
              <w:rPr>
                <w:color w:val="000000"/>
              </w:rPr>
              <w:t>III.17 I1</w:t>
            </w:r>
          </w:p>
        </w:tc>
        <w:tc>
          <w:tcPr>
            <w:tcW w:w="1417" w:type="dxa"/>
            <w:vAlign w:val="center"/>
          </w:tcPr>
          <w:p w14:paraId="644BA904" w14:textId="77777777" w:rsidR="00774854" w:rsidRPr="00E177F2" w:rsidRDefault="00774854" w:rsidP="00E177F2">
            <w:pPr>
              <w:spacing w:after="0" w:line="240" w:lineRule="auto"/>
              <w:rPr>
                <w:rFonts w:asciiTheme="minorHAnsi" w:hAnsiTheme="minorHAnsi" w:cstheme="minorHAnsi"/>
              </w:rPr>
            </w:pPr>
            <w:r w:rsidRPr="00E177F2">
              <w:rPr>
                <w:rFonts w:asciiTheme="minorHAnsi" w:hAnsiTheme="minorHAnsi" w:cstheme="minorHAnsi"/>
              </w:rPr>
              <w:t>4109</w:t>
            </w:r>
          </w:p>
        </w:tc>
        <w:tc>
          <w:tcPr>
            <w:tcW w:w="1843" w:type="dxa"/>
            <w:vAlign w:val="center"/>
          </w:tcPr>
          <w:p w14:paraId="459FF810" w14:textId="447E700D" w:rsidR="00774854" w:rsidRPr="00E177F2" w:rsidRDefault="00774854" w:rsidP="00E177F2">
            <w:pPr>
              <w:spacing w:after="0" w:line="240" w:lineRule="auto"/>
              <w:rPr>
                <w:rFonts w:asciiTheme="minorHAnsi" w:hAnsiTheme="minorHAnsi" w:cstheme="minorHAnsi"/>
              </w:rPr>
            </w:pPr>
            <w:r w:rsidRPr="00E177F2">
              <w:rPr>
                <w:rFonts w:asciiTheme="minorHAnsi" w:hAnsiTheme="minorHAnsi" w:cstheme="minorHAnsi"/>
              </w:rPr>
              <w:t>566</w:t>
            </w:r>
          </w:p>
        </w:tc>
        <w:tc>
          <w:tcPr>
            <w:tcW w:w="992" w:type="dxa"/>
            <w:shd w:val="clear" w:color="auto" w:fill="auto"/>
            <w:tcMar>
              <w:top w:w="0" w:type="dxa"/>
              <w:left w:w="45" w:type="dxa"/>
              <w:bottom w:w="0" w:type="dxa"/>
              <w:right w:w="45" w:type="dxa"/>
            </w:tcMar>
            <w:vAlign w:val="center"/>
          </w:tcPr>
          <w:p w14:paraId="24FC5016" w14:textId="5116D99D" w:rsidR="00774854" w:rsidRPr="00E177F2" w:rsidRDefault="00774854" w:rsidP="00E177F2">
            <w:pPr>
              <w:spacing w:after="0" w:line="240" w:lineRule="auto"/>
              <w:rPr>
                <w:rFonts w:asciiTheme="minorHAnsi" w:hAnsiTheme="minorHAnsi" w:cstheme="minorHAnsi"/>
              </w:rPr>
            </w:pPr>
            <w:r w:rsidRPr="00E177F2">
              <w:rPr>
                <w:rFonts w:asciiTheme="minorHAnsi" w:hAnsiTheme="minorHAnsi" w:cstheme="minorHAnsi"/>
              </w:rPr>
              <w:t>31</w:t>
            </w:r>
          </w:p>
        </w:tc>
        <w:tc>
          <w:tcPr>
            <w:tcW w:w="1560" w:type="dxa"/>
            <w:shd w:val="clear" w:color="auto" w:fill="auto"/>
            <w:tcMar>
              <w:top w:w="0" w:type="dxa"/>
              <w:left w:w="45" w:type="dxa"/>
              <w:bottom w:w="0" w:type="dxa"/>
              <w:right w:w="45" w:type="dxa"/>
            </w:tcMar>
            <w:vAlign w:val="center"/>
          </w:tcPr>
          <w:p w14:paraId="7E992066" w14:textId="5E35466B" w:rsidR="00774854" w:rsidRDefault="00684575" w:rsidP="00774854">
            <w:pPr>
              <w:spacing w:after="0" w:line="240" w:lineRule="auto"/>
              <w:jc w:val="both"/>
            </w:pPr>
            <w:r>
              <w:t>1320-1415</w:t>
            </w:r>
          </w:p>
        </w:tc>
        <w:tc>
          <w:tcPr>
            <w:tcW w:w="1134" w:type="dxa"/>
            <w:shd w:val="clear" w:color="auto" w:fill="auto"/>
            <w:tcMar>
              <w:top w:w="0" w:type="dxa"/>
              <w:left w:w="45" w:type="dxa"/>
              <w:bottom w:w="0" w:type="dxa"/>
              <w:right w:w="45" w:type="dxa"/>
            </w:tcMar>
            <w:vAlign w:val="center"/>
          </w:tcPr>
          <w:p w14:paraId="537CE309" w14:textId="25E525E4" w:rsidR="00774854" w:rsidRDefault="00684575" w:rsidP="00774854">
            <w:pPr>
              <w:spacing w:after="0" w:line="240" w:lineRule="auto"/>
              <w:jc w:val="both"/>
            </w:pPr>
            <w:r>
              <w:t>1305-1425</w:t>
            </w:r>
          </w:p>
        </w:tc>
      </w:tr>
      <w:tr w:rsidR="00800948" w14:paraId="26E030B5" w14:textId="77777777" w:rsidTr="000E289E">
        <w:trPr>
          <w:trHeight w:val="414"/>
          <w:jc w:val="center"/>
        </w:trPr>
        <w:tc>
          <w:tcPr>
            <w:tcW w:w="1985" w:type="dxa"/>
            <w:shd w:val="clear" w:color="auto" w:fill="auto"/>
            <w:tcMar>
              <w:top w:w="0" w:type="dxa"/>
              <w:left w:w="45" w:type="dxa"/>
              <w:bottom w:w="0" w:type="dxa"/>
              <w:right w:w="45" w:type="dxa"/>
            </w:tcMar>
            <w:vAlign w:val="center"/>
          </w:tcPr>
          <w:p w14:paraId="36B3C347" w14:textId="77777777" w:rsidR="00774854" w:rsidRDefault="00774854" w:rsidP="00774854">
            <w:pPr>
              <w:spacing w:after="0" w:line="240" w:lineRule="auto"/>
              <w:jc w:val="both"/>
            </w:pPr>
            <w:r>
              <w:t>III.17 I2</w:t>
            </w:r>
          </w:p>
        </w:tc>
        <w:tc>
          <w:tcPr>
            <w:tcW w:w="1417" w:type="dxa"/>
            <w:vAlign w:val="center"/>
          </w:tcPr>
          <w:p w14:paraId="29574BF1" w14:textId="77777777" w:rsidR="00774854" w:rsidRPr="00E177F2" w:rsidRDefault="00774854" w:rsidP="00E177F2">
            <w:pPr>
              <w:spacing w:after="0" w:line="240" w:lineRule="auto"/>
              <w:rPr>
                <w:rFonts w:asciiTheme="minorHAnsi" w:hAnsiTheme="minorHAnsi" w:cstheme="minorHAnsi"/>
              </w:rPr>
            </w:pPr>
            <w:r w:rsidRPr="00E177F2">
              <w:rPr>
                <w:rFonts w:asciiTheme="minorHAnsi" w:hAnsiTheme="minorHAnsi" w:cstheme="minorHAnsi"/>
              </w:rPr>
              <w:t>4110</w:t>
            </w:r>
          </w:p>
        </w:tc>
        <w:tc>
          <w:tcPr>
            <w:tcW w:w="1843" w:type="dxa"/>
            <w:vAlign w:val="center"/>
          </w:tcPr>
          <w:p w14:paraId="15092B87" w14:textId="4FAAAE73" w:rsidR="00774854" w:rsidRPr="00E177F2" w:rsidRDefault="00774854" w:rsidP="00E177F2">
            <w:pPr>
              <w:spacing w:after="0" w:line="240" w:lineRule="auto"/>
              <w:rPr>
                <w:rFonts w:asciiTheme="minorHAnsi" w:hAnsiTheme="minorHAnsi" w:cstheme="minorHAnsi"/>
              </w:rPr>
            </w:pPr>
            <w:r w:rsidRPr="00E177F2">
              <w:rPr>
                <w:rFonts w:asciiTheme="minorHAnsi" w:hAnsiTheme="minorHAnsi" w:cstheme="minorHAnsi"/>
              </w:rPr>
              <w:t>642</w:t>
            </w:r>
          </w:p>
        </w:tc>
        <w:tc>
          <w:tcPr>
            <w:tcW w:w="992" w:type="dxa"/>
            <w:shd w:val="clear" w:color="auto" w:fill="auto"/>
            <w:tcMar>
              <w:top w:w="0" w:type="dxa"/>
              <w:left w:w="45" w:type="dxa"/>
              <w:bottom w:w="0" w:type="dxa"/>
              <w:right w:w="45" w:type="dxa"/>
            </w:tcMar>
            <w:vAlign w:val="center"/>
          </w:tcPr>
          <w:p w14:paraId="1BD79EC1" w14:textId="4DF37AB5" w:rsidR="00774854" w:rsidRPr="00E177F2" w:rsidRDefault="00774854" w:rsidP="00E177F2">
            <w:pPr>
              <w:spacing w:after="0" w:line="240" w:lineRule="auto"/>
              <w:rPr>
                <w:rFonts w:asciiTheme="minorHAnsi" w:hAnsiTheme="minorHAnsi" w:cstheme="minorHAnsi"/>
              </w:rPr>
            </w:pPr>
            <w:r w:rsidRPr="00E177F2">
              <w:rPr>
                <w:rFonts w:asciiTheme="minorHAnsi" w:hAnsiTheme="minorHAnsi" w:cstheme="minorHAnsi"/>
              </w:rPr>
              <w:t>29</w:t>
            </w:r>
          </w:p>
        </w:tc>
        <w:tc>
          <w:tcPr>
            <w:tcW w:w="1560" w:type="dxa"/>
            <w:shd w:val="clear" w:color="auto" w:fill="auto"/>
            <w:tcMar>
              <w:top w:w="0" w:type="dxa"/>
              <w:left w:w="45" w:type="dxa"/>
              <w:bottom w:w="0" w:type="dxa"/>
              <w:right w:w="45" w:type="dxa"/>
            </w:tcMar>
            <w:vAlign w:val="center"/>
          </w:tcPr>
          <w:p w14:paraId="39F21B3E" w14:textId="2D3B6D4F" w:rsidR="00774854" w:rsidRDefault="00684575" w:rsidP="00774854">
            <w:pPr>
              <w:spacing w:after="0" w:line="240" w:lineRule="auto"/>
              <w:jc w:val="both"/>
            </w:pPr>
            <w:r>
              <w:t>1295-1390</w:t>
            </w:r>
          </w:p>
        </w:tc>
        <w:tc>
          <w:tcPr>
            <w:tcW w:w="1134" w:type="dxa"/>
            <w:shd w:val="clear" w:color="auto" w:fill="auto"/>
            <w:tcMar>
              <w:top w:w="0" w:type="dxa"/>
              <w:left w:w="45" w:type="dxa"/>
              <w:bottom w:w="0" w:type="dxa"/>
              <w:right w:w="45" w:type="dxa"/>
            </w:tcMar>
            <w:vAlign w:val="center"/>
          </w:tcPr>
          <w:p w14:paraId="180BFE28" w14:textId="74CC277F" w:rsidR="00774854" w:rsidRDefault="00684575" w:rsidP="00774854">
            <w:pPr>
              <w:spacing w:after="0" w:line="240" w:lineRule="auto"/>
              <w:jc w:val="both"/>
            </w:pPr>
            <w:r>
              <w:t>1285-1400</w:t>
            </w:r>
          </w:p>
        </w:tc>
      </w:tr>
      <w:tr w:rsidR="00800948" w14:paraId="1DFCD2AD" w14:textId="77777777" w:rsidTr="000E289E">
        <w:trPr>
          <w:trHeight w:val="414"/>
          <w:jc w:val="center"/>
        </w:trPr>
        <w:tc>
          <w:tcPr>
            <w:tcW w:w="1985" w:type="dxa"/>
            <w:shd w:val="clear" w:color="auto" w:fill="auto"/>
            <w:tcMar>
              <w:top w:w="0" w:type="dxa"/>
              <w:left w:w="45" w:type="dxa"/>
              <w:bottom w:w="0" w:type="dxa"/>
              <w:right w:w="45" w:type="dxa"/>
            </w:tcMar>
            <w:vAlign w:val="center"/>
          </w:tcPr>
          <w:p w14:paraId="01B95272" w14:textId="77777777" w:rsidR="00774854" w:rsidRDefault="00774854" w:rsidP="00774854">
            <w:pPr>
              <w:spacing w:after="0" w:line="240" w:lineRule="auto"/>
              <w:jc w:val="both"/>
            </w:pPr>
            <w:r>
              <w:rPr>
                <w:color w:val="000000"/>
              </w:rPr>
              <w:t>IV.3 J1</w:t>
            </w:r>
          </w:p>
        </w:tc>
        <w:tc>
          <w:tcPr>
            <w:tcW w:w="1417" w:type="dxa"/>
            <w:vAlign w:val="center"/>
          </w:tcPr>
          <w:p w14:paraId="3D9C85DA" w14:textId="77777777" w:rsidR="00774854" w:rsidRPr="00E177F2" w:rsidRDefault="00774854" w:rsidP="00E177F2">
            <w:pPr>
              <w:spacing w:after="0" w:line="240" w:lineRule="auto"/>
              <w:rPr>
                <w:rFonts w:asciiTheme="minorHAnsi" w:hAnsiTheme="minorHAnsi" w:cstheme="minorHAnsi"/>
              </w:rPr>
            </w:pPr>
            <w:r w:rsidRPr="00E177F2">
              <w:rPr>
                <w:rFonts w:asciiTheme="minorHAnsi" w:hAnsiTheme="minorHAnsi" w:cstheme="minorHAnsi"/>
              </w:rPr>
              <w:t>4111</w:t>
            </w:r>
          </w:p>
        </w:tc>
        <w:tc>
          <w:tcPr>
            <w:tcW w:w="1843" w:type="dxa"/>
            <w:vAlign w:val="center"/>
          </w:tcPr>
          <w:p w14:paraId="38C7DD01" w14:textId="63FB4AF5" w:rsidR="00774854" w:rsidRPr="00E177F2" w:rsidRDefault="00774854" w:rsidP="00E177F2">
            <w:pPr>
              <w:spacing w:after="0" w:line="240" w:lineRule="auto"/>
              <w:rPr>
                <w:rFonts w:asciiTheme="minorHAnsi" w:hAnsiTheme="minorHAnsi" w:cstheme="minorHAnsi"/>
              </w:rPr>
            </w:pPr>
            <w:r w:rsidRPr="00E177F2">
              <w:rPr>
                <w:rFonts w:asciiTheme="minorHAnsi" w:hAnsiTheme="minorHAnsi" w:cstheme="minorHAnsi"/>
              </w:rPr>
              <w:t>693</w:t>
            </w:r>
          </w:p>
        </w:tc>
        <w:tc>
          <w:tcPr>
            <w:tcW w:w="992" w:type="dxa"/>
            <w:shd w:val="clear" w:color="auto" w:fill="auto"/>
            <w:tcMar>
              <w:top w:w="0" w:type="dxa"/>
              <w:left w:w="45" w:type="dxa"/>
              <w:bottom w:w="0" w:type="dxa"/>
              <w:right w:w="45" w:type="dxa"/>
            </w:tcMar>
            <w:vAlign w:val="center"/>
          </w:tcPr>
          <w:p w14:paraId="667653EA" w14:textId="14E7C9D9" w:rsidR="00774854" w:rsidRPr="00E177F2" w:rsidRDefault="00774854" w:rsidP="00E177F2">
            <w:pPr>
              <w:spacing w:after="0" w:line="240" w:lineRule="auto"/>
              <w:rPr>
                <w:rFonts w:asciiTheme="minorHAnsi" w:hAnsiTheme="minorHAnsi" w:cstheme="minorHAnsi"/>
              </w:rPr>
            </w:pPr>
            <w:r w:rsidRPr="00E177F2">
              <w:rPr>
                <w:rFonts w:asciiTheme="minorHAnsi" w:hAnsiTheme="minorHAnsi" w:cstheme="minorHAnsi"/>
              </w:rPr>
              <w:t>28</w:t>
            </w:r>
          </w:p>
        </w:tc>
        <w:tc>
          <w:tcPr>
            <w:tcW w:w="1560" w:type="dxa"/>
            <w:shd w:val="clear" w:color="auto" w:fill="auto"/>
            <w:tcMar>
              <w:top w:w="0" w:type="dxa"/>
              <w:left w:w="45" w:type="dxa"/>
              <w:bottom w:w="0" w:type="dxa"/>
              <w:right w:w="45" w:type="dxa"/>
            </w:tcMar>
            <w:vAlign w:val="center"/>
          </w:tcPr>
          <w:p w14:paraId="647E2F11" w14:textId="6862B445" w:rsidR="00774854" w:rsidRDefault="00800948" w:rsidP="00774854">
            <w:pPr>
              <w:spacing w:after="0" w:line="240" w:lineRule="auto"/>
              <w:jc w:val="both"/>
            </w:pPr>
            <w:r>
              <w:t>1275-1380</w:t>
            </w:r>
          </w:p>
        </w:tc>
        <w:tc>
          <w:tcPr>
            <w:tcW w:w="1134" w:type="dxa"/>
            <w:shd w:val="clear" w:color="auto" w:fill="auto"/>
            <w:tcMar>
              <w:top w:w="0" w:type="dxa"/>
              <w:left w:w="45" w:type="dxa"/>
              <w:bottom w:w="0" w:type="dxa"/>
              <w:right w:w="45" w:type="dxa"/>
            </w:tcMar>
            <w:vAlign w:val="center"/>
          </w:tcPr>
          <w:p w14:paraId="57E09111" w14:textId="4FCFAB71" w:rsidR="00774854" w:rsidRDefault="00800948" w:rsidP="00774854">
            <w:pPr>
              <w:spacing w:after="0" w:line="240" w:lineRule="auto"/>
              <w:jc w:val="both"/>
            </w:pPr>
            <w:r>
              <w:t>1270-1390</w:t>
            </w:r>
          </w:p>
        </w:tc>
      </w:tr>
      <w:tr w:rsidR="00800948" w14:paraId="58641B60" w14:textId="77777777" w:rsidTr="000E289E">
        <w:trPr>
          <w:trHeight w:val="414"/>
          <w:jc w:val="center"/>
        </w:trPr>
        <w:tc>
          <w:tcPr>
            <w:tcW w:w="1985" w:type="dxa"/>
            <w:shd w:val="clear" w:color="auto" w:fill="auto"/>
            <w:tcMar>
              <w:top w:w="0" w:type="dxa"/>
              <w:left w:w="45" w:type="dxa"/>
              <w:bottom w:w="0" w:type="dxa"/>
              <w:right w:w="45" w:type="dxa"/>
            </w:tcMar>
            <w:vAlign w:val="center"/>
          </w:tcPr>
          <w:p w14:paraId="072B0B39" w14:textId="77777777" w:rsidR="00774854" w:rsidRDefault="00774854" w:rsidP="00774854">
            <w:pPr>
              <w:spacing w:after="0" w:line="240" w:lineRule="auto"/>
              <w:jc w:val="both"/>
            </w:pPr>
            <w:r>
              <w:t>IV.3 J2</w:t>
            </w:r>
          </w:p>
        </w:tc>
        <w:tc>
          <w:tcPr>
            <w:tcW w:w="1417" w:type="dxa"/>
            <w:vAlign w:val="center"/>
          </w:tcPr>
          <w:p w14:paraId="195A368E" w14:textId="77777777" w:rsidR="00774854" w:rsidRPr="00E177F2" w:rsidRDefault="00774854" w:rsidP="00E177F2">
            <w:pPr>
              <w:spacing w:after="0" w:line="240" w:lineRule="auto"/>
              <w:rPr>
                <w:rFonts w:asciiTheme="minorHAnsi" w:hAnsiTheme="minorHAnsi" w:cstheme="minorHAnsi"/>
              </w:rPr>
            </w:pPr>
            <w:r w:rsidRPr="00E177F2">
              <w:rPr>
                <w:rFonts w:asciiTheme="minorHAnsi" w:hAnsiTheme="minorHAnsi" w:cstheme="minorHAnsi"/>
              </w:rPr>
              <w:t>4112</w:t>
            </w:r>
          </w:p>
        </w:tc>
        <w:tc>
          <w:tcPr>
            <w:tcW w:w="1843" w:type="dxa"/>
            <w:vAlign w:val="center"/>
          </w:tcPr>
          <w:p w14:paraId="34EBA131" w14:textId="33D2B35E" w:rsidR="00774854" w:rsidRPr="00E177F2" w:rsidRDefault="00774854" w:rsidP="00E177F2">
            <w:pPr>
              <w:spacing w:after="0" w:line="240" w:lineRule="auto"/>
              <w:rPr>
                <w:rFonts w:asciiTheme="minorHAnsi" w:hAnsiTheme="minorHAnsi" w:cstheme="minorHAnsi"/>
              </w:rPr>
            </w:pPr>
            <w:r w:rsidRPr="00E177F2">
              <w:rPr>
                <w:rFonts w:asciiTheme="minorHAnsi" w:hAnsiTheme="minorHAnsi" w:cstheme="minorHAnsi"/>
              </w:rPr>
              <w:t>678</w:t>
            </w:r>
          </w:p>
        </w:tc>
        <w:tc>
          <w:tcPr>
            <w:tcW w:w="992" w:type="dxa"/>
            <w:shd w:val="clear" w:color="auto" w:fill="auto"/>
            <w:tcMar>
              <w:top w:w="0" w:type="dxa"/>
              <w:left w:w="45" w:type="dxa"/>
              <w:bottom w:w="0" w:type="dxa"/>
              <w:right w:w="45" w:type="dxa"/>
            </w:tcMar>
            <w:vAlign w:val="center"/>
          </w:tcPr>
          <w:p w14:paraId="4E93AE74" w14:textId="3F6CD52F" w:rsidR="00774854" w:rsidRPr="00E177F2" w:rsidRDefault="00774854" w:rsidP="00E177F2">
            <w:pPr>
              <w:spacing w:after="0" w:line="240" w:lineRule="auto"/>
              <w:rPr>
                <w:rFonts w:asciiTheme="minorHAnsi" w:hAnsiTheme="minorHAnsi" w:cstheme="minorHAnsi"/>
              </w:rPr>
            </w:pPr>
            <w:r w:rsidRPr="00E177F2">
              <w:rPr>
                <w:rFonts w:asciiTheme="minorHAnsi" w:hAnsiTheme="minorHAnsi" w:cstheme="minorHAnsi"/>
              </w:rPr>
              <w:t>26</w:t>
            </w:r>
          </w:p>
        </w:tc>
        <w:tc>
          <w:tcPr>
            <w:tcW w:w="1560" w:type="dxa"/>
            <w:shd w:val="clear" w:color="auto" w:fill="auto"/>
            <w:tcMar>
              <w:top w:w="0" w:type="dxa"/>
              <w:left w:w="45" w:type="dxa"/>
              <w:bottom w:w="0" w:type="dxa"/>
              <w:right w:w="45" w:type="dxa"/>
            </w:tcMar>
            <w:vAlign w:val="center"/>
          </w:tcPr>
          <w:p w14:paraId="12986B94" w14:textId="2A313994" w:rsidR="00774854" w:rsidRDefault="00800948" w:rsidP="00774854">
            <w:pPr>
              <w:spacing w:after="0" w:line="240" w:lineRule="auto"/>
              <w:jc w:val="both"/>
            </w:pPr>
            <w:r>
              <w:t>1280-1385</w:t>
            </w:r>
          </w:p>
        </w:tc>
        <w:tc>
          <w:tcPr>
            <w:tcW w:w="1134" w:type="dxa"/>
            <w:shd w:val="clear" w:color="auto" w:fill="auto"/>
            <w:tcMar>
              <w:top w:w="0" w:type="dxa"/>
              <w:left w:w="45" w:type="dxa"/>
              <w:bottom w:w="0" w:type="dxa"/>
              <w:right w:w="45" w:type="dxa"/>
            </w:tcMar>
            <w:vAlign w:val="center"/>
          </w:tcPr>
          <w:p w14:paraId="7C63B6DF" w14:textId="54E0F64B" w:rsidR="00774854" w:rsidRDefault="00800948" w:rsidP="00774854">
            <w:pPr>
              <w:spacing w:after="0" w:line="240" w:lineRule="auto"/>
              <w:jc w:val="both"/>
            </w:pPr>
            <w:r>
              <w:t>1275-1390</w:t>
            </w:r>
          </w:p>
        </w:tc>
      </w:tr>
      <w:tr w:rsidR="00800948" w14:paraId="6F090FCA" w14:textId="77777777" w:rsidTr="000E289E">
        <w:trPr>
          <w:trHeight w:val="414"/>
          <w:jc w:val="center"/>
        </w:trPr>
        <w:tc>
          <w:tcPr>
            <w:tcW w:w="1985" w:type="dxa"/>
            <w:shd w:val="clear" w:color="auto" w:fill="auto"/>
            <w:tcMar>
              <w:top w:w="0" w:type="dxa"/>
              <w:left w:w="45" w:type="dxa"/>
              <w:bottom w:w="0" w:type="dxa"/>
              <w:right w:w="45" w:type="dxa"/>
            </w:tcMar>
            <w:vAlign w:val="center"/>
          </w:tcPr>
          <w:p w14:paraId="137B1250" w14:textId="77777777" w:rsidR="00774854" w:rsidRDefault="00774854" w:rsidP="00774854">
            <w:pPr>
              <w:spacing w:after="0" w:line="240" w:lineRule="auto"/>
              <w:jc w:val="both"/>
            </w:pPr>
            <w:r>
              <w:rPr>
                <w:color w:val="000000"/>
              </w:rPr>
              <w:lastRenderedPageBreak/>
              <w:t>IV.156 K1</w:t>
            </w:r>
          </w:p>
        </w:tc>
        <w:tc>
          <w:tcPr>
            <w:tcW w:w="1417" w:type="dxa"/>
            <w:vAlign w:val="center"/>
          </w:tcPr>
          <w:p w14:paraId="737A31C5" w14:textId="77777777" w:rsidR="00774854" w:rsidRPr="00684575" w:rsidRDefault="00774854" w:rsidP="008979F4">
            <w:pPr>
              <w:spacing w:after="0" w:line="240" w:lineRule="auto"/>
              <w:rPr>
                <w:rFonts w:asciiTheme="minorHAnsi" w:hAnsiTheme="minorHAnsi" w:cstheme="minorHAnsi"/>
              </w:rPr>
            </w:pPr>
            <w:r w:rsidRPr="00684575">
              <w:rPr>
                <w:rFonts w:asciiTheme="minorHAnsi" w:hAnsiTheme="minorHAnsi" w:cstheme="minorHAnsi"/>
              </w:rPr>
              <w:t>4113</w:t>
            </w:r>
          </w:p>
        </w:tc>
        <w:tc>
          <w:tcPr>
            <w:tcW w:w="1843" w:type="dxa"/>
            <w:vAlign w:val="center"/>
          </w:tcPr>
          <w:p w14:paraId="31D440F0" w14:textId="77E45D6F" w:rsidR="00774854" w:rsidRPr="00684575" w:rsidRDefault="00774854" w:rsidP="008979F4">
            <w:pPr>
              <w:spacing w:after="0" w:line="240" w:lineRule="auto"/>
              <w:rPr>
                <w:rFonts w:asciiTheme="minorHAnsi" w:hAnsiTheme="minorHAnsi" w:cstheme="minorHAnsi"/>
              </w:rPr>
            </w:pPr>
            <w:r w:rsidRPr="008979F4">
              <w:rPr>
                <w:rFonts w:asciiTheme="minorHAnsi" w:hAnsiTheme="minorHAnsi" w:cstheme="minorHAnsi"/>
              </w:rPr>
              <w:t>135</w:t>
            </w:r>
          </w:p>
        </w:tc>
        <w:tc>
          <w:tcPr>
            <w:tcW w:w="992" w:type="dxa"/>
            <w:shd w:val="clear" w:color="auto" w:fill="auto"/>
            <w:tcMar>
              <w:top w:w="0" w:type="dxa"/>
              <w:left w:w="45" w:type="dxa"/>
              <w:bottom w:w="0" w:type="dxa"/>
              <w:right w:w="45" w:type="dxa"/>
            </w:tcMar>
            <w:vAlign w:val="center"/>
          </w:tcPr>
          <w:p w14:paraId="36CC0018" w14:textId="76184C1E" w:rsidR="00774854" w:rsidRPr="00684575" w:rsidRDefault="00774854" w:rsidP="008979F4">
            <w:pPr>
              <w:spacing w:after="0" w:line="240" w:lineRule="auto"/>
              <w:rPr>
                <w:rFonts w:asciiTheme="minorHAnsi" w:hAnsiTheme="minorHAnsi" w:cstheme="minorHAnsi"/>
              </w:rPr>
            </w:pPr>
            <w:r w:rsidRPr="008979F4">
              <w:rPr>
                <w:rFonts w:asciiTheme="minorHAnsi" w:hAnsiTheme="minorHAnsi" w:cstheme="minorHAnsi"/>
              </w:rPr>
              <w:t>22</w:t>
            </w:r>
          </w:p>
        </w:tc>
        <w:tc>
          <w:tcPr>
            <w:tcW w:w="1560" w:type="dxa"/>
            <w:shd w:val="clear" w:color="auto" w:fill="auto"/>
            <w:tcMar>
              <w:top w:w="0" w:type="dxa"/>
              <w:left w:w="45" w:type="dxa"/>
              <w:bottom w:w="0" w:type="dxa"/>
              <w:right w:w="45" w:type="dxa"/>
            </w:tcMar>
            <w:vAlign w:val="center"/>
          </w:tcPr>
          <w:p w14:paraId="4B2C6871" w14:textId="43AA8EA7" w:rsidR="00774854" w:rsidRDefault="00800948" w:rsidP="00774854">
            <w:pPr>
              <w:spacing w:after="0" w:line="240" w:lineRule="auto"/>
              <w:jc w:val="both"/>
            </w:pPr>
            <w:r>
              <w:t>1680-1930</w:t>
            </w:r>
          </w:p>
        </w:tc>
        <w:tc>
          <w:tcPr>
            <w:tcW w:w="1134" w:type="dxa"/>
            <w:shd w:val="clear" w:color="auto" w:fill="auto"/>
            <w:tcMar>
              <w:top w:w="0" w:type="dxa"/>
              <w:left w:w="45" w:type="dxa"/>
              <w:bottom w:w="0" w:type="dxa"/>
              <w:right w:w="45" w:type="dxa"/>
            </w:tcMar>
            <w:vAlign w:val="center"/>
          </w:tcPr>
          <w:p w14:paraId="01AF9B16" w14:textId="264B2B7B" w:rsidR="00774854" w:rsidRDefault="00800948" w:rsidP="00774854">
            <w:pPr>
              <w:spacing w:after="0" w:line="240" w:lineRule="auto"/>
              <w:jc w:val="both"/>
            </w:pPr>
            <w:r>
              <w:t>1675-1945</w:t>
            </w:r>
          </w:p>
        </w:tc>
      </w:tr>
      <w:tr w:rsidR="00800948" w14:paraId="5BDB18A5" w14:textId="77777777" w:rsidTr="000E289E">
        <w:trPr>
          <w:trHeight w:val="414"/>
          <w:jc w:val="center"/>
        </w:trPr>
        <w:tc>
          <w:tcPr>
            <w:tcW w:w="1985" w:type="dxa"/>
            <w:shd w:val="clear" w:color="auto" w:fill="auto"/>
            <w:tcMar>
              <w:top w:w="0" w:type="dxa"/>
              <w:left w:w="45" w:type="dxa"/>
              <w:bottom w:w="0" w:type="dxa"/>
              <w:right w:w="45" w:type="dxa"/>
            </w:tcMar>
            <w:vAlign w:val="center"/>
          </w:tcPr>
          <w:p w14:paraId="49AFB1C4" w14:textId="457C10F9" w:rsidR="00774854" w:rsidRDefault="00774854" w:rsidP="00774854">
            <w:pPr>
              <w:spacing w:after="0" w:line="240" w:lineRule="auto"/>
              <w:jc w:val="both"/>
            </w:pPr>
            <w:r>
              <w:t>IV.156 K2</w:t>
            </w:r>
          </w:p>
        </w:tc>
        <w:tc>
          <w:tcPr>
            <w:tcW w:w="1417" w:type="dxa"/>
            <w:vAlign w:val="center"/>
          </w:tcPr>
          <w:p w14:paraId="74438FEE" w14:textId="77777777" w:rsidR="00774854" w:rsidRPr="00684575" w:rsidRDefault="00774854" w:rsidP="008979F4">
            <w:pPr>
              <w:spacing w:after="0" w:line="240" w:lineRule="auto"/>
              <w:rPr>
                <w:rFonts w:asciiTheme="minorHAnsi" w:hAnsiTheme="minorHAnsi" w:cstheme="minorHAnsi"/>
              </w:rPr>
            </w:pPr>
            <w:r w:rsidRPr="00684575">
              <w:rPr>
                <w:rFonts w:asciiTheme="minorHAnsi" w:hAnsiTheme="minorHAnsi" w:cstheme="minorHAnsi"/>
              </w:rPr>
              <w:t>4114</w:t>
            </w:r>
          </w:p>
        </w:tc>
        <w:tc>
          <w:tcPr>
            <w:tcW w:w="1843" w:type="dxa"/>
            <w:vAlign w:val="center"/>
          </w:tcPr>
          <w:p w14:paraId="5EF59498" w14:textId="669AE46F" w:rsidR="00774854" w:rsidRPr="008979F4" w:rsidRDefault="00774854" w:rsidP="008979F4">
            <w:pPr>
              <w:spacing w:after="0" w:line="240" w:lineRule="auto"/>
              <w:rPr>
                <w:rFonts w:asciiTheme="minorHAnsi" w:hAnsiTheme="minorHAnsi" w:cstheme="minorHAnsi"/>
              </w:rPr>
            </w:pPr>
            <w:r w:rsidRPr="008979F4">
              <w:rPr>
                <w:rFonts w:asciiTheme="minorHAnsi" w:hAnsiTheme="minorHAnsi" w:cstheme="minorHAnsi"/>
              </w:rPr>
              <w:t>294</w:t>
            </w:r>
          </w:p>
        </w:tc>
        <w:tc>
          <w:tcPr>
            <w:tcW w:w="992" w:type="dxa"/>
            <w:shd w:val="clear" w:color="auto" w:fill="auto"/>
            <w:tcMar>
              <w:top w:w="0" w:type="dxa"/>
              <w:left w:w="45" w:type="dxa"/>
              <w:bottom w:w="0" w:type="dxa"/>
              <w:right w:w="45" w:type="dxa"/>
            </w:tcMar>
            <w:vAlign w:val="center"/>
          </w:tcPr>
          <w:p w14:paraId="0E52843B" w14:textId="5E8925BE" w:rsidR="00774854" w:rsidRPr="00684575" w:rsidRDefault="00774854" w:rsidP="008979F4">
            <w:pPr>
              <w:spacing w:after="0" w:line="240" w:lineRule="auto"/>
              <w:rPr>
                <w:rFonts w:asciiTheme="minorHAnsi" w:hAnsiTheme="minorHAnsi" w:cstheme="minorHAnsi"/>
              </w:rPr>
            </w:pPr>
            <w:r w:rsidRPr="00684575">
              <w:rPr>
                <w:rFonts w:asciiTheme="minorHAnsi" w:hAnsiTheme="minorHAnsi" w:cstheme="minorHAnsi"/>
              </w:rPr>
              <w:t>22</w:t>
            </w:r>
          </w:p>
        </w:tc>
        <w:tc>
          <w:tcPr>
            <w:tcW w:w="1560" w:type="dxa"/>
            <w:shd w:val="clear" w:color="auto" w:fill="auto"/>
            <w:tcMar>
              <w:top w:w="0" w:type="dxa"/>
              <w:left w:w="45" w:type="dxa"/>
              <w:bottom w:w="0" w:type="dxa"/>
              <w:right w:w="45" w:type="dxa"/>
            </w:tcMar>
            <w:vAlign w:val="center"/>
          </w:tcPr>
          <w:p w14:paraId="0EA78C53" w14:textId="7B50C6E8" w:rsidR="00774854" w:rsidRDefault="00800948" w:rsidP="00774854">
            <w:pPr>
              <w:spacing w:after="0" w:line="240" w:lineRule="auto"/>
              <w:jc w:val="both"/>
            </w:pPr>
            <w:r>
              <w:t>1520-1650</w:t>
            </w:r>
          </w:p>
        </w:tc>
        <w:tc>
          <w:tcPr>
            <w:tcW w:w="1134" w:type="dxa"/>
            <w:shd w:val="clear" w:color="auto" w:fill="auto"/>
            <w:tcMar>
              <w:top w:w="0" w:type="dxa"/>
              <w:left w:w="45" w:type="dxa"/>
              <w:bottom w:w="0" w:type="dxa"/>
              <w:right w:w="45" w:type="dxa"/>
            </w:tcMar>
            <w:vAlign w:val="center"/>
          </w:tcPr>
          <w:p w14:paraId="4CBF0B2B" w14:textId="3EAA1B03" w:rsidR="00774854" w:rsidRDefault="00800948" w:rsidP="00774854">
            <w:pPr>
              <w:spacing w:after="0" w:line="240" w:lineRule="auto"/>
              <w:jc w:val="both"/>
            </w:pPr>
            <w:r>
              <w:t>1510-1655</w:t>
            </w:r>
          </w:p>
        </w:tc>
      </w:tr>
      <w:tr w:rsidR="00800948" w14:paraId="39F52DAD" w14:textId="77777777" w:rsidTr="000E289E">
        <w:trPr>
          <w:trHeight w:val="414"/>
          <w:jc w:val="center"/>
        </w:trPr>
        <w:tc>
          <w:tcPr>
            <w:tcW w:w="1985" w:type="dxa"/>
            <w:shd w:val="clear" w:color="auto" w:fill="auto"/>
            <w:tcMar>
              <w:top w:w="0" w:type="dxa"/>
              <w:left w:w="45" w:type="dxa"/>
              <w:bottom w:w="0" w:type="dxa"/>
              <w:right w:w="45" w:type="dxa"/>
            </w:tcMar>
            <w:vAlign w:val="center"/>
          </w:tcPr>
          <w:p w14:paraId="7F4D66C0" w14:textId="77777777" w:rsidR="00774854" w:rsidRDefault="00774854" w:rsidP="00774854">
            <w:pPr>
              <w:spacing w:after="0" w:line="240" w:lineRule="auto"/>
              <w:jc w:val="both"/>
            </w:pPr>
            <w:r>
              <w:t>IV.156 K3</w:t>
            </w:r>
          </w:p>
        </w:tc>
        <w:tc>
          <w:tcPr>
            <w:tcW w:w="1417" w:type="dxa"/>
            <w:vAlign w:val="center"/>
          </w:tcPr>
          <w:p w14:paraId="576BDAC5" w14:textId="77777777" w:rsidR="00774854" w:rsidRPr="00684575" w:rsidRDefault="00774854" w:rsidP="00684575">
            <w:pPr>
              <w:spacing w:after="0" w:line="240" w:lineRule="auto"/>
              <w:rPr>
                <w:rFonts w:asciiTheme="minorHAnsi" w:hAnsiTheme="minorHAnsi" w:cstheme="minorHAnsi"/>
              </w:rPr>
            </w:pPr>
            <w:r w:rsidRPr="00684575">
              <w:rPr>
                <w:rFonts w:asciiTheme="minorHAnsi" w:hAnsiTheme="minorHAnsi" w:cstheme="minorHAnsi"/>
              </w:rPr>
              <w:t>4115</w:t>
            </w:r>
          </w:p>
        </w:tc>
        <w:tc>
          <w:tcPr>
            <w:tcW w:w="1843" w:type="dxa"/>
            <w:vAlign w:val="center"/>
          </w:tcPr>
          <w:p w14:paraId="5FB49DB1" w14:textId="32E289DC" w:rsidR="00774854" w:rsidRPr="00684575" w:rsidRDefault="00774854" w:rsidP="00684575">
            <w:pPr>
              <w:spacing w:after="0" w:line="240" w:lineRule="auto"/>
              <w:rPr>
                <w:rFonts w:asciiTheme="minorHAnsi" w:hAnsiTheme="minorHAnsi" w:cstheme="minorHAnsi"/>
              </w:rPr>
            </w:pPr>
            <w:r w:rsidRPr="008979F4">
              <w:rPr>
                <w:rFonts w:asciiTheme="minorHAnsi" w:hAnsiTheme="minorHAnsi" w:cstheme="minorHAnsi"/>
              </w:rPr>
              <w:t>130</w:t>
            </w:r>
          </w:p>
        </w:tc>
        <w:tc>
          <w:tcPr>
            <w:tcW w:w="992" w:type="dxa"/>
            <w:shd w:val="clear" w:color="auto" w:fill="auto"/>
            <w:tcMar>
              <w:top w:w="0" w:type="dxa"/>
              <w:left w:w="45" w:type="dxa"/>
              <w:bottom w:w="0" w:type="dxa"/>
              <w:right w:w="45" w:type="dxa"/>
            </w:tcMar>
            <w:vAlign w:val="center"/>
          </w:tcPr>
          <w:p w14:paraId="2F127F3F" w14:textId="30CC348A" w:rsidR="00774854" w:rsidRPr="00684575" w:rsidRDefault="00774854" w:rsidP="00684575">
            <w:pPr>
              <w:spacing w:after="0" w:line="240" w:lineRule="auto"/>
              <w:rPr>
                <w:rFonts w:asciiTheme="minorHAnsi" w:hAnsiTheme="minorHAnsi" w:cstheme="minorHAnsi"/>
              </w:rPr>
            </w:pPr>
            <w:r w:rsidRPr="00684575">
              <w:rPr>
                <w:rFonts w:asciiTheme="minorHAnsi" w:hAnsiTheme="minorHAnsi" w:cstheme="minorHAnsi"/>
              </w:rPr>
              <w:t>26</w:t>
            </w:r>
          </w:p>
        </w:tc>
        <w:tc>
          <w:tcPr>
            <w:tcW w:w="1560" w:type="dxa"/>
            <w:shd w:val="clear" w:color="auto" w:fill="auto"/>
            <w:tcMar>
              <w:top w:w="0" w:type="dxa"/>
              <w:left w:w="45" w:type="dxa"/>
              <w:bottom w:w="0" w:type="dxa"/>
              <w:right w:w="45" w:type="dxa"/>
            </w:tcMar>
            <w:vAlign w:val="center"/>
          </w:tcPr>
          <w:p w14:paraId="73A85599" w14:textId="1EDB13FD" w:rsidR="00774854" w:rsidRDefault="00800948" w:rsidP="00774854">
            <w:pPr>
              <w:spacing w:after="0" w:line="240" w:lineRule="auto"/>
              <w:jc w:val="both"/>
            </w:pPr>
            <w:r>
              <w:t>1685-1930</w:t>
            </w:r>
          </w:p>
        </w:tc>
        <w:tc>
          <w:tcPr>
            <w:tcW w:w="1134" w:type="dxa"/>
            <w:shd w:val="clear" w:color="auto" w:fill="auto"/>
            <w:tcMar>
              <w:top w:w="0" w:type="dxa"/>
              <w:left w:w="45" w:type="dxa"/>
              <w:bottom w:w="0" w:type="dxa"/>
              <w:right w:w="45" w:type="dxa"/>
            </w:tcMar>
            <w:vAlign w:val="center"/>
          </w:tcPr>
          <w:p w14:paraId="1BE8B3E3" w14:textId="559A98D7" w:rsidR="00774854" w:rsidRDefault="00800948" w:rsidP="00774854">
            <w:pPr>
              <w:spacing w:after="0" w:line="240" w:lineRule="auto"/>
              <w:jc w:val="both"/>
            </w:pPr>
            <w:r>
              <w:t>1675-1945</w:t>
            </w:r>
          </w:p>
        </w:tc>
      </w:tr>
      <w:tr w:rsidR="00800948" w14:paraId="4994D2FF" w14:textId="77777777" w:rsidTr="000E289E">
        <w:trPr>
          <w:trHeight w:val="414"/>
          <w:jc w:val="center"/>
        </w:trPr>
        <w:tc>
          <w:tcPr>
            <w:tcW w:w="1985" w:type="dxa"/>
            <w:shd w:val="clear" w:color="auto" w:fill="auto"/>
            <w:tcMar>
              <w:top w:w="0" w:type="dxa"/>
              <w:left w:w="45" w:type="dxa"/>
              <w:bottom w:w="0" w:type="dxa"/>
              <w:right w:w="45" w:type="dxa"/>
            </w:tcMar>
            <w:vAlign w:val="center"/>
          </w:tcPr>
          <w:p w14:paraId="0DE6126E" w14:textId="77777777" w:rsidR="00774854" w:rsidRDefault="00774854" w:rsidP="00774854">
            <w:pPr>
              <w:spacing w:after="0" w:line="240" w:lineRule="auto"/>
              <w:jc w:val="both"/>
              <w:rPr>
                <w:color w:val="000000"/>
              </w:rPr>
            </w:pPr>
            <w:r>
              <w:rPr>
                <w:color w:val="000000"/>
              </w:rPr>
              <w:t>IV.157 L1</w:t>
            </w:r>
          </w:p>
        </w:tc>
        <w:tc>
          <w:tcPr>
            <w:tcW w:w="1417" w:type="dxa"/>
            <w:vAlign w:val="center"/>
          </w:tcPr>
          <w:p w14:paraId="4E5DAB80" w14:textId="77777777" w:rsidR="00774854" w:rsidRPr="008979F4" w:rsidRDefault="00774854" w:rsidP="008979F4">
            <w:pPr>
              <w:spacing w:after="0" w:line="240" w:lineRule="auto"/>
              <w:rPr>
                <w:rFonts w:asciiTheme="minorHAnsi" w:hAnsiTheme="minorHAnsi" w:cstheme="minorHAnsi"/>
                <w:color w:val="000000"/>
              </w:rPr>
            </w:pPr>
            <w:r w:rsidRPr="008979F4">
              <w:rPr>
                <w:rFonts w:asciiTheme="minorHAnsi" w:hAnsiTheme="minorHAnsi" w:cstheme="minorHAnsi"/>
              </w:rPr>
              <w:t>4116</w:t>
            </w:r>
          </w:p>
        </w:tc>
        <w:tc>
          <w:tcPr>
            <w:tcW w:w="1843" w:type="dxa"/>
            <w:vAlign w:val="center"/>
          </w:tcPr>
          <w:p w14:paraId="7A892769" w14:textId="4F03628D" w:rsidR="00774854" w:rsidRPr="008979F4" w:rsidRDefault="00774854" w:rsidP="008979F4">
            <w:pPr>
              <w:spacing w:after="0" w:line="240" w:lineRule="auto"/>
              <w:rPr>
                <w:rFonts w:asciiTheme="minorHAnsi" w:hAnsiTheme="minorHAnsi" w:cstheme="minorHAnsi"/>
              </w:rPr>
            </w:pPr>
            <w:r w:rsidRPr="008979F4">
              <w:rPr>
                <w:rFonts w:asciiTheme="minorHAnsi" w:hAnsiTheme="minorHAnsi" w:cstheme="minorHAnsi"/>
              </w:rPr>
              <w:t>275</w:t>
            </w:r>
          </w:p>
        </w:tc>
        <w:tc>
          <w:tcPr>
            <w:tcW w:w="992" w:type="dxa"/>
            <w:shd w:val="clear" w:color="auto" w:fill="auto"/>
            <w:tcMar>
              <w:top w:w="0" w:type="dxa"/>
              <w:left w:w="45" w:type="dxa"/>
              <w:bottom w:w="0" w:type="dxa"/>
              <w:right w:w="45" w:type="dxa"/>
            </w:tcMar>
            <w:vAlign w:val="center"/>
          </w:tcPr>
          <w:p w14:paraId="7AB9E625" w14:textId="29A56D3C" w:rsidR="00774854" w:rsidRPr="008979F4" w:rsidRDefault="00774854" w:rsidP="008979F4">
            <w:pPr>
              <w:spacing w:after="0" w:line="240" w:lineRule="auto"/>
              <w:rPr>
                <w:rFonts w:asciiTheme="minorHAnsi" w:hAnsiTheme="minorHAnsi" w:cstheme="minorHAnsi"/>
              </w:rPr>
            </w:pPr>
            <w:r w:rsidRPr="008979F4">
              <w:rPr>
                <w:rFonts w:asciiTheme="minorHAnsi" w:hAnsiTheme="minorHAnsi" w:cstheme="minorHAnsi"/>
              </w:rPr>
              <w:t>28</w:t>
            </w:r>
          </w:p>
        </w:tc>
        <w:tc>
          <w:tcPr>
            <w:tcW w:w="1560" w:type="dxa"/>
            <w:shd w:val="clear" w:color="auto" w:fill="auto"/>
            <w:tcMar>
              <w:top w:w="0" w:type="dxa"/>
              <w:left w:w="45" w:type="dxa"/>
              <w:bottom w:w="0" w:type="dxa"/>
              <w:right w:w="45" w:type="dxa"/>
            </w:tcMar>
            <w:vAlign w:val="center"/>
          </w:tcPr>
          <w:p w14:paraId="48BF1526" w14:textId="364BD83F" w:rsidR="00774854" w:rsidRDefault="00800948" w:rsidP="00774854">
            <w:pPr>
              <w:spacing w:after="0" w:line="240" w:lineRule="auto"/>
              <w:jc w:val="both"/>
            </w:pPr>
            <w:r>
              <w:t>1525-1660</w:t>
            </w:r>
          </w:p>
        </w:tc>
        <w:tc>
          <w:tcPr>
            <w:tcW w:w="1134" w:type="dxa"/>
            <w:shd w:val="clear" w:color="auto" w:fill="auto"/>
            <w:tcMar>
              <w:top w:w="0" w:type="dxa"/>
              <w:left w:w="45" w:type="dxa"/>
              <w:bottom w:w="0" w:type="dxa"/>
              <w:right w:w="45" w:type="dxa"/>
            </w:tcMar>
            <w:vAlign w:val="center"/>
          </w:tcPr>
          <w:p w14:paraId="659B2872" w14:textId="2F654338" w:rsidR="00774854" w:rsidRDefault="00800948" w:rsidP="00774854">
            <w:pPr>
              <w:spacing w:after="0" w:line="240" w:lineRule="auto"/>
              <w:jc w:val="both"/>
            </w:pPr>
            <w:r>
              <w:t>1510-1795</w:t>
            </w:r>
          </w:p>
        </w:tc>
      </w:tr>
      <w:tr w:rsidR="00800948" w14:paraId="17E3A9E6" w14:textId="77777777" w:rsidTr="000E289E">
        <w:trPr>
          <w:trHeight w:val="414"/>
          <w:jc w:val="center"/>
        </w:trPr>
        <w:tc>
          <w:tcPr>
            <w:tcW w:w="1985" w:type="dxa"/>
            <w:shd w:val="clear" w:color="auto" w:fill="auto"/>
            <w:tcMar>
              <w:top w:w="0" w:type="dxa"/>
              <w:left w:w="45" w:type="dxa"/>
              <w:bottom w:w="0" w:type="dxa"/>
              <w:right w:w="45" w:type="dxa"/>
            </w:tcMar>
            <w:vAlign w:val="center"/>
          </w:tcPr>
          <w:p w14:paraId="6D6F6BDB" w14:textId="77777777" w:rsidR="00774854" w:rsidRDefault="00774854" w:rsidP="00774854">
            <w:pPr>
              <w:spacing w:after="0" w:line="240" w:lineRule="auto"/>
              <w:jc w:val="both"/>
              <w:rPr>
                <w:color w:val="000000"/>
              </w:rPr>
            </w:pPr>
            <w:r>
              <w:t>IV.157 L2</w:t>
            </w:r>
          </w:p>
        </w:tc>
        <w:tc>
          <w:tcPr>
            <w:tcW w:w="1417" w:type="dxa"/>
            <w:vAlign w:val="center"/>
          </w:tcPr>
          <w:p w14:paraId="6689ADFD" w14:textId="77777777" w:rsidR="00774854" w:rsidRPr="008979F4" w:rsidRDefault="00774854" w:rsidP="008979F4">
            <w:pPr>
              <w:spacing w:after="0" w:line="240" w:lineRule="auto"/>
              <w:rPr>
                <w:rFonts w:asciiTheme="minorHAnsi" w:hAnsiTheme="minorHAnsi" w:cstheme="minorHAnsi"/>
                <w:color w:val="000000"/>
              </w:rPr>
            </w:pPr>
            <w:r w:rsidRPr="008979F4">
              <w:rPr>
                <w:rFonts w:asciiTheme="minorHAnsi" w:hAnsiTheme="minorHAnsi" w:cstheme="minorHAnsi"/>
              </w:rPr>
              <w:t>4117</w:t>
            </w:r>
          </w:p>
        </w:tc>
        <w:tc>
          <w:tcPr>
            <w:tcW w:w="1843" w:type="dxa"/>
            <w:vAlign w:val="center"/>
          </w:tcPr>
          <w:p w14:paraId="4AE49F72" w14:textId="554BE68D" w:rsidR="00774854" w:rsidRPr="008979F4" w:rsidRDefault="00774854" w:rsidP="008979F4">
            <w:pPr>
              <w:spacing w:after="0" w:line="240" w:lineRule="auto"/>
              <w:rPr>
                <w:rFonts w:asciiTheme="minorHAnsi" w:hAnsiTheme="minorHAnsi" w:cstheme="minorHAnsi"/>
              </w:rPr>
            </w:pPr>
            <w:r w:rsidRPr="008979F4">
              <w:rPr>
                <w:rFonts w:asciiTheme="minorHAnsi" w:hAnsiTheme="minorHAnsi" w:cstheme="minorHAnsi"/>
              </w:rPr>
              <w:t>216</w:t>
            </w:r>
          </w:p>
        </w:tc>
        <w:tc>
          <w:tcPr>
            <w:tcW w:w="992" w:type="dxa"/>
            <w:shd w:val="clear" w:color="auto" w:fill="auto"/>
            <w:tcMar>
              <w:top w:w="0" w:type="dxa"/>
              <w:left w:w="45" w:type="dxa"/>
              <w:bottom w:w="0" w:type="dxa"/>
              <w:right w:w="45" w:type="dxa"/>
            </w:tcMar>
            <w:vAlign w:val="center"/>
          </w:tcPr>
          <w:p w14:paraId="3FC5BEC4" w14:textId="20C671AE" w:rsidR="00774854" w:rsidRPr="008979F4" w:rsidRDefault="00774854" w:rsidP="008979F4">
            <w:pPr>
              <w:spacing w:after="0" w:line="240" w:lineRule="auto"/>
              <w:rPr>
                <w:rFonts w:asciiTheme="minorHAnsi" w:hAnsiTheme="minorHAnsi" w:cstheme="minorHAnsi"/>
              </w:rPr>
            </w:pPr>
            <w:r w:rsidRPr="00FD6CED">
              <w:rPr>
                <w:rFonts w:asciiTheme="minorHAnsi" w:hAnsiTheme="minorHAnsi" w:cstheme="minorHAnsi"/>
              </w:rPr>
              <w:t>30</w:t>
            </w:r>
          </w:p>
        </w:tc>
        <w:tc>
          <w:tcPr>
            <w:tcW w:w="1560" w:type="dxa"/>
            <w:shd w:val="clear" w:color="auto" w:fill="auto"/>
            <w:tcMar>
              <w:top w:w="0" w:type="dxa"/>
              <w:left w:w="45" w:type="dxa"/>
              <w:bottom w:w="0" w:type="dxa"/>
              <w:right w:w="45" w:type="dxa"/>
            </w:tcMar>
            <w:vAlign w:val="center"/>
          </w:tcPr>
          <w:p w14:paraId="203443B1" w14:textId="3AD57099" w:rsidR="00774854" w:rsidRDefault="00800948" w:rsidP="00774854">
            <w:pPr>
              <w:spacing w:after="0" w:line="240" w:lineRule="auto"/>
              <w:jc w:val="both"/>
            </w:pPr>
            <w:r>
              <w:t>1645-1800</w:t>
            </w:r>
          </w:p>
        </w:tc>
        <w:tc>
          <w:tcPr>
            <w:tcW w:w="1134" w:type="dxa"/>
            <w:shd w:val="clear" w:color="auto" w:fill="auto"/>
            <w:tcMar>
              <w:top w:w="0" w:type="dxa"/>
              <w:left w:w="45" w:type="dxa"/>
              <w:bottom w:w="0" w:type="dxa"/>
              <w:right w:w="45" w:type="dxa"/>
            </w:tcMar>
            <w:vAlign w:val="center"/>
          </w:tcPr>
          <w:p w14:paraId="101592A7" w14:textId="036904F1" w:rsidR="00774854" w:rsidRDefault="00800948" w:rsidP="00774854">
            <w:pPr>
              <w:spacing w:after="0" w:line="240" w:lineRule="auto"/>
              <w:jc w:val="both"/>
            </w:pPr>
            <w:r>
              <w:t>1640-</w:t>
            </w:r>
          </w:p>
        </w:tc>
      </w:tr>
      <w:tr w:rsidR="00800948" w14:paraId="78694B91" w14:textId="77777777" w:rsidTr="000E289E">
        <w:trPr>
          <w:trHeight w:val="414"/>
          <w:jc w:val="center"/>
        </w:trPr>
        <w:tc>
          <w:tcPr>
            <w:tcW w:w="1985" w:type="dxa"/>
            <w:shd w:val="clear" w:color="auto" w:fill="auto"/>
            <w:tcMar>
              <w:top w:w="0" w:type="dxa"/>
              <w:left w:w="45" w:type="dxa"/>
              <w:bottom w:w="0" w:type="dxa"/>
              <w:right w:w="45" w:type="dxa"/>
            </w:tcMar>
            <w:vAlign w:val="center"/>
          </w:tcPr>
          <w:p w14:paraId="13F99F8B" w14:textId="77777777" w:rsidR="00774854" w:rsidRDefault="00774854" w:rsidP="00774854">
            <w:pPr>
              <w:spacing w:after="0" w:line="240" w:lineRule="auto"/>
              <w:jc w:val="both"/>
              <w:rPr>
                <w:color w:val="000000"/>
              </w:rPr>
            </w:pPr>
            <w:r>
              <w:t>IV.157 L3</w:t>
            </w:r>
          </w:p>
        </w:tc>
        <w:tc>
          <w:tcPr>
            <w:tcW w:w="1417" w:type="dxa"/>
            <w:vAlign w:val="center"/>
          </w:tcPr>
          <w:p w14:paraId="6A6A59CE" w14:textId="77777777" w:rsidR="00774854" w:rsidRPr="008979F4" w:rsidRDefault="00774854" w:rsidP="00FD6CED">
            <w:pPr>
              <w:spacing w:after="0" w:line="240" w:lineRule="auto"/>
              <w:rPr>
                <w:rFonts w:asciiTheme="minorHAnsi" w:hAnsiTheme="minorHAnsi" w:cstheme="minorHAnsi"/>
                <w:color w:val="000000"/>
              </w:rPr>
            </w:pPr>
            <w:r w:rsidRPr="008979F4">
              <w:rPr>
                <w:rFonts w:asciiTheme="minorHAnsi" w:hAnsiTheme="minorHAnsi" w:cstheme="minorHAnsi"/>
              </w:rPr>
              <w:t>4118</w:t>
            </w:r>
          </w:p>
        </w:tc>
        <w:tc>
          <w:tcPr>
            <w:tcW w:w="1843" w:type="dxa"/>
            <w:vAlign w:val="center"/>
          </w:tcPr>
          <w:p w14:paraId="0D042A87" w14:textId="48581C07" w:rsidR="00774854" w:rsidRPr="008979F4" w:rsidRDefault="00774854" w:rsidP="00FD6CED">
            <w:pPr>
              <w:spacing w:after="0" w:line="240" w:lineRule="auto"/>
              <w:rPr>
                <w:rFonts w:asciiTheme="minorHAnsi" w:hAnsiTheme="minorHAnsi" w:cstheme="minorHAnsi"/>
              </w:rPr>
            </w:pPr>
            <w:r w:rsidRPr="008979F4">
              <w:rPr>
                <w:rFonts w:asciiTheme="minorHAnsi" w:hAnsiTheme="minorHAnsi" w:cstheme="minorHAnsi"/>
              </w:rPr>
              <w:t>146</w:t>
            </w:r>
          </w:p>
        </w:tc>
        <w:tc>
          <w:tcPr>
            <w:tcW w:w="992" w:type="dxa"/>
            <w:shd w:val="clear" w:color="auto" w:fill="auto"/>
            <w:tcMar>
              <w:top w:w="0" w:type="dxa"/>
              <w:left w:w="45" w:type="dxa"/>
              <w:bottom w:w="0" w:type="dxa"/>
              <w:right w:w="45" w:type="dxa"/>
            </w:tcMar>
            <w:vAlign w:val="center"/>
          </w:tcPr>
          <w:p w14:paraId="73E025BA" w14:textId="3E95FAB8" w:rsidR="00774854" w:rsidRPr="008979F4" w:rsidRDefault="00774854" w:rsidP="00FD6CED">
            <w:pPr>
              <w:spacing w:after="0" w:line="240" w:lineRule="auto"/>
              <w:rPr>
                <w:rFonts w:asciiTheme="minorHAnsi" w:hAnsiTheme="minorHAnsi" w:cstheme="minorHAnsi"/>
              </w:rPr>
            </w:pPr>
            <w:r w:rsidRPr="00FD6CED">
              <w:rPr>
                <w:rFonts w:asciiTheme="minorHAnsi" w:hAnsiTheme="minorHAnsi" w:cstheme="minorHAnsi"/>
              </w:rPr>
              <w:t>33</w:t>
            </w:r>
          </w:p>
        </w:tc>
        <w:tc>
          <w:tcPr>
            <w:tcW w:w="1560" w:type="dxa"/>
            <w:shd w:val="clear" w:color="auto" w:fill="auto"/>
            <w:tcMar>
              <w:top w:w="0" w:type="dxa"/>
              <w:left w:w="45" w:type="dxa"/>
              <w:bottom w:w="0" w:type="dxa"/>
              <w:right w:w="45" w:type="dxa"/>
            </w:tcMar>
            <w:vAlign w:val="center"/>
          </w:tcPr>
          <w:p w14:paraId="7914429C" w14:textId="5D627C07" w:rsidR="00774854" w:rsidRDefault="00800948" w:rsidP="00774854">
            <w:pPr>
              <w:spacing w:after="0" w:line="240" w:lineRule="auto"/>
              <w:jc w:val="both"/>
            </w:pPr>
            <w:r>
              <w:t>1675-1945</w:t>
            </w:r>
          </w:p>
        </w:tc>
        <w:tc>
          <w:tcPr>
            <w:tcW w:w="1134" w:type="dxa"/>
            <w:shd w:val="clear" w:color="auto" w:fill="auto"/>
            <w:tcMar>
              <w:top w:w="0" w:type="dxa"/>
              <w:left w:w="45" w:type="dxa"/>
              <w:bottom w:w="0" w:type="dxa"/>
              <w:right w:w="45" w:type="dxa"/>
            </w:tcMar>
            <w:vAlign w:val="center"/>
          </w:tcPr>
          <w:p w14:paraId="194C4632" w14:textId="7A92B9F3" w:rsidR="00774854" w:rsidRDefault="00800948" w:rsidP="00774854">
            <w:pPr>
              <w:spacing w:after="0" w:line="240" w:lineRule="auto"/>
              <w:jc w:val="both"/>
            </w:pPr>
            <w:r>
              <w:t>1665-</w:t>
            </w:r>
          </w:p>
        </w:tc>
      </w:tr>
      <w:tr w:rsidR="00800948" w14:paraId="102055AF" w14:textId="77777777" w:rsidTr="000E289E">
        <w:trPr>
          <w:trHeight w:val="414"/>
          <w:jc w:val="center"/>
        </w:trPr>
        <w:tc>
          <w:tcPr>
            <w:tcW w:w="1985" w:type="dxa"/>
            <w:shd w:val="clear" w:color="auto" w:fill="auto"/>
            <w:tcMar>
              <w:top w:w="0" w:type="dxa"/>
              <w:left w:w="45" w:type="dxa"/>
              <w:bottom w:w="0" w:type="dxa"/>
              <w:right w:w="45" w:type="dxa"/>
            </w:tcMar>
            <w:vAlign w:val="center"/>
          </w:tcPr>
          <w:p w14:paraId="7A850065" w14:textId="77777777" w:rsidR="00774854" w:rsidRDefault="00774854" w:rsidP="00774854">
            <w:pPr>
              <w:spacing w:after="0" w:line="240" w:lineRule="auto"/>
              <w:jc w:val="both"/>
            </w:pPr>
            <w:r>
              <w:rPr>
                <w:color w:val="000000"/>
              </w:rPr>
              <w:t>VII.67 M1</w:t>
            </w:r>
          </w:p>
        </w:tc>
        <w:tc>
          <w:tcPr>
            <w:tcW w:w="1417" w:type="dxa"/>
            <w:vAlign w:val="center"/>
          </w:tcPr>
          <w:p w14:paraId="5B6D134F" w14:textId="77777777" w:rsidR="00774854" w:rsidRPr="00FD6CED" w:rsidRDefault="00774854" w:rsidP="00FD6CED">
            <w:pPr>
              <w:spacing w:after="0" w:line="240" w:lineRule="auto"/>
              <w:rPr>
                <w:rFonts w:asciiTheme="minorHAnsi" w:hAnsiTheme="minorHAnsi" w:cstheme="minorHAnsi"/>
              </w:rPr>
            </w:pPr>
            <w:r w:rsidRPr="00FD6CED">
              <w:rPr>
                <w:rFonts w:asciiTheme="minorHAnsi" w:hAnsiTheme="minorHAnsi" w:cstheme="minorHAnsi"/>
              </w:rPr>
              <w:t>4119</w:t>
            </w:r>
          </w:p>
        </w:tc>
        <w:tc>
          <w:tcPr>
            <w:tcW w:w="1843" w:type="dxa"/>
            <w:vAlign w:val="center"/>
          </w:tcPr>
          <w:p w14:paraId="028A97D8" w14:textId="5D960135" w:rsidR="00774854" w:rsidRPr="00FD6CED" w:rsidRDefault="00774854" w:rsidP="00FD6CED">
            <w:pPr>
              <w:spacing w:after="0" w:line="240" w:lineRule="auto"/>
              <w:rPr>
                <w:rFonts w:asciiTheme="minorHAnsi" w:hAnsiTheme="minorHAnsi" w:cstheme="minorHAnsi"/>
              </w:rPr>
            </w:pPr>
            <w:r w:rsidRPr="00FD6CED">
              <w:rPr>
                <w:rFonts w:asciiTheme="minorHAnsi" w:hAnsiTheme="minorHAnsi" w:cstheme="minorHAnsi"/>
              </w:rPr>
              <w:t>378</w:t>
            </w:r>
          </w:p>
        </w:tc>
        <w:tc>
          <w:tcPr>
            <w:tcW w:w="992" w:type="dxa"/>
            <w:shd w:val="clear" w:color="auto" w:fill="auto"/>
            <w:tcMar>
              <w:top w:w="0" w:type="dxa"/>
              <w:left w:w="45" w:type="dxa"/>
              <w:bottom w:w="0" w:type="dxa"/>
              <w:right w:w="45" w:type="dxa"/>
            </w:tcMar>
            <w:vAlign w:val="center"/>
          </w:tcPr>
          <w:p w14:paraId="19EFDA4A" w14:textId="041B062A" w:rsidR="00774854" w:rsidRPr="00FD6CED" w:rsidRDefault="00774854" w:rsidP="00FD6CED">
            <w:pPr>
              <w:spacing w:after="0" w:line="240" w:lineRule="auto"/>
              <w:rPr>
                <w:rFonts w:asciiTheme="minorHAnsi" w:hAnsiTheme="minorHAnsi" w:cstheme="minorHAnsi"/>
              </w:rPr>
            </w:pPr>
            <w:r w:rsidRPr="00FD6CED">
              <w:rPr>
                <w:rFonts w:asciiTheme="minorHAnsi" w:hAnsiTheme="minorHAnsi" w:cstheme="minorHAnsi"/>
              </w:rPr>
              <w:t>31</w:t>
            </w:r>
          </w:p>
        </w:tc>
        <w:tc>
          <w:tcPr>
            <w:tcW w:w="1560" w:type="dxa"/>
            <w:shd w:val="clear" w:color="auto" w:fill="auto"/>
            <w:tcMar>
              <w:top w:w="0" w:type="dxa"/>
              <w:left w:w="45" w:type="dxa"/>
              <w:bottom w:w="0" w:type="dxa"/>
              <w:right w:w="45" w:type="dxa"/>
            </w:tcMar>
            <w:vAlign w:val="center"/>
          </w:tcPr>
          <w:p w14:paraId="219611CB" w14:textId="5AE0101B" w:rsidR="00774854" w:rsidRDefault="00800948" w:rsidP="00774854">
            <w:pPr>
              <w:spacing w:after="0" w:line="240" w:lineRule="auto"/>
              <w:jc w:val="both"/>
            </w:pPr>
            <w:r>
              <w:t>1455-1620</w:t>
            </w:r>
          </w:p>
        </w:tc>
        <w:tc>
          <w:tcPr>
            <w:tcW w:w="1134" w:type="dxa"/>
            <w:shd w:val="clear" w:color="auto" w:fill="auto"/>
            <w:tcMar>
              <w:top w:w="0" w:type="dxa"/>
              <w:left w:w="45" w:type="dxa"/>
              <w:bottom w:w="0" w:type="dxa"/>
              <w:right w:w="45" w:type="dxa"/>
            </w:tcMar>
            <w:vAlign w:val="center"/>
          </w:tcPr>
          <w:p w14:paraId="1535591D" w14:textId="2EB305BD" w:rsidR="00774854" w:rsidRDefault="00800948" w:rsidP="00774854">
            <w:pPr>
              <w:spacing w:after="0" w:line="240" w:lineRule="auto"/>
              <w:jc w:val="both"/>
            </w:pPr>
            <w:r>
              <w:t>1445-1635</w:t>
            </w:r>
          </w:p>
        </w:tc>
      </w:tr>
      <w:tr w:rsidR="00800948" w14:paraId="4809D4A5" w14:textId="77777777" w:rsidTr="000E289E">
        <w:trPr>
          <w:trHeight w:val="414"/>
          <w:jc w:val="center"/>
        </w:trPr>
        <w:tc>
          <w:tcPr>
            <w:tcW w:w="1985" w:type="dxa"/>
            <w:shd w:val="clear" w:color="auto" w:fill="auto"/>
            <w:tcMar>
              <w:top w:w="0" w:type="dxa"/>
              <w:left w:w="45" w:type="dxa"/>
              <w:bottom w:w="0" w:type="dxa"/>
              <w:right w:w="45" w:type="dxa"/>
            </w:tcMar>
            <w:vAlign w:val="center"/>
          </w:tcPr>
          <w:p w14:paraId="4383E461" w14:textId="77777777" w:rsidR="00774854" w:rsidRDefault="00774854" w:rsidP="00774854">
            <w:pPr>
              <w:spacing w:after="0" w:line="240" w:lineRule="auto"/>
              <w:jc w:val="both"/>
            </w:pPr>
            <w:r>
              <w:t>VII.67 M2</w:t>
            </w:r>
          </w:p>
        </w:tc>
        <w:tc>
          <w:tcPr>
            <w:tcW w:w="1417" w:type="dxa"/>
            <w:vAlign w:val="center"/>
          </w:tcPr>
          <w:p w14:paraId="35DD33DB" w14:textId="77777777" w:rsidR="00774854" w:rsidRPr="00FD6CED" w:rsidRDefault="00774854" w:rsidP="00FD6CED">
            <w:pPr>
              <w:spacing w:after="0" w:line="240" w:lineRule="auto"/>
              <w:rPr>
                <w:rFonts w:asciiTheme="minorHAnsi" w:hAnsiTheme="minorHAnsi" w:cstheme="minorHAnsi"/>
              </w:rPr>
            </w:pPr>
            <w:r w:rsidRPr="00FD6CED">
              <w:rPr>
                <w:rFonts w:asciiTheme="minorHAnsi" w:hAnsiTheme="minorHAnsi" w:cstheme="minorHAnsi"/>
              </w:rPr>
              <w:t>4120</w:t>
            </w:r>
          </w:p>
        </w:tc>
        <w:tc>
          <w:tcPr>
            <w:tcW w:w="1843" w:type="dxa"/>
            <w:vAlign w:val="center"/>
          </w:tcPr>
          <w:p w14:paraId="021B3181" w14:textId="6AD8E96A" w:rsidR="00774854" w:rsidRPr="00FD6CED" w:rsidRDefault="00774854" w:rsidP="00FD6CED">
            <w:pPr>
              <w:spacing w:after="0" w:line="240" w:lineRule="auto"/>
              <w:rPr>
                <w:rFonts w:asciiTheme="minorHAnsi" w:hAnsiTheme="minorHAnsi" w:cstheme="minorHAnsi"/>
              </w:rPr>
            </w:pPr>
            <w:r w:rsidRPr="00FD6CED">
              <w:rPr>
                <w:rFonts w:asciiTheme="minorHAnsi" w:hAnsiTheme="minorHAnsi" w:cstheme="minorHAnsi"/>
              </w:rPr>
              <w:t>439</w:t>
            </w:r>
          </w:p>
        </w:tc>
        <w:tc>
          <w:tcPr>
            <w:tcW w:w="992" w:type="dxa"/>
            <w:shd w:val="clear" w:color="auto" w:fill="auto"/>
            <w:tcMar>
              <w:top w:w="0" w:type="dxa"/>
              <w:left w:w="45" w:type="dxa"/>
              <w:bottom w:w="0" w:type="dxa"/>
              <w:right w:w="45" w:type="dxa"/>
            </w:tcMar>
            <w:vAlign w:val="center"/>
          </w:tcPr>
          <w:p w14:paraId="6846C647" w14:textId="1925154E" w:rsidR="00774854" w:rsidRPr="00FD6CED" w:rsidRDefault="00774854" w:rsidP="00FD6CED">
            <w:pPr>
              <w:spacing w:after="0" w:line="240" w:lineRule="auto"/>
              <w:rPr>
                <w:rFonts w:asciiTheme="minorHAnsi" w:hAnsiTheme="minorHAnsi" w:cstheme="minorHAnsi"/>
              </w:rPr>
            </w:pPr>
            <w:r w:rsidRPr="00FD6CED">
              <w:rPr>
                <w:rFonts w:asciiTheme="minorHAnsi" w:hAnsiTheme="minorHAnsi" w:cstheme="minorHAnsi"/>
              </w:rPr>
              <w:t>30</w:t>
            </w:r>
          </w:p>
        </w:tc>
        <w:tc>
          <w:tcPr>
            <w:tcW w:w="1560" w:type="dxa"/>
            <w:shd w:val="clear" w:color="auto" w:fill="auto"/>
            <w:tcMar>
              <w:top w:w="0" w:type="dxa"/>
              <w:left w:w="45" w:type="dxa"/>
              <w:bottom w:w="0" w:type="dxa"/>
              <w:right w:w="45" w:type="dxa"/>
            </w:tcMar>
            <w:vAlign w:val="center"/>
          </w:tcPr>
          <w:p w14:paraId="7E317645" w14:textId="718D74D3" w:rsidR="00774854" w:rsidRDefault="00800948" w:rsidP="00774854">
            <w:pPr>
              <w:spacing w:after="0" w:line="240" w:lineRule="auto"/>
              <w:jc w:val="both"/>
            </w:pPr>
            <w:r>
              <w:t>1430-1465</w:t>
            </w:r>
          </w:p>
        </w:tc>
        <w:tc>
          <w:tcPr>
            <w:tcW w:w="1134" w:type="dxa"/>
            <w:shd w:val="clear" w:color="auto" w:fill="auto"/>
            <w:tcMar>
              <w:top w:w="0" w:type="dxa"/>
              <w:left w:w="45" w:type="dxa"/>
              <w:bottom w:w="0" w:type="dxa"/>
              <w:right w:w="45" w:type="dxa"/>
            </w:tcMar>
            <w:vAlign w:val="center"/>
          </w:tcPr>
          <w:p w14:paraId="4A933C29" w14:textId="4CC973FC" w:rsidR="00774854" w:rsidRDefault="00800948" w:rsidP="00774854">
            <w:pPr>
              <w:spacing w:after="0" w:line="240" w:lineRule="auto"/>
              <w:jc w:val="both"/>
            </w:pPr>
            <w:r>
              <w:t>1420-1615</w:t>
            </w:r>
          </w:p>
        </w:tc>
      </w:tr>
      <w:tr w:rsidR="00800948" w14:paraId="2A4DD376" w14:textId="77777777" w:rsidTr="000E289E">
        <w:trPr>
          <w:trHeight w:val="414"/>
          <w:jc w:val="center"/>
        </w:trPr>
        <w:tc>
          <w:tcPr>
            <w:tcW w:w="1985" w:type="dxa"/>
            <w:shd w:val="clear" w:color="auto" w:fill="auto"/>
            <w:tcMar>
              <w:top w:w="0" w:type="dxa"/>
              <w:left w:w="45" w:type="dxa"/>
              <w:bottom w:w="0" w:type="dxa"/>
              <w:right w:w="45" w:type="dxa"/>
            </w:tcMar>
            <w:vAlign w:val="center"/>
          </w:tcPr>
          <w:p w14:paraId="3C2F9D1A" w14:textId="77777777" w:rsidR="00774854" w:rsidRDefault="00774854" w:rsidP="00774854">
            <w:pPr>
              <w:spacing w:after="0" w:line="240" w:lineRule="auto"/>
              <w:jc w:val="both"/>
            </w:pPr>
            <w:r>
              <w:t>VII.67 M3</w:t>
            </w:r>
          </w:p>
        </w:tc>
        <w:tc>
          <w:tcPr>
            <w:tcW w:w="1417" w:type="dxa"/>
            <w:vAlign w:val="center"/>
          </w:tcPr>
          <w:p w14:paraId="09AABC26" w14:textId="77777777" w:rsidR="00774854" w:rsidRPr="00FD6CED" w:rsidRDefault="00774854" w:rsidP="00FD6CED">
            <w:pPr>
              <w:spacing w:after="0" w:line="240" w:lineRule="auto"/>
              <w:rPr>
                <w:rFonts w:asciiTheme="minorHAnsi" w:hAnsiTheme="minorHAnsi" w:cstheme="minorHAnsi"/>
              </w:rPr>
            </w:pPr>
            <w:r w:rsidRPr="00FD6CED">
              <w:rPr>
                <w:rFonts w:asciiTheme="minorHAnsi" w:hAnsiTheme="minorHAnsi" w:cstheme="minorHAnsi"/>
              </w:rPr>
              <w:t>4121</w:t>
            </w:r>
          </w:p>
        </w:tc>
        <w:tc>
          <w:tcPr>
            <w:tcW w:w="1843" w:type="dxa"/>
            <w:vAlign w:val="center"/>
          </w:tcPr>
          <w:p w14:paraId="7600BF24" w14:textId="5BB74CF7" w:rsidR="00774854" w:rsidRPr="00FD6CED" w:rsidRDefault="00774854" w:rsidP="00FD6CED">
            <w:pPr>
              <w:spacing w:after="0" w:line="240" w:lineRule="auto"/>
              <w:rPr>
                <w:rFonts w:asciiTheme="minorHAnsi" w:hAnsiTheme="minorHAnsi" w:cstheme="minorHAnsi"/>
              </w:rPr>
            </w:pPr>
            <w:r w:rsidRPr="00FD6CED">
              <w:rPr>
                <w:rFonts w:asciiTheme="minorHAnsi" w:hAnsiTheme="minorHAnsi" w:cstheme="minorHAnsi"/>
              </w:rPr>
              <w:t>498</w:t>
            </w:r>
          </w:p>
        </w:tc>
        <w:tc>
          <w:tcPr>
            <w:tcW w:w="992" w:type="dxa"/>
            <w:shd w:val="clear" w:color="auto" w:fill="auto"/>
            <w:tcMar>
              <w:top w:w="0" w:type="dxa"/>
              <w:left w:w="45" w:type="dxa"/>
              <w:bottom w:w="0" w:type="dxa"/>
              <w:right w:w="45" w:type="dxa"/>
            </w:tcMar>
            <w:vAlign w:val="center"/>
          </w:tcPr>
          <w:p w14:paraId="15B1B0E8" w14:textId="6FA12A5A" w:rsidR="00774854" w:rsidRPr="00FD6CED" w:rsidRDefault="00774854" w:rsidP="00FD6CED">
            <w:pPr>
              <w:spacing w:after="0" w:line="240" w:lineRule="auto"/>
              <w:rPr>
                <w:rFonts w:asciiTheme="minorHAnsi" w:hAnsiTheme="minorHAnsi" w:cstheme="minorHAnsi"/>
              </w:rPr>
            </w:pPr>
            <w:r w:rsidRPr="00FD6CED">
              <w:rPr>
                <w:rFonts w:asciiTheme="minorHAnsi" w:hAnsiTheme="minorHAnsi" w:cstheme="minorHAnsi"/>
              </w:rPr>
              <w:t>28</w:t>
            </w:r>
          </w:p>
        </w:tc>
        <w:tc>
          <w:tcPr>
            <w:tcW w:w="1560" w:type="dxa"/>
            <w:shd w:val="clear" w:color="auto" w:fill="auto"/>
            <w:tcMar>
              <w:top w:w="0" w:type="dxa"/>
              <w:left w:w="45" w:type="dxa"/>
              <w:bottom w:w="0" w:type="dxa"/>
              <w:right w:w="45" w:type="dxa"/>
            </w:tcMar>
            <w:vAlign w:val="center"/>
          </w:tcPr>
          <w:p w14:paraId="5CDC6C40" w14:textId="64669560" w:rsidR="00774854" w:rsidRDefault="00800948" w:rsidP="00774854">
            <w:pPr>
              <w:spacing w:after="0" w:line="240" w:lineRule="auto"/>
              <w:jc w:val="both"/>
            </w:pPr>
            <w:r>
              <w:t>1410-1440</w:t>
            </w:r>
          </w:p>
        </w:tc>
        <w:tc>
          <w:tcPr>
            <w:tcW w:w="1134" w:type="dxa"/>
            <w:shd w:val="clear" w:color="auto" w:fill="auto"/>
            <w:tcMar>
              <w:top w:w="0" w:type="dxa"/>
              <w:left w:w="45" w:type="dxa"/>
              <w:bottom w:w="0" w:type="dxa"/>
              <w:right w:w="45" w:type="dxa"/>
            </w:tcMar>
            <w:vAlign w:val="center"/>
          </w:tcPr>
          <w:p w14:paraId="0F31C764" w14:textId="3A537693" w:rsidR="00774854" w:rsidRDefault="00800948" w:rsidP="00774854">
            <w:pPr>
              <w:spacing w:after="0" w:line="240" w:lineRule="auto"/>
              <w:jc w:val="both"/>
            </w:pPr>
            <w:r>
              <w:t>1400-1450</w:t>
            </w:r>
          </w:p>
        </w:tc>
      </w:tr>
      <w:tr w:rsidR="00800948" w14:paraId="47B75EF3" w14:textId="77777777" w:rsidTr="000E289E">
        <w:trPr>
          <w:trHeight w:val="414"/>
          <w:jc w:val="center"/>
        </w:trPr>
        <w:tc>
          <w:tcPr>
            <w:tcW w:w="1985" w:type="dxa"/>
            <w:shd w:val="clear" w:color="auto" w:fill="auto"/>
            <w:tcMar>
              <w:top w:w="0" w:type="dxa"/>
              <w:left w:w="45" w:type="dxa"/>
              <w:bottom w:w="0" w:type="dxa"/>
              <w:right w:w="45" w:type="dxa"/>
            </w:tcMar>
            <w:vAlign w:val="center"/>
          </w:tcPr>
          <w:p w14:paraId="06B615C9" w14:textId="77777777" w:rsidR="00774854" w:rsidRDefault="00774854" w:rsidP="00774854">
            <w:pPr>
              <w:spacing w:after="0" w:line="240" w:lineRule="auto"/>
              <w:jc w:val="both"/>
            </w:pPr>
            <w:proofErr w:type="spellStart"/>
            <w:r>
              <w:rPr>
                <w:color w:val="000000"/>
              </w:rPr>
              <w:t>Missale</w:t>
            </w:r>
            <w:proofErr w:type="spellEnd"/>
            <w:r>
              <w:rPr>
                <w:color w:val="000000"/>
              </w:rPr>
              <w:t xml:space="preserve"> </w:t>
            </w:r>
            <w:proofErr w:type="spellStart"/>
            <w:r>
              <w:rPr>
                <w:color w:val="000000"/>
              </w:rPr>
              <w:t>Aboense</w:t>
            </w:r>
            <w:proofErr w:type="spellEnd"/>
            <w:r>
              <w:rPr>
                <w:color w:val="000000"/>
              </w:rPr>
              <w:t xml:space="preserve"> N1</w:t>
            </w:r>
          </w:p>
        </w:tc>
        <w:tc>
          <w:tcPr>
            <w:tcW w:w="1417" w:type="dxa"/>
            <w:vAlign w:val="center"/>
          </w:tcPr>
          <w:p w14:paraId="126E712D" w14:textId="77777777" w:rsidR="00774854" w:rsidRPr="00FD6CED" w:rsidRDefault="00774854" w:rsidP="00FD6CED">
            <w:pPr>
              <w:spacing w:after="0" w:line="240" w:lineRule="auto"/>
              <w:rPr>
                <w:rFonts w:asciiTheme="minorHAnsi" w:hAnsiTheme="minorHAnsi" w:cstheme="minorHAnsi"/>
              </w:rPr>
            </w:pPr>
            <w:r w:rsidRPr="00FD6CED">
              <w:rPr>
                <w:rFonts w:asciiTheme="minorHAnsi" w:hAnsiTheme="minorHAnsi" w:cstheme="minorHAnsi"/>
              </w:rPr>
              <w:t>4122</w:t>
            </w:r>
          </w:p>
        </w:tc>
        <w:tc>
          <w:tcPr>
            <w:tcW w:w="1843" w:type="dxa"/>
            <w:vAlign w:val="center"/>
          </w:tcPr>
          <w:p w14:paraId="31F884D2" w14:textId="577AC97B" w:rsidR="00774854" w:rsidRPr="00FD6CED" w:rsidRDefault="00774854" w:rsidP="00FD6CED">
            <w:pPr>
              <w:spacing w:after="0" w:line="240" w:lineRule="auto"/>
              <w:rPr>
                <w:rFonts w:asciiTheme="minorHAnsi" w:hAnsiTheme="minorHAnsi" w:cstheme="minorHAnsi"/>
              </w:rPr>
            </w:pPr>
            <w:r w:rsidRPr="00FD6CED">
              <w:rPr>
                <w:rFonts w:asciiTheme="minorHAnsi" w:hAnsiTheme="minorHAnsi" w:cstheme="minorHAnsi"/>
              </w:rPr>
              <w:t>330</w:t>
            </w:r>
          </w:p>
        </w:tc>
        <w:tc>
          <w:tcPr>
            <w:tcW w:w="992" w:type="dxa"/>
            <w:shd w:val="clear" w:color="auto" w:fill="auto"/>
            <w:tcMar>
              <w:top w:w="0" w:type="dxa"/>
              <w:left w:w="45" w:type="dxa"/>
              <w:bottom w:w="0" w:type="dxa"/>
              <w:right w:w="45" w:type="dxa"/>
            </w:tcMar>
            <w:vAlign w:val="center"/>
          </w:tcPr>
          <w:p w14:paraId="260C2BFB" w14:textId="65CD0CEE" w:rsidR="00774854" w:rsidRPr="00FD6CED" w:rsidRDefault="00774854" w:rsidP="00FD6CED">
            <w:pPr>
              <w:spacing w:after="0" w:line="240" w:lineRule="auto"/>
              <w:rPr>
                <w:rFonts w:asciiTheme="minorHAnsi" w:hAnsiTheme="minorHAnsi" w:cstheme="minorHAnsi"/>
              </w:rPr>
            </w:pPr>
            <w:r w:rsidRPr="00FD6CED">
              <w:rPr>
                <w:rFonts w:asciiTheme="minorHAnsi" w:hAnsiTheme="minorHAnsi" w:cstheme="minorHAnsi"/>
              </w:rPr>
              <w:t>26</w:t>
            </w:r>
          </w:p>
        </w:tc>
        <w:tc>
          <w:tcPr>
            <w:tcW w:w="1560" w:type="dxa"/>
            <w:shd w:val="clear" w:color="auto" w:fill="auto"/>
            <w:tcMar>
              <w:top w:w="0" w:type="dxa"/>
              <w:left w:w="45" w:type="dxa"/>
              <w:bottom w:w="0" w:type="dxa"/>
              <w:right w:w="45" w:type="dxa"/>
            </w:tcMar>
            <w:vAlign w:val="center"/>
          </w:tcPr>
          <w:p w14:paraId="3BFFFECC" w14:textId="4A1FD261" w:rsidR="00774854" w:rsidRDefault="00800948" w:rsidP="00774854">
            <w:pPr>
              <w:spacing w:after="0" w:line="240" w:lineRule="auto"/>
              <w:jc w:val="both"/>
            </w:pPr>
            <w:r>
              <w:t>1500-1635</w:t>
            </w:r>
          </w:p>
        </w:tc>
        <w:tc>
          <w:tcPr>
            <w:tcW w:w="1134" w:type="dxa"/>
            <w:shd w:val="clear" w:color="auto" w:fill="auto"/>
            <w:tcMar>
              <w:top w:w="0" w:type="dxa"/>
              <w:left w:w="45" w:type="dxa"/>
              <w:bottom w:w="0" w:type="dxa"/>
              <w:right w:w="45" w:type="dxa"/>
            </w:tcMar>
            <w:vAlign w:val="center"/>
          </w:tcPr>
          <w:p w14:paraId="66DE9DF1" w14:textId="1BE96E35" w:rsidR="00774854" w:rsidRDefault="00800948" w:rsidP="00774854">
            <w:pPr>
              <w:spacing w:after="0" w:line="240" w:lineRule="auto"/>
              <w:jc w:val="both"/>
            </w:pPr>
            <w:r>
              <w:t>1480-1640</w:t>
            </w:r>
          </w:p>
        </w:tc>
      </w:tr>
      <w:tr w:rsidR="00800948" w14:paraId="1E669BBB" w14:textId="77777777" w:rsidTr="000E289E">
        <w:trPr>
          <w:trHeight w:val="414"/>
          <w:jc w:val="center"/>
        </w:trPr>
        <w:tc>
          <w:tcPr>
            <w:tcW w:w="1985" w:type="dxa"/>
            <w:tcBorders>
              <w:bottom w:val="single" w:sz="12" w:space="0" w:color="000000"/>
            </w:tcBorders>
            <w:shd w:val="clear" w:color="auto" w:fill="auto"/>
            <w:tcMar>
              <w:top w:w="0" w:type="dxa"/>
              <w:left w:w="45" w:type="dxa"/>
              <w:bottom w:w="0" w:type="dxa"/>
              <w:right w:w="45" w:type="dxa"/>
            </w:tcMar>
            <w:vAlign w:val="center"/>
          </w:tcPr>
          <w:p w14:paraId="60C26FBC" w14:textId="77777777" w:rsidR="00774854" w:rsidRDefault="00774854" w:rsidP="00774854">
            <w:pPr>
              <w:spacing w:after="0" w:line="240" w:lineRule="auto"/>
              <w:jc w:val="both"/>
            </w:pPr>
            <w:proofErr w:type="spellStart"/>
            <w:r>
              <w:t>Missale</w:t>
            </w:r>
            <w:proofErr w:type="spellEnd"/>
            <w:r>
              <w:t xml:space="preserve"> </w:t>
            </w:r>
            <w:proofErr w:type="spellStart"/>
            <w:r>
              <w:t>Aboense</w:t>
            </w:r>
            <w:proofErr w:type="spellEnd"/>
            <w:r>
              <w:t xml:space="preserve"> N2</w:t>
            </w:r>
          </w:p>
        </w:tc>
        <w:tc>
          <w:tcPr>
            <w:tcW w:w="1417" w:type="dxa"/>
            <w:tcBorders>
              <w:bottom w:val="single" w:sz="12" w:space="0" w:color="000000"/>
            </w:tcBorders>
            <w:vAlign w:val="center"/>
          </w:tcPr>
          <w:p w14:paraId="1E4568E0" w14:textId="77777777" w:rsidR="00774854" w:rsidRPr="00FD6CED" w:rsidRDefault="00774854" w:rsidP="00FD6CED">
            <w:pPr>
              <w:spacing w:after="0" w:line="240" w:lineRule="auto"/>
              <w:rPr>
                <w:rFonts w:asciiTheme="minorHAnsi" w:hAnsiTheme="minorHAnsi" w:cstheme="minorHAnsi"/>
              </w:rPr>
            </w:pPr>
            <w:r w:rsidRPr="00FD6CED">
              <w:rPr>
                <w:rFonts w:asciiTheme="minorHAnsi" w:hAnsiTheme="minorHAnsi" w:cstheme="minorHAnsi"/>
              </w:rPr>
              <w:t>4123</w:t>
            </w:r>
          </w:p>
        </w:tc>
        <w:tc>
          <w:tcPr>
            <w:tcW w:w="1843" w:type="dxa"/>
            <w:tcBorders>
              <w:bottom w:val="single" w:sz="12" w:space="0" w:color="000000"/>
            </w:tcBorders>
            <w:vAlign w:val="center"/>
          </w:tcPr>
          <w:p w14:paraId="67D50A3A" w14:textId="74B489ED" w:rsidR="00774854" w:rsidRPr="00FD6CED" w:rsidRDefault="00774854" w:rsidP="00FD6CED">
            <w:pPr>
              <w:spacing w:after="0" w:line="240" w:lineRule="auto"/>
              <w:rPr>
                <w:rFonts w:asciiTheme="minorHAnsi" w:hAnsiTheme="minorHAnsi" w:cstheme="minorHAnsi"/>
              </w:rPr>
            </w:pPr>
            <w:r w:rsidRPr="00FD6CED">
              <w:rPr>
                <w:rFonts w:asciiTheme="minorHAnsi" w:hAnsiTheme="minorHAnsi" w:cstheme="minorHAnsi"/>
              </w:rPr>
              <w:t>397</w:t>
            </w:r>
          </w:p>
        </w:tc>
        <w:tc>
          <w:tcPr>
            <w:tcW w:w="992" w:type="dxa"/>
            <w:tcBorders>
              <w:bottom w:val="single" w:sz="12" w:space="0" w:color="000000"/>
            </w:tcBorders>
            <w:shd w:val="clear" w:color="auto" w:fill="auto"/>
            <w:tcMar>
              <w:top w:w="0" w:type="dxa"/>
              <w:left w:w="45" w:type="dxa"/>
              <w:bottom w:w="0" w:type="dxa"/>
              <w:right w:w="45" w:type="dxa"/>
            </w:tcMar>
            <w:vAlign w:val="center"/>
          </w:tcPr>
          <w:p w14:paraId="72F63D64" w14:textId="4D04B108" w:rsidR="00774854" w:rsidRPr="00FD6CED" w:rsidRDefault="00774854" w:rsidP="00FD6CED">
            <w:pPr>
              <w:spacing w:after="0" w:line="240" w:lineRule="auto"/>
              <w:rPr>
                <w:rFonts w:asciiTheme="minorHAnsi" w:hAnsiTheme="minorHAnsi" w:cstheme="minorHAnsi"/>
              </w:rPr>
            </w:pPr>
            <w:r w:rsidRPr="00FD6CED">
              <w:rPr>
                <w:rFonts w:asciiTheme="minorHAnsi" w:hAnsiTheme="minorHAnsi" w:cstheme="minorHAnsi"/>
              </w:rPr>
              <w:t>23</w:t>
            </w:r>
          </w:p>
        </w:tc>
        <w:tc>
          <w:tcPr>
            <w:tcW w:w="1560" w:type="dxa"/>
            <w:tcBorders>
              <w:bottom w:val="single" w:sz="12" w:space="0" w:color="000000"/>
            </w:tcBorders>
            <w:shd w:val="clear" w:color="auto" w:fill="auto"/>
            <w:tcMar>
              <w:top w:w="0" w:type="dxa"/>
              <w:left w:w="45" w:type="dxa"/>
              <w:bottom w:w="0" w:type="dxa"/>
              <w:right w:w="45" w:type="dxa"/>
            </w:tcMar>
            <w:vAlign w:val="center"/>
          </w:tcPr>
          <w:p w14:paraId="6B9E1BDD" w14:textId="431D7689" w:rsidR="00774854" w:rsidRDefault="00800948" w:rsidP="00774854">
            <w:pPr>
              <w:spacing w:after="0" w:line="240" w:lineRule="auto"/>
              <w:jc w:val="both"/>
            </w:pPr>
            <w:r>
              <w:t>1450-1495</w:t>
            </w:r>
          </w:p>
        </w:tc>
        <w:tc>
          <w:tcPr>
            <w:tcW w:w="1134" w:type="dxa"/>
            <w:tcBorders>
              <w:bottom w:val="single" w:sz="12" w:space="0" w:color="000000"/>
            </w:tcBorders>
            <w:shd w:val="clear" w:color="auto" w:fill="auto"/>
            <w:tcMar>
              <w:top w:w="0" w:type="dxa"/>
              <w:left w:w="45" w:type="dxa"/>
              <w:bottom w:w="0" w:type="dxa"/>
              <w:right w:w="45" w:type="dxa"/>
            </w:tcMar>
            <w:vAlign w:val="center"/>
          </w:tcPr>
          <w:p w14:paraId="2B9FD4EA" w14:textId="63C4D9A4" w:rsidR="00774854" w:rsidRDefault="00800948" w:rsidP="00774854">
            <w:pPr>
              <w:spacing w:after="0" w:line="240" w:lineRule="auto"/>
              <w:jc w:val="both"/>
            </w:pPr>
            <w:r>
              <w:t>1440-1625</w:t>
            </w:r>
          </w:p>
        </w:tc>
      </w:tr>
    </w:tbl>
    <w:p w14:paraId="3AA9074E" w14:textId="77777777" w:rsidR="00627987" w:rsidRDefault="00627987">
      <w:pPr>
        <w:jc w:val="both"/>
        <w:rPr>
          <w:sz w:val="24"/>
          <w:szCs w:val="24"/>
        </w:rPr>
      </w:pPr>
    </w:p>
    <w:p w14:paraId="018A097E" w14:textId="77777777" w:rsidR="00627987" w:rsidRDefault="00040357">
      <w:pPr>
        <w:jc w:val="both"/>
        <w:rPr>
          <w:sz w:val="28"/>
          <w:szCs w:val="28"/>
        </w:rPr>
      </w:pPr>
      <w:proofErr w:type="spellStart"/>
      <w:r>
        <w:rPr>
          <w:sz w:val="28"/>
          <w:szCs w:val="28"/>
        </w:rPr>
        <w:t>Missale</w:t>
      </w:r>
      <w:proofErr w:type="spellEnd"/>
      <w:r>
        <w:rPr>
          <w:sz w:val="28"/>
          <w:szCs w:val="28"/>
        </w:rPr>
        <w:t xml:space="preserve"> </w:t>
      </w:r>
      <w:proofErr w:type="spellStart"/>
      <w:r>
        <w:rPr>
          <w:sz w:val="28"/>
          <w:szCs w:val="28"/>
        </w:rPr>
        <w:t>Aboensis</w:t>
      </w:r>
      <w:proofErr w:type="spellEnd"/>
      <w:r>
        <w:rPr>
          <w:sz w:val="28"/>
          <w:szCs w:val="28"/>
        </w:rPr>
        <w:t>, assumed AD1478-1488</w:t>
      </w:r>
    </w:p>
    <w:p w14:paraId="279AC532" w14:textId="77777777" w:rsidR="00627987" w:rsidRDefault="00040357">
      <w:pPr>
        <w:jc w:val="both"/>
        <w:rPr>
          <w:sz w:val="24"/>
          <w:szCs w:val="24"/>
        </w:rPr>
      </w:pPr>
      <w:r>
        <w:rPr>
          <w:sz w:val="24"/>
          <w:szCs w:val="24"/>
        </w:rPr>
        <w:t xml:space="preserve">The measured radiocarbon dates are 330(26) and 397(23) BP. At first glance these two seem to mismatch, but their </w:t>
      </w:r>
      <w:proofErr w:type="spellStart"/>
      <w:r>
        <w:rPr>
          <w:sz w:val="24"/>
          <w:szCs w:val="24"/>
        </w:rPr>
        <w:t>cpd’s</w:t>
      </w:r>
      <w:proofErr w:type="spellEnd"/>
      <w:r>
        <w:rPr>
          <w:sz w:val="24"/>
          <w:szCs w:val="24"/>
        </w:rPr>
        <w:t xml:space="preserve"> overlap and result in quantified difference of Figure S4. Figure S5 shows 10 simulated (AD1483) radiocarbon dates of </w:t>
      </w:r>
      <w:proofErr w:type="spellStart"/>
      <w:r>
        <w:rPr>
          <w:sz w:val="24"/>
          <w:szCs w:val="24"/>
        </w:rPr>
        <w:t>Missale</w:t>
      </w:r>
      <w:proofErr w:type="spellEnd"/>
      <w:r>
        <w:rPr>
          <w:sz w:val="24"/>
          <w:szCs w:val="24"/>
        </w:rPr>
        <w:t xml:space="preserve"> </w:t>
      </w:r>
      <w:proofErr w:type="spellStart"/>
      <w:r>
        <w:rPr>
          <w:sz w:val="24"/>
          <w:szCs w:val="24"/>
        </w:rPr>
        <w:t>Aboense</w:t>
      </w:r>
      <w:proofErr w:type="spellEnd"/>
      <w:r>
        <w:rPr>
          <w:sz w:val="24"/>
          <w:szCs w:val="24"/>
        </w:rPr>
        <w:t xml:space="preserve"> sample and their comparison to measured dates. </w:t>
      </w:r>
      <w:proofErr w:type="gramStart"/>
      <w:r>
        <w:rPr>
          <w:sz w:val="24"/>
          <w:szCs w:val="24"/>
        </w:rPr>
        <w:t>Similarly</w:t>
      </w:r>
      <w:proofErr w:type="gramEnd"/>
      <w:r>
        <w:rPr>
          <w:sz w:val="24"/>
          <w:szCs w:val="24"/>
        </w:rPr>
        <w:t xml:space="preserve"> to the measured dates, individual simulated radiocarbon dates range from 330 to 403 BP and their </w:t>
      </w:r>
      <w:proofErr w:type="spellStart"/>
      <w:r>
        <w:rPr>
          <w:sz w:val="24"/>
          <w:szCs w:val="24"/>
        </w:rPr>
        <w:t>cpd’s</w:t>
      </w:r>
      <w:proofErr w:type="spellEnd"/>
      <w:r>
        <w:rPr>
          <w:sz w:val="24"/>
          <w:szCs w:val="24"/>
        </w:rPr>
        <w:t xml:space="preserve"> are inevitably nearly 200 year wide. Particularly, they overlap nearly perfectly with the measured ones. This all illustrates the statistical nature of radiocarbon dates and the effect of temporal variation of atmospheric radiocarbon contents: one should not expect narrower calendar-year probability distributions for such samples.  </w:t>
      </w:r>
    </w:p>
    <w:p w14:paraId="778BDF43" w14:textId="77777777" w:rsidR="00627987" w:rsidRDefault="00040357" w:rsidP="005B48B0">
      <w:pPr>
        <w:jc w:val="center"/>
      </w:pPr>
      <w:r>
        <w:rPr>
          <w:noProof/>
          <w:lang w:val="fi-FI"/>
        </w:rPr>
        <w:drawing>
          <wp:inline distT="0" distB="0" distL="0" distR="0" wp14:anchorId="19AA8A64" wp14:editId="3E8BE3A3">
            <wp:extent cx="4456800" cy="2872800"/>
            <wp:effectExtent l="0" t="0" r="0" b="0"/>
            <wp:docPr id="3653449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456800" cy="2872800"/>
                    </a:xfrm>
                    <a:prstGeom prst="rect">
                      <a:avLst/>
                    </a:prstGeom>
                    <a:ln/>
                  </pic:spPr>
                </pic:pic>
              </a:graphicData>
            </a:graphic>
          </wp:inline>
        </w:drawing>
      </w:r>
    </w:p>
    <w:p w14:paraId="4C00F959" w14:textId="77777777" w:rsidR="00627987" w:rsidRDefault="00040357">
      <w:pPr>
        <w:jc w:val="both"/>
        <w:rPr>
          <w:sz w:val="24"/>
          <w:szCs w:val="24"/>
        </w:rPr>
      </w:pPr>
      <w:r>
        <w:rPr>
          <w:sz w:val="24"/>
          <w:szCs w:val="24"/>
        </w:rPr>
        <w:t xml:space="preserve">Figure S4. Difference between two measured radiocarbon dates of </w:t>
      </w:r>
      <w:proofErr w:type="spellStart"/>
      <w:r>
        <w:rPr>
          <w:sz w:val="24"/>
          <w:szCs w:val="24"/>
        </w:rPr>
        <w:t>Missale</w:t>
      </w:r>
      <w:proofErr w:type="spellEnd"/>
      <w:r>
        <w:rPr>
          <w:sz w:val="24"/>
          <w:szCs w:val="24"/>
        </w:rPr>
        <w:t xml:space="preserve"> </w:t>
      </w:r>
      <w:proofErr w:type="spellStart"/>
      <w:r>
        <w:rPr>
          <w:sz w:val="24"/>
          <w:szCs w:val="24"/>
        </w:rPr>
        <w:t>Aboense</w:t>
      </w:r>
      <w:proofErr w:type="spellEnd"/>
      <w:r>
        <w:rPr>
          <w:sz w:val="24"/>
          <w:szCs w:val="24"/>
        </w:rPr>
        <w:t xml:space="preserve"> parchment fragment.</w:t>
      </w:r>
    </w:p>
    <w:p w14:paraId="5C6AB20F" w14:textId="77777777" w:rsidR="00627987" w:rsidRDefault="00040357" w:rsidP="005B48B0">
      <w:pPr>
        <w:jc w:val="center"/>
      </w:pPr>
      <w:r>
        <w:rPr>
          <w:noProof/>
          <w:lang w:val="fi-FI"/>
        </w:rPr>
        <w:lastRenderedPageBreak/>
        <w:drawing>
          <wp:inline distT="0" distB="0" distL="0" distR="0" wp14:anchorId="17A8BEBB" wp14:editId="3FA9CF98">
            <wp:extent cx="4186800" cy="6570000"/>
            <wp:effectExtent l="0" t="0" r="0" b="0"/>
            <wp:docPr id="3653449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186800" cy="6570000"/>
                    </a:xfrm>
                    <a:prstGeom prst="rect">
                      <a:avLst/>
                    </a:prstGeom>
                    <a:ln/>
                  </pic:spPr>
                </pic:pic>
              </a:graphicData>
            </a:graphic>
          </wp:inline>
        </w:drawing>
      </w:r>
    </w:p>
    <w:p w14:paraId="043DC46B" w14:textId="77777777" w:rsidR="00627987" w:rsidRDefault="00040357">
      <w:pPr>
        <w:jc w:val="both"/>
        <w:rPr>
          <w:sz w:val="24"/>
          <w:szCs w:val="24"/>
        </w:rPr>
      </w:pPr>
      <w:r>
        <w:rPr>
          <w:sz w:val="24"/>
          <w:szCs w:val="24"/>
        </w:rPr>
        <w:t xml:space="preserve">Figure S5. Comparison of simulated radiocarbon dates and their calendar-year probability distributions to the measured ones for the </w:t>
      </w:r>
      <w:proofErr w:type="spellStart"/>
      <w:r>
        <w:rPr>
          <w:sz w:val="24"/>
          <w:szCs w:val="24"/>
        </w:rPr>
        <w:t>Missale</w:t>
      </w:r>
      <w:proofErr w:type="spellEnd"/>
      <w:r>
        <w:rPr>
          <w:sz w:val="24"/>
          <w:szCs w:val="24"/>
        </w:rPr>
        <w:t xml:space="preserve"> </w:t>
      </w:r>
      <w:proofErr w:type="spellStart"/>
      <w:r>
        <w:rPr>
          <w:sz w:val="24"/>
          <w:szCs w:val="24"/>
        </w:rPr>
        <w:t>Aboense</w:t>
      </w:r>
      <w:proofErr w:type="spellEnd"/>
      <w:r>
        <w:rPr>
          <w:sz w:val="24"/>
          <w:szCs w:val="24"/>
        </w:rPr>
        <w:t xml:space="preserve"> sample. </w:t>
      </w:r>
    </w:p>
    <w:p w14:paraId="50A4DD9D" w14:textId="77777777" w:rsidR="00627987" w:rsidRDefault="00040357">
      <w:pPr>
        <w:jc w:val="both"/>
        <w:rPr>
          <w:sz w:val="24"/>
          <w:szCs w:val="24"/>
        </w:rPr>
      </w:pPr>
      <w:r>
        <w:rPr>
          <w:sz w:val="24"/>
          <w:szCs w:val="24"/>
        </w:rPr>
        <w:t xml:space="preserve">Eventually, comparison of combined simulated and measured dates resulted in a difference peaking around 0 shown in Figure S6. Again, the broad distribution is due to the wide initial </w:t>
      </w:r>
      <w:proofErr w:type="spellStart"/>
      <w:r>
        <w:rPr>
          <w:sz w:val="24"/>
          <w:szCs w:val="24"/>
        </w:rPr>
        <w:t>cpd’s</w:t>
      </w:r>
      <w:proofErr w:type="spellEnd"/>
      <w:r>
        <w:rPr>
          <w:sz w:val="24"/>
          <w:szCs w:val="24"/>
        </w:rPr>
        <w:t xml:space="preserve">. The combined measured radiocarbon date (Figure S6) is 368(18) BP that converts also to a wide </w:t>
      </w:r>
      <w:proofErr w:type="spellStart"/>
      <w:r>
        <w:rPr>
          <w:sz w:val="24"/>
          <w:szCs w:val="24"/>
        </w:rPr>
        <w:t>cpd</w:t>
      </w:r>
      <w:proofErr w:type="spellEnd"/>
      <w:r>
        <w:rPr>
          <w:sz w:val="24"/>
          <w:szCs w:val="24"/>
        </w:rPr>
        <w:t xml:space="preserve"> with double peaks at 1455 – 1525 calAD and 1570 – 1630 calAD (95% confidence interval i.e. C.I.). This agrees nearly perfectly with the </w:t>
      </w:r>
      <w:proofErr w:type="spellStart"/>
      <w:r>
        <w:rPr>
          <w:sz w:val="24"/>
          <w:szCs w:val="24"/>
        </w:rPr>
        <w:t>cpd</w:t>
      </w:r>
      <w:proofErr w:type="spellEnd"/>
      <w:r>
        <w:rPr>
          <w:sz w:val="24"/>
          <w:szCs w:val="24"/>
        </w:rPr>
        <w:t xml:space="preserve"> of the combined simulated dates of 1470 – 1525 calAD and 1575 – 1625 calAD (95% C.I.). It is likely that the first peak corresponds to the assumed manufacturing year of AD1478 – 1488 and the second is due to the unfortunate variation of the atmospheric radiocarbon content that allows it to be formed. </w:t>
      </w:r>
    </w:p>
    <w:p w14:paraId="5FD6B855" w14:textId="7E9075A7" w:rsidR="00627987" w:rsidRDefault="00040357">
      <w:pPr>
        <w:jc w:val="both"/>
        <w:rPr>
          <w:sz w:val="24"/>
          <w:szCs w:val="24"/>
        </w:rPr>
      </w:pPr>
      <w:r>
        <w:rPr>
          <w:sz w:val="24"/>
          <w:szCs w:val="24"/>
        </w:rPr>
        <w:lastRenderedPageBreak/>
        <w:t xml:space="preserve">It is notable that </w:t>
      </w:r>
      <w:proofErr w:type="spellStart"/>
      <w:r>
        <w:rPr>
          <w:sz w:val="24"/>
          <w:szCs w:val="24"/>
        </w:rPr>
        <w:t>Missale</w:t>
      </w:r>
      <w:proofErr w:type="spellEnd"/>
      <w:r>
        <w:rPr>
          <w:sz w:val="24"/>
          <w:szCs w:val="24"/>
        </w:rPr>
        <w:t xml:space="preserve"> </w:t>
      </w:r>
      <w:proofErr w:type="spellStart"/>
      <w:r>
        <w:rPr>
          <w:sz w:val="24"/>
          <w:szCs w:val="24"/>
        </w:rPr>
        <w:t>Aboensis</w:t>
      </w:r>
      <w:proofErr w:type="spellEnd"/>
      <w:r>
        <w:rPr>
          <w:sz w:val="24"/>
          <w:szCs w:val="24"/>
        </w:rPr>
        <w:t xml:space="preserve"> samples are not among the ones that have the highest collagen content, but among the ones that have lowest collagen content (cluster 1: F034, Hela-4122) and average content (cluster 3: F035, Hela-4123). This indicates that the most obvious FTIR observations do not necessarily correlate with the quality of the measured radiocarbon dates. </w:t>
      </w:r>
      <w:r w:rsidR="005C7B2B">
        <w:rPr>
          <w:sz w:val="24"/>
          <w:szCs w:val="24"/>
        </w:rPr>
        <w:t>FTIR spectrum shows also indirect evidence of fire damage by medium-sized peak structures in all the samples at ca. 2500-2000 cm</w:t>
      </w:r>
      <w:r w:rsidR="005C7B2B" w:rsidRPr="00CD58FE">
        <w:rPr>
          <w:sz w:val="24"/>
          <w:szCs w:val="24"/>
          <w:vertAlign w:val="superscript"/>
        </w:rPr>
        <w:t>-1</w:t>
      </w:r>
      <w:r w:rsidR="005C7B2B">
        <w:rPr>
          <w:sz w:val="24"/>
          <w:szCs w:val="24"/>
        </w:rPr>
        <w:t>.</w:t>
      </w:r>
      <w:r>
        <w:rPr>
          <w:sz w:val="24"/>
          <w:szCs w:val="24"/>
        </w:rPr>
        <w:t xml:space="preserve">  </w:t>
      </w:r>
    </w:p>
    <w:p w14:paraId="4B6A8F16" w14:textId="77777777" w:rsidR="00627987" w:rsidRDefault="00040357" w:rsidP="005B48B0">
      <w:pPr>
        <w:jc w:val="center"/>
      </w:pPr>
      <w:r>
        <w:rPr>
          <w:noProof/>
          <w:lang w:val="fi-FI"/>
        </w:rPr>
        <w:drawing>
          <wp:inline distT="0" distB="0" distL="0" distR="0" wp14:anchorId="708DD4E1" wp14:editId="0C2CB3B4">
            <wp:extent cx="4456800" cy="2872800"/>
            <wp:effectExtent l="0" t="0" r="0" b="0"/>
            <wp:docPr id="36534494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4456800" cy="2872800"/>
                    </a:xfrm>
                    <a:prstGeom prst="rect">
                      <a:avLst/>
                    </a:prstGeom>
                    <a:ln/>
                  </pic:spPr>
                </pic:pic>
              </a:graphicData>
            </a:graphic>
          </wp:inline>
        </w:drawing>
      </w:r>
    </w:p>
    <w:p w14:paraId="520022A5" w14:textId="77777777" w:rsidR="00627987" w:rsidRDefault="00040357">
      <w:pPr>
        <w:jc w:val="both"/>
        <w:rPr>
          <w:sz w:val="24"/>
          <w:szCs w:val="24"/>
        </w:rPr>
      </w:pPr>
      <w:r>
        <w:rPr>
          <w:sz w:val="24"/>
          <w:szCs w:val="24"/>
        </w:rPr>
        <w:t xml:space="preserve">Figure S6. Difference between combined simulated and combined measured radiocarbon dates for </w:t>
      </w:r>
      <w:proofErr w:type="spellStart"/>
      <w:r>
        <w:rPr>
          <w:sz w:val="24"/>
          <w:szCs w:val="24"/>
        </w:rPr>
        <w:t>Missale</w:t>
      </w:r>
      <w:proofErr w:type="spellEnd"/>
      <w:r>
        <w:rPr>
          <w:sz w:val="24"/>
          <w:szCs w:val="24"/>
        </w:rPr>
        <w:t xml:space="preserve"> </w:t>
      </w:r>
      <w:proofErr w:type="spellStart"/>
      <w:r>
        <w:rPr>
          <w:sz w:val="24"/>
          <w:szCs w:val="24"/>
        </w:rPr>
        <w:t>Aboense</w:t>
      </w:r>
      <w:proofErr w:type="spellEnd"/>
      <w:r>
        <w:rPr>
          <w:sz w:val="24"/>
          <w:szCs w:val="24"/>
        </w:rPr>
        <w:t xml:space="preserve"> parchment fragment. </w:t>
      </w:r>
    </w:p>
    <w:p w14:paraId="6A3E041B" w14:textId="77777777" w:rsidR="00627987" w:rsidRDefault="00040357" w:rsidP="005B48B0">
      <w:pPr>
        <w:jc w:val="center"/>
        <w:rPr>
          <w:sz w:val="24"/>
          <w:szCs w:val="24"/>
        </w:rPr>
      </w:pPr>
      <w:r>
        <w:rPr>
          <w:noProof/>
          <w:sz w:val="24"/>
          <w:szCs w:val="24"/>
          <w:lang w:val="fi-FI"/>
        </w:rPr>
        <w:drawing>
          <wp:inline distT="0" distB="0" distL="0" distR="0" wp14:anchorId="29F6AC86" wp14:editId="774569FE">
            <wp:extent cx="4456800" cy="2872800"/>
            <wp:effectExtent l="0" t="0" r="0" b="0"/>
            <wp:docPr id="36534494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4456800" cy="2872800"/>
                    </a:xfrm>
                    <a:prstGeom prst="rect">
                      <a:avLst/>
                    </a:prstGeom>
                    <a:ln/>
                  </pic:spPr>
                </pic:pic>
              </a:graphicData>
            </a:graphic>
          </wp:inline>
        </w:drawing>
      </w:r>
    </w:p>
    <w:p w14:paraId="68307CC9" w14:textId="77777777" w:rsidR="00627987" w:rsidRDefault="00040357">
      <w:pPr>
        <w:jc w:val="both"/>
        <w:rPr>
          <w:sz w:val="24"/>
          <w:szCs w:val="24"/>
        </w:rPr>
      </w:pPr>
      <w:r>
        <w:rPr>
          <w:sz w:val="24"/>
          <w:szCs w:val="24"/>
        </w:rPr>
        <w:t xml:space="preserve">Figure S7. Combined measured radiocarbon date for </w:t>
      </w:r>
      <w:proofErr w:type="spellStart"/>
      <w:r>
        <w:rPr>
          <w:sz w:val="24"/>
          <w:szCs w:val="24"/>
        </w:rPr>
        <w:t>Missale</w:t>
      </w:r>
      <w:proofErr w:type="spellEnd"/>
      <w:r>
        <w:rPr>
          <w:sz w:val="24"/>
          <w:szCs w:val="24"/>
        </w:rPr>
        <w:t xml:space="preserve"> </w:t>
      </w:r>
      <w:proofErr w:type="spellStart"/>
      <w:r>
        <w:rPr>
          <w:sz w:val="24"/>
          <w:szCs w:val="24"/>
        </w:rPr>
        <w:t>Aboense</w:t>
      </w:r>
      <w:proofErr w:type="spellEnd"/>
      <w:r>
        <w:rPr>
          <w:sz w:val="24"/>
          <w:szCs w:val="24"/>
        </w:rPr>
        <w:t xml:space="preserve"> parchment fragment. </w:t>
      </w:r>
    </w:p>
    <w:p w14:paraId="27302A53" w14:textId="692FCDBB" w:rsidR="00627987" w:rsidRDefault="00040357">
      <w:pPr>
        <w:jc w:val="both"/>
        <w:rPr>
          <w:sz w:val="24"/>
          <w:szCs w:val="24"/>
        </w:rPr>
      </w:pPr>
      <w:r>
        <w:rPr>
          <w:sz w:val="24"/>
          <w:szCs w:val="24"/>
        </w:rPr>
        <w:t xml:space="preserve">Overall, the </w:t>
      </w:r>
      <w:proofErr w:type="spellStart"/>
      <w:r>
        <w:rPr>
          <w:sz w:val="24"/>
          <w:szCs w:val="24"/>
        </w:rPr>
        <w:t>Missale</w:t>
      </w:r>
      <w:proofErr w:type="spellEnd"/>
      <w:r>
        <w:rPr>
          <w:sz w:val="24"/>
          <w:szCs w:val="24"/>
        </w:rPr>
        <w:t xml:space="preserve"> </w:t>
      </w:r>
      <w:proofErr w:type="spellStart"/>
      <w:r>
        <w:rPr>
          <w:sz w:val="24"/>
          <w:szCs w:val="24"/>
        </w:rPr>
        <w:t>Aboense</w:t>
      </w:r>
      <w:proofErr w:type="spellEnd"/>
      <w:r>
        <w:rPr>
          <w:sz w:val="24"/>
          <w:szCs w:val="24"/>
        </w:rPr>
        <w:t xml:space="preserve"> radiocarbon dates support the conclusions of Kasso et al. (202</w:t>
      </w:r>
      <w:r w:rsidR="00E30696">
        <w:rPr>
          <w:sz w:val="24"/>
          <w:szCs w:val="24"/>
        </w:rPr>
        <w:t>1</w:t>
      </w:r>
      <w:r>
        <w:rPr>
          <w:sz w:val="24"/>
          <w:szCs w:val="24"/>
        </w:rPr>
        <w:t xml:space="preserve">) that our radiocarbon dating procedure performs as expected although the </w:t>
      </w:r>
      <w:proofErr w:type="spellStart"/>
      <w:r>
        <w:rPr>
          <w:sz w:val="24"/>
          <w:szCs w:val="24"/>
        </w:rPr>
        <w:t>cpd’s</w:t>
      </w:r>
      <w:proofErr w:type="spellEnd"/>
      <w:r>
        <w:rPr>
          <w:sz w:val="24"/>
          <w:szCs w:val="24"/>
        </w:rPr>
        <w:t xml:space="preserve"> inevitably suffer from the variation of the atmospheric radiocarbon content. </w:t>
      </w:r>
      <w:r w:rsidR="00A12C57">
        <w:rPr>
          <w:sz w:val="24"/>
          <w:szCs w:val="24"/>
        </w:rPr>
        <w:t xml:space="preserve">Moreover, these provide examples of potential fire damage NOT affecting significantly to the radiocarbon ages. </w:t>
      </w:r>
      <w:r>
        <w:rPr>
          <w:sz w:val="24"/>
          <w:szCs w:val="24"/>
        </w:rPr>
        <w:t xml:space="preserve">In the following, we </w:t>
      </w:r>
      <w:r>
        <w:rPr>
          <w:sz w:val="24"/>
          <w:szCs w:val="24"/>
        </w:rPr>
        <w:lastRenderedPageBreak/>
        <w:t xml:space="preserve">discuss the other measured dates based on a similar approach of simulating radiocarbon dates of the assumed manufacturing years. </w:t>
      </w:r>
    </w:p>
    <w:p w14:paraId="7DD47CED" w14:textId="77777777" w:rsidR="00627987" w:rsidRDefault="00040357">
      <w:pPr>
        <w:jc w:val="both"/>
        <w:rPr>
          <w:sz w:val="28"/>
          <w:szCs w:val="28"/>
        </w:rPr>
      </w:pPr>
      <w:r>
        <w:rPr>
          <w:sz w:val="28"/>
          <w:szCs w:val="28"/>
        </w:rPr>
        <w:t>I.55, assumed AD1225-1400</w:t>
      </w:r>
    </w:p>
    <w:p w14:paraId="5BC99AF0" w14:textId="1BE76BD2" w:rsidR="00627987" w:rsidRDefault="00040357">
      <w:pPr>
        <w:jc w:val="both"/>
        <w:rPr>
          <w:sz w:val="24"/>
          <w:szCs w:val="24"/>
        </w:rPr>
      </w:pPr>
      <w:r>
        <w:rPr>
          <w:sz w:val="24"/>
          <w:szCs w:val="24"/>
        </w:rPr>
        <w:t xml:space="preserve">I.55 provides an example of a case with a wide assumed range of manufacturing years of AD1225-1400. Similarly, the true manufacturing year can be only one within this wide temporal range. Figure S8 shows the difference of combined simulated and combined measured dates as a function of the assumed manufacturing year. The closest match i.e. 0 is obtained if the assumed manufacturing year is around AD1275. This assumption seems to be more or less consistent with the observed dates and their </w:t>
      </w:r>
      <w:proofErr w:type="spellStart"/>
      <w:r>
        <w:rPr>
          <w:sz w:val="24"/>
          <w:szCs w:val="24"/>
        </w:rPr>
        <w:t>cpd’s</w:t>
      </w:r>
      <w:proofErr w:type="spellEnd"/>
      <w:r>
        <w:rPr>
          <w:sz w:val="24"/>
          <w:szCs w:val="24"/>
        </w:rPr>
        <w:t xml:space="preserve"> (Figure S9). However, the scatter within the individual measurements seems to be slightly larger compared to the simulations. Particularly, there is a significant difference (</w:t>
      </w:r>
      <w:proofErr w:type="spellStart"/>
      <w:r>
        <w:rPr>
          <w:sz w:val="24"/>
          <w:szCs w:val="24"/>
        </w:rPr>
        <w:t>cpd</w:t>
      </w:r>
      <w:proofErr w:type="spellEnd"/>
      <w:r>
        <w:rPr>
          <w:sz w:val="24"/>
          <w:szCs w:val="24"/>
        </w:rPr>
        <w:t xml:space="preserve"> of Difference ≠ 0 within 95% confidence) between Hela-4095 and Hela-4096 dates. FTIR observes carbonate peaks in nearby regions within the parchment sample. However, in this work we demonstrate that our pretreatment is successful to remove carbonate contaminants. Moreover, fossil carbonates devoid of </w:t>
      </w:r>
      <w:r>
        <w:rPr>
          <w:sz w:val="24"/>
          <w:szCs w:val="24"/>
          <w:vertAlign w:val="superscript"/>
        </w:rPr>
        <w:t>14</w:t>
      </w:r>
      <w:r>
        <w:rPr>
          <w:sz w:val="24"/>
          <w:szCs w:val="24"/>
        </w:rPr>
        <w:t xml:space="preserve">C cannot explain scattering towards younger ages (Hela-4096). </w:t>
      </w:r>
      <w:r w:rsidR="00190ED6">
        <w:rPr>
          <w:sz w:val="24"/>
          <w:szCs w:val="24"/>
        </w:rPr>
        <w:t>FTIR spectrum shows also indirect evidence of fire damage by medium-, small- and medium-sized peak structures in C1, C2 and C3 samples, respectively, at ca. 2500-2000 cm</w:t>
      </w:r>
      <w:r w:rsidR="00190ED6" w:rsidRPr="00CD58FE">
        <w:rPr>
          <w:sz w:val="24"/>
          <w:szCs w:val="24"/>
          <w:vertAlign w:val="superscript"/>
        </w:rPr>
        <w:t>-1</w:t>
      </w:r>
      <w:r w:rsidR="00190ED6">
        <w:rPr>
          <w:sz w:val="24"/>
          <w:szCs w:val="24"/>
        </w:rPr>
        <w:t>.</w:t>
      </w:r>
      <w:r w:rsidR="007967EB">
        <w:rPr>
          <w:sz w:val="24"/>
          <w:szCs w:val="24"/>
        </w:rPr>
        <w:t xml:space="preserve"> </w:t>
      </w:r>
      <w:r>
        <w:rPr>
          <w:sz w:val="24"/>
          <w:szCs w:val="24"/>
        </w:rPr>
        <w:t xml:space="preserve">Summarizing, it is possible to find an assumed manufacturing moment </w:t>
      </w:r>
      <w:r w:rsidR="00CF3586">
        <w:rPr>
          <w:sz w:val="24"/>
          <w:szCs w:val="24"/>
        </w:rPr>
        <w:t>within the assumed age at</w:t>
      </w:r>
      <w:r>
        <w:rPr>
          <w:sz w:val="24"/>
          <w:szCs w:val="24"/>
        </w:rPr>
        <w:t xml:space="preserve"> ca. </w:t>
      </w:r>
      <w:r w:rsidR="00CF3586">
        <w:rPr>
          <w:sz w:val="24"/>
          <w:szCs w:val="24"/>
        </w:rPr>
        <w:t>AD1275</w:t>
      </w:r>
      <w:r>
        <w:rPr>
          <w:sz w:val="24"/>
          <w:szCs w:val="24"/>
        </w:rPr>
        <w:t xml:space="preserve"> that is more or less consistent to what is experimentally observed. </w:t>
      </w:r>
    </w:p>
    <w:p w14:paraId="6049D95A" w14:textId="77777777" w:rsidR="00627987" w:rsidRDefault="00040357" w:rsidP="005B48B0">
      <w:pPr>
        <w:jc w:val="center"/>
      </w:pPr>
      <w:r>
        <w:rPr>
          <w:noProof/>
          <w:lang w:val="fi-FI"/>
        </w:rPr>
        <w:drawing>
          <wp:inline distT="0" distB="0" distL="0" distR="0" wp14:anchorId="3D0022E5" wp14:editId="49477B24">
            <wp:extent cx="4935600" cy="3776400"/>
            <wp:effectExtent l="0" t="0" r="0" b="0"/>
            <wp:docPr id="36534495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4"/>
                    <a:srcRect/>
                    <a:stretch>
                      <a:fillRect/>
                    </a:stretch>
                  </pic:blipFill>
                  <pic:spPr>
                    <a:xfrm>
                      <a:off x="0" y="0"/>
                      <a:ext cx="4935600" cy="3776400"/>
                    </a:xfrm>
                    <a:prstGeom prst="rect">
                      <a:avLst/>
                    </a:prstGeom>
                    <a:ln/>
                  </pic:spPr>
                </pic:pic>
              </a:graphicData>
            </a:graphic>
          </wp:inline>
        </w:drawing>
      </w:r>
    </w:p>
    <w:p w14:paraId="0C244EAE" w14:textId="77777777" w:rsidR="00627987" w:rsidRDefault="00040357">
      <w:pPr>
        <w:jc w:val="both"/>
        <w:rPr>
          <w:sz w:val="24"/>
          <w:szCs w:val="24"/>
        </w:rPr>
      </w:pPr>
      <w:r>
        <w:rPr>
          <w:sz w:val="24"/>
          <w:szCs w:val="24"/>
        </w:rPr>
        <w:t xml:space="preserve">Figure S8. Difference between combined simulated and measured radiocarbon dates as a function of the assumed manufacturing year for I.55 parchment fragment. </w:t>
      </w:r>
    </w:p>
    <w:p w14:paraId="67EB1BC9" w14:textId="77777777" w:rsidR="00627987" w:rsidRDefault="00040357" w:rsidP="005B48B0">
      <w:pPr>
        <w:jc w:val="center"/>
      </w:pPr>
      <w:r>
        <w:rPr>
          <w:noProof/>
          <w:lang w:val="fi-FI"/>
        </w:rPr>
        <w:lastRenderedPageBreak/>
        <w:drawing>
          <wp:inline distT="0" distB="0" distL="0" distR="0" wp14:anchorId="564BE6A6" wp14:editId="38DC4E97">
            <wp:extent cx="4183200" cy="6800400"/>
            <wp:effectExtent l="0" t="0" r="0" b="0"/>
            <wp:docPr id="3653449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183200" cy="6800400"/>
                    </a:xfrm>
                    <a:prstGeom prst="rect">
                      <a:avLst/>
                    </a:prstGeom>
                    <a:ln/>
                  </pic:spPr>
                </pic:pic>
              </a:graphicData>
            </a:graphic>
          </wp:inline>
        </w:drawing>
      </w:r>
    </w:p>
    <w:p w14:paraId="4195DF29" w14:textId="77777777" w:rsidR="00627987" w:rsidRDefault="00040357">
      <w:pPr>
        <w:jc w:val="both"/>
        <w:rPr>
          <w:sz w:val="24"/>
          <w:szCs w:val="24"/>
        </w:rPr>
      </w:pPr>
      <w:r>
        <w:rPr>
          <w:sz w:val="24"/>
          <w:szCs w:val="24"/>
        </w:rPr>
        <w:t xml:space="preserve">Figure S9. Comparison of simulated radiocarbon dates and their calendar-year probability distributions to the measured ones for I.55 parchment fragment. </w:t>
      </w:r>
    </w:p>
    <w:p w14:paraId="2D9F0C60" w14:textId="77777777" w:rsidR="00627987" w:rsidRDefault="00627987">
      <w:pPr>
        <w:jc w:val="both"/>
      </w:pPr>
    </w:p>
    <w:p w14:paraId="49AA889B" w14:textId="77777777" w:rsidR="00627987" w:rsidRDefault="00040357">
      <w:pPr>
        <w:jc w:val="both"/>
        <w:rPr>
          <w:sz w:val="28"/>
          <w:szCs w:val="28"/>
        </w:rPr>
      </w:pPr>
      <w:r>
        <w:rPr>
          <w:sz w:val="28"/>
          <w:szCs w:val="28"/>
        </w:rPr>
        <w:t>I.31, assumed AD1180-1210</w:t>
      </w:r>
    </w:p>
    <w:p w14:paraId="2E4771F5" w14:textId="4F497D83" w:rsidR="00627987" w:rsidRDefault="00040357">
      <w:pPr>
        <w:jc w:val="both"/>
        <w:rPr>
          <w:sz w:val="24"/>
          <w:szCs w:val="24"/>
        </w:rPr>
      </w:pPr>
      <w:r>
        <w:rPr>
          <w:sz w:val="24"/>
          <w:szCs w:val="24"/>
        </w:rPr>
        <w:t xml:space="preserve">The measured radiocarbon dates of I.31 suffer from slightly larger statistical uncertainty due to AMS challenges during the measurements. Therefore, larger statistical uncertainty is </w:t>
      </w:r>
      <w:r w:rsidR="00E5267F">
        <w:rPr>
          <w:sz w:val="24"/>
          <w:szCs w:val="24"/>
        </w:rPr>
        <w:t xml:space="preserve">also </w:t>
      </w:r>
      <w:r>
        <w:rPr>
          <w:sz w:val="24"/>
          <w:szCs w:val="24"/>
        </w:rPr>
        <w:t xml:space="preserve">assumed in simulations. The measured data is consistent to each other and slightly older compared to the simulations of the assumed calendar year time span of AD1180-1210. However, simulations of </w:t>
      </w:r>
      <w:r>
        <w:rPr>
          <w:sz w:val="24"/>
          <w:szCs w:val="24"/>
        </w:rPr>
        <w:lastRenderedPageBreak/>
        <w:t xml:space="preserve">AD1180 start to produce consistent </w:t>
      </w:r>
      <w:proofErr w:type="spellStart"/>
      <w:r>
        <w:rPr>
          <w:sz w:val="24"/>
          <w:szCs w:val="24"/>
        </w:rPr>
        <w:t>cpd’s</w:t>
      </w:r>
      <w:proofErr w:type="spellEnd"/>
      <w:r>
        <w:rPr>
          <w:sz w:val="24"/>
          <w:szCs w:val="24"/>
        </w:rPr>
        <w:t xml:space="preserve"> that overlap with the measurements. Particularly, note that ±50 </w:t>
      </w:r>
      <w:r>
        <w:rPr>
          <w:sz w:val="24"/>
          <w:szCs w:val="24"/>
          <w:vertAlign w:val="superscript"/>
        </w:rPr>
        <w:t>14</w:t>
      </w:r>
      <w:r>
        <w:rPr>
          <w:sz w:val="24"/>
          <w:szCs w:val="24"/>
        </w:rPr>
        <w:t xml:space="preserve">C </w:t>
      </w:r>
      <w:proofErr w:type="spellStart"/>
      <w:r>
        <w:rPr>
          <w:sz w:val="24"/>
          <w:szCs w:val="24"/>
        </w:rPr>
        <w:t>yr</w:t>
      </w:r>
      <w:proofErr w:type="spellEnd"/>
      <w:r>
        <w:rPr>
          <w:sz w:val="24"/>
          <w:szCs w:val="24"/>
        </w:rPr>
        <w:t xml:space="preserve"> statistical uncertainty allows for 10 simulated radiocarbon dates spanning from 752 to 948 BP. </w:t>
      </w:r>
      <w:r w:rsidR="00E5267F">
        <w:rPr>
          <w:sz w:val="24"/>
          <w:szCs w:val="24"/>
        </w:rPr>
        <w:t xml:space="preserve">This emphasizes the statistical variation of </w:t>
      </w:r>
      <w:r w:rsidR="00E5267F" w:rsidRPr="005B48B0">
        <w:rPr>
          <w:sz w:val="24"/>
          <w:szCs w:val="24"/>
          <w:vertAlign w:val="superscript"/>
        </w:rPr>
        <w:t>14</w:t>
      </w:r>
      <w:r w:rsidR="00E5267F">
        <w:rPr>
          <w:sz w:val="24"/>
          <w:szCs w:val="24"/>
        </w:rPr>
        <w:t xml:space="preserve">C ages (and their </w:t>
      </w:r>
      <w:proofErr w:type="spellStart"/>
      <w:r w:rsidR="00E5267F">
        <w:rPr>
          <w:sz w:val="24"/>
          <w:szCs w:val="24"/>
        </w:rPr>
        <w:t>cpds</w:t>
      </w:r>
      <w:proofErr w:type="spellEnd"/>
      <w:r w:rsidR="00E5267F">
        <w:rPr>
          <w:sz w:val="24"/>
          <w:szCs w:val="24"/>
        </w:rPr>
        <w:t xml:space="preserve">) around the true calendar year age. </w:t>
      </w:r>
      <w:r>
        <w:rPr>
          <w:sz w:val="24"/>
          <w:szCs w:val="24"/>
        </w:rPr>
        <w:t xml:space="preserve"> </w:t>
      </w:r>
    </w:p>
    <w:p w14:paraId="05EBA112" w14:textId="77777777" w:rsidR="00627987" w:rsidRDefault="00040357" w:rsidP="005B48B0">
      <w:pPr>
        <w:jc w:val="center"/>
      </w:pPr>
      <w:r>
        <w:rPr>
          <w:noProof/>
          <w:lang w:val="fi-FI"/>
        </w:rPr>
        <w:drawing>
          <wp:inline distT="0" distB="0" distL="0" distR="0" wp14:anchorId="76BFB9FD" wp14:editId="344F1586">
            <wp:extent cx="4186800" cy="6570000"/>
            <wp:effectExtent l="0" t="0" r="0" b="0"/>
            <wp:docPr id="36534495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4186800" cy="6570000"/>
                    </a:xfrm>
                    <a:prstGeom prst="rect">
                      <a:avLst/>
                    </a:prstGeom>
                    <a:ln/>
                  </pic:spPr>
                </pic:pic>
              </a:graphicData>
            </a:graphic>
          </wp:inline>
        </w:drawing>
      </w:r>
    </w:p>
    <w:p w14:paraId="3B8ED395" w14:textId="77777777" w:rsidR="00627987" w:rsidRDefault="00627987">
      <w:pPr>
        <w:jc w:val="both"/>
      </w:pPr>
    </w:p>
    <w:p w14:paraId="7157BCC3" w14:textId="77777777" w:rsidR="00627987" w:rsidRDefault="00040357">
      <w:pPr>
        <w:jc w:val="both"/>
        <w:rPr>
          <w:sz w:val="24"/>
          <w:szCs w:val="24"/>
        </w:rPr>
      </w:pPr>
      <w:r>
        <w:rPr>
          <w:sz w:val="24"/>
          <w:szCs w:val="24"/>
        </w:rPr>
        <w:t xml:space="preserve">Figure S10. Comparison of simulated radiocarbon dates and their calendar-year probability distributions to the measured ones for I.31 parchment fragment. </w:t>
      </w:r>
    </w:p>
    <w:p w14:paraId="4DF1898A" w14:textId="0DA7B91E" w:rsidR="00627987" w:rsidRDefault="00040357">
      <w:pPr>
        <w:jc w:val="both"/>
      </w:pPr>
      <w:r>
        <w:rPr>
          <w:sz w:val="24"/>
          <w:szCs w:val="24"/>
        </w:rPr>
        <w:t xml:space="preserve">FTIR data shows moderate inclusion of carbonates that our pretreatment provenly removes. It is interesting that for Hela-4090 the AMS graphite size was estimated to be the smallest within the </w:t>
      </w:r>
      <w:r>
        <w:rPr>
          <w:sz w:val="24"/>
          <w:szCs w:val="24"/>
        </w:rPr>
        <w:lastRenderedPageBreak/>
        <w:t>measurement set (0.1 mg) and well below the safe estimate obtained by Kasso et al. (202</w:t>
      </w:r>
      <w:r w:rsidR="00750AB7">
        <w:rPr>
          <w:sz w:val="24"/>
          <w:szCs w:val="24"/>
        </w:rPr>
        <w:t>1</w:t>
      </w:r>
      <w:r>
        <w:rPr>
          <w:sz w:val="24"/>
          <w:szCs w:val="24"/>
        </w:rPr>
        <w:t>) of 0.3-0.4 mg. This small mass, however, is not in accord with the FTIR data, as all the collagen parameters A1</w:t>
      </w:r>
      <w:r w:rsidR="00013321">
        <w:rPr>
          <w:sz w:val="24"/>
          <w:szCs w:val="24"/>
        </w:rPr>
        <w:t xml:space="preserve"> </w:t>
      </w:r>
      <w:r>
        <w:rPr>
          <w:sz w:val="24"/>
          <w:szCs w:val="24"/>
        </w:rPr>
        <w:t>and A</w:t>
      </w:r>
      <w:r w:rsidR="00013321">
        <w:rPr>
          <w:sz w:val="24"/>
          <w:szCs w:val="24"/>
        </w:rPr>
        <w:t>2</w:t>
      </w:r>
      <w:r>
        <w:rPr>
          <w:sz w:val="24"/>
          <w:szCs w:val="24"/>
        </w:rPr>
        <w:t xml:space="preserve"> are not among the lowest ones. All in all, Hela-4090 overlaps the larger AMS graphite date of Hela-4089 (0.9 mg). This indicates that the cleanroom-based sample pretreatment process can successfully provide even smaller AMS graphite targets than estimated by Kasso et al. (202</w:t>
      </w:r>
      <w:r w:rsidR="00750AB7">
        <w:rPr>
          <w:sz w:val="24"/>
          <w:szCs w:val="24"/>
        </w:rPr>
        <w:t>1</w:t>
      </w:r>
      <w:r>
        <w:rPr>
          <w:sz w:val="24"/>
          <w:szCs w:val="24"/>
        </w:rPr>
        <w:t>).</w:t>
      </w:r>
      <w:r w:rsidR="00E65474" w:rsidRPr="00E65474">
        <w:rPr>
          <w:sz w:val="24"/>
          <w:szCs w:val="24"/>
        </w:rPr>
        <w:t xml:space="preserve"> </w:t>
      </w:r>
      <w:r w:rsidR="00E65474">
        <w:rPr>
          <w:sz w:val="24"/>
          <w:szCs w:val="24"/>
        </w:rPr>
        <w:t>FTIR spectrum shows also indirect evidence of fire damage by medium-sized peak structures in all the samples at ca. 2500-2000 cm</w:t>
      </w:r>
      <w:r w:rsidR="00E65474" w:rsidRPr="00CD58FE">
        <w:rPr>
          <w:sz w:val="24"/>
          <w:szCs w:val="24"/>
          <w:vertAlign w:val="superscript"/>
        </w:rPr>
        <w:t>-1</w:t>
      </w:r>
      <w:r w:rsidR="00E65474">
        <w:rPr>
          <w:sz w:val="24"/>
          <w:szCs w:val="24"/>
        </w:rPr>
        <w:t>.</w:t>
      </w:r>
      <w:r>
        <w:rPr>
          <w:sz w:val="24"/>
          <w:szCs w:val="24"/>
        </w:rPr>
        <w:t xml:space="preserve"> </w:t>
      </w:r>
    </w:p>
    <w:p w14:paraId="463640FC" w14:textId="77777777" w:rsidR="00627987" w:rsidRDefault="00040357" w:rsidP="005B48B0">
      <w:pPr>
        <w:jc w:val="center"/>
      </w:pPr>
      <w:r>
        <w:rPr>
          <w:noProof/>
          <w:sz w:val="28"/>
          <w:szCs w:val="28"/>
          <w:lang w:val="fi-FI"/>
        </w:rPr>
        <w:drawing>
          <wp:inline distT="0" distB="0" distL="0" distR="0" wp14:anchorId="58F97DD6" wp14:editId="765D5182">
            <wp:extent cx="4456800" cy="2872800"/>
            <wp:effectExtent l="0" t="0" r="0" b="0"/>
            <wp:docPr id="36534495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4456800" cy="2872800"/>
                    </a:xfrm>
                    <a:prstGeom prst="rect">
                      <a:avLst/>
                    </a:prstGeom>
                    <a:ln/>
                  </pic:spPr>
                </pic:pic>
              </a:graphicData>
            </a:graphic>
          </wp:inline>
        </w:drawing>
      </w:r>
    </w:p>
    <w:p w14:paraId="2A67D2D3" w14:textId="77777777" w:rsidR="00627987" w:rsidRDefault="00040357">
      <w:pPr>
        <w:jc w:val="both"/>
        <w:rPr>
          <w:sz w:val="24"/>
          <w:szCs w:val="24"/>
        </w:rPr>
      </w:pPr>
      <w:r>
        <w:rPr>
          <w:sz w:val="24"/>
          <w:szCs w:val="24"/>
        </w:rPr>
        <w:t xml:space="preserve">Figure S11. Combined radiocarbon date of I.31. </w:t>
      </w:r>
    </w:p>
    <w:p w14:paraId="6C0FA2DF" w14:textId="77777777" w:rsidR="00627987" w:rsidRDefault="00627987">
      <w:pPr>
        <w:jc w:val="both"/>
        <w:rPr>
          <w:sz w:val="28"/>
          <w:szCs w:val="28"/>
        </w:rPr>
      </w:pPr>
    </w:p>
    <w:p w14:paraId="2EE82406" w14:textId="77777777" w:rsidR="00627987" w:rsidRDefault="00040357">
      <w:pPr>
        <w:jc w:val="both"/>
        <w:rPr>
          <w:sz w:val="28"/>
          <w:szCs w:val="28"/>
        </w:rPr>
      </w:pPr>
      <w:r>
        <w:rPr>
          <w:sz w:val="28"/>
          <w:szCs w:val="28"/>
        </w:rPr>
        <w:t>I.49, assumed AD1228-1300</w:t>
      </w:r>
    </w:p>
    <w:p w14:paraId="087C427F" w14:textId="3B2F1E37" w:rsidR="00627987" w:rsidRDefault="00040357">
      <w:pPr>
        <w:jc w:val="both"/>
        <w:rPr>
          <w:sz w:val="28"/>
          <w:szCs w:val="28"/>
        </w:rPr>
      </w:pPr>
      <w:r>
        <w:rPr>
          <w:sz w:val="24"/>
          <w:szCs w:val="24"/>
        </w:rPr>
        <w:t>The measured radiocarbon dates of I.49 suffer also from slightly larger statistical uncertainty due to AMS challenges during the measurements. Therefore, larger statistical uncertainty is</w:t>
      </w:r>
      <w:r w:rsidR="00262E15">
        <w:rPr>
          <w:sz w:val="24"/>
          <w:szCs w:val="24"/>
        </w:rPr>
        <w:t xml:space="preserve"> also</w:t>
      </w:r>
      <w:r>
        <w:rPr>
          <w:sz w:val="24"/>
          <w:szCs w:val="24"/>
        </w:rPr>
        <w:t xml:space="preserve"> assumed in simulations. Scattering of the measurements is larger than in simulations and the combined measured data is older, even if the oldest assumed manufacturing year is assumed (AD1228). Only exception is Hela-4092 that possibly overlaps with the simulations. The tendency is thus similar to I.31 in that the measurements are concentrated in the older boundary of the assumed age. FTIR spectra reveal carbonate in the vicinity of all subsamples, signs of </w:t>
      </w:r>
      <w:proofErr w:type="gramStart"/>
      <w:r>
        <w:rPr>
          <w:sz w:val="24"/>
          <w:szCs w:val="24"/>
        </w:rPr>
        <w:t>poor quality</w:t>
      </w:r>
      <w:proofErr w:type="gramEnd"/>
      <w:r>
        <w:rPr>
          <w:sz w:val="24"/>
          <w:szCs w:val="24"/>
        </w:rPr>
        <w:t xml:space="preserve"> collagen for I.49 B2 and B3 that correspond to Hela-4092 and 4093, respectively. A strong doublet was observed in the FTIR spectrum of Hela-4093 between 1200—900 cm</w:t>
      </w:r>
      <w:r>
        <w:rPr>
          <w:sz w:val="24"/>
          <w:szCs w:val="24"/>
          <w:vertAlign w:val="superscript"/>
        </w:rPr>
        <w:t>-1</w:t>
      </w:r>
      <w:r>
        <w:rPr>
          <w:sz w:val="24"/>
          <w:szCs w:val="24"/>
        </w:rPr>
        <w:t xml:space="preserve">, seemingly consistent with the presence of calcium </w:t>
      </w:r>
      <w:proofErr w:type="spellStart"/>
      <w:r>
        <w:rPr>
          <w:sz w:val="24"/>
          <w:szCs w:val="24"/>
        </w:rPr>
        <w:t>sulphate</w:t>
      </w:r>
      <w:proofErr w:type="spellEnd"/>
      <w:r>
        <w:rPr>
          <w:sz w:val="24"/>
          <w:szCs w:val="24"/>
        </w:rPr>
        <w:t xml:space="preserve">. </w:t>
      </w:r>
      <w:proofErr w:type="spellStart"/>
      <w:r>
        <w:rPr>
          <w:sz w:val="24"/>
          <w:szCs w:val="24"/>
        </w:rPr>
        <w:t>Sulphates</w:t>
      </w:r>
      <w:proofErr w:type="spellEnd"/>
      <w:r>
        <w:rPr>
          <w:sz w:val="24"/>
          <w:szCs w:val="24"/>
        </w:rPr>
        <w:t xml:space="preserve"> could potentially originate from the gallic acid-based inks used in various parchments (</w:t>
      </w:r>
      <w:proofErr w:type="spellStart"/>
      <w:r>
        <w:rPr>
          <w:sz w:val="24"/>
          <w:szCs w:val="24"/>
        </w:rPr>
        <w:t>Pronti</w:t>
      </w:r>
      <w:proofErr w:type="spellEnd"/>
      <w:r>
        <w:rPr>
          <w:sz w:val="24"/>
          <w:szCs w:val="24"/>
        </w:rPr>
        <w:t xml:space="preserve"> et al., 2018). As the gallic acid contains carbon, the peaks should be considered as signs of potential contamination, if pretreatment is not capable of removing it. </w:t>
      </w:r>
      <w:r w:rsidR="001E6962">
        <w:rPr>
          <w:sz w:val="24"/>
          <w:szCs w:val="24"/>
        </w:rPr>
        <w:t>FTIR spectra shows also indirect evidence of fire damage by medium-, large- and medium-sized peak structures in B1, B2 and B3 samples, respectively, at ca. 2500-2000 cm</w:t>
      </w:r>
      <w:r w:rsidR="001E6962" w:rsidRPr="00CD58FE">
        <w:rPr>
          <w:sz w:val="24"/>
          <w:szCs w:val="24"/>
          <w:vertAlign w:val="superscript"/>
        </w:rPr>
        <w:t>-1</w:t>
      </w:r>
      <w:r w:rsidR="001E6962">
        <w:rPr>
          <w:sz w:val="24"/>
          <w:szCs w:val="24"/>
        </w:rPr>
        <w:t xml:space="preserve">. Interestingly, the B2 sample with the most significant indication of damage also shows younger age compared to B1 and B3 samples. As both potential contaminative effects would possibly yield to younger ages, the reason for slightly older </w:t>
      </w:r>
      <w:r w:rsidR="001E6962" w:rsidRPr="005B48B0">
        <w:rPr>
          <w:sz w:val="24"/>
          <w:szCs w:val="24"/>
          <w:vertAlign w:val="superscript"/>
        </w:rPr>
        <w:t>14</w:t>
      </w:r>
      <w:r w:rsidR="001E6962">
        <w:rPr>
          <w:sz w:val="24"/>
          <w:szCs w:val="24"/>
        </w:rPr>
        <w:t xml:space="preserve">C </w:t>
      </w:r>
      <w:r w:rsidR="00544B35">
        <w:rPr>
          <w:sz w:val="24"/>
          <w:szCs w:val="24"/>
        </w:rPr>
        <w:t xml:space="preserve">dates </w:t>
      </w:r>
      <w:r w:rsidR="001E6962">
        <w:rPr>
          <w:sz w:val="24"/>
          <w:szCs w:val="24"/>
        </w:rPr>
        <w:t xml:space="preserve">compared to assumptions should be probably searched from somewhere </w:t>
      </w:r>
      <w:r w:rsidR="001E6962">
        <w:rPr>
          <w:sz w:val="24"/>
          <w:szCs w:val="24"/>
        </w:rPr>
        <w:lastRenderedPageBreak/>
        <w:t xml:space="preserve">else. This would also involve considerations whether the </w:t>
      </w:r>
      <w:proofErr w:type="spellStart"/>
      <w:r w:rsidR="001E6962">
        <w:rPr>
          <w:sz w:val="24"/>
          <w:szCs w:val="24"/>
        </w:rPr>
        <w:t>palaeographic</w:t>
      </w:r>
      <w:proofErr w:type="spellEnd"/>
      <w:r w:rsidR="001E6962">
        <w:rPr>
          <w:sz w:val="24"/>
          <w:szCs w:val="24"/>
        </w:rPr>
        <w:t xml:space="preserve"> estimate should be refined to be older </w:t>
      </w:r>
      <w:r w:rsidR="00675EF2">
        <w:rPr>
          <w:sz w:val="24"/>
          <w:szCs w:val="24"/>
        </w:rPr>
        <w:t xml:space="preserve">(see </w:t>
      </w:r>
      <w:proofErr w:type="spellStart"/>
      <w:r w:rsidR="00675EF2">
        <w:rPr>
          <w:sz w:val="24"/>
          <w:szCs w:val="24"/>
        </w:rPr>
        <w:t>Schniedewind</w:t>
      </w:r>
      <w:proofErr w:type="spellEnd"/>
      <w:r w:rsidR="00675EF2">
        <w:rPr>
          <w:sz w:val="24"/>
          <w:szCs w:val="24"/>
        </w:rPr>
        <w:t xml:space="preserve"> 2005) </w:t>
      </w:r>
      <w:r w:rsidR="001E6962">
        <w:rPr>
          <w:sz w:val="24"/>
          <w:szCs w:val="24"/>
        </w:rPr>
        <w:t>and whether the estimated AMS uncertainty is realistic enough</w:t>
      </w:r>
      <w:r w:rsidR="001175E8">
        <w:rPr>
          <w:sz w:val="24"/>
          <w:szCs w:val="24"/>
        </w:rPr>
        <w:t xml:space="preserve"> for these particular measurements</w:t>
      </w:r>
      <w:r w:rsidR="001E6962">
        <w:rPr>
          <w:sz w:val="24"/>
          <w:szCs w:val="24"/>
        </w:rPr>
        <w:t>. Summarizing</w:t>
      </w:r>
      <w:r>
        <w:rPr>
          <w:sz w:val="24"/>
          <w:szCs w:val="24"/>
        </w:rPr>
        <w:t xml:space="preserve">, </w:t>
      </w:r>
      <w:r w:rsidR="001E6962">
        <w:rPr>
          <w:sz w:val="24"/>
          <w:szCs w:val="24"/>
        </w:rPr>
        <w:t xml:space="preserve">the </w:t>
      </w:r>
      <w:r>
        <w:rPr>
          <w:sz w:val="24"/>
          <w:szCs w:val="24"/>
        </w:rPr>
        <w:t xml:space="preserve">scattering and leaning towards older boundaries may be induced as a convolution of all the above factors. </w:t>
      </w:r>
    </w:p>
    <w:p w14:paraId="220FC3DA" w14:textId="77777777" w:rsidR="00627987" w:rsidRDefault="00040357" w:rsidP="005B48B0">
      <w:pPr>
        <w:jc w:val="center"/>
        <w:rPr>
          <w:sz w:val="28"/>
          <w:szCs w:val="28"/>
        </w:rPr>
      </w:pPr>
      <w:r>
        <w:rPr>
          <w:noProof/>
          <w:sz w:val="28"/>
          <w:szCs w:val="28"/>
          <w:lang w:val="fi-FI"/>
        </w:rPr>
        <w:drawing>
          <wp:inline distT="0" distB="0" distL="0" distR="0" wp14:anchorId="750CCF1A" wp14:editId="0772016C">
            <wp:extent cx="4183200" cy="6800400"/>
            <wp:effectExtent l="0" t="0" r="0" b="0"/>
            <wp:docPr id="36534495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a:srcRect/>
                    <a:stretch>
                      <a:fillRect/>
                    </a:stretch>
                  </pic:blipFill>
                  <pic:spPr>
                    <a:xfrm>
                      <a:off x="0" y="0"/>
                      <a:ext cx="4183200" cy="6800400"/>
                    </a:xfrm>
                    <a:prstGeom prst="rect">
                      <a:avLst/>
                    </a:prstGeom>
                    <a:ln/>
                  </pic:spPr>
                </pic:pic>
              </a:graphicData>
            </a:graphic>
          </wp:inline>
        </w:drawing>
      </w:r>
    </w:p>
    <w:p w14:paraId="51D94122" w14:textId="77777777" w:rsidR="00627987" w:rsidRDefault="00040357">
      <w:pPr>
        <w:jc w:val="both"/>
        <w:rPr>
          <w:sz w:val="24"/>
          <w:szCs w:val="24"/>
        </w:rPr>
      </w:pPr>
      <w:r>
        <w:rPr>
          <w:sz w:val="24"/>
          <w:szCs w:val="24"/>
        </w:rPr>
        <w:t xml:space="preserve">Figure S12. Comparison of simulated radiocarbon dates and their calendar-year probability distributions to the measured ones for I.49 parchment fragment. </w:t>
      </w:r>
    </w:p>
    <w:p w14:paraId="16A4A55F" w14:textId="77777777" w:rsidR="00627987" w:rsidRDefault="00627987">
      <w:pPr>
        <w:jc w:val="both"/>
        <w:rPr>
          <w:sz w:val="28"/>
          <w:szCs w:val="28"/>
        </w:rPr>
      </w:pPr>
    </w:p>
    <w:p w14:paraId="4568F631" w14:textId="77777777" w:rsidR="00627987" w:rsidRDefault="00627987">
      <w:pPr>
        <w:jc w:val="both"/>
        <w:rPr>
          <w:sz w:val="28"/>
          <w:szCs w:val="28"/>
        </w:rPr>
      </w:pPr>
    </w:p>
    <w:p w14:paraId="12E2F1ED" w14:textId="77777777" w:rsidR="00627987" w:rsidRDefault="00040357">
      <w:pPr>
        <w:jc w:val="both"/>
        <w:rPr>
          <w:sz w:val="28"/>
          <w:szCs w:val="28"/>
        </w:rPr>
      </w:pPr>
      <w:r>
        <w:rPr>
          <w:sz w:val="28"/>
          <w:szCs w:val="28"/>
        </w:rPr>
        <w:lastRenderedPageBreak/>
        <w:t>I.65, assumed AD1250-1400</w:t>
      </w:r>
    </w:p>
    <w:p w14:paraId="2767DDC0" w14:textId="77777777" w:rsidR="00627987" w:rsidRDefault="00040357" w:rsidP="005B48B0">
      <w:pPr>
        <w:jc w:val="center"/>
        <w:rPr>
          <w:sz w:val="28"/>
          <w:szCs w:val="28"/>
        </w:rPr>
      </w:pPr>
      <w:r>
        <w:rPr>
          <w:noProof/>
          <w:sz w:val="28"/>
          <w:szCs w:val="28"/>
          <w:lang w:val="fi-FI"/>
        </w:rPr>
        <w:drawing>
          <wp:inline distT="0" distB="0" distL="0" distR="0" wp14:anchorId="3BAD5225" wp14:editId="03351AFB">
            <wp:extent cx="4183200" cy="6800400"/>
            <wp:effectExtent l="0" t="0" r="0" b="0"/>
            <wp:docPr id="36534495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4183200" cy="6800400"/>
                    </a:xfrm>
                    <a:prstGeom prst="rect">
                      <a:avLst/>
                    </a:prstGeom>
                    <a:ln/>
                  </pic:spPr>
                </pic:pic>
              </a:graphicData>
            </a:graphic>
          </wp:inline>
        </w:drawing>
      </w:r>
    </w:p>
    <w:p w14:paraId="56B2E19F" w14:textId="77777777" w:rsidR="00627987" w:rsidRDefault="00040357">
      <w:pPr>
        <w:jc w:val="both"/>
        <w:rPr>
          <w:sz w:val="24"/>
          <w:szCs w:val="24"/>
        </w:rPr>
      </w:pPr>
      <w:r>
        <w:rPr>
          <w:sz w:val="24"/>
          <w:szCs w:val="24"/>
        </w:rPr>
        <w:t xml:space="preserve">Figure S13. Comparison of simulated radiocarbon dates and their calendar-year probability distributions to the measured ones for I.65 parchment fragment. </w:t>
      </w:r>
    </w:p>
    <w:p w14:paraId="2786668E" w14:textId="28081B33" w:rsidR="00627987" w:rsidRDefault="00040357">
      <w:pPr>
        <w:jc w:val="both"/>
        <w:rPr>
          <w:sz w:val="24"/>
          <w:szCs w:val="24"/>
        </w:rPr>
      </w:pPr>
      <w:r>
        <w:rPr>
          <w:sz w:val="24"/>
          <w:szCs w:val="24"/>
        </w:rPr>
        <w:t xml:space="preserve">All the measured radiocarbon dates overlap with each other (Difference = 0 within 95% C.I.) and thus they can be considered being consistent. Moreover, their </w:t>
      </w:r>
      <w:proofErr w:type="spellStart"/>
      <w:r>
        <w:rPr>
          <w:sz w:val="24"/>
          <w:szCs w:val="24"/>
        </w:rPr>
        <w:t>cpd’s</w:t>
      </w:r>
      <w:proofErr w:type="spellEnd"/>
      <w:r>
        <w:rPr>
          <w:sz w:val="24"/>
          <w:szCs w:val="24"/>
        </w:rPr>
        <w:t xml:space="preserve"> and scattering seems to be more or less reproduced by assuming the manufacturing year of around the younger boundary of the assumed time span (Figure S13). Particularly, based on simulations, the scattering of measurements can be due to statistics</w:t>
      </w:r>
      <w:r w:rsidR="00822478">
        <w:rPr>
          <w:sz w:val="24"/>
          <w:szCs w:val="24"/>
        </w:rPr>
        <w:t xml:space="preserve"> only</w:t>
      </w:r>
      <w:r>
        <w:rPr>
          <w:sz w:val="24"/>
          <w:szCs w:val="24"/>
        </w:rPr>
        <w:t xml:space="preserve">. The FTIR results are interestingly clustered among </w:t>
      </w:r>
      <w:r>
        <w:rPr>
          <w:sz w:val="24"/>
          <w:szCs w:val="24"/>
        </w:rPr>
        <w:lastRenderedPageBreak/>
        <w:t xml:space="preserve">different clusters of 1 (Hela-4097, 4098) with the lowest collagen content and 3 (Hela-4099) with moderately lower collagen content compared to cluster 2. So, impacts of the collagen quality issues seem to be modest and within the typical statistical scattering. The combined radiocarbon age is 508(16) BP that converts to a calendar date of 1405 – 1440 calAD (95% C.I.) that is slightly younger compared to the assumed age. </w:t>
      </w:r>
      <w:r w:rsidR="00A81E6A">
        <w:rPr>
          <w:sz w:val="24"/>
          <w:szCs w:val="24"/>
        </w:rPr>
        <w:t>FTIR spectrum shows also indirect evidence of fire damage by medium-sized peak structures in all the samples at ca. 2500-2000 cm</w:t>
      </w:r>
      <w:r w:rsidR="00A81E6A" w:rsidRPr="00CD58FE">
        <w:rPr>
          <w:sz w:val="24"/>
          <w:szCs w:val="24"/>
          <w:vertAlign w:val="superscript"/>
        </w:rPr>
        <w:t>-1</w:t>
      </w:r>
      <w:r w:rsidR="00A81E6A">
        <w:rPr>
          <w:sz w:val="24"/>
          <w:szCs w:val="24"/>
        </w:rPr>
        <w:t>.</w:t>
      </w:r>
      <w:r w:rsidR="00822478">
        <w:rPr>
          <w:sz w:val="24"/>
          <w:szCs w:val="24"/>
        </w:rPr>
        <w:t xml:space="preserve"> It would be intriguing to link together the consistently slightly younger dates and consistent observations of these peaks.  </w:t>
      </w:r>
    </w:p>
    <w:p w14:paraId="6A192E99" w14:textId="77777777" w:rsidR="00627987" w:rsidRDefault="00627987">
      <w:pPr>
        <w:jc w:val="both"/>
        <w:rPr>
          <w:sz w:val="24"/>
          <w:szCs w:val="24"/>
        </w:rPr>
      </w:pPr>
    </w:p>
    <w:p w14:paraId="631D9BB1" w14:textId="77777777" w:rsidR="00627987" w:rsidRDefault="00040357" w:rsidP="005B48B0">
      <w:pPr>
        <w:jc w:val="center"/>
        <w:rPr>
          <w:sz w:val="24"/>
          <w:szCs w:val="24"/>
        </w:rPr>
      </w:pPr>
      <w:r>
        <w:rPr>
          <w:noProof/>
          <w:sz w:val="24"/>
          <w:szCs w:val="24"/>
          <w:lang w:val="fi-FI"/>
        </w:rPr>
        <w:drawing>
          <wp:inline distT="0" distB="0" distL="0" distR="0" wp14:anchorId="2758B1E1" wp14:editId="10ACBC0A">
            <wp:extent cx="4456800" cy="2872800"/>
            <wp:effectExtent l="0" t="0" r="0" b="0"/>
            <wp:docPr id="36534495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a:stretch>
                      <a:fillRect/>
                    </a:stretch>
                  </pic:blipFill>
                  <pic:spPr>
                    <a:xfrm>
                      <a:off x="0" y="0"/>
                      <a:ext cx="4456800" cy="2872800"/>
                    </a:xfrm>
                    <a:prstGeom prst="rect">
                      <a:avLst/>
                    </a:prstGeom>
                    <a:ln/>
                  </pic:spPr>
                </pic:pic>
              </a:graphicData>
            </a:graphic>
          </wp:inline>
        </w:drawing>
      </w:r>
    </w:p>
    <w:p w14:paraId="01EAB5AA" w14:textId="77777777" w:rsidR="00627987" w:rsidRDefault="00627987">
      <w:pPr>
        <w:jc w:val="both"/>
        <w:rPr>
          <w:sz w:val="24"/>
          <w:szCs w:val="24"/>
        </w:rPr>
      </w:pPr>
    </w:p>
    <w:p w14:paraId="2447DE80" w14:textId="77777777" w:rsidR="00627987" w:rsidRDefault="00040357">
      <w:pPr>
        <w:jc w:val="both"/>
        <w:rPr>
          <w:sz w:val="24"/>
          <w:szCs w:val="24"/>
        </w:rPr>
      </w:pPr>
      <w:r>
        <w:rPr>
          <w:sz w:val="24"/>
          <w:szCs w:val="24"/>
        </w:rPr>
        <w:t>Figure S14. Combined radiocarbon date of I.65.</w:t>
      </w:r>
    </w:p>
    <w:p w14:paraId="742FA0A0" w14:textId="77777777" w:rsidR="00627987" w:rsidRDefault="00627987">
      <w:pPr>
        <w:jc w:val="both"/>
        <w:rPr>
          <w:sz w:val="24"/>
          <w:szCs w:val="24"/>
        </w:rPr>
      </w:pPr>
    </w:p>
    <w:p w14:paraId="62321FF2" w14:textId="77777777" w:rsidR="00627987" w:rsidRDefault="00040357">
      <w:pPr>
        <w:jc w:val="both"/>
        <w:rPr>
          <w:sz w:val="28"/>
          <w:szCs w:val="28"/>
        </w:rPr>
      </w:pPr>
      <w:r>
        <w:rPr>
          <w:sz w:val="24"/>
          <w:szCs w:val="24"/>
        </w:rPr>
        <w:t xml:space="preserve"> </w:t>
      </w:r>
      <w:r>
        <w:rPr>
          <w:sz w:val="28"/>
          <w:szCs w:val="28"/>
        </w:rPr>
        <w:t>I.243, assumed AD1400-1500</w:t>
      </w:r>
    </w:p>
    <w:p w14:paraId="380070A4" w14:textId="1793F1E0" w:rsidR="00627987" w:rsidRDefault="00040357">
      <w:pPr>
        <w:jc w:val="both"/>
        <w:rPr>
          <w:sz w:val="24"/>
          <w:szCs w:val="24"/>
        </w:rPr>
      </w:pPr>
      <w:r>
        <w:rPr>
          <w:sz w:val="24"/>
          <w:szCs w:val="24"/>
        </w:rPr>
        <w:t xml:space="preserve">Two measurements overlap and their combined date is 340(19) BP. </w:t>
      </w:r>
      <w:proofErr w:type="spellStart"/>
      <w:r>
        <w:rPr>
          <w:sz w:val="24"/>
          <w:szCs w:val="24"/>
        </w:rPr>
        <w:t>Cpd</w:t>
      </w:r>
      <w:proofErr w:type="spellEnd"/>
      <w:r>
        <w:rPr>
          <w:sz w:val="24"/>
          <w:szCs w:val="24"/>
        </w:rPr>
        <w:t xml:space="preserve"> of such a date is reproduced by simulations by assuming the manufacturing year of AD1500 that is at the younger boundary of the assumed date. FTIR data clusters within the group 1 with the lowest collagen content among the samples. On the other hand, sample treatment yields to large enough AMS graphite sizes with </w:t>
      </w:r>
      <w:proofErr w:type="spellStart"/>
      <w:r>
        <w:rPr>
          <w:sz w:val="24"/>
          <w:szCs w:val="24"/>
        </w:rPr>
        <w:t>R</w:t>
      </w:r>
      <w:r>
        <w:rPr>
          <w:sz w:val="24"/>
          <w:szCs w:val="24"/>
          <w:vertAlign w:val="subscript"/>
        </w:rPr>
        <w:t>graph</w:t>
      </w:r>
      <w:proofErr w:type="spellEnd"/>
      <w:r>
        <w:rPr>
          <w:sz w:val="24"/>
          <w:szCs w:val="24"/>
          <w:vertAlign w:val="subscript"/>
        </w:rPr>
        <w:t xml:space="preserve">/comb </w:t>
      </w:r>
      <w:r>
        <w:rPr>
          <w:sz w:val="24"/>
          <w:szCs w:val="24"/>
        </w:rPr>
        <w:t xml:space="preserve">values of close to the expected value. So, this indicates that quantitative FTIR and mass data do not necessarily agree. </w:t>
      </w:r>
      <w:r w:rsidR="009C4B32">
        <w:rPr>
          <w:sz w:val="24"/>
          <w:szCs w:val="24"/>
        </w:rPr>
        <w:t xml:space="preserve">FTIR spectrum shows also indirect evidence of </w:t>
      </w:r>
      <w:r w:rsidR="008C3EB2">
        <w:rPr>
          <w:sz w:val="24"/>
          <w:szCs w:val="24"/>
        </w:rPr>
        <w:t xml:space="preserve">potential </w:t>
      </w:r>
      <w:r w:rsidR="009C4B32">
        <w:rPr>
          <w:sz w:val="24"/>
          <w:szCs w:val="24"/>
        </w:rPr>
        <w:t>fire damage by medium-size peak structures in both E1 and E2 samples at ca. 2500-2000 cm</w:t>
      </w:r>
      <w:r w:rsidR="009C4B32" w:rsidRPr="00CD58FE">
        <w:rPr>
          <w:sz w:val="24"/>
          <w:szCs w:val="24"/>
          <w:vertAlign w:val="superscript"/>
        </w:rPr>
        <w:t>-1</w:t>
      </w:r>
      <w:r w:rsidR="009C4B32">
        <w:rPr>
          <w:sz w:val="24"/>
          <w:szCs w:val="24"/>
        </w:rPr>
        <w:t>.</w:t>
      </w:r>
      <w:r w:rsidR="008C3EB2">
        <w:rPr>
          <w:sz w:val="24"/>
          <w:szCs w:val="24"/>
        </w:rPr>
        <w:t xml:space="preserve"> As for I.65, </w:t>
      </w:r>
      <w:r w:rsidR="003A0C4A">
        <w:rPr>
          <w:sz w:val="24"/>
          <w:szCs w:val="24"/>
        </w:rPr>
        <w:t>it is interesting that both dates are slightly younger than expected</w:t>
      </w:r>
      <w:r w:rsidR="008C3EB2">
        <w:rPr>
          <w:sz w:val="24"/>
          <w:szCs w:val="24"/>
        </w:rPr>
        <w:t xml:space="preserve"> and </w:t>
      </w:r>
      <w:r w:rsidR="003A0C4A">
        <w:rPr>
          <w:sz w:val="24"/>
          <w:szCs w:val="24"/>
        </w:rPr>
        <w:t>consistent with the similar peak magnitudes</w:t>
      </w:r>
      <w:r w:rsidR="008C3EB2">
        <w:rPr>
          <w:sz w:val="24"/>
          <w:szCs w:val="24"/>
        </w:rPr>
        <w:t xml:space="preserve">. </w:t>
      </w:r>
    </w:p>
    <w:p w14:paraId="03EE025F" w14:textId="77777777" w:rsidR="00627987" w:rsidRDefault="00040357" w:rsidP="005B48B0">
      <w:pPr>
        <w:jc w:val="center"/>
        <w:rPr>
          <w:sz w:val="24"/>
          <w:szCs w:val="24"/>
        </w:rPr>
      </w:pPr>
      <w:r>
        <w:rPr>
          <w:noProof/>
          <w:sz w:val="24"/>
          <w:szCs w:val="24"/>
          <w:lang w:val="fi-FI"/>
        </w:rPr>
        <w:lastRenderedPageBreak/>
        <w:drawing>
          <wp:inline distT="0" distB="0" distL="0" distR="0" wp14:anchorId="4DB6980F" wp14:editId="70F45BC7">
            <wp:extent cx="4507200" cy="7074000"/>
            <wp:effectExtent l="0" t="0" r="0" b="0"/>
            <wp:docPr id="36534495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4507200" cy="7074000"/>
                    </a:xfrm>
                    <a:prstGeom prst="rect">
                      <a:avLst/>
                    </a:prstGeom>
                    <a:ln/>
                  </pic:spPr>
                </pic:pic>
              </a:graphicData>
            </a:graphic>
          </wp:inline>
        </w:drawing>
      </w:r>
    </w:p>
    <w:p w14:paraId="5CDDB23A" w14:textId="77777777" w:rsidR="00627987" w:rsidRDefault="00040357">
      <w:pPr>
        <w:jc w:val="both"/>
        <w:rPr>
          <w:sz w:val="24"/>
          <w:szCs w:val="24"/>
        </w:rPr>
      </w:pPr>
      <w:r>
        <w:rPr>
          <w:sz w:val="24"/>
          <w:szCs w:val="24"/>
        </w:rPr>
        <w:t xml:space="preserve">Figure S15. Comparison of simulated radiocarbon dates and their calendar-year probability distributions to the measured ones for I.243 parchment fragment. </w:t>
      </w:r>
    </w:p>
    <w:p w14:paraId="400B525B" w14:textId="77777777" w:rsidR="00627987" w:rsidRDefault="00627987">
      <w:pPr>
        <w:jc w:val="both"/>
        <w:rPr>
          <w:sz w:val="24"/>
          <w:szCs w:val="24"/>
        </w:rPr>
      </w:pPr>
    </w:p>
    <w:p w14:paraId="0D634D7F" w14:textId="77777777" w:rsidR="00627987" w:rsidRDefault="00040357" w:rsidP="005B48B0">
      <w:pPr>
        <w:jc w:val="center"/>
        <w:rPr>
          <w:sz w:val="24"/>
          <w:szCs w:val="24"/>
        </w:rPr>
      </w:pPr>
      <w:r>
        <w:rPr>
          <w:noProof/>
          <w:sz w:val="24"/>
          <w:szCs w:val="24"/>
          <w:lang w:val="fi-FI"/>
        </w:rPr>
        <w:lastRenderedPageBreak/>
        <w:drawing>
          <wp:inline distT="0" distB="0" distL="0" distR="0" wp14:anchorId="6971C372" wp14:editId="4C63EAD1">
            <wp:extent cx="4456800" cy="2872800"/>
            <wp:effectExtent l="0" t="0" r="0" b="0"/>
            <wp:docPr id="36534496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2"/>
                    <a:srcRect/>
                    <a:stretch>
                      <a:fillRect/>
                    </a:stretch>
                  </pic:blipFill>
                  <pic:spPr>
                    <a:xfrm>
                      <a:off x="0" y="0"/>
                      <a:ext cx="4456800" cy="2872800"/>
                    </a:xfrm>
                    <a:prstGeom prst="rect">
                      <a:avLst/>
                    </a:prstGeom>
                    <a:ln/>
                  </pic:spPr>
                </pic:pic>
              </a:graphicData>
            </a:graphic>
          </wp:inline>
        </w:drawing>
      </w:r>
    </w:p>
    <w:p w14:paraId="35A0ABD9" w14:textId="77777777" w:rsidR="00627987" w:rsidRDefault="00040357">
      <w:pPr>
        <w:jc w:val="both"/>
        <w:rPr>
          <w:sz w:val="24"/>
          <w:szCs w:val="24"/>
        </w:rPr>
      </w:pPr>
      <w:r>
        <w:rPr>
          <w:sz w:val="24"/>
          <w:szCs w:val="24"/>
        </w:rPr>
        <w:t>Figure S16. Combined radiocarbon date of I.243.</w:t>
      </w:r>
    </w:p>
    <w:p w14:paraId="6FED6BD6" w14:textId="77777777" w:rsidR="00627987" w:rsidRDefault="00627987">
      <w:pPr>
        <w:jc w:val="both"/>
        <w:rPr>
          <w:sz w:val="24"/>
          <w:szCs w:val="24"/>
        </w:rPr>
      </w:pPr>
    </w:p>
    <w:p w14:paraId="024EDFF1" w14:textId="77777777" w:rsidR="00627987" w:rsidRDefault="00040357">
      <w:pPr>
        <w:jc w:val="both"/>
        <w:rPr>
          <w:sz w:val="28"/>
          <w:szCs w:val="28"/>
        </w:rPr>
      </w:pPr>
      <w:r>
        <w:rPr>
          <w:sz w:val="28"/>
          <w:szCs w:val="28"/>
        </w:rPr>
        <w:t>I.244, assumed AD1400-1500</w:t>
      </w:r>
    </w:p>
    <w:p w14:paraId="10BFF94E" w14:textId="34969CAE" w:rsidR="00627987" w:rsidRDefault="00040357">
      <w:pPr>
        <w:jc w:val="both"/>
        <w:rPr>
          <w:sz w:val="24"/>
          <w:szCs w:val="24"/>
        </w:rPr>
      </w:pPr>
      <w:r>
        <w:rPr>
          <w:sz w:val="24"/>
          <w:szCs w:val="24"/>
        </w:rPr>
        <w:t xml:space="preserve">FTIR data of I.244 F1 show outstandingly high </w:t>
      </w:r>
      <m:oMath>
        <m:r>
          <w:rPr>
            <w:rFonts w:ascii="Cambria Math" w:eastAsia="Cambria Math" w:hAnsi="Cambria Math" w:cs="Cambria Math"/>
            <w:color w:val="000000"/>
          </w:rPr>
          <m:t>∆v</m:t>
        </m:r>
      </m:oMath>
      <w:r>
        <w:rPr>
          <w:sz w:val="24"/>
          <w:szCs w:val="24"/>
        </w:rPr>
        <w:t xml:space="preserve"> value of 152. This indicates significant denaturation and oxidation of collagen compared to other samples with values lower than 95 - 100. In addition, FTIR shows significantly higher characteristic peak of carbonate within the sample and the collagen content parameters resemble to that of cluster 1 with the lowest collagen content. </w:t>
      </w:r>
      <w:r w:rsidR="004422CB">
        <w:rPr>
          <w:sz w:val="24"/>
          <w:szCs w:val="24"/>
        </w:rPr>
        <w:t>FTIR spectrum shows also indirect evidence of fire damage by medium and small peak structures in F1 and F2 samples, respectively, at ca. 2500-2000 cm</w:t>
      </w:r>
      <w:r w:rsidR="004422CB" w:rsidRPr="00CD58FE">
        <w:rPr>
          <w:sz w:val="24"/>
          <w:szCs w:val="24"/>
          <w:vertAlign w:val="superscript"/>
        </w:rPr>
        <w:t>-1</w:t>
      </w:r>
      <w:r w:rsidR="004422CB">
        <w:rPr>
          <w:sz w:val="24"/>
          <w:szCs w:val="24"/>
        </w:rPr>
        <w:t xml:space="preserve">. </w:t>
      </w:r>
      <w:r>
        <w:rPr>
          <w:sz w:val="24"/>
          <w:szCs w:val="24"/>
        </w:rPr>
        <w:t xml:space="preserve">Therefore, one should expect to see here a) low </w:t>
      </w:r>
      <w:proofErr w:type="spellStart"/>
      <w:r>
        <w:rPr>
          <w:sz w:val="24"/>
          <w:szCs w:val="24"/>
        </w:rPr>
        <w:t>R</w:t>
      </w:r>
      <w:r>
        <w:rPr>
          <w:sz w:val="24"/>
          <w:szCs w:val="24"/>
          <w:vertAlign w:val="subscript"/>
        </w:rPr>
        <w:t>graph</w:t>
      </w:r>
      <w:proofErr w:type="spellEnd"/>
      <w:r>
        <w:rPr>
          <w:sz w:val="24"/>
          <w:szCs w:val="24"/>
          <w:vertAlign w:val="subscript"/>
        </w:rPr>
        <w:t xml:space="preserve">/comb </w:t>
      </w:r>
      <w:r>
        <w:rPr>
          <w:sz w:val="24"/>
          <w:szCs w:val="24"/>
        </w:rPr>
        <w:t xml:space="preserve">value due to collagen loss and b) the most significant difference between the individual radiocarbon dates, if the degradation of collagen was a problem. On the contrary, one estimates </w:t>
      </w:r>
      <w:proofErr w:type="spellStart"/>
      <w:r>
        <w:rPr>
          <w:sz w:val="24"/>
          <w:szCs w:val="24"/>
        </w:rPr>
        <w:t>R</w:t>
      </w:r>
      <w:r>
        <w:rPr>
          <w:sz w:val="24"/>
          <w:szCs w:val="24"/>
          <w:vertAlign w:val="subscript"/>
        </w:rPr>
        <w:t>graph</w:t>
      </w:r>
      <w:proofErr w:type="spellEnd"/>
      <w:r>
        <w:rPr>
          <w:sz w:val="24"/>
          <w:szCs w:val="24"/>
          <w:vertAlign w:val="subscript"/>
        </w:rPr>
        <w:t xml:space="preserve">/comb </w:t>
      </w:r>
      <w:r>
        <w:rPr>
          <w:sz w:val="24"/>
          <w:szCs w:val="24"/>
        </w:rPr>
        <w:t xml:space="preserve">= 0.42 for I.244 F1 and see the smallest difference with the dates of 370(21) and 373(24) BP. These dates overlap with simulated dates of AD1500 i.e. the younger boundary of the assumed range. </w:t>
      </w:r>
      <w:r w:rsidR="004C7422">
        <w:rPr>
          <w:sz w:val="24"/>
          <w:szCs w:val="24"/>
        </w:rPr>
        <w:t>C</w:t>
      </w:r>
      <w:r>
        <w:rPr>
          <w:sz w:val="24"/>
          <w:szCs w:val="24"/>
        </w:rPr>
        <w:t>arbonate contamination seems not to be a problem as the dates are not leaning to an older direction. This again indicates the high-quality pretreatment process</w:t>
      </w:r>
      <w:r w:rsidR="004422CB">
        <w:rPr>
          <w:sz w:val="24"/>
          <w:szCs w:val="24"/>
        </w:rPr>
        <w:t xml:space="preserve"> in terms of carbonate removal</w:t>
      </w:r>
      <w:r>
        <w:rPr>
          <w:sz w:val="24"/>
          <w:szCs w:val="24"/>
        </w:rPr>
        <w:t xml:space="preserve">. </w:t>
      </w:r>
      <w:r w:rsidR="004C7422">
        <w:rPr>
          <w:sz w:val="24"/>
          <w:szCs w:val="24"/>
        </w:rPr>
        <w:t>T</w:t>
      </w:r>
      <w:r>
        <w:rPr>
          <w:sz w:val="24"/>
          <w:szCs w:val="24"/>
        </w:rPr>
        <w:t xml:space="preserve">he worst-quality sample providing consistent radiocarbon date compared to the typical-quality sample also indicates that potentially all the extracted collagen samples have high-enough quality. This would also explain the poor general correlation between the FTIR results (that are made on untreated samples) and the observations on the treated samples – the efficient pretreatment process is able to extract high-quality collagen that do not carry signs of carbonate contamination or collagen of poor quality. </w:t>
      </w:r>
      <w:r w:rsidR="009F34C8">
        <w:rPr>
          <w:sz w:val="24"/>
          <w:szCs w:val="24"/>
        </w:rPr>
        <w:t xml:space="preserve">However, in case the pretreatment process does not completely remove possible elemental carbon (ash) from fire damage, slightly younger age could probably be envisioned compared to the assumed age range. </w:t>
      </w:r>
      <w:r>
        <w:rPr>
          <w:sz w:val="24"/>
          <w:szCs w:val="24"/>
        </w:rPr>
        <w:t xml:space="preserve">Eventually, the combined radiocarbon date provides two-peak </w:t>
      </w:r>
      <w:proofErr w:type="spellStart"/>
      <w:r>
        <w:rPr>
          <w:sz w:val="24"/>
          <w:szCs w:val="24"/>
        </w:rPr>
        <w:t>cpd</w:t>
      </w:r>
      <w:proofErr w:type="spellEnd"/>
      <w:r>
        <w:rPr>
          <w:sz w:val="24"/>
          <w:szCs w:val="24"/>
        </w:rPr>
        <w:t xml:space="preserve">, of which the range 1455 – 1525 calAD may correspond to the expected manufacturing year of the parchment.   </w:t>
      </w:r>
    </w:p>
    <w:p w14:paraId="2FCBE1CE" w14:textId="77777777" w:rsidR="00627987" w:rsidRDefault="00627987">
      <w:pPr>
        <w:jc w:val="both"/>
        <w:rPr>
          <w:sz w:val="24"/>
          <w:szCs w:val="24"/>
        </w:rPr>
      </w:pPr>
    </w:p>
    <w:p w14:paraId="3BA265B7" w14:textId="77777777" w:rsidR="00627987" w:rsidRDefault="00040357" w:rsidP="005B48B0">
      <w:pPr>
        <w:jc w:val="center"/>
        <w:rPr>
          <w:sz w:val="24"/>
          <w:szCs w:val="24"/>
        </w:rPr>
      </w:pPr>
      <w:r>
        <w:rPr>
          <w:noProof/>
          <w:sz w:val="24"/>
          <w:szCs w:val="24"/>
          <w:lang w:val="fi-FI"/>
        </w:rPr>
        <w:lastRenderedPageBreak/>
        <w:drawing>
          <wp:inline distT="0" distB="0" distL="0" distR="0" wp14:anchorId="30343E2D" wp14:editId="5F420D8D">
            <wp:extent cx="4507200" cy="7074000"/>
            <wp:effectExtent l="0" t="0" r="0" b="0"/>
            <wp:docPr id="36534496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4507200" cy="7074000"/>
                    </a:xfrm>
                    <a:prstGeom prst="rect">
                      <a:avLst/>
                    </a:prstGeom>
                    <a:ln/>
                  </pic:spPr>
                </pic:pic>
              </a:graphicData>
            </a:graphic>
          </wp:inline>
        </w:drawing>
      </w:r>
    </w:p>
    <w:p w14:paraId="6024FB10" w14:textId="77777777" w:rsidR="00627987" w:rsidRDefault="00040357">
      <w:pPr>
        <w:jc w:val="both"/>
        <w:rPr>
          <w:sz w:val="24"/>
          <w:szCs w:val="24"/>
        </w:rPr>
      </w:pPr>
      <w:r>
        <w:rPr>
          <w:sz w:val="24"/>
          <w:szCs w:val="24"/>
        </w:rPr>
        <w:t xml:space="preserve">Figure S17. Comparison of simulated radiocarbon dates and their calendar-year probability distributions to the measured ones for I.244 parchment fragment. </w:t>
      </w:r>
    </w:p>
    <w:p w14:paraId="05C09000" w14:textId="77777777" w:rsidR="00627987" w:rsidRDefault="00627987">
      <w:pPr>
        <w:jc w:val="both"/>
        <w:rPr>
          <w:sz w:val="24"/>
          <w:szCs w:val="24"/>
        </w:rPr>
      </w:pPr>
    </w:p>
    <w:p w14:paraId="4760F4CA" w14:textId="77777777" w:rsidR="00627987" w:rsidRDefault="00040357" w:rsidP="005B48B0">
      <w:pPr>
        <w:jc w:val="center"/>
        <w:rPr>
          <w:sz w:val="24"/>
          <w:szCs w:val="24"/>
        </w:rPr>
      </w:pPr>
      <w:r>
        <w:rPr>
          <w:noProof/>
          <w:sz w:val="24"/>
          <w:szCs w:val="24"/>
          <w:lang w:val="fi-FI"/>
        </w:rPr>
        <w:lastRenderedPageBreak/>
        <w:drawing>
          <wp:inline distT="0" distB="0" distL="0" distR="0" wp14:anchorId="040EC5D3" wp14:editId="45C7DCD6">
            <wp:extent cx="4456800" cy="2872800"/>
            <wp:effectExtent l="0" t="0" r="0" b="0"/>
            <wp:docPr id="36534496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4456800" cy="2872800"/>
                    </a:xfrm>
                    <a:prstGeom prst="rect">
                      <a:avLst/>
                    </a:prstGeom>
                    <a:ln/>
                  </pic:spPr>
                </pic:pic>
              </a:graphicData>
            </a:graphic>
          </wp:inline>
        </w:drawing>
      </w:r>
    </w:p>
    <w:p w14:paraId="6D9BCA56" w14:textId="77777777" w:rsidR="00627987" w:rsidRDefault="00040357">
      <w:pPr>
        <w:jc w:val="both"/>
        <w:rPr>
          <w:sz w:val="24"/>
          <w:szCs w:val="24"/>
        </w:rPr>
      </w:pPr>
      <w:r>
        <w:rPr>
          <w:sz w:val="24"/>
          <w:szCs w:val="24"/>
        </w:rPr>
        <w:t>Figure S18. Combined radiocarbon date of I.244.</w:t>
      </w:r>
    </w:p>
    <w:p w14:paraId="0CAE4719" w14:textId="77777777" w:rsidR="00627987" w:rsidRDefault="00627987">
      <w:pPr>
        <w:jc w:val="both"/>
        <w:rPr>
          <w:sz w:val="28"/>
          <w:szCs w:val="28"/>
        </w:rPr>
      </w:pPr>
    </w:p>
    <w:p w14:paraId="14EA3552" w14:textId="77777777" w:rsidR="00627987" w:rsidRDefault="00040357">
      <w:pPr>
        <w:jc w:val="both"/>
        <w:rPr>
          <w:sz w:val="28"/>
          <w:szCs w:val="28"/>
        </w:rPr>
      </w:pPr>
      <w:r>
        <w:rPr>
          <w:sz w:val="28"/>
          <w:szCs w:val="28"/>
        </w:rPr>
        <w:t>I.248, assumed AD1400-1500</w:t>
      </w:r>
    </w:p>
    <w:p w14:paraId="780C36D8" w14:textId="38E59C90" w:rsidR="00627987" w:rsidRDefault="00040357">
      <w:pPr>
        <w:jc w:val="both"/>
        <w:rPr>
          <w:sz w:val="24"/>
          <w:szCs w:val="24"/>
        </w:rPr>
      </w:pPr>
      <w:r>
        <w:rPr>
          <w:sz w:val="24"/>
          <w:szCs w:val="24"/>
        </w:rPr>
        <w:t>Both samples are grouped to among the worst-quality samples (cluster 1) according to FTIR. In addition, for I.248 G2, peaks are observed within 1200-890 cm</w:t>
      </w:r>
      <w:r>
        <w:rPr>
          <w:sz w:val="24"/>
          <w:szCs w:val="24"/>
          <w:vertAlign w:val="superscript"/>
        </w:rPr>
        <w:t>-1</w:t>
      </w:r>
      <w:r>
        <w:rPr>
          <w:sz w:val="24"/>
          <w:szCs w:val="24"/>
        </w:rPr>
        <w:t xml:space="preserve"> region which are consistent with the presence of starch (</w:t>
      </w:r>
      <w:proofErr w:type="spellStart"/>
      <w:r>
        <w:rPr>
          <w:sz w:val="24"/>
          <w:szCs w:val="24"/>
        </w:rPr>
        <w:t>Pronti</w:t>
      </w:r>
      <w:proofErr w:type="spellEnd"/>
      <w:r>
        <w:rPr>
          <w:sz w:val="24"/>
          <w:szCs w:val="24"/>
        </w:rPr>
        <w:t xml:space="preserve"> et al., 2018). In addition, I.248 G1 have </w:t>
      </w:r>
      <w:proofErr w:type="spellStart"/>
      <w:r>
        <w:rPr>
          <w:sz w:val="24"/>
          <w:szCs w:val="24"/>
        </w:rPr>
        <w:t>R</w:t>
      </w:r>
      <w:r>
        <w:rPr>
          <w:sz w:val="24"/>
          <w:szCs w:val="24"/>
          <w:vertAlign w:val="subscript"/>
        </w:rPr>
        <w:t>graph</w:t>
      </w:r>
      <w:proofErr w:type="spellEnd"/>
      <w:r>
        <w:rPr>
          <w:sz w:val="24"/>
          <w:szCs w:val="24"/>
          <w:vertAlign w:val="subscript"/>
        </w:rPr>
        <w:t xml:space="preserve">/comb </w:t>
      </w:r>
      <w:r>
        <w:rPr>
          <w:sz w:val="24"/>
          <w:szCs w:val="24"/>
        </w:rPr>
        <w:t xml:space="preserve">= 0.75 that is exceptionally high. These indicate some contamination additional to carbonate. As the presence of starch was observed in the FTIR spectrum, the potential contaminant </w:t>
      </w:r>
      <w:r w:rsidR="00342AA0">
        <w:rPr>
          <w:sz w:val="24"/>
          <w:szCs w:val="24"/>
        </w:rPr>
        <w:t>of it should be considered</w:t>
      </w:r>
      <w:r>
        <w:rPr>
          <w:sz w:val="24"/>
          <w:szCs w:val="24"/>
        </w:rPr>
        <w:t xml:space="preserve">. The corresponding radiocarbon date of G2 (Hela-4105) is, surprisingly though, closer to the assumed date – it overlaps the assumed date simulated with the younger boundary of AD1500. On the other hand, the other date of G1 (Hela-4104) is clearly younger. It would require simulations with AD1630 to be able to produce a similar kind of scattering of the radiocarbon dates, clearly beyond the assumed dates. </w:t>
      </w:r>
      <w:r w:rsidR="00342AA0">
        <w:rPr>
          <w:sz w:val="24"/>
          <w:szCs w:val="24"/>
        </w:rPr>
        <w:t>T</w:t>
      </w:r>
      <w:r>
        <w:rPr>
          <w:sz w:val="24"/>
          <w:szCs w:val="24"/>
        </w:rPr>
        <w:t xml:space="preserve">he high </w:t>
      </w:r>
      <w:proofErr w:type="spellStart"/>
      <w:r>
        <w:rPr>
          <w:sz w:val="24"/>
          <w:szCs w:val="24"/>
        </w:rPr>
        <w:t>R</w:t>
      </w:r>
      <w:r>
        <w:rPr>
          <w:sz w:val="24"/>
          <w:szCs w:val="24"/>
          <w:vertAlign w:val="subscript"/>
        </w:rPr>
        <w:t>graph</w:t>
      </w:r>
      <w:proofErr w:type="spellEnd"/>
      <w:r>
        <w:rPr>
          <w:sz w:val="24"/>
          <w:szCs w:val="24"/>
          <w:vertAlign w:val="subscript"/>
        </w:rPr>
        <w:t xml:space="preserve">/comb </w:t>
      </w:r>
      <w:r>
        <w:rPr>
          <w:sz w:val="24"/>
          <w:szCs w:val="24"/>
        </w:rPr>
        <w:t xml:space="preserve">= 0.75 is not consistent with starch contamination as starch should have carbon content of 0.44. </w:t>
      </w:r>
      <w:r w:rsidR="009B5250">
        <w:rPr>
          <w:sz w:val="24"/>
          <w:szCs w:val="24"/>
        </w:rPr>
        <w:t>FTIR spectrum shows also indirect evidence of fire damage by medium and small peak structures in G1 and G2 samples, respectively, at ca. 2500-2000 cm</w:t>
      </w:r>
      <w:r w:rsidR="009B5250" w:rsidRPr="00CD58FE">
        <w:rPr>
          <w:sz w:val="24"/>
          <w:szCs w:val="24"/>
          <w:vertAlign w:val="superscript"/>
        </w:rPr>
        <w:t>-1</w:t>
      </w:r>
      <w:r w:rsidR="009B5250">
        <w:rPr>
          <w:sz w:val="24"/>
          <w:szCs w:val="24"/>
        </w:rPr>
        <w:t xml:space="preserve">. Incorporation of elemental carbon would probably explain the high </w:t>
      </w:r>
      <w:proofErr w:type="spellStart"/>
      <w:r w:rsidR="009B5250">
        <w:rPr>
          <w:sz w:val="24"/>
          <w:szCs w:val="24"/>
        </w:rPr>
        <w:t>R</w:t>
      </w:r>
      <w:r w:rsidR="009B5250">
        <w:rPr>
          <w:sz w:val="24"/>
          <w:szCs w:val="24"/>
          <w:vertAlign w:val="subscript"/>
        </w:rPr>
        <w:t>graph</w:t>
      </w:r>
      <w:proofErr w:type="spellEnd"/>
      <w:r w:rsidR="009B5250">
        <w:rPr>
          <w:sz w:val="24"/>
          <w:szCs w:val="24"/>
          <w:vertAlign w:val="subscript"/>
        </w:rPr>
        <w:t>/comb</w:t>
      </w:r>
      <w:r w:rsidR="00342AA0">
        <w:rPr>
          <w:sz w:val="24"/>
          <w:szCs w:val="24"/>
        </w:rPr>
        <w:t xml:space="preserve"> observed for G1 that is also clearly younger (Hela-4104)</w:t>
      </w:r>
      <w:r w:rsidR="009B5250">
        <w:rPr>
          <w:sz w:val="24"/>
          <w:szCs w:val="24"/>
        </w:rPr>
        <w:t xml:space="preserve">. </w:t>
      </w:r>
      <w:r>
        <w:rPr>
          <w:sz w:val="24"/>
          <w:szCs w:val="24"/>
        </w:rPr>
        <w:t>Summarizing, although younger manufacturing year would probably explain the observed scattering, the sample pair has also indications of contamination at least in the untreated samples, signs of contamination of high carbon content and clear difference in the radiocarbon dates</w:t>
      </w:r>
      <w:r w:rsidR="009B5250">
        <w:rPr>
          <w:sz w:val="24"/>
          <w:szCs w:val="24"/>
        </w:rPr>
        <w:t>.</w:t>
      </w:r>
      <w:ins w:id="3" w:author="Oinonen, Markku J" w:date="2021-11-11T15:44:00Z">
        <w:r w:rsidR="009B5250">
          <w:rPr>
            <w:sz w:val="24"/>
            <w:szCs w:val="24"/>
          </w:rPr>
          <w:t xml:space="preserve"> </w:t>
        </w:r>
      </w:ins>
    </w:p>
    <w:p w14:paraId="07A0F52F" w14:textId="77777777" w:rsidR="00627987" w:rsidRDefault="00040357" w:rsidP="005B48B0">
      <w:pPr>
        <w:jc w:val="center"/>
        <w:rPr>
          <w:sz w:val="24"/>
          <w:szCs w:val="24"/>
        </w:rPr>
      </w:pPr>
      <w:r>
        <w:rPr>
          <w:noProof/>
          <w:sz w:val="24"/>
          <w:szCs w:val="24"/>
          <w:lang w:val="fi-FI"/>
        </w:rPr>
        <w:lastRenderedPageBreak/>
        <w:drawing>
          <wp:inline distT="0" distB="0" distL="0" distR="0" wp14:anchorId="1F6FC587" wp14:editId="1DF97FF8">
            <wp:extent cx="4507200" cy="7074000"/>
            <wp:effectExtent l="0" t="0" r="0" b="0"/>
            <wp:docPr id="36534496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4507200" cy="7074000"/>
                    </a:xfrm>
                    <a:prstGeom prst="rect">
                      <a:avLst/>
                    </a:prstGeom>
                    <a:ln/>
                  </pic:spPr>
                </pic:pic>
              </a:graphicData>
            </a:graphic>
          </wp:inline>
        </w:drawing>
      </w:r>
    </w:p>
    <w:p w14:paraId="44EAB12A" w14:textId="77777777" w:rsidR="00627987" w:rsidRDefault="00040357">
      <w:pPr>
        <w:jc w:val="both"/>
        <w:rPr>
          <w:sz w:val="24"/>
          <w:szCs w:val="24"/>
        </w:rPr>
      </w:pPr>
      <w:r>
        <w:rPr>
          <w:sz w:val="24"/>
          <w:szCs w:val="24"/>
        </w:rPr>
        <w:t xml:space="preserve">Figure S19. Comparison of simulated (AD1500) radiocarbon dates and their calendar-year probability distributions to the measured ones for I.248 parchment fragment. </w:t>
      </w:r>
    </w:p>
    <w:p w14:paraId="7A9B6EB9" w14:textId="77777777" w:rsidR="00627987" w:rsidRDefault="00040357" w:rsidP="005B48B0">
      <w:pPr>
        <w:jc w:val="center"/>
        <w:rPr>
          <w:sz w:val="24"/>
          <w:szCs w:val="24"/>
        </w:rPr>
      </w:pPr>
      <w:r>
        <w:rPr>
          <w:noProof/>
          <w:sz w:val="24"/>
          <w:szCs w:val="24"/>
          <w:lang w:val="fi-FI"/>
        </w:rPr>
        <w:lastRenderedPageBreak/>
        <w:drawing>
          <wp:inline distT="0" distB="0" distL="0" distR="0" wp14:anchorId="07AF2237" wp14:editId="64C058A4">
            <wp:extent cx="4507200" cy="7074000"/>
            <wp:effectExtent l="0" t="0" r="0" b="0"/>
            <wp:docPr id="36534496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4507200" cy="7074000"/>
                    </a:xfrm>
                    <a:prstGeom prst="rect">
                      <a:avLst/>
                    </a:prstGeom>
                    <a:ln/>
                  </pic:spPr>
                </pic:pic>
              </a:graphicData>
            </a:graphic>
          </wp:inline>
        </w:drawing>
      </w:r>
    </w:p>
    <w:p w14:paraId="37F3A093" w14:textId="77777777" w:rsidR="00627987" w:rsidRDefault="00040357">
      <w:pPr>
        <w:jc w:val="both"/>
        <w:rPr>
          <w:sz w:val="24"/>
          <w:szCs w:val="24"/>
        </w:rPr>
      </w:pPr>
      <w:r>
        <w:rPr>
          <w:sz w:val="24"/>
          <w:szCs w:val="24"/>
        </w:rPr>
        <w:t xml:space="preserve">Figure S20. Comparison of simulated (AD1630) radiocarbon dates and their calendar-year probability distributions to the measured ones for I.248 parchment fragment. </w:t>
      </w:r>
    </w:p>
    <w:p w14:paraId="1863FA80" w14:textId="77777777" w:rsidR="00627987" w:rsidRDefault="00627987">
      <w:pPr>
        <w:jc w:val="both"/>
        <w:rPr>
          <w:sz w:val="28"/>
          <w:szCs w:val="28"/>
        </w:rPr>
      </w:pPr>
    </w:p>
    <w:p w14:paraId="4E8DC4D6" w14:textId="77777777" w:rsidR="00627987" w:rsidRDefault="00040357">
      <w:pPr>
        <w:jc w:val="both"/>
        <w:rPr>
          <w:sz w:val="28"/>
          <w:szCs w:val="28"/>
        </w:rPr>
      </w:pPr>
      <w:r>
        <w:rPr>
          <w:sz w:val="28"/>
          <w:szCs w:val="28"/>
        </w:rPr>
        <w:t>II.44, assumed AD1390-1410</w:t>
      </w:r>
    </w:p>
    <w:p w14:paraId="2FC51265" w14:textId="04BE07B1" w:rsidR="00627987" w:rsidRDefault="00040357">
      <w:pPr>
        <w:jc w:val="both"/>
        <w:rPr>
          <w:sz w:val="28"/>
          <w:szCs w:val="28"/>
        </w:rPr>
      </w:pPr>
      <w:r>
        <w:rPr>
          <w:sz w:val="24"/>
          <w:szCs w:val="24"/>
        </w:rPr>
        <w:t xml:space="preserve">All three are grouped among the worst-quality samples (cluster 1) according to FTIR. In addition, all of them show carbonate peaks. </w:t>
      </w:r>
      <w:r w:rsidR="00C0791B">
        <w:rPr>
          <w:sz w:val="24"/>
          <w:szCs w:val="24"/>
        </w:rPr>
        <w:t xml:space="preserve">FTIR spectra show also indirect evidence of fire damage by large </w:t>
      </w:r>
      <w:r w:rsidR="00C0791B">
        <w:rPr>
          <w:sz w:val="24"/>
          <w:szCs w:val="24"/>
        </w:rPr>
        <w:lastRenderedPageBreak/>
        <w:t>peak structures in H1, H2 and H3 samples at ca. 2500-2000 cm</w:t>
      </w:r>
      <w:r w:rsidR="00C0791B" w:rsidRPr="00CD58FE">
        <w:rPr>
          <w:sz w:val="24"/>
          <w:szCs w:val="24"/>
          <w:vertAlign w:val="superscript"/>
        </w:rPr>
        <w:t>-1</w:t>
      </w:r>
      <w:r w:rsidR="00C0791B">
        <w:rPr>
          <w:sz w:val="24"/>
          <w:szCs w:val="24"/>
        </w:rPr>
        <w:t xml:space="preserve">. </w:t>
      </w:r>
      <w:r>
        <w:rPr>
          <w:sz w:val="24"/>
          <w:szCs w:val="24"/>
        </w:rPr>
        <w:t xml:space="preserve">This </w:t>
      </w:r>
      <w:r w:rsidR="00C0791B">
        <w:rPr>
          <w:sz w:val="24"/>
          <w:szCs w:val="24"/>
        </w:rPr>
        <w:t xml:space="preserve">overall </w:t>
      </w:r>
      <w:r>
        <w:rPr>
          <w:sz w:val="24"/>
          <w:szCs w:val="24"/>
        </w:rPr>
        <w:t xml:space="preserve">consistency </w:t>
      </w:r>
      <w:r w:rsidR="00C0791B">
        <w:rPr>
          <w:sz w:val="24"/>
          <w:szCs w:val="24"/>
        </w:rPr>
        <w:t xml:space="preserve">between samples </w:t>
      </w:r>
      <w:r>
        <w:rPr>
          <w:sz w:val="24"/>
          <w:szCs w:val="24"/>
        </w:rPr>
        <w:t xml:space="preserve">is possibly reflected within the dates as well: their </w:t>
      </w:r>
      <w:proofErr w:type="spellStart"/>
      <w:r>
        <w:rPr>
          <w:sz w:val="24"/>
          <w:szCs w:val="24"/>
        </w:rPr>
        <w:t>cpd’s</w:t>
      </w:r>
      <w:proofErr w:type="spellEnd"/>
      <w:r>
        <w:rPr>
          <w:sz w:val="24"/>
          <w:szCs w:val="24"/>
        </w:rPr>
        <w:t xml:space="preserve"> overlap. Combined radiocarbon date is 283(17) BP, which converts to </w:t>
      </w:r>
      <w:proofErr w:type="spellStart"/>
      <w:r>
        <w:rPr>
          <w:sz w:val="24"/>
          <w:szCs w:val="24"/>
        </w:rPr>
        <w:t>cpd</w:t>
      </w:r>
      <w:proofErr w:type="spellEnd"/>
      <w:r>
        <w:rPr>
          <w:sz w:val="24"/>
          <w:szCs w:val="24"/>
        </w:rPr>
        <w:t xml:space="preserve"> of 1520 – 1575 and 1625 – 1660 calAD (95% C.I.). This differs clearly from the assumed time range of simulated dates of ca. AD1400. Radiocarbon date simulations of ca. AD1600-1620 would lead to a better agreement, similarly as for I.248 samples. </w:t>
      </w:r>
    </w:p>
    <w:p w14:paraId="365F7F90" w14:textId="77777777" w:rsidR="00627987" w:rsidRDefault="00040357" w:rsidP="005B48B0">
      <w:pPr>
        <w:jc w:val="center"/>
        <w:rPr>
          <w:sz w:val="28"/>
          <w:szCs w:val="28"/>
        </w:rPr>
      </w:pPr>
      <w:r>
        <w:rPr>
          <w:noProof/>
          <w:sz w:val="28"/>
          <w:szCs w:val="28"/>
          <w:lang w:val="fi-FI"/>
        </w:rPr>
        <w:drawing>
          <wp:inline distT="0" distB="0" distL="0" distR="0" wp14:anchorId="4215826A" wp14:editId="4E38F97E">
            <wp:extent cx="4503600" cy="7322400"/>
            <wp:effectExtent l="0" t="0" r="0" b="0"/>
            <wp:docPr id="3653449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4503600" cy="7322400"/>
                    </a:xfrm>
                    <a:prstGeom prst="rect">
                      <a:avLst/>
                    </a:prstGeom>
                    <a:ln/>
                  </pic:spPr>
                </pic:pic>
              </a:graphicData>
            </a:graphic>
          </wp:inline>
        </w:drawing>
      </w:r>
    </w:p>
    <w:p w14:paraId="08AD8D1C" w14:textId="77777777" w:rsidR="00627987" w:rsidRDefault="00040357">
      <w:pPr>
        <w:jc w:val="both"/>
        <w:rPr>
          <w:sz w:val="24"/>
          <w:szCs w:val="24"/>
        </w:rPr>
      </w:pPr>
      <w:r>
        <w:rPr>
          <w:sz w:val="24"/>
          <w:szCs w:val="24"/>
        </w:rPr>
        <w:lastRenderedPageBreak/>
        <w:t xml:space="preserve">Figure S21. Comparison of simulated radiocarbon dates and their calendar-year probability distributions to the measured ones for II.44 parchment fragment. </w:t>
      </w:r>
    </w:p>
    <w:p w14:paraId="050B1DD4" w14:textId="77777777" w:rsidR="00627987" w:rsidRDefault="00040357" w:rsidP="005B48B0">
      <w:pPr>
        <w:jc w:val="center"/>
        <w:rPr>
          <w:sz w:val="28"/>
          <w:szCs w:val="28"/>
        </w:rPr>
      </w:pPr>
      <w:r>
        <w:rPr>
          <w:noProof/>
          <w:sz w:val="28"/>
          <w:szCs w:val="28"/>
          <w:lang w:val="fi-FI"/>
        </w:rPr>
        <w:drawing>
          <wp:inline distT="0" distB="0" distL="0" distR="0" wp14:anchorId="7AC84092" wp14:editId="6F620D28">
            <wp:extent cx="4456800" cy="2872800"/>
            <wp:effectExtent l="0" t="0" r="0" b="0"/>
            <wp:docPr id="3653449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4456800" cy="2872800"/>
                    </a:xfrm>
                    <a:prstGeom prst="rect">
                      <a:avLst/>
                    </a:prstGeom>
                    <a:ln/>
                  </pic:spPr>
                </pic:pic>
              </a:graphicData>
            </a:graphic>
          </wp:inline>
        </w:drawing>
      </w:r>
    </w:p>
    <w:p w14:paraId="1683F967" w14:textId="77777777" w:rsidR="00627987" w:rsidRDefault="00040357">
      <w:pPr>
        <w:jc w:val="both"/>
        <w:rPr>
          <w:sz w:val="24"/>
          <w:szCs w:val="24"/>
        </w:rPr>
      </w:pPr>
      <w:r>
        <w:rPr>
          <w:sz w:val="24"/>
          <w:szCs w:val="24"/>
        </w:rPr>
        <w:t>Figure S22. Combined radiocarbon date of II.44.</w:t>
      </w:r>
    </w:p>
    <w:p w14:paraId="60039E69" w14:textId="77777777" w:rsidR="00627987" w:rsidRDefault="00627987">
      <w:pPr>
        <w:jc w:val="both"/>
        <w:rPr>
          <w:sz w:val="28"/>
          <w:szCs w:val="28"/>
        </w:rPr>
      </w:pPr>
    </w:p>
    <w:p w14:paraId="05E1129E" w14:textId="77777777" w:rsidR="00627987" w:rsidRDefault="00040357">
      <w:pPr>
        <w:jc w:val="both"/>
        <w:rPr>
          <w:sz w:val="28"/>
          <w:szCs w:val="28"/>
        </w:rPr>
      </w:pPr>
      <w:r>
        <w:rPr>
          <w:sz w:val="28"/>
          <w:szCs w:val="28"/>
        </w:rPr>
        <w:t>III.17, assumed AD1150-1300</w:t>
      </w:r>
    </w:p>
    <w:p w14:paraId="2693DD2A" w14:textId="345C71D4" w:rsidR="00627987" w:rsidRDefault="00040357">
      <w:pPr>
        <w:jc w:val="both"/>
        <w:rPr>
          <w:sz w:val="24"/>
          <w:szCs w:val="24"/>
        </w:rPr>
      </w:pPr>
      <w:r>
        <w:rPr>
          <w:sz w:val="24"/>
          <w:szCs w:val="24"/>
        </w:rPr>
        <w:t xml:space="preserve">Sample III.17 I1 (Hela-4106) shows outstandingly high </w:t>
      </w:r>
      <w:proofErr w:type="spellStart"/>
      <w:r>
        <w:rPr>
          <w:sz w:val="24"/>
          <w:szCs w:val="24"/>
        </w:rPr>
        <w:t>R</w:t>
      </w:r>
      <w:r>
        <w:rPr>
          <w:sz w:val="24"/>
          <w:szCs w:val="24"/>
          <w:vertAlign w:val="subscript"/>
        </w:rPr>
        <w:t>graph</w:t>
      </w:r>
      <w:proofErr w:type="spellEnd"/>
      <w:r>
        <w:rPr>
          <w:sz w:val="24"/>
          <w:szCs w:val="24"/>
          <w:vertAlign w:val="subscript"/>
        </w:rPr>
        <w:t xml:space="preserve">/comb </w:t>
      </w:r>
      <w:r>
        <w:rPr>
          <w:sz w:val="24"/>
          <w:szCs w:val="24"/>
        </w:rPr>
        <w:t xml:space="preserve">= 0.75 that may indicate contamination with material of larger carbon mass fraction. FTIR indicates both samples belonging to cluster 1 with worst-quality collagen and, particularly, III.17 I2 sample seems to be quality issues. </w:t>
      </w:r>
      <w:r w:rsidR="004C12D1">
        <w:rPr>
          <w:sz w:val="24"/>
          <w:szCs w:val="24"/>
        </w:rPr>
        <w:t>FTIR spectra show also indirect evidence of fire damage by medium- and large-sized peak structures in I1 and I2 samples, respectively, at ca. 2500-2000 cm</w:t>
      </w:r>
      <w:r w:rsidR="004C12D1" w:rsidRPr="00CD58FE">
        <w:rPr>
          <w:sz w:val="24"/>
          <w:szCs w:val="24"/>
          <w:vertAlign w:val="superscript"/>
        </w:rPr>
        <w:t>-1</w:t>
      </w:r>
      <w:r w:rsidR="004C12D1">
        <w:rPr>
          <w:sz w:val="24"/>
          <w:szCs w:val="24"/>
        </w:rPr>
        <w:t xml:space="preserve">. </w:t>
      </w:r>
      <w:r>
        <w:rPr>
          <w:sz w:val="24"/>
          <w:szCs w:val="24"/>
        </w:rPr>
        <w:t xml:space="preserve">Nevertheless, two radiocarbon dates overlap and lead to a combined date of 607(22) BP. This leads to a </w:t>
      </w:r>
      <w:proofErr w:type="spellStart"/>
      <w:r>
        <w:rPr>
          <w:sz w:val="24"/>
          <w:szCs w:val="24"/>
        </w:rPr>
        <w:t>cpd</w:t>
      </w:r>
      <w:proofErr w:type="spellEnd"/>
      <w:r>
        <w:rPr>
          <w:sz w:val="24"/>
          <w:szCs w:val="24"/>
        </w:rPr>
        <w:t xml:space="preserve"> of 1300 – 1405 calAD (95% C.I.). that overlaps with the </w:t>
      </w:r>
      <w:proofErr w:type="spellStart"/>
      <w:r>
        <w:rPr>
          <w:sz w:val="24"/>
          <w:szCs w:val="24"/>
        </w:rPr>
        <w:t>cpd</w:t>
      </w:r>
      <w:proofErr w:type="spellEnd"/>
      <w:r>
        <w:rPr>
          <w:sz w:val="24"/>
          <w:szCs w:val="24"/>
        </w:rPr>
        <w:t xml:space="preserve"> of the simulated dates of AD1300: 1295 – 1390 calAD (95% C.I.). So, although there are indications of potential issues related to collagen quality and contamination of untreated sample, a) the measurement </w:t>
      </w:r>
      <w:proofErr w:type="gramStart"/>
      <w:r>
        <w:rPr>
          <w:sz w:val="24"/>
          <w:szCs w:val="24"/>
        </w:rPr>
        <w:t>agree</w:t>
      </w:r>
      <w:proofErr w:type="gramEnd"/>
      <w:r>
        <w:rPr>
          <w:sz w:val="24"/>
          <w:szCs w:val="24"/>
        </w:rPr>
        <w:t xml:space="preserve"> and b) it is possible to find calendar years within the younger boundary of the assumed time span that result in fully overlapping calendar year probability distributions. </w:t>
      </w:r>
    </w:p>
    <w:p w14:paraId="11985CB7" w14:textId="77777777" w:rsidR="00627987" w:rsidRDefault="00040357" w:rsidP="005B48B0">
      <w:pPr>
        <w:jc w:val="center"/>
        <w:rPr>
          <w:sz w:val="28"/>
          <w:szCs w:val="28"/>
        </w:rPr>
      </w:pPr>
      <w:r>
        <w:rPr>
          <w:noProof/>
          <w:sz w:val="28"/>
          <w:szCs w:val="28"/>
          <w:lang w:val="fi-FI"/>
        </w:rPr>
        <w:lastRenderedPageBreak/>
        <w:drawing>
          <wp:inline distT="0" distB="0" distL="0" distR="0" wp14:anchorId="1F9FBBEF" wp14:editId="4DF971CD">
            <wp:extent cx="4507200" cy="7074000"/>
            <wp:effectExtent l="0" t="0" r="0" b="0"/>
            <wp:docPr id="3653449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4507200" cy="7074000"/>
                    </a:xfrm>
                    <a:prstGeom prst="rect">
                      <a:avLst/>
                    </a:prstGeom>
                    <a:ln/>
                  </pic:spPr>
                </pic:pic>
              </a:graphicData>
            </a:graphic>
          </wp:inline>
        </w:drawing>
      </w:r>
    </w:p>
    <w:p w14:paraId="1D29A4C3" w14:textId="77777777" w:rsidR="00627987" w:rsidRDefault="00627987">
      <w:pPr>
        <w:jc w:val="both"/>
        <w:rPr>
          <w:sz w:val="28"/>
          <w:szCs w:val="28"/>
        </w:rPr>
      </w:pPr>
    </w:p>
    <w:p w14:paraId="61A27CDE" w14:textId="77777777" w:rsidR="00627987" w:rsidRDefault="00040357">
      <w:pPr>
        <w:jc w:val="both"/>
        <w:rPr>
          <w:sz w:val="24"/>
          <w:szCs w:val="24"/>
        </w:rPr>
      </w:pPr>
      <w:r>
        <w:rPr>
          <w:sz w:val="24"/>
          <w:szCs w:val="24"/>
        </w:rPr>
        <w:t xml:space="preserve">Figure S23. Comparison of simulated radiocarbon dates and their calendar-year probability distributions to the measured ones for III.17 parchment fragment. </w:t>
      </w:r>
    </w:p>
    <w:p w14:paraId="319D3B0C" w14:textId="77777777" w:rsidR="00627987" w:rsidRDefault="00627987">
      <w:pPr>
        <w:jc w:val="both"/>
        <w:rPr>
          <w:sz w:val="28"/>
          <w:szCs w:val="28"/>
        </w:rPr>
      </w:pPr>
    </w:p>
    <w:p w14:paraId="77EF127F" w14:textId="77777777" w:rsidR="00627987" w:rsidRDefault="00040357" w:rsidP="005B48B0">
      <w:pPr>
        <w:jc w:val="center"/>
        <w:rPr>
          <w:sz w:val="28"/>
          <w:szCs w:val="28"/>
        </w:rPr>
      </w:pPr>
      <w:r>
        <w:rPr>
          <w:noProof/>
          <w:sz w:val="28"/>
          <w:szCs w:val="28"/>
          <w:lang w:val="fi-FI"/>
        </w:rPr>
        <w:lastRenderedPageBreak/>
        <w:drawing>
          <wp:inline distT="0" distB="0" distL="0" distR="0" wp14:anchorId="758FA53A" wp14:editId="22C2A785">
            <wp:extent cx="4456800" cy="2872800"/>
            <wp:effectExtent l="0" t="0" r="0" b="0"/>
            <wp:docPr id="3653449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4456800" cy="2872800"/>
                    </a:xfrm>
                    <a:prstGeom prst="rect">
                      <a:avLst/>
                    </a:prstGeom>
                    <a:ln/>
                  </pic:spPr>
                </pic:pic>
              </a:graphicData>
            </a:graphic>
          </wp:inline>
        </w:drawing>
      </w:r>
    </w:p>
    <w:p w14:paraId="29A59BDB" w14:textId="77777777" w:rsidR="00627987" w:rsidRDefault="00040357">
      <w:pPr>
        <w:jc w:val="both"/>
        <w:rPr>
          <w:sz w:val="24"/>
          <w:szCs w:val="24"/>
        </w:rPr>
      </w:pPr>
      <w:r>
        <w:rPr>
          <w:sz w:val="24"/>
          <w:szCs w:val="24"/>
        </w:rPr>
        <w:t>Figure S24. Combined radiocarbon date of III.17.</w:t>
      </w:r>
    </w:p>
    <w:p w14:paraId="5158F501" w14:textId="77777777" w:rsidR="00627987" w:rsidRDefault="00627987">
      <w:pPr>
        <w:jc w:val="both"/>
        <w:rPr>
          <w:sz w:val="28"/>
          <w:szCs w:val="28"/>
        </w:rPr>
      </w:pPr>
    </w:p>
    <w:p w14:paraId="5CBBF609" w14:textId="77777777" w:rsidR="00627987" w:rsidRDefault="00040357">
      <w:pPr>
        <w:jc w:val="both"/>
        <w:rPr>
          <w:sz w:val="28"/>
          <w:szCs w:val="28"/>
        </w:rPr>
      </w:pPr>
      <w:r>
        <w:rPr>
          <w:sz w:val="28"/>
          <w:szCs w:val="28"/>
        </w:rPr>
        <w:t>IV.3, assumed AD1125-1175</w:t>
      </w:r>
    </w:p>
    <w:p w14:paraId="31DAACD5" w14:textId="530646E0" w:rsidR="00627987" w:rsidRDefault="00040357">
      <w:pPr>
        <w:jc w:val="both"/>
        <w:rPr>
          <w:sz w:val="24"/>
          <w:szCs w:val="24"/>
        </w:rPr>
      </w:pPr>
      <w:r>
        <w:rPr>
          <w:sz w:val="24"/>
          <w:szCs w:val="24"/>
        </w:rPr>
        <w:t xml:space="preserve">FTIR data indicates high-quality collagen for IV.3 J1 and worst quality for IV.3 J2. Moreover, the high-quality collagen sample is accompanied with a high intensity peak of carbonate. </w:t>
      </w:r>
      <w:r w:rsidR="00AC1ED8">
        <w:rPr>
          <w:sz w:val="24"/>
          <w:szCs w:val="24"/>
        </w:rPr>
        <w:t>FTIR spectra show also indi</w:t>
      </w:r>
      <w:r w:rsidR="006E4DA3">
        <w:rPr>
          <w:sz w:val="24"/>
          <w:szCs w:val="24"/>
        </w:rPr>
        <w:t>rect evidence of fire damage by small</w:t>
      </w:r>
      <w:r w:rsidR="00AC1ED8">
        <w:rPr>
          <w:sz w:val="24"/>
          <w:szCs w:val="24"/>
        </w:rPr>
        <w:t xml:space="preserve">- and </w:t>
      </w:r>
      <w:r w:rsidR="006E4DA3">
        <w:rPr>
          <w:sz w:val="24"/>
          <w:szCs w:val="24"/>
        </w:rPr>
        <w:t>medium</w:t>
      </w:r>
      <w:r w:rsidR="00AC1ED8">
        <w:rPr>
          <w:sz w:val="24"/>
          <w:szCs w:val="24"/>
        </w:rPr>
        <w:t>-sized</w:t>
      </w:r>
      <w:r w:rsidR="006E4DA3">
        <w:rPr>
          <w:sz w:val="24"/>
          <w:szCs w:val="24"/>
        </w:rPr>
        <w:t xml:space="preserve"> peak structures in J</w:t>
      </w:r>
      <w:r w:rsidR="00AC1ED8">
        <w:rPr>
          <w:sz w:val="24"/>
          <w:szCs w:val="24"/>
        </w:rPr>
        <w:t xml:space="preserve">1 </w:t>
      </w:r>
      <w:r w:rsidR="006E4DA3">
        <w:rPr>
          <w:sz w:val="24"/>
          <w:szCs w:val="24"/>
        </w:rPr>
        <w:t>and J</w:t>
      </w:r>
      <w:r w:rsidR="00AC1ED8">
        <w:rPr>
          <w:sz w:val="24"/>
          <w:szCs w:val="24"/>
        </w:rPr>
        <w:t>2 samples, respectively, at ca. 2500-2000 cm</w:t>
      </w:r>
      <w:r w:rsidR="00AC1ED8" w:rsidRPr="00CD58FE">
        <w:rPr>
          <w:sz w:val="24"/>
          <w:szCs w:val="24"/>
          <w:vertAlign w:val="superscript"/>
        </w:rPr>
        <w:t>-1</w:t>
      </w:r>
      <w:r w:rsidR="00AC1ED8">
        <w:rPr>
          <w:sz w:val="24"/>
          <w:szCs w:val="24"/>
        </w:rPr>
        <w:t xml:space="preserve">. </w:t>
      </w:r>
      <w:r>
        <w:rPr>
          <w:sz w:val="24"/>
          <w:szCs w:val="24"/>
        </w:rPr>
        <w:t xml:space="preserve">So, this data pair acts as an additional test for the pretreatment process to deal with the potential collagen and contamination issues. The measurements have a nearly perfect overlap resulting in a combined date of 685(20) BP. </w:t>
      </w:r>
      <w:r w:rsidR="006E4DA3">
        <w:rPr>
          <w:sz w:val="24"/>
          <w:szCs w:val="24"/>
        </w:rPr>
        <w:t xml:space="preserve">So, initial difference between the collagen quality do not affect the measurement results. </w:t>
      </w:r>
      <w:r>
        <w:rPr>
          <w:sz w:val="24"/>
          <w:szCs w:val="24"/>
        </w:rPr>
        <w:t>Th</w:t>
      </w:r>
      <w:r w:rsidR="006E4DA3">
        <w:rPr>
          <w:sz w:val="24"/>
          <w:szCs w:val="24"/>
        </w:rPr>
        <w:t>e combined date</w:t>
      </w:r>
      <w:r>
        <w:rPr>
          <w:sz w:val="24"/>
          <w:szCs w:val="24"/>
        </w:rPr>
        <w:t xml:space="preserve"> converts to calendar-year ranges of 1275 - 1310 calAD and 1360 – 1385 calAD (95% C.I.). These are clearly younger compared to the assumed ages of AD1125 - 1175. This cannot be explained by carbonate contamination, since it would make dates older, not younger. It is not possible to obtain overlap with the assumed ages even by radiocarbon-date simulations of the younger boundary of AD1175. </w:t>
      </w:r>
      <w:r w:rsidR="006E4DA3">
        <w:rPr>
          <w:sz w:val="24"/>
          <w:szCs w:val="24"/>
        </w:rPr>
        <w:t>Indication of fire damage may provide partial explanation of the observation. In addition</w:t>
      </w:r>
      <w:r>
        <w:rPr>
          <w:sz w:val="24"/>
          <w:szCs w:val="24"/>
        </w:rPr>
        <w:t xml:space="preserve">, understanding the discrepancy </w:t>
      </w:r>
      <w:r w:rsidR="006E4DA3">
        <w:rPr>
          <w:sz w:val="24"/>
          <w:szCs w:val="24"/>
        </w:rPr>
        <w:t>should involve</w:t>
      </w:r>
      <w:r>
        <w:rPr>
          <w:sz w:val="24"/>
          <w:szCs w:val="24"/>
        </w:rPr>
        <w:t xml:space="preserve"> studies </w:t>
      </w:r>
      <w:r w:rsidR="006E4DA3">
        <w:rPr>
          <w:sz w:val="24"/>
          <w:szCs w:val="24"/>
        </w:rPr>
        <w:t xml:space="preserve">of </w:t>
      </w:r>
      <w:r>
        <w:rPr>
          <w:sz w:val="24"/>
          <w:szCs w:val="24"/>
        </w:rPr>
        <w:t>assess</w:t>
      </w:r>
      <w:r w:rsidR="006E4DA3">
        <w:rPr>
          <w:sz w:val="24"/>
          <w:szCs w:val="24"/>
        </w:rPr>
        <w:t>ing</w:t>
      </w:r>
      <w:r>
        <w:rPr>
          <w:sz w:val="24"/>
          <w:szCs w:val="24"/>
        </w:rPr>
        <w:t xml:space="preserve"> the accuracy (</w:t>
      </w:r>
      <w:proofErr w:type="spellStart"/>
      <w:r>
        <w:rPr>
          <w:sz w:val="24"/>
          <w:szCs w:val="24"/>
        </w:rPr>
        <w:t>Schniedewind</w:t>
      </w:r>
      <w:proofErr w:type="spellEnd"/>
      <w:r>
        <w:rPr>
          <w:sz w:val="24"/>
          <w:szCs w:val="24"/>
        </w:rPr>
        <w:t xml:space="preserve">, 2005) of the paleographic estimate of the assumed age.      </w:t>
      </w:r>
    </w:p>
    <w:p w14:paraId="2D2540FF" w14:textId="77777777" w:rsidR="00627987" w:rsidRDefault="00040357" w:rsidP="005B48B0">
      <w:pPr>
        <w:jc w:val="center"/>
        <w:rPr>
          <w:sz w:val="24"/>
          <w:szCs w:val="24"/>
        </w:rPr>
      </w:pPr>
      <w:r>
        <w:rPr>
          <w:noProof/>
          <w:sz w:val="24"/>
          <w:szCs w:val="24"/>
          <w:lang w:val="fi-FI"/>
        </w:rPr>
        <w:lastRenderedPageBreak/>
        <w:drawing>
          <wp:inline distT="0" distB="0" distL="0" distR="0" wp14:anchorId="20A16020" wp14:editId="69F1780D">
            <wp:extent cx="4507200" cy="7074000"/>
            <wp:effectExtent l="0" t="0" r="0" b="0"/>
            <wp:docPr id="3653449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4507200" cy="7074000"/>
                    </a:xfrm>
                    <a:prstGeom prst="rect">
                      <a:avLst/>
                    </a:prstGeom>
                    <a:ln/>
                  </pic:spPr>
                </pic:pic>
              </a:graphicData>
            </a:graphic>
          </wp:inline>
        </w:drawing>
      </w:r>
    </w:p>
    <w:p w14:paraId="093B3368" w14:textId="77777777" w:rsidR="00627987" w:rsidRDefault="00040357">
      <w:pPr>
        <w:jc w:val="both"/>
        <w:rPr>
          <w:sz w:val="24"/>
          <w:szCs w:val="24"/>
        </w:rPr>
      </w:pPr>
      <w:r>
        <w:rPr>
          <w:sz w:val="24"/>
          <w:szCs w:val="24"/>
        </w:rPr>
        <w:t xml:space="preserve">Figure S25. Comparison of simulated radiocarbon dates and their calendar-year probability distributions to the measured ones for IV.3 parchment fragment. </w:t>
      </w:r>
    </w:p>
    <w:p w14:paraId="3F2FDC2C" w14:textId="77777777" w:rsidR="00627987" w:rsidRDefault="00627987">
      <w:pPr>
        <w:jc w:val="both"/>
        <w:rPr>
          <w:sz w:val="24"/>
          <w:szCs w:val="24"/>
        </w:rPr>
      </w:pPr>
    </w:p>
    <w:p w14:paraId="2A1E5116" w14:textId="77777777" w:rsidR="00627987" w:rsidRDefault="00040357" w:rsidP="005B48B0">
      <w:pPr>
        <w:jc w:val="center"/>
        <w:rPr>
          <w:sz w:val="24"/>
          <w:szCs w:val="24"/>
        </w:rPr>
      </w:pPr>
      <w:r>
        <w:rPr>
          <w:noProof/>
          <w:sz w:val="24"/>
          <w:szCs w:val="24"/>
          <w:lang w:val="fi-FI"/>
        </w:rPr>
        <w:lastRenderedPageBreak/>
        <w:drawing>
          <wp:inline distT="0" distB="0" distL="0" distR="0" wp14:anchorId="6F976F0D" wp14:editId="1F8C27E2">
            <wp:extent cx="4456800" cy="2872800"/>
            <wp:effectExtent l="0" t="0" r="0" b="0"/>
            <wp:docPr id="36534493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4456800" cy="2872800"/>
                    </a:xfrm>
                    <a:prstGeom prst="rect">
                      <a:avLst/>
                    </a:prstGeom>
                    <a:ln/>
                  </pic:spPr>
                </pic:pic>
              </a:graphicData>
            </a:graphic>
          </wp:inline>
        </w:drawing>
      </w:r>
    </w:p>
    <w:p w14:paraId="68198F4F" w14:textId="77777777" w:rsidR="00627987" w:rsidRDefault="00040357">
      <w:pPr>
        <w:jc w:val="both"/>
        <w:rPr>
          <w:sz w:val="24"/>
          <w:szCs w:val="24"/>
        </w:rPr>
      </w:pPr>
      <w:r>
        <w:rPr>
          <w:sz w:val="24"/>
          <w:szCs w:val="24"/>
        </w:rPr>
        <w:t>Figure S26. Combined radiocarbon date of IV.3.</w:t>
      </w:r>
    </w:p>
    <w:p w14:paraId="379BAD21" w14:textId="77777777" w:rsidR="00627987" w:rsidRDefault="00627987">
      <w:pPr>
        <w:jc w:val="both"/>
        <w:rPr>
          <w:sz w:val="24"/>
          <w:szCs w:val="24"/>
        </w:rPr>
      </w:pPr>
    </w:p>
    <w:p w14:paraId="6A4DA640" w14:textId="77777777" w:rsidR="00627987" w:rsidRDefault="00040357">
      <w:pPr>
        <w:jc w:val="both"/>
        <w:rPr>
          <w:sz w:val="28"/>
          <w:szCs w:val="28"/>
        </w:rPr>
      </w:pPr>
      <w:r>
        <w:rPr>
          <w:sz w:val="28"/>
          <w:szCs w:val="28"/>
        </w:rPr>
        <w:t>IV.156, assumed AD1450-1500</w:t>
      </w:r>
    </w:p>
    <w:p w14:paraId="3FEFC83B" w14:textId="0EC74E4C" w:rsidR="00627987" w:rsidRDefault="00040357">
      <w:pPr>
        <w:jc w:val="both"/>
        <w:rPr>
          <w:sz w:val="24"/>
          <w:szCs w:val="24"/>
        </w:rPr>
      </w:pPr>
      <w:bookmarkStart w:id="4" w:name="_heading=h.gjdgxs" w:colFirst="0" w:colLast="0"/>
      <w:bookmarkEnd w:id="4"/>
      <w:r>
        <w:rPr>
          <w:sz w:val="24"/>
          <w:szCs w:val="24"/>
        </w:rPr>
        <w:t xml:space="preserve">Another example having both high-quality and less-optimal quality collagen initially among samples is IV.156: K1 and K3 samples belong to the cluster 1 and K2 to the cluster 2 according to FTIR data. The highest-quality samples result in youngest ages that are clearly separated from the assumed age of AD1450 – 1500. On the other hand, the lowest-quality sample provides a better agreement and somewhat overlaps with the </w:t>
      </w:r>
      <w:proofErr w:type="spellStart"/>
      <w:r>
        <w:rPr>
          <w:sz w:val="24"/>
          <w:szCs w:val="24"/>
        </w:rPr>
        <w:t>cpd</w:t>
      </w:r>
      <w:proofErr w:type="spellEnd"/>
      <w:r>
        <w:rPr>
          <w:sz w:val="24"/>
          <w:szCs w:val="24"/>
        </w:rPr>
        <w:t xml:space="preserve"> of the simulated radiocarbon dates, particularly of the younger boundary of the range. FTIR spectra of these samples show</w:t>
      </w:r>
      <w:r w:rsidR="006570AA">
        <w:rPr>
          <w:sz w:val="24"/>
          <w:szCs w:val="24"/>
        </w:rPr>
        <w:t>s</w:t>
      </w:r>
      <w:r>
        <w:rPr>
          <w:sz w:val="24"/>
          <w:szCs w:val="24"/>
        </w:rPr>
        <w:t xml:space="preserve"> a similar doublet (possibly calcium sulfate due to gallic acid used in ink) as was observed for I.49 B3 except with much smaller intensity and more symmetrical in shape. Moreover, we see the largest peaks in the sample IV.156 K2 that provide overlap in the age range compared to the assumptions and smallest peaks in IV.156 K1 and K3 that provide the youngest ages. </w:t>
      </w:r>
      <w:r w:rsidR="006570AA">
        <w:rPr>
          <w:sz w:val="24"/>
          <w:szCs w:val="24"/>
        </w:rPr>
        <w:t>FTIR spectra shows also indirect evidence of fire damage by medium, small and large peak structures in K1, K2 and K3, respectively, at ca. 2500-2000 cm</w:t>
      </w:r>
      <w:r w:rsidR="006570AA" w:rsidRPr="00CD58FE">
        <w:rPr>
          <w:sz w:val="24"/>
          <w:szCs w:val="24"/>
          <w:vertAlign w:val="superscript"/>
        </w:rPr>
        <w:t>-1</w:t>
      </w:r>
      <w:r w:rsidR="006570AA">
        <w:rPr>
          <w:sz w:val="24"/>
          <w:szCs w:val="24"/>
        </w:rPr>
        <w:t xml:space="preserve">. </w:t>
      </w:r>
      <w:r>
        <w:rPr>
          <w:sz w:val="24"/>
          <w:szCs w:val="24"/>
        </w:rPr>
        <w:t xml:space="preserve">So, </w:t>
      </w:r>
      <w:r w:rsidR="0003011C">
        <w:rPr>
          <w:sz w:val="24"/>
          <w:szCs w:val="24"/>
        </w:rPr>
        <w:t xml:space="preserve">whereas </w:t>
      </w:r>
      <w:r>
        <w:rPr>
          <w:sz w:val="24"/>
          <w:szCs w:val="24"/>
        </w:rPr>
        <w:t>the potential contamination linked to the doublet may not explain the younger ages of Hela-4113 and 4115</w:t>
      </w:r>
      <w:r w:rsidR="0003011C">
        <w:rPr>
          <w:sz w:val="24"/>
          <w:szCs w:val="24"/>
        </w:rPr>
        <w:t>, these are coherent to the medium and large peak structures indicating fire damage</w:t>
      </w:r>
      <w:r>
        <w:rPr>
          <w:sz w:val="24"/>
          <w:szCs w:val="24"/>
        </w:rPr>
        <w:t xml:space="preserve">. </w:t>
      </w:r>
      <w:r w:rsidR="002E54C8">
        <w:rPr>
          <w:sz w:val="24"/>
          <w:szCs w:val="24"/>
        </w:rPr>
        <w:t>T</w:t>
      </w:r>
      <w:r>
        <w:rPr>
          <w:sz w:val="24"/>
          <w:szCs w:val="24"/>
        </w:rPr>
        <w:t xml:space="preserve">he measured and simulated </w:t>
      </w:r>
      <w:proofErr w:type="spellStart"/>
      <w:r>
        <w:rPr>
          <w:sz w:val="24"/>
          <w:szCs w:val="24"/>
        </w:rPr>
        <w:t>cpd’s</w:t>
      </w:r>
      <w:proofErr w:type="spellEnd"/>
      <w:r>
        <w:rPr>
          <w:sz w:val="24"/>
          <w:szCs w:val="24"/>
        </w:rPr>
        <w:t xml:space="preserve"> start to overlap if one assumes ca. AD1660 as the manufacturing year (Figure S28) even so that the large scattering can be understood. </w:t>
      </w:r>
      <w:r w:rsidR="002E54C8">
        <w:rPr>
          <w:sz w:val="24"/>
          <w:szCs w:val="24"/>
        </w:rPr>
        <w:t xml:space="preserve">However, according to </w:t>
      </w:r>
      <w:proofErr w:type="spellStart"/>
      <w:r w:rsidR="002E54C8">
        <w:rPr>
          <w:sz w:val="24"/>
          <w:szCs w:val="24"/>
        </w:rPr>
        <w:t>palaeographical</w:t>
      </w:r>
      <w:proofErr w:type="spellEnd"/>
      <w:r w:rsidR="002E54C8">
        <w:rPr>
          <w:sz w:val="24"/>
          <w:szCs w:val="24"/>
        </w:rPr>
        <w:t xml:space="preserve"> analyses, such a young age is not possible since markings in the fragments show them being circulated from AD 1580 onwards. </w:t>
      </w:r>
      <w:r w:rsidR="0003011C">
        <w:rPr>
          <w:sz w:val="24"/>
          <w:szCs w:val="24"/>
        </w:rPr>
        <w:t xml:space="preserve">Thus, we tentatively link the younger ages at least partially to fire damage. </w:t>
      </w:r>
    </w:p>
    <w:p w14:paraId="6CE1573F" w14:textId="77777777" w:rsidR="00627987" w:rsidRDefault="00040357" w:rsidP="005B48B0">
      <w:pPr>
        <w:jc w:val="center"/>
        <w:rPr>
          <w:sz w:val="24"/>
          <w:szCs w:val="24"/>
        </w:rPr>
      </w:pPr>
      <w:r>
        <w:rPr>
          <w:noProof/>
          <w:sz w:val="24"/>
          <w:szCs w:val="24"/>
          <w:lang w:val="fi-FI"/>
        </w:rPr>
        <w:lastRenderedPageBreak/>
        <w:drawing>
          <wp:inline distT="0" distB="0" distL="0" distR="0" wp14:anchorId="5EE2BAC7" wp14:editId="3B244E8B">
            <wp:extent cx="4503600" cy="7322400"/>
            <wp:effectExtent l="0" t="0" r="0" b="0"/>
            <wp:docPr id="36534494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3"/>
                    <a:srcRect/>
                    <a:stretch>
                      <a:fillRect/>
                    </a:stretch>
                  </pic:blipFill>
                  <pic:spPr>
                    <a:xfrm>
                      <a:off x="0" y="0"/>
                      <a:ext cx="4503600" cy="7322400"/>
                    </a:xfrm>
                    <a:prstGeom prst="rect">
                      <a:avLst/>
                    </a:prstGeom>
                    <a:ln/>
                  </pic:spPr>
                </pic:pic>
              </a:graphicData>
            </a:graphic>
          </wp:inline>
        </w:drawing>
      </w:r>
    </w:p>
    <w:p w14:paraId="1BDD0799" w14:textId="77777777" w:rsidR="00627987" w:rsidRDefault="00040357">
      <w:pPr>
        <w:jc w:val="both"/>
        <w:rPr>
          <w:sz w:val="24"/>
          <w:szCs w:val="24"/>
        </w:rPr>
      </w:pPr>
      <w:r>
        <w:rPr>
          <w:sz w:val="24"/>
          <w:szCs w:val="24"/>
        </w:rPr>
        <w:t xml:space="preserve">Figure S27. Comparison of simulated radiocarbon dates (AD1475) and their calendar-year probability distributions to the measured ones for IV.156 parchment fragment. </w:t>
      </w:r>
    </w:p>
    <w:p w14:paraId="097927DE" w14:textId="77777777" w:rsidR="00627987" w:rsidRDefault="00627987">
      <w:pPr>
        <w:jc w:val="both"/>
        <w:rPr>
          <w:sz w:val="24"/>
          <w:szCs w:val="24"/>
        </w:rPr>
      </w:pPr>
    </w:p>
    <w:p w14:paraId="07FB145E" w14:textId="77777777" w:rsidR="00627987" w:rsidRDefault="00040357" w:rsidP="005B48B0">
      <w:pPr>
        <w:jc w:val="center"/>
        <w:rPr>
          <w:sz w:val="24"/>
          <w:szCs w:val="24"/>
        </w:rPr>
      </w:pPr>
      <w:r>
        <w:rPr>
          <w:noProof/>
          <w:sz w:val="24"/>
          <w:szCs w:val="24"/>
          <w:lang w:val="fi-FI"/>
        </w:rPr>
        <w:lastRenderedPageBreak/>
        <w:drawing>
          <wp:inline distT="0" distB="0" distL="0" distR="0" wp14:anchorId="7AE5F3B3" wp14:editId="62C3059F">
            <wp:extent cx="4503600" cy="7322400"/>
            <wp:effectExtent l="0" t="0" r="0" b="0"/>
            <wp:docPr id="3653449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4503600" cy="7322400"/>
                    </a:xfrm>
                    <a:prstGeom prst="rect">
                      <a:avLst/>
                    </a:prstGeom>
                    <a:ln/>
                  </pic:spPr>
                </pic:pic>
              </a:graphicData>
            </a:graphic>
          </wp:inline>
        </w:drawing>
      </w:r>
    </w:p>
    <w:p w14:paraId="46490DC6" w14:textId="77777777" w:rsidR="00627987" w:rsidRDefault="00040357">
      <w:pPr>
        <w:jc w:val="both"/>
        <w:rPr>
          <w:sz w:val="24"/>
          <w:szCs w:val="24"/>
        </w:rPr>
      </w:pPr>
      <w:r>
        <w:rPr>
          <w:sz w:val="24"/>
          <w:szCs w:val="24"/>
        </w:rPr>
        <w:t xml:space="preserve">Figure S28. Comparison of simulated radiocarbon dates (AD1660) and their calendar-year probability distributions to the measured ones for IV.156 parchment fragment. </w:t>
      </w:r>
    </w:p>
    <w:p w14:paraId="7BA24489" w14:textId="3ACEB0A3" w:rsidR="00627987" w:rsidRDefault="00627987">
      <w:pPr>
        <w:jc w:val="both"/>
        <w:rPr>
          <w:sz w:val="28"/>
          <w:szCs w:val="28"/>
        </w:rPr>
      </w:pPr>
    </w:p>
    <w:p w14:paraId="265B20F4" w14:textId="09623C86" w:rsidR="001954AB" w:rsidRDefault="001954AB">
      <w:pPr>
        <w:jc w:val="both"/>
        <w:rPr>
          <w:sz w:val="28"/>
          <w:szCs w:val="28"/>
        </w:rPr>
      </w:pPr>
    </w:p>
    <w:p w14:paraId="18B88C84" w14:textId="77777777" w:rsidR="001954AB" w:rsidRDefault="001954AB">
      <w:pPr>
        <w:jc w:val="both"/>
        <w:rPr>
          <w:sz w:val="28"/>
          <w:szCs w:val="28"/>
        </w:rPr>
      </w:pPr>
    </w:p>
    <w:p w14:paraId="1B2C3348" w14:textId="77777777" w:rsidR="00627987" w:rsidRDefault="00040357">
      <w:pPr>
        <w:jc w:val="both"/>
        <w:rPr>
          <w:sz w:val="28"/>
          <w:szCs w:val="28"/>
        </w:rPr>
      </w:pPr>
      <w:r>
        <w:rPr>
          <w:sz w:val="28"/>
          <w:szCs w:val="28"/>
        </w:rPr>
        <w:lastRenderedPageBreak/>
        <w:t>IV.157, assumed AD1450-1500</w:t>
      </w:r>
    </w:p>
    <w:p w14:paraId="18406B14" w14:textId="6D4D2DE7" w:rsidR="001954AB" w:rsidRDefault="00040357" w:rsidP="001954AB">
      <w:pPr>
        <w:jc w:val="both"/>
        <w:rPr>
          <w:sz w:val="24"/>
          <w:szCs w:val="24"/>
        </w:rPr>
      </w:pPr>
      <w:r>
        <w:rPr>
          <w:sz w:val="24"/>
          <w:szCs w:val="24"/>
        </w:rPr>
        <w:t xml:space="preserve">The IV.157 fragment samples show nearly the similar </w:t>
      </w:r>
      <w:proofErr w:type="spellStart"/>
      <w:r>
        <w:rPr>
          <w:sz w:val="24"/>
          <w:szCs w:val="24"/>
        </w:rPr>
        <w:t>behaviour</w:t>
      </w:r>
      <w:proofErr w:type="spellEnd"/>
      <w:r>
        <w:rPr>
          <w:sz w:val="24"/>
          <w:szCs w:val="24"/>
        </w:rPr>
        <w:t xml:space="preserve"> than IV.156, except FTIR indicates slightly better collagen quality particularly for L1 and L2 samples compared to K1 and K3, whereas L3 and K2 are equally better. A strong peak of 1035 cm</w:t>
      </w:r>
      <w:r>
        <w:rPr>
          <w:sz w:val="24"/>
          <w:szCs w:val="24"/>
          <w:vertAlign w:val="superscript"/>
        </w:rPr>
        <w:t>-1</w:t>
      </w:r>
      <w:r>
        <w:rPr>
          <w:sz w:val="24"/>
          <w:szCs w:val="24"/>
        </w:rPr>
        <w:t xml:space="preserve"> is observed for the L2 sample corresponding to Hela-4117. Once again, this peak is similar in shape to the doublet that was observed in Hela-4093, so it should be considered as potential contamination (calcium sulfate/gallic acid), if chemical pretreatment process does not remove it. </w:t>
      </w:r>
      <w:r w:rsidR="001954AB">
        <w:rPr>
          <w:sz w:val="24"/>
          <w:szCs w:val="24"/>
        </w:rPr>
        <w:t>FTIR spectra</w:t>
      </w:r>
      <w:r w:rsidR="00B108BE">
        <w:rPr>
          <w:sz w:val="24"/>
          <w:szCs w:val="24"/>
        </w:rPr>
        <w:t xml:space="preserve"> shows indirect evidence of fire damage by medium, medium and small</w:t>
      </w:r>
      <w:r w:rsidR="00B769AB">
        <w:rPr>
          <w:sz w:val="24"/>
          <w:szCs w:val="24"/>
        </w:rPr>
        <w:t xml:space="preserve"> peak structures in L1, L2 and L</w:t>
      </w:r>
      <w:r w:rsidR="00B108BE">
        <w:rPr>
          <w:sz w:val="24"/>
          <w:szCs w:val="24"/>
        </w:rPr>
        <w:t>3, respectively, at ca. 2500-2000 cm</w:t>
      </w:r>
      <w:r w:rsidR="00B108BE" w:rsidRPr="00CD58FE">
        <w:rPr>
          <w:sz w:val="24"/>
          <w:szCs w:val="24"/>
          <w:vertAlign w:val="superscript"/>
        </w:rPr>
        <w:t>-1</w:t>
      </w:r>
      <w:r w:rsidR="00B108BE">
        <w:rPr>
          <w:sz w:val="24"/>
          <w:szCs w:val="24"/>
        </w:rPr>
        <w:t xml:space="preserve">. </w:t>
      </w:r>
      <w:r>
        <w:rPr>
          <w:sz w:val="24"/>
          <w:szCs w:val="24"/>
        </w:rPr>
        <w:t>Eventually, the t</w:t>
      </w:r>
      <w:r w:rsidR="00B108BE">
        <w:rPr>
          <w:sz w:val="24"/>
          <w:szCs w:val="24"/>
        </w:rPr>
        <w:t>h</w:t>
      </w:r>
      <w:r>
        <w:rPr>
          <w:sz w:val="24"/>
          <w:szCs w:val="24"/>
        </w:rPr>
        <w:t xml:space="preserve">ree radiocarbon dates partially overlap but Hela-4117 and 4118, in particular, do not reproduce the assumed age of AD 1450-1500. </w:t>
      </w:r>
      <w:r w:rsidR="00B108BE">
        <w:rPr>
          <w:sz w:val="24"/>
          <w:szCs w:val="24"/>
        </w:rPr>
        <w:t xml:space="preserve">In fact, similarly to IV.156, both the </w:t>
      </w:r>
      <w:proofErr w:type="spellStart"/>
      <w:r w:rsidR="00B108BE">
        <w:rPr>
          <w:sz w:val="24"/>
          <w:szCs w:val="24"/>
        </w:rPr>
        <w:t>cpds</w:t>
      </w:r>
      <w:proofErr w:type="spellEnd"/>
      <w:r w:rsidR="00B108BE">
        <w:rPr>
          <w:sz w:val="24"/>
          <w:szCs w:val="24"/>
        </w:rPr>
        <w:t xml:space="preserve"> and their scatter is more or less reproduced if assuming the manufacturing year of ca. AD1660. However, according to </w:t>
      </w:r>
      <w:proofErr w:type="spellStart"/>
      <w:r w:rsidR="00B108BE">
        <w:rPr>
          <w:sz w:val="24"/>
          <w:szCs w:val="24"/>
        </w:rPr>
        <w:t>palaeographical</w:t>
      </w:r>
      <w:proofErr w:type="spellEnd"/>
      <w:r w:rsidR="00B108BE">
        <w:rPr>
          <w:sz w:val="24"/>
          <w:szCs w:val="24"/>
        </w:rPr>
        <w:t xml:space="preserve"> analyses, such a young age is not possible since markings in the fragments show them being circulated from AD 1580 onwards. </w:t>
      </w:r>
      <w:r w:rsidR="001954AB">
        <w:rPr>
          <w:sz w:val="24"/>
          <w:szCs w:val="24"/>
        </w:rPr>
        <w:t xml:space="preserve">Similarly, as for IV.156 samples, we tentatively link the younger ages at least partially to fire damage. </w:t>
      </w:r>
    </w:p>
    <w:p w14:paraId="09B82036" w14:textId="6D818511" w:rsidR="00627987" w:rsidRDefault="00627987">
      <w:pPr>
        <w:jc w:val="both"/>
        <w:rPr>
          <w:sz w:val="24"/>
          <w:szCs w:val="24"/>
        </w:rPr>
      </w:pPr>
    </w:p>
    <w:p w14:paraId="77B85CEE" w14:textId="77777777" w:rsidR="00627987" w:rsidRDefault="00627987">
      <w:pPr>
        <w:jc w:val="both"/>
        <w:rPr>
          <w:sz w:val="28"/>
          <w:szCs w:val="28"/>
        </w:rPr>
      </w:pPr>
    </w:p>
    <w:p w14:paraId="76D201D5" w14:textId="77777777" w:rsidR="00627987" w:rsidRDefault="00040357" w:rsidP="005B48B0">
      <w:pPr>
        <w:jc w:val="center"/>
        <w:rPr>
          <w:sz w:val="24"/>
          <w:szCs w:val="24"/>
        </w:rPr>
      </w:pPr>
      <w:r>
        <w:rPr>
          <w:noProof/>
          <w:sz w:val="24"/>
          <w:szCs w:val="24"/>
          <w:lang w:val="fi-FI"/>
        </w:rPr>
        <w:lastRenderedPageBreak/>
        <w:drawing>
          <wp:inline distT="0" distB="0" distL="0" distR="0" wp14:anchorId="6EBB9EAB" wp14:editId="2EC2F444">
            <wp:extent cx="4503600" cy="7322400"/>
            <wp:effectExtent l="0" t="0" r="0" b="0"/>
            <wp:docPr id="3653449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5"/>
                    <a:srcRect/>
                    <a:stretch>
                      <a:fillRect/>
                    </a:stretch>
                  </pic:blipFill>
                  <pic:spPr>
                    <a:xfrm>
                      <a:off x="0" y="0"/>
                      <a:ext cx="4503600" cy="7322400"/>
                    </a:xfrm>
                    <a:prstGeom prst="rect">
                      <a:avLst/>
                    </a:prstGeom>
                    <a:ln/>
                  </pic:spPr>
                </pic:pic>
              </a:graphicData>
            </a:graphic>
          </wp:inline>
        </w:drawing>
      </w:r>
    </w:p>
    <w:p w14:paraId="719D2D74" w14:textId="77777777" w:rsidR="00627987" w:rsidRDefault="00040357">
      <w:pPr>
        <w:jc w:val="both"/>
        <w:rPr>
          <w:sz w:val="24"/>
          <w:szCs w:val="24"/>
        </w:rPr>
      </w:pPr>
      <w:r>
        <w:rPr>
          <w:sz w:val="24"/>
          <w:szCs w:val="24"/>
        </w:rPr>
        <w:t xml:space="preserve">Figure S29. Comparison of simulated radiocarbon dates (AD1475) and their calendar-year probability distributions to the measured ones for IV.157 parchment fragment. </w:t>
      </w:r>
    </w:p>
    <w:p w14:paraId="35E5BCB1" w14:textId="77777777" w:rsidR="00627987" w:rsidRDefault="00627987">
      <w:pPr>
        <w:jc w:val="both"/>
        <w:rPr>
          <w:sz w:val="24"/>
          <w:szCs w:val="24"/>
        </w:rPr>
      </w:pPr>
    </w:p>
    <w:p w14:paraId="4984AE63" w14:textId="77777777" w:rsidR="00627987" w:rsidRDefault="00040357" w:rsidP="004B7318">
      <w:pPr>
        <w:jc w:val="center"/>
        <w:rPr>
          <w:sz w:val="24"/>
          <w:szCs w:val="24"/>
        </w:rPr>
      </w:pPr>
      <w:r>
        <w:rPr>
          <w:noProof/>
          <w:sz w:val="24"/>
          <w:szCs w:val="24"/>
          <w:lang w:val="fi-FI"/>
        </w:rPr>
        <w:lastRenderedPageBreak/>
        <w:drawing>
          <wp:inline distT="0" distB="0" distL="0" distR="0" wp14:anchorId="0821AF25" wp14:editId="0F48DB23">
            <wp:extent cx="4503600" cy="7322400"/>
            <wp:effectExtent l="0" t="0" r="0" b="0"/>
            <wp:docPr id="3653449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a:off x="0" y="0"/>
                      <a:ext cx="4503600" cy="7322400"/>
                    </a:xfrm>
                    <a:prstGeom prst="rect">
                      <a:avLst/>
                    </a:prstGeom>
                    <a:ln/>
                  </pic:spPr>
                </pic:pic>
              </a:graphicData>
            </a:graphic>
          </wp:inline>
        </w:drawing>
      </w:r>
    </w:p>
    <w:p w14:paraId="0222EEE0" w14:textId="77777777" w:rsidR="00627987" w:rsidRDefault="00040357">
      <w:pPr>
        <w:jc w:val="both"/>
        <w:rPr>
          <w:sz w:val="24"/>
          <w:szCs w:val="24"/>
        </w:rPr>
      </w:pPr>
      <w:r>
        <w:rPr>
          <w:sz w:val="24"/>
          <w:szCs w:val="24"/>
        </w:rPr>
        <w:t xml:space="preserve">Figure S30. Comparison of simulated radiocarbon dates (AD1660) and their calendar-year probability distributions to the measured ones for IV.157 parchment fragment. </w:t>
      </w:r>
    </w:p>
    <w:p w14:paraId="1132B1DD" w14:textId="77777777" w:rsidR="00627987" w:rsidRDefault="00627987">
      <w:pPr>
        <w:jc w:val="both"/>
        <w:rPr>
          <w:sz w:val="24"/>
          <w:szCs w:val="24"/>
        </w:rPr>
      </w:pPr>
    </w:p>
    <w:p w14:paraId="60DE1E63" w14:textId="77777777" w:rsidR="00627987" w:rsidRDefault="00627987">
      <w:pPr>
        <w:jc w:val="both"/>
        <w:rPr>
          <w:sz w:val="28"/>
          <w:szCs w:val="28"/>
        </w:rPr>
      </w:pPr>
    </w:p>
    <w:p w14:paraId="4440A829" w14:textId="77777777" w:rsidR="00627987" w:rsidRDefault="00627987">
      <w:pPr>
        <w:jc w:val="both"/>
        <w:rPr>
          <w:sz w:val="28"/>
          <w:szCs w:val="28"/>
        </w:rPr>
      </w:pPr>
    </w:p>
    <w:p w14:paraId="7F8011D2" w14:textId="77777777" w:rsidR="00627987" w:rsidRDefault="00040357">
      <w:pPr>
        <w:jc w:val="both"/>
        <w:rPr>
          <w:sz w:val="28"/>
          <w:szCs w:val="28"/>
        </w:rPr>
      </w:pPr>
      <w:r>
        <w:rPr>
          <w:sz w:val="28"/>
          <w:szCs w:val="28"/>
        </w:rPr>
        <w:lastRenderedPageBreak/>
        <w:t>VII.67, assumed AD1300-1400</w:t>
      </w:r>
    </w:p>
    <w:p w14:paraId="6F3898D3" w14:textId="28C825A6" w:rsidR="00627987" w:rsidRDefault="00040357">
      <w:pPr>
        <w:jc w:val="both"/>
        <w:rPr>
          <w:sz w:val="24"/>
          <w:szCs w:val="24"/>
        </w:rPr>
      </w:pPr>
      <w:r>
        <w:rPr>
          <w:sz w:val="24"/>
          <w:szCs w:val="24"/>
        </w:rPr>
        <w:t xml:space="preserve">FTIR shows typical less-optimal quality of collagen (cluster 1 and 3) and also carbonate peaks, particularly for VII.67 M3. Actually, the radiocarbon date of M3 (Hela-4121) is slightly older, though not statistically separable from Hela-4120, than the others that would be consistent of carbonate contamination also within the pretreated sample. This is the only case within our data where large carbonate peaks may coincide with possibly an older date. Nevertheless, all the measurements are younger compared to the assumed time range. Their scattering can be explained by statistics and, in fact, simulated radiocarbon dates of AD1450 would produce more or less the observed date distribution. </w:t>
      </w:r>
      <w:r w:rsidR="00B769AB">
        <w:rPr>
          <w:sz w:val="24"/>
          <w:szCs w:val="24"/>
        </w:rPr>
        <w:t>FTIR spectrum shows indirect evidence of fire damage by medium, medium and small peak structures in M1, M2 and M3, respectively, at ca. 2500-2000 cm</w:t>
      </w:r>
      <w:r w:rsidR="00B769AB" w:rsidRPr="00CD58FE">
        <w:rPr>
          <w:sz w:val="24"/>
          <w:szCs w:val="24"/>
          <w:vertAlign w:val="superscript"/>
        </w:rPr>
        <w:t>-1</w:t>
      </w:r>
      <w:r w:rsidR="00B769AB">
        <w:rPr>
          <w:sz w:val="24"/>
          <w:szCs w:val="24"/>
        </w:rPr>
        <w:t xml:space="preserve">. </w:t>
      </w:r>
      <w:r>
        <w:rPr>
          <w:sz w:val="24"/>
          <w:szCs w:val="24"/>
        </w:rPr>
        <w:t xml:space="preserve"> </w:t>
      </w:r>
    </w:p>
    <w:p w14:paraId="694BDA73" w14:textId="77777777" w:rsidR="00627987" w:rsidRDefault="00040357" w:rsidP="004B7318">
      <w:pPr>
        <w:jc w:val="center"/>
        <w:rPr>
          <w:sz w:val="24"/>
          <w:szCs w:val="24"/>
        </w:rPr>
      </w:pPr>
      <w:r>
        <w:rPr>
          <w:noProof/>
          <w:sz w:val="24"/>
          <w:szCs w:val="24"/>
          <w:lang w:val="fi-FI"/>
        </w:rPr>
        <w:lastRenderedPageBreak/>
        <w:drawing>
          <wp:inline distT="0" distB="0" distL="0" distR="0" wp14:anchorId="790B8622" wp14:editId="4A25BDF0">
            <wp:extent cx="4503600" cy="7322400"/>
            <wp:effectExtent l="0" t="0" r="0" b="0"/>
            <wp:docPr id="3653449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4503600" cy="7322400"/>
                    </a:xfrm>
                    <a:prstGeom prst="rect">
                      <a:avLst/>
                    </a:prstGeom>
                    <a:ln/>
                  </pic:spPr>
                </pic:pic>
              </a:graphicData>
            </a:graphic>
          </wp:inline>
        </w:drawing>
      </w:r>
    </w:p>
    <w:p w14:paraId="1E085B1A" w14:textId="77777777" w:rsidR="00627987" w:rsidRDefault="00040357">
      <w:pPr>
        <w:jc w:val="both"/>
        <w:rPr>
          <w:sz w:val="24"/>
          <w:szCs w:val="24"/>
        </w:rPr>
      </w:pPr>
      <w:r>
        <w:rPr>
          <w:sz w:val="24"/>
          <w:szCs w:val="24"/>
        </w:rPr>
        <w:t xml:space="preserve">Figure S31. Comparison of simulated (AD1350) radiocarbon dates and their calendar-year probability distributions to the measured ones for VII.67 parchment fragment. </w:t>
      </w:r>
    </w:p>
    <w:p w14:paraId="0B99F981" w14:textId="77777777" w:rsidR="00627987" w:rsidRDefault="00040357" w:rsidP="004B7318">
      <w:pPr>
        <w:jc w:val="center"/>
        <w:rPr>
          <w:sz w:val="24"/>
          <w:szCs w:val="24"/>
        </w:rPr>
      </w:pPr>
      <w:r>
        <w:rPr>
          <w:noProof/>
          <w:sz w:val="24"/>
          <w:szCs w:val="24"/>
          <w:lang w:val="fi-FI"/>
        </w:rPr>
        <w:lastRenderedPageBreak/>
        <w:drawing>
          <wp:inline distT="0" distB="0" distL="0" distR="0" wp14:anchorId="24F47622" wp14:editId="5164B6F0">
            <wp:extent cx="4503600" cy="7322400"/>
            <wp:effectExtent l="0" t="0" r="0" b="0"/>
            <wp:docPr id="36534495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4503600" cy="7322400"/>
                    </a:xfrm>
                    <a:prstGeom prst="rect">
                      <a:avLst/>
                    </a:prstGeom>
                    <a:ln/>
                  </pic:spPr>
                </pic:pic>
              </a:graphicData>
            </a:graphic>
          </wp:inline>
        </w:drawing>
      </w:r>
    </w:p>
    <w:p w14:paraId="2D058668" w14:textId="77777777" w:rsidR="00627987" w:rsidRDefault="00040357">
      <w:pPr>
        <w:jc w:val="both"/>
        <w:rPr>
          <w:sz w:val="24"/>
          <w:szCs w:val="24"/>
        </w:rPr>
      </w:pPr>
      <w:r>
        <w:rPr>
          <w:sz w:val="24"/>
          <w:szCs w:val="24"/>
        </w:rPr>
        <w:t xml:space="preserve">Figure S32. Comparison of simulated (AD1450) radiocarbon dates and their calendar-year probability distributions to the measured ones for VII.67 parchment fragment. </w:t>
      </w:r>
    </w:p>
    <w:p w14:paraId="480214A1" w14:textId="77777777" w:rsidR="00627987" w:rsidRDefault="00627987">
      <w:pPr>
        <w:jc w:val="both"/>
        <w:rPr>
          <w:sz w:val="24"/>
          <w:szCs w:val="24"/>
        </w:rPr>
      </w:pPr>
    </w:p>
    <w:p w14:paraId="52FA7555" w14:textId="77777777" w:rsidR="00C3797B" w:rsidRDefault="00C3797B">
      <w:pPr>
        <w:rPr>
          <w:sz w:val="24"/>
          <w:szCs w:val="24"/>
        </w:rPr>
      </w:pPr>
      <w:r>
        <w:rPr>
          <w:sz w:val="24"/>
          <w:szCs w:val="24"/>
        </w:rPr>
        <w:br w:type="page"/>
      </w:r>
    </w:p>
    <w:p w14:paraId="12DE3DF5" w14:textId="413CC265" w:rsidR="00627987" w:rsidRPr="00C3797B" w:rsidRDefault="00040357">
      <w:pPr>
        <w:jc w:val="both"/>
        <w:rPr>
          <w:b/>
          <w:sz w:val="24"/>
          <w:szCs w:val="24"/>
        </w:rPr>
      </w:pPr>
      <w:r w:rsidRPr="00C3797B">
        <w:rPr>
          <w:b/>
          <w:sz w:val="24"/>
          <w:szCs w:val="24"/>
        </w:rPr>
        <w:lastRenderedPageBreak/>
        <w:t>References</w:t>
      </w:r>
    </w:p>
    <w:p w14:paraId="4406B6EF" w14:textId="7EF4D2E0" w:rsidR="00BB13D5" w:rsidRPr="00BB13D5" w:rsidRDefault="00BB13D5">
      <w:pPr>
        <w:widowControl w:val="0"/>
        <w:spacing w:line="240" w:lineRule="auto"/>
        <w:ind w:left="480" w:hanging="480"/>
        <w:jc w:val="both"/>
        <w:rPr>
          <w:sz w:val="24"/>
          <w:szCs w:val="24"/>
        </w:rPr>
      </w:pPr>
      <w:proofErr w:type="spellStart"/>
      <w:r w:rsidRPr="00A94C01">
        <w:rPr>
          <w:sz w:val="24"/>
          <w:szCs w:val="24"/>
        </w:rPr>
        <w:t>Bicchieri</w:t>
      </w:r>
      <w:proofErr w:type="spellEnd"/>
      <w:r w:rsidRPr="00A94C01">
        <w:rPr>
          <w:sz w:val="24"/>
          <w:szCs w:val="24"/>
        </w:rPr>
        <w:t xml:space="preserve">, M., Monti, M., </w:t>
      </w:r>
      <w:proofErr w:type="spellStart"/>
      <w:r w:rsidRPr="00A94C01">
        <w:rPr>
          <w:sz w:val="24"/>
          <w:szCs w:val="24"/>
        </w:rPr>
        <w:t>Piantanida</w:t>
      </w:r>
      <w:proofErr w:type="spellEnd"/>
      <w:r w:rsidRPr="00A94C01">
        <w:rPr>
          <w:sz w:val="24"/>
          <w:szCs w:val="24"/>
        </w:rPr>
        <w:t xml:space="preserve">, G., </w:t>
      </w:r>
      <w:proofErr w:type="spellStart"/>
      <w:r w:rsidRPr="004B7318">
        <w:rPr>
          <w:sz w:val="24"/>
          <w:szCs w:val="24"/>
        </w:rPr>
        <w:t>Sodo</w:t>
      </w:r>
      <w:proofErr w:type="spellEnd"/>
      <w:r w:rsidRPr="004B7318">
        <w:rPr>
          <w:sz w:val="24"/>
          <w:szCs w:val="24"/>
        </w:rPr>
        <w:t xml:space="preserve">, A., </w:t>
      </w:r>
      <w:proofErr w:type="spellStart"/>
      <w:r w:rsidRPr="004B7318">
        <w:rPr>
          <w:sz w:val="24"/>
          <w:szCs w:val="24"/>
        </w:rPr>
        <w:t>Tanasi</w:t>
      </w:r>
      <w:proofErr w:type="spellEnd"/>
      <w:r w:rsidRPr="004B7318">
        <w:rPr>
          <w:sz w:val="24"/>
          <w:szCs w:val="24"/>
        </w:rPr>
        <w:t xml:space="preserve">, M.T. 2008. Inside the Parchment. Proceedings of the 9th International Conference </w:t>
      </w:r>
      <w:r w:rsidR="00992B05" w:rsidRPr="00992B05">
        <w:rPr>
          <w:sz w:val="24"/>
          <w:szCs w:val="24"/>
        </w:rPr>
        <w:t>on NDT or Art, Jerusa</w:t>
      </w:r>
      <w:r w:rsidR="00992B05">
        <w:rPr>
          <w:sz w:val="24"/>
          <w:szCs w:val="24"/>
        </w:rPr>
        <w:t>lem</w:t>
      </w:r>
      <w:r w:rsidRPr="004B7318">
        <w:rPr>
          <w:sz w:val="24"/>
          <w:szCs w:val="24"/>
        </w:rPr>
        <w:t xml:space="preserve">, Israel, 25-30 May, 2008. </w:t>
      </w:r>
    </w:p>
    <w:p w14:paraId="72FB8ED5" w14:textId="02319AA7" w:rsidR="00627987" w:rsidRDefault="00040357">
      <w:pPr>
        <w:widowControl w:val="0"/>
        <w:spacing w:line="240" w:lineRule="auto"/>
        <w:ind w:left="480" w:hanging="480"/>
        <w:jc w:val="both"/>
        <w:rPr>
          <w:sz w:val="24"/>
          <w:szCs w:val="24"/>
        </w:rPr>
      </w:pPr>
      <w:proofErr w:type="spellStart"/>
      <w:r>
        <w:rPr>
          <w:sz w:val="24"/>
          <w:szCs w:val="24"/>
        </w:rPr>
        <w:t>Guiry</w:t>
      </w:r>
      <w:proofErr w:type="spellEnd"/>
      <w:r>
        <w:rPr>
          <w:sz w:val="24"/>
          <w:szCs w:val="24"/>
        </w:rPr>
        <w:t xml:space="preserve">, E.J., </w:t>
      </w:r>
      <w:proofErr w:type="spellStart"/>
      <w:r>
        <w:rPr>
          <w:sz w:val="24"/>
          <w:szCs w:val="24"/>
        </w:rPr>
        <w:t>Szpak</w:t>
      </w:r>
      <w:proofErr w:type="spellEnd"/>
      <w:r>
        <w:rPr>
          <w:sz w:val="24"/>
          <w:szCs w:val="24"/>
        </w:rPr>
        <w:t xml:space="preserve">, P., 2020. Quality control for modern bone collagen stable carbon and nitrogen isotope measurements. Methods Ecol. </w:t>
      </w:r>
      <w:proofErr w:type="spellStart"/>
      <w:r>
        <w:rPr>
          <w:sz w:val="24"/>
          <w:szCs w:val="24"/>
        </w:rPr>
        <w:t>Evol</w:t>
      </w:r>
      <w:proofErr w:type="spellEnd"/>
      <w:r>
        <w:rPr>
          <w:sz w:val="24"/>
          <w:szCs w:val="24"/>
        </w:rPr>
        <w:t>. 11, 1049–1060. https://doi.org/10.1111/2041-210X.13433</w:t>
      </w:r>
    </w:p>
    <w:p w14:paraId="37A36F60" w14:textId="77777777" w:rsidR="00627987" w:rsidRDefault="00040357">
      <w:pPr>
        <w:widowControl w:val="0"/>
        <w:spacing w:line="240" w:lineRule="auto"/>
        <w:ind w:left="480" w:hanging="480"/>
        <w:jc w:val="both"/>
        <w:rPr>
          <w:sz w:val="24"/>
          <w:szCs w:val="24"/>
        </w:rPr>
      </w:pPr>
      <w:r>
        <w:rPr>
          <w:sz w:val="24"/>
          <w:szCs w:val="24"/>
        </w:rPr>
        <w:t xml:space="preserve">Kasso, T.M., </w:t>
      </w:r>
      <w:proofErr w:type="spellStart"/>
      <w:r>
        <w:rPr>
          <w:sz w:val="24"/>
          <w:szCs w:val="24"/>
        </w:rPr>
        <w:t>Oinonen</w:t>
      </w:r>
      <w:proofErr w:type="spellEnd"/>
      <w:r>
        <w:rPr>
          <w:sz w:val="24"/>
          <w:szCs w:val="24"/>
        </w:rPr>
        <w:t xml:space="preserve">, M.J., </w:t>
      </w:r>
      <w:proofErr w:type="spellStart"/>
      <w:r>
        <w:rPr>
          <w:sz w:val="24"/>
          <w:szCs w:val="24"/>
        </w:rPr>
        <w:t>Mizohata</w:t>
      </w:r>
      <w:proofErr w:type="spellEnd"/>
      <w:r>
        <w:rPr>
          <w:sz w:val="24"/>
          <w:szCs w:val="24"/>
        </w:rPr>
        <w:t xml:space="preserve">, K., </w:t>
      </w:r>
      <w:proofErr w:type="spellStart"/>
      <w:r>
        <w:rPr>
          <w:sz w:val="24"/>
          <w:szCs w:val="24"/>
        </w:rPr>
        <w:t>Tahkokallio</w:t>
      </w:r>
      <w:proofErr w:type="spellEnd"/>
      <w:r>
        <w:rPr>
          <w:sz w:val="24"/>
          <w:szCs w:val="24"/>
        </w:rPr>
        <w:t xml:space="preserve">, J.K., </w:t>
      </w:r>
      <w:proofErr w:type="spellStart"/>
      <w:r>
        <w:rPr>
          <w:sz w:val="24"/>
          <w:szCs w:val="24"/>
        </w:rPr>
        <w:t>Heikkilä</w:t>
      </w:r>
      <w:proofErr w:type="spellEnd"/>
      <w:r>
        <w:rPr>
          <w:sz w:val="24"/>
          <w:szCs w:val="24"/>
        </w:rPr>
        <w:t>, T.M., 2021. VOLUMES OF WORTH—DELIMITING THE SAMPLE SIZE FOR RADIOCARBON DATING OF PARCHMENT. Radiocarbon 63, 105–120. https://doi.org/10.1017/RDC.2020.128</w:t>
      </w:r>
    </w:p>
    <w:p w14:paraId="13F4823B" w14:textId="77777777" w:rsidR="00627987" w:rsidRDefault="00040357">
      <w:pPr>
        <w:widowControl w:val="0"/>
        <w:spacing w:line="240" w:lineRule="auto"/>
        <w:ind w:left="480" w:hanging="480"/>
        <w:jc w:val="both"/>
        <w:rPr>
          <w:sz w:val="24"/>
          <w:szCs w:val="24"/>
        </w:rPr>
      </w:pPr>
      <w:proofErr w:type="spellStart"/>
      <w:r>
        <w:rPr>
          <w:sz w:val="24"/>
          <w:szCs w:val="24"/>
        </w:rPr>
        <w:t>Pronti</w:t>
      </w:r>
      <w:proofErr w:type="spellEnd"/>
      <w:r>
        <w:rPr>
          <w:sz w:val="24"/>
          <w:szCs w:val="24"/>
        </w:rPr>
        <w:t xml:space="preserve">, L., Perino, M., Cursi, M., </w:t>
      </w:r>
      <w:proofErr w:type="spellStart"/>
      <w:r>
        <w:rPr>
          <w:sz w:val="24"/>
          <w:szCs w:val="24"/>
        </w:rPr>
        <w:t>Santarelli</w:t>
      </w:r>
      <w:proofErr w:type="spellEnd"/>
      <w:r>
        <w:rPr>
          <w:sz w:val="24"/>
          <w:szCs w:val="24"/>
        </w:rPr>
        <w:t xml:space="preserve">, M.L., </w:t>
      </w:r>
      <w:proofErr w:type="spellStart"/>
      <w:r>
        <w:rPr>
          <w:sz w:val="24"/>
          <w:szCs w:val="24"/>
        </w:rPr>
        <w:t>Felici</w:t>
      </w:r>
      <w:proofErr w:type="spellEnd"/>
      <w:r>
        <w:rPr>
          <w:sz w:val="24"/>
          <w:szCs w:val="24"/>
        </w:rPr>
        <w:t xml:space="preserve">, A.C., </w:t>
      </w:r>
      <w:proofErr w:type="spellStart"/>
      <w:r>
        <w:rPr>
          <w:sz w:val="24"/>
          <w:szCs w:val="24"/>
        </w:rPr>
        <w:t>Bracciale</w:t>
      </w:r>
      <w:proofErr w:type="spellEnd"/>
      <w:r>
        <w:rPr>
          <w:sz w:val="24"/>
          <w:szCs w:val="24"/>
        </w:rPr>
        <w:t xml:space="preserve">, M.P., 2018. Characterization and Digital Restauration of XIV-XV Centuries Written Parchments by Means of Nondestructive Techniques: Three Case Studies. J. </w:t>
      </w:r>
      <w:proofErr w:type="spellStart"/>
      <w:r>
        <w:rPr>
          <w:sz w:val="24"/>
          <w:szCs w:val="24"/>
        </w:rPr>
        <w:t>Spectrosc</w:t>
      </w:r>
      <w:proofErr w:type="spellEnd"/>
      <w:r>
        <w:rPr>
          <w:sz w:val="24"/>
          <w:szCs w:val="24"/>
        </w:rPr>
        <w:t>. 2018. https://doi.org/10.1155/2018/2081548</w:t>
      </w:r>
    </w:p>
    <w:p w14:paraId="2634C86F" w14:textId="77777777" w:rsidR="00627987" w:rsidRDefault="00040357">
      <w:pPr>
        <w:widowControl w:val="0"/>
        <w:spacing w:line="240" w:lineRule="auto"/>
        <w:ind w:left="480" w:hanging="480"/>
        <w:jc w:val="both"/>
        <w:rPr>
          <w:sz w:val="24"/>
          <w:szCs w:val="24"/>
        </w:rPr>
      </w:pPr>
      <w:proofErr w:type="spellStart"/>
      <w:r>
        <w:rPr>
          <w:sz w:val="24"/>
          <w:szCs w:val="24"/>
        </w:rPr>
        <w:t>Schniedewind</w:t>
      </w:r>
      <w:proofErr w:type="spellEnd"/>
      <w:r>
        <w:rPr>
          <w:sz w:val="24"/>
          <w:szCs w:val="24"/>
        </w:rPr>
        <w:t xml:space="preserve">, W.M., 2005. Problems of Paleographic Dating of Inscriptions, in: Levy, T., </w:t>
      </w:r>
      <w:proofErr w:type="spellStart"/>
      <w:r>
        <w:rPr>
          <w:sz w:val="24"/>
          <w:szCs w:val="24"/>
        </w:rPr>
        <w:t>Higham</w:t>
      </w:r>
      <w:proofErr w:type="spellEnd"/>
      <w:r>
        <w:rPr>
          <w:sz w:val="24"/>
          <w:szCs w:val="24"/>
        </w:rPr>
        <w:t>, T. (Eds.), The Bible and Radiocarbon Dating: Archaeology, Text and Science. Routledge.</w:t>
      </w:r>
    </w:p>
    <w:p w14:paraId="51FA0A3D" w14:textId="77777777" w:rsidR="00627987" w:rsidRDefault="00627987">
      <w:pPr>
        <w:jc w:val="both"/>
        <w:rPr>
          <w:sz w:val="24"/>
          <w:szCs w:val="24"/>
        </w:rPr>
      </w:pPr>
    </w:p>
    <w:sectPr w:rsidR="00627987">
      <w:footerReference w:type="default" r:id="rId39"/>
      <w:pgSz w:w="11906" w:h="16838"/>
      <w:pgMar w:top="1417" w:right="1134" w:bottom="1417"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65F2D6" w14:textId="77777777" w:rsidR="00A936B0" w:rsidRDefault="00A936B0">
      <w:pPr>
        <w:spacing w:after="0" w:line="240" w:lineRule="auto"/>
      </w:pPr>
      <w:r>
        <w:separator/>
      </w:r>
    </w:p>
  </w:endnote>
  <w:endnote w:type="continuationSeparator" w:id="0">
    <w:p w14:paraId="03FA4795" w14:textId="77777777" w:rsidR="00A936B0" w:rsidRDefault="00A93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E4BA8" w14:textId="150007BD" w:rsidR="00BA06A2" w:rsidRDefault="00BA06A2">
    <w:pPr>
      <w:pBdr>
        <w:top w:val="nil"/>
        <w:left w:val="nil"/>
        <w:bottom w:val="nil"/>
        <w:right w:val="nil"/>
        <w:between w:val="nil"/>
      </w:pBdr>
      <w:tabs>
        <w:tab w:val="center" w:pos="4819"/>
        <w:tab w:val="right" w:pos="96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5B9504A" w14:textId="77777777" w:rsidR="00BA06A2" w:rsidRDefault="00BA06A2">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932696" w14:textId="77777777" w:rsidR="00A936B0" w:rsidRDefault="00A936B0">
      <w:pPr>
        <w:spacing w:after="0" w:line="240" w:lineRule="auto"/>
      </w:pPr>
      <w:r>
        <w:separator/>
      </w:r>
    </w:p>
  </w:footnote>
  <w:footnote w:type="continuationSeparator" w:id="0">
    <w:p w14:paraId="1CA54F18" w14:textId="77777777" w:rsidR="00A936B0" w:rsidRDefault="00A936B0">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inonen, Markku J">
    <w15:presenceInfo w15:providerId="AD" w15:userId="S-1-5-21-16020293-282541685-632688529-543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987"/>
    <w:rsid w:val="00013321"/>
    <w:rsid w:val="0003011C"/>
    <w:rsid w:val="00032331"/>
    <w:rsid w:val="00040357"/>
    <w:rsid w:val="000770F5"/>
    <w:rsid w:val="000E289E"/>
    <w:rsid w:val="000E305A"/>
    <w:rsid w:val="00115967"/>
    <w:rsid w:val="001175E8"/>
    <w:rsid w:val="001427B6"/>
    <w:rsid w:val="00185607"/>
    <w:rsid w:val="00190ED6"/>
    <w:rsid w:val="001954AB"/>
    <w:rsid w:val="001D0A0C"/>
    <w:rsid w:val="001E0D55"/>
    <w:rsid w:val="001E6962"/>
    <w:rsid w:val="00203285"/>
    <w:rsid w:val="002040A2"/>
    <w:rsid w:val="0026091A"/>
    <w:rsid w:val="00262E15"/>
    <w:rsid w:val="0028763A"/>
    <w:rsid w:val="002E03DB"/>
    <w:rsid w:val="002E54C8"/>
    <w:rsid w:val="00342AA0"/>
    <w:rsid w:val="003A0C4A"/>
    <w:rsid w:val="003C53F1"/>
    <w:rsid w:val="004146CD"/>
    <w:rsid w:val="004422CB"/>
    <w:rsid w:val="004A065E"/>
    <w:rsid w:val="004A06F8"/>
    <w:rsid w:val="004B7318"/>
    <w:rsid w:val="004C12D1"/>
    <w:rsid w:val="004C2045"/>
    <w:rsid w:val="004C7422"/>
    <w:rsid w:val="004D2954"/>
    <w:rsid w:val="00505A25"/>
    <w:rsid w:val="00542D38"/>
    <w:rsid w:val="00544B35"/>
    <w:rsid w:val="00572E76"/>
    <w:rsid w:val="005B48B0"/>
    <w:rsid w:val="005C7B2B"/>
    <w:rsid w:val="0062118D"/>
    <w:rsid w:val="00627987"/>
    <w:rsid w:val="00636EFC"/>
    <w:rsid w:val="006562BF"/>
    <w:rsid w:val="006570AA"/>
    <w:rsid w:val="006620CD"/>
    <w:rsid w:val="00675EF2"/>
    <w:rsid w:val="006777E9"/>
    <w:rsid w:val="00684575"/>
    <w:rsid w:val="006B3A6E"/>
    <w:rsid w:val="006E4DA3"/>
    <w:rsid w:val="00741B5F"/>
    <w:rsid w:val="00750AB7"/>
    <w:rsid w:val="00774854"/>
    <w:rsid w:val="007967EB"/>
    <w:rsid w:val="007A0CD3"/>
    <w:rsid w:val="007B6728"/>
    <w:rsid w:val="00800948"/>
    <w:rsid w:val="00822478"/>
    <w:rsid w:val="00841EFC"/>
    <w:rsid w:val="008979F4"/>
    <w:rsid w:val="008C3EB2"/>
    <w:rsid w:val="008F609D"/>
    <w:rsid w:val="00940321"/>
    <w:rsid w:val="00976872"/>
    <w:rsid w:val="00981FB4"/>
    <w:rsid w:val="00990D3F"/>
    <w:rsid w:val="00992B05"/>
    <w:rsid w:val="009B5250"/>
    <w:rsid w:val="009B70DD"/>
    <w:rsid w:val="009B7EA1"/>
    <w:rsid w:val="009C4B32"/>
    <w:rsid w:val="009E39D3"/>
    <w:rsid w:val="009F34C8"/>
    <w:rsid w:val="00A10C2F"/>
    <w:rsid w:val="00A12C57"/>
    <w:rsid w:val="00A4437E"/>
    <w:rsid w:val="00A46955"/>
    <w:rsid w:val="00A81E6A"/>
    <w:rsid w:val="00A936B0"/>
    <w:rsid w:val="00A94C01"/>
    <w:rsid w:val="00AC1ED8"/>
    <w:rsid w:val="00AE765B"/>
    <w:rsid w:val="00B00D62"/>
    <w:rsid w:val="00B108BE"/>
    <w:rsid w:val="00B1490B"/>
    <w:rsid w:val="00B35F83"/>
    <w:rsid w:val="00B37E65"/>
    <w:rsid w:val="00B61A40"/>
    <w:rsid w:val="00B75A87"/>
    <w:rsid w:val="00B769AB"/>
    <w:rsid w:val="00BA06A2"/>
    <w:rsid w:val="00BB13D5"/>
    <w:rsid w:val="00BE5051"/>
    <w:rsid w:val="00BF3BFF"/>
    <w:rsid w:val="00BF78E7"/>
    <w:rsid w:val="00C0791B"/>
    <w:rsid w:val="00C3797B"/>
    <w:rsid w:val="00C96CDF"/>
    <w:rsid w:val="00CF3586"/>
    <w:rsid w:val="00CF468C"/>
    <w:rsid w:val="00D00943"/>
    <w:rsid w:val="00D63B54"/>
    <w:rsid w:val="00D96777"/>
    <w:rsid w:val="00DC0FEE"/>
    <w:rsid w:val="00DE68CB"/>
    <w:rsid w:val="00E0617F"/>
    <w:rsid w:val="00E177F2"/>
    <w:rsid w:val="00E30696"/>
    <w:rsid w:val="00E32864"/>
    <w:rsid w:val="00E5267F"/>
    <w:rsid w:val="00E65474"/>
    <w:rsid w:val="00E971B1"/>
    <w:rsid w:val="00F1231D"/>
    <w:rsid w:val="00F30770"/>
    <w:rsid w:val="00F75CA5"/>
    <w:rsid w:val="00FA6CBD"/>
    <w:rsid w:val="00FB5191"/>
    <w:rsid w:val="00FD6CE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80E8D"/>
  <w15:docId w15:val="{FE4F39CF-9F3A-498A-B9F8-F74A50645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fi-FI"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paragraph" w:styleId="Otsikko1">
    <w:name w:val="heading 1"/>
    <w:basedOn w:val="Normaali"/>
    <w:next w:val="Normaali"/>
    <w:pPr>
      <w:keepNext/>
      <w:keepLines/>
      <w:spacing w:before="480" w:after="120"/>
      <w:outlineLvl w:val="0"/>
    </w:pPr>
    <w:rPr>
      <w:b/>
      <w:sz w:val="48"/>
      <w:szCs w:val="48"/>
    </w:rPr>
  </w:style>
  <w:style w:type="paragraph" w:styleId="Otsikko2">
    <w:name w:val="heading 2"/>
    <w:basedOn w:val="Normaali"/>
    <w:next w:val="Normaali"/>
    <w:pPr>
      <w:keepNext/>
      <w:keepLines/>
      <w:spacing w:before="360" w:after="80"/>
      <w:outlineLvl w:val="1"/>
    </w:pPr>
    <w:rPr>
      <w:b/>
      <w:sz w:val="36"/>
      <w:szCs w:val="36"/>
    </w:rPr>
  </w:style>
  <w:style w:type="paragraph" w:styleId="Otsikko3">
    <w:name w:val="heading 3"/>
    <w:basedOn w:val="Normaali"/>
    <w:next w:val="Normaali"/>
    <w:pPr>
      <w:keepNext/>
      <w:keepLines/>
      <w:spacing w:before="280" w:after="80"/>
      <w:outlineLvl w:val="2"/>
    </w:pPr>
    <w:rPr>
      <w:b/>
      <w:sz w:val="28"/>
      <w:szCs w:val="28"/>
    </w:rPr>
  </w:style>
  <w:style w:type="paragraph" w:styleId="Otsikko4">
    <w:name w:val="heading 4"/>
    <w:basedOn w:val="Normaali"/>
    <w:next w:val="Normaali"/>
    <w:pPr>
      <w:keepNext/>
      <w:keepLines/>
      <w:spacing w:before="240" w:after="40"/>
      <w:outlineLvl w:val="3"/>
    </w:pPr>
    <w:rPr>
      <w:b/>
      <w:sz w:val="24"/>
      <w:szCs w:val="24"/>
    </w:rPr>
  </w:style>
  <w:style w:type="paragraph" w:styleId="Otsikko5">
    <w:name w:val="heading 5"/>
    <w:basedOn w:val="Normaali"/>
    <w:next w:val="Normaali"/>
    <w:pPr>
      <w:keepNext/>
      <w:keepLines/>
      <w:spacing w:before="220" w:after="40"/>
      <w:outlineLvl w:val="4"/>
    </w:pPr>
    <w:rPr>
      <w:b/>
    </w:rPr>
  </w:style>
  <w:style w:type="paragraph" w:styleId="Otsikko6">
    <w:name w:val="heading 6"/>
    <w:basedOn w:val="Normaali"/>
    <w:next w:val="Normaali"/>
    <w:pPr>
      <w:keepNext/>
      <w:keepLines/>
      <w:spacing w:before="200" w:after="40"/>
      <w:outlineLvl w:val="5"/>
    </w:pPr>
    <w:rPr>
      <w:b/>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pPr>
      <w:keepNext/>
      <w:keepLines/>
      <w:spacing w:before="480" w:after="120"/>
    </w:pPr>
    <w:rPr>
      <w:b/>
      <w:sz w:val="72"/>
      <w:szCs w:val="72"/>
    </w:rPr>
  </w:style>
  <w:style w:type="table" w:customStyle="1" w:styleId="NatureEDT">
    <w:name w:val="Nature EDT"/>
    <w:basedOn w:val="Normaalitaulukko"/>
    <w:uiPriority w:val="99"/>
    <w:rsid w:val="00B06CB1"/>
    <w:pPr>
      <w:spacing w:after="0" w:line="240" w:lineRule="auto"/>
      <w:jc w:val="center"/>
    </w:pPr>
    <w:tblPr>
      <w:tblBorders>
        <w:top w:val="single" w:sz="4" w:space="0" w:color="auto"/>
        <w:bottom w:val="single" w:sz="4" w:space="0" w:color="auto"/>
      </w:tblBorders>
    </w:tblPr>
    <w:tcPr>
      <w:vAlign w:val="center"/>
    </w:tcPr>
  </w:style>
  <w:style w:type="paragraph" w:styleId="Yltunniste">
    <w:name w:val="header"/>
    <w:basedOn w:val="Normaali"/>
    <w:link w:val="YltunnisteChar"/>
    <w:uiPriority w:val="99"/>
    <w:unhideWhenUsed/>
    <w:rsid w:val="00C12D77"/>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C12D77"/>
  </w:style>
  <w:style w:type="paragraph" w:styleId="Alatunniste">
    <w:name w:val="footer"/>
    <w:basedOn w:val="Normaali"/>
    <w:link w:val="AlatunnisteChar"/>
    <w:uiPriority w:val="99"/>
    <w:unhideWhenUsed/>
    <w:rsid w:val="00C12D77"/>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C12D77"/>
  </w:style>
  <w:style w:type="paragraph" w:styleId="Luettelokappale">
    <w:name w:val="List Paragraph"/>
    <w:basedOn w:val="Normaali"/>
    <w:uiPriority w:val="34"/>
    <w:qFormat/>
    <w:rsid w:val="00B93A20"/>
    <w:pPr>
      <w:ind w:left="720"/>
      <w:contextualSpacing/>
    </w:pPr>
  </w:style>
  <w:style w:type="character" w:styleId="Kommentinviite">
    <w:name w:val="annotation reference"/>
    <w:basedOn w:val="Kappaleenoletusfontti"/>
    <w:uiPriority w:val="99"/>
    <w:semiHidden/>
    <w:unhideWhenUsed/>
    <w:rsid w:val="00DE1DFC"/>
    <w:rPr>
      <w:sz w:val="16"/>
      <w:szCs w:val="16"/>
    </w:rPr>
  </w:style>
  <w:style w:type="paragraph" w:styleId="Kommentinteksti">
    <w:name w:val="annotation text"/>
    <w:basedOn w:val="Normaali"/>
    <w:link w:val="KommentintekstiChar"/>
    <w:uiPriority w:val="99"/>
    <w:semiHidden/>
    <w:unhideWhenUsed/>
    <w:rsid w:val="00DE1DFC"/>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DE1DFC"/>
    <w:rPr>
      <w:sz w:val="20"/>
      <w:szCs w:val="20"/>
    </w:rPr>
  </w:style>
  <w:style w:type="paragraph" w:styleId="Kommentinotsikko">
    <w:name w:val="annotation subject"/>
    <w:basedOn w:val="Kommentinteksti"/>
    <w:next w:val="Kommentinteksti"/>
    <w:link w:val="KommentinotsikkoChar"/>
    <w:uiPriority w:val="99"/>
    <w:semiHidden/>
    <w:unhideWhenUsed/>
    <w:rsid w:val="00DE1DFC"/>
    <w:rPr>
      <w:b/>
      <w:bCs/>
    </w:rPr>
  </w:style>
  <w:style w:type="character" w:customStyle="1" w:styleId="KommentinotsikkoChar">
    <w:name w:val="Kommentin otsikko Char"/>
    <w:basedOn w:val="KommentintekstiChar"/>
    <w:link w:val="Kommentinotsikko"/>
    <w:uiPriority w:val="99"/>
    <w:semiHidden/>
    <w:rsid w:val="00DE1DFC"/>
    <w:rPr>
      <w:b/>
      <w:bCs/>
      <w:sz w:val="20"/>
      <w:szCs w:val="20"/>
    </w:rPr>
  </w:style>
  <w:style w:type="character" w:styleId="Paikkamerkkiteksti">
    <w:name w:val="Placeholder Text"/>
    <w:basedOn w:val="Kappaleenoletusfontti"/>
    <w:uiPriority w:val="99"/>
    <w:semiHidden/>
    <w:rsid w:val="00825538"/>
    <w:rPr>
      <w:color w:val="808080"/>
    </w:rPr>
  </w:style>
  <w:style w:type="paragraph" w:styleId="Seliteteksti">
    <w:name w:val="Balloon Text"/>
    <w:basedOn w:val="Normaali"/>
    <w:link w:val="SelitetekstiChar"/>
    <w:uiPriority w:val="99"/>
    <w:semiHidden/>
    <w:unhideWhenUsed/>
    <w:rsid w:val="007470F6"/>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7470F6"/>
    <w:rPr>
      <w:rFonts w:ascii="Segoe UI" w:hAnsi="Segoe UI" w:cs="Segoe UI"/>
      <w:sz w:val="18"/>
      <w:szCs w:val="18"/>
    </w:rPr>
  </w:style>
  <w:style w:type="paragraph" w:styleId="Alaotsikko">
    <w:name w:val="Subtitle"/>
    <w:basedOn w:val="Normaali"/>
    <w:next w:val="Normaali"/>
    <w:pPr>
      <w:keepNext/>
      <w:keepLines/>
      <w:spacing w:before="360" w:after="80"/>
    </w:pPr>
    <w:rPr>
      <w:rFonts w:ascii="Georgia" w:eastAsia="Georgia" w:hAnsi="Georgia" w:cs="Georgia"/>
      <w:i/>
      <w:color w:val="666666"/>
      <w:sz w:val="48"/>
      <w:szCs w:val="48"/>
    </w:rPr>
  </w:style>
  <w:style w:type="table" w:customStyle="1" w:styleId="a">
    <w:basedOn w:val="Normaalitaulukko"/>
    <w:tblPr>
      <w:tblStyleRowBandSize w:val="1"/>
      <w:tblStyleColBandSize w:val="1"/>
      <w:tblCellMar>
        <w:left w:w="0" w:type="dxa"/>
        <w:right w:w="0" w:type="dxa"/>
      </w:tblCellMar>
    </w:tblPr>
  </w:style>
  <w:style w:type="paragraph" w:styleId="Muutos">
    <w:name w:val="Revision"/>
    <w:hidden/>
    <w:uiPriority w:val="99"/>
    <w:semiHidden/>
    <w:rsid w:val="00A469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IgEnA9RT20ZF0xZ9SgNk0Eu9qA==">AMUW2mXjGcOFURoKz8VqJq4WNN1NignGVtFNA7tV/LRO2+UWC+s1iUX4eXVX+i1uJF33i+2jleQS+oJL6POrKjOzXf8vEMZr7LKM7lTEQOJLg4D3vKO6cTO83C+n7IFiF5/7f9iNXJO2G7vX/PYIKAoTQRPwBuCmKlYQi4QtV+v7jqRgqtOP+wInLGrhATXtlLi5uQO05mgB4BM8/d+33yxJezZJnM3H4CVAWN44Ozv0TC1ByhQ64wiNiSN0hLkibnUxl4zkI6m0HtSHw+rRB3mbySYOVatbBXotVCA4T50onlM0rer5pjt/O2SAp4CpOUXJDmvIcAdfEU57hZ8tvWI3+C7LZSEA6/2JjSuyUyAtN3ppOMozfccbbXhSzeWkHHFuTR2qqJaAxArKn7IupMg2LXduFQFnG4TnCCdUxRiwALjDr+CO1qAxaHG3n7hNGt+Ck8f8J0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38</Pages>
  <Words>3794</Words>
  <Characters>30737</Characters>
  <Application>Microsoft Office Word</Application>
  <DocSecurity>0</DocSecurity>
  <Lines>256</Lines>
  <Paragraphs>68</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University of Helsinki</Company>
  <LinksUpToDate>false</LinksUpToDate>
  <CharactersWithSpaces>34463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Oinonen, Markku J</dc:creator>
  <cp:lastModifiedBy>Tuuli Kasso</cp:lastModifiedBy>
  <cp:revision>15</cp:revision>
  <dcterms:created xsi:type="dcterms:W3CDTF">2022-01-10T08:35:00Z</dcterms:created>
  <dcterms:modified xsi:type="dcterms:W3CDTF">2022-02-07T17:51:00Z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bec87f5a-6097-3234-809c-ebd22d0717e2</vt:lpwstr>
  </property>
  <property fmtid="{D5CDD505-2E9C-101B-9397-08002B2CF9AE}" pid="4" name="Mendeley Citation Style_1">
    <vt:lpwstr>http://www.zotero.org/styles/quaternary-geochronology</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http://www.zotero.org/styles/quaternary-geochronology</vt:lpwstr>
  </property>
  <property fmtid="{D5CDD505-2E9C-101B-9397-08002B2CF9AE}" pid="22" name="Mendeley Recent Style Name 8_1">
    <vt:lpwstr>Quaternary Geochronology</vt:lpwstr>
  </property>
  <property fmtid="{D5CDD505-2E9C-101B-9397-08002B2CF9AE}" pid="23" name="Mendeley Recent Style Id 9_1">
    <vt:lpwstr>http://www.zotero.org/styles/quaternary-science-reviews</vt:lpwstr>
  </property>
  <property fmtid="{D5CDD505-2E9C-101B-9397-08002B2CF9AE}" pid="24" name="Mendeley Recent Style Name 9_1">
    <vt:lpwstr>Quaternary Science Reviews</vt:lpwstr>
  </property>
</Properties>
</file>