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58E607" w14:textId="77777777" w:rsidR="00360ABB" w:rsidRPr="00A41E62" w:rsidRDefault="00360ABB" w:rsidP="00535055">
      <w:pPr>
        <w:spacing w:beforeLines="50" w:before="211" w:afterLines="50" w:after="211"/>
        <w:rPr>
          <w:rFonts w:ascii="Times New Roman" w:hAnsi="Times New Roman"/>
          <w:b/>
          <w:sz w:val="21"/>
          <w:szCs w:val="21"/>
        </w:rPr>
      </w:pPr>
      <w:r w:rsidRPr="00A41E62">
        <w:rPr>
          <w:rFonts w:ascii="Times New Roman" w:hAnsi="Times New Roman"/>
          <w:b/>
          <w:sz w:val="21"/>
          <w:szCs w:val="21"/>
        </w:rPr>
        <w:t>Supplementary</w:t>
      </w:r>
      <w:r>
        <w:rPr>
          <w:rFonts w:ascii="Times New Roman" w:hAnsi="Times New Roman"/>
          <w:b/>
          <w:sz w:val="21"/>
          <w:szCs w:val="21"/>
        </w:rPr>
        <w:t>-</w:t>
      </w:r>
      <w:r w:rsidRPr="00A41E62">
        <w:rPr>
          <w:rFonts w:ascii="Times New Roman" w:hAnsi="Times New Roman"/>
          <w:b/>
          <w:sz w:val="21"/>
          <w:szCs w:val="21"/>
        </w:rPr>
        <w:t>Materials</w:t>
      </w:r>
      <w:bookmarkStart w:id="0" w:name="_GoBack"/>
      <w:bookmarkEnd w:id="0"/>
    </w:p>
    <w:p w14:paraId="2E7D6B64" w14:textId="77777777" w:rsidR="00360ABB" w:rsidRPr="00A41E62" w:rsidRDefault="00360ABB" w:rsidP="0097448F">
      <w:pPr>
        <w:widowControl/>
        <w:autoSpaceDE w:val="0"/>
        <w:autoSpaceDN w:val="0"/>
        <w:adjustRightInd w:val="0"/>
        <w:spacing w:beforeLines="50" w:before="211" w:afterLines="50" w:after="211"/>
        <w:ind w:leftChars="-177" w:left="-424" w:rightChars="-298" w:right="-715" w:hanging="1"/>
        <w:jc w:val="center"/>
        <w:rPr>
          <w:rFonts w:ascii="Times New Roman" w:hAnsi="Times New Roman"/>
          <w:b/>
          <w:sz w:val="21"/>
          <w:szCs w:val="21"/>
        </w:rPr>
      </w:pPr>
      <w:r w:rsidRPr="00A41E62">
        <w:rPr>
          <w:rFonts w:ascii="Times New Roman" w:hAnsi="Times New Roman"/>
          <w:b/>
          <w:sz w:val="21"/>
          <w:szCs w:val="21"/>
        </w:rPr>
        <w:t>Clustering analysis</w:t>
      </w:r>
    </w:p>
    <w:p w14:paraId="1C8DB4CC" w14:textId="5133861B" w:rsidR="00360ABB" w:rsidRPr="000833BC" w:rsidRDefault="00360ABB" w:rsidP="0097448F">
      <w:pPr>
        <w:widowControl/>
        <w:autoSpaceDE w:val="0"/>
        <w:autoSpaceDN w:val="0"/>
        <w:adjustRightInd w:val="0"/>
        <w:ind w:firstLineChars="200" w:firstLine="420"/>
        <w:rPr>
          <w:rFonts w:ascii="Times New Roman" w:hAnsi="Times New Roman"/>
          <w:color w:val="000000" w:themeColor="text1"/>
          <w:sz w:val="21"/>
          <w:szCs w:val="21"/>
        </w:rPr>
      </w:pPr>
      <w:r w:rsidRPr="00A41E62">
        <w:rPr>
          <w:rFonts w:ascii="Times New Roman" w:hAnsi="Times New Roman"/>
          <w:sz w:val="21"/>
          <w:szCs w:val="21"/>
        </w:rPr>
        <w:t>After regressed out total methadone consumption, the DC value extracted from the 10 paired of ROIs of the 60 patients was used to make a 60</w:t>
      </w:r>
      <w:r>
        <w:rPr>
          <w:rFonts w:ascii="Times New Roman" w:hAnsi="Times New Roman"/>
          <w:sz w:val="21"/>
          <w:szCs w:val="21"/>
        </w:rPr>
        <w:t xml:space="preserve"> </w:t>
      </w:r>
      <w:r w:rsidRPr="00A41E62">
        <w:rPr>
          <w:rFonts w:ascii="Times New Roman" w:hAnsi="Times New Roman"/>
          <w:sz w:val="21"/>
          <w:szCs w:val="21"/>
        </w:rPr>
        <w:t>x</w:t>
      </w:r>
      <w:r>
        <w:rPr>
          <w:rFonts w:ascii="Times New Roman" w:hAnsi="Times New Roman"/>
          <w:sz w:val="21"/>
          <w:szCs w:val="21"/>
        </w:rPr>
        <w:t xml:space="preserve"> </w:t>
      </w:r>
      <w:r w:rsidRPr="00A41E62">
        <w:rPr>
          <w:rFonts w:ascii="Times New Roman" w:hAnsi="Times New Roman"/>
          <w:sz w:val="21"/>
          <w:szCs w:val="21"/>
        </w:rPr>
        <w:t>20 matrix M. Based on the matrix M, the next clustering analysis process was performed with R (https://www.R-project.org/) (12) and several R packages (</w:t>
      </w:r>
      <w:proofErr w:type="spellStart"/>
      <w:r w:rsidRPr="00A41E62">
        <w:rPr>
          <w:rFonts w:ascii="Times New Roman" w:hAnsi="Times New Roman"/>
          <w:sz w:val="21"/>
          <w:szCs w:val="21"/>
        </w:rPr>
        <w:t>factoext</w:t>
      </w:r>
      <w:r w:rsidRPr="000833BC">
        <w:rPr>
          <w:rFonts w:ascii="Times New Roman" w:hAnsi="Times New Roman"/>
          <w:color w:val="000000" w:themeColor="text1"/>
          <w:sz w:val="21"/>
          <w:szCs w:val="21"/>
        </w:rPr>
        <w:t>ra</w:t>
      </w:r>
      <w:proofErr w:type="spellEnd"/>
      <w:r w:rsidRPr="000833BC">
        <w:rPr>
          <w:rFonts w:ascii="Times New Roman" w:hAnsi="Times New Roman"/>
          <w:color w:val="000000" w:themeColor="text1"/>
          <w:sz w:val="21"/>
          <w:szCs w:val="21"/>
        </w:rPr>
        <w:t xml:space="preserve"> </w:t>
      </w:r>
      <w:r w:rsidR="00837589" w:rsidRPr="000833BC">
        <w:rPr>
          <w:rFonts w:ascii="Times New Roman" w:hAnsi="Times New Roman"/>
          <w:color w:val="000000" w:themeColor="text1"/>
          <w:sz w:val="21"/>
          <w:szCs w:val="21"/>
        </w:rPr>
        <w:fldChar w:fldCharType="begin"/>
      </w:r>
      <w:r w:rsidR="003F54E4">
        <w:rPr>
          <w:rFonts w:ascii="Times New Roman" w:hAnsi="Times New Roman"/>
          <w:color w:val="000000" w:themeColor="text1"/>
          <w:sz w:val="21"/>
          <w:szCs w:val="21"/>
        </w:rPr>
        <w:instrText xml:space="preserve"> ADDIN EN.CITE &lt;EndNote&gt;&lt;Cite&gt;&lt;Author&gt;Kassambara&lt;/Author&gt;&lt;Year&gt;2020&lt;/Year&gt;&lt;RecNum&gt;105&lt;/RecNum&gt;&lt;DisplayText&gt;(Kassambara and Mundt, 2020)&lt;/DisplayText&gt;&lt;record&gt;&lt;rec-number&gt;105&lt;/rec-number&gt;&lt;foreign-keys&gt;&lt;key app="EN" db-id="efezft958e2pvpez9065etsudeevzv200sdz" timestamp="1631010930"&gt;105&lt;/key&gt;&lt;/foreign-keys&gt;&lt;ref-type name="Journal Article"&gt;17&lt;/ref-type&gt;&lt;contributors&gt;&lt;authors&gt;&lt;author&gt;Kassambara, Alboukadel&lt;/author&gt;&lt;author&gt;Mundt, Fabian&lt;/author&gt;&lt;/authors&gt;&lt;/contributors&gt;&lt;titles&gt;&lt;title&gt;factoextra: Extract and Visualize the Results of Multivariate Data Analyses&lt;/title&gt;&lt;secondary-title&gt;R package version 1.0.7&lt;/secondary-title&gt;&lt;/titles&gt;&lt;periodical&gt;&lt;full-title&gt;R package version 1.0.7&lt;/full-title&gt;&lt;/periodical&gt;&lt;dates&gt;&lt;year&gt;2020&lt;/year&gt;&lt;/dates&gt;&lt;urls&gt;&lt;related-urls&gt;&lt;url&gt;https://CRAN.R-project.org/package=factoextra&lt;/url&gt;&lt;/related-urls&gt;&lt;/urls&gt;&lt;/record&gt;&lt;/Cite&gt;&lt;/EndNote&gt;</w:instrText>
      </w:r>
      <w:r w:rsidR="00837589" w:rsidRPr="000833BC">
        <w:rPr>
          <w:rFonts w:ascii="Times New Roman" w:hAnsi="Times New Roman"/>
          <w:color w:val="000000" w:themeColor="text1"/>
          <w:sz w:val="21"/>
          <w:szCs w:val="21"/>
        </w:rPr>
        <w:fldChar w:fldCharType="separate"/>
      </w:r>
      <w:r w:rsidR="003F54E4">
        <w:rPr>
          <w:rFonts w:ascii="Times New Roman" w:hAnsi="Times New Roman"/>
          <w:noProof/>
          <w:color w:val="000000" w:themeColor="text1"/>
          <w:sz w:val="21"/>
          <w:szCs w:val="21"/>
        </w:rPr>
        <w:t>(Kassambara and Mundt, 2020)</w:t>
      </w:r>
      <w:r w:rsidR="00837589" w:rsidRPr="000833BC">
        <w:rPr>
          <w:rFonts w:ascii="Times New Roman" w:hAnsi="Times New Roman"/>
          <w:color w:val="000000" w:themeColor="text1"/>
          <w:sz w:val="21"/>
          <w:szCs w:val="21"/>
        </w:rPr>
        <w:fldChar w:fldCharType="end"/>
      </w:r>
      <w:r w:rsidRPr="000833BC">
        <w:rPr>
          <w:rFonts w:ascii="Times New Roman" w:hAnsi="Times New Roman"/>
          <w:color w:val="000000" w:themeColor="text1"/>
          <w:sz w:val="21"/>
          <w:szCs w:val="21"/>
        </w:rPr>
        <w:t xml:space="preserve">, </w:t>
      </w:r>
      <w:proofErr w:type="spellStart"/>
      <w:r w:rsidRPr="000833BC">
        <w:rPr>
          <w:rFonts w:ascii="Times New Roman" w:hAnsi="Times New Roman"/>
          <w:color w:val="000000" w:themeColor="text1"/>
          <w:sz w:val="21"/>
          <w:szCs w:val="21"/>
        </w:rPr>
        <w:t>NbClust</w:t>
      </w:r>
      <w:proofErr w:type="spellEnd"/>
      <w:r w:rsidRPr="000833BC">
        <w:rPr>
          <w:rFonts w:ascii="Times New Roman" w:hAnsi="Times New Roman"/>
          <w:color w:val="000000" w:themeColor="text1"/>
          <w:sz w:val="21"/>
          <w:szCs w:val="21"/>
        </w:rPr>
        <w:t xml:space="preserve"> </w:t>
      </w:r>
      <w:r w:rsidR="00837589" w:rsidRPr="000833BC">
        <w:rPr>
          <w:rFonts w:ascii="Times New Roman" w:hAnsi="Times New Roman"/>
          <w:color w:val="000000" w:themeColor="text1"/>
          <w:sz w:val="21"/>
          <w:szCs w:val="21"/>
        </w:rPr>
        <w:fldChar w:fldCharType="begin"/>
      </w:r>
      <w:r w:rsidR="00DC6B93">
        <w:rPr>
          <w:rFonts w:ascii="Times New Roman" w:hAnsi="Times New Roman"/>
          <w:color w:val="000000" w:themeColor="text1"/>
          <w:sz w:val="21"/>
          <w:szCs w:val="21"/>
        </w:rPr>
        <w:instrText xml:space="preserve"> ADDIN EN.CITE &lt;EndNote&gt;&lt;Cite&gt;&lt;Author&gt;Charrad&lt;/Author&gt;&lt;Year&gt;2014&lt;/Year&gt;&lt;RecNum&gt;111&lt;/RecNum&gt;&lt;DisplayText&gt;(Charrad&lt;style face="italic"&gt; et al.&lt;/style&gt;, 2014)&lt;/DisplayText&gt;&lt;record&gt;&lt;rec-number&gt;111&lt;/rec-number&gt;&lt;foreign-keys&gt;&lt;key app="EN" db-id="efezft958e2pvpez9065etsudeevzv200sdz" timestamp="1631013078"&gt;111&lt;/key&gt;&lt;/foreign-keys&gt;&lt;ref-type name="Journal Article"&gt;17&lt;/ref-type&gt;&lt;contributors&gt;&lt;authors&gt;&lt;author&gt;Charrad, Malika&lt;/author&gt;&lt;author&gt;Ghazzali, Nadia&lt;/author&gt;&lt;author&gt;Boiteau, Véronique&lt;/author&gt;&lt;author&gt;Niknafs, Azam&lt;/author&gt;&lt;/authors&gt;&lt;/contributors&gt;&lt;titles&gt;&lt;title&gt;NbClust: An R Package for Determining the Relevant Number of Clusters in a Data Set&lt;/title&gt;&lt;secondary-title&gt;Journal of Statistical Software&lt;/secondary-title&gt;&lt;short-title&gt;NbClust: An R Package for Determining the Relevant Number of Clusters in a Data Set&lt;/short-title&gt;&lt;/titles&gt;&lt;periodical&gt;&lt;full-title&gt;Journal of Statistical Software&lt;/full-title&gt;&lt;/periodical&gt;&lt;pages&gt;1-36&lt;/pages&gt;&lt;volume&gt;61&lt;/volume&gt;&lt;number&gt;6&lt;/number&gt;&lt;edition&gt;2014-10-24&lt;/edition&gt;&lt;section&gt;1&lt;/section&gt;&lt;dates&gt;&lt;year&gt;2014&lt;/year&gt;&lt;pub-dates&gt;&lt;date&gt;2014-11-03&lt;/date&gt;&lt;/pub-dates&gt;&lt;/dates&gt;&lt;isbn&gt;1548-7660&lt;/isbn&gt;&lt;urls&gt;&lt;related-urls&gt;&lt;url&gt;https://www.jstatsoft.org/v061/i06&lt;/url&gt;&lt;/related-urls&gt;&lt;/urls&gt;&lt;electronic-resource-num&gt;10.18637/jss.v061.i06&lt;/electronic-resource-num&gt;&lt;/record&gt;&lt;/Cite&gt;&lt;/EndNote&gt;</w:instrText>
      </w:r>
      <w:r w:rsidR="00837589" w:rsidRPr="000833BC">
        <w:rPr>
          <w:rFonts w:ascii="Times New Roman" w:hAnsi="Times New Roman"/>
          <w:color w:val="000000" w:themeColor="text1"/>
          <w:sz w:val="21"/>
          <w:szCs w:val="21"/>
        </w:rPr>
        <w:fldChar w:fldCharType="separate"/>
      </w:r>
      <w:r w:rsidR="009F60CA">
        <w:rPr>
          <w:rFonts w:ascii="Times New Roman" w:hAnsi="Times New Roman"/>
          <w:noProof/>
          <w:color w:val="000000" w:themeColor="text1"/>
          <w:sz w:val="21"/>
          <w:szCs w:val="21"/>
        </w:rPr>
        <w:t>(Charrad</w:t>
      </w:r>
      <w:r w:rsidR="009F60CA" w:rsidRPr="009F60CA">
        <w:rPr>
          <w:rFonts w:ascii="Times New Roman" w:hAnsi="Times New Roman"/>
          <w:i/>
          <w:noProof/>
          <w:color w:val="000000" w:themeColor="text1"/>
          <w:sz w:val="21"/>
          <w:szCs w:val="21"/>
        </w:rPr>
        <w:t xml:space="preserve"> et al.</w:t>
      </w:r>
      <w:r w:rsidR="009F60CA">
        <w:rPr>
          <w:rFonts w:ascii="Times New Roman" w:hAnsi="Times New Roman"/>
          <w:noProof/>
          <w:color w:val="000000" w:themeColor="text1"/>
          <w:sz w:val="21"/>
          <w:szCs w:val="21"/>
        </w:rPr>
        <w:t>, 2014)</w:t>
      </w:r>
      <w:r w:rsidR="00837589" w:rsidRPr="000833BC">
        <w:rPr>
          <w:rFonts w:ascii="Times New Roman" w:hAnsi="Times New Roman"/>
          <w:color w:val="000000" w:themeColor="text1"/>
          <w:sz w:val="21"/>
          <w:szCs w:val="21"/>
        </w:rPr>
        <w:fldChar w:fldCharType="end"/>
      </w:r>
      <w:r w:rsidRPr="000833BC">
        <w:rPr>
          <w:rFonts w:ascii="Times New Roman" w:hAnsi="Times New Roman"/>
          <w:color w:val="000000" w:themeColor="text1"/>
          <w:sz w:val="21"/>
          <w:szCs w:val="21"/>
        </w:rPr>
        <w:t>). The Clustering procedure includes 6 primary steps, they are:</w:t>
      </w:r>
    </w:p>
    <w:p w14:paraId="035DA4F2" w14:textId="77777777" w:rsidR="00360ABB" w:rsidRPr="00A41E62" w:rsidRDefault="00360ABB" w:rsidP="0097448F">
      <w:pPr>
        <w:pStyle w:val="a3"/>
        <w:widowControl/>
        <w:autoSpaceDE w:val="0"/>
        <w:autoSpaceDN w:val="0"/>
        <w:adjustRightInd w:val="0"/>
        <w:spacing w:beforeLines="100" w:before="423" w:afterLines="50" w:after="211"/>
        <w:ind w:rightChars="-298" w:right="-715" w:firstLineChars="0" w:firstLine="0"/>
        <w:rPr>
          <w:rFonts w:ascii="Times New Roman" w:hAnsi="Times New Roman"/>
          <w:b/>
          <w:sz w:val="21"/>
          <w:szCs w:val="21"/>
        </w:rPr>
      </w:pPr>
      <w:r w:rsidRPr="00A41E62">
        <w:rPr>
          <w:rFonts w:ascii="Times New Roman" w:hAnsi="Times New Roman"/>
          <w:b/>
          <w:sz w:val="21"/>
          <w:szCs w:val="21"/>
        </w:rPr>
        <w:t>(1) Assessing clustering tendency of the matrix M</w:t>
      </w:r>
    </w:p>
    <w:p w14:paraId="3A8D792F" w14:textId="77777777" w:rsidR="00360ABB" w:rsidRPr="00A41E62" w:rsidRDefault="00360ABB" w:rsidP="0097448F">
      <w:pPr>
        <w:pStyle w:val="a3"/>
        <w:widowControl/>
        <w:autoSpaceDE w:val="0"/>
        <w:autoSpaceDN w:val="0"/>
        <w:adjustRightInd w:val="0"/>
        <w:rPr>
          <w:rFonts w:ascii="Times New Roman" w:hAnsi="Times New Roman"/>
          <w:sz w:val="21"/>
          <w:szCs w:val="21"/>
        </w:rPr>
      </w:pPr>
      <w:r w:rsidRPr="00A41E62">
        <w:rPr>
          <w:rFonts w:ascii="Times New Roman" w:hAnsi="Times New Roman"/>
          <w:sz w:val="21"/>
          <w:szCs w:val="21"/>
        </w:rPr>
        <w:t xml:space="preserve">To identify whether the data was </w:t>
      </w:r>
      <w:proofErr w:type="spellStart"/>
      <w:r w:rsidRPr="00A41E62">
        <w:rPr>
          <w:rFonts w:ascii="Times New Roman" w:hAnsi="Times New Roman"/>
          <w:sz w:val="21"/>
          <w:szCs w:val="21"/>
        </w:rPr>
        <w:t>clusterable</w:t>
      </w:r>
      <w:proofErr w:type="spellEnd"/>
      <w:r w:rsidRPr="00A41E62">
        <w:rPr>
          <w:rFonts w:ascii="Times New Roman" w:hAnsi="Times New Roman"/>
          <w:sz w:val="21"/>
          <w:szCs w:val="21"/>
        </w:rPr>
        <w:t xml:space="preserve">, the Hopkins' statistic and a visual approach were used. Hopkins statistic was applied to assess the clustering tendency of a dataset by measuring the probability that a given dataset that is generated by a uniform data distribution. In other words, it tests the spatial randomness of the data. </w:t>
      </w:r>
    </w:p>
    <w:p w14:paraId="606ECC6D" w14:textId="77777777" w:rsidR="00360ABB" w:rsidRPr="00A41E62" w:rsidRDefault="00360ABB" w:rsidP="0097448F">
      <w:pPr>
        <w:pStyle w:val="a3"/>
        <w:widowControl/>
        <w:numPr>
          <w:ilvl w:val="0"/>
          <w:numId w:val="1"/>
        </w:numPr>
        <w:autoSpaceDE w:val="0"/>
        <w:autoSpaceDN w:val="0"/>
        <w:adjustRightInd w:val="0"/>
        <w:ind w:left="0" w:rightChars="-298" w:right="-715" w:firstLineChars="0" w:firstLine="0"/>
        <w:rPr>
          <w:rFonts w:ascii="Times New Roman" w:hAnsi="Times New Roman"/>
          <w:color w:val="000000"/>
          <w:sz w:val="21"/>
          <w:szCs w:val="21"/>
        </w:rPr>
      </w:pPr>
      <w:r w:rsidRPr="00A41E62">
        <w:rPr>
          <w:rFonts w:ascii="Times New Roman" w:hAnsi="Times New Roman"/>
          <w:color w:val="000000"/>
          <w:sz w:val="21"/>
          <w:szCs w:val="21"/>
        </w:rPr>
        <w:t xml:space="preserve">Sample uniformly n points (p1,..., </w:t>
      </w:r>
      <w:proofErr w:type="spellStart"/>
      <w:r w:rsidRPr="00A41E62">
        <w:rPr>
          <w:rFonts w:ascii="Times New Roman" w:hAnsi="Times New Roman"/>
          <w:color w:val="000000"/>
          <w:sz w:val="21"/>
          <w:szCs w:val="21"/>
        </w:rPr>
        <w:t>pn</w:t>
      </w:r>
      <w:proofErr w:type="spellEnd"/>
      <w:r w:rsidRPr="00A41E62">
        <w:rPr>
          <w:rFonts w:ascii="Times New Roman" w:hAnsi="Times New Roman"/>
          <w:color w:val="000000"/>
          <w:sz w:val="21"/>
          <w:szCs w:val="21"/>
        </w:rPr>
        <w:t>) from D.</w:t>
      </w:r>
      <w:r w:rsidRPr="00D2367E">
        <w:rPr>
          <w:rFonts w:ascii="MS Gothic" w:eastAsia="MS Gothic" w:hAnsi="MS Gothic" w:cs="MS Gothic" w:hint="eastAsia"/>
          <w:color w:val="000000"/>
          <w:sz w:val="21"/>
          <w:szCs w:val="21"/>
        </w:rPr>
        <w:t> </w:t>
      </w:r>
    </w:p>
    <w:p w14:paraId="15A54EF6" w14:textId="77777777" w:rsidR="00360ABB" w:rsidRPr="00A41E62" w:rsidRDefault="00360ABB" w:rsidP="0097448F">
      <w:pPr>
        <w:pStyle w:val="a3"/>
        <w:widowControl/>
        <w:numPr>
          <w:ilvl w:val="0"/>
          <w:numId w:val="1"/>
        </w:numPr>
        <w:autoSpaceDE w:val="0"/>
        <w:autoSpaceDN w:val="0"/>
        <w:adjustRightInd w:val="0"/>
        <w:ind w:left="424" w:rightChars="8" w:right="19" w:hangingChars="202" w:hanging="424"/>
        <w:rPr>
          <w:rFonts w:ascii="Times New Roman" w:hAnsi="Times New Roman"/>
          <w:color w:val="000000"/>
          <w:sz w:val="21"/>
          <w:szCs w:val="21"/>
        </w:rPr>
      </w:pPr>
      <w:r w:rsidRPr="00A41E62">
        <w:rPr>
          <w:rFonts w:ascii="Times New Roman" w:hAnsi="Times New Roman"/>
          <w:color w:val="000000"/>
          <w:sz w:val="21"/>
          <w:szCs w:val="21"/>
        </w:rPr>
        <w:t>For each point pi</w:t>
      </w:r>
      <w:r w:rsidRPr="00D2367E">
        <w:rPr>
          <w:rFonts w:ascii="宋体" w:eastAsia="宋体" w:hAnsi="宋体" w:cs="宋体" w:hint="eastAsia"/>
          <w:color w:val="000000"/>
          <w:sz w:val="21"/>
          <w:szCs w:val="21"/>
        </w:rPr>
        <w:t>∈</w:t>
      </w:r>
      <w:r w:rsidRPr="00A41E62">
        <w:rPr>
          <w:rFonts w:ascii="Times New Roman" w:hAnsi="Times New Roman"/>
          <w:color w:val="000000"/>
          <w:sz w:val="21"/>
          <w:szCs w:val="21"/>
        </w:rPr>
        <w:t xml:space="preserve">D, find </w:t>
      </w:r>
      <w:proofErr w:type="spellStart"/>
      <w:r w:rsidRPr="00A41E62">
        <w:rPr>
          <w:rFonts w:ascii="Times New Roman" w:hAnsi="Times New Roman"/>
          <w:color w:val="000000"/>
          <w:sz w:val="21"/>
          <w:szCs w:val="21"/>
        </w:rPr>
        <w:t>it’s</w:t>
      </w:r>
      <w:proofErr w:type="spellEnd"/>
      <w:r w:rsidRPr="00A41E62">
        <w:rPr>
          <w:rFonts w:ascii="Times New Roman" w:hAnsi="Times New Roman"/>
          <w:color w:val="000000"/>
          <w:sz w:val="21"/>
          <w:szCs w:val="21"/>
        </w:rPr>
        <w:t xml:space="preserve"> nearest neighbor </w:t>
      </w:r>
      <w:proofErr w:type="spellStart"/>
      <w:r w:rsidRPr="00A41E62">
        <w:rPr>
          <w:rFonts w:ascii="Times New Roman" w:hAnsi="Times New Roman"/>
          <w:color w:val="000000"/>
          <w:sz w:val="21"/>
          <w:szCs w:val="21"/>
        </w:rPr>
        <w:t>pj</w:t>
      </w:r>
      <w:proofErr w:type="spellEnd"/>
      <w:r w:rsidRPr="00A41E62">
        <w:rPr>
          <w:rFonts w:ascii="Times New Roman" w:hAnsi="Times New Roman"/>
          <w:color w:val="000000"/>
          <w:sz w:val="21"/>
          <w:szCs w:val="21"/>
        </w:rPr>
        <w:t xml:space="preserve">; then compute the distance between pi and </w:t>
      </w:r>
      <w:proofErr w:type="spellStart"/>
      <w:r w:rsidRPr="00A41E62">
        <w:rPr>
          <w:rFonts w:ascii="Times New Roman" w:hAnsi="Times New Roman"/>
          <w:color w:val="000000"/>
          <w:sz w:val="21"/>
          <w:szCs w:val="21"/>
        </w:rPr>
        <w:t>pj</w:t>
      </w:r>
      <w:proofErr w:type="spellEnd"/>
      <w:r>
        <w:rPr>
          <w:rFonts w:ascii="Times New Roman" w:hAnsi="Times New Roman"/>
          <w:color w:val="000000"/>
          <w:sz w:val="21"/>
          <w:szCs w:val="21"/>
        </w:rPr>
        <w:t xml:space="preserve"> </w:t>
      </w:r>
      <w:r w:rsidRPr="00A41E62">
        <w:rPr>
          <w:rFonts w:ascii="Times New Roman" w:hAnsi="Times New Roman"/>
          <w:color w:val="000000"/>
          <w:sz w:val="21"/>
          <w:szCs w:val="21"/>
        </w:rPr>
        <w:t>and denote it as xi=</w:t>
      </w:r>
      <w:proofErr w:type="spellStart"/>
      <w:r w:rsidRPr="00A41E62">
        <w:rPr>
          <w:rFonts w:ascii="Times New Roman" w:hAnsi="Times New Roman"/>
          <w:color w:val="000000"/>
          <w:sz w:val="21"/>
          <w:szCs w:val="21"/>
        </w:rPr>
        <w:t>dist</w:t>
      </w:r>
      <w:proofErr w:type="spellEnd"/>
      <w:r w:rsidRPr="00A41E62">
        <w:rPr>
          <w:rFonts w:ascii="Times New Roman" w:hAnsi="Times New Roman"/>
          <w:color w:val="000000"/>
          <w:sz w:val="21"/>
          <w:szCs w:val="21"/>
        </w:rPr>
        <w:t xml:space="preserve"> (pi, </w:t>
      </w:r>
      <w:proofErr w:type="spellStart"/>
      <w:r w:rsidRPr="00A41E62">
        <w:rPr>
          <w:rFonts w:ascii="Times New Roman" w:hAnsi="Times New Roman"/>
          <w:color w:val="000000"/>
          <w:sz w:val="21"/>
          <w:szCs w:val="21"/>
        </w:rPr>
        <w:t>pj</w:t>
      </w:r>
      <w:proofErr w:type="spellEnd"/>
      <w:r w:rsidRPr="00A41E62">
        <w:rPr>
          <w:rFonts w:ascii="Times New Roman" w:hAnsi="Times New Roman"/>
          <w:color w:val="000000"/>
          <w:sz w:val="21"/>
          <w:szCs w:val="21"/>
        </w:rPr>
        <w:t xml:space="preserve">). </w:t>
      </w:r>
    </w:p>
    <w:p w14:paraId="01D2F349" w14:textId="77777777" w:rsidR="00360ABB" w:rsidRPr="00A41E62" w:rsidRDefault="00360ABB" w:rsidP="0097448F">
      <w:pPr>
        <w:pStyle w:val="a3"/>
        <w:widowControl/>
        <w:numPr>
          <w:ilvl w:val="0"/>
          <w:numId w:val="1"/>
        </w:numPr>
        <w:autoSpaceDE w:val="0"/>
        <w:autoSpaceDN w:val="0"/>
        <w:adjustRightInd w:val="0"/>
        <w:ind w:left="424" w:rightChars="8" w:right="19" w:hangingChars="202" w:hanging="424"/>
        <w:rPr>
          <w:rFonts w:ascii="Times New Roman" w:hAnsi="Times New Roman"/>
          <w:color w:val="000000"/>
          <w:sz w:val="21"/>
          <w:szCs w:val="21"/>
        </w:rPr>
      </w:pPr>
      <w:r w:rsidRPr="00A41E62">
        <w:rPr>
          <w:rFonts w:ascii="Times New Roman" w:hAnsi="Times New Roman"/>
          <w:color w:val="000000"/>
          <w:sz w:val="21"/>
          <w:szCs w:val="21"/>
        </w:rPr>
        <w:t xml:space="preserve">Generate a simulated dataset (random D) drawn from a random uniform distribution with n points (q1,..., </w:t>
      </w:r>
      <w:proofErr w:type="spellStart"/>
      <w:r w:rsidRPr="00A41E62">
        <w:rPr>
          <w:rFonts w:ascii="Times New Roman" w:hAnsi="Times New Roman"/>
          <w:color w:val="000000"/>
          <w:sz w:val="21"/>
          <w:szCs w:val="21"/>
        </w:rPr>
        <w:t>qn</w:t>
      </w:r>
      <w:proofErr w:type="spellEnd"/>
      <w:r w:rsidRPr="00A41E62">
        <w:rPr>
          <w:rFonts w:ascii="Times New Roman" w:hAnsi="Times New Roman"/>
          <w:color w:val="000000"/>
          <w:sz w:val="21"/>
          <w:szCs w:val="21"/>
        </w:rPr>
        <w:t>) and the same variation as the original real dataset D.</w:t>
      </w:r>
      <w:r w:rsidRPr="00D2367E">
        <w:rPr>
          <w:rFonts w:ascii="MS Gothic" w:eastAsia="MS Gothic" w:hAnsi="MS Gothic" w:cs="MS Gothic" w:hint="eastAsia"/>
          <w:color w:val="000000"/>
          <w:sz w:val="21"/>
          <w:szCs w:val="21"/>
        </w:rPr>
        <w:t> </w:t>
      </w:r>
      <w:r w:rsidRPr="00A41E62">
        <w:rPr>
          <w:rFonts w:ascii="Times New Roman" w:hAnsi="Times New Roman"/>
          <w:color w:val="000000"/>
          <w:sz w:val="21"/>
          <w:szCs w:val="21"/>
        </w:rPr>
        <w:t xml:space="preserve"> </w:t>
      </w:r>
    </w:p>
    <w:p w14:paraId="14CBE8AD" w14:textId="77777777" w:rsidR="00360ABB" w:rsidRPr="00A41E62" w:rsidRDefault="00360ABB" w:rsidP="0097448F">
      <w:pPr>
        <w:pStyle w:val="a3"/>
        <w:widowControl/>
        <w:numPr>
          <w:ilvl w:val="0"/>
          <w:numId w:val="1"/>
        </w:numPr>
        <w:autoSpaceDE w:val="0"/>
        <w:autoSpaceDN w:val="0"/>
        <w:adjustRightInd w:val="0"/>
        <w:ind w:left="424" w:rightChars="8" w:right="19" w:hangingChars="202" w:hanging="424"/>
        <w:rPr>
          <w:rFonts w:ascii="Times New Roman" w:hAnsi="Times New Roman"/>
          <w:color w:val="000000"/>
          <w:sz w:val="21"/>
          <w:szCs w:val="21"/>
        </w:rPr>
      </w:pPr>
      <w:r w:rsidRPr="00A41E62">
        <w:rPr>
          <w:rFonts w:ascii="Times New Roman" w:hAnsi="Times New Roman"/>
          <w:color w:val="000000"/>
          <w:sz w:val="21"/>
          <w:szCs w:val="21"/>
        </w:rPr>
        <w:t>For each point qi</w:t>
      </w:r>
      <w:r w:rsidRPr="00D2367E">
        <w:rPr>
          <w:rFonts w:ascii="宋体" w:eastAsia="宋体" w:hAnsi="宋体" w:cs="宋体" w:hint="eastAsia"/>
          <w:color w:val="000000"/>
          <w:sz w:val="21"/>
          <w:szCs w:val="21"/>
        </w:rPr>
        <w:t>∈</w:t>
      </w:r>
      <w:r w:rsidRPr="00A41E62">
        <w:rPr>
          <w:rFonts w:ascii="Times New Roman" w:hAnsi="Times New Roman"/>
          <w:color w:val="000000"/>
          <w:sz w:val="21"/>
          <w:szCs w:val="21"/>
        </w:rPr>
        <w:t xml:space="preserve"> random D, find </w:t>
      </w:r>
      <w:proofErr w:type="spellStart"/>
      <w:r w:rsidRPr="00A41E62">
        <w:rPr>
          <w:rFonts w:ascii="Times New Roman" w:hAnsi="Times New Roman"/>
          <w:color w:val="000000"/>
          <w:sz w:val="21"/>
          <w:szCs w:val="21"/>
        </w:rPr>
        <w:t>it’s</w:t>
      </w:r>
      <w:proofErr w:type="spellEnd"/>
      <w:r w:rsidRPr="00A41E62">
        <w:rPr>
          <w:rFonts w:ascii="Times New Roman" w:hAnsi="Times New Roman"/>
          <w:color w:val="000000"/>
          <w:sz w:val="21"/>
          <w:szCs w:val="21"/>
        </w:rPr>
        <w:t xml:space="preserve"> nearest neighbor </w:t>
      </w:r>
      <w:proofErr w:type="spellStart"/>
      <w:r w:rsidRPr="00A41E62">
        <w:rPr>
          <w:rFonts w:ascii="Times New Roman" w:hAnsi="Times New Roman"/>
          <w:color w:val="000000"/>
          <w:sz w:val="21"/>
          <w:szCs w:val="21"/>
        </w:rPr>
        <w:t>qj</w:t>
      </w:r>
      <w:proofErr w:type="spellEnd"/>
      <w:r w:rsidRPr="00A41E62">
        <w:rPr>
          <w:rFonts w:ascii="Times New Roman" w:hAnsi="Times New Roman"/>
          <w:color w:val="000000"/>
          <w:sz w:val="21"/>
          <w:szCs w:val="21"/>
        </w:rPr>
        <w:t xml:space="preserve"> in D; then compute the distance between qi and </w:t>
      </w:r>
      <w:proofErr w:type="spellStart"/>
      <w:r w:rsidRPr="00A41E62">
        <w:rPr>
          <w:rFonts w:ascii="Times New Roman" w:hAnsi="Times New Roman"/>
          <w:color w:val="000000"/>
          <w:sz w:val="21"/>
          <w:szCs w:val="21"/>
        </w:rPr>
        <w:t>qj</w:t>
      </w:r>
      <w:proofErr w:type="spellEnd"/>
      <w:r w:rsidRPr="00A41E62">
        <w:rPr>
          <w:rFonts w:ascii="Times New Roman" w:hAnsi="Times New Roman"/>
          <w:color w:val="000000"/>
          <w:sz w:val="21"/>
          <w:szCs w:val="21"/>
        </w:rPr>
        <w:t xml:space="preserve"> and denote it </w:t>
      </w:r>
      <w:proofErr w:type="spellStart"/>
      <w:r w:rsidRPr="00A41E62">
        <w:rPr>
          <w:rFonts w:ascii="Times New Roman" w:hAnsi="Times New Roman"/>
          <w:color w:val="000000"/>
          <w:sz w:val="21"/>
          <w:szCs w:val="21"/>
        </w:rPr>
        <w:t>yi</w:t>
      </w:r>
      <w:proofErr w:type="spellEnd"/>
      <w:r w:rsidRPr="00A41E62">
        <w:rPr>
          <w:rFonts w:ascii="Times New Roman" w:hAnsi="Times New Roman"/>
          <w:color w:val="000000"/>
          <w:sz w:val="21"/>
          <w:szCs w:val="21"/>
        </w:rPr>
        <w:t>=</w:t>
      </w:r>
      <w:proofErr w:type="spellStart"/>
      <w:r w:rsidRPr="00A41E62">
        <w:rPr>
          <w:rFonts w:ascii="Times New Roman" w:hAnsi="Times New Roman"/>
          <w:color w:val="000000"/>
          <w:sz w:val="21"/>
          <w:szCs w:val="21"/>
        </w:rPr>
        <w:t>dist</w:t>
      </w:r>
      <w:proofErr w:type="spellEnd"/>
      <w:r w:rsidR="00F40E8F">
        <w:rPr>
          <w:rFonts w:ascii="Times New Roman" w:hAnsi="Times New Roman"/>
          <w:color w:val="000000"/>
          <w:sz w:val="21"/>
          <w:szCs w:val="21"/>
        </w:rPr>
        <w:t xml:space="preserve"> </w:t>
      </w:r>
      <w:r w:rsidRPr="00A41E62">
        <w:rPr>
          <w:rFonts w:ascii="Times New Roman" w:hAnsi="Times New Roman"/>
          <w:color w:val="000000"/>
          <w:sz w:val="21"/>
          <w:szCs w:val="21"/>
        </w:rPr>
        <w:t>(</w:t>
      </w:r>
      <w:proofErr w:type="spellStart"/>
      <w:r w:rsidRPr="00A41E62">
        <w:rPr>
          <w:rFonts w:ascii="Times New Roman" w:hAnsi="Times New Roman"/>
          <w:color w:val="000000"/>
          <w:sz w:val="21"/>
          <w:szCs w:val="21"/>
        </w:rPr>
        <w:t>qi,qj</w:t>
      </w:r>
      <w:proofErr w:type="spellEnd"/>
      <w:r w:rsidRPr="00A41E62">
        <w:rPr>
          <w:rFonts w:ascii="Times New Roman" w:hAnsi="Times New Roman"/>
          <w:color w:val="000000"/>
          <w:sz w:val="21"/>
          <w:szCs w:val="21"/>
        </w:rPr>
        <w:t>).</w:t>
      </w:r>
    </w:p>
    <w:p w14:paraId="6DA9EE51" w14:textId="77777777" w:rsidR="00360ABB" w:rsidRPr="00A41E62" w:rsidRDefault="00360ABB" w:rsidP="0097448F">
      <w:pPr>
        <w:pStyle w:val="a3"/>
        <w:widowControl/>
        <w:numPr>
          <w:ilvl w:val="0"/>
          <w:numId w:val="1"/>
        </w:numPr>
        <w:autoSpaceDE w:val="0"/>
        <w:autoSpaceDN w:val="0"/>
        <w:adjustRightInd w:val="0"/>
        <w:ind w:left="424" w:rightChars="8" w:right="19" w:hangingChars="202" w:hanging="424"/>
        <w:rPr>
          <w:rFonts w:ascii="Times New Roman" w:hAnsi="Times New Roman"/>
          <w:color w:val="000000"/>
          <w:sz w:val="21"/>
          <w:szCs w:val="21"/>
        </w:rPr>
      </w:pPr>
      <w:r w:rsidRPr="00A41E62">
        <w:rPr>
          <w:rFonts w:ascii="Times New Roman" w:hAnsi="Times New Roman"/>
          <w:color w:val="000000"/>
          <w:sz w:val="21"/>
          <w:szCs w:val="21"/>
        </w:rPr>
        <w:t xml:space="preserve">Calculate the Hopkins statistic (H) as the mean nearest neighbor distance in the random dataset divided by the sum of the mean nearest neighbor distances in the real and simulated datasets. </w:t>
      </w:r>
    </w:p>
    <w:p w14:paraId="2B28967C" w14:textId="77777777" w:rsidR="00360ABB" w:rsidRPr="00A41E62" w:rsidRDefault="00360ABB" w:rsidP="0097448F">
      <w:pPr>
        <w:pStyle w:val="a3"/>
        <w:widowControl/>
        <w:numPr>
          <w:ilvl w:val="0"/>
          <w:numId w:val="1"/>
        </w:numPr>
        <w:autoSpaceDE w:val="0"/>
        <w:autoSpaceDN w:val="0"/>
        <w:adjustRightInd w:val="0"/>
        <w:ind w:left="0" w:rightChars="8" w:right="19" w:firstLineChars="0" w:firstLine="0"/>
        <w:rPr>
          <w:rFonts w:ascii="Times New Roman" w:hAnsi="Times New Roman"/>
          <w:color w:val="000000"/>
          <w:sz w:val="21"/>
          <w:szCs w:val="21"/>
        </w:rPr>
      </w:pPr>
      <w:r w:rsidRPr="00A41E62">
        <w:rPr>
          <w:rFonts w:ascii="Times New Roman" w:hAnsi="Times New Roman"/>
          <w:color w:val="000000"/>
          <w:sz w:val="21"/>
          <w:szCs w:val="21"/>
        </w:rPr>
        <w:t xml:space="preserve">The formula is defined as follow: </w:t>
      </w:r>
    </w:p>
    <w:p w14:paraId="4F21CCAB" w14:textId="77777777" w:rsidR="00360ABB" w:rsidRPr="00A41E62" w:rsidRDefault="00360ABB" w:rsidP="0097448F">
      <w:pPr>
        <w:widowControl/>
        <w:autoSpaceDE w:val="0"/>
        <w:autoSpaceDN w:val="0"/>
        <w:adjustRightInd w:val="0"/>
        <w:ind w:leftChars="224" w:left="539" w:rightChars="-298" w:right="-715" w:hanging="1"/>
        <w:rPr>
          <w:rFonts w:ascii="Times New Roman" w:hAnsi="Times New Roman"/>
          <w:color w:val="FF0000"/>
          <w:kern w:val="0"/>
          <w:sz w:val="21"/>
          <w:szCs w:val="21"/>
        </w:rPr>
      </w:pPr>
      <w:r w:rsidRPr="00A41E62">
        <w:rPr>
          <w:rFonts w:ascii="Times New Roman" w:hAnsi="Times New Roman"/>
          <w:noProof/>
          <w:color w:val="FF0000"/>
          <w:kern w:val="0"/>
          <w:sz w:val="21"/>
          <w:szCs w:val="21"/>
        </w:rPr>
        <w:t xml:space="preserve"> </w:t>
      </w:r>
      <w:r w:rsidR="008002B0">
        <w:rPr>
          <w:rFonts w:ascii="Times New Roman" w:hAnsi="Times New Roman"/>
          <w:noProof/>
          <w:color w:val="FF0000"/>
          <w:kern w:val="0"/>
          <w:sz w:val="21"/>
          <w:szCs w:val="21"/>
        </w:rPr>
        <w:drawing>
          <wp:inline distT="0" distB="0" distL="0" distR="0" wp14:anchorId="5F5BA874" wp14:editId="5A5A5C7B">
            <wp:extent cx="1243965" cy="323850"/>
            <wp:effectExtent l="0" t="0" r="0" b="0"/>
            <wp:docPr id="1" name="图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3965" cy="323850"/>
                    </a:xfrm>
                    <a:prstGeom prst="rect">
                      <a:avLst/>
                    </a:prstGeom>
                    <a:noFill/>
                    <a:ln>
                      <a:noFill/>
                    </a:ln>
                  </pic:spPr>
                </pic:pic>
              </a:graphicData>
            </a:graphic>
          </wp:inline>
        </w:drawing>
      </w:r>
    </w:p>
    <w:p w14:paraId="5EB589BF" w14:textId="77777777" w:rsidR="00360ABB" w:rsidRPr="00A41E62" w:rsidRDefault="00360ABB" w:rsidP="0097448F">
      <w:pPr>
        <w:pStyle w:val="a3"/>
        <w:widowControl/>
        <w:autoSpaceDE w:val="0"/>
        <w:autoSpaceDN w:val="0"/>
        <w:adjustRightInd w:val="0"/>
        <w:rPr>
          <w:rFonts w:ascii="Times New Roman" w:hAnsi="Times New Roman"/>
          <w:color w:val="000000"/>
          <w:sz w:val="21"/>
          <w:szCs w:val="21"/>
        </w:rPr>
      </w:pPr>
      <w:r w:rsidRPr="00D2367E">
        <w:rPr>
          <w:rFonts w:ascii="Times New Roman" w:hAnsi="Times New Roman"/>
          <w:sz w:val="21"/>
          <w:szCs w:val="21"/>
        </w:rPr>
        <w:t xml:space="preserve">A value of H about 0.5 means that </w:t>
      </w:r>
      <w:r w:rsidR="008002B0">
        <w:rPr>
          <w:rFonts w:ascii="Times New Roman" w:hAnsi="Times New Roman"/>
          <w:noProof/>
          <w:sz w:val="21"/>
          <w:szCs w:val="21"/>
        </w:rPr>
        <w:drawing>
          <wp:inline distT="0" distB="0" distL="0" distR="0" wp14:anchorId="579ABB91" wp14:editId="661A7E31">
            <wp:extent cx="393700" cy="231775"/>
            <wp:effectExtent l="0" t="0" r="0" b="0"/>
            <wp:docPr id="2"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700" cy="231775"/>
                    </a:xfrm>
                    <a:prstGeom prst="rect">
                      <a:avLst/>
                    </a:prstGeom>
                    <a:noFill/>
                    <a:ln>
                      <a:noFill/>
                    </a:ln>
                  </pic:spPr>
                </pic:pic>
              </a:graphicData>
            </a:graphic>
          </wp:inline>
        </w:drawing>
      </w:r>
      <w:r w:rsidRPr="00D2367E">
        <w:rPr>
          <w:rFonts w:ascii="Times New Roman" w:hAnsi="Times New Roman"/>
          <w:sz w:val="21"/>
          <w:szCs w:val="21"/>
        </w:rPr>
        <w:t xml:space="preserve">and </w:t>
      </w:r>
      <w:r w:rsidR="008002B0">
        <w:rPr>
          <w:rFonts w:ascii="Times New Roman" w:hAnsi="Times New Roman"/>
          <w:noProof/>
          <w:sz w:val="21"/>
          <w:szCs w:val="21"/>
        </w:rPr>
        <w:drawing>
          <wp:inline distT="0" distB="0" distL="0" distR="0" wp14:anchorId="216819CF" wp14:editId="31B2E547">
            <wp:extent cx="393700" cy="191135"/>
            <wp:effectExtent l="0" t="0" r="0" b="0"/>
            <wp:docPr id="3"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700" cy="191135"/>
                    </a:xfrm>
                    <a:prstGeom prst="rect">
                      <a:avLst/>
                    </a:prstGeom>
                    <a:noFill/>
                    <a:ln>
                      <a:noFill/>
                    </a:ln>
                  </pic:spPr>
                </pic:pic>
              </a:graphicData>
            </a:graphic>
          </wp:inline>
        </w:drawing>
      </w:r>
      <w:r w:rsidRPr="00D2367E">
        <w:rPr>
          <w:rFonts w:ascii="Times New Roman" w:hAnsi="Times New Roman"/>
          <w:sz w:val="21"/>
          <w:szCs w:val="21"/>
        </w:rPr>
        <w:t xml:space="preserve"> are close to each other, and thus the data D is uniformly distributed.</w:t>
      </w:r>
      <w:r w:rsidRPr="00A41E62">
        <w:rPr>
          <w:rFonts w:ascii="Times New Roman" w:hAnsi="Times New Roman"/>
          <w:color w:val="000000"/>
          <w:sz w:val="21"/>
          <w:szCs w:val="21"/>
        </w:rPr>
        <w:t xml:space="preserve"> </w:t>
      </w:r>
    </w:p>
    <w:p w14:paraId="7572451E" w14:textId="77777777" w:rsidR="00360ABB" w:rsidRPr="00D2367E" w:rsidRDefault="00360ABB" w:rsidP="0097448F">
      <w:pPr>
        <w:pStyle w:val="a3"/>
        <w:widowControl/>
        <w:autoSpaceDE w:val="0"/>
        <w:autoSpaceDN w:val="0"/>
        <w:adjustRightInd w:val="0"/>
        <w:jc w:val="left"/>
        <w:rPr>
          <w:rFonts w:ascii="Times New Roman" w:hAnsi="Times New Roman"/>
          <w:sz w:val="21"/>
          <w:szCs w:val="21"/>
        </w:rPr>
      </w:pPr>
      <w:r w:rsidRPr="00A41E62">
        <w:rPr>
          <w:rFonts w:ascii="Times New Roman" w:hAnsi="Times New Roman"/>
          <w:b/>
          <w:color w:val="000000"/>
          <w:sz w:val="21"/>
          <w:szCs w:val="21"/>
        </w:rPr>
        <w:t xml:space="preserve"> </w:t>
      </w:r>
      <w:r w:rsidRPr="00D2367E">
        <w:rPr>
          <w:rFonts w:ascii="Times New Roman" w:hAnsi="Times New Roman"/>
          <w:sz w:val="21"/>
          <w:szCs w:val="21"/>
        </w:rPr>
        <w:t xml:space="preserve">In our study, Hopkins statistic value for M was 0.38, far less than 0.5, meaning the </w:t>
      </w:r>
      <w:proofErr w:type="spellStart"/>
      <w:r w:rsidRPr="00D2367E">
        <w:rPr>
          <w:rFonts w:ascii="Times New Roman" w:hAnsi="Times New Roman"/>
          <w:sz w:val="21"/>
          <w:szCs w:val="21"/>
        </w:rPr>
        <w:t>clusterability</w:t>
      </w:r>
      <w:proofErr w:type="spellEnd"/>
      <w:r w:rsidRPr="00D2367E">
        <w:rPr>
          <w:rFonts w:ascii="Times New Roman" w:hAnsi="Times New Roman"/>
          <w:sz w:val="21"/>
          <w:szCs w:val="21"/>
        </w:rPr>
        <w:t xml:space="preserve"> of the matrix M. In addition, it was implied that the matrix M was of significant </w:t>
      </w:r>
      <w:proofErr w:type="spellStart"/>
      <w:r w:rsidRPr="00D2367E">
        <w:rPr>
          <w:rFonts w:ascii="Times New Roman" w:hAnsi="Times New Roman"/>
          <w:sz w:val="21"/>
          <w:szCs w:val="21"/>
        </w:rPr>
        <w:t>clusterability</w:t>
      </w:r>
      <w:proofErr w:type="spellEnd"/>
      <w:r w:rsidRPr="00D2367E">
        <w:rPr>
          <w:rFonts w:ascii="Times New Roman" w:hAnsi="Times New Roman"/>
          <w:sz w:val="21"/>
          <w:szCs w:val="21"/>
        </w:rPr>
        <w:t xml:space="preserve"> from the ODI (ordered dissimilarity image) of the matrix (</w:t>
      </w:r>
      <w:r w:rsidRPr="00D2367E">
        <w:rPr>
          <w:rFonts w:ascii="Times New Roman" w:hAnsi="Times New Roman"/>
          <w:b/>
          <w:i/>
          <w:sz w:val="21"/>
          <w:szCs w:val="21"/>
        </w:rPr>
        <w:t>Supple-Fig.1</w:t>
      </w:r>
      <w:r w:rsidRPr="00D2367E">
        <w:rPr>
          <w:rFonts w:ascii="Times New Roman" w:hAnsi="Times New Roman"/>
          <w:sz w:val="21"/>
          <w:szCs w:val="21"/>
        </w:rPr>
        <w:t xml:space="preserve">) </w:t>
      </w:r>
    </w:p>
    <w:p w14:paraId="3BD27CD8" w14:textId="77777777" w:rsidR="00360ABB" w:rsidRPr="00A41E62" w:rsidRDefault="00360ABB" w:rsidP="0097448F">
      <w:pPr>
        <w:widowControl/>
        <w:autoSpaceDE w:val="0"/>
        <w:autoSpaceDN w:val="0"/>
        <w:adjustRightInd w:val="0"/>
        <w:ind w:rightChars="-298" w:right="-715" w:hanging="1"/>
        <w:rPr>
          <w:rFonts w:ascii="Times New Roman" w:hAnsi="Times New Roman"/>
          <w:b/>
          <w:i/>
          <w:color w:val="000000"/>
          <w:sz w:val="21"/>
          <w:szCs w:val="21"/>
        </w:rPr>
      </w:pPr>
      <w:r w:rsidRPr="00A41E62">
        <w:rPr>
          <w:rFonts w:ascii="Times New Roman" w:hAnsi="Times New Roman"/>
          <w:b/>
          <w:i/>
          <w:color w:val="000000"/>
          <w:sz w:val="21"/>
          <w:szCs w:val="21"/>
        </w:rPr>
        <w:t>Supple-Fig.1</w:t>
      </w:r>
      <w:r w:rsidRPr="00A41E62">
        <w:rPr>
          <w:rFonts w:ascii="Times New Roman" w:hAnsi="Times New Roman"/>
          <w:b/>
          <w:i/>
          <w:color w:val="FF0000"/>
          <w:sz w:val="21"/>
          <w:szCs w:val="21"/>
        </w:rPr>
        <w:t xml:space="preserve"> </w:t>
      </w:r>
      <w:r w:rsidRPr="00A41E62">
        <w:rPr>
          <w:rFonts w:ascii="Times New Roman" w:hAnsi="Times New Roman"/>
          <w:b/>
          <w:i/>
          <w:color w:val="000000"/>
          <w:sz w:val="21"/>
          <w:szCs w:val="21"/>
        </w:rPr>
        <w:t xml:space="preserve">The ordered dissimilarity image of matrix M </w:t>
      </w:r>
    </w:p>
    <w:p w14:paraId="150C4882" w14:textId="77777777" w:rsidR="00360ABB" w:rsidRPr="00A41E62" w:rsidRDefault="008002B0" w:rsidP="009744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25" w:left="540"/>
        <w:rPr>
          <w:rFonts w:ascii="Times New Roman" w:hAnsi="Times New Roman"/>
          <w:color w:val="008000"/>
          <w:sz w:val="21"/>
          <w:szCs w:val="21"/>
        </w:rPr>
      </w:pPr>
      <w:r>
        <w:rPr>
          <w:rFonts w:ascii="Times New Roman" w:hAnsi="Times New Roman"/>
          <w:noProof/>
          <w:color w:val="008000"/>
          <w:sz w:val="21"/>
          <w:szCs w:val="21"/>
        </w:rPr>
        <w:lastRenderedPageBreak/>
        <w:drawing>
          <wp:inline distT="0" distB="0" distL="0" distR="0" wp14:anchorId="3712AEC8" wp14:editId="62C80E43">
            <wp:extent cx="2830195" cy="2407285"/>
            <wp:effectExtent l="0" t="0" r="0" b="0"/>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0195" cy="2407285"/>
                    </a:xfrm>
                    <a:prstGeom prst="rect">
                      <a:avLst/>
                    </a:prstGeom>
                    <a:noFill/>
                    <a:ln>
                      <a:noFill/>
                    </a:ln>
                  </pic:spPr>
                </pic:pic>
              </a:graphicData>
            </a:graphic>
          </wp:inline>
        </w:drawing>
      </w:r>
    </w:p>
    <w:p w14:paraId="13465522" w14:textId="77777777" w:rsidR="00360ABB" w:rsidRPr="00D2367E" w:rsidRDefault="00360ABB" w:rsidP="0097448F">
      <w:pPr>
        <w:pStyle w:val="a3"/>
        <w:widowControl/>
        <w:autoSpaceDE w:val="0"/>
        <w:autoSpaceDN w:val="0"/>
        <w:adjustRightInd w:val="0"/>
        <w:jc w:val="left"/>
        <w:rPr>
          <w:rFonts w:ascii="Times New Roman" w:hAnsi="Times New Roman"/>
          <w:i/>
          <w:sz w:val="21"/>
          <w:szCs w:val="21"/>
        </w:rPr>
      </w:pPr>
      <w:r w:rsidRPr="00D2367E">
        <w:rPr>
          <w:rFonts w:ascii="Times New Roman" w:hAnsi="Times New Roman"/>
          <w:i/>
          <w:sz w:val="21"/>
          <w:szCs w:val="21"/>
        </w:rPr>
        <w:t xml:space="preserve">The color level is proportional to the value of the dissimilarity between observations. Objects belonging to the same cluster are displayed in consecutive order. The dissimilarity matrix image confirmed that there is a cluster structure in the HD participants data set. Two main subgroups (subgroup-1and subgroup-2) were identified. Red: High similarity, Blue: Low similarity. </w:t>
      </w:r>
    </w:p>
    <w:p w14:paraId="0C3CABC8" w14:textId="77777777" w:rsidR="00360ABB" w:rsidRPr="00A41E62" w:rsidRDefault="00360ABB" w:rsidP="0097448F">
      <w:pPr>
        <w:pStyle w:val="a3"/>
        <w:widowControl/>
        <w:autoSpaceDE w:val="0"/>
        <w:autoSpaceDN w:val="0"/>
        <w:adjustRightInd w:val="0"/>
        <w:spacing w:beforeLines="100" w:before="423" w:afterLines="50" w:after="211"/>
        <w:ind w:rightChars="-298" w:right="-715" w:firstLineChars="0" w:firstLine="0"/>
        <w:rPr>
          <w:rFonts w:ascii="Times New Roman" w:hAnsi="Times New Roman"/>
          <w:b/>
          <w:sz w:val="21"/>
          <w:szCs w:val="21"/>
        </w:rPr>
      </w:pPr>
      <w:r w:rsidRPr="00A41E62">
        <w:rPr>
          <w:rFonts w:ascii="Times New Roman" w:hAnsi="Times New Roman"/>
          <w:b/>
          <w:sz w:val="21"/>
          <w:szCs w:val="21"/>
        </w:rPr>
        <w:t>(2) Identifying the optimal number of clustering</w:t>
      </w:r>
    </w:p>
    <w:p w14:paraId="0E96D480" w14:textId="4FC988F2" w:rsidR="00360ABB" w:rsidRPr="00A41E62"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A41E62">
        <w:rPr>
          <w:rFonts w:ascii="Times New Roman" w:hAnsi="Times New Roman"/>
          <w:sz w:val="21"/>
          <w:szCs w:val="21"/>
        </w:rPr>
        <w:t xml:space="preserve">To identify the optimal clustering number K, </w:t>
      </w:r>
      <w:r w:rsidR="008D3669">
        <w:rPr>
          <w:rFonts w:ascii="Times New Roman" w:hAnsi="Times New Roman"/>
          <w:sz w:val="21"/>
          <w:szCs w:val="21"/>
        </w:rPr>
        <w:t xml:space="preserve">26 out of </w:t>
      </w:r>
      <w:r w:rsidRPr="00A41E62">
        <w:rPr>
          <w:rFonts w:ascii="Times New Roman" w:hAnsi="Times New Roman" w:hint="eastAsia"/>
          <w:sz w:val="21"/>
          <w:szCs w:val="21"/>
        </w:rPr>
        <w:t>3</w:t>
      </w:r>
      <w:r w:rsidRPr="00A41E62">
        <w:rPr>
          <w:rFonts w:ascii="Times New Roman" w:hAnsi="Times New Roman"/>
          <w:sz w:val="21"/>
          <w:szCs w:val="21"/>
        </w:rPr>
        <w:t>0 clustering index</w:t>
      </w:r>
      <w:r w:rsidR="008D3669">
        <w:rPr>
          <w:rFonts w:ascii="Times New Roman" w:hAnsi="Times New Roman"/>
          <w:sz w:val="21"/>
          <w:szCs w:val="21"/>
        </w:rPr>
        <w:t xml:space="preserve"> (default option</w:t>
      </w:r>
      <w:r w:rsidR="008D3669">
        <w:rPr>
          <w:rFonts w:ascii="Times New Roman" w:hAnsi="Times New Roman" w:hint="eastAsia"/>
          <w:sz w:val="21"/>
          <w:szCs w:val="21"/>
        </w:rPr>
        <w:t>)</w:t>
      </w:r>
      <w:r w:rsidRPr="00A41E62">
        <w:rPr>
          <w:rFonts w:ascii="Times New Roman" w:hAnsi="Times New Roman"/>
          <w:sz w:val="21"/>
          <w:szCs w:val="21"/>
        </w:rPr>
        <w:t>, K=1,…</w:t>
      </w:r>
      <w:proofErr w:type="gramStart"/>
      <w:r w:rsidRPr="00A41E62">
        <w:rPr>
          <w:rFonts w:ascii="Times New Roman" w:hAnsi="Times New Roman"/>
          <w:sz w:val="21"/>
          <w:szCs w:val="21"/>
        </w:rPr>
        <w:t>,10</w:t>
      </w:r>
      <w:proofErr w:type="gramEnd"/>
      <w:r w:rsidRPr="00A41E62">
        <w:rPr>
          <w:rFonts w:ascii="Times New Roman" w:hAnsi="Times New Roman"/>
          <w:sz w:val="21"/>
          <w:szCs w:val="21"/>
        </w:rPr>
        <w:t xml:space="preserve">, were compared with each other using Euclidean distance of ward. D2 aggregation algorithm. </w:t>
      </w:r>
    </w:p>
    <w:p w14:paraId="4B62F8DB" w14:textId="77777777" w:rsidR="00360ABB" w:rsidRPr="00A41E62"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A41E62">
        <w:rPr>
          <w:rFonts w:ascii="Times New Roman" w:hAnsi="Times New Roman"/>
          <w:sz w:val="21"/>
          <w:szCs w:val="21"/>
        </w:rPr>
        <w:t xml:space="preserve">Euclidean distance: Usual square distance between the two vectors. </w:t>
      </w:r>
    </w:p>
    <w:p w14:paraId="2EF1D8E7" w14:textId="77777777" w:rsidR="00360ABB" w:rsidRPr="00A41E62" w:rsidRDefault="008002B0" w:rsidP="0097448F">
      <w:pPr>
        <w:widowControl/>
        <w:autoSpaceDE w:val="0"/>
        <w:autoSpaceDN w:val="0"/>
        <w:adjustRightInd w:val="0"/>
        <w:ind w:leftChars="74" w:left="178" w:rightChars="-298" w:right="-715" w:firstLine="604"/>
        <w:rPr>
          <w:rFonts w:ascii="Times New Roman" w:hAnsi="Times New Roman"/>
          <w:color w:val="2E2E2E"/>
          <w:kern w:val="0"/>
          <w:sz w:val="21"/>
          <w:szCs w:val="21"/>
        </w:rPr>
      </w:pPr>
      <w:r>
        <w:rPr>
          <w:rFonts w:ascii="Times New Roman" w:hAnsi="Times New Roman"/>
          <w:noProof/>
          <w:color w:val="2E2E2E"/>
          <w:kern w:val="0"/>
          <w:sz w:val="21"/>
          <w:szCs w:val="21"/>
        </w:rPr>
        <w:drawing>
          <wp:inline distT="0" distB="0" distL="0" distR="0" wp14:anchorId="2FD817DA" wp14:editId="1017D52C">
            <wp:extent cx="2118360" cy="323850"/>
            <wp:effectExtent l="0" t="0" r="0" b="0"/>
            <wp:docPr id="5"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360" cy="323850"/>
                    </a:xfrm>
                    <a:prstGeom prst="rect">
                      <a:avLst/>
                    </a:prstGeom>
                    <a:noFill/>
                    <a:ln>
                      <a:noFill/>
                    </a:ln>
                  </pic:spPr>
                </pic:pic>
              </a:graphicData>
            </a:graphic>
          </wp:inline>
        </w:drawing>
      </w:r>
    </w:p>
    <w:p w14:paraId="0F1AEC9D" w14:textId="77777777" w:rsidR="00360ABB" w:rsidRPr="00A41E62"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A41E62">
        <w:rPr>
          <w:rFonts w:ascii="Times New Roman" w:hAnsi="Times New Roman"/>
          <w:sz w:val="21"/>
          <w:szCs w:val="21"/>
        </w:rPr>
        <w:t>Ward. D2: Ward method minimizes the total within-cluster variance. At each step the pair of clusters with minimum cluster distance was merged. To implement this method, we did at each step find the pair of clusters that leads to minimum increase in total within-cluster variance after merging. “Ward. D2” means the dissimilarities are squared before cluster updating.</w:t>
      </w:r>
    </w:p>
    <w:p w14:paraId="16F3FC95" w14:textId="01979558" w:rsidR="00360ABB" w:rsidRPr="00D2367E"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A41E62">
        <w:rPr>
          <w:rFonts w:ascii="Times New Roman" w:hAnsi="Times New Roman"/>
          <w:sz w:val="21"/>
          <w:szCs w:val="21"/>
        </w:rPr>
        <w:t xml:space="preserve">In our study, </w:t>
      </w:r>
      <w:r w:rsidRPr="00D2367E">
        <w:rPr>
          <w:rFonts w:ascii="Times New Roman" w:hAnsi="Times New Roman"/>
          <w:sz w:val="21"/>
          <w:szCs w:val="21"/>
        </w:rPr>
        <w:t>the best clustering number K was defined as 2 according to majority rule (</w:t>
      </w:r>
      <w:r w:rsidRPr="00D2367E">
        <w:rPr>
          <w:rFonts w:ascii="Times New Roman" w:hAnsi="Times New Roman"/>
          <w:b/>
          <w:i/>
          <w:sz w:val="21"/>
          <w:szCs w:val="21"/>
        </w:rPr>
        <w:t>Supple-Fig.2</w:t>
      </w:r>
      <w:r w:rsidRPr="00D2367E">
        <w:rPr>
          <w:rFonts w:ascii="Times New Roman" w:hAnsi="Times New Roman"/>
          <w:sz w:val="21"/>
          <w:szCs w:val="21"/>
        </w:rPr>
        <w:t xml:space="preserve">). The optimal clustering number K=2 depends on 7 indices out of </w:t>
      </w:r>
      <w:r w:rsidR="00513882">
        <w:rPr>
          <w:rFonts w:ascii="Times New Roman" w:hAnsi="Times New Roman"/>
          <w:sz w:val="21"/>
          <w:szCs w:val="21"/>
        </w:rPr>
        <w:t>26</w:t>
      </w:r>
      <w:r w:rsidRPr="00D2367E">
        <w:rPr>
          <w:rFonts w:ascii="Times New Roman" w:hAnsi="Times New Roman"/>
          <w:sz w:val="21"/>
          <w:szCs w:val="21"/>
        </w:rPr>
        <w:t xml:space="preserve"> clustering indices (</w:t>
      </w:r>
      <w:r w:rsidRPr="00D2367E">
        <w:rPr>
          <w:rFonts w:ascii="Times New Roman" w:hAnsi="Times New Roman"/>
          <w:b/>
          <w:i/>
          <w:sz w:val="21"/>
          <w:szCs w:val="21"/>
        </w:rPr>
        <w:t>Supple-Fig.3</w:t>
      </w:r>
      <w:r w:rsidRPr="00D2367E">
        <w:rPr>
          <w:rFonts w:ascii="Times New Roman" w:hAnsi="Times New Roman"/>
          <w:sz w:val="21"/>
          <w:szCs w:val="21"/>
        </w:rPr>
        <w:t>).</w:t>
      </w:r>
    </w:p>
    <w:p w14:paraId="292DA6CA" w14:textId="2F48F3E3" w:rsidR="00360ABB" w:rsidRPr="00A41E62" w:rsidRDefault="00360ABB" w:rsidP="0097448F">
      <w:pPr>
        <w:widowControl/>
        <w:autoSpaceDE w:val="0"/>
        <w:autoSpaceDN w:val="0"/>
        <w:adjustRightInd w:val="0"/>
        <w:ind w:rightChars="-298" w:right="-715" w:hanging="1"/>
        <w:rPr>
          <w:rFonts w:ascii="Times New Roman" w:hAnsi="Times New Roman"/>
          <w:b/>
          <w:i/>
          <w:color w:val="000000"/>
          <w:sz w:val="21"/>
          <w:szCs w:val="21"/>
        </w:rPr>
      </w:pPr>
      <w:r w:rsidRPr="00A41E62">
        <w:rPr>
          <w:rFonts w:ascii="Times New Roman" w:hAnsi="Times New Roman"/>
          <w:b/>
          <w:i/>
          <w:color w:val="000000"/>
          <w:sz w:val="21"/>
          <w:szCs w:val="21"/>
        </w:rPr>
        <w:t xml:space="preserve">Supple-Fig.2 </w:t>
      </w:r>
      <w:proofErr w:type="spellStart"/>
      <w:r w:rsidR="00A42695">
        <w:rPr>
          <w:rFonts w:ascii="Times New Roman" w:hAnsi="Times New Roman"/>
          <w:b/>
          <w:i/>
          <w:color w:val="000000"/>
          <w:sz w:val="21"/>
          <w:szCs w:val="21"/>
        </w:rPr>
        <w:t>Barplot</w:t>
      </w:r>
      <w:proofErr w:type="spellEnd"/>
      <w:r w:rsidR="00A42695" w:rsidRPr="00A41E62">
        <w:rPr>
          <w:rFonts w:ascii="Times New Roman" w:hAnsi="Times New Roman"/>
          <w:b/>
          <w:i/>
          <w:color w:val="000000"/>
          <w:sz w:val="21"/>
          <w:szCs w:val="21"/>
        </w:rPr>
        <w:t xml:space="preserve"> </w:t>
      </w:r>
      <w:r w:rsidRPr="00A41E62">
        <w:rPr>
          <w:rFonts w:ascii="Times New Roman" w:hAnsi="Times New Roman"/>
          <w:b/>
          <w:i/>
          <w:color w:val="000000"/>
          <w:sz w:val="21"/>
          <w:szCs w:val="21"/>
        </w:rPr>
        <w:t>of optimal number of clusters k</w:t>
      </w:r>
    </w:p>
    <w:p w14:paraId="576451DF" w14:textId="67C99CE2" w:rsidR="00360ABB" w:rsidRPr="00A41E62" w:rsidRDefault="006C4003" w:rsidP="0097448F">
      <w:pPr>
        <w:widowControl/>
        <w:autoSpaceDE w:val="0"/>
        <w:autoSpaceDN w:val="0"/>
        <w:adjustRightInd w:val="0"/>
        <w:ind w:leftChars="225" w:left="540" w:rightChars="-298" w:right="-715"/>
        <w:rPr>
          <w:rFonts w:ascii="Times New Roman" w:hAnsi="Times New Roman"/>
          <w:kern w:val="0"/>
          <w:sz w:val="21"/>
          <w:szCs w:val="21"/>
        </w:rPr>
      </w:pPr>
      <w:ins w:id="1" w:author="Microsoft Office User" w:date="2021-05-26T09:20:00Z">
        <w:r>
          <w:rPr>
            <w:rFonts w:ascii="Times New Roman" w:hAnsi="Times New Roman"/>
            <w:noProof/>
            <w:kern w:val="0"/>
            <w:sz w:val="21"/>
            <w:szCs w:val="21"/>
            <w:rPrChange w:id="2" w:author="Unknown">
              <w:rPr>
                <w:noProof/>
              </w:rPr>
            </w:rPrChange>
          </w:rPr>
          <w:lastRenderedPageBreak/>
          <w:drawing>
            <wp:inline distT="0" distB="0" distL="0" distR="0" wp14:anchorId="01F4B7AF" wp14:editId="00C2E59A">
              <wp:extent cx="3701441" cy="1850721"/>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a:stretch>
                        <a:fillRect/>
                      </a:stretch>
                    </pic:blipFill>
                    <pic:spPr>
                      <a:xfrm>
                        <a:off x="0" y="0"/>
                        <a:ext cx="3751582" cy="1875791"/>
                      </a:xfrm>
                      <a:prstGeom prst="rect">
                        <a:avLst/>
                      </a:prstGeom>
                    </pic:spPr>
                  </pic:pic>
                </a:graphicData>
              </a:graphic>
            </wp:inline>
          </w:drawing>
        </w:r>
      </w:ins>
    </w:p>
    <w:p w14:paraId="3EA5C495" w14:textId="32A5B6AB" w:rsidR="00360ABB" w:rsidRPr="00A41E62" w:rsidRDefault="004E1A2C" w:rsidP="000833BC">
      <w:pPr>
        <w:widowControl/>
        <w:autoSpaceDE w:val="0"/>
        <w:autoSpaceDN w:val="0"/>
        <w:adjustRightInd w:val="0"/>
        <w:ind w:leftChars="-177" w:left="-425" w:rightChars="-298" w:right="-715"/>
        <w:rPr>
          <w:rFonts w:ascii="Times New Roman" w:hAnsi="Times New Roman"/>
          <w:color w:val="000000"/>
          <w:sz w:val="21"/>
          <w:szCs w:val="21"/>
        </w:rPr>
      </w:pPr>
      <w:r>
        <w:rPr>
          <w:rFonts w:ascii="Times New Roman" w:hAnsi="Times New Roman"/>
          <w:color w:val="000000"/>
          <w:sz w:val="21"/>
          <w:szCs w:val="21"/>
        </w:rPr>
        <w:t xml:space="preserve"> </w:t>
      </w:r>
      <w:r w:rsidRPr="000833BC">
        <w:rPr>
          <w:rFonts w:ascii="Times New Roman" w:hAnsi="Times New Roman"/>
          <w:color w:val="000000"/>
          <w:sz w:val="20"/>
          <w:szCs w:val="16"/>
        </w:rPr>
        <w:t>In this figure, 0 means there is no best cluster number could be calculated and NA’s means that the best cluster number is not available because the cluster index is not applicable for Ward. D2 aggregation algorithm.</w:t>
      </w:r>
    </w:p>
    <w:p w14:paraId="78736988" w14:textId="77777777" w:rsidR="00360ABB" w:rsidRPr="00D2367E" w:rsidRDefault="00360ABB" w:rsidP="0097448F">
      <w:pPr>
        <w:widowControl/>
        <w:autoSpaceDE w:val="0"/>
        <w:autoSpaceDN w:val="0"/>
        <w:adjustRightInd w:val="0"/>
        <w:ind w:rightChars="-298" w:right="-715" w:hanging="1"/>
        <w:rPr>
          <w:rFonts w:ascii="Times New Roman" w:hAnsi="Times New Roman"/>
          <w:b/>
          <w:i/>
          <w:color w:val="000000"/>
          <w:sz w:val="21"/>
          <w:szCs w:val="21"/>
        </w:rPr>
      </w:pPr>
      <w:r w:rsidRPr="00A41E62">
        <w:rPr>
          <w:rFonts w:ascii="Times New Roman" w:hAnsi="Times New Roman"/>
          <w:b/>
          <w:i/>
          <w:color w:val="000000"/>
          <w:sz w:val="21"/>
          <w:szCs w:val="21"/>
        </w:rPr>
        <w:t>Supple-Fig.3 The broken line chart of 7 clustering indices</w:t>
      </w:r>
    </w:p>
    <w:p w14:paraId="7EA48BB3" w14:textId="77777777" w:rsidR="00360ABB" w:rsidRPr="00A41E62" w:rsidRDefault="008002B0" w:rsidP="0097448F">
      <w:pPr>
        <w:widowControl/>
        <w:autoSpaceDE w:val="0"/>
        <w:autoSpaceDN w:val="0"/>
        <w:adjustRightInd w:val="0"/>
        <w:ind w:leftChars="225" w:left="540" w:rightChars="-298" w:right="-715"/>
        <w:rPr>
          <w:rFonts w:ascii="Times New Roman" w:hAnsi="Times New Roman"/>
          <w:kern w:val="0"/>
          <w:sz w:val="21"/>
          <w:szCs w:val="21"/>
        </w:rPr>
      </w:pPr>
      <w:r>
        <w:rPr>
          <w:rFonts w:ascii="Times New Roman" w:hAnsi="Times New Roman"/>
          <w:noProof/>
          <w:kern w:val="0"/>
          <w:sz w:val="21"/>
          <w:szCs w:val="21"/>
        </w:rPr>
        <w:drawing>
          <wp:inline distT="0" distB="0" distL="0" distR="0" wp14:anchorId="02DD3661" wp14:editId="7B7BD89D">
            <wp:extent cx="3964305" cy="2858770"/>
            <wp:effectExtent l="0" t="0" r="0" b="0"/>
            <wp:docPr id="7"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4305" cy="2858770"/>
                    </a:xfrm>
                    <a:prstGeom prst="rect">
                      <a:avLst/>
                    </a:prstGeom>
                    <a:noFill/>
                    <a:ln>
                      <a:noFill/>
                    </a:ln>
                  </pic:spPr>
                </pic:pic>
              </a:graphicData>
            </a:graphic>
          </wp:inline>
        </w:drawing>
      </w:r>
    </w:p>
    <w:p w14:paraId="099057A1" w14:textId="77777777" w:rsidR="00360ABB" w:rsidRPr="00A41E62" w:rsidRDefault="00360ABB" w:rsidP="0097448F">
      <w:pPr>
        <w:widowControl/>
        <w:autoSpaceDE w:val="0"/>
        <w:autoSpaceDN w:val="0"/>
        <w:adjustRightInd w:val="0"/>
        <w:ind w:leftChars="-177" w:left="-424" w:rightChars="-298" w:right="-715" w:hanging="1"/>
        <w:rPr>
          <w:rFonts w:ascii="Times New Roman" w:hAnsi="Times New Roman"/>
          <w:sz w:val="21"/>
          <w:szCs w:val="21"/>
        </w:rPr>
      </w:pPr>
    </w:p>
    <w:p w14:paraId="017E69DF" w14:textId="77777777" w:rsidR="00360ABB" w:rsidRPr="00A41E62" w:rsidRDefault="00360ABB" w:rsidP="0097448F">
      <w:pPr>
        <w:pStyle w:val="a3"/>
        <w:widowControl/>
        <w:autoSpaceDE w:val="0"/>
        <w:autoSpaceDN w:val="0"/>
        <w:adjustRightInd w:val="0"/>
        <w:spacing w:beforeLines="100" w:before="423" w:afterLines="50" w:after="211"/>
        <w:ind w:rightChars="-298" w:right="-715" w:firstLineChars="0" w:firstLine="0"/>
        <w:rPr>
          <w:rFonts w:ascii="Times New Roman" w:hAnsi="Times New Roman"/>
          <w:b/>
          <w:sz w:val="21"/>
          <w:szCs w:val="21"/>
        </w:rPr>
      </w:pPr>
      <w:r w:rsidRPr="00A41E62">
        <w:rPr>
          <w:rFonts w:ascii="Times New Roman" w:hAnsi="Times New Roman"/>
          <w:b/>
          <w:sz w:val="21"/>
          <w:szCs w:val="21"/>
        </w:rPr>
        <w:t>(3) Grouped the HD participants according to K-means clustering algorithm</w:t>
      </w:r>
    </w:p>
    <w:p w14:paraId="69B05432" w14:textId="36B5D60C" w:rsidR="00360ABB" w:rsidRPr="00A41E62"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A41E62">
        <w:rPr>
          <w:rFonts w:ascii="Times New Roman" w:hAnsi="Times New Roman"/>
          <w:sz w:val="21"/>
          <w:szCs w:val="21"/>
        </w:rPr>
        <w:t xml:space="preserve">K-means algorithm aims to partition the points into k groups such that the sum of squares from points to the assigned cluster centers is minimized. We repeated this process for 25 times to avoid finding a local minima. </w:t>
      </w:r>
    </w:p>
    <w:p w14:paraId="2C9AE73F" w14:textId="77777777" w:rsidR="00360ABB" w:rsidRPr="008211B3"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8211B3">
        <w:rPr>
          <w:rFonts w:ascii="Times New Roman" w:hAnsi="Times New Roman"/>
          <w:sz w:val="21"/>
          <w:szCs w:val="21"/>
        </w:rPr>
        <w:t>In our study, 60 HD participants were divided into two groups according to the best clustering number K. There were 29 patients in group-1 and 31 patients in Group-2 (</w:t>
      </w:r>
      <w:r w:rsidRPr="008211B3">
        <w:rPr>
          <w:rFonts w:ascii="Times New Roman" w:hAnsi="Times New Roman"/>
          <w:b/>
          <w:i/>
          <w:sz w:val="21"/>
          <w:szCs w:val="21"/>
        </w:rPr>
        <w:t>Supple-Fig.4</w:t>
      </w:r>
      <w:r w:rsidRPr="008211B3">
        <w:rPr>
          <w:rFonts w:ascii="Times New Roman" w:hAnsi="Times New Roman"/>
          <w:sz w:val="21"/>
          <w:szCs w:val="21"/>
        </w:rPr>
        <w:t xml:space="preserve">).  </w:t>
      </w:r>
    </w:p>
    <w:p w14:paraId="4DA61C1A" w14:textId="77777777" w:rsidR="00360ABB" w:rsidRPr="00A41E62" w:rsidRDefault="00360ABB" w:rsidP="0097448F">
      <w:pPr>
        <w:widowControl/>
        <w:autoSpaceDE w:val="0"/>
        <w:autoSpaceDN w:val="0"/>
        <w:adjustRightInd w:val="0"/>
        <w:ind w:rightChars="-298" w:right="-715" w:hanging="1"/>
        <w:rPr>
          <w:rFonts w:ascii="Times New Roman" w:hAnsi="Times New Roman"/>
          <w:b/>
          <w:i/>
          <w:color w:val="000000"/>
          <w:sz w:val="21"/>
          <w:szCs w:val="21"/>
        </w:rPr>
      </w:pPr>
      <w:r w:rsidRPr="00A41E62">
        <w:rPr>
          <w:rFonts w:ascii="Times New Roman" w:hAnsi="Times New Roman"/>
          <w:b/>
          <w:i/>
          <w:color w:val="000000"/>
          <w:sz w:val="21"/>
          <w:szCs w:val="21"/>
        </w:rPr>
        <w:t>Supple-Fig.4 Cluster plot of 60 HD participants</w:t>
      </w:r>
    </w:p>
    <w:p w14:paraId="7890DE78" w14:textId="77777777" w:rsidR="00360ABB" w:rsidRPr="00A41E62" w:rsidRDefault="008002B0" w:rsidP="0097448F">
      <w:pPr>
        <w:widowControl/>
        <w:autoSpaceDE w:val="0"/>
        <w:autoSpaceDN w:val="0"/>
        <w:adjustRightInd w:val="0"/>
        <w:ind w:leftChars="225" w:left="540" w:rightChars="-298" w:right="-715"/>
        <w:rPr>
          <w:rFonts w:ascii="Times New Roman" w:hAnsi="Times New Roman"/>
          <w:kern w:val="0"/>
          <w:sz w:val="21"/>
          <w:szCs w:val="21"/>
        </w:rPr>
      </w:pPr>
      <w:r>
        <w:rPr>
          <w:rFonts w:ascii="Times New Roman" w:hAnsi="Times New Roman"/>
          <w:noProof/>
          <w:kern w:val="0"/>
          <w:sz w:val="21"/>
          <w:szCs w:val="21"/>
        </w:rPr>
        <w:lastRenderedPageBreak/>
        <w:drawing>
          <wp:inline distT="0" distB="0" distL="0" distR="0" wp14:anchorId="5931F3C6" wp14:editId="6C61E3B2">
            <wp:extent cx="3072765" cy="2193290"/>
            <wp:effectExtent l="0" t="0" r="0" b="0"/>
            <wp:docPr id="8"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765" cy="2193290"/>
                    </a:xfrm>
                    <a:prstGeom prst="rect">
                      <a:avLst/>
                    </a:prstGeom>
                    <a:noFill/>
                    <a:ln>
                      <a:noFill/>
                    </a:ln>
                  </pic:spPr>
                </pic:pic>
              </a:graphicData>
            </a:graphic>
          </wp:inline>
        </w:drawing>
      </w:r>
    </w:p>
    <w:p w14:paraId="68B3974E" w14:textId="77777777" w:rsidR="00360ABB" w:rsidRPr="00A41E62" w:rsidRDefault="00360ABB" w:rsidP="0097448F">
      <w:pPr>
        <w:pStyle w:val="a3"/>
        <w:widowControl/>
        <w:autoSpaceDE w:val="0"/>
        <w:autoSpaceDN w:val="0"/>
        <w:adjustRightInd w:val="0"/>
        <w:jc w:val="left"/>
        <w:rPr>
          <w:rFonts w:ascii="Times New Roman" w:hAnsi="Times New Roman"/>
          <w:i/>
          <w:color w:val="000000"/>
          <w:sz w:val="21"/>
          <w:szCs w:val="21"/>
        </w:rPr>
      </w:pPr>
      <w:r w:rsidRPr="008211B3">
        <w:rPr>
          <w:rFonts w:ascii="Times New Roman" w:hAnsi="Times New Roman"/>
          <w:i/>
          <w:sz w:val="21"/>
          <w:szCs w:val="21"/>
        </w:rPr>
        <w:t>Dim1 and Dim 2 are the first two principle components obtained from the matrix M analyzed with principle component analysis.</w:t>
      </w:r>
      <w:r w:rsidRPr="00A41E62">
        <w:rPr>
          <w:rFonts w:ascii="Times New Roman" w:hAnsi="Times New Roman"/>
          <w:i/>
          <w:color w:val="000000"/>
          <w:sz w:val="21"/>
          <w:szCs w:val="21"/>
        </w:rPr>
        <w:t xml:space="preserve">  </w:t>
      </w:r>
    </w:p>
    <w:p w14:paraId="4CC072F6" w14:textId="77777777" w:rsidR="00360ABB" w:rsidRPr="00A41E62" w:rsidRDefault="00360ABB" w:rsidP="0097448F">
      <w:pPr>
        <w:pStyle w:val="a3"/>
        <w:widowControl/>
        <w:autoSpaceDE w:val="0"/>
        <w:autoSpaceDN w:val="0"/>
        <w:adjustRightInd w:val="0"/>
        <w:spacing w:beforeLines="100" w:before="423" w:afterLines="50" w:after="211"/>
        <w:ind w:rightChars="-298" w:right="-715" w:firstLineChars="0" w:firstLine="0"/>
        <w:rPr>
          <w:rFonts w:ascii="Times New Roman" w:hAnsi="Times New Roman"/>
          <w:b/>
          <w:sz w:val="21"/>
          <w:szCs w:val="21"/>
        </w:rPr>
      </w:pPr>
      <w:r w:rsidRPr="00A41E62">
        <w:rPr>
          <w:rFonts w:ascii="Times New Roman" w:hAnsi="Times New Roman"/>
          <w:b/>
          <w:sz w:val="21"/>
          <w:szCs w:val="21"/>
        </w:rPr>
        <w:t xml:space="preserve"> (4) Clustering efficiency test with Silhouette analysis</w:t>
      </w:r>
    </w:p>
    <w:p w14:paraId="0E07293A" w14:textId="5048FC27" w:rsidR="00360ABB" w:rsidRPr="008211B3"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8211B3">
        <w:rPr>
          <w:rFonts w:ascii="Times New Roman" w:hAnsi="Times New Roman"/>
          <w:sz w:val="21"/>
          <w:szCs w:val="21"/>
        </w:rPr>
        <w:t xml:space="preserve">Silhouette (Si) analysis </w:t>
      </w:r>
      <w:r w:rsidR="00A06D59" w:rsidRPr="000833BC">
        <w:rPr>
          <w:rFonts w:ascii="Times New Roman" w:hAnsi="Times New Roman"/>
          <w:sz w:val="21"/>
          <w:szCs w:val="21"/>
        </w:rPr>
        <w:fldChar w:fldCharType="begin"/>
      </w:r>
      <w:r w:rsidR="00DC6B93">
        <w:rPr>
          <w:rFonts w:ascii="Times New Roman" w:hAnsi="Times New Roman"/>
          <w:sz w:val="21"/>
          <w:szCs w:val="21"/>
        </w:rPr>
        <w:instrText xml:space="preserve"> ADDIN EN.CITE &lt;EndNote&gt;&lt;Cite&gt;&lt;Author&gt;Rousseeuw&lt;/Author&gt;&lt;Year&gt;1987&lt;/Year&gt;&lt;RecNum&gt;108&lt;/RecNum&gt;&lt;DisplayText&gt;(Rousseeuw, 1987)&lt;/DisplayText&gt;&lt;record&gt;&lt;rec-number&gt;108&lt;/rec-number&gt;&lt;foreign-keys&gt;&lt;key app="EN" db-id="efezft958e2pvpez9065etsudeevzv200sdz" timestamp="1631010930"&gt;108&lt;/key&gt;&lt;/foreign-keys&gt;&lt;ref-type name="Journal Article"&gt;17&lt;/ref-type&gt;&lt;contributors&gt;&lt;authors&gt;&lt;author&gt;Rousseeuw, Peter J.&lt;/author&gt;&lt;/authors&gt;&lt;/contributors&gt;&lt;titles&gt;&lt;title&gt;Silhouettes: A graphical aid to the interpretation and validation of cluster analysis&lt;/title&gt;&lt;secondary-title&gt;Journal of Computational and Applied Mathematics&lt;/secondary-title&gt;&lt;short-title&gt;Silhouettes&lt;/short-title&gt;&lt;/titles&gt;&lt;periodical&gt;&lt;full-title&gt;Journal of Computational and Applied Mathematics&lt;/full-title&gt;&lt;/periodical&gt;&lt;pages&gt;53-65&lt;/pages&gt;&lt;volume&gt;20&lt;/volume&gt;&lt;section&gt;53&lt;/section&gt;&lt;keywords&gt;&lt;keyword&gt;Graphical display&lt;/keyword&gt;&lt;keyword&gt;cluster analysis&lt;/keyword&gt;&lt;keyword&gt;clustering validity&lt;/keyword&gt;&lt;keyword&gt;classification&lt;/keyword&gt;&lt;/keywords&gt;&lt;dates&gt;&lt;year&gt;1987&lt;/year&gt;&lt;pub-dates&gt;&lt;date&gt;1987/11/01&lt;/date&gt;&lt;/pub-dates&gt;&lt;/dates&gt;&lt;isbn&gt;03770427&lt;/isbn&gt;&lt;urls&gt;&lt;/urls&gt;&lt;electronic-resource-num&gt;10.1016/0377-0427(87)90125-7&lt;/electronic-resource-num&gt;&lt;remote-database-name&gt;www.sciencedirect.com&lt;/remote-database-name&gt;&lt;language&gt;en&lt;/language&gt;&lt;access-date&gt;2020-09-14 08:23:42&lt;/access-date&gt;&lt;/record&gt;&lt;/Cite&gt;&lt;/EndNote&gt;</w:instrText>
      </w:r>
      <w:r w:rsidR="00A06D59" w:rsidRPr="000833BC">
        <w:rPr>
          <w:rFonts w:ascii="Times New Roman" w:hAnsi="Times New Roman"/>
          <w:sz w:val="21"/>
          <w:szCs w:val="21"/>
        </w:rPr>
        <w:fldChar w:fldCharType="separate"/>
      </w:r>
      <w:r w:rsidR="00A06D59" w:rsidRPr="000833BC">
        <w:rPr>
          <w:rFonts w:ascii="Times New Roman" w:hAnsi="Times New Roman"/>
          <w:noProof/>
          <w:sz w:val="21"/>
          <w:szCs w:val="21"/>
        </w:rPr>
        <w:t>(Rousseeuw, 1987)</w:t>
      </w:r>
      <w:r w:rsidR="00A06D59" w:rsidRPr="000833BC">
        <w:rPr>
          <w:rFonts w:ascii="Times New Roman" w:hAnsi="Times New Roman"/>
          <w:sz w:val="21"/>
          <w:szCs w:val="21"/>
        </w:rPr>
        <w:fldChar w:fldCharType="end"/>
      </w:r>
      <w:r w:rsidRPr="008211B3">
        <w:rPr>
          <w:rFonts w:ascii="Times New Roman" w:hAnsi="Times New Roman"/>
          <w:sz w:val="21"/>
          <w:szCs w:val="21"/>
        </w:rPr>
        <w:t xml:space="preserve"> is a cluster validation approach that reflects the compactness and separation of clusters. The Silhouette widths of a sample is defined as: </w:t>
      </w:r>
    </w:p>
    <w:p w14:paraId="43C55217" w14:textId="77777777" w:rsidR="00360ABB" w:rsidRPr="008211B3" w:rsidRDefault="008002B0" w:rsidP="0097448F">
      <w:pPr>
        <w:pStyle w:val="a3"/>
        <w:widowControl/>
        <w:autoSpaceDE w:val="0"/>
        <w:autoSpaceDN w:val="0"/>
        <w:adjustRightInd w:val="0"/>
        <w:ind w:firstLineChars="250" w:firstLine="525"/>
        <w:jc w:val="left"/>
        <w:rPr>
          <w:rFonts w:ascii="Times New Roman" w:hAnsi="Times New Roman"/>
          <w:sz w:val="21"/>
          <w:szCs w:val="21"/>
        </w:rPr>
      </w:pPr>
      <w:r>
        <w:rPr>
          <w:rFonts w:ascii="Times New Roman" w:hAnsi="Times New Roman"/>
          <w:noProof/>
          <w:sz w:val="21"/>
          <w:szCs w:val="21"/>
        </w:rPr>
        <w:drawing>
          <wp:inline distT="0" distB="0" distL="0" distR="0" wp14:anchorId="02690BAB" wp14:editId="12F15718">
            <wp:extent cx="1440815" cy="277495"/>
            <wp:effectExtent l="0" t="0" r="0" b="0"/>
            <wp:docPr id="9"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815" cy="277495"/>
                    </a:xfrm>
                    <a:prstGeom prst="rect">
                      <a:avLst/>
                    </a:prstGeom>
                    <a:noFill/>
                    <a:ln>
                      <a:noFill/>
                    </a:ln>
                  </pic:spPr>
                </pic:pic>
              </a:graphicData>
            </a:graphic>
          </wp:inline>
        </w:drawing>
      </w:r>
    </w:p>
    <w:p w14:paraId="03EB02CB" w14:textId="18830E41" w:rsidR="00360ABB" w:rsidRPr="008211B3"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8211B3">
        <w:rPr>
          <w:rFonts w:ascii="Times New Roman" w:hAnsi="Times New Roman"/>
          <w:sz w:val="21"/>
          <w:szCs w:val="21"/>
        </w:rPr>
        <w:t xml:space="preserve">Where a represents the average distance of a sample from the other samples of the cluster to which the sample is assigned, and b represents the minimum of the average distance of the sample from samples of the other clusters. The value of Silhouette index varies from </w:t>
      </w:r>
      <w:r w:rsidRPr="008211B3">
        <w:rPr>
          <w:rFonts w:ascii="宋体" w:eastAsia="宋体" w:hAnsi="宋体" w:cs="宋体" w:hint="eastAsia"/>
          <w:sz w:val="21"/>
          <w:szCs w:val="21"/>
        </w:rPr>
        <w:t>‐</w:t>
      </w:r>
      <w:r w:rsidRPr="008211B3">
        <w:rPr>
          <w:rFonts w:ascii="Times New Roman" w:hAnsi="Times New Roman"/>
          <w:sz w:val="21"/>
          <w:szCs w:val="21"/>
        </w:rPr>
        <w:t>1 to 1 and higher value indicates better clustering result</w:t>
      </w:r>
      <w:r w:rsidRPr="00F40E8F">
        <w:rPr>
          <w:rFonts w:ascii="Times New Roman" w:hAnsi="Times New Roman"/>
          <w:sz w:val="21"/>
          <w:szCs w:val="21"/>
        </w:rPr>
        <w:t xml:space="preserve"> </w:t>
      </w:r>
      <w:r w:rsidR="00A06D59" w:rsidRPr="000833BC">
        <w:rPr>
          <w:rFonts w:ascii="Times New Roman" w:hAnsi="Times New Roman"/>
          <w:sz w:val="21"/>
          <w:szCs w:val="21"/>
        </w:rPr>
        <w:fldChar w:fldCharType="begin"/>
      </w:r>
      <w:r w:rsidR="00DC6B93">
        <w:rPr>
          <w:rFonts w:ascii="Times New Roman" w:hAnsi="Times New Roman"/>
          <w:sz w:val="21"/>
          <w:szCs w:val="21"/>
        </w:rPr>
        <w:instrText xml:space="preserve"> ADDIN EN.CITE &lt;EndNote&gt;&lt;Cite&gt;&lt;Author&gt;Rousseeuw&lt;/Author&gt;&lt;Year&gt;1987&lt;/Year&gt;&lt;RecNum&gt;108&lt;/RecNum&gt;&lt;DisplayText&gt;(Rousseeuw, 1987)&lt;/DisplayText&gt;&lt;record&gt;&lt;rec-number&gt;108&lt;/rec-number&gt;&lt;foreign-keys&gt;&lt;key app="EN" db-id="efezft958e2pvpez9065etsudeevzv200sdz" timestamp="1631010930"&gt;108&lt;/key&gt;&lt;/foreign-keys&gt;&lt;ref-type name="Journal Article"&gt;17&lt;/ref-type&gt;&lt;contributors&gt;&lt;authors&gt;&lt;author&gt;Rousseeuw, Peter J.&lt;/author&gt;&lt;/authors&gt;&lt;/contributors&gt;&lt;titles&gt;&lt;title&gt;Silhouettes: A graphical aid to the interpretation and validation of cluster analysis&lt;/title&gt;&lt;secondary-title&gt;Journal of Computational and Applied Mathematics&lt;/secondary-title&gt;&lt;short-title&gt;Silhouettes&lt;/short-title&gt;&lt;/titles&gt;&lt;periodical&gt;&lt;full-title&gt;Journal of Computational and Applied Mathematics&lt;/full-title&gt;&lt;/periodical&gt;&lt;pages&gt;53-65&lt;/pages&gt;&lt;volume&gt;20&lt;/volume&gt;&lt;section&gt;53&lt;/section&gt;&lt;keywords&gt;&lt;keyword&gt;Graphical display&lt;/keyword&gt;&lt;keyword&gt;cluster analysis&lt;/keyword&gt;&lt;keyword&gt;clustering validity&lt;/keyword&gt;&lt;keyword&gt;classification&lt;/keyword&gt;&lt;/keywords&gt;&lt;dates&gt;&lt;year&gt;1987&lt;/year&gt;&lt;pub-dates&gt;&lt;date&gt;1987/11/01&lt;/date&gt;&lt;/pub-dates&gt;&lt;/dates&gt;&lt;isbn&gt;03770427&lt;/isbn&gt;&lt;urls&gt;&lt;/urls&gt;&lt;electronic-resource-num&gt;10.1016/0377-0427(87)90125-7&lt;/electronic-resource-num&gt;&lt;remote-database-name&gt;www.sciencedirect.com&lt;/remote-database-name&gt;&lt;language&gt;en&lt;/language&gt;&lt;access-date&gt;2020-09-14 08:23:42&lt;/access-date&gt;&lt;/record&gt;&lt;/Cite&gt;&lt;/EndNote&gt;</w:instrText>
      </w:r>
      <w:r w:rsidR="00A06D59" w:rsidRPr="000833BC">
        <w:rPr>
          <w:rFonts w:ascii="Times New Roman" w:hAnsi="Times New Roman"/>
          <w:sz w:val="21"/>
          <w:szCs w:val="21"/>
        </w:rPr>
        <w:fldChar w:fldCharType="separate"/>
      </w:r>
      <w:r w:rsidR="00A06D59" w:rsidRPr="000833BC">
        <w:rPr>
          <w:rFonts w:ascii="Times New Roman" w:hAnsi="Times New Roman"/>
          <w:noProof/>
          <w:sz w:val="21"/>
          <w:szCs w:val="21"/>
        </w:rPr>
        <w:t>(Rousseeuw, 1987)</w:t>
      </w:r>
      <w:r w:rsidR="00A06D59" w:rsidRPr="000833BC">
        <w:rPr>
          <w:rFonts w:ascii="Times New Roman" w:hAnsi="Times New Roman"/>
          <w:sz w:val="21"/>
          <w:szCs w:val="21"/>
        </w:rPr>
        <w:fldChar w:fldCharType="end"/>
      </w:r>
      <w:r w:rsidRPr="008211B3">
        <w:rPr>
          <w:rFonts w:ascii="Times New Roman" w:hAnsi="Times New Roman"/>
          <w:sz w:val="21"/>
          <w:szCs w:val="21"/>
        </w:rPr>
        <w:t>.</w:t>
      </w:r>
    </w:p>
    <w:p w14:paraId="69D6CF54" w14:textId="77777777" w:rsidR="00360ABB" w:rsidRPr="008211B3"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8211B3">
        <w:rPr>
          <w:rFonts w:ascii="Times New Roman" w:hAnsi="Times New Roman"/>
          <w:sz w:val="21"/>
          <w:szCs w:val="21"/>
        </w:rPr>
        <w:t>After Silhouette analysis, the HD participants’ score scatter graph is shown as</w:t>
      </w:r>
      <w:r w:rsidRPr="008211B3">
        <w:rPr>
          <w:rFonts w:ascii="Times New Roman" w:hAnsi="Times New Roman"/>
          <w:b/>
          <w:i/>
          <w:sz w:val="21"/>
          <w:szCs w:val="21"/>
        </w:rPr>
        <w:t xml:space="preserve"> Supple-Fig.5</w:t>
      </w:r>
      <w:r w:rsidRPr="008211B3">
        <w:rPr>
          <w:rFonts w:ascii="Times New Roman" w:hAnsi="Times New Roman"/>
          <w:sz w:val="21"/>
          <w:szCs w:val="21"/>
        </w:rPr>
        <w:t xml:space="preserve">. </w:t>
      </w:r>
    </w:p>
    <w:p w14:paraId="70DCC272" w14:textId="77777777" w:rsidR="00360ABB" w:rsidRPr="008211B3" w:rsidRDefault="00360ABB" w:rsidP="0097448F">
      <w:pPr>
        <w:widowControl/>
        <w:autoSpaceDE w:val="0"/>
        <w:autoSpaceDN w:val="0"/>
        <w:adjustRightInd w:val="0"/>
        <w:ind w:rightChars="-298" w:right="-715" w:hanging="1"/>
        <w:rPr>
          <w:rFonts w:ascii="Times New Roman" w:hAnsi="Times New Roman"/>
          <w:b/>
          <w:i/>
          <w:color w:val="000000"/>
          <w:sz w:val="21"/>
          <w:szCs w:val="21"/>
        </w:rPr>
      </w:pPr>
      <w:r w:rsidRPr="008211B3">
        <w:rPr>
          <w:rFonts w:ascii="Times New Roman" w:hAnsi="Times New Roman"/>
          <w:b/>
          <w:i/>
          <w:color w:val="000000"/>
          <w:sz w:val="21"/>
          <w:szCs w:val="21"/>
        </w:rPr>
        <w:t>Supple-Fig.5 Clusters Silhouette plot (Average Silhouette width: 0.18)</w:t>
      </w:r>
    </w:p>
    <w:p w14:paraId="601C960F" w14:textId="77777777" w:rsidR="00360ABB" w:rsidRPr="00A41E62" w:rsidRDefault="00360ABB" w:rsidP="0097448F">
      <w:pPr>
        <w:widowControl/>
        <w:ind w:leftChars="225" w:left="540"/>
        <w:jc w:val="left"/>
        <w:rPr>
          <w:rFonts w:ascii="Times New Roman" w:hAnsi="Times New Roman"/>
          <w:kern w:val="0"/>
          <w:sz w:val="21"/>
          <w:szCs w:val="21"/>
        </w:rPr>
      </w:pPr>
      <w:r w:rsidRPr="00A41E62">
        <w:rPr>
          <w:rFonts w:ascii="Times New Roman" w:hAnsi="Times New Roman"/>
          <w:color w:val="000000"/>
          <w:sz w:val="21"/>
          <w:szCs w:val="21"/>
        </w:rPr>
        <w:t xml:space="preserve"> </w:t>
      </w:r>
      <w:r w:rsidR="008002B0">
        <w:rPr>
          <w:rFonts w:ascii="Times New Roman" w:hAnsi="Times New Roman"/>
          <w:noProof/>
          <w:kern w:val="0"/>
          <w:sz w:val="21"/>
          <w:szCs w:val="21"/>
        </w:rPr>
        <w:drawing>
          <wp:inline distT="0" distB="0" distL="0" distR="0" wp14:anchorId="4FA7017F" wp14:editId="54F14472">
            <wp:extent cx="2691130" cy="2204720"/>
            <wp:effectExtent l="0" t="0" r="0" b="0"/>
            <wp:docPr id="10"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1130" cy="2204720"/>
                    </a:xfrm>
                    <a:prstGeom prst="rect">
                      <a:avLst/>
                    </a:prstGeom>
                    <a:noFill/>
                    <a:ln>
                      <a:noFill/>
                    </a:ln>
                  </pic:spPr>
                </pic:pic>
              </a:graphicData>
            </a:graphic>
          </wp:inline>
        </w:drawing>
      </w:r>
    </w:p>
    <w:p w14:paraId="43B5A706" w14:textId="77777777" w:rsidR="00360ABB" w:rsidRPr="00A41E62" w:rsidRDefault="00360ABB" w:rsidP="0097448F">
      <w:pPr>
        <w:pStyle w:val="a3"/>
        <w:widowControl/>
        <w:autoSpaceDE w:val="0"/>
        <w:autoSpaceDN w:val="0"/>
        <w:adjustRightInd w:val="0"/>
        <w:jc w:val="left"/>
        <w:rPr>
          <w:rFonts w:ascii="Times New Roman" w:hAnsi="Times New Roman"/>
          <w:i/>
          <w:color w:val="000000"/>
          <w:sz w:val="21"/>
          <w:szCs w:val="21"/>
        </w:rPr>
      </w:pPr>
      <w:r w:rsidRPr="00A41E62">
        <w:rPr>
          <w:rFonts w:ascii="Times New Roman" w:hAnsi="Times New Roman"/>
          <w:b/>
          <w:color w:val="000000"/>
          <w:sz w:val="21"/>
          <w:szCs w:val="21"/>
        </w:rPr>
        <w:lastRenderedPageBreak/>
        <w:t xml:space="preserve">   </w:t>
      </w:r>
      <w:r w:rsidRPr="008211B3">
        <w:rPr>
          <w:rFonts w:ascii="Times New Roman" w:hAnsi="Times New Roman"/>
          <w:i/>
          <w:sz w:val="21"/>
          <w:szCs w:val="21"/>
        </w:rPr>
        <w:t xml:space="preserve"> Most HD participants had a Si value more than 0. Although some HD participants in subgroup 2 had a negative Si value extremely close to 0, which means these participants’ location was between subgroup1 and subgroup2, this clustering still has a good efficient.</w:t>
      </w:r>
    </w:p>
    <w:p w14:paraId="2AD56866" w14:textId="55A68AB6" w:rsidR="00360ABB" w:rsidRPr="00843C53" w:rsidRDefault="00360ABB" w:rsidP="0097448F">
      <w:pPr>
        <w:pStyle w:val="a3"/>
        <w:widowControl/>
        <w:autoSpaceDE w:val="0"/>
        <w:autoSpaceDN w:val="0"/>
        <w:adjustRightInd w:val="0"/>
        <w:spacing w:beforeLines="100" w:before="423" w:afterLines="50" w:after="211"/>
        <w:ind w:rightChars="-298" w:right="-715" w:firstLineChars="0" w:firstLine="0"/>
        <w:rPr>
          <w:rFonts w:ascii="Times New Roman" w:hAnsi="Times New Roman"/>
          <w:b/>
          <w:sz w:val="21"/>
          <w:szCs w:val="21"/>
        </w:rPr>
      </w:pPr>
      <w:r w:rsidRPr="00A41E62">
        <w:rPr>
          <w:rFonts w:ascii="Times New Roman" w:hAnsi="Times New Roman"/>
          <w:b/>
          <w:sz w:val="21"/>
          <w:szCs w:val="21"/>
        </w:rPr>
        <w:t>(5) Clustering stability test with Fowlkes-Mallows(FM) index</w:t>
      </w:r>
      <w:r w:rsidRPr="00843C53">
        <w:rPr>
          <w:rFonts w:ascii="Times New Roman" w:hAnsi="Times New Roman"/>
          <w:b/>
          <w:sz w:val="21"/>
          <w:szCs w:val="21"/>
        </w:rPr>
        <w:t xml:space="preserve"> </w:t>
      </w:r>
      <w:r w:rsidR="00A06D59" w:rsidRPr="000833BC">
        <w:rPr>
          <w:rFonts w:ascii="Times New Roman" w:hAnsi="Times New Roman"/>
          <w:sz w:val="21"/>
          <w:szCs w:val="21"/>
        </w:rPr>
        <w:fldChar w:fldCharType="begin"/>
      </w:r>
      <w:r w:rsidR="00627581">
        <w:rPr>
          <w:rFonts w:ascii="Times New Roman" w:hAnsi="Times New Roman"/>
          <w:sz w:val="21"/>
          <w:szCs w:val="21"/>
        </w:rPr>
        <w:instrText xml:space="preserve"> ADDIN EN.CITE &lt;EndNote&gt;&lt;Cite&gt;&lt;Author&gt;Halkidi&lt;/Author&gt;&lt;Year&gt;2001&lt;/Year&gt;&lt;RecNum&gt;109&lt;/RecNum&gt;&lt;DisplayText&gt;(Halkidi&lt;style face="italic"&gt; et al.&lt;/style&gt;, 2001)&lt;/DisplayText&gt;&lt;record&gt;&lt;rec-number&gt;109&lt;/rec-number&gt;&lt;foreign-keys&gt;&lt;key app="EN" db-id="efezft958e2pvpez9065etsudeevzv200sdz" timestamp="1631010930"&gt;109&lt;/key&gt;&lt;/foreign-keys&gt;&lt;ref-type name="Journal Article"&gt;17&lt;/ref-type&gt;&lt;contributors&gt;&lt;authors&gt;&lt;author&gt;Halkidi, Maria&lt;/author&gt;&lt;author&gt;Batistakis, Yannis&lt;/author&gt;&lt;author&gt;Vazirgiannis, Michalis&lt;/author&gt;&lt;/authors&gt;&lt;/contributors&gt;&lt;titles&gt;&lt;title&gt;On Clustering Validation Techniques&lt;/title&gt;&lt;secondary-title&gt;Journal of Intelligent Information Systems&lt;/secondary-title&gt;&lt;/titles&gt;&lt;periodical&gt;&lt;full-title&gt;Journal of Intelligent Information Systems&lt;/full-title&gt;&lt;/periodical&gt;&lt;pages&gt;107-145&lt;/pages&gt;&lt;volume&gt;17&lt;/volume&gt;&lt;number&gt;2/3&lt;/number&gt;&lt;section&gt;107&lt;/section&gt;&lt;dates&gt;&lt;year&gt;2001&lt;/year&gt;&lt;pub-dates&gt;&lt;date&gt;2001-12-01&lt;/date&gt;&lt;/pub-dates&gt;&lt;/dates&gt;&lt;isbn&gt;09259902&lt;/isbn&gt;&lt;urls&gt;&lt;/urls&gt;&lt;electronic-resource-num&gt;10.1023/a:1012801612483&lt;/electronic-resource-num&gt;&lt;remote-database-name&gt;Springer Link&lt;/remote-database-name&gt;&lt;language&gt;en&lt;/language&gt;&lt;access-date&gt;2020-09-14 08:23:32&lt;/access-date&gt;&lt;/record&gt;&lt;/Cite&gt;&lt;/EndNote&gt;</w:instrText>
      </w:r>
      <w:r w:rsidR="00A06D59" w:rsidRPr="000833BC">
        <w:rPr>
          <w:rFonts w:ascii="Times New Roman" w:hAnsi="Times New Roman"/>
          <w:sz w:val="21"/>
          <w:szCs w:val="21"/>
        </w:rPr>
        <w:fldChar w:fldCharType="separate"/>
      </w:r>
      <w:r w:rsidR="00A06D59" w:rsidRPr="000833BC">
        <w:rPr>
          <w:rFonts w:ascii="Times New Roman" w:hAnsi="Times New Roman"/>
          <w:noProof/>
          <w:sz w:val="21"/>
          <w:szCs w:val="21"/>
        </w:rPr>
        <w:t>(Halkidi</w:t>
      </w:r>
      <w:r w:rsidR="00A06D59" w:rsidRPr="000833BC">
        <w:rPr>
          <w:rFonts w:ascii="Times New Roman" w:hAnsi="Times New Roman"/>
          <w:i/>
          <w:noProof/>
          <w:sz w:val="21"/>
          <w:szCs w:val="21"/>
        </w:rPr>
        <w:t xml:space="preserve"> et al.</w:t>
      </w:r>
      <w:r w:rsidR="00A06D59" w:rsidRPr="000833BC">
        <w:rPr>
          <w:rFonts w:ascii="Times New Roman" w:hAnsi="Times New Roman"/>
          <w:noProof/>
          <w:sz w:val="21"/>
          <w:szCs w:val="21"/>
        </w:rPr>
        <w:t>, 2001)</w:t>
      </w:r>
      <w:r w:rsidR="00A06D59" w:rsidRPr="000833BC">
        <w:rPr>
          <w:rFonts w:ascii="Times New Roman" w:hAnsi="Times New Roman"/>
          <w:sz w:val="21"/>
          <w:szCs w:val="21"/>
        </w:rPr>
        <w:fldChar w:fldCharType="end"/>
      </w:r>
      <w:r w:rsidRPr="00843C53">
        <w:rPr>
          <w:rFonts w:ascii="Times New Roman" w:hAnsi="Times New Roman"/>
          <w:b/>
          <w:sz w:val="21"/>
          <w:szCs w:val="21"/>
        </w:rPr>
        <w:t xml:space="preserve"> </w:t>
      </w:r>
    </w:p>
    <w:p w14:paraId="5812D503" w14:textId="77777777" w:rsidR="00360ABB" w:rsidRPr="008211B3"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8211B3">
        <w:rPr>
          <w:rFonts w:ascii="Times New Roman" w:hAnsi="Times New Roman"/>
          <w:sz w:val="21"/>
          <w:szCs w:val="21"/>
        </w:rPr>
        <w:t xml:space="preserve">Fowlkes-Mallows (FM) index is an external evaluation method that is used to determine the similarity between two clusters. The higher the Fowlkes-Mallows index value, the greater similarity between the clusters. </w:t>
      </w:r>
    </w:p>
    <w:p w14:paraId="6582CAA0" w14:textId="77777777" w:rsidR="00360ABB" w:rsidRPr="008211B3"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8211B3">
        <w:rPr>
          <w:rFonts w:ascii="Times New Roman" w:hAnsi="Times New Roman"/>
          <w:sz w:val="21"/>
          <w:szCs w:val="21"/>
        </w:rPr>
        <w:t xml:space="preserve">A subsampling method was employed to validate the stability of cluster result. The general idea about stability of clusters is that when a partition has captured the structure in the data, this partition should be stable with respect to perturbation of the data. We generated 10 random subsamples (75% of whole Real dataset) and clustered them using the same K-means Clustering method. At the same time, 10 random fake datasets were generated by a uniform distribution that had the same min and max interval as our real dataset, and we clustered these 10 random fake datasets with the same method as the real dataset, too. </w:t>
      </w:r>
    </w:p>
    <w:p w14:paraId="65A44399" w14:textId="77777777" w:rsidR="00360ABB" w:rsidRPr="008211B3"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8211B3">
        <w:rPr>
          <w:rFonts w:ascii="Times New Roman" w:hAnsi="Times New Roman"/>
          <w:sz w:val="21"/>
          <w:szCs w:val="21"/>
        </w:rPr>
        <w:t>Furthermore, the clustering was compared between 10 random fake datasets and our real dataset with FM index. At the same time, the comparison between 10 random fake datasets and our real dataset was made and the results of the comparison were set as a baseline for evaluating clustering stability. It is implied that the more similar of clustering results, the more stable of the clustering in accordance to the principle of similarity. FM-index ranges from 0 to 1, in which a value closer to 1 indicates greater similarity (</w:t>
      </w:r>
      <w:r w:rsidRPr="008211B3">
        <w:rPr>
          <w:rFonts w:ascii="Times New Roman" w:hAnsi="Times New Roman"/>
          <w:b/>
          <w:i/>
          <w:sz w:val="21"/>
          <w:szCs w:val="21"/>
        </w:rPr>
        <w:t>Supple-Fig.6</w:t>
      </w:r>
      <w:r w:rsidRPr="008211B3">
        <w:rPr>
          <w:rFonts w:ascii="Times New Roman" w:hAnsi="Times New Roman"/>
          <w:sz w:val="21"/>
          <w:szCs w:val="21"/>
        </w:rPr>
        <w:t>).</w:t>
      </w:r>
    </w:p>
    <w:p w14:paraId="69C23EDD" w14:textId="77777777" w:rsidR="00360ABB" w:rsidRPr="008211B3" w:rsidRDefault="00360ABB" w:rsidP="0097448F">
      <w:pPr>
        <w:widowControl/>
        <w:autoSpaceDE w:val="0"/>
        <w:autoSpaceDN w:val="0"/>
        <w:adjustRightInd w:val="0"/>
        <w:ind w:rightChars="-298" w:right="-715" w:hanging="1"/>
        <w:rPr>
          <w:rFonts w:ascii="Times New Roman" w:hAnsi="Times New Roman"/>
          <w:b/>
          <w:i/>
          <w:color w:val="000000"/>
          <w:sz w:val="21"/>
          <w:szCs w:val="21"/>
        </w:rPr>
      </w:pPr>
      <w:r w:rsidRPr="008211B3">
        <w:rPr>
          <w:rFonts w:ascii="Times New Roman" w:hAnsi="Times New Roman"/>
          <w:b/>
          <w:i/>
          <w:color w:val="000000"/>
          <w:sz w:val="21"/>
          <w:szCs w:val="21"/>
        </w:rPr>
        <w:t>Supple-Fig.6 Clustering stability test with Fowlkes-Mallows index for the HD participant</w:t>
      </w:r>
    </w:p>
    <w:p w14:paraId="5BF28EE8" w14:textId="77777777" w:rsidR="00360ABB" w:rsidRPr="00A41E62" w:rsidRDefault="008002B0" w:rsidP="0097448F">
      <w:pPr>
        <w:widowControl/>
        <w:autoSpaceDE w:val="0"/>
        <w:autoSpaceDN w:val="0"/>
        <w:adjustRightInd w:val="0"/>
        <w:ind w:leftChars="300" w:left="720" w:rightChars="-298" w:right="-715" w:firstLine="1"/>
        <w:rPr>
          <w:rFonts w:ascii="Times New Roman" w:hAnsi="Times New Roman"/>
          <w:color w:val="008000"/>
          <w:sz w:val="21"/>
          <w:szCs w:val="21"/>
        </w:rPr>
      </w:pPr>
      <w:r>
        <w:rPr>
          <w:rFonts w:ascii="Times New Roman" w:hAnsi="Times New Roman"/>
          <w:noProof/>
          <w:color w:val="008000"/>
          <w:sz w:val="21"/>
          <w:szCs w:val="21"/>
        </w:rPr>
        <w:drawing>
          <wp:inline distT="0" distB="0" distL="0" distR="0" wp14:anchorId="46DBA50D" wp14:editId="7357C32E">
            <wp:extent cx="3692525" cy="2887980"/>
            <wp:effectExtent l="0" t="0" r="0" b="0"/>
            <wp:docPr id="11"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2525" cy="2887980"/>
                    </a:xfrm>
                    <a:prstGeom prst="rect">
                      <a:avLst/>
                    </a:prstGeom>
                    <a:noFill/>
                    <a:ln>
                      <a:noFill/>
                    </a:ln>
                  </pic:spPr>
                </pic:pic>
              </a:graphicData>
            </a:graphic>
          </wp:inline>
        </w:drawing>
      </w:r>
    </w:p>
    <w:p w14:paraId="03614655" w14:textId="77777777" w:rsidR="00360ABB" w:rsidRPr="008211B3" w:rsidRDefault="00360ABB" w:rsidP="0097448F">
      <w:pPr>
        <w:pStyle w:val="a3"/>
        <w:widowControl/>
        <w:autoSpaceDE w:val="0"/>
        <w:autoSpaceDN w:val="0"/>
        <w:adjustRightInd w:val="0"/>
        <w:jc w:val="left"/>
        <w:rPr>
          <w:rFonts w:ascii="Times New Roman" w:hAnsi="Times New Roman"/>
          <w:i/>
          <w:sz w:val="21"/>
          <w:szCs w:val="21"/>
        </w:rPr>
      </w:pPr>
      <w:r w:rsidRPr="008211B3">
        <w:rPr>
          <w:rFonts w:ascii="Times New Roman" w:hAnsi="Times New Roman"/>
          <w:i/>
          <w:sz w:val="21"/>
          <w:szCs w:val="21"/>
        </w:rPr>
        <w:lastRenderedPageBreak/>
        <w:t>The blue circle and the black triangle represent the similarities of clustering between that of the subsampled datasets from the real data and that from the whole real data, as well as from the random data and the whole real data respectively.</w:t>
      </w:r>
    </w:p>
    <w:p w14:paraId="45D3DB82" w14:textId="77777777" w:rsidR="00360ABB" w:rsidRPr="00A41E62" w:rsidRDefault="00360ABB" w:rsidP="0097448F">
      <w:pPr>
        <w:pStyle w:val="a3"/>
        <w:widowControl/>
        <w:autoSpaceDE w:val="0"/>
        <w:autoSpaceDN w:val="0"/>
        <w:adjustRightInd w:val="0"/>
        <w:spacing w:beforeLines="100" w:before="423" w:afterLines="50" w:after="211"/>
        <w:ind w:rightChars="-298" w:right="-715" w:firstLineChars="0" w:firstLine="0"/>
        <w:rPr>
          <w:rFonts w:ascii="Times New Roman" w:hAnsi="Times New Roman"/>
          <w:b/>
          <w:sz w:val="21"/>
          <w:szCs w:val="21"/>
        </w:rPr>
      </w:pPr>
      <w:r w:rsidRPr="00A41E62">
        <w:rPr>
          <w:rFonts w:ascii="Times New Roman" w:hAnsi="Times New Roman"/>
          <w:b/>
          <w:sz w:val="21"/>
          <w:szCs w:val="21"/>
        </w:rPr>
        <w:t xml:space="preserve"> (6) Further grouping stability test </w:t>
      </w:r>
    </w:p>
    <w:p w14:paraId="6B98DFA4" w14:textId="038E6904" w:rsidR="00360ABB" w:rsidRPr="008211B3"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8211B3">
        <w:rPr>
          <w:rFonts w:ascii="Times New Roman" w:hAnsi="Times New Roman"/>
          <w:sz w:val="21"/>
          <w:szCs w:val="21"/>
        </w:rPr>
        <w:t xml:space="preserve">Further grouping stability test was performed with the method provided by </w:t>
      </w:r>
      <w:proofErr w:type="spellStart"/>
      <w:r w:rsidRPr="008211B3">
        <w:rPr>
          <w:rFonts w:ascii="Times New Roman" w:hAnsi="Times New Roman"/>
          <w:sz w:val="21"/>
          <w:szCs w:val="21"/>
        </w:rPr>
        <w:t>Hening</w:t>
      </w:r>
      <w:proofErr w:type="spellEnd"/>
      <w:r w:rsidRPr="008211B3">
        <w:rPr>
          <w:rFonts w:ascii="Times New Roman" w:hAnsi="Times New Roman"/>
          <w:sz w:val="21"/>
          <w:szCs w:val="21"/>
        </w:rPr>
        <w:t xml:space="preserve"> C</w:t>
      </w:r>
      <w:r w:rsidR="00F40E8F">
        <w:rPr>
          <w:rFonts w:ascii="Times New Roman" w:hAnsi="Times New Roman"/>
          <w:sz w:val="21"/>
          <w:szCs w:val="21"/>
        </w:rPr>
        <w:t xml:space="preserve"> </w:t>
      </w:r>
      <w:r w:rsidR="00837589" w:rsidRPr="000833BC">
        <w:rPr>
          <w:rFonts w:ascii="Times New Roman" w:hAnsi="Times New Roman"/>
          <w:sz w:val="21"/>
          <w:szCs w:val="21"/>
        </w:rPr>
        <w:fldChar w:fldCharType="begin"/>
      </w:r>
      <w:r w:rsidR="003F54E4">
        <w:rPr>
          <w:rFonts w:ascii="Times New Roman" w:hAnsi="Times New Roman"/>
          <w:sz w:val="21"/>
          <w:szCs w:val="21"/>
        </w:rPr>
        <w:instrText xml:space="preserve"> ADDIN EN.CITE &lt;EndNote&gt;&lt;Cite&gt;&lt;Author&gt;Hennig&lt;/Author&gt;&lt;Year&gt;2007&lt;/Year&gt;&lt;RecNum&gt;110&lt;/RecNum&gt;&lt;DisplayText&gt;(Hennig, 2007)&lt;/DisplayText&gt;&lt;record&gt;&lt;rec-number&gt;110&lt;/rec-number&gt;&lt;foreign-keys&gt;&lt;key app="EN" db-id="efezft958e2pvpez9065etsudeevzv200sdz" timestamp="1631010930"&gt;110&lt;/key&gt;&lt;/foreign-keys&gt;&lt;ref-type name="Journal Article"&gt;17&lt;/ref-type&gt;&lt;contributors&gt;&lt;authors&gt;&lt;author&gt;Hennig, Christian&lt;/author&gt;&lt;/authors&gt;&lt;/contributors&gt;&lt;titles&gt;&lt;title&gt;Cluster-wise assessment of cluster stability&lt;/title&gt;&lt;secondary-title&gt;Computational Statistics &amp;amp; Data Analysis&lt;/secondary-title&gt;&lt;/titles&gt;&lt;pages&gt;258-271&lt;/pages&gt;&lt;volume&gt;52&lt;/volume&gt;&lt;number&gt;1&lt;/number&gt;&lt;keywords&gt;&lt;keyword&gt;Cluster validation&lt;/keyword&gt;&lt;keyword&gt;Bootstrap&lt;/keyword&gt;&lt;keyword&gt;Robustness&lt;/keyword&gt;&lt;keyword&gt;Clustering with noise&lt;/keyword&gt;&lt;keyword&gt;Jaccard coefficient&lt;/keyword&gt;&lt;/keywords&gt;&lt;dates&gt;&lt;year&gt;2007&lt;/year&gt;&lt;/dates&gt;&lt;isbn&gt;0167-9473&lt;/isbn&gt;&lt;urls&gt;&lt;related-urls&gt;&lt;url&gt;https://www.sciencedirect.com/science/article/pii/S0167947306004622&lt;/url&gt;&lt;/related-urls&gt;&lt;/urls&gt;&lt;electronic-resource-num&gt;10.1016/j.csda.2006.11.025&lt;/electronic-resource-num&gt;&lt;/record&gt;&lt;/Cite&gt;&lt;/EndNote&gt;</w:instrText>
      </w:r>
      <w:r w:rsidR="00837589" w:rsidRPr="000833BC">
        <w:rPr>
          <w:rFonts w:ascii="Times New Roman" w:hAnsi="Times New Roman"/>
          <w:sz w:val="21"/>
          <w:szCs w:val="21"/>
        </w:rPr>
        <w:fldChar w:fldCharType="separate"/>
      </w:r>
      <w:r w:rsidR="00837589" w:rsidRPr="000833BC">
        <w:rPr>
          <w:rFonts w:ascii="Times New Roman" w:hAnsi="Times New Roman"/>
          <w:noProof/>
          <w:sz w:val="21"/>
          <w:szCs w:val="21"/>
        </w:rPr>
        <w:t>(Hennig, 2007)</w:t>
      </w:r>
      <w:r w:rsidR="00837589" w:rsidRPr="000833BC">
        <w:rPr>
          <w:rFonts w:ascii="Times New Roman" w:hAnsi="Times New Roman"/>
          <w:sz w:val="21"/>
          <w:szCs w:val="21"/>
        </w:rPr>
        <w:fldChar w:fldCharType="end"/>
      </w:r>
      <w:r w:rsidRPr="008211B3">
        <w:rPr>
          <w:rFonts w:ascii="Times New Roman" w:hAnsi="Times New Roman"/>
          <w:sz w:val="21"/>
          <w:szCs w:val="21"/>
        </w:rPr>
        <w:t xml:space="preserve">. The data was resampled with several schemes (bootstrap, </w:t>
      </w:r>
      <w:proofErr w:type="spellStart"/>
      <w:r w:rsidRPr="008211B3">
        <w:rPr>
          <w:rFonts w:ascii="Times New Roman" w:hAnsi="Times New Roman"/>
          <w:sz w:val="21"/>
          <w:szCs w:val="21"/>
        </w:rPr>
        <w:t>subsetting</w:t>
      </w:r>
      <w:proofErr w:type="spellEnd"/>
      <w:r w:rsidRPr="008211B3">
        <w:rPr>
          <w:rFonts w:ascii="Times New Roman" w:hAnsi="Times New Roman"/>
          <w:sz w:val="21"/>
          <w:szCs w:val="21"/>
        </w:rPr>
        <w:t>, jittering, replacement of points by noise) and the Jaccard similarities of the original clusters to the most similar clusters in the resampled data were computed. The mean over these similarities was used as an index of the stability of a cluster. “Highly stable” clusters should yield average Jaccard similarities of 0.85 and above</w:t>
      </w:r>
      <w:r w:rsidRPr="00F40E8F">
        <w:rPr>
          <w:rFonts w:ascii="Times New Roman" w:hAnsi="Times New Roman"/>
          <w:sz w:val="21"/>
          <w:szCs w:val="21"/>
        </w:rPr>
        <w:t xml:space="preserve"> </w:t>
      </w:r>
      <w:r w:rsidR="00837589" w:rsidRPr="000833BC">
        <w:rPr>
          <w:rFonts w:ascii="Times New Roman" w:hAnsi="Times New Roman"/>
          <w:sz w:val="21"/>
          <w:szCs w:val="21"/>
        </w:rPr>
        <w:fldChar w:fldCharType="begin"/>
      </w:r>
      <w:r w:rsidR="003F54E4">
        <w:rPr>
          <w:rFonts w:ascii="Times New Roman" w:hAnsi="Times New Roman"/>
          <w:sz w:val="21"/>
          <w:szCs w:val="21"/>
        </w:rPr>
        <w:instrText xml:space="preserve"> ADDIN EN.CITE &lt;EndNote&gt;&lt;Cite&gt;&lt;Author&gt;Hennig&lt;/Author&gt;&lt;Year&gt;2007&lt;/Year&gt;&lt;RecNum&gt;110&lt;/RecNum&gt;&lt;DisplayText&gt;(Hennig, 2007)&lt;/DisplayText&gt;&lt;record&gt;&lt;rec-number&gt;110&lt;/rec-number&gt;&lt;foreign-keys&gt;&lt;key app="EN" db-id="efezft958e2pvpez9065etsudeevzv200sdz" timestamp="1631010930"&gt;110&lt;/key&gt;&lt;/foreign-keys&gt;&lt;ref-type name="Journal Article"&gt;17&lt;/ref-type&gt;&lt;contributors&gt;&lt;authors&gt;&lt;author&gt;Hennig, Christian&lt;/author&gt;&lt;/authors&gt;&lt;/contributors&gt;&lt;titles&gt;&lt;title&gt;Cluster-wise assessment of cluster stability&lt;/title&gt;&lt;secondary-title&gt;Computational Statistics &amp;amp; Data Analysis&lt;/secondary-title&gt;&lt;/titles&gt;&lt;pages&gt;258-271&lt;/pages&gt;&lt;volume&gt;52&lt;/volume&gt;&lt;number&gt;1&lt;/number&gt;&lt;keywords&gt;&lt;keyword&gt;Cluster validation&lt;/keyword&gt;&lt;keyword&gt;Bootstrap&lt;/keyword&gt;&lt;keyword&gt;Robustness&lt;/keyword&gt;&lt;keyword&gt;Clustering with noise&lt;/keyword&gt;&lt;keyword&gt;Jaccard coefficient&lt;/keyword&gt;&lt;/keywords&gt;&lt;dates&gt;&lt;year&gt;2007&lt;/year&gt;&lt;/dates&gt;&lt;isbn&gt;0167-9473&lt;/isbn&gt;&lt;urls&gt;&lt;related-urls&gt;&lt;url&gt;https://www.sciencedirect.com/science/article/pii/S0167947306004622&lt;/url&gt;&lt;/related-urls&gt;&lt;/urls&gt;&lt;electronic-resource-num&gt;10.1016/j.csda.2006.11.025&lt;/electronic-resource-num&gt;&lt;/record&gt;&lt;/Cite&gt;&lt;/EndNote&gt;</w:instrText>
      </w:r>
      <w:r w:rsidR="00837589" w:rsidRPr="000833BC">
        <w:rPr>
          <w:rFonts w:ascii="Times New Roman" w:hAnsi="Times New Roman"/>
          <w:sz w:val="21"/>
          <w:szCs w:val="21"/>
        </w:rPr>
        <w:fldChar w:fldCharType="separate"/>
      </w:r>
      <w:r w:rsidR="00837589" w:rsidRPr="000833BC">
        <w:rPr>
          <w:rFonts w:ascii="Times New Roman" w:hAnsi="Times New Roman"/>
          <w:noProof/>
          <w:sz w:val="21"/>
          <w:szCs w:val="21"/>
        </w:rPr>
        <w:t>(Hennig, 2007)</w:t>
      </w:r>
      <w:r w:rsidR="00837589" w:rsidRPr="000833BC">
        <w:rPr>
          <w:rFonts w:ascii="Times New Roman" w:hAnsi="Times New Roman"/>
          <w:sz w:val="21"/>
          <w:szCs w:val="21"/>
        </w:rPr>
        <w:fldChar w:fldCharType="end"/>
      </w:r>
      <w:r w:rsidRPr="008211B3">
        <w:rPr>
          <w:rFonts w:ascii="Times New Roman" w:hAnsi="Times New Roman"/>
          <w:sz w:val="21"/>
          <w:szCs w:val="21"/>
        </w:rPr>
        <w:t xml:space="preserve">. </w:t>
      </w:r>
    </w:p>
    <w:p w14:paraId="62C8997A" w14:textId="77777777" w:rsidR="00360ABB" w:rsidRDefault="00360ABB" w:rsidP="0097448F">
      <w:pPr>
        <w:pStyle w:val="a3"/>
        <w:widowControl/>
        <w:autoSpaceDE w:val="0"/>
        <w:autoSpaceDN w:val="0"/>
        <w:adjustRightInd w:val="0"/>
        <w:ind w:firstLineChars="250" w:firstLine="525"/>
        <w:jc w:val="left"/>
        <w:rPr>
          <w:rFonts w:ascii="Times New Roman" w:hAnsi="Times New Roman"/>
          <w:sz w:val="21"/>
          <w:szCs w:val="21"/>
        </w:rPr>
      </w:pPr>
      <w:r w:rsidRPr="008211B3">
        <w:rPr>
          <w:rFonts w:ascii="Times New Roman" w:hAnsi="Times New Roman"/>
          <w:sz w:val="21"/>
          <w:szCs w:val="21"/>
        </w:rPr>
        <w:t>In our study, the mean Jaccard similarities of cluster 1 and cluster 2 were 0.8958 and 0.8941 respectively, both more than 0.85, which is considered to be very stable for grouping.</w:t>
      </w:r>
    </w:p>
    <w:p w14:paraId="44B4C3BF" w14:textId="77777777" w:rsidR="00360ABB" w:rsidRPr="008211B3" w:rsidRDefault="00360ABB" w:rsidP="0097448F">
      <w:pPr>
        <w:pStyle w:val="a3"/>
        <w:widowControl/>
        <w:autoSpaceDE w:val="0"/>
        <w:autoSpaceDN w:val="0"/>
        <w:adjustRightInd w:val="0"/>
        <w:ind w:firstLineChars="250" w:firstLine="525"/>
        <w:jc w:val="left"/>
        <w:rPr>
          <w:rFonts w:ascii="Times New Roman" w:hAnsi="Times New Roman"/>
          <w:sz w:val="21"/>
          <w:szCs w:val="21"/>
        </w:rPr>
      </w:pPr>
    </w:p>
    <w:p w14:paraId="64196E1F" w14:textId="77777777" w:rsidR="00837589" w:rsidRDefault="00837589" w:rsidP="000833BC">
      <w:pPr>
        <w:rPr>
          <w:rFonts w:ascii="Times New Roman" w:hAnsi="Times New Roman"/>
          <w:i/>
          <w:sz w:val="21"/>
          <w:szCs w:val="21"/>
        </w:rPr>
      </w:pPr>
    </w:p>
    <w:p w14:paraId="3EA274F4" w14:textId="77777777" w:rsidR="00837589" w:rsidRPr="00447BFD" w:rsidRDefault="00837589" w:rsidP="000833BC">
      <w:pPr>
        <w:rPr>
          <w:rFonts w:ascii="Times New Roman" w:hAnsi="Times New Roman"/>
          <w:b/>
          <w:sz w:val="21"/>
          <w:szCs w:val="21"/>
          <w:rPrChange w:id="3" w:author="Microsoft 帐户" w:date="2021-09-07T21:39:00Z">
            <w:rPr>
              <w:rFonts w:ascii="Times New Roman" w:hAnsi="Times New Roman"/>
              <w:b/>
            </w:rPr>
          </w:rPrChange>
        </w:rPr>
      </w:pPr>
      <w:r w:rsidRPr="00447BFD">
        <w:rPr>
          <w:rFonts w:ascii="Times New Roman" w:hAnsi="Times New Roman"/>
          <w:b/>
          <w:sz w:val="21"/>
          <w:szCs w:val="21"/>
          <w:rPrChange w:id="4" w:author="Microsoft 帐户" w:date="2021-09-07T21:39:00Z">
            <w:rPr>
              <w:rFonts w:ascii="Times New Roman" w:hAnsi="Times New Roman"/>
              <w:b/>
            </w:rPr>
          </w:rPrChange>
        </w:rPr>
        <w:t>Reference</w:t>
      </w:r>
    </w:p>
    <w:p w14:paraId="099050BA" w14:textId="77777777" w:rsidR="00DC6B93" w:rsidRPr="00447BFD" w:rsidRDefault="00837589">
      <w:pPr>
        <w:pStyle w:val="EndNoteBibliography"/>
        <w:ind w:left="210" w:hangingChars="100" w:hanging="210"/>
        <w:rPr>
          <w:rFonts w:ascii="Times New Roman" w:hAnsi="Times New Roman"/>
          <w:sz w:val="21"/>
          <w:szCs w:val="21"/>
          <w:rPrChange w:id="5" w:author="Microsoft 帐户" w:date="2021-09-07T21:39:00Z">
            <w:rPr/>
          </w:rPrChange>
        </w:rPr>
        <w:pPrChange w:id="6" w:author="Microsoft 帐户" w:date="2021-09-07T21:39:00Z">
          <w:pPr>
            <w:pStyle w:val="EndNoteBibliography"/>
          </w:pPr>
        </w:pPrChange>
      </w:pPr>
      <w:r w:rsidRPr="00447BFD">
        <w:rPr>
          <w:rFonts w:ascii="Times New Roman" w:hAnsi="Times New Roman"/>
          <w:i/>
          <w:sz w:val="21"/>
          <w:szCs w:val="21"/>
          <w:rPrChange w:id="7" w:author="Microsoft 帐户" w:date="2021-09-07T21:39:00Z">
            <w:rPr>
              <w:rFonts w:ascii="Times New Roman" w:hAnsi="Times New Roman"/>
              <w:i/>
              <w:noProof w:val="0"/>
            </w:rPr>
          </w:rPrChange>
        </w:rPr>
        <w:fldChar w:fldCharType="begin"/>
      </w:r>
      <w:r w:rsidRPr="00447BFD">
        <w:rPr>
          <w:rFonts w:ascii="Times New Roman" w:hAnsi="Times New Roman"/>
          <w:i/>
          <w:sz w:val="21"/>
          <w:szCs w:val="21"/>
          <w:rPrChange w:id="8" w:author="Microsoft 帐户" w:date="2021-09-07T21:39:00Z">
            <w:rPr>
              <w:rFonts w:ascii="Times New Roman" w:hAnsi="Times New Roman"/>
              <w:i/>
            </w:rPr>
          </w:rPrChange>
        </w:rPr>
        <w:instrText xml:space="preserve"> ADDIN EN.REFLIST </w:instrText>
      </w:r>
      <w:r w:rsidRPr="00447BFD">
        <w:rPr>
          <w:rFonts w:ascii="Times New Roman" w:hAnsi="Times New Roman"/>
          <w:i/>
          <w:sz w:val="21"/>
          <w:szCs w:val="21"/>
          <w:rPrChange w:id="9" w:author="Microsoft 帐户" w:date="2021-09-07T21:39:00Z">
            <w:rPr>
              <w:rFonts w:ascii="Times New Roman" w:hAnsi="Times New Roman"/>
              <w:i/>
              <w:noProof w:val="0"/>
            </w:rPr>
          </w:rPrChange>
        </w:rPr>
        <w:fldChar w:fldCharType="separate"/>
      </w:r>
      <w:r w:rsidR="00DC6B93" w:rsidRPr="00447BFD">
        <w:rPr>
          <w:rFonts w:ascii="Times New Roman" w:hAnsi="Times New Roman"/>
          <w:sz w:val="21"/>
          <w:szCs w:val="21"/>
          <w:rPrChange w:id="10" w:author="Microsoft 帐户" w:date="2021-09-07T21:39:00Z">
            <w:rPr/>
          </w:rPrChange>
        </w:rPr>
        <w:t>Charrad, M., Ghazzali, N., Boiteau, V. &amp; Niknafs, A.</w:t>
      </w:r>
      <w:r w:rsidR="00DC6B93" w:rsidRPr="00447BFD">
        <w:rPr>
          <w:rFonts w:ascii="Times New Roman" w:hAnsi="Times New Roman"/>
          <w:b/>
          <w:sz w:val="21"/>
          <w:szCs w:val="21"/>
          <w:rPrChange w:id="11" w:author="Microsoft 帐户" w:date="2021-09-07T21:39:00Z">
            <w:rPr>
              <w:b/>
            </w:rPr>
          </w:rPrChange>
        </w:rPr>
        <w:t xml:space="preserve"> </w:t>
      </w:r>
      <w:r w:rsidR="00DC6B93" w:rsidRPr="00447BFD">
        <w:rPr>
          <w:rFonts w:ascii="Times New Roman" w:hAnsi="Times New Roman"/>
          <w:sz w:val="21"/>
          <w:szCs w:val="21"/>
          <w:rPrChange w:id="12" w:author="Microsoft 帐户" w:date="2021-09-07T21:39:00Z">
            <w:rPr/>
          </w:rPrChange>
        </w:rPr>
        <w:t xml:space="preserve">(2014). NbClust: An R Package for Determining the Relevant Number of Clusters in a Data Set. </w:t>
      </w:r>
      <w:r w:rsidR="00DC6B93" w:rsidRPr="00447BFD">
        <w:rPr>
          <w:rFonts w:ascii="Times New Roman" w:hAnsi="Times New Roman"/>
          <w:i/>
          <w:sz w:val="21"/>
          <w:szCs w:val="21"/>
          <w:rPrChange w:id="13" w:author="Microsoft 帐户" w:date="2021-09-07T21:39:00Z">
            <w:rPr>
              <w:i/>
            </w:rPr>
          </w:rPrChange>
        </w:rPr>
        <w:t>Journal of Statistical Software,</w:t>
      </w:r>
      <w:r w:rsidR="00DC6B93" w:rsidRPr="00447BFD">
        <w:rPr>
          <w:rFonts w:ascii="Times New Roman" w:hAnsi="Times New Roman"/>
          <w:sz w:val="21"/>
          <w:szCs w:val="21"/>
          <w:rPrChange w:id="14" w:author="Microsoft 帐户" w:date="2021-09-07T21:39:00Z">
            <w:rPr/>
          </w:rPrChange>
        </w:rPr>
        <w:t xml:space="preserve"> </w:t>
      </w:r>
      <w:r w:rsidR="00DC6B93" w:rsidRPr="00447BFD">
        <w:rPr>
          <w:rFonts w:ascii="Times New Roman" w:hAnsi="Times New Roman"/>
          <w:i/>
          <w:sz w:val="21"/>
          <w:szCs w:val="21"/>
          <w:rPrChange w:id="15" w:author="Microsoft 帐户" w:date="2021-09-07T21:39:00Z">
            <w:rPr>
              <w:i/>
            </w:rPr>
          </w:rPrChange>
        </w:rPr>
        <w:t>61</w:t>
      </w:r>
      <w:r w:rsidR="00DC6B93" w:rsidRPr="00447BFD">
        <w:rPr>
          <w:rFonts w:ascii="Times New Roman" w:hAnsi="Times New Roman"/>
          <w:sz w:val="21"/>
          <w:szCs w:val="21"/>
          <w:rPrChange w:id="16" w:author="Microsoft 帐户" w:date="2021-09-07T21:39:00Z">
            <w:rPr/>
          </w:rPrChange>
        </w:rPr>
        <w:t>(6), 1-36. doi:10.18637/jss.v061.i06</w:t>
      </w:r>
    </w:p>
    <w:p w14:paraId="3E0D5729" w14:textId="77777777" w:rsidR="00DC6B93" w:rsidRPr="00447BFD" w:rsidRDefault="00DC6B93">
      <w:pPr>
        <w:pStyle w:val="EndNoteBibliography"/>
        <w:ind w:left="210" w:hangingChars="100" w:hanging="210"/>
        <w:rPr>
          <w:rFonts w:ascii="Times New Roman" w:hAnsi="Times New Roman"/>
          <w:sz w:val="21"/>
          <w:szCs w:val="21"/>
          <w:rPrChange w:id="17" w:author="Microsoft 帐户" w:date="2021-09-07T21:39:00Z">
            <w:rPr/>
          </w:rPrChange>
        </w:rPr>
        <w:pPrChange w:id="18" w:author="Microsoft 帐户" w:date="2021-09-07T21:39:00Z">
          <w:pPr>
            <w:pStyle w:val="EndNoteBibliography"/>
          </w:pPr>
        </w:pPrChange>
      </w:pPr>
      <w:r w:rsidRPr="00447BFD">
        <w:rPr>
          <w:rFonts w:ascii="Times New Roman" w:hAnsi="Times New Roman"/>
          <w:sz w:val="21"/>
          <w:szCs w:val="21"/>
          <w:rPrChange w:id="19" w:author="Microsoft 帐户" w:date="2021-09-07T21:39:00Z">
            <w:rPr/>
          </w:rPrChange>
        </w:rPr>
        <w:t>Halkidi, M., Batistakis, Y. &amp; Vazirgiannis, M.</w:t>
      </w:r>
      <w:r w:rsidRPr="00447BFD">
        <w:rPr>
          <w:rFonts w:ascii="Times New Roman" w:hAnsi="Times New Roman"/>
          <w:b/>
          <w:sz w:val="21"/>
          <w:szCs w:val="21"/>
          <w:rPrChange w:id="20" w:author="Microsoft 帐户" w:date="2021-09-07T21:39:00Z">
            <w:rPr>
              <w:b/>
            </w:rPr>
          </w:rPrChange>
        </w:rPr>
        <w:t xml:space="preserve"> </w:t>
      </w:r>
      <w:r w:rsidRPr="00447BFD">
        <w:rPr>
          <w:rFonts w:ascii="Times New Roman" w:hAnsi="Times New Roman"/>
          <w:sz w:val="21"/>
          <w:szCs w:val="21"/>
          <w:rPrChange w:id="21" w:author="Microsoft 帐户" w:date="2021-09-07T21:39:00Z">
            <w:rPr/>
          </w:rPrChange>
        </w:rPr>
        <w:t xml:space="preserve">(2001). On Clustering Validation Techniques. </w:t>
      </w:r>
      <w:r w:rsidRPr="00447BFD">
        <w:rPr>
          <w:rFonts w:ascii="Times New Roman" w:hAnsi="Times New Roman"/>
          <w:i/>
          <w:sz w:val="21"/>
          <w:szCs w:val="21"/>
          <w:rPrChange w:id="22" w:author="Microsoft 帐户" w:date="2021-09-07T21:39:00Z">
            <w:rPr>
              <w:i/>
            </w:rPr>
          </w:rPrChange>
        </w:rPr>
        <w:t>Journal of Intelligent Information Systems,</w:t>
      </w:r>
      <w:r w:rsidRPr="00447BFD">
        <w:rPr>
          <w:rFonts w:ascii="Times New Roman" w:hAnsi="Times New Roman"/>
          <w:sz w:val="21"/>
          <w:szCs w:val="21"/>
          <w:rPrChange w:id="23" w:author="Microsoft 帐户" w:date="2021-09-07T21:39:00Z">
            <w:rPr/>
          </w:rPrChange>
        </w:rPr>
        <w:t xml:space="preserve"> </w:t>
      </w:r>
      <w:r w:rsidRPr="00447BFD">
        <w:rPr>
          <w:rFonts w:ascii="Times New Roman" w:hAnsi="Times New Roman"/>
          <w:i/>
          <w:sz w:val="21"/>
          <w:szCs w:val="21"/>
          <w:rPrChange w:id="24" w:author="Microsoft 帐户" w:date="2021-09-07T21:39:00Z">
            <w:rPr>
              <w:i/>
            </w:rPr>
          </w:rPrChange>
        </w:rPr>
        <w:t>17</w:t>
      </w:r>
      <w:r w:rsidRPr="00447BFD">
        <w:rPr>
          <w:rFonts w:ascii="Times New Roman" w:hAnsi="Times New Roman"/>
          <w:sz w:val="21"/>
          <w:szCs w:val="21"/>
          <w:rPrChange w:id="25" w:author="Microsoft 帐户" w:date="2021-09-07T21:39:00Z">
            <w:rPr/>
          </w:rPrChange>
        </w:rPr>
        <w:t>(2/3), 107-145. doi:10.1023/a:1012801612483</w:t>
      </w:r>
    </w:p>
    <w:p w14:paraId="58950300" w14:textId="77777777" w:rsidR="00DC6B93" w:rsidRPr="00447BFD" w:rsidRDefault="00DC6B93">
      <w:pPr>
        <w:pStyle w:val="EndNoteBibliography"/>
        <w:ind w:left="210" w:hangingChars="100" w:hanging="210"/>
        <w:rPr>
          <w:rFonts w:ascii="Times New Roman" w:hAnsi="Times New Roman"/>
          <w:sz w:val="21"/>
          <w:szCs w:val="21"/>
          <w:rPrChange w:id="26" w:author="Microsoft 帐户" w:date="2021-09-07T21:39:00Z">
            <w:rPr/>
          </w:rPrChange>
        </w:rPr>
        <w:pPrChange w:id="27" w:author="Microsoft 帐户" w:date="2021-09-07T21:39:00Z">
          <w:pPr>
            <w:pStyle w:val="EndNoteBibliography"/>
          </w:pPr>
        </w:pPrChange>
      </w:pPr>
      <w:r w:rsidRPr="00447BFD">
        <w:rPr>
          <w:rFonts w:ascii="Times New Roman" w:hAnsi="Times New Roman"/>
          <w:sz w:val="21"/>
          <w:szCs w:val="21"/>
          <w:rPrChange w:id="28" w:author="Microsoft 帐户" w:date="2021-09-07T21:39:00Z">
            <w:rPr/>
          </w:rPrChange>
        </w:rPr>
        <w:t>Hennig, C.</w:t>
      </w:r>
      <w:r w:rsidRPr="00447BFD">
        <w:rPr>
          <w:rFonts w:ascii="Times New Roman" w:hAnsi="Times New Roman"/>
          <w:b/>
          <w:sz w:val="21"/>
          <w:szCs w:val="21"/>
          <w:rPrChange w:id="29" w:author="Microsoft 帐户" w:date="2021-09-07T21:39:00Z">
            <w:rPr>
              <w:b/>
            </w:rPr>
          </w:rPrChange>
        </w:rPr>
        <w:t xml:space="preserve"> </w:t>
      </w:r>
      <w:r w:rsidRPr="00447BFD">
        <w:rPr>
          <w:rFonts w:ascii="Times New Roman" w:hAnsi="Times New Roman"/>
          <w:sz w:val="21"/>
          <w:szCs w:val="21"/>
          <w:rPrChange w:id="30" w:author="Microsoft 帐户" w:date="2021-09-07T21:39:00Z">
            <w:rPr/>
          </w:rPrChange>
        </w:rPr>
        <w:t xml:space="preserve">(2007). Cluster-wise assessment of cluster stability. </w:t>
      </w:r>
      <w:r w:rsidRPr="00447BFD">
        <w:rPr>
          <w:rFonts w:ascii="Times New Roman" w:hAnsi="Times New Roman"/>
          <w:i/>
          <w:sz w:val="21"/>
          <w:szCs w:val="21"/>
          <w:rPrChange w:id="31" w:author="Microsoft 帐户" w:date="2021-09-07T21:39:00Z">
            <w:rPr>
              <w:i/>
            </w:rPr>
          </w:rPrChange>
        </w:rPr>
        <w:t>Computational Statistics &amp; Data Analysis,</w:t>
      </w:r>
      <w:r w:rsidRPr="00447BFD">
        <w:rPr>
          <w:rFonts w:ascii="Times New Roman" w:hAnsi="Times New Roman"/>
          <w:sz w:val="21"/>
          <w:szCs w:val="21"/>
          <w:rPrChange w:id="32" w:author="Microsoft 帐户" w:date="2021-09-07T21:39:00Z">
            <w:rPr/>
          </w:rPrChange>
        </w:rPr>
        <w:t xml:space="preserve"> </w:t>
      </w:r>
      <w:r w:rsidRPr="00447BFD">
        <w:rPr>
          <w:rFonts w:ascii="Times New Roman" w:hAnsi="Times New Roman"/>
          <w:i/>
          <w:sz w:val="21"/>
          <w:szCs w:val="21"/>
          <w:rPrChange w:id="33" w:author="Microsoft 帐户" w:date="2021-09-07T21:39:00Z">
            <w:rPr>
              <w:i/>
            </w:rPr>
          </w:rPrChange>
        </w:rPr>
        <w:t>52</w:t>
      </w:r>
      <w:r w:rsidRPr="00447BFD">
        <w:rPr>
          <w:rFonts w:ascii="Times New Roman" w:hAnsi="Times New Roman"/>
          <w:sz w:val="21"/>
          <w:szCs w:val="21"/>
          <w:rPrChange w:id="34" w:author="Microsoft 帐户" w:date="2021-09-07T21:39:00Z">
            <w:rPr/>
          </w:rPrChange>
        </w:rPr>
        <w:t>(1), 258-271. doi:10.1016/j.csda.2006.11.025</w:t>
      </w:r>
    </w:p>
    <w:p w14:paraId="24D3F350" w14:textId="5E319AA6" w:rsidR="00DC6B93" w:rsidRPr="00447BFD" w:rsidRDefault="00DC6B93">
      <w:pPr>
        <w:pStyle w:val="EndNoteBibliography"/>
        <w:ind w:left="210" w:hangingChars="100" w:hanging="210"/>
        <w:rPr>
          <w:rFonts w:ascii="Times New Roman" w:hAnsi="Times New Roman"/>
          <w:sz w:val="21"/>
          <w:szCs w:val="21"/>
          <w:rPrChange w:id="35" w:author="Microsoft 帐户" w:date="2021-09-07T21:39:00Z">
            <w:rPr/>
          </w:rPrChange>
        </w:rPr>
        <w:pPrChange w:id="36" w:author="Microsoft 帐户" w:date="2021-09-07T21:40:00Z">
          <w:pPr>
            <w:pStyle w:val="EndNoteBibliography"/>
          </w:pPr>
        </w:pPrChange>
      </w:pPr>
      <w:r w:rsidRPr="00447BFD">
        <w:rPr>
          <w:rFonts w:ascii="Times New Roman" w:hAnsi="Times New Roman"/>
          <w:sz w:val="21"/>
          <w:szCs w:val="21"/>
          <w:rPrChange w:id="37" w:author="Microsoft 帐户" w:date="2021-09-07T21:39:00Z">
            <w:rPr/>
          </w:rPrChange>
        </w:rPr>
        <w:t>Kassambara, A. &amp; Mundt, F.</w:t>
      </w:r>
      <w:r w:rsidRPr="00447BFD">
        <w:rPr>
          <w:rFonts w:ascii="Times New Roman" w:hAnsi="Times New Roman"/>
          <w:b/>
          <w:sz w:val="21"/>
          <w:szCs w:val="21"/>
          <w:rPrChange w:id="38" w:author="Microsoft 帐户" w:date="2021-09-07T21:39:00Z">
            <w:rPr>
              <w:b/>
            </w:rPr>
          </w:rPrChange>
        </w:rPr>
        <w:t xml:space="preserve"> </w:t>
      </w:r>
      <w:r w:rsidRPr="00447BFD">
        <w:rPr>
          <w:rFonts w:ascii="Times New Roman" w:hAnsi="Times New Roman"/>
          <w:sz w:val="21"/>
          <w:szCs w:val="21"/>
          <w:rPrChange w:id="39" w:author="Microsoft 帐户" w:date="2021-09-07T21:39:00Z">
            <w:rPr/>
          </w:rPrChange>
        </w:rPr>
        <w:t xml:space="preserve">(2020). factoextra: Extract and Visualize the Results of Multivariate Data Analyses. </w:t>
      </w:r>
      <w:r w:rsidRPr="00447BFD">
        <w:rPr>
          <w:rFonts w:ascii="Times New Roman" w:hAnsi="Times New Roman"/>
          <w:i/>
          <w:sz w:val="21"/>
          <w:szCs w:val="21"/>
          <w:rPrChange w:id="40" w:author="Microsoft 帐户" w:date="2021-09-07T21:39:00Z">
            <w:rPr>
              <w:i/>
            </w:rPr>
          </w:rPrChange>
        </w:rPr>
        <w:t>R package version 1.0.7</w:t>
      </w:r>
      <w:r w:rsidRPr="00447BFD">
        <w:rPr>
          <w:rFonts w:ascii="Times New Roman" w:hAnsi="Times New Roman"/>
          <w:sz w:val="21"/>
          <w:szCs w:val="21"/>
          <w:rPrChange w:id="41" w:author="Microsoft 帐户" w:date="2021-09-07T21:39:00Z">
            <w:rPr/>
          </w:rPrChange>
        </w:rPr>
        <w:t xml:space="preserve">, </w:t>
      </w:r>
      <w:r w:rsidR="00447BFD" w:rsidRPr="00447BFD">
        <w:rPr>
          <w:rFonts w:ascii="Times New Roman" w:hAnsi="Times New Roman"/>
          <w:sz w:val="21"/>
          <w:szCs w:val="21"/>
          <w:rPrChange w:id="42" w:author="Microsoft 帐户" w:date="2021-09-07T21:39:00Z">
            <w:rPr>
              <w:rStyle w:val="a8"/>
            </w:rPr>
          </w:rPrChange>
        </w:rPr>
        <w:fldChar w:fldCharType="begin"/>
      </w:r>
      <w:r w:rsidR="00447BFD" w:rsidRPr="00447BFD">
        <w:rPr>
          <w:rFonts w:ascii="Times New Roman" w:hAnsi="Times New Roman"/>
          <w:sz w:val="21"/>
          <w:szCs w:val="21"/>
          <w:rPrChange w:id="43" w:author="Microsoft 帐户" w:date="2021-09-07T21:39:00Z">
            <w:rPr/>
          </w:rPrChange>
        </w:rPr>
        <w:instrText xml:space="preserve"> HYPERLINK "https://CRAN.R-project.org/package=factoextra" </w:instrText>
      </w:r>
      <w:r w:rsidR="00447BFD" w:rsidRPr="00447BFD">
        <w:rPr>
          <w:rFonts w:ascii="Times New Roman" w:hAnsi="Times New Roman"/>
          <w:sz w:val="21"/>
          <w:szCs w:val="21"/>
          <w:rPrChange w:id="44" w:author="Microsoft 帐户" w:date="2021-09-07T21:39:00Z">
            <w:rPr>
              <w:rStyle w:val="a8"/>
            </w:rPr>
          </w:rPrChange>
        </w:rPr>
        <w:fldChar w:fldCharType="separate"/>
      </w:r>
      <w:r w:rsidRPr="00447BFD">
        <w:rPr>
          <w:rStyle w:val="a8"/>
          <w:rFonts w:ascii="Times New Roman" w:hAnsi="Times New Roman"/>
          <w:sz w:val="21"/>
          <w:szCs w:val="21"/>
          <w:rPrChange w:id="45" w:author="Microsoft 帐户" w:date="2021-09-07T21:39:00Z">
            <w:rPr>
              <w:rStyle w:val="a8"/>
            </w:rPr>
          </w:rPrChange>
        </w:rPr>
        <w:t>https://CRAN.R-project.org/package=factoextra</w:t>
      </w:r>
      <w:r w:rsidR="00447BFD" w:rsidRPr="00447BFD">
        <w:rPr>
          <w:rStyle w:val="a8"/>
          <w:rFonts w:ascii="Times New Roman" w:hAnsi="Times New Roman"/>
          <w:sz w:val="21"/>
          <w:szCs w:val="21"/>
          <w:rPrChange w:id="46" w:author="Microsoft 帐户" w:date="2021-09-07T21:39:00Z">
            <w:rPr>
              <w:rStyle w:val="a8"/>
            </w:rPr>
          </w:rPrChange>
        </w:rPr>
        <w:fldChar w:fldCharType="end"/>
      </w:r>
    </w:p>
    <w:p w14:paraId="75697FD2" w14:textId="77777777" w:rsidR="00DC6B93" w:rsidRPr="00447BFD" w:rsidRDefault="00DC6B93">
      <w:pPr>
        <w:pStyle w:val="EndNoteBibliography"/>
        <w:ind w:left="210" w:hangingChars="100" w:hanging="210"/>
        <w:rPr>
          <w:rFonts w:ascii="Times New Roman" w:hAnsi="Times New Roman"/>
          <w:sz w:val="21"/>
          <w:szCs w:val="21"/>
          <w:rPrChange w:id="47" w:author="Microsoft 帐户" w:date="2021-09-07T21:39:00Z">
            <w:rPr/>
          </w:rPrChange>
        </w:rPr>
        <w:pPrChange w:id="48" w:author="Microsoft 帐户" w:date="2021-09-07T21:40:00Z">
          <w:pPr>
            <w:pStyle w:val="EndNoteBibliography"/>
          </w:pPr>
        </w:pPrChange>
      </w:pPr>
      <w:r w:rsidRPr="00447BFD">
        <w:rPr>
          <w:rFonts w:ascii="Times New Roman" w:hAnsi="Times New Roman"/>
          <w:sz w:val="21"/>
          <w:szCs w:val="21"/>
          <w:rPrChange w:id="49" w:author="Microsoft 帐户" w:date="2021-09-07T21:39:00Z">
            <w:rPr/>
          </w:rPrChange>
        </w:rPr>
        <w:t>Rousseeuw, P. J.</w:t>
      </w:r>
      <w:r w:rsidRPr="00447BFD">
        <w:rPr>
          <w:rFonts w:ascii="Times New Roman" w:hAnsi="Times New Roman"/>
          <w:b/>
          <w:sz w:val="21"/>
          <w:szCs w:val="21"/>
          <w:rPrChange w:id="50" w:author="Microsoft 帐户" w:date="2021-09-07T21:39:00Z">
            <w:rPr>
              <w:b/>
            </w:rPr>
          </w:rPrChange>
        </w:rPr>
        <w:t xml:space="preserve"> </w:t>
      </w:r>
      <w:r w:rsidRPr="00447BFD">
        <w:rPr>
          <w:rFonts w:ascii="Times New Roman" w:hAnsi="Times New Roman"/>
          <w:sz w:val="21"/>
          <w:szCs w:val="21"/>
          <w:rPrChange w:id="51" w:author="Microsoft 帐户" w:date="2021-09-07T21:39:00Z">
            <w:rPr/>
          </w:rPrChange>
        </w:rPr>
        <w:t xml:space="preserve">(1987). Silhouettes: A graphical aid to the interpretation and validation of cluster analysis. </w:t>
      </w:r>
      <w:r w:rsidRPr="00447BFD">
        <w:rPr>
          <w:rFonts w:ascii="Times New Roman" w:hAnsi="Times New Roman"/>
          <w:i/>
          <w:sz w:val="21"/>
          <w:szCs w:val="21"/>
          <w:rPrChange w:id="52" w:author="Microsoft 帐户" w:date="2021-09-07T21:39:00Z">
            <w:rPr>
              <w:i/>
            </w:rPr>
          </w:rPrChange>
        </w:rPr>
        <w:t>Journal of Computational and Applied Mathematics,</w:t>
      </w:r>
      <w:r w:rsidRPr="00447BFD">
        <w:rPr>
          <w:rFonts w:ascii="Times New Roman" w:hAnsi="Times New Roman"/>
          <w:sz w:val="21"/>
          <w:szCs w:val="21"/>
          <w:rPrChange w:id="53" w:author="Microsoft 帐户" w:date="2021-09-07T21:39:00Z">
            <w:rPr/>
          </w:rPrChange>
        </w:rPr>
        <w:t xml:space="preserve"> </w:t>
      </w:r>
      <w:r w:rsidRPr="00447BFD">
        <w:rPr>
          <w:rFonts w:ascii="Times New Roman" w:hAnsi="Times New Roman"/>
          <w:i/>
          <w:sz w:val="21"/>
          <w:szCs w:val="21"/>
          <w:rPrChange w:id="54" w:author="Microsoft 帐户" w:date="2021-09-07T21:39:00Z">
            <w:rPr>
              <w:i/>
            </w:rPr>
          </w:rPrChange>
        </w:rPr>
        <w:t>20</w:t>
      </w:r>
      <w:r w:rsidRPr="00447BFD">
        <w:rPr>
          <w:rFonts w:ascii="Times New Roman" w:hAnsi="Times New Roman"/>
          <w:sz w:val="21"/>
          <w:szCs w:val="21"/>
          <w:rPrChange w:id="55" w:author="Microsoft 帐户" w:date="2021-09-07T21:39:00Z">
            <w:rPr/>
          </w:rPrChange>
        </w:rPr>
        <w:t>, 53-65. doi:10.1016/0377-0427(87)90125-7</w:t>
      </w:r>
    </w:p>
    <w:p w14:paraId="4A349C44" w14:textId="3CE6784C" w:rsidR="00837589" w:rsidRPr="00447BFD" w:rsidRDefault="00837589" w:rsidP="00360ABB">
      <w:pPr>
        <w:ind w:firstLineChars="200" w:firstLine="420"/>
        <w:rPr>
          <w:rFonts w:ascii="Times New Roman" w:hAnsi="Times New Roman"/>
          <w:i/>
          <w:sz w:val="21"/>
          <w:szCs w:val="21"/>
        </w:rPr>
      </w:pPr>
      <w:r w:rsidRPr="00447BFD">
        <w:rPr>
          <w:rFonts w:ascii="Times New Roman" w:hAnsi="Times New Roman"/>
          <w:i/>
          <w:sz w:val="21"/>
          <w:szCs w:val="21"/>
          <w:rPrChange w:id="56" w:author="Microsoft 帐户" w:date="2021-09-07T21:39:00Z">
            <w:rPr>
              <w:rFonts w:ascii="Times New Roman" w:hAnsi="Times New Roman"/>
              <w:i/>
            </w:rPr>
          </w:rPrChange>
        </w:rPr>
        <w:fldChar w:fldCharType="end"/>
      </w:r>
    </w:p>
    <w:sectPr w:rsidR="00837589" w:rsidRPr="00447BFD" w:rsidSect="008875AB">
      <w:pgSz w:w="11900" w:h="16840"/>
      <w:pgMar w:top="843" w:right="1800" w:bottom="1264"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890"/>
    <w:multiLevelType w:val="hybridMultilevel"/>
    <w:tmpl w:val="3724D130"/>
    <w:lvl w:ilvl="0" w:tplc="FE9EBCEA">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CD74AB1"/>
    <w:multiLevelType w:val="hybridMultilevel"/>
    <w:tmpl w:val="D84A0C1E"/>
    <w:lvl w:ilvl="0" w:tplc="2294D466">
      <w:start w:val="1"/>
      <w:numFmt w:val="decimal"/>
      <w:lvlText w:val="(%1)"/>
      <w:lvlJc w:val="left"/>
      <w:pPr>
        <w:ind w:left="360" w:hanging="360"/>
      </w:pPr>
      <w:rPr>
        <w:rFonts w:cs="Times New Roman" w:hint="default"/>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F962252"/>
    <w:multiLevelType w:val="hybridMultilevel"/>
    <w:tmpl w:val="5F1408E2"/>
    <w:lvl w:ilvl="0" w:tplc="029ED198">
      <w:start w:val="1"/>
      <w:numFmt w:val="decimal"/>
      <w:lvlText w:val="(%1)"/>
      <w:lvlJc w:val="left"/>
      <w:pPr>
        <w:ind w:left="-65" w:hanging="360"/>
      </w:pPr>
      <w:rPr>
        <w:rFonts w:cs="Times New Roman" w:hint="default"/>
      </w:rPr>
    </w:lvl>
    <w:lvl w:ilvl="1" w:tplc="04090019" w:tentative="1">
      <w:start w:val="1"/>
      <w:numFmt w:val="lowerLetter"/>
      <w:lvlText w:val="%2)"/>
      <w:lvlJc w:val="left"/>
      <w:pPr>
        <w:ind w:left="535" w:hanging="480"/>
      </w:pPr>
      <w:rPr>
        <w:rFonts w:cs="Times New Roman"/>
      </w:rPr>
    </w:lvl>
    <w:lvl w:ilvl="2" w:tplc="0409001B" w:tentative="1">
      <w:start w:val="1"/>
      <w:numFmt w:val="lowerRoman"/>
      <w:lvlText w:val="%3."/>
      <w:lvlJc w:val="right"/>
      <w:pPr>
        <w:ind w:left="1015" w:hanging="480"/>
      </w:pPr>
      <w:rPr>
        <w:rFonts w:cs="Times New Roman"/>
      </w:rPr>
    </w:lvl>
    <w:lvl w:ilvl="3" w:tplc="0409000F" w:tentative="1">
      <w:start w:val="1"/>
      <w:numFmt w:val="decimal"/>
      <w:lvlText w:val="%4."/>
      <w:lvlJc w:val="left"/>
      <w:pPr>
        <w:ind w:left="1495" w:hanging="480"/>
      </w:pPr>
      <w:rPr>
        <w:rFonts w:cs="Times New Roman"/>
      </w:rPr>
    </w:lvl>
    <w:lvl w:ilvl="4" w:tplc="04090019" w:tentative="1">
      <w:start w:val="1"/>
      <w:numFmt w:val="lowerLetter"/>
      <w:lvlText w:val="%5)"/>
      <w:lvlJc w:val="left"/>
      <w:pPr>
        <w:ind w:left="1975" w:hanging="480"/>
      </w:pPr>
      <w:rPr>
        <w:rFonts w:cs="Times New Roman"/>
      </w:rPr>
    </w:lvl>
    <w:lvl w:ilvl="5" w:tplc="0409001B" w:tentative="1">
      <w:start w:val="1"/>
      <w:numFmt w:val="lowerRoman"/>
      <w:lvlText w:val="%6."/>
      <w:lvlJc w:val="right"/>
      <w:pPr>
        <w:ind w:left="2455" w:hanging="480"/>
      </w:pPr>
      <w:rPr>
        <w:rFonts w:cs="Times New Roman"/>
      </w:rPr>
    </w:lvl>
    <w:lvl w:ilvl="6" w:tplc="0409000F" w:tentative="1">
      <w:start w:val="1"/>
      <w:numFmt w:val="decimal"/>
      <w:lvlText w:val="%7."/>
      <w:lvlJc w:val="left"/>
      <w:pPr>
        <w:ind w:left="2935" w:hanging="480"/>
      </w:pPr>
      <w:rPr>
        <w:rFonts w:cs="Times New Roman"/>
      </w:rPr>
    </w:lvl>
    <w:lvl w:ilvl="7" w:tplc="04090019" w:tentative="1">
      <w:start w:val="1"/>
      <w:numFmt w:val="lowerLetter"/>
      <w:lvlText w:val="%8)"/>
      <w:lvlJc w:val="left"/>
      <w:pPr>
        <w:ind w:left="3415" w:hanging="480"/>
      </w:pPr>
      <w:rPr>
        <w:rFonts w:cs="Times New Roman"/>
      </w:rPr>
    </w:lvl>
    <w:lvl w:ilvl="8" w:tplc="0409001B" w:tentative="1">
      <w:start w:val="1"/>
      <w:numFmt w:val="lowerRoman"/>
      <w:lvlText w:val="%9."/>
      <w:lvlJc w:val="right"/>
      <w:pPr>
        <w:ind w:left="3895" w:hanging="480"/>
      </w:pPr>
      <w:rPr>
        <w:rFonts w:cs="Times New Roman"/>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Microsoft 帐户">
    <w15:presenceInfo w15:providerId="Windows Live" w15:userId="5ea9453352227e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420"/>
  <w:drawingGridVerticalSpacing w:val="200"/>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ological Medicine With DOI&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ezft958e2pvpez9065etsudeevzv200sdz&quot;&gt;My EndNote Library&lt;record-ids&gt;&lt;item&gt;105&lt;/item&gt;&lt;item&gt;108&lt;/item&gt;&lt;item&gt;109&lt;/item&gt;&lt;item&gt;110&lt;/item&gt;&lt;item&gt;111&lt;/item&gt;&lt;/record-ids&gt;&lt;/item&gt;&lt;/Libraries&gt;"/>
  </w:docVars>
  <w:rsids>
    <w:rsidRoot w:val="00293ABA"/>
    <w:rsid w:val="000278C9"/>
    <w:rsid w:val="00027D72"/>
    <w:rsid w:val="000319A1"/>
    <w:rsid w:val="000459DF"/>
    <w:rsid w:val="00063F67"/>
    <w:rsid w:val="0007503F"/>
    <w:rsid w:val="00082A48"/>
    <w:rsid w:val="000833BC"/>
    <w:rsid w:val="000A40A8"/>
    <w:rsid w:val="000C515B"/>
    <w:rsid w:val="000D0963"/>
    <w:rsid w:val="000D7A7A"/>
    <w:rsid w:val="000E1115"/>
    <w:rsid w:val="00123305"/>
    <w:rsid w:val="001418BE"/>
    <w:rsid w:val="001503FF"/>
    <w:rsid w:val="001848A0"/>
    <w:rsid w:val="00186BD0"/>
    <w:rsid w:val="001B017B"/>
    <w:rsid w:val="001C4909"/>
    <w:rsid w:val="001C7FEE"/>
    <w:rsid w:val="001D26A1"/>
    <w:rsid w:val="001E505C"/>
    <w:rsid w:val="00202A7D"/>
    <w:rsid w:val="00213E37"/>
    <w:rsid w:val="00226C01"/>
    <w:rsid w:val="00246753"/>
    <w:rsid w:val="00293ABA"/>
    <w:rsid w:val="002C1787"/>
    <w:rsid w:val="002F3FB9"/>
    <w:rsid w:val="00344C8A"/>
    <w:rsid w:val="00360ABB"/>
    <w:rsid w:val="00364663"/>
    <w:rsid w:val="00385031"/>
    <w:rsid w:val="003913E7"/>
    <w:rsid w:val="00395A0E"/>
    <w:rsid w:val="00397013"/>
    <w:rsid w:val="003D3758"/>
    <w:rsid w:val="003F54E4"/>
    <w:rsid w:val="00415560"/>
    <w:rsid w:val="0042636E"/>
    <w:rsid w:val="00431FBE"/>
    <w:rsid w:val="00434436"/>
    <w:rsid w:val="00447BFD"/>
    <w:rsid w:val="004553D8"/>
    <w:rsid w:val="00455A93"/>
    <w:rsid w:val="00476523"/>
    <w:rsid w:val="004A1477"/>
    <w:rsid w:val="004D3AA6"/>
    <w:rsid w:val="004E1A2C"/>
    <w:rsid w:val="00507DFC"/>
    <w:rsid w:val="00513882"/>
    <w:rsid w:val="0052785E"/>
    <w:rsid w:val="005303B3"/>
    <w:rsid w:val="0053087E"/>
    <w:rsid w:val="00531B93"/>
    <w:rsid w:val="0053297E"/>
    <w:rsid w:val="00535055"/>
    <w:rsid w:val="00535353"/>
    <w:rsid w:val="00543DF5"/>
    <w:rsid w:val="00577BF7"/>
    <w:rsid w:val="0058095A"/>
    <w:rsid w:val="00586C19"/>
    <w:rsid w:val="005A7DBB"/>
    <w:rsid w:val="005A7FD1"/>
    <w:rsid w:val="005C2DB9"/>
    <w:rsid w:val="00600393"/>
    <w:rsid w:val="006141AF"/>
    <w:rsid w:val="00627581"/>
    <w:rsid w:val="00636C36"/>
    <w:rsid w:val="00651566"/>
    <w:rsid w:val="006610AE"/>
    <w:rsid w:val="00674402"/>
    <w:rsid w:val="006761FF"/>
    <w:rsid w:val="006A0FF6"/>
    <w:rsid w:val="006B1FEF"/>
    <w:rsid w:val="006C4003"/>
    <w:rsid w:val="00715F7E"/>
    <w:rsid w:val="007534E2"/>
    <w:rsid w:val="00756F29"/>
    <w:rsid w:val="00761AD1"/>
    <w:rsid w:val="007642F3"/>
    <w:rsid w:val="007733F6"/>
    <w:rsid w:val="0078750D"/>
    <w:rsid w:val="007F2E07"/>
    <w:rsid w:val="008002B0"/>
    <w:rsid w:val="008050A0"/>
    <w:rsid w:val="008103C7"/>
    <w:rsid w:val="00810E23"/>
    <w:rsid w:val="008211B3"/>
    <w:rsid w:val="00833C26"/>
    <w:rsid w:val="00837589"/>
    <w:rsid w:val="008411CB"/>
    <w:rsid w:val="00843141"/>
    <w:rsid w:val="00843C53"/>
    <w:rsid w:val="00851E12"/>
    <w:rsid w:val="008875AB"/>
    <w:rsid w:val="00892327"/>
    <w:rsid w:val="0089667C"/>
    <w:rsid w:val="008A100A"/>
    <w:rsid w:val="008A78BD"/>
    <w:rsid w:val="008D3669"/>
    <w:rsid w:val="008E3F8C"/>
    <w:rsid w:val="008F70C5"/>
    <w:rsid w:val="009177D7"/>
    <w:rsid w:val="00930919"/>
    <w:rsid w:val="009560B9"/>
    <w:rsid w:val="0097448F"/>
    <w:rsid w:val="00990FFD"/>
    <w:rsid w:val="009A6FE0"/>
    <w:rsid w:val="009E5C6C"/>
    <w:rsid w:val="009F60CA"/>
    <w:rsid w:val="00A06D59"/>
    <w:rsid w:val="00A10428"/>
    <w:rsid w:val="00A262B1"/>
    <w:rsid w:val="00A36561"/>
    <w:rsid w:val="00A41E62"/>
    <w:rsid w:val="00A42695"/>
    <w:rsid w:val="00A46BDE"/>
    <w:rsid w:val="00A52E22"/>
    <w:rsid w:val="00A636C4"/>
    <w:rsid w:val="00A63E9F"/>
    <w:rsid w:val="00A9013C"/>
    <w:rsid w:val="00A92E90"/>
    <w:rsid w:val="00AA4365"/>
    <w:rsid w:val="00AE093D"/>
    <w:rsid w:val="00B002F0"/>
    <w:rsid w:val="00B21155"/>
    <w:rsid w:val="00B40762"/>
    <w:rsid w:val="00B5197F"/>
    <w:rsid w:val="00B56EB4"/>
    <w:rsid w:val="00B57D00"/>
    <w:rsid w:val="00B658A9"/>
    <w:rsid w:val="00B66E03"/>
    <w:rsid w:val="00B768D4"/>
    <w:rsid w:val="00B85B9F"/>
    <w:rsid w:val="00BC2686"/>
    <w:rsid w:val="00BC279A"/>
    <w:rsid w:val="00BD5DCD"/>
    <w:rsid w:val="00BE0C5B"/>
    <w:rsid w:val="00BE3289"/>
    <w:rsid w:val="00C018E1"/>
    <w:rsid w:val="00C05E21"/>
    <w:rsid w:val="00C44C92"/>
    <w:rsid w:val="00C47F6E"/>
    <w:rsid w:val="00C746A1"/>
    <w:rsid w:val="00C865DB"/>
    <w:rsid w:val="00C86B26"/>
    <w:rsid w:val="00CA7633"/>
    <w:rsid w:val="00CC482B"/>
    <w:rsid w:val="00D2367E"/>
    <w:rsid w:val="00D62415"/>
    <w:rsid w:val="00D90970"/>
    <w:rsid w:val="00DA0A33"/>
    <w:rsid w:val="00DA5E00"/>
    <w:rsid w:val="00DC6B93"/>
    <w:rsid w:val="00DE00F6"/>
    <w:rsid w:val="00DF2FE2"/>
    <w:rsid w:val="00E004A2"/>
    <w:rsid w:val="00E229A3"/>
    <w:rsid w:val="00E336DB"/>
    <w:rsid w:val="00E352C8"/>
    <w:rsid w:val="00E53920"/>
    <w:rsid w:val="00E572A8"/>
    <w:rsid w:val="00E60B75"/>
    <w:rsid w:val="00E66370"/>
    <w:rsid w:val="00E7446F"/>
    <w:rsid w:val="00E7519C"/>
    <w:rsid w:val="00EA35C2"/>
    <w:rsid w:val="00EC7DE8"/>
    <w:rsid w:val="00F0317B"/>
    <w:rsid w:val="00F12646"/>
    <w:rsid w:val="00F23B70"/>
    <w:rsid w:val="00F40E8F"/>
    <w:rsid w:val="00F52449"/>
    <w:rsid w:val="00F74287"/>
    <w:rsid w:val="00F96514"/>
    <w:rsid w:val="00F96E47"/>
    <w:rsid w:val="00F9794D"/>
    <w:rsid w:val="00FD1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0ACE7E"/>
  <w15:docId w15:val="{0510B265-60C1-4EEB-9EE1-885ECBD5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engXian" w:eastAsia="DengXian" w:hAnsi="DengXi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4287"/>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93ABA"/>
    <w:pPr>
      <w:ind w:firstLineChars="200" w:firstLine="420"/>
    </w:pPr>
  </w:style>
  <w:style w:type="paragraph" w:styleId="a4">
    <w:name w:val="No Spacing"/>
    <w:uiPriority w:val="99"/>
    <w:qFormat/>
    <w:rsid w:val="009177D7"/>
    <w:pPr>
      <w:widowControl w:val="0"/>
      <w:jc w:val="both"/>
    </w:pPr>
    <w:rPr>
      <w:kern w:val="2"/>
      <w:sz w:val="24"/>
      <w:szCs w:val="24"/>
    </w:rPr>
  </w:style>
  <w:style w:type="table" w:styleId="a5">
    <w:name w:val="Table Grid"/>
    <w:basedOn w:val="a1"/>
    <w:uiPriority w:val="99"/>
    <w:rsid w:val="00810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0"/>
    <w:rsid w:val="00837589"/>
    <w:pPr>
      <w:jc w:val="center"/>
    </w:pPr>
    <w:rPr>
      <w:noProof/>
    </w:rPr>
  </w:style>
  <w:style w:type="character" w:customStyle="1" w:styleId="EndNoteBibliographyTitle0">
    <w:name w:val="EndNote Bibliography Title 字符"/>
    <w:link w:val="EndNoteBibliographyTitle"/>
    <w:rsid w:val="00837589"/>
    <w:rPr>
      <w:noProof/>
      <w:kern w:val="2"/>
      <w:sz w:val="24"/>
      <w:szCs w:val="24"/>
    </w:rPr>
  </w:style>
  <w:style w:type="paragraph" w:customStyle="1" w:styleId="EndNoteBibliography">
    <w:name w:val="EndNote Bibliography"/>
    <w:basedOn w:val="a"/>
    <w:link w:val="EndNoteBibliography0"/>
    <w:rsid w:val="00837589"/>
    <w:rPr>
      <w:noProof/>
    </w:rPr>
  </w:style>
  <w:style w:type="character" w:customStyle="1" w:styleId="EndNoteBibliography0">
    <w:name w:val="EndNote Bibliography 字符"/>
    <w:link w:val="EndNoteBibliography"/>
    <w:rsid w:val="00837589"/>
    <w:rPr>
      <w:noProof/>
      <w:kern w:val="2"/>
      <w:sz w:val="24"/>
      <w:szCs w:val="24"/>
    </w:rPr>
  </w:style>
  <w:style w:type="paragraph" w:styleId="a6">
    <w:name w:val="Balloon Text"/>
    <w:basedOn w:val="a"/>
    <w:link w:val="Char"/>
    <w:uiPriority w:val="99"/>
    <w:semiHidden/>
    <w:unhideWhenUsed/>
    <w:rsid w:val="00837589"/>
    <w:rPr>
      <w:sz w:val="18"/>
      <w:szCs w:val="18"/>
    </w:rPr>
  </w:style>
  <w:style w:type="character" w:customStyle="1" w:styleId="Char">
    <w:name w:val="批注框文本 Char"/>
    <w:link w:val="a6"/>
    <w:uiPriority w:val="99"/>
    <w:semiHidden/>
    <w:rsid w:val="00837589"/>
    <w:rPr>
      <w:sz w:val="18"/>
      <w:szCs w:val="18"/>
    </w:rPr>
  </w:style>
  <w:style w:type="paragraph" w:styleId="a7">
    <w:name w:val="Revision"/>
    <w:hidden/>
    <w:uiPriority w:val="99"/>
    <w:semiHidden/>
    <w:rsid w:val="00627581"/>
    <w:rPr>
      <w:kern w:val="2"/>
      <w:sz w:val="24"/>
      <w:szCs w:val="24"/>
    </w:rPr>
  </w:style>
  <w:style w:type="character" w:styleId="a8">
    <w:name w:val="Hyperlink"/>
    <w:basedOn w:val="a0"/>
    <w:uiPriority w:val="99"/>
    <w:unhideWhenUsed/>
    <w:rsid w:val="003F54E4"/>
    <w:rPr>
      <w:color w:val="0000FF" w:themeColor="hyperlink"/>
      <w:u w:val="single"/>
    </w:rPr>
  </w:style>
  <w:style w:type="character" w:customStyle="1" w:styleId="UnresolvedMention">
    <w:name w:val="Unresolved Mention"/>
    <w:basedOn w:val="a0"/>
    <w:uiPriority w:val="99"/>
    <w:semiHidden/>
    <w:unhideWhenUsed/>
    <w:rsid w:val="003F5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839047">
      <w:marLeft w:val="0"/>
      <w:marRight w:val="0"/>
      <w:marTop w:val="0"/>
      <w:marBottom w:val="0"/>
      <w:divBdr>
        <w:top w:val="none" w:sz="0" w:space="0" w:color="auto"/>
        <w:left w:val="none" w:sz="0" w:space="0" w:color="auto"/>
        <w:bottom w:val="none" w:sz="0" w:space="0" w:color="auto"/>
        <w:right w:val="none" w:sz="0" w:space="0" w:color="auto"/>
      </w:divBdr>
    </w:div>
    <w:div w:id="1408839048">
      <w:marLeft w:val="0"/>
      <w:marRight w:val="0"/>
      <w:marTop w:val="0"/>
      <w:marBottom w:val="0"/>
      <w:divBdr>
        <w:top w:val="none" w:sz="0" w:space="0" w:color="auto"/>
        <w:left w:val="none" w:sz="0" w:space="0" w:color="auto"/>
        <w:bottom w:val="none" w:sz="0" w:space="0" w:color="auto"/>
        <w:right w:val="none" w:sz="0" w:space="0" w:color="auto"/>
      </w:divBdr>
    </w:div>
    <w:div w:id="14088390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2553</Words>
  <Characters>14558</Characters>
  <Application>Microsoft Office Word</Application>
  <DocSecurity>0</DocSecurity>
  <Lines>121</Lines>
  <Paragraphs>34</Paragraphs>
  <ScaleCrop>false</ScaleCrop>
  <Company/>
  <LinksUpToDate>false</LinksUpToDate>
  <CharactersWithSpaces>17077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帐户</cp:lastModifiedBy>
  <cp:revision>13</cp:revision>
  <dcterms:created xsi:type="dcterms:W3CDTF">2021-02-28T03:14:00Z</dcterms:created>
  <dcterms:modified xsi:type="dcterms:W3CDTF">2021-09-07T15:29:00Z</dcterms:modified>
</cp:coreProperties>
</file>