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2235EB" w14:textId="77777777" w:rsidR="00C127A0" w:rsidRPr="00C127A0" w:rsidRDefault="002364B2" w:rsidP="00C127A0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27A0">
        <w:rPr>
          <w:rFonts w:ascii="Times New Roman" w:hAnsi="Times New Roman" w:cs="Times New Roman"/>
          <w:b/>
          <w:sz w:val="24"/>
          <w:szCs w:val="24"/>
        </w:rPr>
        <w:t xml:space="preserve">Online Supplement: </w:t>
      </w:r>
      <w:r w:rsidR="00C127A0" w:rsidRPr="00C127A0">
        <w:rPr>
          <w:rFonts w:ascii="Times New Roman" w:eastAsia="Times New Roman" w:hAnsi="Times New Roman" w:cs="Times New Roman"/>
          <w:b/>
          <w:sz w:val="24"/>
          <w:szCs w:val="24"/>
        </w:rPr>
        <w:t xml:space="preserve">Risk of schizophrenia, schizoaffective, and bipolar disorders by migrant status, region of origin, and age-at-migration. A national cohort study of 1.8 million people </w:t>
      </w:r>
    </w:p>
    <w:p w14:paraId="6E35C309" w14:textId="7DA58D14" w:rsidR="00AF52EA" w:rsidRDefault="00AF52EA" w:rsidP="00AF52EA">
      <w:pPr>
        <w:pStyle w:val="Heading2"/>
      </w:pPr>
    </w:p>
    <w:p w14:paraId="4503775D" w14:textId="77777777" w:rsidR="00AF52EA" w:rsidRDefault="00AF52EA" w:rsidP="00AF52EA">
      <w:pPr>
        <w:pStyle w:val="Heading2"/>
      </w:pPr>
    </w:p>
    <w:p w14:paraId="70BA4630" w14:textId="5265BAA7" w:rsidR="00A468E7" w:rsidRPr="00AF52EA" w:rsidRDefault="00A468E7" w:rsidP="00AF52EA">
      <w:pPr>
        <w:pStyle w:val="Heading2"/>
      </w:pPr>
      <w:r w:rsidRPr="00D82629">
        <w:rPr>
          <w:bCs/>
          <w:smallCaps/>
          <w:sz w:val="20"/>
        </w:rPr>
        <w:t xml:space="preserve">Supplemental table </w:t>
      </w:r>
      <w:r w:rsidR="00E2701E">
        <w:rPr>
          <w:bCs/>
          <w:smallCaps/>
          <w:sz w:val="20"/>
        </w:rPr>
        <w:t>1</w:t>
      </w:r>
      <w:r w:rsidRPr="00D82629">
        <w:rPr>
          <w:bCs/>
          <w:smallCaps/>
          <w:sz w:val="20"/>
        </w:rPr>
        <w:t>: Income-Adjusted hazard ratios by migrant status</w:t>
      </w:r>
    </w:p>
    <w:tbl>
      <w:tblPr>
        <w:tblStyle w:val="TableGrid3"/>
        <w:tblW w:w="763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301"/>
        <w:gridCol w:w="824"/>
        <w:gridCol w:w="1100"/>
        <w:gridCol w:w="850"/>
        <w:gridCol w:w="709"/>
        <w:gridCol w:w="850"/>
      </w:tblGrid>
      <w:tr w:rsidR="00BF1496" w:rsidRPr="00BF1496" w14:paraId="3FEF1096" w14:textId="77777777" w:rsidTr="00BF1496">
        <w:trPr>
          <w:trHeight w:val="297"/>
        </w:trPr>
        <w:tc>
          <w:tcPr>
            <w:tcW w:w="33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C81EED" w14:textId="77777777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1574489" w14:textId="77777777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BED1ED3" w14:textId="77777777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2790E9" w14:textId="77777777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1496">
              <w:rPr>
                <w:rFonts w:ascii="Times New Roman" w:hAnsi="Times New Roman" w:cs="Times New Roman"/>
                <w:sz w:val="20"/>
                <w:szCs w:val="20"/>
              </w:rPr>
              <w:t>Adjusted</w:t>
            </w:r>
            <w:r w:rsidRPr="00BF149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</w:tr>
      <w:tr w:rsidR="00BF1496" w:rsidRPr="00BF1496" w14:paraId="0CEC98ED" w14:textId="77777777" w:rsidTr="00BF1496">
        <w:trPr>
          <w:trHeight w:val="297"/>
        </w:trPr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15C3171" w14:textId="77777777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8E1ABEB" w14:textId="77777777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1496">
              <w:rPr>
                <w:rFonts w:ascii="Times New Roman" w:hAnsi="Times New Roman" w:cs="Times New Roman"/>
                <w:sz w:val="20"/>
                <w:szCs w:val="20"/>
              </w:rPr>
              <w:t xml:space="preserve">N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48D377A" w14:textId="77777777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1496">
              <w:rPr>
                <w:rFonts w:ascii="Times New Roman" w:hAnsi="Times New Roman" w:cs="Times New Roman"/>
                <w:sz w:val="20"/>
                <w:szCs w:val="20"/>
              </w:rPr>
              <w:t xml:space="preserve">    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F05C053" w14:textId="77777777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1496">
              <w:rPr>
                <w:rFonts w:ascii="Times New Roman" w:hAnsi="Times New Roman" w:cs="Times New Roman"/>
                <w:sz w:val="20"/>
                <w:szCs w:val="20"/>
              </w:rPr>
              <w:t>Hazard ratio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AAFFF94" w14:textId="77777777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1496">
              <w:rPr>
                <w:rFonts w:ascii="Times New Roman" w:hAnsi="Times New Roman" w:cs="Times New Roman"/>
                <w:sz w:val="20"/>
                <w:szCs w:val="20"/>
              </w:rPr>
              <w:t>95%CI</w:t>
            </w:r>
          </w:p>
        </w:tc>
      </w:tr>
      <w:tr w:rsidR="00BF1496" w:rsidRPr="00BF1496" w14:paraId="14C0AC91" w14:textId="77777777" w:rsidTr="00BF1496">
        <w:trPr>
          <w:trHeight w:val="297"/>
        </w:trPr>
        <w:tc>
          <w:tcPr>
            <w:tcW w:w="33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6BB36C80" w14:textId="77777777" w:rsidR="00BF1496" w:rsidRPr="00BF1496" w:rsidRDefault="00BF1496" w:rsidP="00BF149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1496">
              <w:rPr>
                <w:rFonts w:ascii="Times New Roman" w:hAnsi="Times New Roman" w:cs="Times New Roman"/>
                <w:b/>
                <w:sz w:val="20"/>
                <w:szCs w:val="20"/>
              </w:rPr>
              <w:t>Schizophrenia + schizoaffective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D565160" w14:textId="77777777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37CB8D9" w14:textId="77777777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6C3FCD35" w14:textId="77777777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66B04E82" w14:textId="77777777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1496" w:rsidRPr="00BF1496" w14:paraId="0B258C16" w14:textId="77777777" w:rsidTr="00BF1496">
        <w:trPr>
          <w:trHeight w:val="297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A8FA43" w14:textId="77777777" w:rsidR="00BF1496" w:rsidRPr="00BF1496" w:rsidRDefault="00BF1496" w:rsidP="00BF149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F1496">
              <w:rPr>
                <w:rFonts w:ascii="Times New Roman" w:hAnsi="Times New Roman" w:cs="Times New Roman"/>
                <w:sz w:val="20"/>
                <w:szCs w:val="20"/>
              </w:rPr>
              <w:t>Swedish born (reference)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95B008" w14:textId="0C56A859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1,333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8F1EFD" w14:textId="30195806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53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61.4%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41F744" w14:textId="01CADAEF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530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B7A612" w14:textId="77777777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6AED7B" w14:textId="77777777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1496" w:rsidRPr="00BF1496" w14:paraId="0703D3F7" w14:textId="77777777" w:rsidTr="00BF1496">
        <w:trPr>
          <w:trHeight w:val="297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7BD9F8" w14:textId="77777777" w:rsidR="00BF1496" w:rsidRPr="00BF1496" w:rsidRDefault="00BF1496" w:rsidP="00BF149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F1496">
              <w:rPr>
                <w:rFonts w:ascii="Times New Roman" w:hAnsi="Times New Roman" w:cs="Times New Roman"/>
                <w:sz w:val="20"/>
                <w:szCs w:val="20"/>
              </w:rPr>
              <w:t>Children of migrants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65DEDA" w14:textId="51FDAFE6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233048" w14:textId="1B95878D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53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16.9%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F601AA" w14:textId="7EF7EB9F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530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1.84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AA9C10" w14:textId="02D37D94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530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1.63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3212B0" w14:textId="56CCC7F9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530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2.06</w:t>
            </w:r>
          </w:p>
        </w:tc>
      </w:tr>
      <w:tr w:rsidR="00BF1496" w:rsidRPr="00BF1496" w14:paraId="6FC14485" w14:textId="77777777" w:rsidTr="00BF1496">
        <w:trPr>
          <w:trHeight w:val="297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E75F08" w14:textId="77777777" w:rsidR="00BF1496" w:rsidRPr="00BF1496" w:rsidRDefault="00BF1496" w:rsidP="00BF149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F1496">
              <w:rPr>
                <w:rFonts w:ascii="Times New Roman" w:hAnsi="Times New Roman" w:cs="Times New Roman"/>
                <w:sz w:val="20"/>
                <w:szCs w:val="20"/>
              </w:rPr>
              <w:t>Migrant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358781" w14:textId="3C9709A8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9C3248" w14:textId="44266EBD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53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21.7%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694CDD" w14:textId="7A47DF4A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530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1.83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8B684B1" w14:textId="40561707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530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1.62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0D3BF0" w14:textId="3E492A62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530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2.07</w:t>
            </w:r>
          </w:p>
        </w:tc>
      </w:tr>
      <w:tr w:rsidR="00BF1496" w:rsidRPr="00BF1496" w14:paraId="4DB5D75B" w14:textId="77777777" w:rsidTr="00BF1496">
        <w:trPr>
          <w:trHeight w:val="297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6E9674" w14:textId="77777777" w:rsidR="00BF1496" w:rsidRPr="00BF1496" w:rsidRDefault="00BF1496" w:rsidP="00BF149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1496">
              <w:rPr>
                <w:rFonts w:ascii="Times New Roman" w:hAnsi="Times New Roman" w:cs="Times New Roman"/>
                <w:b/>
                <w:sz w:val="20"/>
                <w:szCs w:val="20"/>
              </w:rPr>
              <w:t>Affective psychotic disorders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8ECEF7" w14:textId="77777777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A67FA5" w14:textId="77777777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9AED73" w14:textId="77777777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943C08" w14:textId="77777777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CFBDEC" w14:textId="77777777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1496" w:rsidRPr="00BF1496" w14:paraId="77042C72" w14:textId="77777777" w:rsidTr="00BF1496">
        <w:trPr>
          <w:trHeight w:val="297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13A8FB" w14:textId="77777777" w:rsidR="00BF1496" w:rsidRPr="00BF1496" w:rsidRDefault="00BF1496" w:rsidP="00BF149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F1496">
              <w:rPr>
                <w:rFonts w:ascii="Times New Roman" w:hAnsi="Times New Roman" w:cs="Times New Roman"/>
                <w:sz w:val="20"/>
                <w:szCs w:val="20"/>
              </w:rPr>
              <w:t>Swedish born (reference)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4686BE" w14:textId="6879778B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1,532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ABED88" w14:textId="0A77E93C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53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70.8%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20E0ED" w14:textId="76F88A6E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530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619FBD" w14:textId="77777777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3A05FB" w14:textId="77777777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1496" w:rsidRPr="00BF1496" w14:paraId="73ECE4EC" w14:textId="77777777" w:rsidTr="00BF1496">
        <w:trPr>
          <w:trHeight w:val="297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2A0F71" w14:textId="77777777" w:rsidR="00BF1496" w:rsidRPr="00BF1496" w:rsidRDefault="00BF1496" w:rsidP="00BF149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F1496">
              <w:rPr>
                <w:rFonts w:ascii="Times New Roman" w:hAnsi="Times New Roman" w:cs="Times New Roman"/>
                <w:sz w:val="20"/>
                <w:szCs w:val="20"/>
              </w:rPr>
              <w:t>Children of migrants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9F4FF8" w14:textId="768DF571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CBC8EA" w14:textId="3FEDF2AA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53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12.0%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6B9940" w14:textId="33821435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530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1.17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E2F7B4" w14:textId="729C7B26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530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458ADB" w14:textId="7C630456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530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1.34</w:t>
            </w:r>
          </w:p>
        </w:tc>
      </w:tr>
      <w:tr w:rsidR="00BF1496" w:rsidRPr="00BF1496" w14:paraId="2346879A" w14:textId="77777777" w:rsidTr="00BF1496">
        <w:trPr>
          <w:trHeight w:val="297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172B1E" w14:textId="77777777" w:rsidR="00BF1496" w:rsidRPr="00BF1496" w:rsidRDefault="00BF1496" w:rsidP="00BF149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F1496">
              <w:rPr>
                <w:rFonts w:ascii="Times New Roman" w:hAnsi="Times New Roman" w:cs="Times New Roman"/>
                <w:sz w:val="20"/>
                <w:szCs w:val="20"/>
              </w:rPr>
              <w:t>Migrant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DE01A1" w14:textId="1306538A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F14E43" w14:textId="119D2240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53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17.2%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F99AA2" w14:textId="6DA2FD84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530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1.29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ADDE17" w14:textId="0B95FA68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530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1.12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2DFCC2" w14:textId="7DF416C0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530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1.49</w:t>
            </w:r>
          </w:p>
        </w:tc>
      </w:tr>
      <w:tr w:rsidR="00BF1496" w:rsidRPr="00BF1496" w14:paraId="709E40DC" w14:textId="77777777" w:rsidTr="00BF1496">
        <w:trPr>
          <w:trHeight w:val="297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CCF2CA" w14:textId="77777777" w:rsidR="00BF1496" w:rsidRPr="00BF1496" w:rsidRDefault="00BF1496" w:rsidP="00BF149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1496">
              <w:rPr>
                <w:rFonts w:ascii="Times New Roman" w:hAnsi="Times New Roman" w:cs="Times New Roman"/>
                <w:b/>
                <w:sz w:val="20"/>
                <w:szCs w:val="20"/>
              </w:rPr>
              <w:t>Other non-affective psychotic disorders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8B130A" w14:textId="77777777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663071" w14:textId="77777777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EB9784" w14:textId="77777777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20930B" w14:textId="77777777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B60302" w14:textId="77777777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1496" w:rsidRPr="00BF1496" w14:paraId="051B5601" w14:textId="77777777" w:rsidTr="00BF1496">
        <w:trPr>
          <w:trHeight w:val="297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2B2FA9" w14:textId="77777777" w:rsidR="00BF1496" w:rsidRPr="00BF1496" w:rsidRDefault="00BF1496" w:rsidP="00BF149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F1496">
              <w:rPr>
                <w:rFonts w:ascii="Times New Roman" w:hAnsi="Times New Roman" w:cs="Times New Roman"/>
                <w:sz w:val="20"/>
                <w:szCs w:val="20"/>
              </w:rPr>
              <w:t>Swedish born (reference)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D0240F" w14:textId="727E3F20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2,899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044019" w14:textId="790CFED4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53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64.3%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6D6621" w14:textId="00F9F6DF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530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F3DA0D" w14:textId="77777777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010B4D" w14:textId="77777777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1496" w:rsidRPr="00BF1496" w14:paraId="1FDDCE1A" w14:textId="77777777" w:rsidTr="00BF1496">
        <w:trPr>
          <w:trHeight w:val="297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BF0D5A" w14:textId="77777777" w:rsidR="00BF1496" w:rsidRPr="00BF1496" w:rsidRDefault="00BF1496" w:rsidP="00BF149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F1496">
              <w:rPr>
                <w:rFonts w:ascii="Times New Roman" w:hAnsi="Times New Roman" w:cs="Times New Roman"/>
                <w:sz w:val="20"/>
                <w:szCs w:val="20"/>
              </w:rPr>
              <w:t>Children of migrants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6FF6E2" w14:textId="2F340F17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5F16FD" w14:textId="44CBCF9B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53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15.2%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34F69E" w14:textId="2A9F4B52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530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1.54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E5E9D0" w14:textId="595AFF18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530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1.42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477EF2" w14:textId="7BBC5E16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530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1.68</w:t>
            </w:r>
          </w:p>
        </w:tc>
      </w:tr>
      <w:tr w:rsidR="00BF1496" w:rsidRPr="00BF1496" w14:paraId="7E7C2CF6" w14:textId="77777777" w:rsidTr="00BF1496">
        <w:trPr>
          <w:trHeight w:val="297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387A2A" w14:textId="77777777" w:rsidR="00BF1496" w:rsidRPr="00BF1496" w:rsidRDefault="00BF1496" w:rsidP="00BF149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F1496">
              <w:rPr>
                <w:rFonts w:ascii="Times New Roman" w:hAnsi="Times New Roman" w:cs="Times New Roman"/>
                <w:sz w:val="20"/>
                <w:szCs w:val="20"/>
              </w:rPr>
              <w:t>Migrant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B35201" w14:textId="0BD5EBDB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5DEBC5" w14:textId="3D749733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53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20.5%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3A3475" w14:textId="31A9619A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530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1.64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FB6D3B" w14:textId="37570588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530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1.50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9A4CAC" w14:textId="52A3B669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530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1.80</w:t>
            </w:r>
          </w:p>
        </w:tc>
      </w:tr>
      <w:tr w:rsidR="00BF1496" w:rsidRPr="00BF1496" w14:paraId="339EC97F" w14:textId="77777777" w:rsidTr="00BF1496">
        <w:trPr>
          <w:trHeight w:val="297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D5C855" w14:textId="77777777" w:rsidR="00BF1496" w:rsidRPr="00BF1496" w:rsidRDefault="00BF1496" w:rsidP="00BF149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1496">
              <w:rPr>
                <w:rFonts w:ascii="Times New Roman" w:hAnsi="Times New Roman" w:cs="Times New Roman"/>
                <w:b/>
                <w:sz w:val="20"/>
                <w:szCs w:val="20"/>
              </w:rPr>
              <w:t>Bipolar disorder without psychosis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736588" w14:textId="77777777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0AE799" w14:textId="77777777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BB3E20" w14:textId="77777777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4B252D" w14:textId="77777777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DDD0C5" w14:textId="77777777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1496" w:rsidRPr="00BF1496" w14:paraId="1678345E" w14:textId="77777777" w:rsidTr="00BF1496">
        <w:trPr>
          <w:trHeight w:val="297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A4D2E4" w14:textId="77777777" w:rsidR="00BF1496" w:rsidRPr="00BF1496" w:rsidRDefault="00BF1496" w:rsidP="00BF149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F1496">
              <w:rPr>
                <w:rFonts w:ascii="Times New Roman" w:hAnsi="Times New Roman" w:cs="Times New Roman"/>
                <w:sz w:val="20"/>
                <w:szCs w:val="20"/>
              </w:rPr>
              <w:t>Swedish born (reference)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3B7926" w14:textId="4BDDF287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5,130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A39E9D" w14:textId="76385FFE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53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81.5%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92EFA8" w14:textId="33A1ADFB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530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00CEA2" w14:textId="77777777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03E516" w14:textId="77777777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1496" w:rsidRPr="00BF1496" w14:paraId="78056B47" w14:textId="77777777" w:rsidTr="00BF1496">
        <w:trPr>
          <w:trHeight w:val="297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7DB68B" w14:textId="77777777" w:rsidR="00BF1496" w:rsidRPr="00BF1496" w:rsidRDefault="00BF1496" w:rsidP="00BF149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F1496">
              <w:rPr>
                <w:rFonts w:ascii="Times New Roman" w:hAnsi="Times New Roman" w:cs="Times New Roman"/>
                <w:sz w:val="20"/>
                <w:szCs w:val="20"/>
              </w:rPr>
              <w:t>Children of migrants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D0B569" w14:textId="583ACB3E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CC387C" w14:textId="63A2335B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53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11.5%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36B924" w14:textId="71B9FEBD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53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697D95" w14:textId="5CA72ACA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53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039F5B" w14:textId="62FFB252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53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1.01</w:t>
            </w:r>
          </w:p>
        </w:tc>
      </w:tr>
      <w:tr w:rsidR="00BF1496" w:rsidRPr="00BF1496" w14:paraId="24D8E201" w14:textId="77777777" w:rsidTr="00BF1496">
        <w:trPr>
          <w:trHeight w:val="297"/>
        </w:trPr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2F18180" w14:textId="77777777" w:rsidR="00BF1496" w:rsidRPr="00BF1496" w:rsidRDefault="00BF1496" w:rsidP="00BF149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F1496">
              <w:rPr>
                <w:rFonts w:ascii="Times New Roman" w:hAnsi="Times New Roman" w:cs="Times New Roman"/>
                <w:sz w:val="20"/>
                <w:szCs w:val="20"/>
              </w:rPr>
              <w:t>Migrant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601C4F9" w14:textId="5D7DC45A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CEE4427" w14:textId="6DBAEC3C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53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1354340" w14:textId="38EE07D4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530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361B37C" w14:textId="00CA46F4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530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62F6F98" w14:textId="7A09C084" w:rsidR="00BF1496" w:rsidRPr="00BF1496" w:rsidRDefault="00BF1496" w:rsidP="00BF1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530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0.58</w:t>
            </w:r>
          </w:p>
        </w:tc>
      </w:tr>
    </w:tbl>
    <w:p w14:paraId="541298ED" w14:textId="77777777" w:rsidR="00BF1496" w:rsidRPr="00B03D89" w:rsidRDefault="00BF1496" w:rsidP="00BF1496">
      <w:pPr>
        <w:pStyle w:val="Caption"/>
        <w:keepNext/>
        <w:spacing w:after="0"/>
        <w:ind w:firstLine="720"/>
        <w:rPr>
          <w:rFonts w:ascii="Times New Roman" w:hAnsi="Times New Roman" w:cs="Times New Roman"/>
          <w:b w:val="0"/>
          <w:smallCaps w:val="0"/>
          <w:color w:val="auto"/>
          <w:sz w:val="18"/>
          <w:szCs w:val="18"/>
        </w:rPr>
      </w:pPr>
      <w:bookmarkStart w:id="0" w:name="_Ref467153705"/>
      <w:bookmarkStart w:id="1" w:name="_Ref467153700"/>
      <w:r w:rsidRPr="00B03D89">
        <w:rPr>
          <w:rFonts w:ascii="Times New Roman" w:hAnsi="Times New Roman" w:cs="Times New Roman"/>
          <w:b w:val="0"/>
          <w:smallCaps w:val="0"/>
          <w:color w:val="auto"/>
          <w:sz w:val="18"/>
          <w:szCs w:val="18"/>
        </w:rPr>
        <w:t>HR: Hazard ratio; 95%CI: 95% confidence interval</w:t>
      </w:r>
    </w:p>
    <w:p w14:paraId="688192B6" w14:textId="77777777" w:rsidR="00BF1496" w:rsidRPr="00B03D89" w:rsidRDefault="00BF1496" w:rsidP="00BF1496">
      <w:pPr>
        <w:ind w:firstLine="720"/>
        <w:rPr>
          <w:rFonts w:ascii="Times New Roman" w:hAnsi="Times New Roman" w:cs="Times New Roman"/>
          <w:sz w:val="18"/>
          <w:szCs w:val="18"/>
        </w:rPr>
      </w:pPr>
      <w:r w:rsidRPr="00B03D89">
        <w:rPr>
          <w:rFonts w:ascii="Times New Roman" w:hAnsi="Times New Roman" w:cs="Times New Roman"/>
          <w:sz w:val="18"/>
          <w:szCs w:val="18"/>
          <w:vertAlign w:val="superscript"/>
        </w:rPr>
        <w:t>1</w:t>
      </w:r>
      <w:r w:rsidRPr="00B03D89">
        <w:rPr>
          <w:rFonts w:ascii="Times New Roman" w:hAnsi="Times New Roman" w:cs="Times New Roman"/>
          <w:sz w:val="18"/>
          <w:szCs w:val="18"/>
        </w:rPr>
        <w:t>Adjusted for age, sex, time period, and income</w:t>
      </w:r>
      <w:bookmarkEnd w:id="0"/>
      <w:bookmarkEnd w:id="1"/>
    </w:p>
    <w:p w14:paraId="06546B1D" w14:textId="77777777" w:rsidR="007E40C7" w:rsidRDefault="007E40C7">
      <w:pPr>
        <w:rPr>
          <w:rFonts w:ascii="Times New Roman" w:eastAsia="Times New Roman" w:hAnsi="Times New Roman" w:cs="Times New Roman"/>
          <w:b/>
          <w:bCs/>
          <w:smallCaps/>
        </w:rPr>
      </w:pPr>
      <w:r>
        <w:rPr>
          <w:rFonts w:ascii="Times New Roman" w:eastAsia="Times New Roman" w:hAnsi="Times New Roman" w:cs="Times New Roman"/>
          <w:b/>
          <w:bCs/>
          <w:smallCaps/>
        </w:rPr>
        <w:br w:type="page"/>
      </w:r>
    </w:p>
    <w:p w14:paraId="6F9DE22B" w14:textId="2600AEAD" w:rsidR="00A468E7" w:rsidRPr="00D82629" w:rsidRDefault="00A468E7" w:rsidP="007E40C7">
      <w:pPr>
        <w:spacing w:line="480" w:lineRule="auto"/>
        <w:rPr>
          <w:rFonts w:ascii="Times New Roman" w:eastAsia="Times New Roman" w:hAnsi="Times New Roman" w:cs="Times New Roman"/>
          <w:b/>
          <w:bCs/>
          <w:smallCaps/>
          <w:sz w:val="20"/>
          <w:szCs w:val="20"/>
        </w:rPr>
      </w:pPr>
      <w:r w:rsidRPr="00D82629">
        <w:rPr>
          <w:rFonts w:ascii="Times New Roman" w:eastAsia="Times New Roman" w:hAnsi="Times New Roman" w:cs="Times New Roman"/>
          <w:b/>
          <w:bCs/>
          <w:smallCaps/>
          <w:sz w:val="20"/>
          <w:szCs w:val="20"/>
        </w:rPr>
        <w:lastRenderedPageBreak/>
        <w:t xml:space="preserve">Supplemental Table </w:t>
      </w:r>
      <w:r w:rsidR="00D0483A">
        <w:rPr>
          <w:rFonts w:ascii="Times New Roman" w:eastAsia="Times New Roman" w:hAnsi="Times New Roman" w:cs="Times New Roman"/>
          <w:b/>
          <w:bCs/>
          <w:smallCaps/>
          <w:sz w:val="20"/>
          <w:szCs w:val="20"/>
        </w:rPr>
        <w:t>2</w:t>
      </w:r>
      <w:r w:rsidRPr="00D82629">
        <w:rPr>
          <w:rFonts w:ascii="Times New Roman" w:eastAsia="Times New Roman" w:hAnsi="Times New Roman" w:cs="Times New Roman"/>
          <w:b/>
          <w:bCs/>
          <w:smallCaps/>
          <w:sz w:val="20"/>
          <w:szCs w:val="20"/>
        </w:rPr>
        <w:t>: income-adjusted hazard ratios by region of origin</w:t>
      </w:r>
    </w:p>
    <w:tbl>
      <w:tblPr>
        <w:tblStyle w:val="TableGrid"/>
        <w:tblW w:w="8222" w:type="dxa"/>
        <w:tblLayout w:type="fixed"/>
        <w:tblLook w:val="04A0" w:firstRow="1" w:lastRow="0" w:firstColumn="1" w:lastColumn="0" w:noHBand="0" w:noVBand="1"/>
      </w:tblPr>
      <w:tblGrid>
        <w:gridCol w:w="3510"/>
        <w:gridCol w:w="993"/>
        <w:gridCol w:w="1134"/>
        <w:gridCol w:w="884"/>
        <w:gridCol w:w="850"/>
        <w:gridCol w:w="851"/>
      </w:tblGrid>
      <w:tr w:rsidR="00FB24D8" w:rsidRPr="00E2701E" w14:paraId="222FD951" w14:textId="77777777" w:rsidTr="00C04AC0">
        <w:trPr>
          <w:trHeight w:val="290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16FA7306" w14:textId="77777777" w:rsidR="00FB24D8" w:rsidRPr="00E2701E" w:rsidRDefault="00FB24D8" w:rsidP="00A468E7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1B7A22" w14:textId="6DD9DA3F" w:rsidR="00FB24D8" w:rsidRPr="00E2701E" w:rsidRDefault="00554E3C" w:rsidP="00A468E7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2932BC" w14:textId="1D9164EF" w:rsidR="00FB24D8" w:rsidRPr="00E2701E" w:rsidRDefault="00FB24D8" w:rsidP="00A468E7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2701E">
              <w:rPr>
                <w:rFonts w:ascii="Times New Roman" w:hAnsi="Times New Roman" w:cs="Times New Roman"/>
                <w:sz w:val="18"/>
                <w:szCs w:val="18"/>
              </w:rPr>
              <w:t xml:space="preserve"> %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8C1B9B" w14:textId="3DA3084C" w:rsidR="00FB24D8" w:rsidRPr="00E2701E" w:rsidRDefault="00FB24D8" w:rsidP="007E40C7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2701E">
              <w:rPr>
                <w:rFonts w:ascii="Times New Roman" w:hAnsi="Times New Roman" w:cs="Times New Roman"/>
                <w:sz w:val="18"/>
                <w:szCs w:val="18"/>
              </w:rPr>
              <w:t xml:space="preserve">Adjusted </w:t>
            </w:r>
            <w:r w:rsidR="00B03D89" w:rsidRPr="00E2701E">
              <w:rPr>
                <w:rFonts w:ascii="Times New Roman" w:hAnsi="Times New Roman" w:cs="Times New Roman"/>
                <w:sz w:val="18"/>
                <w:szCs w:val="18"/>
              </w:rPr>
              <w:t>HR</w:t>
            </w:r>
            <w:r w:rsidRPr="00E2701E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0BE3D2" w14:textId="77777777" w:rsidR="00FB24D8" w:rsidRPr="00E2701E" w:rsidRDefault="00FB24D8" w:rsidP="007E40C7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2701E">
              <w:rPr>
                <w:rFonts w:ascii="Times New Roman" w:hAnsi="Times New Roman" w:cs="Times New Roman"/>
                <w:sz w:val="18"/>
                <w:szCs w:val="18"/>
              </w:rPr>
              <w:t xml:space="preserve">95%CI </w:t>
            </w:r>
          </w:p>
        </w:tc>
      </w:tr>
      <w:tr w:rsidR="00FB24D8" w:rsidRPr="00E2701E" w14:paraId="03ED2D66" w14:textId="77777777" w:rsidTr="00BF1496">
        <w:trPr>
          <w:trHeight w:val="290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20B0ACBA" w14:textId="77777777" w:rsidR="00FB24D8" w:rsidRPr="00E2701E" w:rsidRDefault="00FB24D8" w:rsidP="00A468E7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2701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Schizophrenia + schizoaffective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DF2D2B" w14:textId="77777777" w:rsidR="00FB24D8" w:rsidRPr="00E2701E" w:rsidRDefault="00FB24D8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D49D0A" w14:textId="77777777" w:rsidR="00FB24D8" w:rsidRPr="00E2701E" w:rsidRDefault="00FB24D8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998158" w14:textId="77777777" w:rsidR="00FB24D8" w:rsidRPr="00E2701E" w:rsidRDefault="00FB24D8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03D86C" w14:textId="77777777" w:rsidR="00FB24D8" w:rsidRPr="00E2701E" w:rsidRDefault="00FB24D8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9927DB3" w14:textId="77777777" w:rsidR="00FB24D8" w:rsidRPr="00E2701E" w:rsidRDefault="00FB24D8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444B9" w:rsidRPr="00E2701E" w14:paraId="5F7154A0" w14:textId="77777777" w:rsidTr="00BF1496">
        <w:trPr>
          <w:trHeight w:val="1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F34ECA" w14:textId="77777777" w:rsidR="000444B9" w:rsidRPr="00E2701E" w:rsidRDefault="000444B9" w:rsidP="000444B9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2701E">
              <w:rPr>
                <w:rFonts w:ascii="Times New Roman" w:hAnsi="Times New Roman" w:cs="Times New Roman"/>
                <w:sz w:val="18"/>
                <w:szCs w:val="18"/>
              </w:rPr>
              <w:t>Sweden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5D225FB7" w14:textId="084B2991" w:rsidR="000444B9" w:rsidRPr="009C0D45" w:rsidRDefault="000444B9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1,333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ABEE280" w14:textId="2BDA3DB3" w:rsidR="000444B9" w:rsidRPr="009C0D45" w:rsidRDefault="000444B9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61.4%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03F502" w14:textId="77777777" w:rsidR="000444B9" w:rsidRPr="009C0D45" w:rsidRDefault="000444B9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DB2385" w14:textId="77777777" w:rsidR="000444B9" w:rsidRPr="009C0D45" w:rsidRDefault="000444B9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EE7E55" w14:textId="77777777" w:rsidR="000444B9" w:rsidRPr="009C0D45" w:rsidRDefault="000444B9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444B9" w:rsidRPr="00E2701E" w14:paraId="418306B2" w14:textId="77777777" w:rsidTr="00BF1496">
        <w:trPr>
          <w:trHeight w:val="198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C85E7C" w14:textId="77777777" w:rsidR="000444B9" w:rsidRPr="00E2701E" w:rsidRDefault="000444B9" w:rsidP="000444B9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2701E">
              <w:rPr>
                <w:rFonts w:ascii="Times New Roman" w:hAnsi="Times New Roman" w:cs="Times New Roman"/>
                <w:sz w:val="18"/>
                <w:szCs w:val="18"/>
              </w:rPr>
              <w:t>Finland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36DD8527" w14:textId="6D06B15E" w:rsidR="000444B9" w:rsidRPr="009C0D45" w:rsidRDefault="000444B9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B49F54B" w14:textId="13684257" w:rsidR="000444B9" w:rsidRPr="009C0D45" w:rsidRDefault="000444B9" w:rsidP="00BF149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</w:t>
            </w: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542D11" w14:textId="0170F9D8" w:rsidR="000444B9" w:rsidRPr="009C0D45" w:rsidRDefault="000444B9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51B188" w14:textId="7A59FDB2" w:rsidR="000444B9" w:rsidRPr="009C0D45" w:rsidRDefault="000444B9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146567" w14:textId="1F0BFD59" w:rsidR="000444B9" w:rsidRPr="009C0D45" w:rsidRDefault="000444B9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3.31</w:t>
            </w:r>
          </w:p>
        </w:tc>
      </w:tr>
      <w:tr w:rsidR="000444B9" w:rsidRPr="00E2701E" w14:paraId="0274446B" w14:textId="77777777" w:rsidTr="00BF1496">
        <w:trPr>
          <w:trHeight w:val="290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AA4B241" w14:textId="77777777" w:rsidR="000444B9" w:rsidRPr="00E2701E" w:rsidRDefault="000444B9" w:rsidP="000444B9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2701E">
              <w:rPr>
                <w:rFonts w:ascii="Times New Roman" w:hAnsi="Times New Roman" w:cs="Times New Roman"/>
                <w:sz w:val="18"/>
                <w:szCs w:val="18"/>
              </w:rPr>
              <w:t>Other Nordic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7B574E69" w14:textId="3C746B1E" w:rsidR="000444B9" w:rsidRPr="009C0D45" w:rsidRDefault="000444B9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F681A70" w14:textId="3FB42473" w:rsidR="000444B9" w:rsidRPr="009C0D45" w:rsidRDefault="000444B9" w:rsidP="00BF149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</w:t>
            </w: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CB241D" w14:textId="4ECD9980" w:rsidR="000444B9" w:rsidRPr="009C0D45" w:rsidRDefault="000444B9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3535D2" w14:textId="06888D34" w:rsidR="000444B9" w:rsidRPr="009C0D45" w:rsidRDefault="000444B9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5E5F21" w14:textId="22DDA850" w:rsidR="000444B9" w:rsidRPr="009C0D45" w:rsidRDefault="000444B9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2.59</w:t>
            </w:r>
          </w:p>
        </w:tc>
      </w:tr>
      <w:tr w:rsidR="000444B9" w:rsidRPr="00E2701E" w14:paraId="01333283" w14:textId="77777777" w:rsidTr="00BF1496">
        <w:trPr>
          <w:trHeight w:val="290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1715EAA" w14:textId="77777777" w:rsidR="000444B9" w:rsidRPr="00E2701E" w:rsidRDefault="000444B9" w:rsidP="000444B9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2701E">
              <w:rPr>
                <w:rFonts w:ascii="Times New Roman" w:hAnsi="Times New Roman" w:cs="Times New Roman"/>
                <w:sz w:val="18"/>
                <w:szCs w:val="18"/>
              </w:rPr>
              <w:t>Europe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35497687" w14:textId="4A291019" w:rsidR="000444B9" w:rsidRPr="009C0D45" w:rsidRDefault="000444B9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125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E54F08F" w14:textId="61B838B3" w:rsidR="000444B9" w:rsidRPr="009C0D45" w:rsidRDefault="000444B9" w:rsidP="00BF149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5.8</w:t>
            </w: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9D7DC7" w14:textId="7A197A00" w:rsidR="000444B9" w:rsidRPr="009C0D45" w:rsidRDefault="000444B9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1.55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EF47B5" w14:textId="0ECF52DA" w:rsidR="000444B9" w:rsidRPr="009C0D45" w:rsidRDefault="000444B9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1.28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9ED3E0" w14:textId="1603B35B" w:rsidR="000444B9" w:rsidRPr="009C0D45" w:rsidRDefault="000444B9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1.89</w:t>
            </w:r>
          </w:p>
        </w:tc>
      </w:tr>
      <w:tr w:rsidR="000444B9" w:rsidRPr="00E2701E" w14:paraId="30E49254" w14:textId="77777777" w:rsidTr="00BF1496">
        <w:trPr>
          <w:trHeight w:val="290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4258211" w14:textId="77777777" w:rsidR="000444B9" w:rsidRPr="00E2701E" w:rsidRDefault="000444B9" w:rsidP="000444B9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2701E">
              <w:rPr>
                <w:rFonts w:ascii="Times New Roman" w:hAnsi="Times New Roman" w:cs="Times New Roman"/>
                <w:sz w:val="18"/>
                <w:szCs w:val="18"/>
              </w:rPr>
              <w:t>Asia + Oceania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4DFB7BAD" w14:textId="5F77862E" w:rsidR="000444B9" w:rsidRPr="009C0D45" w:rsidRDefault="000444B9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3C47559" w14:textId="0F788A2B" w:rsidR="000444B9" w:rsidRPr="009C0D45" w:rsidRDefault="000444B9" w:rsidP="00BF149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2.8</w:t>
            </w: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D6C33A" w14:textId="6F8D6B08" w:rsidR="000444B9" w:rsidRPr="009C0D45" w:rsidRDefault="000444B9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1.57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0C777D" w14:textId="5B35CC20" w:rsidR="000444B9" w:rsidRPr="009C0D45" w:rsidRDefault="000444B9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50D412" w14:textId="1A0F4AB0" w:rsidR="000444B9" w:rsidRPr="009C0D45" w:rsidRDefault="000444B9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2.06</w:t>
            </w:r>
          </w:p>
        </w:tc>
      </w:tr>
      <w:tr w:rsidR="000444B9" w:rsidRPr="00E2701E" w14:paraId="3E559B5E" w14:textId="77777777" w:rsidTr="00BF1496">
        <w:trPr>
          <w:trHeight w:val="290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BCE678C" w14:textId="77777777" w:rsidR="000444B9" w:rsidRPr="00E2701E" w:rsidRDefault="000444B9" w:rsidP="000444B9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2701E">
              <w:rPr>
                <w:rFonts w:ascii="Times New Roman" w:hAnsi="Times New Roman" w:cs="Times New Roman"/>
                <w:sz w:val="18"/>
                <w:szCs w:val="18"/>
              </w:rPr>
              <w:t>Middle East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48674731" w14:textId="64CC7BF0" w:rsidR="000444B9" w:rsidRPr="009C0D45" w:rsidRDefault="000444B9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123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D22FAC4" w14:textId="1E6738F9" w:rsidR="000444B9" w:rsidRPr="009C0D45" w:rsidRDefault="000444B9" w:rsidP="00BF149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5.7</w:t>
            </w: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FB147D" w14:textId="3B001277" w:rsidR="000444B9" w:rsidRPr="009C0D45" w:rsidRDefault="000444B9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1.62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4DA660" w14:textId="4FFD6AEE" w:rsidR="000444B9" w:rsidRPr="009C0D45" w:rsidRDefault="000444B9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1.33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F475BC" w14:textId="28D87D2D" w:rsidR="000444B9" w:rsidRPr="009C0D45" w:rsidRDefault="000444B9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1.98</w:t>
            </w:r>
          </w:p>
        </w:tc>
      </w:tr>
      <w:tr w:rsidR="000444B9" w:rsidRPr="00E2701E" w14:paraId="2DC531AC" w14:textId="77777777" w:rsidTr="00BF1496">
        <w:trPr>
          <w:trHeight w:val="290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536388A" w14:textId="77777777" w:rsidR="000444B9" w:rsidRPr="00E2701E" w:rsidRDefault="000444B9" w:rsidP="000444B9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2701E">
              <w:rPr>
                <w:rFonts w:ascii="Times New Roman" w:hAnsi="Times New Roman" w:cs="Times New Roman"/>
                <w:sz w:val="18"/>
                <w:szCs w:val="18"/>
              </w:rPr>
              <w:t>Africa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3C240CB4" w14:textId="447B6E22" w:rsidR="000444B9" w:rsidRPr="009C0D45" w:rsidRDefault="000444B9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E0837EC" w14:textId="12C3E48B" w:rsidR="000444B9" w:rsidRPr="009C0D45" w:rsidRDefault="000444B9" w:rsidP="00BF149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4.8</w:t>
            </w: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562D1B" w14:textId="7E79347C" w:rsidR="000444B9" w:rsidRPr="009C0D45" w:rsidRDefault="000444B9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4.32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0D2C85" w14:textId="3752DF6B" w:rsidR="000444B9" w:rsidRPr="009C0D45" w:rsidRDefault="000444B9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3.46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719745" w14:textId="3CCF7556" w:rsidR="000444B9" w:rsidRPr="009C0D45" w:rsidRDefault="000444B9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5.38</w:t>
            </w:r>
          </w:p>
        </w:tc>
      </w:tr>
      <w:tr w:rsidR="000444B9" w:rsidRPr="00E2701E" w14:paraId="4ACF8EA6" w14:textId="77777777" w:rsidTr="00BF1496">
        <w:trPr>
          <w:trHeight w:val="187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10F5F64" w14:textId="77777777" w:rsidR="000444B9" w:rsidRPr="00E2701E" w:rsidRDefault="000444B9" w:rsidP="000444B9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2701E">
              <w:rPr>
                <w:rFonts w:ascii="Times New Roman" w:hAnsi="Times New Roman" w:cs="Times New Roman"/>
                <w:sz w:val="18"/>
                <w:szCs w:val="18"/>
              </w:rPr>
              <w:t>North America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45CB32E1" w14:textId="68F660D5" w:rsidR="000444B9" w:rsidRPr="009C0D45" w:rsidRDefault="000444B9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F6BBA62" w14:textId="10831767" w:rsidR="000444B9" w:rsidRPr="009C0D45" w:rsidRDefault="000444B9" w:rsidP="00BF149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</w:t>
            </w: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D9FBFA" w14:textId="75548FF3" w:rsidR="000444B9" w:rsidRPr="009C0D45" w:rsidRDefault="000444B9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1.99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A44609" w14:textId="0BE935EC" w:rsidR="000444B9" w:rsidRPr="009C0D45" w:rsidRDefault="000444B9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1FCB85" w14:textId="3001CB25" w:rsidR="000444B9" w:rsidRPr="009C0D45" w:rsidRDefault="000444B9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3.71</w:t>
            </w:r>
          </w:p>
        </w:tc>
      </w:tr>
      <w:tr w:rsidR="000444B9" w:rsidRPr="00E2701E" w14:paraId="4411A8E4" w14:textId="77777777" w:rsidTr="00BF1496">
        <w:trPr>
          <w:trHeight w:val="290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7A04E46" w14:textId="77777777" w:rsidR="000444B9" w:rsidRPr="00E2701E" w:rsidRDefault="000444B9" w:rsidP="000444B9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2701E">
              <w:rPr>
                <w:rFonts w:ascii="Times New Roman" w:hAnsi="Times New Roman" w:cs="Times New Roman"/>
                <w:sz w:val="18"/>
                <w:szCs w:val="18"/>
              </w:rPr>
              <w:t>South America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7BE79058" w14:textId="09054FBF" w:rsidR="000444B9" w:rsidRPr="009C0D45" w:rsidRDefault="000444B9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D9973A8" w14:textId="0E1132FE" w:rsidR="000444B9" w:rsidRPr="009C0D45" w:rsidRDefault="000444B9" w:rsidP="00BF149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1.3%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F6DF42" w14:textId="2090C36E" w:rsidR="000444B9" w:rsidRPr="009C0D45" w:rsidRDefault="000444B9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1.74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DF97C1" w14:textId="3D34301A" w:rsidR="000444B9" w:rsidRPr="009C0D45" w:rsidRDefault="000444B9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1.18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CDAA78" w14:textId="537203DC" w:rsidR="000444B9" w:rsidRPr="009C0D45" w:rsidRDefault="000444B9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2.54</w:t>
            </w:r>
          </w:p>
        </w:tc>
      </w:tr>
      <w:tr w:rsidR="000444B9" w:rsidRPr="009C0D45" w14:paraId="2AEC63E6" w14:textId="77777777" w:rsidTr="00BF1496">
        <w:trPr>
          <w:gridAfter w:val="2"/>
          <w:wAfter w:w="1701" w:type="dxa"/>
          <w:trHeight w:val="320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48910DC" w14:textId="14901865" w:rsidR="000444B9" w:rsidRPr="00E2701E" w:rsidRDefault="000444B9" w:rsidP="000444B9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Affective psychotic disorders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4958C68D" w14:textId="77777777" w:rsidR="000444B9" w:rsidRPr="009C0D45" w:rsidRDefault="000444B9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DC5E829" w14:textId="77777777" w:rsidR="000444B9" w:rsidRPr="009C0D45" w:rsidRDefault="000444B9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14:paraId="5C685E09" w14:textId="77777777" w:rsidR="000444B9" w:rsidRPr="009C0D45" w:rsidRDefault="000444B9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444B9" w:rsidRPr="00E2701E" w14:paraId="7FEACF84" w14:textId="77777777" w:rsidTr="00BF1496">
        <w:trPr>
          <w:trHeight w:val="290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9C14638" w14:textId="29E1B5AB" w:rsidR="000444B9" w:rsidRPr="00E2701E" w:rsidRDefault="000444B9" w:rsidP="000444B9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16AFC01E" w14:textId="0670A11E" w:rsidR="000444B9" w:rsidRPr="009C0D45" w:rsidRDefault="000444B9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F69F658" w14:textId="42A9C829" w:rsidR="000444B9" w:rsidRPr="009C0D45" w:rsidRDefault="000444B9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14:paraId="4F1C77B1" w14:textId="1A90DE38" w:rsidR="000444B9" w:rsidRPr="009C0D45" w:rsidRDefault="000444B9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228A688" w14:textId="77777777" w:rsidR="000444B9" w:rsidRPr="009C0D45" w:rsidRDefault="000444B9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C897218" w14:textId="77777777" w:rsidR="000444B9" w:rsidRPr="009C0D45" w:rsidRDefault="000444B9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F1496" w:rsidRPr="00E2701E" w14:paraId="4DD7A2C9" w14:textId="77777777" w:rsidTr="00BF1496">
        <w:trPr>
          <w:trHeight w:val="290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6347E8D" w14:textId="34E3C506" w:rsidR="00BF1496" w:rsidRPr="00E2701E" w:rsidRDefault="00BF1496" w:rsidP="00BF1496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2701E">
              <w:rPr>
                <w:rFonts w:ascii="Times New Roman" w:hAnsi="Times New Roman" w:cs="Times New Roman"/>
                <w:sz w:val="18"/>
                <w:szCs w:val="18"/>
              </w:rPr>
              <w:t>Sweden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16E7B6CD" w14:textId="210A3599" w:rsidR="00BF1496" w:rsidRPr="009C0D45" w:rsidRDefault="00BF1496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1,532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25C8634" w14:textId="1FB6EDD3" w:rsidR="00BF1496" w:rsidRPr="009C0D45" w:rsidRDefault="00BF1496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70.8%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14:paraId="4295476A" w14:textId="47CE76D1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3E19521" w14:textId="77777777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0231B36" w14:textId="77777777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F1496" w:rsidRPr="00E2701E" w14:paraId="02BDB4E4" w14:textId="77777777" w:rsidTr="00BF1496">
        <w:trPr>
          <w:trHeight w:val="290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28021F" w14:textId="77777777" w:rsidR="00BF1496" w:rsidRPr="00E2701E" w:rsidRDefault="00BF1496" w:rsidP="00BF1496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2701E">
              <w:rPr>
                <w:rFonts w:ascii="Times New Roman" w:hAnsi="Times New Roman" w:cs="Times New Roman"/>
                <w:sz w:val="18"/>
                <w:szCs w:val="18"/>
              </w:rPr>
              <w:t>Finland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0FE6532E" w14:textId="7101CF3A" w:rsidR="00BF1496" w:rsidRPr="009C0D45" w:rsidRDefault="00BF1496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211BF31" w14:textId="2AA2AD02" w:rsidR="00BF1496" w:rsidRPr="009C0D45" w:rsidRDefault="00BF1496" w:rsidP="00BF149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</w:t>
            </w: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E0661C" w14:textId="126DD8A8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BA1990" w14:textId="4EAE5259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737789" w14:textId="7F0AF10C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3.12</w:t>
            </w:r>
          </w:p>
        </w:tc>
      </w:tr>
      <w:tr w:rsidR="00BF1496" w:rsidRPr="00E2701E" w14:paraId="56D79BC6" w14:textId="77777777" w:rsidTr="00BF1496">
        <w:trPr>
          <w:trHeight w:val="290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2D13471" w14:textId="77777777" w:rsidR="00BF1496" w:rsidRPr="00E2701E" w:rsidRDefault="00BF1496" w:rsidP="00BF1496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2701E">
              <w:rPr>
                <w:rFonts w:ascii="Times New Roman" w:hAnsi="Times New Roman" w:cs="Times New Roman"/>
                <w:sz w:val="18"/>
                <w:szCs w:val="18"/>
              </w:rPr>
              <w:t>Other Nordic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6ED5B3EF" w14:textId="052EDB53" w:rsidR="00BF1496" w:rsidRPr="009C0D45" w:rsidRDefault="00BF1496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764C359" w14:textId="3A22FC7E" w:rsidR="00BF1496" w:rsidRPr="009C0D45" w:rsidRDefault="00BF1496" w:rsidP="00BF149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</w:t>
            </w: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A6F9FD" w14:textId="45572F29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D10B6C" w14:textId="2490B7F6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AFDDAA" w14:textId="6E6B8213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1.97</w:t>
            </w:r>
          </w:p>
        </w:tc>
      </w:tr>
      <w:tr w:rsidR="00BF1496" w:rsidRPr="00E2701E" w14:paraId="16C6CECE" w14:textId="77777777" w:rsidTr="00BF1496">
        <w:trPr>
          <w:trHeight w:val="290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87FCCAE" w14:textId="77777777" w:rsidR="00BF1496" w:rsidRPr="00E2701E" w:rsidRDefault="00BF1496" w:rsidP="00BF1496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2701E">
              <w:rPr>
                <w:rFonts w:ascii="Times New Roman" w:hAnsi="Times New Roman" w:cs="Times New Roman"/>
                <w:sz w:val="18"/>
                <w:szCs w:val="18"/>
              </w:rPr>
              <w:t>Europe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49DBE935" w14:textId="280B2E0E" w:rsidR="00BF1496" w:rsidRPr="009C0D45" w:rsidRDefault="00BF1496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48E605C" w14:textId="28E5F930" w:rsidR="00BF1496" w:rsidRPr="009C0D45" w:rsidRDefault="00BF1496" w:rsidP="00BF149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4.9</w:t>
            </w: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13758D" w14:textId="5A37DB72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916AAE" w14:textId="6224C54E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B6617D" w14:textId="478FB619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1.44</w:t>
            </w:r>
          </w:p>
        </w:tc>
      </w:tr>
      <w:tr w:rsidR="00BF1496" w:rsidRPr="00E2701E" w14:paraId="76501A31" w14:textId="77777777" w:rsidTr="00BF1496">
        <w:trPr>
          <w:trHeight w:val="290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3F878DE" w14:textId="77777777" w:rsidR="00BF1496" w:rsidRPr="00E2701E" w:rsidRDefault="00BF1496" w:rsidP="00BF1496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2701E">
              <w:rPr>
                <w:rFonts w:ascii="Times New Roman" w:hAnsi="Times New Roman" w:cs="Times New Roman"/>
                <w:sz w:val="18"/>
                <w:szCs w:val="18"/>
              </w:rPr>
              <w:t>Asia + Oceania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4E41DA27" w14:textId="1608453F" w:rsidR="00BF1496" w:rsidRPr="009C0D45" w:rsidRDefault="00BF1496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F5AED86" w14:textId="1E76FC40" w:rsidR="00BF1496" w:rsidRPr="009C0D45" w:rsidRDefault="00BF1496" w:rsidP="00BF149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3.3</w:t>
            </w: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5701F9" w14:textId="778B8978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1.40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F39490" w14:textId="225D1228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970965" w14:textId="5A3BA0E2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1.85</w:t>
            </w:r>
          </w:p>
        </w:tc>
      </w:tr>
      <w:tr w:rsidR="00BF1496" w:rsidRPr="00E2701E" w14:paraId="3E9FFF35" w14:textId="77777777" w:rsidTr="00BF1496">
        <w:trPr>
          <w:trHeight w:val="290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A09B3F9" w14:textId="77777777" w:rsidR="00BF1496" w:rsidRPr="00E2701E" w:rsidRDefault="00BF1496" w:rsidP="00BF1496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2701E">
              <w:rPr>
                <w:rFonts w:ascii="Times New Roman" w:hAnsi="Times New Roman" w:cs="Times New Roman"/>
                <w:sz w:val="18"/>
                <w:szCs w:val="18"/>
              </w:rPr>
              <w:t>Middle East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614A4021" w14:textId="0D7DF827" w:rsidR="00BF1496" w:rsidRPr="009C0D45" w:rsidRDefault="00BF1496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97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88B28BF" w14:textId="52D1339C" w:rsidR="00BF1496" w:rsidRPr="009C0D45" w:rsidRDefault="00BF1496" w:rsidP="00BF149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4.5</w:t>
            </w: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A723C5" w14:textId="2B2C88BB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14041F" w14:textId="43B0DFD3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EF0501" w14:textId="2EC78BE3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1.46</w:t>
            </w:r>
          </w:p>
        </w:tc>
      </w:tr>
      <w:tr w:rsidR="00BF1496" w:rsidRPr="00E2701E" w14:paraId="3F48E19D" w14:textId="77777777" w:rsidTr="00BF1496">
        <w:trPr>
          <w:trHeight w:val="290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B0E7A3C" w14:textId="77777777" w:rsidR="00BF1496" w:rsidRPr="00E2701E" w:rsidRDefault="00BF1496" w:rsidP="00BF1496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2701E">
              <w:rPr>
                <w:rFonts w:ascii="Times New Roman" w:hAnsi="Times New Roman" w:cs="Times New Roman"/>
                <w:sz w:val="18"/>
                <w:szCs w:val="18"/>
              </w:rPr>
              <w:t>Africa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15740B71" w14:textId="60D5AD58" w:rsidR="00BF1496" w:rsidRPr="009C0D45" w:rsidRDefault="00BF1496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FE7B802" w14:textId="2C5DF1E8" w:rsidR="00BF1496" w:rsidRPr="009C0D45" w:rsidRDefault="00BF1496" w:rsidP="00BF149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2.3</w:t>
            </w: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8AE2EB" w14:textId="30671622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1.75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302212" w14:textId="1C410CB0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1.26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97D811" w14:textId="711CE400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2.42</w:t>
            </w:r>
          </w:p>
        </w:tc>
      </w:tr>
      <w:tr w:rsidR="00BF1496" w:rsidRPr="00E2701E" w14:paraId="4063CBDC" w14:textId="77777777" w:rsidTr="00BF1496">
        <w:trPr>
          <w:trHeight w:val="290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A040AEA" w14:textId="77777777" w:rsidR="00BF1496" w:rsidRPr="00E2701E" w:rsidRDefault="00BF1496" w:rsidP="00BF1496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2701E">
              <w:rPr>
                <w:rFonts w:ascii="Times New Roman" w:hAnsi="Times New Roman" w:cs="Times New Roman"/>
                <w:sz w:val="18"/>
                <w:szCs w:val="18"/>
              </w:rPr>
              <w:t>North America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3823ACC4" w14:textId="0BA0EE69" w:rsidR="00BF1496" w:rsidRPr="009C0D45" w:rsidRDefault="00BF1496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BA7BB69" w14:textId="31684666" w:rsidR="00BF1496" w:rsidRPr="009C0D45" w:rsidRDefault="00BF1496" w:rsidP="00BF149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</w:t>
            </w: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CD8DAC" w14:textId="1B7D6FE7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C0FA37" w14:textId="01E15274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4BFE34" w14:textId="6FBFE9C2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2.88</w:t>
            </w:r>
          </w:p>
        </w:tc>
      </w:tr>
      <w:tr w:rsidR="00BF1496" w:rsidRPr="00E2701E" w14:paraId="7ADD972A" w14:textId="77777777" w:rsidTr="00BF1496">
        <w:trPr>
          <w:trHeight w:val="290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F908EE3" w14:textId="77777777" w:rsidR="00BF1496" w:rsidRPr="00E2701E" w:rsidRDefault="00BF1496" w:rsidP="00BF1496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2701E">
              <w:rPr>
                <w:rFonts w:ascii="Times New Roman" w:hAnsi="Times New Roman" w:cs="Times New Roman"/>
                <w:sz w:val="18"/>
                <w:szCs w:val="18"/>
              </w:rPr>
              <w:t>South America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77C67DBE" w14:textId="2017C8DA" w:rsidR="00BF1496" w:rsidRPr="009C0D45" w:rsidRDefault="00BF1496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4D2D5B7" w14:textId="3159B59B" w:rsidR="00BF1496" w:rsidRPr="009C0D45" w:rsidRDefault="00BF1496" w:rsidP="00BF149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</w:t>
            </w: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5D9256" w14:textId="7850681A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1.81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C3EAAC" w14:textId="5AB85316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1.23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0EA506" w14:textId="15AA54F9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2.65</w:t>
            </w:r>
          </w:p>
        </w:tc>
      </w:tr>
      <w:tr w:rsidR="00BF1496" w:rsidRPr="009C0D45" w14:paraId="727AA81D" w14:textId="77777777" w:rsidTr="009C0D45">
        <w:trPr>
          <w:gridAfter w:val="2"/>
          <w:wAfter w:w="1701" w:type="dxa"/>
          <w:trHeight w:val="290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1FD2B1C" w14:textId="6D772829" w:rsidR="00BF1496" w:rsidRPr="00E2701E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2701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Other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non-affective </w:t>
            </w:r>
            <w:r w:rsidRPr="00E2701E">
              <w:rPr>
                <w:rFonts w:ascii="Times New Roman" w:hAnsi="Times New Roman" w:cs="Times New Roman"/>
                <w:b/>
                <w:sz w:val="18"/>
                <w:szCs w:val="18"/>
              </w:rPr>
              <w:t>psychotic disorders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086B8699" w14:textId="77777777" w:rsidR="00BF1496" w:rsidRPr="009C0D45" w:rsidRDefault="00BF1496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017629E" w14:textId="77777777" w:rsidR="00BF1496" w:rsidRPr="009C0D45" w:rsidRDefault="00BF1496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14:paraId="3C2F025E" w14:textId="77777777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F1496" w:rsidRPr="00E2701E" w14:paraId="0FD391FE" w14:textId="77777777" w:rsidTr="009C0D45">
        <w:trPr>
          <w:trHeight w:val="290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9043D0" w14:textId="77777777" w:rsidR="00BF1496" w:rsidRPr="00E2701E" w:rsidRDefault="00BF1496" w:rsidP="00BF1496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2701E">
              <w:rPr>
                <w:rFonts w:ascii="Times New Roman" w:hAnsi="Times New Roman" w:cs="Times New Roman"/>
                <w:sz w:val="18"/>
                <w:szCs w:val="18"/>
              </w:rPr>
              <w:t>Sweden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47867654" w14:textId="52D4D6EA" w:rsidR="00BF1496" w:rsidRPr="009C0D45" w:rsidRDefault="00BF1496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2,899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C764059" w14:textId="6CBEE643" w:rsidR="00BF1496" w:rsidRPr="009C0D45" w:rsidRDefault="00BF1496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64.3%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14:paraId="2F8F42EA" w14:textId="03CE49EB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606E7C5" w14:textId="77777777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1F64575" w14:textId="77777777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F1496" w:rsidRPr="00E2701E" w14:paraId="16EC112D" w14:textId="77777777" w:rsidTr="009C0D45">
        <w:trPr>
          <w:trHeight w:val="317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9473BF" w14:textId="77777777" w:rsidR="00BF1496" w:rsidRPr="00E2701E" w:rsidRDefault="00BF1496" w:rsidP="00BF1496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2701E">
              <w:rPr>
                <w:rFonts w:ascii="Times New Roman" w:hAnsi="Times New Roman" w:cs="Times New Roman"/>
                <w:sz w:val="18"/>
                <w:szCs w:val="18"/>
              </w:rPr>
              <w:t>Finland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5429423F" w14:textId="466B43BF" w:rsidR="00BF1496" w:rsidRPr="009C0D45" w:rsidRDefault="00BF1496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DDF5F40" w14:textId="1AA83D47" w:rsidR="00BF1496" w:rsidRPr="009C0D45" w:rsidRDefault="00BF1496" w:rsidP="00BF149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</w:t>
            </w: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55F777" w14:textId="03F143F2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034235" w14:textId="75EF92ED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0FCB03" w14:textId="141A3E65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2.73</w:t>
            </w:r>
          </w:p>
        </w:tc>
      </w:tr>
      <w:tr w:rsidR="00BF1496" w:rsidRPr="00E2701E" w14:paraId="34E5B9EB" w14:textId="77777777" w:rsidTr="009C0D45">
        <w:trPr>
          <w:trHeight w:val="290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95BB214" w14:textId="77777777" w:rsidR="00BF1496" w:rsidRPr="00E2701E" w:rsidRDefault="00BF1496" w:rsidP="00BF1496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2701E">
              <w:rPr>
                <w:rFonts w:ascii="Times New Roman" w:hAnsi="Times New Roman" w:cs="Times New Roman"/>
                <w:sz w:val="18"/>
                <w:szCs w:val="18"/>
              </w:rPr>
              <w:t>Other Nordic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4DCB9516" w14:textId="10829E65" w:rsidR="00BF1496" w:rsidRPr="009C0D45" w:rsidRDefault="00BF1496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6235585" w14:textId="5F6CB52B" w:rsidR="00BF1496" w:rsidRPr="009C0D45" w:rsidRDefault="00BF1496" w:rsidP="00BF149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</w:t>
            </w: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9491B3" w14:textId="0456F821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A67DAF" w14:textId="36B67543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306D81" w14:textId="4C1070B2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1.71</w:t>
            </w:r>
          </w:p>
        </w:tc>
      </w:tr>
      <w:tr w:rsidR="00BF1496" w:rsidRPr="00E2701E" w14:paraId="5AC6A8B0" w14:textId="77777777" w:rsidTr="009C0D45">
        <w:trPr>
          <w:trHeight w:val="290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C1A2DDB" w14:textId="77777777" w:rsidR="00BF1496" w:rsidRPr="00E2701E" w:rsidRDefault="00BF1496" w:rsidP="00BF1496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2701E">
              <w:rPr>
                <w:rFonts w:ascii="Times New Roman" w:hAnsi="Times New Roman" w:cs="Times New Roman"/>
                <w:sz w:val="18"/>
                <w:szCs w:val="18"/>
              </w:rPr>
              <w:t>Europe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435E2152" w14:textId="08E74967" w:rsidR="00BF1496" w:rsidRPr="009C0D45" w:rsidRDefault="00BF1496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225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D311CE3" w14:textId="577507EA" w:rsidR="00BF1496" w:rsidRPr="009C0D45" w:rsidRDefault="00BF1496" w:rsidP="00BF149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2DD8A1" w14:textId="405F96E6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DC59C0" w14:textId="09819755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6BFC9B" w14:textId="044A09B8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1.47</w:t>
            </w:r>
          </w:p>
        </w:tc>
      </w:tr>
      <w:tr w:rsidR="00BF1496" w:rsidRPr="00E2701E" w14:paraId="2DA20BC3" w14:textId="77777777" w:rsidTr="009C0D45">
        <w:trPr>
          <w:trHeight w:val="290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24254BD" w14:textId="77777777" w:rsidR="00BF1496" w:rsidRPr="00E2701E" w:rsidRDefault="00BF1496" w:rsidP="00BF1496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2701E">
              <w:rPr>
                <w:rFonts w:ascii="Times New Roman" w:hAnsi="Times New Roman" w:cs="Times New Roman"/>
                <w:sz w:val="18"/>
                <w:szCs w:val="18"/>
              </w:rPr>
              <w:t>Asia + Oceania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15B98040" w14:textId="62A3D466" w:rsidR="00BF1496" w:rsidRPr="009C0D45" w:rsidRDefault="00BF1496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140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879C376" w14:textId="35F495B5" w:rsidR="00BF1496" w:rsidRPr="009C0D45" w:rsidRDefault="00BF1496" w:rsidP="00BF149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3.1</w:t>
            </w: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4C3FC9" w14:textId="325489E9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37EB86" w14:textId="32B51E28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1.29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531D91" w14:textId="25B19BF2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1.87</w:t>
            </w:r>
          </w:p>
        </w:tc>
      </w:tr>
      <w:tr w:rsidR="00BF1496" w:rsidRPr="00E2701E" w14:paraId="21B7ADE1" w14:textId="77777777" w:rsidTr="009C0D45">
        <w:trPr>
          <w:trHeight w:val="290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CA9F847" w14:textId="77777777" w:rsidR="00BF1496" w:rsidRPr="00E2701E" w:rsidRDefault="00BF1496" w:rsidP="00BF1496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2701E">
              <w:rPr>
                <w:rFonts w:ascii="Times New Roman" w:hAnsi="Times New Roman" w:cs="Times New Roman"/>
                <w:sz w:val="18"/>
                <w:szCs w:val="18"/>
              </w:rPr>
              <w:t>Middle East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5FA69DB9" w14:textId="7E61B0A6" w:rsidR="00BF1496" w:rsidRPr="009C0D45" w:rsidRDefault="00BF1496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5FDAB8F" w14:textId="42D11C5D" w:rsidR="00BF1496" w:rsidRPr="009C0D45" w:rsidRDefault="00BF1496" w:rsidP="00BF149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5.3</w:t>
            </w: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AB4F43" w14:textId="1FEF5F4B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1.52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0C8DAA" w14:textId="2E5E4892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1.31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A381CF" w14:textId="554C94D0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1.75</w:t>
            </w:r>
          </w:p>
        </w:tc>
      </w:tr>
      <w:tr w:rsidR="00BF1496" w:rsidRPr="00E2701E" w14:paraId="057705C3" w14:textId="77777777" w:rsidTr="009C0D45">
        <w:trPr>
          <w:trHeight w:val="290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E9655C0" w14:textId="77777777" w:rsidR="00BF1496" w:rsidRPr="00E2701E" w:rsidRDefault="00BF1496" w:rsidP="00BF1496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2701E">
              <w:rPr>
                <w:rFonts w:ascii="Times New Roman" w:hAnsi="Times New Roman" w:cs="Times New Roman"/>
                <w:sz w:val="18"/>
                <w:szCs w:val="18"/>
              </w:rPr>
              <w:t>Africa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08646565" w14:textId="2AB8DF7A" w:rsidR="00BF1496" w:rsidRPr="009C0D45" w:rsidRDefault="00BF1496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198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E92817A" w14:textId="7CCB2C7A" w:rsidR="00BF1496" w:rsidRPr="009C0D45" w:rsidRDefault="00BF1496" w:rsidP="00BF149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4.4</w:t>
            </w: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7DD820" w14:textId="715EC489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3.55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D8FCF1" w14:textId="24D124DD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3.02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6CA809" w14:textId="767B3A88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4.18</w:t>
            </w:r>
          </w:p>
        </w:tc>
      </w:tr>
      <w:tr w:rsidR="00BF1496" w:rsidRPr="00E2701E" w14:paraId="4CA32358" w14:textId="77777777" w:rsidTr="009C0D45">
        <w:trPr>
          <w:trHeight w:val="290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224CEED" w14:textId="77777777" w:rsidR="00BF1496" w:rsidRPr="00E2701E" w:rsidRDefault="00BF1496" w:rsidP="00BF1496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2701E">
              <w:rPr>
                <w:rFonts w:ascii="Times New Roman" w:hAnsi="Times New Roman" w:cs="Times New Roman"/>
                <w:sz w:val="18"/>
                <w:szCs w:val="18"/>
              </w:rPr>
              <w:t>North America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19231FB5" w14:textId="699715C5" w:rsidR="00BF1496" w:rsidRPr="009C0D45" w:rsidRDefault="00BF1496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38432C6" w14:textId="6278F368" w:rsidR="00BF1496" w:rsidRPr="009C0D45" w:rsidRDefault="00BF1496" w:rsidP="00BF149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</w:t>
            </w: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9CD5D5" w14:textId="2EE9F41E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C4289D" w14:textId="19E8638C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56FFE1" w14:textId="3EBEC2FF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2.40</w:t>
            </w:r>
          </w:p>
        </w:tc>
      </w:tr>
      <w:tr w:rsidR="00BF1496" w:rsidRPr="00E2701E" w14:paraId="0E77CD50" w14:textId="77777777" w:rsidTr="009C0D45">
        <w:trPr>
          <w:trHeight w:val="290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98FC12F" w14:textId="77777777" w:rsidR="00BF1496" w:rsidRPr="00E2701E" w:rsidRDefault="00BF1496" w:rsidP="00BF1496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2701E">
              <w:rPr>
                <w:rFonts w:ascii="Times New Roman" w:hAnsi="Times New Roman" w:cs="Times New Roman"/>
                <w:sz w:val="18"/>
                <w:szCs w:val="18"/>
              </w:rPr>
              <w:t>South America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0AF2F63A" w14:textId="18420D10" w:rsidR="00BF1496" w:rsidRPr="009C0D45" w:rsidRDefault="00BF1496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5DCD3DB" w14:textId="321237C9" w:rsidR="00BF1496" w:rsidRPr="009C0D45" w:rsidRDefault="00BF1496" w:rsidP="00BF149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</w:t>
            </w: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B848A9" w14:textId="67F55407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C83589" w14:textId="6D72BACB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1.56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BAC72C" w14:textId="5098EF21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2.57</w:t>
            </w:r>
          </w:p>
        </w:tc>
      </w:tr>
      <w:tr w:rsidR="00BF1496" w:rsidRPr="009C0D45" w14:paraId="59CD0F21" w14:textId="77777777" w:rsidTr="009C0D45">
        <w:trPr>
          <w:gridAfter w:val="2"/>
          <w:wAfter w:w="1701" w:type="dxa"/>
          <w:trHeight w:val="290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50C1FF3" w14:textId="16E855A9" w:rsidR="00BF1496" w:rsidRPr="00E2701E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2701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Bipolar </w:t>
            </w:r>
            <w:ins w:id="2" w:author="Kirkbride, James" w:date="2018-09-14T15:13:00Z">
              <w:r>
                <w:rPr>
                  <w:rFonts w:ascii="Times New Roman" w:hAnsi="Times New Roman" w:cs="Times New Roman"/>
                  <w:b/>
                  <w:sz w:val="18"/>
                  <w:szCs w:val="18"/>
                </w:rPr>
                <w:t xml:space="preserve">disorder </w:t>
              </w:r>
            </w:ins>
            <w:r w:rsidRPr="00E2701E">
              <w:rPr>
                <w:rFonts w:ascii="Times New Roman" w:hAnsi="Times New Roman" w:cs="Times New Roman"/>
                <w:b/>
                <w:sz w:val="18"/>
                <w:szCs w:val="18"/>
              </w:rPr>
              <w:t>without psychosis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5D32755B" w14:textId="77777777" w:rsidR="00BF1496" w:rsidRPr="009C0D45" w:rsidRDefault="00BF1496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3CD1A38" w14:textId="77777777" w:rsidR="00BF1496" w:rsidRPr="009C0D45" w:rsidRDefault="00BF1496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14:paraId="1E73C158" w14:textId="77777777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F1496" w:rsidRPr="00E2701E" w14:paraId="5C2E1372" w14:textId="77777777" w:rsidTr="009C0D45">
        <w:trPr>
          <w:trHeight w:val="290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CA4DBD" w14:textId="77777777" w:rsidR="00BF1496" w:rsidRPr="00E2701E" w:rsidRDefault="00BF1496" w:rsidP="00BF1496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2701E">
              <w:rPr>
                <w:rFonts w:ascii="Times New Roman" w:hAnsi="Times New Roman" w:cs="Times New Roman"/>
                <w:sz w:val="18"/>
                <w:szCs w:val="18"/>
              </w:rPr>
              <w:t>Sweden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2E1522F4" w14:textId="25150105" w:rsidR="00BF1496" w:rsidRPr="009C0D45" w:rsidRDefault="00BF1496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5,130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BEAB591" w14:textId="4FEAF504" w:rsidR="00BF1496" w:rsidRPr="009C0D45" w:rsidRDefault="00BF1496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81.5%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14:paraId="76446E17" w14:textId="37C58B10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A405048" w14:textId="77777777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054B199" w14:textId="77777777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F1496" w:rsidRPr="00E2701E" w14:paraId="578B7635" w14:textId="77777777" w:rsidTr="009C0D45">
        <w:trPr>
          <w:trHeight w:val="290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ACE696" w14:textId="77777777" w:rsidR="00BF1496" w:rsidRPr="00E2701E" w:rsidRDefault="00BF1496" w:rsidP="00BF1496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2701E">
              <w:rPr>
                <w:rFonts w:ascii="Times New Roman" w:hAnsi="Times New Roman" w:cs="Times New Roman"/>
                <w:sz w:val="18"/>
                <w:szCs w:val="18"/>
              </w:rPr>
              <w:t>Finland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7A16F117" w14:textId="306BFB3B" w:rsidR="00BF1496" w:rsidRPr="009C0D45" w:rsidRDefault="00BF1496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D2BEF12" w14:textId="07BE8C34" w:rsidR="00BF1496" w:rsidRPr="009C0D45" w:rsidRDefault="00BF1496" w:rsidP="00BF149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</w:t>
            </w: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7F7F25" w14:textId="6F6D6A27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3DA714" w14:textId="168427D1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3F6ED2" w14:textId="5C45BB7E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2.24</w:t>
            </w:r>
          </w:p>
        </w:tc>
      </w:tr>
      <w:tr w:rsidR="00BF1496" w:rsidRPr="00E2701E" w14:paraId="25F13322" w14:textId="77777777" w:rsidTr="009C0D45">
        <w:trPr>
          <w:trHeight w:val="290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C42BC47" w14:textId="77777777" w:rsidR="00BF1496" w:rsidRPr="00E2701E" w:rsidRDefault="00BF1496" w:rsidP="00BF1496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2701E">
              <w:rPr>
                <w:rFonts w:ascii="Times New Roman" w:hAnsi="Times New Roman" w:cs="Times New Roman"/>
                <w:sz w:val="18"/>
                <w:szCs w:val="18"/>
              </w:rPr>
              <w:t>Other Nordic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473DAE48" w14:textId="3349AD89" w:rsidR="00BF1496" w:rsidRPr="009C0D45" w:rsidRDefault="00BF1496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453ECBB" w14:textId="25FD32B3" w:rsidR="00BF1496" w:rsidRPr="009C0D45" w:rsidRDefault="00BF1496" w:rsidP="00BF149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</w:t>
            </w: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AD7CFA" w14:textId="1E83F77A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A061C2" w14:textId="3C66ED9B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D30845" w14:textId="10420D38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1.74</w:t>
            </w:r>
          </w:p>
        </w:tc>
      </w:tr>
      <w:tr w:rsidR="00BF1496" w:rsidRPr="00E2701E" w14:paraId="00ED64AB" w14:textId="77777777" w:rsidTr="009C0D45">
        <w:trPr>
          <w:trHeight w:val="290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14360B1" w14:textId="77777777" w:rsidR="00BF1496" w:rsidRPr="00E2701E" w:rsidRDefault="00BF1496" w:rsidP="00BF1496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2701E">
              <w:rPr>
                <w:rFonts w:ascii="Times New Roman" w:hAnsi="Times New Roman" w:cs="Times New Roman"/>
                <w:sz w:val="18"/>
                <w:szCs w:val="18"/>
              </w:rPr>
              <w:t>Europe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00E128C4" w14:textId="6B547A23" w:rsidR="00BF1496" w:rsidRPr="009C0D45" w:rsidRDefault="00BF1496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8E59F19" w14:textId="4E67A4C2" w:rsidR="00BF1496" w:rsidRPr="009C0D45" w:rsidRDefault="00BF1496" w:rsidP="00BF149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</w:t>
            </w: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156F40" w14:textId="4F80C545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0.37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59E881" w14:textId="5B228025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0.30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397940" w14:textId="320A5073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0.46</w:t>
            </w:r>
          </w:p>
        </w:tc>
      </w:tr>
      <w:tr w:rsidR="00BF1496" w:rsidRPr="00E2701E" w14:paraId="13581C00" w14:textId="77777777" w:rsidTr="009C0D45">
        <w:trPr>
          <w:trHeight w:val="290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E3BB47C" w14:textId="77777777" w:rsidR="00BF1496" w:rsidRPr="00E2701E" w:rsidRDefault="00BF1496" w:rsidP="00BF1496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2701E">
              <w:rPr>
                <w:rFonts w:ascii="Times New Roman" w:hAnsi="Times New Roman" w:cs="Times New Roman"/>
                <w:sz w:val="18"/>
                <w:szCs w:val="18"/>
              </w:rPr>
              <w:t>Asia + Oceania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4387D403" w14:textId="20E0DFD5" w:rsidR="00BF1496" w:rsidRPr="009C0D45" w:rsidRDefault="00BF1496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CDD49B3" w14:textId="553EE439" w:rsidR="00BF1496" w:rsidRPr="009C0D45" w:rsidRDefault="00BF1496" w:rsidP="00BF149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</w:t>
            </w: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6128A6" w14:textId="03533055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0.58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61533B" w14:textId="11E3C749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0.46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C2B9A0" w14:textId="2621C2C4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0.74</w:t>
            </w:r>
          </w:p>
        </w:tc>
      </w:tr>
      <w:tr w:rsidR="00BF1496" w:rsidRPr="00E2701E" w14:paraId="2593558B" w14:textId="77777777" w:rsidTr="009C0D45">
        <w:trPr>
          <w:trHeight w:val="290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636DC8E" w14:textId="77777777" w:rsidR="00BF1496" w:rsidRPr="00E2701E" w:rsidRDefault="00BF1496" w:rsidP="00BF1496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2701E">
              <w:rPr>
                <w:rFonts w:ascii="Times New Roman" w:hAnsi="Times New Roman" w:cs="Times New Roman"/>
                <w:sz w:val="18"/>
                <w:szCs w:val="18"/>
              </w:rPr>
              <w:t>Middle East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71B80208" w14:textId="184E9AB5" w:rsidR="00BF1496" w:rsidRPr="009C0D45" w:rsidRDefault="00BF1496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B32F3ED" w14:textId="644585BE" w:rsidR="00BF1496" w:rsidRPr="009C0D45" w:rsidRDefault="00BF1496" w:rsidP="00BF149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</w:t>
            </w: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C4B13A" w14:textId="5374D9C5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0.38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CFC7A7" w14:textId="76070605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0.30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2B1362" w14:textId="4B7BAA39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0.47</w:t>
            </w:r>
          </w:p>
        </w:tc>
      </w:tr>
      <w:tr w:rsidR="00BF1496" w:rsidRPr="00E2701E" w14:paraId="7D3FC647" w14:textId="77777777" w:rsidTr="009C0D45">
        <w:trPr>
          <w:trHeight w:val="290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0457F27" w14:textId="77777777" w:rsidR="00BF1496" w:rsidRPr="00E2701E" w:rsidRDefault="00BF1496" w:rsidP="00BF1496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2701E">
              <w:rPr>
                <w:rFonts w:ascii="Times New Roman" w:hAnsi="Times New Roman" w:cs="Times New Roman"/>
                <w:sz w:val="18"/>
                <w:szCs w:val="18"/>
              </w:rPr>
              <w:t>Africa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252BC3DA" w14:textId="67E8FB80" w:rsidR="00BF1496" w:rsidRPr="009C0D45" w:rsidRDefault="00BF1496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B053D04" w14:textId="184D5B0C" w:rsidR="00BF1496" w:rsidRPr="009C0D45" w:rsidRDefault="00BF1496" w:rsidP="00BF149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</w:t>
            </w: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028C7C" w14:textId="051D3D40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D43636" w14:textId="5FA2C813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0.19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305BD4" w14:textId="43F8F794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0.44</w:t>
            </w:r>
          </w:p>
        </w:tc>
      </w:tr>
      <w:tr w:rsidR="00BF1496" w:rsidRPr="00E2701E" w14:paraId="20C13D5E" w14:textId="77777777" w:rsidTr="009C0D45">
        <w:trPr>
          <w:trHeight w:val="225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2A69226" w14:textId="77777777" w:rsidR="00BF1496" w:rsidRPr="00E2701E" w:rsidRDefault="00BF1496" w:rsidP="00BF1496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2701E">
              <w:rPr>
                <w:rFonts w:ascii="Times New Roman" w:hAnsi="Times New Roman" w:cs="Times New Roman"/>
                <w:sz w:val="18"/>
                <w:szCs w:val="18"/>
              </w:rPr>
              <w:t>North America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1B417521" w14:textId="30BFC52B" w:rsidR="00BF1496" w:rsidRPr="009C0D45" w:rsidRDefault="00BF1496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93724BE" w14:textId="21E9C7B3" w:rsidR="00BF1496" w:rsidRPr="009C0D45" w:rsidRDefault="00BF1496" w:rsidP="00BF149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</w:t>
            </w: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8957E1" w14:textId="20A57283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1.58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FD17D3" w14:textId="17C77D7D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87BF44" w14:textId="56F76434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2.34</w:t>
            </w:r>
          </w:p>
        </w:tc>
      </w:tr>
      <w:tr w:rsidR="00BF1496" w:rsidRPr="00E2701E" w14:paraId="0561D493" w14:textId="77777777" w:rsidTr="009C0D45">
        <w:trPr>
          <w:trHeight w:val="181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EBAB27A" w14:textId="1ADF2380" w:rsidR="00BF1496" w:rsidRPr="00E2701E" w:rsidRDefault="00BF1496" w:rsidP="00BF1496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2701E">
              <w:rPr>
                <w:rFonts w:ascii="Times New Roman" w:hAnsi="Times New Roman" w:cs="Times New Roman"/>
                <w:sz w:val="18"/>
                <w:szCs w:val="18"/>
              </w:rPr>
              <w:t>South America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5B5DE94E" w14:textId="0AFCEF54" w:rsidR="00BF1496" w:rsidRPr="009C0D45" w:rsidRDefault="00BF1496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CCC4042" w14:textId="61BED3E4" w:rsidR="00BF1496" w:rsidRPr="009C0D45" w:rsidRDefault="00BF1496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</w:t>
            </w: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CA058A" w14:textId="0C7C1F50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431F48" w14:textId="312BA8CD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13BDB5" w14:textId="20497C57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1.58</w:t>
            </w:r>
          </w:p>
        </w:tc>
      </w:tr>
      <w:tr w:rsidR="00BF1496" w:rsidRPr="00E2701E" w14:paraId="3ABCB941" w14:textId="77777777" w:rsidTr="009C0D45">
        <w:trPr>
          <w:trHeight w:val="290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305BF253" w14:textId="16D3AB02" w:rsidR="00BF1496" w:rsidRPr="00E2701E" w:rsidRDefault="00BF1496" w:rsidP="00BF1496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2701E">
              <w:rPr>
                <w:rFonts w:ascii="Times New Roman" w:hAnsi="Times New Roman" w:cs="Times New Roman"/>
                <w:sz w:val="18"/>
                <w:szCs w:val="18"/>
              </w:rPr>
              <w:t>Unknown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6C3650" w14:textId="08C5D33D" w:rsidR="00BF1496" w:rsidRPr="009C0D45" w:rsidRDefault="00BF1496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6C84F0" w14:textId="0C490E34" w:rsidR="00BF1496" w:rsidRPr="009C0D45" w:rsidRDefault="00BF1496" w:rsidP="00BF149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</w:t>
            </w:r>
            <w:r w:rsidRPr="009C0D45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A34B7EB" w14:textId="65A4660E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38065D9" w14:textId="71DD73E2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FD00782" w14:textId="20F37D6E" w:rsidR="00BF1496" w:rsidRPr="009C0D45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22.78</w:t>
            </w:r>
          </w:p>
        </w:tc>
      </w:tr>
    </w:tbl>
    <w:p w14:paraId="3AB52F32" w14:textId="77777777" w:rsidR="00B03D89" w:rsidRPr="00B03D89" w:rsidRDefault="00B03D89" w:rsidP="00B03D89">
      <w:pPr>
        <w:keepNext/>
        <w:ind w:firstLine="720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B03D89">
        <w:rPr>
          <w:rFonts w:ascii="Times New Roman" w:eastAsia="Times New Roman" w:hAnsi="Times New Roman" w:cs="Times New Roman"/>
          <w:b/>
          <w:bCs/>
          <w:sz w:val="18"/>
          <w:szCs w:val="18"/>
        </w:rPr>
        <w:t>Bold</w:t>
      </w:r>
      <w:r w:rsidRPr="00B03D89">
        <w:rPr>
          <w:rFonts w:ascii="Times New Roman" w:eastAsia="Times New Roman" w:hAnsi="Times New Roman" w:cs="Times New Roman"/>
          <w:bCs/>
          <w:sz w:val="18"/>
          <w:szCs w:val="18"/>
        </w:rPr>
        <w:t xml:space="preserve"> denotes p&lt;0.05</w:t>
      </w:r>
    </w:p>
    <w:p w14:paraId="53E072DF" w14:textId="77777777" w:rsidR="00B03D89" w:rsidRPr="00B03D89" w:rsidRDefault="00B03D89" w:rsidP="00B03D89">
      <w:pPr>
        <w:pStyle w:val="Caption"/>
        <w:keepNext/>
        <w:spacing w:after="0"/>
        <w:ind w:firstLine="720"/>
        <w:rPr>
          <w:rFonts w:ascii="Times New Roman" w:hAnsi="Times New Roman" w:cs="Times New Roman"/>
          <w:b w:val="0"/>
          <w:smallCaps w:val="0"/>
          <w:color w:val="auto"/>
          <w:sz w:val="18"/>
          <w:szCs w:val="18"/>
        </w:rPr>
      </w:pPr>
      <w:r w:rsidRPr="00B03D89">
        <w:rPr>
          <w:rFonts w:ascii="Times New Roman" w:hAnsi="Times New Roman" w:cs="Times New Roman"/>
          <w:b w:val="0"/>
          <w:smallCaps w:val="0"/>
          <w:color w:val="auto"/>
          <w:sz w:val="18"/>
          <w:szCs w:val="18"/>
        </w:rPr>
        <w:t>HR: Hazard ratio; 95%CI: 95% confidence interval</w:t>
      </w:r>
    </w:p>
    <w:p w14:paraId="4BDD2A4F" w14:textId="3C6A40AC" w:rsidR="000F46CB" w:rsidRDefault="00B03D89" w:rsidP="00E2701E">
      <w:pPr>
        <w:ind w:firstLine="720"/>
        <w:rPr>
          <w:rFonts w:ascii="Times New Roman" w:hAnsi="Times New Roman" w:cs="Times New Roman"/>
          <w:sz w:val="18"/>
          <w:szCs w:val="18"/>
        </w:rPr>
      </w:pPr>
      <w:r w:rsidRPr="00B03D89">
        <w:rPr>
          <w:rFonts w:ascii="Times New Roman" w:hAnsi="Times New Roman" w:cs="Times New Roman"/>
          <w:sz w:val="18"/>
          <w:szCs w:val="18"/>
          <w:vertAlign w:val="superscript"/>
        </w:rPr>
        <w:t>1</w:t>
      </w:r>
      <w:r w:rsidRPr="00B03D89">
        <w:rPr>
          <w:rFonts w:ascii="Times New Roman" w:hAnsi="Times New Roman" w:cs="Times New Roman"/>
          <w:sz w:val="18"/>
          <w:szCs w:val="18"/>
        </w:rPr>
        <w:t>Adjusted for age, sex, time period, and income</w:t>
      </w:r>
    </w:p>
    <w:p w14:paraId="1FCCBA97" w14:textId="77777777" w:rsidR="00D0483A" w:rsidRDefault="00D0483A" w:rsidP="00E2701E">
      <w:pPr>
        <w:ind w:firstLine="720"/>
        <w:rPr>
          <w:rFonts w:ascii="Times New Roman" w:hAnsi="Times New Roman" w:cs="Times New Roman"/>
          <w:sz w:val="18"/>
          <w:szCs w:val="18"/>
        </w:rPr>
      </w:pPr>
    </w:p>
    <w:p w14:paraId="0C1F0056" w14:textId="77777777" w:rsidR="00D0483A" w:rsidRPr="00E2701E" w:rsidRDefault="00D0483A" w:rsidP="00E2701E">
      <w:pPr>
        <w:ind w:firstLine="720"/>
        <w:rPr>
          <w:rFonts w:ascii="Times New Roman" w:hAnsi="Times New Roman" w:cs="Times New Roman"/>
          <w:sz w:val="18"/>
          <w:szCs w:val="18"/>
        </w:rPr>
      </w:pPr>
    </w:p>
    <w:p w14:paraId="7EACE918" w14:textId="5D5E7A22" w:rsidR="00A468E7" w:rsidRPr="00D82629" w:rsidRDefault="00A468E7" w:rsidP="007E40C7">
      <w:pPr>
        <w:spacing w:line="480" w:lineRule="auto"/>
        <w:rPr>
          <w:rFonts w:ascii="Times New Roman" w:eastAsia="Times New Roman" w:hAnsi="Times New Roman" w:cs="Times New Roman"/>
          <w:b/>
          <w:bCs/>
          <w:smallCaps/>
          <w:sz w:val="20"/>
          <w:szCs w:val="20"/>
        </w:rPr>
      </w:pPr>
      <w:r w:rsidRPr="00D82629">
        <w:rPr>
          <w:rFonts w:ascii="Times New Roman" w:eastAsia="Times New Roman" w:hAnsi="Times New Roman" w:cs="Times New Roman"/>
          <w:b/>
          <w:bCs/>
          <w:smallCaps/>
          <w:sz w:val="20"/>
          <w:szCs w:val="20"/>
        </w:rPr>
        <w:t xml:space="preserve">Supplemental table </w:t>
      </w:r>
      <w:r w:rsidR="00D0483A">
        <w:rPr>
          <w:rFonts w:ascii="Times New Roman" w:eastAsia="Times New Roman" w:hAnsi="Times New Roman" w:cs="Times New Roman"/>
          <w:b/>
          <w:bCs/>
          <w:smallCaps/>
          <w:sz w:val="20"/>
          <w:szCs w:val="20"/>
        </w:rPr>
        <w:t>3</w:t>
      </w:r>
      <w:r w:rsidRPr="00D82629">
        <w:rPr>
          <w:rFonts w:ascii="Times New Roman" w:eastAsia="Times New Roman" w:hAnsi="Times New Roman" w:cs="Times New Roman"/>
          <w:b/>
          <w:bCs/>
          <w:smallCaps/>
          <w:sz w:val="20"/>
          <w:szCs w:val="20"/>
        </w:rPr>
        <w:t>: I</w:t>
      </w:r>
      <w:r w:rsidR="00AF0834" w:rsidRPr="00D82629">
        <w:rPr>
          <w:rFonts w:ascii="Times New Roman" w:eastAsia="Times New Roman" w:hAnsi="Times New Roman" w:cs="Times New Roman"/>
          <w:b/>
          <w:bCs/>
          <w:smallCaps/>
          <w:sz w:val="20"/>
          <w:szCs w:val="20"/>
        </w:rPr>
        <w:t xml:space="preserve">ncome-adjusted hazard ratios by </w:t>
      </w:r>
      <w:r w:rsidRPr="00D82629">
        <w:rPr>
          <w:rFonts w:ascii="Times New Roman" w:eastAsia="Times New Roman" w:hAnsi="Times New Roman" w:cs="Times New Roman"/>
          <w:b/>
          <w:bCs/>
          <w:smallCaps/>
          <w:sz w:val="20"/>
          <w:szCs w:val="20"/>
        </w:rPr>
        <w:t>Age-At-Migration</w:t>
      </w:r>
    </w:p>
    <w:tbl>
      <w:tblPr>
        <w:tblStyle w:val="TableGrid"/>
        <w:tblW w:w="8417" w:type="dxa"/>
        <w:tblLayout w:type="fixed"/>
        <w:tblLook w:val="04A0" w:firstRow="1" w:lastRow="0" w:firstColumn="1" w:lastColumn="0" w:noHBand="0" w:noVBand="1"/>
      </w:tblPr>
      <w:tblGrid>
        <w:gridCol w:w="3261"/>
        <w:gridCol w:w="992"/>
        <w:gridCol w:w="992"/>
        <w:gridCol w:w="992"/>
        <w:gridCol w:w="992"/>
        <w:gridCol w:w="1188"/>
      </w:tblGrid>
      <w:tr w:rsidR="00263438" w:rsidRPr="00E2701E" w14:paraId="75424442" w14:textId="6973AC49" w:rsidTr="00263438">
        <w:trPr>
          <w:trHeight w:val="307"/>
        </w:trPr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4A773A19" w14:textId="77777777" w:rsidR="00263438" w:rsidRPr="00E2701E" w:rsidRDefault="00263438" w:rsidP="00263438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A14C14" w14:textId="2D617E67" w:rsidR="00263438" w:rsidRDefault="00263438" w:rsidP="00263438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907E53" w14:textId="0CE15FE3" w:rsidR="00263438" w:rsidRDefault="00263438" w:rsidP="00263438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585D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9864A8" w14:textId="5B1287EF" w:rsidR="00263438" w:rsidRDefault="00263438" w:rsidP="00263438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585D">
              <w:rPr>
                <w:rFonts w:ascii="Times New Roman" w:hAnsi="Times New Roman" w:cs="Times New Roman"/>
                <w:sz w:val="18"/>
                <w:szCs w:val="18"/>
              </w:rPr>
              <w:t>Adjusted HR</w:t>
            </w:r>
            <w:r w:rsidRPr="0058585D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B954B1" w14:textId="70F5CDB6" w:rsidR="00263438" w:rsidRDefault="00263438" w:rsidP="00263438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585D">
              <w:rPr>
                <w:rFonts w:ascii="Times New Roman" w:hAnsi="Times New Roman" w:cs="Times New Roman"/>
                <w:sz w:val="18"/>
                <w:szCs w:val="18"/>
              </w:rPr>
              <w:t xml:space="preserve">95%CI 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384EC0" w14:textId="2E8E60FE" w:rsidR="00263438" w:rsidRPr="0058585D" w:rsidRDefault="00263438" w:rsidP="00263438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3438" w:rsidRPr="00E2701E" w14:paraId="44D8F24D" w14:textId="77777777" w:rsidTr="00263438">
        <w:trPr>
          <w:trHeight w:val="307"/>
        </w:trPr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0A418C6B" w14:textId="77777777" w:rsidR="00263438" w:rsidRPr="009C0D45" w:rsidRDefault="00263438" w:rsidP="00263438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b/>
                <w:sz w:val="20"/>
                <w:szCs w:val="20"/>
              </w:rPr>
              <w:t>Schizophrenia + schizoaffective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0C8091" w14:textId="77777777" w:rsidR="00263438" w:rsidRPr="009C0D45" w:rsidRDefault="00263438" w:rsidP="00263438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B6E92D" w14:textId="77777777" w:rsidR="00263438" w:rsidRPr="009C0D45" w:rsidRDefault="00263438" w:rsidP="00263438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77500D" w14:textId="77777777" w:rsidR="00263438" w:rsidRPr="009C0D45" w:rsidRDefault="00263438" w:rsidP="00263438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4092B7" w14:textId="365A478A" w:rsidR="00263438" w:rsidRPr="009C0D45" w:rsidRDefault="00263438" w:rsidP="00263438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D7CDE7" w14:textId="77777777" w:rsidR="00263438" w:rsidRPr="009C0D45" w:rsidRDefault="00263438" w:rsidP="00263438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3438" w:rsidRPr="00E2701E" w14:paraId="24A7231B" w14:textId="77777777" w:rsidTr="00263438">
        <w:trPr>
          <w:trHeight w:val="16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D44E8F" w14:textId="77777777" w:rsidR="00263438" w:rsidRPr="009C0D45" w:rsidRDefault="00263438" w:rsidP="00263438">
            <w:pPr>
              <w:spacing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Swedish born (reference)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B02C1A1" w14:textId="103AF748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1,333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A9D7E04" w14:textId="3D284E33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61.4%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3D365A5" w14:textId="2CD77338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C1F3A00" w14:textId="3C46D12C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3FE85818" w14:textId="272BA998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3438" w:rsidRPr="00E2701E" w14:paraId="62953AEB" w14:textId="77777777" w:rsidTr="00263438">
        <w:trPr>
          <w:trHeight w:val="307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FA80B3" w14:textId="77777777" w:rsidR="00263438" w:rsidRPr="009C0D45" w:rsidRDefault="00263438" w:rsidP="00263438">
            <w:pPr>
              <w:spacing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Infancy (0-2)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B5187FE" w14:textId="412D5208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79613A5" w14:textId="4E4CBFFC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2.3</w:t>
            </w: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5406B97" w14:textId="606BFEE3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43C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1.54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2330886" w14:textId="7F6E0A40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43C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1B81CFFF" w14:textId="796A2B9D" w:rsidR="00263438" w:rsidRPr="009C0D45" w:rsidRDefault="00263438" w:rsidP="0026343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43C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1.15</w:t>
            </w:r>
          </w:p>
        </w:tc>
      </w:tr>
      <w:tr w:rsidR="00263438" w:rsidRPr="00E2701E" w14:paraId="1D6CCC4F" w14:textId="77777777" w:rsidTr="00263438">
        <w:trPr>
          <w:trHeight w:val="307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2022C94" w14:textId="77777777" w:rsidR="00263438" w:rsidRPr="009C0D45" w:rsidRDefault="00263438" w:rsidP="00263438">
            <w:pPr>
              <w:spacing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Early childhood (3-6)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303A45E" w14:textId="02B0E4B0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19A573E" w14:textId="716E0EFF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4.1</w:t>
            </w: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2182C9D" w14:textId="2A1E389C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43C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1.82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4738B62" w14:textId="3B8C230D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43C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1.46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392CC49B" w14:textId="79182AA8" w:rsidR="00263438" w:rsidRPr="009C0D45" w:rsidRDefault="00263438" w:rsidP="0026343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43C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1.46</w:t>
            </w:r>
          </w:p>
        </w:tc>
      </w:tr>
      <w:tr w:rsidR="00263438" w:rsidRPr="00E2701E" w14:paraId="16027942" w14:textId="77777777" w:rsidTr="00263438">
        <w:trPr>
          <w:trHeight w:val="256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1E6B8E8" w14:textId="77777777" w:rsidR="00263438" w:rsidRPr="009C0D45" w:rsidRDefault="00263438" w:rsidP="00263438">
            <w:pPr>
              <w:spacing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Middle childhood (7-12)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017339E" w14:textId="5741D701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BCFA31C" w14:textId="26422E6C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6.1</w:t>
            </w: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EC872CC" w14:textId="646E92F5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43C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1.97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A085D07" w14:textId="0A296F7C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43C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1.64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19F2A7E0" w14:textId="2F295C5A" w:rsidR="00263438" w:rsidRPr="009C0D45" w:rsidRDefault="00263438" w:rsidP="0026343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43C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1.64</w:t>
            </w:r>
          </w:p>
        </w:tc>
      </w:tr>
      <w:tr w:rsidR="00263438" w:rsidRPr="00E2701E" w14:paraId="414E200E" w14:textId="77777777" w:rsidTr="00263438">
        <w:trPr>
          <w:trHeight w:val="307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7F290DF" w14:textId="77777777" w:rsidR="00263438" w:rsidRPr="009C0D45" w:rsidRDefault="00263438" w:rsidP="00263438">
            <w:pPr>
              <w:spacing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Adolescence (13-18)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581F1F7" w14:textId="13E21B82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96F98B6" w14:textId="53FB9A5C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4.8</w:t>
            </w: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1FCF618" w14:textId="0108BC7D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43C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1.84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EAE7DF9" w14:textId="72A69FA4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43C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1.45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DBCDF94" w14:textId="60C8C322" w:rsidR="00263438" w:rsidRPr="009C0D45" w:rsidRDefault="00263438" w:rsidP="0026343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43C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1.45</w:t>
            </w:r>
          </w:p>
        </w:tc>
      </w:tr>
      <w:tr w:rsidR="00263438" w:rsidRPr="00E2701E" w14:paraId="2121EC45" w14:textId="77777777" w:rsidTr="00263438">
        <w:trPr>
          <w:trHeight w:val="307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309C4A" w14:textId="77777777" w:rsidR="00263438" w:rsidRPr="009C0D45" w:rsidRDefault="00263438" w:rsidP="00263438">
            <w:pPr>
              <w:spacing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Early adulthood (19-29)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6E6D36B" w14:textId="6446020C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642A97C" w14:textId="765D8CF1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4.4</w:t>
            </w: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DF4DC18" w14:textId="4733C813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43C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1.98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B18B94F" w14:textId="7D474E3C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43C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5A5965E" w14:textId="10F2D269" w:rsidR="00263438" w:rsidRPr="009C0D45" w:rsidRDefault="00263438" w:rsidP="0026343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43C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1.15</w:t>
            </w:r>
          </w:p>
        </w:tc>
      </w:tr>
      <w:tr w:rsidR="00263438" w:rsidRPr="009C0D45" w14:paraId="046B7D8A" w14:textId="5185780D" w:rsidTr="00263438">
        <w:trPr>
          <w:trHeight w:val="307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D71E783" w14:textId="34F24052" w:rsidR="00263438" w:rsidRPr="009C0D45" w:rsidRDefault="00263438" w:rsidP="00263438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Affective psychotic disorders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2D29EA8" w14:textId="77777777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04456A1" w14:textId="77777777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F5E5503" w14:textId="77777777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874909F" w14:textId="55AC55A4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65790EE6" w14:textId="77777777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3438" w:rsidRPr="00E2701E" w14:paraId="2B3DA6B4" w14:textId="77777777" w:rsidTr="00263438">
        <w:trPr>
          <w:trHeight w:val="307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BBD699" w14:textId="77777777" w:rsidR="00263438" w:rsidRPr="009C0D45" w:rsidRDefault="00263438" w:rsidP="00263438">
            <w:pPr>
              <w:spacing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Swedish born (reference)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4AA1B67" w14:textId="6CC96C8F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1,532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9A6EAB9" w14:textId="7DF4EB5D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70.8%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7CE8444" w14:textId="288F5161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79B756A" w14:textId="70F02529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A41FBDE" w14:textId="0734920C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3438" w:rsidRPr="00E2701E" w14:paraId="63E697CE" w14:textId="77777777" w:rsidTr="00263438">
        <w:trPr>
          <w:trHeight w:val="307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311217" w14:textId="77777777" w:rsidR="00263438" w:rsidRPr="009C0D45" w:rsidRDefault="00263438" w:rsidP="00263438">
            <w:pPr>
              <w:spacing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Infancy (0-2)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758FFB3" w14:textId="0656A0DD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E93F6E6" w14:textId="37F64BB1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2.7</w:t>
            </w: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00C4966" w14:textId="1D31B854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43C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1.70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3244284" w14:textId="33915726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43C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1.30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1F65A549" w14:textId="4E7EBE91" w:rsidR="00263438" w:rsidRPr="009C0D45" w:rsidRDefault="00263438" w:rsidP="0026343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43C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1.30</w:t>
            </w:r>
          </w:p>
        </w:tc>
      </w:tr>
      <w:tr w:rsidR="00263438" w:rsidRPr="00E2701E" w14:paraId="567271B4" w14:textId="77777777" w:rsidTr="00263438">
        <w:trPr>
          <w:trHeight w:val="307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05AA9C8" w14:textId="77777777" w:rsidR="00263438" w:rsidRPr="009C0D45" w:rsidRDefault="00263438" w:rsidP="00263438">
            <w:pPr>
              <w:spacing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Early childhood (3-6)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3BC066C" w14:textId="4465FBF4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C612D51" w14:textId="7EC29758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2.7</w:t>
            </w: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FC4FE7D" w14:textId="177929F0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D9E0D20" w14:textId="69C91050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0.94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3E303E74" w14:textId="6F6191E5" w:rsidR="00263438" w:rsidRPr="009C0D45" w:rsidRDefault="00263438" w:rsidP="0026343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0.94</w:t>
            </w:r>
          </w:p>
        </w:tc>
      </w:tr>
      <w:tr w:rsidR="00263438" w:rsidRPr="00E2701E" w14:paraId="5CA2B132" w14:textId="77777777" w:rsidTr="00263438">
        <w:trPr>
          <w:trHeight w:val="307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F80F1E9" w14:textId="77777777" w:rsidR="00263438" w:rsidRPr="009C0D45" w:rsidRDefault="00263438" w:rsidP="00263438">
            <w:pPr>
              <w:spacing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Middle childhood (7-12)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829BD51" w14:textId="177F85ED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F33436C" w14:textId="0A350734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</w:t>
            </w: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B0C9ED5" w14:textId="1E4A913D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007CBCF" w14:textId="6183C027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0.79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337EC88C" w14:textId="0D26FA80" w:rsidR="00263438" w:rsidRPr="009C0D45" w:rsidRDefault="00263438" w:rsidP="0026343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0.79</w:t>
            </w:r>
          </w:p>
        </w:tc>
      </w:tr>
      <w:tr w:rsidR="00263438" w:rsidRPr="00E2701E" w14:paraId="132C5A43" w14:textId="77777777" w:rsidTr="00263438">
        <w:trPr>
          <w:trHeight w:val="307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874B6E9" w14:textId="77777777" w:rsidR="00263438" w:rsidRPr="009C0D45" w:rsidRDefault="00263438" w:rsidP="00263438">
            <w:pPr>
              <w:spacing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Adolescence (13-18)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0F0FF72" w14:textId="1241971D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93B23FB" w14:textId="2F620FA9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4.0</w:t>
            </w: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FFF4B30" w14:textId="2DB29BB7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43C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1.40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CE70B56" w14:textId="166F7203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43C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BB7B388" w14:textId="2B64C12A" w:rsidR="00263438" w:rsidRPr="009C0D45" w:rsidRDefault="00263438" w:rsidP="0026343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43C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1.06</w:t>
            </w:r>
          </w:p>
        </w:tc>
      </w:tr>
      <w:tr w:rsidR="00263438" w:rsidRPr="00E2701E" w14:paraId="1A12D0A2" w14:textId="77777777" w:rsidTr="00263438">
        <w:trPr>
          <w:trHeight w:val="307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8F761D" w14:textId="77777777" w:rsidR="00263438" w:rsidRPr="009C0D45" w:rsidRDefault="00263438" w:rsidP="00263438">
            <w:pPr>
              <w:spacing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Early adulthood (19-29)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72F9132" w14:textId="794EE7FB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C80EE50" w14:textId="5FFFA1F5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4.7</w:t>
            </w: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8CFA31B" w14:textId="380C8B0E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BEAA6BD" w14:textId="4C758866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0.78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7C0A63C9" w14:textId="535338BB" w:rsidR="00263438" w:rsidRPr="009C0D45" w:rsidRDefault="00263438" w:rsidP="0026343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0.78</w:t>
            </w:r>
          </w:p>
        </w:tc>
      </w:tr>
      <w:tr w:rsidR="00263438" w:rsidRPr="009C0D45" w14:paraId="638B3536" w14:textId="339545C6" w:rsidTr="00263438">
        <w:trPr>
          <w:trHeight w:val="307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EDA9617" w14:textId="4C9A6760" w:rsidR="00263438" w:rsidRPr="009C0D45" w:rsidRDefault="00263438" w:rsidP="00263438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Other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non-affective </w:t>
            </w:r>
            <w:r w:rsidRPr="009C0D45">
              <w:rPr>
                <w:rFonts w:ascii="Times New Roman" w:hAnsi="Times New Roman" w:cs="Times New Roman"/>
                <w:b/>
                <w:sz w:val="20"/>
                <w:szCs w:val="20"/>
              </w:rPr>
              <w:t>psychotic disorders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93719E8" w14:textId="77777777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5A22ED2" w14:textId="77777777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3AAF4BD" w14:textId="77777777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4147874" w14:textId="70B10F75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1661DAA" w14:textId="77777777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3438" w:rsidRPr="00E2701E" w14:paraId="69672310" w14:textId="77777777" w:rsidTr="00263438">
        <w:trPr>
          <w:trHeight w:val="307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853560" w14:textId="77777777" w:rsidR="00263438" w:rsidRPr="009C0D45" w:rsidRDefault="00263438" w:rsidP="00263438">
            <w:pPr>
              <w:spacing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Swedish born (reference)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A33C458" w14:textId="63268E14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2,899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C835F0B" w14:textId="6CF50C7E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64.3%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86516E7" w14:textId="543F6E2D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95DE414" w14:textId="607BCC9A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DAEAD8D" w14:textId="5241D238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3438" w:rsidRPr="00E2701E" w14:paraId="27A4B013" w14:textId="77777777" w:rsidTr="00263438">
        <w:trPr>
          <w:trHeight w:val="307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B906E9" w14:textId="77777777" w:rsidR="00263438" w:rsidRPr="009C0D45" w:rsidRDefault="00263438" w:rsidP="00263438">
            <w:pPr>
              <w:spacing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Infancy (0-2)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6B1E6FB" w14:textId="592585E2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7294234" w14:textId="0FED2B79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2.8</w:t>
            </w: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17C038F" w14:textId="2072A93D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43C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1.87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6B50132" w14:textId="53FE8A71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43C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1.56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C704346" w14:textId="3AB43AEC" w:rsidR="00263438" w:rsidRPr="009C0D45" w:rsidRDefault="00263438" w:rsidP="0026343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43C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1.56</w:t>
            </w:r>
          </w:p>
        </w:tc>
      </w:tr>
      <w:tr w:rsidR="00263438" w:rsidRPr="00E2701E" w14:paraId="2FE5C177" w14:textId="77777777" w:rsidTr="00263438">
        <w:trPr>
          <w:trHeight w:val="307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4038691" w14:textId="77777777" w:rsidR="00263438" w:rsidRPr="009C0D45" w:rsidRDefault="00263438" w:rsidP="00263438">
            <w:pPr>
              <w:spacing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Early childhood (3-6)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1B2CD70" w14:textId="0F8E092B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191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F28E247" w14:textId="18A97170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4.2</w:t>
            </w: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F54645F" w14:textId="69D34A6C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43C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1.89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F8EC8BF" w14:textId="671205A3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43C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1.63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62C1350" w14:textId="2F45332C" w:rsidR="00263438" w:rsidRPr="009C0D45" w:rsidRDefault="00263438" w:rsidP="0026343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43C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1.63</w:t>
            </w:r>
          </w:p>
        </w:tc>
      </w:tr>
      <w:tr w:rsidR="00263438" w:rsidRPr="00E2701E" w14:paraId="1A9243D5" w14:textId="77777777" w:rsidTr="00263438">
        <w:trPr>
          <w:trHeight w:val="307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C3BB3CC" w14:textId="77777777" w:rsidR="00263438" w:rsidRPr="009C0D45" w:rsidRDefault="00263438" w:rsidP="00263438">
            <w:pPr>
              <w:spacing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Middle childhood (7-12)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3458BE1" w14:textId="570276D5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35A1195" w14:textId="37719D2C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4.7</w:t>
            </w: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A40A7E7" w14:textId="69DAF317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43C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1.54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4172258" w14:textId="396F3055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43C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1.33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30C10C6F" w14:textId="0CC8E4BF" w:rsidR="00263438" w:rsidRPr="009C0D45" w:rsidRDefault="00263438" w:rsidP="0026343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43C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1.33</w:t>
            </w:r>
          </w:p>
        </w:tc>
      </w:tr>
      <w:tr w:rsidR="00263438" w:rsidRPr="00E2701E" w14:paraId="4F91597C" w14:textId="77777777" w:rsidTr="00263438">
        <w:trPr>
          <w:trHeight w:val="307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84107AF" w14:textId="77777777" w:rsidR="00263438" w:rsidRPr="009C0D45" w:rsidRDefault="00263438" w:rsidP="00263438">
            <w:pPr>
              <w:spacing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Adolescence (13-18)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53113E4" w14:textId="1495BCC5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207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11674CE" w14:textId="1CA75F67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4.6</w:t>
            </w: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B399A87" w14:textId="0FAC9BBD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43C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1.39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B06B940" w14:textId="799DF8DA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43C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1.17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7133B6CC" w14:textId="11FC2AFD" w:rsidR="00263438" w:rsidRPr="009C0D45" w:rsidRDefault="00263438" w:rsidP="0026343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43C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1.17</w:t>
            </w:r>
          </w:p>
        </w:tc>
      </w:tr>
      <w:tr w:rsidR="00263438" w:rsidRPr="00E2701E" w14:paraId="6AC38432" w14:textId="77777777" w:rsidTr="00263438">
        <w:trPr>
          <w:trHeight w:val="307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22D8A5" w14:textId="77777777" w:rsidR="00263438" w:rsidRPr="009C0D45" w:rsidRDefault="00263438" w:rsidP="00263438">
            <w:pPr>
              <w:spacing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Early adulthood (19-29)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1FFE9AE" w14:textId="4F77A0EA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31639BA" w14:textId="5C03B1A8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4.2</w:t>
            </w: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F165B3E" w14:textId="6BDF6817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27F7120" w14:textId="3C60CA71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0.50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94C84D1" w14:textId="1209D6D9" w:rsidR="00263438" w:rsidRPr="009C0D45" w:rsidRDefault="00263438" w:rsidP="0026343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0.50</w:t>
            </w:r>
          </w:p>
        </w:tc>
      </w:tr>
      <w:tr w:rsidR="00263438" w:rsidRPr="00E2701E" w14:paraId="1DB6FA2E" w14:textId="77777777" w:rsidTr="00263438">
        <w:trPr>
          <w:trHeight w:val="307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9B367BA" w14:textId="4030D5E2" w:rsidR="00263438" w:rsidRPr="009C0D45" w:rsidRDefault="00263438" w:rsidP="00263438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b/>
                <w:sz w:val="20"/>
                <w:szCs w:val="20"/>
              </w:rPr>
              <w:t>Bipolar</w:t>
            </w:r>
            <w:ins w:id="3" w:author="Kirkbride, James" w:date="2018-09-14T15:14:00Z">
              <w:r>
                <w:rPr>
                  <w:rFonts w:ascii="Times New Roman" w:hAnsi="Times New Roman" w:cs="Times New Roman"/>
                  <w:b/>
                  <w:sz w:val="20"/>
                  <w:szCs w:val="20"/>
                </w:rPr>
                <w:t xml:space="preserve"> disorder</w:t>
              </w:r>
            </w:ins>
            <w:r w:rsidRPr="009C0D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without psychosis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7C9A918" w14:textId="77777777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1809153" w14:textId="77777777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BFD9427" w14:textId="77777777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C59BBB2" w14:textId="47B73F20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FF3CE6B" w14:textId="77777777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3438" w:rsidRPr="00E2701E" w14:paraId="758F8F17" w14:textId="77777777" w:rsidTr="00263438">
        <w:trPr>
          <w:trHeight w:val="307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A87DAC" w14:textId="77777777" w:rsidR="00263438" w:rsidRPr="009C0D45" w:rsidRDefault="00263438" w:rsidP="00263438">
            <w:pPr>
              <w:spacing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Swedish born (reference)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4BE162B" w14:textId="3B65188F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5,130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A1238A6" w14:textId="14C35F90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81.5%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4561441" w14:textId="74A930AA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94AD0EB" w14:textId="2A297ABB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0C8E823" w14:textId="2CDB8DC5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3438" w:rsidRPr="00E2701E" w14:paraId="067DC0BE" w14:textId="77777777" w:rsidTr="00263438">
        <w:trPr>
          <w:trHeight w:val="307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71536D" w14:textId="77777777" w:rsidR="00263438" w:rsidRPr="009C0D45" w:rsidRDefault="00263438" w:rsidP="00263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Infancy (0-2)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6FF6E33" w14:textId="306C00D7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23487B4" w14:textId="2635CF83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</w:t>
            </w: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89BD66A" w14:textId="19BCE2C5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7750E4F" w14:textId="684325A5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FFBA37C" w14:textId="1E83F962" w:rsidR="00263438" w:rsidRPr="009C0D45" w:rsidRDefault="00263438" w:rsidP="0026343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</w:tr>
      <w:tr w:rsidR="00263438" w:rsidRPr="00E2701E" w14:paraId="636B2AF9" w14:textId="77777777" w:rsidTr="00263438">
        <w:trPr>
          <w:trHeight w:val="307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157EBE7" w14:textId="77777777" w:rsidR="00263438" w:rsidRPr="009C0D45" w:rsidRDefault="00263438" w:rsidP="00263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Early childhood (3-6)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7D7BD45" w14:textId="3A68F83F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E1E8B39" w14:textId="796690E7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</w:t>
            </w: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0EE23F6" w14:textId="7E546087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552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0.49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68E4143" w14:textId="7308078D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552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0.39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6EC46E3F" w14:textId="4802E112" w:rsidR="00263438" w:rsidRPr="009C0D45" w:rsidRDefault="00263438" w:rsidP="0026343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552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0.39</w:t>
            </w:r>
          </w:p>
        </w:tc>
      </w:tr>
      <w:tr w:rsidR="00263438" w:rsidRPr="00E2701E" w14:paraId="2C144583" w14:textId="77777777" w:rsidTr="00263438">
        <w:trPr>
          <w:trHeight w:val="307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15C78BD" w14:textId="77777777" w:rsidR="00263438" w:rsidRPr="009C0D45" w:rsidRDefault="00263438" w:rsidP="00263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Middle childhood (7-12)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F16D69B" w14:textId="68084EF1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AC010E8" w14:textId="6ED1F696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</w:t>
            </w: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69D07B9" w14:textId="06080765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552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0.42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0722FD6" w14:textId="1616998C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552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0.34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DB65A66" w14:textId="3181396B" w:rsidR="00263438" w:rsidRPr="009C0D45" w:rsidRDefault="00263438" w:rsidP="0026343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552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0.34</w:t>
            </w:r>
          </w:p>
        </w:tc>
      </w:tr>
      <w:tr w:rsidR="00263438" w:rsidRPr="00E2701E" w14:paraId="03E0FDA1" w14:textId="77777777" w:rsidTr="00263438">
        <w:trPr>
          <w:trHeight w:val="307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0BB7C3F" w14:textId="77777777" w:rsidR="00263438" w:rsidRPr="009C0D45" w:rsidRDefault="00263438" w:rsidP="00263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Adolescence (13-18)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5D77684" w14:textId="21C96D63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F8A2695" w14:textId="07EDBE53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</w:t>
            </w: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B1B759B" w14:textId="7D1053FA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552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A82C4E3" w14:textId="7C0D43EE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552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606BACDB" w14:textId="45849B75" w:rsidR="00263438" w:rsidRPr="009C0D45" w:rsidRDefault="00263438" w:rsidP="0026343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552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0.14</w:t>
            </w:r>
          </w:p>
        </w:tc>
      </w:tr>
      <w:tr w:rsidR="00263438" w:rsidRPr="00E2701E" w14:paraId="6C93EC85" w14:textId="77777777" w:rsidTr="00263438">
        <w:trPr>
          <w:trHeight w:val="307"/>
        </w:trPr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96EBD09" w14:textId="77777777" w:rsidR="00263438" w:rsidRPr="009C0D45" w:rsidRDefault="00263438" w:rsidP="00263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Early adulthood (19-29)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612C84" w14:textId="47762FC7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980883" w14:textId="46AB23EF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</w:t>
            </w:r>
            <w:r w:rsidRPr="009C0D45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C5AAA1" w14:textId="7672970D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552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35D52C" w14:textId="23F40AE2" w:rsidR="00263438" w:rsidRPr="009C0D45" w:rsidRDefault="00263438" w:rsidP="00263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552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D8AFB3" w14:textId="0B4CAC54" w:rsidR="00263438" w:rsidRPr="009C0D45" w:rsidRDefault="00263438" w:rsidP="0026343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552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0.15</w:t>
            </w:r>
          </w:p>
        </w:tc>
      </w:tr>
    </w:tbl>
    <w:p w14:paraId="00FC8575" w14:textId="77777777" w:rsidR="00B03D89" w:rsidRPr="00B03D89" w:rsidRDefault="00B03D89" w:rsidP="00B03D89">
      <w:pPr>
        <w:keepNext/>
        <w:ind w:firstLine="720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B03D89">
        <w:rPr>
          <w:rFonts w:ascii="Times New Roman" w:eastAsia="Times New Roman" w:hAnsi="Times New Roman" w:cs="Times New Roman"/>
          <w:b/>
          <w:bCs/>
          <w:sz w:val="18"/>
          <w:szCs w:val="18"/>
        </w:rPr>
        <w:t>Bold</w:t>
      </w:r>
      <w:r w:rsidRPr="00B03D89">
        <w:rPr>
          <w:rFonts w:ascii="Times New Roman" w:eastAsia="Times New Roman" w:hAnsi="Times New Roman" w:cs="Times New Roman"/>
          <w:bCs/>
          <w:sz w:val="18"/>
          <w:szCs w:val="18"/>
        </w:rPr>
        <w:t xml:space="preserve"> denotes p&lt;0.05</w:t>
      </w:r>
    </w:p>
    <w:p w14:paraId="7298809D" w14:textId="77777777" w:rsidR="00B03D89" w:rsidRPr="00B03D89" w:rsidRDefault="00B03D89" w:rsidP="00B03D89">
      <w:pPr>
        <w:pStyle w:val="Caption"/>
        <w:keepNext/>
        <w:spacing w:after="0"/>
        <w:ind w:firstLine="720"/>
        <w:rPr>
          <w:rFonts w:ascii="Times New Roman" w:hAnsi="Times New Roman" w:cs="Times New Roman"/>
          <w:b w:val="0"/>
          <w:smallCaps w:val="0"/>
          <w:color w:val="auto"/>
          <w:sz w:val="18"/>
          <w:szCs w:val="18"/>
        </w:rPr>
      </w:pPr>
      <w:r w:rsidRPr="00B03D89">
        <w:rPr>
          <w:rFonts w:ascii="Times New Roman" w:hAnsi="Times New Roman" w:cs="Times New Roman"/>
          <w:b w:val="0"/>
          <w:smallCaps w:val="0"/>
          <w:color w:val="auto"/>
          <w:sz w:val="18"/>
          <w:szCs w:val="18"/>
        </w:rPr>
        <w:t>HR: Hazard ratio; 95%CI: 95% confidence interval</w:t>
      </w:r>
    </w:p>
    <w:p w14:paraId="5F8B0E91" w14:textId="77777777" w:rsidR="00B03D89" w:rsidRDefault="00B03D89" w:rsidP="00B03D89">
      <w:pPr>
        <w:ind w:firstLine="720"/>
        <w:rPr>
          <w:rFonts w:ascii="Times New Roman" w:hAnsi="Times New Roman" w:cs="Times New Roman"/>
          <w:sz w:val="18"/>
          <w:szCs w:val="18"/>
        </w:rPr>
      </w:pPr>
      <w:r w:rsidRPr="00B03D89">
        <w:rPr>
          <w:rFonts w:ascii="Times New Roman" w:hAnsi="Times New Roman" w:cs="Times New Roman"/>
          <w:sz w:val="18"/>
          <w:szCs w:val="18"/>
          <w:vertAlign w:val="superscript"/>
        </w:rPr>
        <w:t>1</w:t>
      </w:r>
      <w:r w:rsidRPr="00B03D89">
        <w:rPr>
          <w:rFonts w:ascii="Times New Roman" w:hAnsi="Times New Roman" w:cs="Times New Roman"/>
          <w:sz w:val="18"/>
          <w:szCs w:val="18"/>
        </w:rPr>
        <w:t>Adjusted for age, sex, time period, and income</w:t>
      </w:r>
    </w:p>
    <w:p w14:paraId="74BAB5C0" w14:textId="77777777" w:rsidR="00B03D89" w:rsidRPr="00B03D89" w:rsidRDefault="00B03D89" w:rsidP="00B03D89">
      <w:pPr>
        <w:ind w:firstLine="720"/>
        <w:rPr>
          <w:rFonts w:ascii="Times New Roman" w:hAnsi="Times New Roman" w:cs="Times New Roman"/>
          <w:sz w:val="18"/>
          <w:szCs w:val="18"/>
        </w:rPr>
      </w:pPr>
    </w:p>
    <w:p w14:paraId="5C12D1D0" w14:textId="77777777" w:rsidR="00B03D89" w:rsidRDefault="00B03D89">
      <w:pPr>
        <w:rPr>
          <w:rFonts w:ascii="Times New Roman" w:eastAsia="Times New Roman" w:hAnsi="Times New Roman" w:cs="Times New Roman"/>
          <w:b/>
          <w:bCs/>
          <w:smallCap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mallCaps/>
          <w:sz w:val="20"/>
          <w:szCs w:val="20"/>
        </w:rPr>
        <w:br w:type="page"/>
      </w:r>
    </w:p>
    <w:p w14:paraId="641EEDA1" w14:textId="31462326" w:rsidR="00A468E7" w:rsidRPr="00D82629" w:rsidRDefault="00A468E7" w:rsidP="00A468E7">
      <w:pPr>
        <w:keepNext/>
        <w:spacing w:after="160"/>
        <w:rPr>
          <w:rFonts w:ascii="Times New Roman" w:eastAsia="Times New Roman" w:hAnsi="Times New Roman" w:cs="Times New Roman"/>
          <w:b/>
          <w:bCs/>
          <w:smallCaps/>
          <w:sz w:val="20"/>
          <w:szCs w:val="20"/>
        </w:rPr>
      </w:pPr>
      <w:r w:rsidRPr="00D82629">
        <w:rPr>
          <w:rFonts w:ascii="Times New Roman" w:eastAsia="Times New Roman" w:hAnsi="Times New Roman" w:cs="Times New Roman"/>
          <w:b/>
          <w:bCs/>
          <w:smallCaps/>
          <w:sz w:val="20"/>
          <w:szCs w:val="20"/>
        </w:rPr>
        <w:lastRenderedPageBreak/>
        <w:t xml:space="preserve">Supplemental table </w:t>
      </w:r>
      <w:r w:rsidR="00D0483A">
        <w:rPr>
          <w:rFonts w:ascii="Times New Roman" w:eastAsia="Times New Roman" w:hAnsi="Times New Roman" w:cs="Times New Roman"/>
          <w:b/>
          <w:bCs/>
          <w:smallCaps/>
          <w:sz w:val="20"/>
          <w:szCs w:val="20"/>
        </w:rPr>
        <w:t>4</w:t>
      </w:r>
      <w:r w:rsidRPr="00D82629">
        <w:rPr>
          <w:rFonts w:ascii="Times New Roman" w:eastAsia="Times New Roman" w:hAnsi="Times New Roman" w:cs="Times New Roman"/>
          <w:b/>
          <w:bCs/>
          <w:smallCaps/>
          <w:sz w:val="20"/>
          <w:szCs w:val="20"/>
        </w:rPr>
        <w:t>: Unadjusted and Adjusted hazard ratios by migrant status, Sensitivity analysis with washout period</w:t>
      </w:r>
    </w:p>
    <w:tbl>
      <w:tblPr>
        <w:tblStyle w:val="TableGrid"/>
        <w:tblW w:w="9498" w:type="dxa"/>
        <w:tblLayout w:type="fixed"/>
        <w:tblLook w:val="04A0" w:firstRow="1" w:lastRow="0" w:firstColumn="1" w:lastColumn="0" w:noHBand="0" w:noVBand="1"/>
      </w:tblPr>
      <w:tblGrid>
        <w:gridCol w:w="3264"/>
        <w:gridCol w:w="705"/>
        <w:gridCol w:w="691"/>
        <w:gridCol w:w="776"/>
        <w:gridCol w:w="778"/>
        <w:gridCol w:w="732"/>
        <w:gridCol w:w="820"/>
        <w:gridCol w:w="31"/>
        <w:gridCol w:w="903"/>
        <w:gridCol w:w="798"/>
      </w:tblGrid>
      <w:tr w:rsidR="00367125" w:rsidRPr="005C5934" w14:paraId="26208949" w14:textId="401DAA8D" w:rsidTr="003B725D">
        <w:trPr>
          <w:trHeight w:val="276"/>
        </w:trPr>
        <w:tc>
          <w:tcPr>
            <w:tcW w:w="326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118F1B0C" w14:textId="77777777" w:rsidR="00367125" w:rsidRPr="005C5934" w:rsidRDefault="00367125" w:rsidP="00A468E7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0D61DE" w14:textId="77777777" w:rsidR="00367125" w:rsidRPr="005C5934" w:rsidRDefault="00367125" w:rsidP="00A468E7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2E705891" w14:textId="77777777" w:rsidR="00367125" w:rsidRPr="005C5934" w:rsidRDefault="00367125" w:rsidP="00A468E7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>Unadjusted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78B83456" w14:textId="052B8303" w:rsidR="00367125" w:rsidRPr="005C5934" w:rsidRDefault="00367125" w:rsidP="00A468E7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5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028121" w14:textId="32629967" w:rsidR="00367125" w:rsidRPr="005C5934" w:rsidRDefault="00367125" w:rsidP="00A468E7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>Adjusted</w:t>
            </w:r>
            <w:r w:rsidRPr="005C5934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24BA24" w14:textId="77777777" w:rsidR="00367125" w:rsidRPr="005C5934" w:rsidRDefault="00367125" w:rsidP="00A468E7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67125" w:rsidRPr="005C5934" w14:paraId="7BF0122B" w14:textId="1505C588" w:rsidTr="003B725D">
        <w:trPr>
          <w:trHeight w:val="276"/>
        </w:trPr>
        <w:tc>
          <w:tcPr>
            <w:tcW w:w="32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493F7522" w14:textId="77777777" w:rsidR="00367125" w:rsidRPr="005C5934" w:rsidRDefault="00367125" w:rsidP="0036712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7D7B5C" w14:textId="3932A03D" w:rsidR="00367125" w:rsidRPr="005C5934" w:rsidRDefault="00367125" w:rsidP="0036712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 xml:space="preserve">N 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42F24260" w14:textId="64292D6C" w:rsidR="00367125" w:rsidRPr="005C5934" w:rsidRDefault="00367125" w:rsidP="00B3506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>H</w:t>
            </w:r>
            <w:r w:rsidR="00B35065">
              <w:rPr>
                <w:rFonts w:ascii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62E9416D" w14:textId="77777777" w:rsidR="00367125" w:rsidRPr="005C5934" w:rsidRDefault="00367125" w:rsidP="0036712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>95%CI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297FE9A9" w14:textId="2C9C1701" w:rsidR="00367125" w:rsidRPr="005C5934" w:rsidRDefault="00367125" w:rsidP="0036712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4F879187" w14:textId="65DA9265" w:rsidR="00367125" w:rsidRPr="005C5934" w:rsidRDefault="00B35065" w:rsidP="0036712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HR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33C3ED" w14:textId="0966DC0A" w:rsidR="00367125" w:rsidRPr="005C5934" w:rsidRDefault="00367125" w:rsidP="0036712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>95%CI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77ACB4" w14:textId="77777777" w:rsidR="00367125" w:rsidRPr="005C5934" w:rsidRDefault="00367125" w:rsidP="0036712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67125" w:rsidRPr="005C5934" w14:paraId="115DAE97" w14:textId="1F293502" w:rsidTr="003B725D">
        <w:trPr>
          <w:trHeight w:val="276"/>
        </w:trPr>
        <w:tc>
          <w:tcPr>
            <w:tcW w:w="326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43F5E8DE" w14:textId="77777777" w:rsidR="00367125" w:rsidRPr="005C5934" w:rsidRDefault="00367125" w:rsidP="00367125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b/>
                <w:sz w:val="18"/>
                <w:szCs w:val="18"/>
              </w:rPr>
              <w:t>Schizophrenia + schizoaffective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F36031" w14:textId="77777777" w:rsidR="00367125" w:rsidRPr="005C5934" w:rsidRDefault="00367125" w:rsidP="0036712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52BE25F2" w14:textId="77777777" w:rsidR="00367125" w:rsidRPr="005C5934" w:rsidRDefault="00367125" w:rsidP="0036712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63C28F33" w14:textId="77777777" w:rsidR="00367125" w:rsidRPr="005C5934" w:rsidRDefault="00367125" w:rsidP="0036712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39FC9303" w14:textId="77777777" w:rsidR="00367125" w:rsidRPr="005C5934" w:rsidRDefault="00367125" w:rsidP="0036712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5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29A09AC1" w14:textId="77777777" w:rsidR="00367125" w:rsidRPr="005C5934" w:rsidRDefault="00367125" w:rsidP="0036712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E34960" w14:textId="77777777" w:rsidR="00367125" w:rsidRPr="005C5934" w:rsidRDefault="00367125" w:rsidP="0036712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8219D" w:rsidRPr="005C5934" w14:paraId="7E460F42" w14:textId="4C828B77" w:rsidTr="003B725D">
        <w:trPr>
          <w:trHeight w:val="276"/>
        </w:trPr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FF8D7A" w14:textId="77777777" w:rsidR="00A8219D" w:rsidRPr="005C5934" w:rsidRDefault="00A8219D" w:rsidP="00A8219D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>Swedish born (reference)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E36B1E" w14:textId="75895F9E" w:rsidR="00A8219D" w:rsidRPr="005C5934" w:rsidRDefault="00A8219D" w:rsidP="00A8219D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1,333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914A05" w14:textId="504A48A2" w:rsidR="00A8219D" w:rsidRPr="005559BA" w:rsidRDefault="00A8219D" w:rsidP="00A8219D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63.7</w:t>
            </w:r>
            <w:r w:rsidRPr="005559B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%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D17FC7" w14:textId="713297A1" w:rsidR="00A8219D" w:rsidRPr="00944324" w:rsidRDefault="00A8219D" w:rsidP="00944324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4432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1FC697" w14:textId="77777777" w:rsidR="00A8219D" w:rsidRPr="00944324" w:rsidRDefault="00A8219D" w:rsidP="00944324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126BC4" w14:textId="0A5A630A" w:rsidR="00A8219D" w:rsidRPr="00944324" w:rsidRDefault="00A8219D" w:rsidP="00944324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BD2109" w14:textId="3CEFE570" w:rsidR="00A8219D" w:rsidRPr="00944324" w:rsidRDefault="00A8219D" w:rsidP="00944324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4432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A9203A" w14:textId="77777777" w:rsidR="00A8219D" w:rsidRPr="00944324" w:rsidRDefault="00A8219D" w:rsidP="00944324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14:paraId="472D38C9" w14:textId="77777777" w:rsidR="00A8219D" w:rsidRPr="00944324" w:rsidRDefault="00A8219D" w:rsidP="00944324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30E7F" w:rsidRPr="005C5934" w14:paraId="0975325A" w14:textId="2CE847B8" w:rsidTr="003B725D">
        <w:trPr>
          <w:trHeight w:val="276"/>
        </w:trPr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C44E09" w14:textId="77777777" w:rsidR="00D30E7F" w:rsidRPr="005C5934" w:rsidRDefault="00D30E7F" w:rsidP="00D30E7F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>Child of migrant(s)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F2A13C" w14:textId="7EC44E72" w:rsidR="00D30E7F" w:rsidRPr="005C5934" w:rsidRDefault="00D30E7F" w:rsidP="00D30E7F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368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205F34" w14:textId="4CD13E80" w:rsidR="00D30E7F" w:rsidRPr="005559BA" w:rsidRDefault="00D30E7F" w:rsidP="00D30E7F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13.6</w:t>
            </w:r>
            <w:r w:rsidRPr="005559B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%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F110A6" w14:textId="6F7C1E0E" w:rsidR="00D30E7F" w:rsidRPr="00944324" w:rsidRDefault="00D30E7F" w:rsidP="00944324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4432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2.01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18AA70" w14:textId="364E94CF" w:rsidR="00D30E7F" w:rsidRPr="00944324" w:rsidRDefault="00D30E7F" w:rsidP="00944324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4432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1.79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84F6787" w14:textId="1187175E" w:rsidR="00D30E7F" w:rsidRPr="00944324" w:rsidRDefault="00D30E7F" w:rsidP="00944324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4432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2.26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9435B8B" w14:textId="733D6A1E" w:rsidR="00D30E7F" w:rsidRPr="00944324" w:rsidRDefault="00D30E7F" w:rsidP="00944324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4432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2.01</w:t>
            </w:r>
          </w:p>
        </w:tc>
        <w:tc>
          <w:tcPr>
            <w:tcW w:w="9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1BB17F" w14:textId="6F6D0EE3" w:rsidR="00D30E7F" w:rsidRPr="00944324" w:rsidRDefault="00D30E7F" w:rsidP="00944324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4432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1.79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14295F" w14:textId="6353B749" w:rsidR="00D30E7F" w:rsidRPr="00944324" w:rsidRDefault="00D30E7F" w:rsidP="00944324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4432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2.26</w:t>
            </w:r>
          </w:p>
        </w:tc>
      </w:tr>
      <w:tr w:rsidR="00D30E7F" w:rsidRPr="005C5934" w14:paraId="119176A8" w14:textId="2E83FEF3" w:rsidTr="003B725D">
        <w:trPr>
          <w:trHeight w:val="276"/>
        </w:trPr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1958AB" w14:textId="77777777" w:rsidR="00D30E7F" w:rsidRPr="005C5934" w:rsidRDefault="00D30E7F" w:rsidP="00D30E7F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>Migrant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6B9E3F" w14:textId="4E63B1E1" w:rsidR="00D30E7F" w:rsidRPr="005C5934" w:rsidRDefault="00D30E7F" w:rsidP="00D30E7F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392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A28FC3" w14:textId="641F300F" w:rsidR="00D30E7F" w:rsidRPr="005559BA" w:rsidRDefault="00D30E7F" w:rsidP="00D30E7F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18.7</w:t>
            </w:r>
            <w:r w:rsidRPr="005559B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%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71DA25" w14:textId="1549253B" w:rsidR="00D30E7F" w:rsidRPr="00944324" w:rsidRDefault="00D30E7F" w:rsidP="00944324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4432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2.06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CAA106" w14:textId="791DCA35" w:rsidR="00D30E7F" w:rsidRPr="00944324" w:rsidRDefault="00D30E7F" w:rsidP="00944324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4432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1.84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902618" w14:textId="57146322" w:rsidR="00D30E7F" w:rsidRPr="00944324" w:rsidRDefault="00D30E7F" w:rsidP="00944324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4432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2.31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122211" w14:textId="4E8DCC39" w:rsidR="00D30E7F" w:rsidRPr="00944324" w:rsidRDefault="00D30E7F" w:rsidP="00944324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4432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2.13</w:t>
            </w:r>
          </w:p>
        </w:tc>
        <w:tc>
          <w:tcPr>
            <w:tcW w:w="9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B19442" w14:textId="303D2632" w:rsidR="00D30E7F" w:rsidRPr="00944324" w:rsidRDefault="00D30E7F" w:rsidP="00944324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4432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1.89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D8772A" w14:textId="53FC7845" w:rsidR="00D30E7F" w:rsidRPr="00944324" w:rsidRDefault="00D30E7F" w:rsidP="00944324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4432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2.40</w:t>
            </w:r>
          </w:p>
        </w:tc>
      </w:tr>
      <w:tr w:rsidR="00A8219D" w:rsidRPr="005C5934" w14:paraId="420EACC3" w14:textId="4360334A" w:rsidTr="003B725D">
        <w:trPr>
          <w:trHeight w:val="276"/>
        </w:trPr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481B3DF" w14:textId="6BFC3828" w:rsidR="00A8219D" w:rsidRPr="005C5934" w:rsidRDefault="00A8219D" w:rsidP="00A8219D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Affective psychotic disorders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DE2543" w14:textId="77777777" w:rsidR="00A8219D" w:rsidRPr="005C5934" w:rsidRDefault="00A8219D" w:rsidP="00A8219D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485E78" w14:textId="77777777" w:rsidR="00A8219D" w:rsidRPr="005559BA" w:rsidRDefault="00A8219D" w:rsidP="00A8219D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5D0758" w14:textId="77777777" w:rsidR="00A8219D" w:rsidRPr="00944324" w:rsidRDefault="00A8219D" w:rsidP="00944324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EFAE6F" w14:textId="77777777" w:rsidR="00A8219D" w:rsidRPr="00944324" w:rsidRDefault="00A8219D" w:rsidP="00944324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03AEA3" w14:textId="77777777" w:rsidR="00A8219D" w:rsidRPr="00944324" w:rsidRDefault="00A8219D" w:rsidP="00944324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4FAD02" w14:textId="77777777" w:rsidR="00A8219D" w:rsidRPr="00944324" w:rsidRDefault="00A8219D" w:rsidP="00944324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AD0111" w14:textId="77777777" w:rsidR="00A8219D" w:rsidRPr="00944324" w:rsidRDefault="00A8219D" w:rsidP="00944324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14:paraId="5C9C7E17" w14:textId="77777777" w:rsidR="00A8219D" w:rsidRPr="00944324" w:rsidRDefault="00A8219D" w:rsidP="00944324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8219D" w:rsidRPr="005C5934" w14:paraId="251613D4" w14:textId="7A9E1AE2" w:rsidTr="003B725D">
        <w:trPr>
          <w:trHeight w:val="276"/>
        </w:trPr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068889" w14:textId="77777777" w:rsidR="00A8219D" w:rsidRPr="005C5934" w:rsidRDefault="00A8219D" w:rsidP="00A8219D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>Swedish born (reference)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B0DC7E" w14:textId="32A0597D" w:rsidR="00A8219D" w:rsidRPr="005C5934" w:rsidRDefault="00A8219D" w:rsidP="00A8219D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1,532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0796C1" w14:textId="793642B0" w:rsidR="00A8219D" w:rsidRPr="005559BA" w:rsidRDefault="005555D5" w:rsidP="00A8219D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73.2%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2F40CE" w14:textId="47C8EDA3" w:rsidR="00A8219D" w:rsidRPr="00944324" w:rsidRDefault="00A8219D" w:rsidP="00944324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4432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D5FEBE" w14:textId="77777777" w:rsidR="00A8219D" w:rsidRPr="00944324" w:rsidRDefault="00A8219D" w:rsidP="00944324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9AAC0B" w14:textId="4EDAD0DA" w:rsidR="00A8219D" w:rsidRPr="00944324" w:rsidRDefault="00A8219D" w:rsidP="00944324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C706DA" w14:textId="02515A83" w:rsidR="00A8219D" w:rsidRPr="00944324" w:rsidRDefault="00A8219D" w:rsidP="00944324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4432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5E9F68" w14:textId="77777777" w:rsidR="00A8219D" w:rsidRPr="00944324" w:rsidRDefault="00A8219D" w:rsidP="00944324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14:paraId="1E7A4AD6" w14:textId="77777777" w:rsidR="00A8219D" w:rsidRPr="00944324" w:rsidRDefault="00A8219D" w:rsidP="00944324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555D5" w:rsidRPr="005C5934" w14:paraId="71372CEB" w14:textId="5495BB99" w:rsidTr="003B725D">
        <w:trPr>
          <w:trHeight w:val="276"/>
        </w:trPr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036496" w14:textId="77777777" w:rsidR="005555D5" w:rsidRPr="005C5934" w:rsidRDefault="005555D5" w:rsidP="005555D5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>Child of migrant(s)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36ADA7" w14:textId="2AD5F2A0" w:rsidR="005555D5" w:rsidRPr="005C5934" w:rsidRDefault="005555D5" w:rsidP="005555D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259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B0AD5E" w14:textId="31A95BCA" w:rsidR="005555D5" w:rsidRPr="005559BA" w:rsidRDefault="005555D5" w:rsidP="005555D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12.4%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F7D6DA" w14:textId="6B2094A8" w:rsidR="005555D5" w:rsidRPr="00944324" w:rsidRDefault="005555D5" w:rsidP="00944324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4432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1.25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FA2BA9" w14:textId="5BF3DBF4" w:rsidR="005555D5" w:rsidRPr="00944324" w:rsidRDefault="005555D5" w:rsidP="00944324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4432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1.09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69AA4B" w14:textId="354A0146" w:rsidR="005555D5" w:rsidRPr="00944324" w:rsidRDefault="005555D5" w:rsidP="00944324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4432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1.43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B6C60F" w14:textId="2E35A155" w:rsidR="005555D5" w:rsidRPr="00944324" w:rsidRDefault="005555D5" w:rsidP="00944324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4432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1.23</w:t>
            </w:r>
          </w:p>
        </w:tc>
        <w:tc>
          <w:tcPr>
            <w:tcW w:w="9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D8D383" w14:textId="5A7AF3DF" w:rsidR="005555D5" w:rsidRPr="00944324" w:rsidRDefault="005555D5" w:rsidP="00944324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4432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1.07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4ABDD8" w14:textId="39EAA27B" w:rsidR="005555D5" w:rsidRPr="00944324" w:rsidRDefault="005555D5" w:rsidP="00944324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4432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1.40</w:t>
            </w:r>
          </w:p>
        </w:tc>
      </w:tr>
      <w:tr w:rsidR="005555D5" w:rsidRPr="005C5934" w14:paraId="74021BE2" w14:textId="4161B21A" w:rsidTr="003B725D">
        <w:trPr>
          <w:trHeight w:val="276"/>
        </w:trPr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C32C87" w14:textId="77777777" w:rsidR="005555D5" w:rsidRPr="005C5934" w:rsidRDefault="005555D5" w:rsidP="005555D5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>Migrant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902C4F" w14:textId="3135D4ED" w:rsidR="005555D5" w:rsidRPr="005C5934" w:rsidRDefault="005555D5" w:rsidP="005555D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009084" w14:textId="4F696CA7" w:rsidR="005555D5" w:rsidRPr="005559BA" w:rsidRDefault="005555D5" w:rsidP="005555D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14.4%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B4EC2D" w14:textId="731FA7E7" w:rsidR="005555D5" w:rsidRPr="00944324" w:rsidRDefault="005555D5" w:rsidP="00944324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4432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1.35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D5341D" w14:textId="20794214" w:rsidR="005555D5" w:rsidRPr="00944324" w:rsidRDefault="005555D5" w:rsidP="00944324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4432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1.19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3D3E76" w14:textId="66E8C82A" w:rsidR="005555D5" w:rsidRPr="00944324" w:rsidRDefault="005555D5" w:rsidP="00944324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4432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1.53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920D81" w14:textId="796814CF" w:rsidR="005555D5" w:rsidRPr="00944324" w:rsidRDefault="005555D5" w:rsidP="00944324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4432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1.37</w:t>
            </w:r>
          </w:p>
        </w:tc>
        <w:tc>
          <w:tcPr>
            <w:tcW w:w="9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1D0980" w14:textId="28F33805" w:rsidR="005555D5" w:rsidRPr="00944324" w:rsidRDefault="005555D5" w:rsidP="00944324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4432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1.19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FA76D8" w14:textId="15B8E42C" w:rsidR="005555D5" w:rsidRPr="00944324" w:rsidRDefault="005555D5" w:rsidP="00944324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4432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1.57</w:t>
            </w:r>
          </w:p>
        </w:tc>
      </w:tr>
      <w:tr w:rsidR="00A8219D" w:rsidRPr="005C5934" w14:paraId="75E15A1F" w14:textId="32AE2FC9" w:rsidTr="003B725D">
        <w:trPr>
          <w:trHeight w:val="276"/>
        </w:trPr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FF4A9A3" w14:textId="18A0C5FC" w:rsidR="00A8219D" w:rsidRPr="005C5934" w:rsidRDefault="00A8219D" w:rsidP="00A8219D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Other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non-affective </w:t>
            </w:r>
            <w:r w:rsidRPr="005C5934">
              <w:rPr>
                <w:rFonts w:ascii="Times New Roman" w:hAnsi="Times New Roman" w:cs="Times New Roman"/>
                <w:b/>
                <w:sz w:val="18"/>
                <w:szCs w:val="18"/>
              </w:rPr>
              <w:t>psychotic disorders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1C817F" w14:textId="77777777" w:rsidR="00A8219D" w:rsidRPr="005C5934" w:rsidRDefault="00A8219D" w:rsidP="00A8219D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A0B037" w14:textId="77777777" w:rsidR="00A8219D" w:rsidRPr="005C5934" w:rsidRDefault="00A8219D" w:rsidP="00A8219D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9507F9" w14:textId="77777777" w:rsidR="00A8219D" w:rsidRPr="00944324" w:rsidRDefault="00A8219D" w:rsidP="00944324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5F94B3" w14:textId="77777777" w:rsidR="00A8219D" w:rsidRPr="00944324" w:rsidRDefault="00A8219D" w:rsidP="00944324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D88E8A" w14:textId="77777777" w:rsidR="00A8219D" w:rsidRPr="00944324" w:rsidRDefault="00A8219D" w:rsidP="00944324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E1132F" w14:textId="77777777" w:rsidR="00A8219D" w:rsidRPr="00944324" w:rsidRDefault="00A8219D" w:rsidP="00944324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A9BDC0" w14:textId="77777777" w:rsidR="00A8219D" w:rsidRPr="00944324" w:rsidRDefault="00A8219D" w:rsidP="00944324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14:paraId="5F6BFA66" w14:textId="77777777" w:rsidR="00A8219D" w:rsidRPr="00944324" w:rsidRDefault="00A8219D" w:rsidP="00944324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8219D" w:rsidRPr="005C5934" w14:paraId="75DE55A6" w14:textId="4C7206BA" w:rsidTr="003B725D">
        <w:trPr>
          <w:trHeight w:val="276"/>
        </w:trPr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4B3C43" w14:textId="77777777" w:rsidR="00A8219D" w:rsidRPr="005C5934" w:rsidRDefault="00A8219D" w:rsidP="00A8219D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>Swedish born (reference)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53D0DA" w14:textId="010D75DA" w:rsidR="00A8219D" w:rsidRPr="00D717E4" w:rsidRDefault="00A8219D" w:rsidP="00A8219D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2,899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7FEE00" w14:textId="33A341D9" w:rsidR="00A8219D" w:rsidRPr="00D717E4" w:rsidRDefault="00A0663C" w:rsidP="00A8219D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66.6%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DA2F53" w14:textId="14AA2D82" w:rsidR="00A8219D" w:rsidRPr="00944324" w:rsidRDefault="00A8219D" w:rsidP="00944324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4432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5634E8" w14:textId="77777777" w:rsidR="00A8219D" w:rsidRPr="00944324" w:rsidRDefault="00A8219D" w:rsidP="00944324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387322" w14:textId="2320111B" w:rsidR="00A8219D" w:rsidRPr="00944324" w:rsidRDefault="00A8219D" w:rsidP="00944324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A5CACD" w14:textId="5FA082FB" w:rsidR="00A8219D" w:rsidRPr="00944324" w:rsidRDefault="00A8219D" w:rsidP="00944324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4432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61E014" w14:textId="77777777" w:rsidR="00A8219D" w:rsidRPr="00944324" w:rsidRDefault="00A8219D" w:rsidP="00944324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78E815" w14:textId="77777777" w:rsidR="00A8219D" w:rsidRPr="00944324" w:rsidRDefault="00A8219D" w:rsidP="00944324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E7022" w:rsidRPr="005C5934" w14:paraId="2A76ABCF" w14:textId="326C57A7" w:rsidTr="003B725D">
        <w:trPr>
          <w:trHeight w:val="276"/>
        </w:trPr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88C134" w14:textId="77777777" w:rsidR="003E7022" w:rsidRPr="005C5934" w:rsidRDefault="003E7022" w:rsidP="003E7022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>Child of migrant(s)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68EA7E" w14:textId="45061578" w:rsidR="003E7022" w:rsidRPr="00D717E4" w:rsidRDefault="003E7022" w:rsidP="003E7022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687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F8AE53" w14:textId="1922014B" w:rsidR="003E7022" w:rsidRPr="00D717E4" w:rsidRDefault="003E7022" w:rsidP="003E7022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15.8%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449C17" w14:textId="408D8EAD" w:rsidR="003E7022" w:rsidRPr="00944324" w:rsidRDefault="003E7022" w:rsidP="00944324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4432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1.70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24F49A" w14:textId="11A76322" w:rsidR="003E7022" w:rsidRPr="00944324" w:rsidRDefault="003E7022" w:rsidP="00944324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4432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1.56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C86E0C" w14:textId="5D92D27C" w:rsidR="003E7022" w:rsidRPr="00944324" w:rsidRDefault="003E7022" w:rsidP="00944324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4432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1.85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327B61" w14:textId="1B68926C" w:rsidR="003E7022" w:rsidRPr="00944324" w:rsidRDefault="003E7022" w:rsidP="00944324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4432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1.69</w:t>
            </w:r>
          </w:p>
        </w:tc>
        <w:tc>
          <w:tcPr>
            <w:tcW w:w="9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B41AD8" w14:textId="15C60C08" w:rsidR="003E7022" w:rsidRPr="00944324" w:rsidRDefault="003E7022" w:rsidP="00944324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4432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1.55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6B7C56" w14:textId="69C85DBB" w:rsidR="003E7022" w:rsidRPr="00944324" w:rsidRDefault="003E7022" w:rsidP="00944324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4432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1.83</w:t>
            </w:r>
          </w:p>
        </w:tc>
      </w:tr>
      <w:tr w:rsidR="003E7022" w:rsidRPr="005C5934" w14:paraId="42E1A50A" w14:textId="138D9A7B" w:rsidTr="003B725D">
        <w:trPr>
          <w:trHeight w:val="276"/>
        </w:trPr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A9E7C9" w14:textId="77777777" w:rsidR="003E7022" w:rsidRPr="005C5934" w:rsidRDefault="003E7022" w:rsidP="003E7022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>Migrant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2DDDB8" w14:textId="35A26FAE" w:rsidR="003E7022" w:rsidRPr="00D717E4" w:rsidRDefault="003E7022" w:rsidP="003E7022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768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9F8B33" w14:textId="48985D75" w:rsidR="003E7022" w:rsidRPr="00D717E4" w:rsidRDefault="003E7022" w:rsidP="003E7022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17.6%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ABF593" w14:textId="64A1D5A8" w:rsidR="003E7022" w:rsidRPr="00944324" w:rsidRDefault="003E7022" w:rsidP="00944324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4432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1.81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F8F546" w14:textId="2F8E7C7A" w:rsidR="003E7022" w:rsidRPr="00944324" w:rsidRDefault="003E7022" w:rsidP="00944324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4432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1.67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E65559" w14:textId="084A241F" w:rsidR="003E7022" w:rsidRPr="00944324" w:rsidRDefault="003E7022" w:rsidP="00944324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4432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1.96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6505C8" w14:textId="46C0AC12" w:rsidR="003E7022" w:rsidRPr="00944324" w:rsidRDefault="003E7022" w:rsidP="00944324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4432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1.93</w:t>
            </w:r>
          </w:p>
        </w:tc>
        <w:tc>
          <w:tcPr>
            <w:tcW w:w="9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9BAA50" w14:textId="6895FFE9" w:rsidR="003E7022" w:rsidRPr="00944324" w:rsidRDefault="003E7022" w:rsidP="00944324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4432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1.77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6C0CBE" w14:textId="5D877186" w:rsidR="003E7022" w:rsidRPr="00944324" w:rsidRDefault="003E7022" w:rsidP="00944324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4432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2.10</w:t>
            </w:r>
          </w:p>
        </w:tc>
      </w:tr>
      <w:tr w:rsidR="00A8219D" w:rsidRPr="005C5934" w14:paraId="28538A7D" w14:textId="5E31B2DF" w:rsidTr="003B725D">
        <w:trPr>
          <w:trHeight w:val="276"/>
        </w:trPr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58552A3" w14:textId="48EE738C" w:rsidR="00A8219D" w:rsidRPr="005C5934" w:rsidRDefault="00A8219D" w:rsidP="00A8219D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Bipolar </w:t>
            </w:r>
            <w:ins w:id="4" w:author="Kirkbride, James" w:date="2018-09-14T15:14:00Z">
              <w:r w:rsidR="003B725D">
                <w:rPr>
                  <w:rFonts w:ascii="Times New Roman" w:hAnsi="Times New Roman" w:cs="Times New Roman"/>
                  <w:b/>
                  <w:sz w:val="18"/>
                  <w:szCs w:val="18"/>
                </w:rPr>
                <w:t xml:space="preserve">disorder </w:t>
              </w:r>
            </w:ins>
            <w:r w:rsidRPr="005C5934">
              <w:rPr>
                <w:rFonts w:ascii="Times New Roman" w:hAnsi="Times New Roman" w:cs="Times New Roman"/>
                <w:b/>
                <w:sz w:val="18"/>
                <w:szCs w:val="18"/>
              </w:rPr>
              <w:t>without psychosis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C02788" w14:textId="77777777" w:rsidR="00A8219D" w:rsidRPr="00D717E4" w:rsidRDefault="00A8219D" w:rsidP="00A8219D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B970F6" w14:textId="77777777" w:rsidR="00A8219D" w:rsidRPr="00D717E4" w:rsidRDefault="00A8219D" w:rsidP="00A8219D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2F5E10" w14:textId="77777777" w:rsidR="00A8219D" w:rsidRPr="00944324" w:rsidRDefault="00A8219D" w:rsidP="00944324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387DB4" w14:textId="77777777" w:rsidR="00A8219D" w:rsidRPr="00944324" w:rsidRDefault="00A8219D" w:rsidP="00944324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3B3FD3" w14:textId="77777777" w:rsidR="00A8219D" w:rsidRPr="00944324" w:rsidRDefault="00A8219D" w:rsidP="00944324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0C6EE5" w14:textId="77777777" w:rsidR="00A8219D" w:rsidRPr="00944324" w:rsidRDefault="00A8219D" w:rsidP="00944324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0740F3" w14:textId="77777777" w:rsidR="00A8219D" w:rsidRPr="00944324" w:rsidRDefault="00A8219D" w:rsidP="00944324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14:paraId="33A7EF14" w14:textId="77777777" w:rsidR="00A8219D" w:rsidRPr="00944324" w:rsidRDefault="00A8219D" w:rsidP="00944324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8219D" w:rsidRPr="005C5934" w14:paraId="05C93889" w14:textId="4C8B927B" w:rsidTr="003B725D">
        <w:trPr>
          <w:trHeight w:val="276"/>
        </w:trPr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F49994" w14:textId="77777777" w:rsidR="00A8219D" w:rsidRPr="005C5934" w:rsidRDefault="00A8219D" w:rsidP="00A8219D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>Swedish born (reference)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B49722" w14:textId="1CA7165A" w:rsidR="00A8219D" w:rsidRPr="00D717E4" w:rsidRDefault="00A8219D" w:rsidP="00A8219D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5,130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16E16C" w14:textId="581CFD89" w:rsidR="00A8219D" w:rsidRPr="00D717E4" w:rsidRDefault="00773CE1" w:rsidP="00A8219D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82.1%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D2BFA1" w14:textId="7DBB70BB" w:rsidR="00A8219D" w:rsidRPr="00944324" w:rsidRDefault="00A8219D" w:rsidP="00944324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4432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0E63B1" w14:textId="77777777" w:rsidR="00A8219D" w:rsidRPr="00944324" w:rsidRDefault="00A8219D" w:rsidP="00944324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138632" w14:textId="450B71A2" w:rsidR="00A8219D" w:rsidRPr="00944324" w:rsidRDefault="00A8219D" w:rsidP="00944324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10009C" w14:textId="1AE0BAA2" w:rsidR="00A8219D" w:rsidRPr="00944324" w:rsidRDefault="00A8219D" w:rsidP="00944324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4432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F42F58" w14:textId="77777777" w:rsidR="00A8219D" w:rsidRPr="00944324" w:rsidRDefault="00A8219D" w:rsidP="00944324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14:paraId="217F45B6" w14:textId="77777777" w:rsidR="00A8219D" w:rsidRPr="00944324" w:rsidRDefault="00A8219D" w:rsidP="00944324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471C" w:rsidRPr="005C5934" w14:paraId="459BBB73" w14:textId="2AA22678" w:rsidTr="003B725D">
        <w:trPr>
          <w:trHeight w:val="276"/>
        </w:trPr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8A9319" w14:textId="77777777" w:rsidR="0013471C" w:rsidRPr="005C5934" w:rsidRDefault="0013471C" w:rsidP="0013471C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>Child of migrant(s)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39E9D1" w14:textId="1C4492BA" w:rsidR="0013471C" w:rsidRPr="00D717E4" w:rsidRDefault="0013471C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724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CBD88F" w14:textId="10BA5A0A" w:rsidR="0013471C" w:rsidRPr="00D717E4" w:rsidRDefault="0013471C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11.6%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3FB36D" w14:textId="25AC5C26" w:rsidR="0013471C" w:rsidRPr="00944324" w:rsidRDefault="0013471C" w:rsidP="00944324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443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1.02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D32F65" w14:textId="6057E715" w:rsidR="0013471C" w:rsidRPr="00944324" w:rsidRDefault="0013471C" w:rsidP="00944324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443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0.95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CE0484" w14:textId="27490332" w:rsidR="0013471C" w:rsidRPr="00944324" w:rsidRDefault="0013471C" w:rsidP="00944324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443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901916" w14:textId="0BAD299E" w:rsidR="0013471C" w:rsidRPr="00944324" w:rsidRDefault="0013471C" w:rsidP="00944324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443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9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1F58BA" w14:textId="0D22571C" w:rsidR="0013471C" w:rsidRPr="00944324" w:rsidRDefault="0013471C" w:rsidP="00944324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443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0.93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AA8AC8" w14:textId="7974964C" w:rsidR="0013471C" w:rsidRPr="00944324" w:rsidRDefault="0013471C" w:rsidP="00944324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443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1.09</w:t>
            </w:r>
          </w:p>
        </w:tc>
      </w:tr>
      <w:tr w:rsidR="0013471C" w:rsidRPr="005C5934" w14:paraId="436F70CC" w14:textId="0E9AF58C" w:rsidTr="003B725D">
        <w:trPr>
          <w:trHeight w:val="276"/>
        </w:trPr>
        <w:tc>
          <w:tcPr>
            <w:tcW w:w="32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273097E" w14:textId="77777777" w:rsidR="0013471C" w:rsidRPr="005C5934" w:rsidRDefault="0013471C" w:rsidP="0013471C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>Migrant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23FCAAB" w14:textId="59A330FE" w:rsidR="0013471C" w:rsidRPr="00D717E4" w:rsidRDefault="0013471C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394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44EB5D3" w14:textId="08ED3FEF" w:rsidR="0013471C" w:rsidRPr="00D717E4" w:rsidRDefault="0013471C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6.3%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AA236DE" w14:textId="370C6497" w:rsidR="0013471C" w:rsidRPr="00944324" w:rsidRDefault="0013471C" w:rsidP="00944324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4432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0.53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C1FCCF9" w14:textId="717BBD02" w:rsidR="0013471C" w:rsidRPr="00944324" w:rsidRDefault="0013471C" w:rsidP="00944324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4432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0.48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B073CA1" w14:textId="330EF2DC" w:rsidR="0013471C" w:rsidRPr="00944324" w:rsidRDefault="0013471C" w:rsidP="00944324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4432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0.58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FADD3F6" w14:textId="08B6EC9B" w:rsidR="0013471C" w:rsidRPr="00944324" w:rsidRDefault="0013471C" w:rsidP="00944324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4432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0.58</w:t>
            </w:r>
          </w:p>
        </w:tc>
        <w:tc>
          <w:tcPr>
            <w:tcW w:w="9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AA97EBA" w14:textId="6C9FA7AF" w:rsidR="0013471C" w:rsidRPr="00944324" w:rsidRDefault="0013471C" w:rsidP="00944324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4432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0.52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9CABBFF" w14:textId="43F0D950" w:rsidR="0013471C" w:rsidRPr="00944324" w:rsidRDefault="0013471C" w:rsidP="00944324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4432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0.65</w:t>
            </w:r>
          </w:p>
        </w:tc>
      </w:tr>
    </w:tbl>
    <w:p w14:paraId="070460C7" w14:textId="77777777" w:rsidR="00B35065" w:rsidRPr="00B03D89" w:rsidRDefault="00B35065" w:rsidP="00B35065">
      <w:pPr>
        <w:keepNext/>
        <w:ind w:firstLine="720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B03D89">
        <w:rPr>
          <w:rFonts w:ascii="Times New Roman" w:eastAsia="Times New Roman" w:hAnsi="Times New Roman" w:cs="Times New Roman"/>
          <w:b/>
          <w:bCs/>
          <w:sz w:val="18"/>
          <w:szCs w:val="18"/>
        </w:rPr>
        <w:t>Bold</w:t>
      </w:r>
      <w:r w:rsidRPr="00B03D89">
        <w:rPr>
          <w:rFonts w:ascii="Times New Roman" w:eastAsia="Times New Roman" w:hAnsi="Times New Roman" w:cs="Times New Roman"/>
          <w:bCs/>
          <w:sz w:val="18"/>
          <w:szCs w:val="18"/>
        </w:rPr>
        <w:t xml:space="preserve"> denotes p&lt;0.05</w:t>
      </w:r>
    </w:p>
    <w:p w14:paraId="4E016A90" w14:textId="77777777" w:rsidR="00B35065" w:rsidRPr="00B03D89" w:rsidRDefault="00B35065" w:rsidP="00B35065">
      <w:pPr>
        <w:keepNext/>
        <w:ind w:firstLine="720"/>
        <w:rPr>
          <w:rFonts w:ascii="Times New Roman" w:eastAsia="Times New Roman" w:hAnsi="Times New Roman" w:cs="Times New Roman"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bCs/>
          <w:sz w:val="18"/>
          <w:szCs w:val="18"/>
        </w:rPr>
        <w:t xml:space="preserve">HR: Hazard ratio; </w:t>
      </w:r>
      <w:r w:rsidRPr="00B03D89">
        <w:rPr>
          <w:rFonts w:ascii="Times New Roman" w:eastAsia="Times New Roman" w:hAnsi="Times New Roman" w:cs="Times New Roman"/>
          <w:bCs/>
          <w:sz w:val="18"/>
          <w:szCs w:val="18"/>
        </w:rPr>
        <w:t>95%CI: 95% confidence interval</w:t>
      </w:r>
    </w:p>
    <w:p w14:paraId="2761FFF7" w14:textId="77777777" w:rsidR="00B35065" w:rsidRPr="00B03D89" w:rsidRDefault="00B35065" w:rsidP="00B35065">
      <w:pPr>
        <w:ind w:firstLine="720"/>
        <w:rPr>
          <w:rFonts w:ascii="Times New Roman" w:eastAsia="Times New Roman" w:hAnsi="Times New Roman" w:cs="Times New Roman"/>
          <w:sz w:val="18"/>
          <w:szCs w:val="18"/>
        </w:rPr>
      </w:pPr>
      <w:r w:rsidRPr="00B03D89">
        <w:rPr>
          <w:rFonts w:ascii="Times New Roman" w:eastAsia="Times New Roman" w:hAnsi="Times New Roman" w:cs="Times New Roman"/>
          <w:sz w:val="18"/>
          <w:szCs w:val="18"/>
          <w:vertAlign w:val="superscript"/>
        </w:rPr>
        <w:t>1</w:t>
      </w:r>
      <w:r w:rsidRPr="00B03D89">
        <w:rPr>
          <w:rFonts w:ascii="Times New Roman" w:eastAsia="Times New Roman" w:hAnsi="Times New Roman" w:cs="Times New Roman"/>
          <w:sz w:val="18"/>
          <w:szCs w:val="18"/>
        </w:rPr>
        <w:t>Adjusted for age, sex, and time period</w:t>
      </w:r>
    </w:p>
    <w:p w14:paraId="2F4EA91D" w14:textId="77777777" w:rsidR="00A468E7" w:rsidRPr="00A468E7" w:rsidRDefault="00A468E7" w:rsidP="00A468E7">
      <w:pPr>
        <w:keepNext/>
        <w:spacing w:after="160"/>
        <w:rPr>
          <w:rFonts w:ascii="Times New Roman" w:eastAsia="Times New Roman" w:hAnsi="Times New Roman" w:cs="Times New Roman"/>
          <w:b/>
          <w:bCs/>
          <w:smallCaps/>
        </w:rPr>
        <w:sectPr w:rsidR="00A468E7" w:rsidRPr="00A468E7" w:rsidSect="00B35065">
          <w:footerReference w:type="default" r:id="rId8"/>
          <w:footerReference w:type="first" r:id="rId9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77BA8577" w14:textId="77777777" w:rsidR="00A468E7" w:rsidRPr="00A468E7" w:rsidRDefault="00A468E7" w:rsidP="00A468E7">
      <w:pPr>
        <w:keepNext/>
        <w:spacing w:after="160"/>
        <w:rPr>
          <w:rFonts w:ascii="Times New Roman" w:eastAsia="Times New Roman" w:hAnsi="Times New Roman" w:cs="Times New Roman"/>
          <w:b/>
          <w:bCs/>
          <w:smallCaps/>
        </w:rPr>
        <w:sectPr w:rsidR="00A468E7" w:rsidRPr="00A468E7" w:rsidSect="00305543">
          <w:type w:val="continuous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499F0E75" w14:textId="42BAD029" w:rsidR="00A468E7" w:rsidRPr="00D82629" w:rsidRDefault="00A468E7" w:rsidP="00A468E7">
      <w:pPr>
        <w:keepNext/>
        <w:spacing w:after="160"/>
        <w:rPr>
          <w:rFonts w:ascii="Times New Roman" w:eastAsia="Times New Roman" w:hAnsi="Times New Roman" w:cs="Times New Roman"/>
          <w:b/>
          <w:bCs/>
          <w:smallCaps/>
          <w:sz w:val="20"/>
          <w:szCs w:val="20"/>
        </w:rPr>
      </w:pPr>
      <w:r w:rsidRPr="00D82629">
        <w:rPr>
          <w:rFonts w:ascii="Times New Roman" w:eastAsia="Times New Roman" w:hAnsi="Times New Roman" w:cs="Times New Roman"/>
          <w:b/>
          <w:bCs/>
          <w:smallCaps/>
          <w:sz w:val="20"/>
          <w:szCs w:val="20"/>
        </w:rPr>
        <w:lastRenderedPageBreak/>
        <w:t xml:space="preserve">Supplemental table </w:t>
      </w:r>
      <w:r w:rsidR="00D0483A">
        <w:rPr>
          <w:rFonts w:ascii="Times New Roman" w:eastAsia="Times New Roman" w:hAnsi="Times New Roman" w:cs="Times New Roman"/>
          <w:b/>
          <w:bCs/>
          <w:smallCaps/>
          <w:sz w:val="20"/>
          <w:szCs w:val="20"/>
        </w:rPr>
        <w:t>5</w:t>
      </w:r>
      <w:r w:rsidRPr="00D82629">
        <w:rPr>
          <w:rFonts w:ascii="Times New Roman" w:eastAsia="Times New Roman" w:hAnsi="Times New Roman" w:cs="Times New Roman"/>
          <w:b/>
          <w:bCs/>
          <w:smallCaps/>
          <w:sz w:val="20"/>
          <w:szCs w:val="20"/>
        </w:rPr>
        <w:t>: Unadjusted and adjusted hazard ratios by region of origin, Sensitivity analysis with washout period</w:t>
      </w:r>
    </w:p>
    <w:tbl>
      <w:tblPr>
        <w:tblStyle w:val="TableGrid"/>
        <w:tblW w:w="9678" w:type="dxa"/>
        <w:tblLayout w:type="fixed"/>
        <w:tblLook w:val="04A0" w:firstRow="1" w:lastRow="0" w:firstColumn="1" w:lastColumn="0" w:noHBand="0" w:noVBand="1"/>
      </w:tblPr>
      <w:tblGrid>
        <w:gridCol w:w="3261"/>
        <w:gridCol w:w="708"/>
        <w:gridCol w:w="993"/>
        <w:gridCol w:w="743"/>
        <w:gridCol w:w="726"/>
        <w:gridCol w:w="730"/>
        <w:gridCol w:w="856"/>
        <w:gridCol w:w="833"/>
        <w:gridCol w:w="828"/>
      </w:tblGrid>
      <w:tr w:rsidR="00367125" w:rsidRPr="005C5934" w14:paraId="17B816DC" w14:textId="6630F129" w:rsidTr="008F0E8B">
        <w:trPr>
          <w:trHeight w:val="303"/>
        </w:trPr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75FA6B74" w14:textId="77777777" w:rsidR="00367125" w:rsidRPr="005C5934" w:rsidRDefault="00367125" w:rsidP="0036712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F92FE3" w14:textId="3F560F86" w:rsidR="00367125" w:rsidRPr="005C5934" w:rsidRDefault="00367125" w:rsidP="0036712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 xml:space="preserve">N   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58EE8E" w14:textId="5020E531" w:rsidR="00367125" w:rsidRPr="005C5934" w:rsidRDefault="00367125" w:rsidP="0036712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%</w:t>
            </w:r>
          </w:p>
        </w:tc>
        <w:tc>
          <w:tcPr>
            <w:tcW w:w="219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4CAEDCEC" w14:textId="7FEDB081" w:rsidR="00367125" w:rsidRPr="005C5934" w:rsidRDefault="00367125" w:rsidP="0036712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Unadjusted </w:t>
            </w:r>
          </w:p>
        </w:tc>
        <w:tc>
          <w:tcPr>
            <w:tcW w:w="251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5E322F" w14:textId="7D7FFFFD" w:rsidR="00367125" w:rsidRPr="005C5934" w:rsidRDefault="00367125" w:rsidP="0036712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 xml:space="preserve">Adjusted </w:t>
            </w:r>
          </w:p>
        </w:tc>
      </w:tr>
      <w:tr w:rsidR="00367125" w:rsidRPr="005C5934" w14:paraId="1735F69B" w14:textId="77777777" w:rsidTr="008F0E8B">
        <w:trPr>
          <w:trHeight w:val="303"/>
        </w:trPr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0C51AB0D" w14:textId="77777777" w:rsidR="00367125" w:rsidRPr="005C5934" w:rsidRDefault="00367125" w:rsidP="0036712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1BBCE2" w14:textId="77777777" w:rsidR="00367125" w:rsidRPr="005C5934" w:rsidRDefault="00367125" w:rsidP="0036712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25BFF2" w14:textId="77777777" w:rsidR="00367125" w:rsidRPr="005C5934" w:rsidRDefault="00367125" w:rsidP="0036712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729F58E" w14:textId="61E08CA5" w:rsidR="00367125" w:rsidRPr="005C5934" w:rsidRDefault="00B35065" w:rsidP="0036712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HR</w:t>
            </w:r>
          </w:p>
        </w:tc>
        <w:tc>
          <w:tcPr>
            <w:tcW w:w="14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FBE1F0E" w14:textId="76FA8D3D" w:rsidR="00367125" w:rsidRPr="005C5934" w:rsidRDefault="00367125" w:rsidP="0036712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>95% CI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BBA2718" w14:textId="20641C4C" w:rsidR="00367125" w:rsidRPr="005C5934" w:rsidRDefault="00B35065" w:rsidP="0036712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HR</w:t>
            </w:r>
          </w:p>
        </w:tc>
        <w:tc>
          <w:tcPr>
            <w:tcW w:w="166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F7A705F" w14:textId="04A31D55" w:rsidR="00367125" w:rsidRPr="005C5934" w:rsidRDefault="00367125" w:rsidP="0036712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>95% CI</w:t>
            </w:r>
          </w:p>
        </w:tc>
      </w:tr>
      <w:tr w:rsidR="00367125" w:rsidRPr="005C5934" w14:paraId="425F4BA0" w14:textId="77777777" w:rsidTr="008F0E8B">
        <w:trPr>
          <w:trHeight w:val="303"/>
        </w:trPr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6AC8FCFE" w14:textId="24BF6F3B" w:rsidR="00367125" w:rsidRPr="00197A47" w:rsidRDefault="00367125" w:rsidP="0036712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97A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Schizophrenia + schizoaffective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85FC61" w14:textId="77777777" w:rsidR="00367125" w:rsidRPr="00CF5E05" w:rsidRDefault="00367125" w:rsidP="00CF5E0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3B9E97D5" w14:textId="7A415C7C" w:rsidR="00367125" w:rsidRPr="00CF5E05" w:rsidRDefault="00367125" w:rsidP="00CF5E0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4E338E16" w14:textId="77777777" w:rsidR="00367125" w:rsidRPr="00CF5E05" w:rsidRDefault="00367125" w:rsidP="00CF5E0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2ADEB550" w14:textId="77777777" w:rsidR="00367125" w:rsidRPr="00CF5E05" w:rsidRDefault="00367125" w:rsidP="00CF5E0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3CDE974D" w14:textId="77777777" w:rsidR="00367125" w:rsidRPr="00CF5E05" w:rsidRDefault="00367125" w:rsidP="00CF5E0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67125" w:rsidRPr="005C5934" w14:paraId="36AD1589" w14:textId="77777777" w:rsidTr="008F0E8B">
        <w:trPr>
          <w:trHeight w:val="3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E50D1E" w14:textId="77777777" w:rsidR="00367125" w:rsidRPr="00197A47" w:rsidRDefault="00367125" w:rsidP="00367125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97A47">
              <w:rPr>
                <w:rFonts w:ascii="Times New Roman" w:hAnsi="Times New Roman" w:cs="Times New Roman"/>
                <w:sz w:val="18"/>
                <w:szCs w:val="18"/>
              </w:rPr>
              <w:t>Sweden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35297D" w14:textId="48F134DC" w:rsidR="00367125" w:rsidRPr="00197A47" w:rsidRDefault="00A8219D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1,333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DCA4F9" w14:textId="5B207DCB" w:rsidR="00367125" w:rsidRPr="0013471C" w:rsidRDefault="0036712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  <w:r w:rsidR="00A8219D"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3.7</w:t>
            </w:r>
            <w:r w:rsidR="00262634"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%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858856" w14:textId="1AE05396" w:rsidR="00367125" w:rsidRPr="0013471C" w:rsidRDefault="0036712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CC229C" w14:textId="77777777" w:rsidR="00367125" w:rsidRPr="0013471C" w:rsidRDefault="0036712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588C92" w14:textId="77777777" w:rsidR="00367125" w:rsidRPr="0013471C" w:rsidRDefault="0036712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1584F9" w14:textId="3E1A4AB5" w:rsidR="00367125" w:rsidRPr="0013471C" w:rsidRDefault="0036712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9B0653" w14:textId="77777777" w:rsidR="00367125" w:rsidRPr="0013471C" w:rsidRDefault="0036712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4E44AA" w14:textId="77777777" w:rsidR="00367125" w:rsidRPr="0013471C" w:rsidRDefault="0036712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F5E05" w:rsidRPr="005C5934" w14:paraId="422372CF" w14:textId="77777777" w:rsidTr="008F0E8B">
        <w:trPr>
          <w:trHeight w:val="3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1FF233" w14:textId="77777777" w:rsidR="00CF5E05" w:rsidRPr="00197A47" w:rsidRDefault="00CF5E05" w:rsidP="00CF5E05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97A47">
              <w:rPr>
                <w:rFonts w:ascii="Times New Roman" w:hAnsi="Times New Roman" w:cs="Times New Roman"/>
                <w:sz w:val="18"/>
                <w:szCs w:val="18"/>
              </w:rPr>
              <w:t>Finland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9B68AA" w14:textId="6C41AF85" w:rsidR="00CF5E05" w:rsidRPr="00197A47" w:rsidRDefault="00CF5E05" w:rsidP="00CF5E0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FE055E" w14:textId="16B9CDB3" w:rsidR="00CF5E05" w:rsidRPr="0013471C" w:rsidRDefault="00CF5E0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0.3%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0B2F4D" w14:textId="780F5163" w:rsidR="00CF5E05" w:rsidRPr="0013471C" w:rsidRDefault="00CF5E05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2.01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228C3E" w14:textId="149A1EE5" w:rsidR="00CF5E05" w:rsidRPr="0013471C" w:rsidRDefault="00CF5E05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6AF640" w14:textId="4F3959ED" w:rsidR="00CF5E05" w:rsidRPr="0013471C" w:rsidRDefault="00CF5E05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4.48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75B2EA" w14:textId="1E37D13D" w:rsidR="00CF5E05" w:rsidRPr="0013471C" w:rsidRDefault="00CF5E05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2.16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5DA7A8" w14:textId="0E74AF03" w:rsidR="00CF5E05" w:rsidRPr="0013471C" w:rsidRDefault="00CF5E05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0.97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F59A0B" w14:textId="7104D0DD" w:rsidR="00CF5E05" w:rsidRPr="0013471C" w:rsidRDefault="00CF5E05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4.82</w:t>
            </w:r>
          </w:p>
        </w:tc>
      </w:tr>
      <w:tr w:rsidR="00CF5E05" w:rsidRPr="005C5934" w14:paraId="489E24D9" w14:textId="77777777" w:rsidTr="008F0E8B">
        <w:trPr>
          <w:trHeight w:val="3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4F84EBB" w14:textId="77777777" w:rsidR="00CF5E05" w:rsidRPr="00197A47" w:rsidRDefault="00CF5E05" w:rsidP="00CF5E05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97A47">
              <w:rPr>
                <w:rFonts w:ascii="Times New Roman" w:hAnsi="Times New Roman" w:cs="Times New Roman"/>
                <w:sz w:val="18"/>
                <w:szCs w:val="18"/>
              </w:rPr>
              <w:t>Other Nordic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F14C7A" w14:textId="64456A45" w:rsidR="00CF5E05" w:rsidRPr="00197A47" w:rsidRDefault="00CF5E05" w:rsidP="00CF5E0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B4E346" w14:textId="6DB1C935" w:rsidR="00CF5E05" w:rsidRPr="0013471C" w:rsidRDefault="00CF5E0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0.4%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0FB76A" w14:textId="4CF98B2D" w:rsidR="00CF5E05" w:rsidRPr="0013471C" w:rsidRDefault="00CF5E0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1.53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FC4834" w14:textId="3955495D" w:rsidR="00CF5E05" w:rsidRPr="0013471C" w:rsidRDefault="00CF5E0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6AE5E9" w14:textId="5BBCEDE5" w:rsidR="00CF5E05" w:rsidRPr="0013471C" w:rsidRDefault="00CF5E0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02C83A" w14:textId="5470EF95" w:rsidR="00CF5E05" w:rsidRPr="0013471C" w:rsidRDefault="00CF5E0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C835D6" w14:textId="2D69FFE8" w:rsidR="00CF5E05" w:rsidRPr="0013471C" w:rsidRDefault="00CF5E0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0.79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C61847" w14:textId="3400F9F5" w:rsidR="00CF5E05" w:rsidRPr="0013471C" w:rsidRDefault="00CF5E0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3.20</w:t>
            </w:r>
          </w:p>
        </w:tc>
      </w:tr>
      <w:tr w:rsidR="00CF5E05" w:rsidRPr="005C5934" w14:paraId="39014489" w14:textId="77777777" w:rsidTr="008F0E8B">
        <w:trPr>
          <w:trHeight w:val="3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5F8767D" w14:textId="77777777" w:rsidR="00CF5E05" w:rsidRPr="00197A47" w:rsidRDefault="00CF5E05" w:rsidP="00CF5E05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97A47">
              <w:rPr>
                <w:rFonts w:ascii="Times New Roman" w:hAnsi="Times New Roman" w:cs="Times New Roman"/>
                <w:sz w:val="18"/>
                <w:szCs w:val="18"/>
              </w:rPr>
              <w:t>Europe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E69B8F" w14:textId="75F493E7" w:rsidR="00CF5E05" w:rsidRPr="00197A47" w:rsidRDefault="00CF5E05" w:rsidP="00CF5E0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97A4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288EAA" w14:textId="4403CA89" w:rsidR="00CF5E05" w:rsidRPr="0013471C" w:rsidRDefault="00CF5E0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5.2%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EAAA6B" w14:textId="28AE9D98" w:rsidR="00CF5E05" w:rsidRPr="0013471C" w:rsidRDefault="00CF5E05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1.76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98B32B" w14:textId="3CBB2C36" w:rsidR="00CF5E05" w:rsidRPr="0013471C" w:rsidRDefault="00CF5E05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1.45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1E72D4" w14:textId="3EF47E8F" w:rsidR="00CF5E05" w:rsidRPr="0013471C" w:rsidRDefault="00CF5E05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2.14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2812C0" w14:textId="7AF574C8" w:rsidR="00CF5E05" w:rsidRPr="0013471C" w:rsidRDefault="00CF5E05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1.83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63FA3C" w14:textId="25105709" w:rsidR="00CF5E05" w:rsidRPr="0013471C" w:rsidRDefault="00CF5E05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1.50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83A943" w14:textId="1D31417A" w:rsidR="00CF5E05" w:rsidRPr="0013471C" w:rsidRDefault="00CF5E05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2.23</w:t>
            </w:r>
          </w:p>
        </w:tc>
      </w:tr>
      <w:tr w:rsidR="00CF5E05" w:rsidRPr="005C5934" w14:paraId="228ED759" w14:textId="77777777" w:rsidTr="008F0E8B">
        <w:trPr>
          <w:trHeight w:val="3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0AF0368" w14:textId="77777777" w:rsidR="00CF5E05" w:rsidRPr="00197A47" w:rsidRDefault="00CF5E05" w:rsidP="00CF5E05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97A47">
              <w:rPr>
                <w:rFonts w:ascii="Times New Roman" w:hAnsi="Times New Roman" w:cs="Times New Roman"/>
                <w:sz w:val="18"/>
                <w:szCs w:val="18"/>
              </w:rPr>
              <w:t>Asia + Oceania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2252C5" w14:textId="508D70BA" w:rsidR="00CF5E05" w:rsidRPr="00197A47" w:rsidRDefault="00CF5E05" w:rsidP="00CF5E0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97A4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778DA4" w14:textId="54E57C69" w:rsidR="00CF5E05" w:rsidRPr="0013471C" w:rsidRDefault="00CF5E0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2.4%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CE2CEE" w14:textId="583A860E" w:rsidR="00CF5E05" w:rsidRPr="0013471C" w:rsidRDefault="00CF5E05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1.64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9E71D7" w14:textId="1C1539A7" w:rsidR="00CF5E05" w:rsidRPr="0013471C" w:rsidRDefault="00CF5E05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1.24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82149A" w14:textId="51582225" w:rsidR="00CF5E05" w:rsidRPr="0013471C" w:rsidRDefault="00CF5E05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2.18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5D4D70" w14:textId="7B4FE4F6" w:rsidR="00CF5E05" w:rsidRPr="0013471C" w:rsidRDefault="00CF5E05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1.75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706DF9" w14:textId="4941E0A2" w:rsidR="00CF5E05" w:rsidRPr="0013471C" w:rsidRDefault="00CF5E05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1.31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37AA58" w14:textId="441A99D7" w:rsidR="00CF5E05" w:rsidRPr="0013471C" w:rsidRDefault="00CF5E05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2.32</w:t>
            </w:r>
          </w:p>
        </w:tc>
      </w:tr>
      <w:tr w:rsidR="00CF5E05" w:rsidRPr="005C5934" w14:paraId="3595A7E9" w14:textId="77777777" w:rsidTr="008F0E8B">
        <w:trPr>
          <w:trHeight w:val="3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CE84207" w14:textId="77777777" w:rsidR="00CF5E05" w:rsidRPr="00197A47" w:rsidRDefault="00CF5E05" w:rsidP="00CF5E05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97A47">
              <w:rPr>
                <w:rFonts w:ascii="Times New Roman" w:hAnsi="Times New Roman" w:cs="Times New Roman"/>
                <w:sz w:val="18"/>
                <w:szCs w:val="18"/>
              </w:rPr>
              <w:t>Middle East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39F86F" w14:textId="66D64E37" w:rsidR="00CF5E05" w:rsidRPr="00197A47" w:rsidRDefault="00CF5E05" w:rsidP="00CF5E0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3112B3" w14:textId="2CCA5F99" w:rsidR="00CF5E05" w:rsidRPr="0013471C" w:rsidRDefault="00CF5E0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5.0%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FC97C3" w14:textId="6DB3E62C" w:rsidR="00CF5E05" w:rsidRPr="0013471C" w:rsidRDefault="00CF5E05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1.92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56DABA" w14:textId="61D94A58" w:rsidR="00CF5E05" w:rsidRPr="0013471C" w:rsidRDefault="00CF5E05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1.57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11BE9A" w14:textId="49F16ACE" w:rsidR="00CF5E05" w:rsidRPr="0013471C" w:rsidRDefault="00CF5E05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2.35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C9FA27" w14:textId="5865E22A" w:rsidR="00CF5E05" w:rsidRPr="0013471C" w:rsidRDefault="00CF5E05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1.99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8E8CB2" w14:textId="06BA4F7D" w:rsidR="00CF5E05" w:rsidRPr="0013471C" w:rsidRDefault="00CF5E05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1.62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B88367" w14:textId="681555C7" w:rsidR="00CF5E05" w:rsidRPr="0013471C" w:rsidRDefault="00CF5E05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2.43</w:t>
            </w:r>
          </w:p>
        </w:tc>
      </w:tr>
      <w:tr w:rsidR="00CF5E05" w:rsidRPr="005C5934" w14:paraId="06215F66" w14:textId="77777777" w:rsidTr="008F0E8B">
        <w:trPr>
          <w:trHeight w:val="3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95776E7" w14:textId="77777777" w:rsidR="00CF5E05" w:rsidRPr="00197A47" w:rsidRDefault="00CF5E05" w:rsidP="00CF5E05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97A47">
              <w:rPr>
                <w:rFonts w:ascii="Times New Roman" w:hAnsi="Times New Roman" w:cs="Times New Roman"/>
                <w:sz w:val="18"/>
                <w:szCs w:val="18"/>
              </w:rPr>
              <w:t>Africa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794CEB" w14:textId="3CF8ED5D" w:rsidR="00CF5E05" w:rsidRPr="00197A47" w:rsidRDefault="00CF5E05" w:rsidP="00CF5E0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BBF197" w14:textId="4CD741EC" w:rsidR="00CF5E05" w:rsidRPr="0013471C" w:rsidRDefault="00CF5E0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3.9%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889469" w14:textId="36135B10" w:rsidR="00CF5E05" w:rsidRPr="0013471C" w:rsidRDefault="00CF5E05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4.71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B24D19" w14:textId="563D5BEB" w:rsidR="00CF5E05" w:rsidRPr="0013471C" w:rsidRDefault="00CF5E05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3.76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448077" w14:textId="06F65793" w:rsidR="00CF5E05" w:rsidRPr="0013471C" w:rsidRDefault="00CF5E05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5.90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011A8A" w14:textId="5E9CF86F" w:rsidR="00CF5E05" w:rsidRPr="0013471C" w:rsidRDefault="00CF5E05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4.93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63FAA6" w14:textId="09DB3D2F" w:rsidR="00CF5E05" w:rsidRPr="0013471C" w:rsidRDefault="00CF5E05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3.92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9375F6" w14:textId="7AF3064C" w:rsidR="00CF5E05" w:rsidRPr="0013471C" w:rsidRDefault="00CF5E05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6.20</w:t>
            </w:r>
          </w:p>
        </w:tc>
      </w:tr>
      <w:tr w:rsidR="00CF5E05" w:rsidRPr="005C5934" w14:paraId="7FE809B1" w14:textId="77777777" w:rsidTr="008F0E8B">
        <w:trPr>
          <w:trHeight w:val="3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9557770" w14:textId="77777777" w:rsidR="00CF5E05" w:rsidRPr="00197A47" w:rsidRDefault="00CF5E05" w:rsidP="00CF5E05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97A47">
              <w:rPr>
                <w:rFonts w:ascii="Times New Roman" w:hAnsi="Times New Roman" w:cs="Times New Roman"/>
                <w:sz w:val="18"/>
                <w:szCs w:val="18"/>
              </w:rPr>
              <w:t>North America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D3E40B" w14:textId="0BCC627E" w:rsidR="00CF5E05" w:rsidRPr="00197A47" w:rsidRDefault="00CF5E05" w:rsidP="00CF5E0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97A4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1A6690" w14:textId="3AEB2103" w:rsidR="00CF5E05" w:rsidRPr="0013471C" w:rsidRDefault="00CF5E0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0.3%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E06A76" w14:textId="7FCC8C2C" w:rsidR="00CF5E05" w:rsidRPr="0013471C" w:rsidRDefault="00CF5E0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1.81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61236F" w14:textId="266AE1C6" w:rsidR="00CF5E05" w:rsidRPr="0013471C" w:rsidRDefault="00CF5E0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9928C0" w14:textId="36C79AC1" w:rsidR="00CF5E05" w:rsidRPr="0013471C" w:rsidRDefault="00CF5E0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3.80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BD15E8" w14:textId="6EFDC03A" w:rsidR="00CF5E05" w:rsidRPr="0013471C" w:rsidRDefault="00CF5E0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FE3C0D" w14:textId="662EDCB1" w:rsidR="00CF5E05" w:rsidRPr="0013471C" w:rsidRDefault="00CF5E0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0.88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527F3D" w14:textId="4B494B0C" w:rsidR="00CF5E05" w:rsidRPr="0013471C" w:rsidRDefault="00CF5E0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3.91</w:t>
            </w:r>
          </w:p>
        </w:tc>
      </w:tr>
      <w:tr w:rsidR="00CF5E05" w:rsidRPr="005C5934" w14:paraId="5C18B6BF" w14:textId="77777777" w:rsidTr="008F0E8B">
        <w:trPr>
          <w:trHeight w:val="3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3C8D6E5" w14:textId="77777777" w:rsidR="00CF5E05" w:rsidRPr="00197A47" w:rsidRDefault="00CF5E05" w:rsidP="00CF5E05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97A47">
              <w:rPr>
                <w:rFonts w:ascii="Times New Roman" w:hAnsi="Times New Roman" w:cs="Times New Roman"/>
                <w:sz w:val="18"/>
                <w:szCs w:val="18"/>
              </w:rPr>
              <w:t>South America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E8D1F4" w14:textId="6768C290" w:rsidR="00CF5E05" w:rsidRPr="00197A47" w:rsidRDefault="00CF5E05" w:rsidP="00CF5E0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77A441" w14:textId="656AD612" w:rsidR="00CF5E05" w:rsidRPr="0013471C" w:rsidRDefault="00CF5E0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1.3%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CB5169" w14:textId="4A04068D" w:rsidR="00CF5E05" w:rsidRPr="0013471C" w:rsidRDefault="00CF5E05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1.87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FF05D4" w14:textId="13D81E9D" w:rsidR="00CF5E05" w:rsidRPr="0013471C" w:rsidRDefault="00CF5E05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1.27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8F8A4E" w14:textId="5DBAE7C0" w:rsidR="00CF5E05" w:rsidRPr="0013471C" w:rsidRDefault="00CF5E05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2.75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B9A894" w14:textId="169C1835" w:rsidR="00CF5E05" w:rsidRPr="0013471C" w:rsidRDefault="00CF5E05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1.87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85123B" w14:textId="6AF084F4" w:rsidR="00CF5E05" w:rsidRPr="0013471C" w:rsidRDefault="00CF5E05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1.27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191A75" w14:textId="59284341" w:rsidR="00CF5E05" w:rsidRPr="0013471C" w:rsidRDefault="00CF5E05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2.76</w:t>
            </w:r>
          </w:p>
        </w:tc>
      </w:tr>
      <w:tr w:rsidR="00367125" w:rsidRPr="005C5934" w14:paraId="525C06C3" w14:textId="25B01C17" w:rsidTr="008F0E8B">
        <w:trPr>
          <w:trHeight w:val="303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791ADB27" w14:textId="238E3D2D" w:rsidR="00367125" w:rsidRPr="00197A47" w:rsidRDefault="00176A1C" w:rsidP="0036712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97A47">
              <w:rPr>
                <w:rFonts w:ascii="Times New Roman" w:hAnsi="Times New Roman" w:cs="Times New Roman"/>
                <w:b/>
                <w:sz w:val="18"/>
                <w:szCs w:val="18"/>
              </w:rPr>
              <w:t>Affective psychotic disorders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2EBBF1" w14:textId="77777777" w:rsidR="00367125" w:rsidRPr="0013471C" w:rsidRDefault="0036712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56613B" w14:textId="62E513A0" w:rsidR="00367125" w:rsidRPr="0013471C" w:rsidRDefault="0036712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DCC3DE" w14:textId="77777777" w:rsidR="00367125" w:rsidRPr="0013471C" w:rsidRDefault="0036712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52CE4D" w14:textId="77777777" w:rsidR="00367125" w:rsidRPr="0013471C" w:rsidRDefault="0036712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C131B8" w14:textId="77777777" w:rsidR="00367125" w:rsidRPr="0013471C" w:rsidRDefault="0036712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9D4035" w14:textId="77777777" w:rsidR="00367125" w:rsidRPr="0013471C" w:rsidRDefault="0036712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B4D4FF" w14:textId="77777777" w:rsidR="00367125" w:rsidRPr="0013471C" w:rsidRDefault="0036712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67125" w:rsidRPr="005C5934" w14:paraId="55DB993F" w14:textId="77777777" w:rsidTr="008F0E8B">
        <w:trPr>
          <w:trHeight w:val="3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7C55A9" w14:textId="77777777" w:rsidR="00367125" w:rsidRPr="00197A47" w:rsidRDefault="00367125" w:rsidP="00367125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97A47">
              <w:rPr>
                <w:rFonts w:ascii="Times New Roman" w:hAnsi="Times New Roman" w:cs="Times New Roman"/>
                <w:sz w:val="18"/>
                <w:szCs w:val="18"/>
              </w:rPr>
              <w:t>Sweden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EF00AC" w14:textId="22CDAC82" w:rsidR="00367125" w:rsidRPr="00197A47" w:rsidRDefault="00255712" w:rsidP="0036712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97A4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2,122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6A1462" w14:textId="28AE092C" w:rsidR="00367125" w:rsidRPr="0013471C" w:rsidRDefault="005555D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  <w:r w:rsidR="00197A47"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.2</w:t>
            </w:r>
            <w:r w:rsidR="00D717E4"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%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F99CE1" w14:textId="3FE781BD" w:rsidR="00367125" w:rsidRPr="0013471C" w:rsidRDefault="00197A47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0427C5" w14:textId="77777777" w:rsidR="00367125" w:rsidRPr="0013471C" w:rsidRDefault="0036712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76AE12" w14:textId="77777777" w:rsidR="00367125" w:rsidRPr="0013471C" w:rsidRDefault="0036712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00CBE4" w14:textId="678CD0D2" w:rsidR="00367125" w:rsidRPr="0013471C" w:rsidRDefault="00197A47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9AE47D" w14:textId="77777777" w:rsidR="00367125" w:rsidRPr="0013471C" w:rsidRDefault="0036712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3C5025" w14:textId="77777777" w:rsidR="00367125" w:rsidRPr="0013471C" w:rsidRDefault="0036712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555D5" w:rsidRPr="005C5934" w14:paraId="32BF1D2D" w14:textId="77777777" w:rsidTr="008F0E8B">
        <w:trPr>
          <w:trHeight w:val="3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92DEC0" w14:textId="77777777" w:rsidR="005555D5" w:rsidRPr="00197A47" w:rsidRDefault="005555D5" w:rsidP="005555D5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97A47">
              <w:rPr>
                <w:rFonts w:ascii="Times New Roman" w:hAnsi="Times New Roman" w:cs="Times New Roman"/>
                <w:sz w:val="18"/>
                <w:szCs w:val="18"/>
              </w:rPr>
              <w:t>Finland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7855EC" w14:textId="5D396FA4" w:rsidR="005555D5" w:rsidRPr="00197A47" w:rsidRDefault="005555D5" w:rsidP="005555D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3F4339" w14:textId="6BA1250A" w:rsidR="005555D5" w:rsidRPr="0013471C" w:rsidRDefault="005555D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0.3%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852756" w14:textId="74438C3F" w:rsidR="005555D5" w:rsidRPr="0013471C" w:rsidRDefault="005555D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1.61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42D798" w14:textId="5E6850FC" w:rsidR="005555D5" w:rsidRPr="0013471C" w:rsidRDefault="005555D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0.72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55DBC1" w14:textId="62F7B660" w:rsidR="005555D5" w:rsidRPr="0013471C" w:rsidRDefault="005555D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3.59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DC4690" w14:textId="087D480F" w:rsidR="005555D5" w:rsidRPr="0013471C" w:rsidRDefault="005555D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8BFF26" w14:textId="4942226B" w:rsidR="005555D5" w:rsidRPr="0013471C" w:rsidRDefault="005555D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0.73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C7F999" w14:textId="092F3AD7" w:rsidR="005555D5" w:rsidRPr="0013471C" w:rsidRDefault="005555D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3.68</w:t>
            </w:r>
          </w:p>
        </w:tc>
      </w:tr>
      <w:tr w:rsidR="005555D5" w:rsidRPr="005C5934" w14:paraId="56612612" w14:textId="77777777" w:rsidTr="008F0E8B">
        <w:trPr>
          <w:trHeight w:val="3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8CF22D5" w14:textId="77777777" w:rsidR="005555D5" w:rsidRPr="00197A47" w:rsidRDefault="005555D5" w:rsidP="005555D5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97A47">
              <w:rPr>
                <w:rFonts w:ascii="Times New Roman" w:hAnsi="Times New Roman" w:cs="Times New Roman"/>
                <w:sz w:val="18"/>
                <w:szCs w:val="18"/>
              </w:rPr>
              <w:t>Other Nordic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783D43" w14:textId="232A419E" w:rsidR="005555D5" w:rsidRPr="00197A47" w:rsidRDefault="005555D5" w:rsidP="005555D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F32644" w14:textId="4AC58F6E" w:rsidR="005555D5" w:rsidRPr="0013471C" w:rsidRDefault="005555D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0.3%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D32528" w14:textId="541C711E" w:rsidR="005555D5" w:rsidRPr="0013471C" w:rsidRDefault="005555D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1.04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454614" w14:textId="622C697B" w:rsidR="005555D5" w:rsidRPr="0013471C" w:rsidRDefault="005555D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9E18DF" w14:textId="5CD78EDD" w:rsidR="005555D5" w:rsidRPr="0013471C" w:rsidRDefault="005555D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2.20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2D1846" w14:textId="73F10705" w:rsidR="005555D5" w:rsidRPr="0013471C" w:rsidRDefault="005555D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091989" w14:textId="00A73E83" w:rsidR="005555D5" w:rsidRPr="0013471C" w:rsidRDefault="005555D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0.52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256A06" w14:textId="2B15C616" w:rsidR="005555D5" w:rsidRPr="0013471C" w:rsidRDefault="005555D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2.30</w:t>
            </w:r>
          </w:p>
        </w:tc>
      </w:tr>
      <w:tr w:rsidR="005555D5" w:rsidRPr="005C5934" w14:paraId="52849BCA" w14:textId="77777777" w:rsidTr="008F0E8B">
        <w:trPr>
          <w:trHeight w:val="3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7FE5BBA" w14:textId="77777777" w:rsidR="005555D5" w:rsidRPr="00197A47" w:rsidRDefault="005555D5" w:rsidP="005555D5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97A47">
              <w:rPr>
                <w:rFonts w:ascii="Times New Roman" w:hAnsi="Times New Roman" w:cs="Times New Roman"/>
                <w:sz w:val="18"/>
                <w:szCs w:val="18"/>
              </w:rPr>
              <w:t>Europe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11CA96" w14:textId="29C5E343" w:rsidR="005555D5" w:rsidRPr="00197A47" w:rsidRDefault="005555D5" w:rsidP="005555D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664481" w14:textId="64B00B62" w:rsidR="005555D5" w:rsidRPr="0013471C" w:rsidRDefault="005555D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4.2%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959211" w14:textId="5490A5CD" w:rsidR="005555D5" w:rsidRPr="0013471C" w:rsidRDefault="005555D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1.22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116B25" w14:textId="4C358A6E" w:rsidR="005555D5" w:rsidRPr="0013471C" w:rsidRDefault="005555D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0.99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484387" w14:textId="3D0C7973" w:rsidR="005555D5" w:rsidRPr="0013471C" w:rsidRDefault="005555D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539120" w14:textId="7D5D110E" w:rsidR="005555D5" w:rsidRPr="0013471C" w:rsidRDefault="005555D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F32E7F" w14:textId="76645456" w:rsidR="005555D5" w:rsidRPr="0013471C" w:rsidRDefault="005555D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0.98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4BAEFA" w14:textId="02044E6C" w:rsidR="005555D5" w:rsidRPr="0013471C" w:rsidRDefault="005555D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1.53</w:t>
            </w:r>
          </w:p>
        </w:tc>
      </w:tr>
      <w:tr w:rsidR="005555D5" w:rsidRPr="005C5934" w14:paraId="11EAAB44" w14:textId="77777777" w:rsidTr="008F0E8B">
        <w:trPr>
          <w:trHeight w:val="3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4596E99" w14:textId="77777777" w:rsidR="005555D5" w:rsidRPr="00197A47" w:rsidRDefault="005555D5" w:rsidP="005555D5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97A47">
              <w:rPr>
                <w:rFonts w:ascii="Times New Roman" w:hAnsi="Times New Roman" w:cs="Times New Roman"/>
                <w:sz w:val="18"/>
                <w:szCs w:val="18"/>
              </w:rPr>
              <w:t>Asia + Oceania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F4B1BC" w14:textId="196F4E2E" w:rsidR="005555D5" w:rsidRPr="00197A47" w:rsidRDefault="005555D5" w:rsidP="005555D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9EB462" w14:textId="3E1F15A3" w:rsidR="005555D5" w:rsidRPr="0013471C" w:rsidRDefault="005555D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2.7%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533E16" w14:textId="229C024D" w:rsidR="005555D5" w:rsidRPr="0013471C" w:rsidRDefault="005555D5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1.54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817BBB" w14:textId="56110F6D" w:rsidR="005555D5" w:rsidRPr="0013471C" w:rsidRDefault="005555D5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1.18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746F14" w14:textId="67899F10" w:rsidR="005555D5" w:rsidRPr="0013471C" w:rsidRDefault="005555D5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2.01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D62A4F" w14:textId="7A413D5A" w:rsidR="005555D5" w:rsidRPr="0013471C" w:rsidRDefault="005555D5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1.54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21DC96" w14:textId="33DBA7C6" w:rsidR="005555D5" w:rsidRPr="0013471C" w:rsidRDefault="005555D5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1.17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182FB3" w14:textId="0CC02E13" w:rsidR="005555D5" w:rsidRPr="0013471C" w:rsidRDefault="005555D5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2.03</w:t>
            </w:r>
          </w:p>
        </w:tc>
      </w:tr>
      <w:tr w:rsidR="005555D5" w:rsidRPr="005C5934" w14:paraId="53C0ADA5" w14:textId="77777777" w:rsidTr="008F0E8B">
        <w:trPr>
          <w:trHeight w:val="3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2B8FCE2" w14:textId="77777777" w:rsidR="005555D5" w:rsidRPr="00197A47" w:rsidRDefault="005555D5" w:rsidP="005555D5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97A47">
              <w:rPr>
                <w:rFonts w:ascii="Times New Roman" w:hAnsi="Times New Roman" w:cs="Times New Roman"/>
                <w:sz w:val="18"/>
                <w:szCs w:val="18"/>
              </w:rPr>
              <w:t>Middle East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CA583F" w14:textId="326BA5B6" w:rsidR="005555D5" w:rsidRPr="00197A47" w:rsidRDefault="005555D5" w:rsidP="005555D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F4B346" w14:textId="2C8D8E15" w:rsidR="005555D5" w:rsidRPr="0013471C" w:rsidRDefault="005555D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3.7%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A84354" w14:textId="25A81A2E" w:rsidR="005555D5" w:rsidRPr="0013471C" w:rsidRDefault="005555D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1.24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2BAA35" w14:textId="3D0129BB" w:rsidR="005555D5" w:rsidRPr="0013471C" w:rsidRDefault="005555D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0.99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2D920A" w14:textId="70AACEA9" w:rsidR="005555D5" w:rsidRPr="0013471C" w:rsidRDefault="005555D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485ADC" w14:textId="43B44BE5" w:rsidR="005555D5" w:rsidRPr="0013471C" w:rsidRDefault="005555D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D25981" w14:textId="76D0647C" w:rsidR="005555D5" w:rsidRPr="0013471C" w:rsidRDefault="005555D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0.99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C06A74" w14:textId="33ABD026" w:rsidR="005555D5" w:rsidRPr="0013471C" w:rsidRDefault="005555D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1.60</w:t>
            </w:r>
          </w:p>
        </w:tc>
      </w:tr>
      <w:tr w:rsidR="005555D5" w:rsidRPr="005C5934" w14:paraId="03E500AD" w14:textId="77777777" w:rsidTr="008F0E8B">
        <w:trPr>
          <w:trHeight w:val="3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1D2740D" w14:textId="77777777" w:rsidR="005555D5" w:rsidRPr="00197A47" w:rsidRDefault="005555D5" w:rsidP="005555D5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97A47">
              <w:rPr>
                <w:rFonts w:ascii="Times New Roman" w:hAnsi="Times New Roman" w:cs="Times New Roman"/>
                <w:sz w:val="18"/>
                <w:szCs w:val="18"/>
              </w:rPr>
              <w:t>Africa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BAD9C9" w14:textId="16FC60F5" w:rsidR="005555D5" w:rsidRPr="00197A47" w:rsidRDefault="005555D5" w:rsidP="005555D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8FBC94" w14:textId="6CB8B371" w:rsidR="005555D5" w:rsidRPr="0013471C" w:rsidRDefault="005555D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1.6%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841BD4D" w14:textId="63C72087" w:rsidR="005555D5" w:rsidRPr="0013471C" w:rsidRDefault="005555D5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1.58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07FF2D" w14:textId="6937D40D" w:rsidR="005555D5" w:rsidRPr="0013471C" w:rsidRDefault="005555D5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1.12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D530C6" w14:textId="1DCEDDFA" w:rsidR="005555D5" w:rsidRPr="0013471C" w:rsidRDefault="005555D5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2.23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BCE416" w14:textId="615D193F" w:rsidR="005555D5" w:rsidRPr="0013471C" w:rsidRDefault="005555D5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1.59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86F6C2" w14:textId="4B9E5EC0" w:rsidR="005555D5" w:rsidRPr="0013471C" w:rsidRDefault="005555D5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1.12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B5575A" w14:textId="15A5D5ED" w:rsidR="005555D5" w:rsidRPr="0013471C" w:rsidRDefault="005555D5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2.27</w:t>
            </w:r>
          </w:p>
        </w:tc>
      </w:tr>
      <w:tr w:rsidR="005555D5" w:rsidRPr="005C5934" w14:paraId="740D2A9A" w14:textId="77777777" w:rsidTr="008F0E8B">
        <w:trPr>
          <w:trHeight w:val="3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3578C66" w14:textId="77777777" w:rsidR="005555D5" w:rsidRPr="00197A47" w:rsidRDefault="005555D5" w:rsidP="005555D5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97A47">
              <w:rPr>
                <w:rFonts w:ascii="Times New Roman" w:hAnsi="Times New Roman" w:cs="Times New Roman"/>
                <w:sz w:val="18"/>
                <w:szCs w:val="18"/>
              </w:rPr>
              <w:t>North America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B1C439" w14:textId="500CEB68" w:rsidR="005555D5" w:rsidRPr="00197A47" w:rsidRDefault="005555D5" w:rsidP="005555D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947541" w14:textId="21013B81" w:rsidR="005555D5" w:rsidRPr="0013471C" w:rsidRDefault="005555D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0.2%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C1AE20" w14:textId="24267ED6" w:rsidR="005555D5" w:rsidRPr="0013471C" w:rsidRDefault="005555D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1.08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41DF48" w14:textId="73DCA85D" w:rsidR="005555D5" w:rsidRPr="0013471C" w:rsidRDefault="005555D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0.45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1FCF4F" w14:textId="7333E2B4" w:rsidR="005555D5" w:rsidRPr="0013471C" w:rsidRDefault="005555D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2.60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60D0CF" w14:textId="160CA756" w:rsidR="005555D5" w:rsidRPr="0013471C" w:rsidRDefault="005555D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375723" w14:textId="7E7C5798" w:rsidR="005555D5" w:rsidRPr="0013471C" w:rsidRDefault="005555D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0.46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F16AD90" w14:textId="03395BC2" w:rsidR="005555D5" w:rsidRPr="0013471C" w:rsidRDefault="005555D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2.70</w:t>
            </w:r>
          </w:p>
        </w:tc>
      </w:tr>
      <w:tr w:rsidR="005555D5" w:rsidRPr="005C5934" w14:paraId="42B69683" w14:textId="77777777" w:rsidTr="008F0E8B">
        <w:trPr>
          <w:trHeight w:val="3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828461D" w14:textId="77777777" w:rsidR="005555D5" w:rsidRPr="00197A47" w:rsidRDefault="005555D5" w:rsidP="005555D5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97A47">
              <w:rPr>
                <w:rFonts w:ascii="Times New Roman" w:hAnsi="Times New Roman" w:cs="Times New Roman"/>
                <w:sz w:val="18"/>
                <w:szCs w:val="18"/>
              </w:rPr>
              <w:t>South America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169D39" w14:textId="588DB649" w:rsidR="005555D5" w:rsidRPr="00197A47" w:rsidRDefault="005555D5" w:rsidP="005555D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8BEFE5" w14:textId="0E481D8F" w:rsidR="005555D5" w:rsidRPr="0013471C" w:rsidRDefault="005555D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1.3%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9A99FB" w14:textId="288D1B63" w:rsidR="005555D5" w:rsidRPr="0013471C" w:rsidRDefault="005555D5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1.79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11F8D7" w14:textId="48607284" w:rsidR="005555D5" w:rsidRPr="0013471C" w:rsidRDefault="005555D5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1.22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8434F6" w14:textId="37160BB8" w:rsidR="005555D5" w:rsidRPr="0013471C" w:rsidRDefault="005555D5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2.62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F08794" w14:textId="4A81C691" w:rsidR="005555D5" w:rsidRPr="0013471C" w:rsidRDefault="005555D5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1.89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8DF3CF" w14:textId="6FAB7F25" w:rsidR="005555D5" w:rsidRPr="0013471C" w:rsidRDefault="005555D5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1.29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CF2B22" w14:textId="21399073" w:rsidR="005555D5" w:rsidRPr="0013471C" w:rsidRDefault="005555D5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2.77</w:t>
            </w:r>
          </w:p>
        </w:tc>
      </w:tr>
      <w:tr w:rsidR="00367125" w:rsidRPr="005C5934" w14:paraId="24490782" w14:textId="77777777" w:rsidTr="008F0E8B">
        <w:trPr>
          <w:trHeight w:val="3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1B8ED4A" w14:textId="212D3168" w:rsidR="00367125" w:rsidRPr="005C5934" w:rsidRDefault="00367125" w:rsidP="00367125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Other </w:t>
            </w:r>
            <w:r w:rsidR="00176A1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non-affective </w:t>
            </w:r>
            <w:r w:rsidRPr="005C5934">
              <w:rPr>
                <w:rFonts w:ascii="Times New Roman" w:hAnsi="Times New Roman" w:cs="Times New Roman"/>
                <w:b/>
                <w:sz w:val="18"/>
                <w:szCs w:val="18"/>
              </w:rPr>
              <w:t>psychotic disorders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741795" w14:textId="77777777" w:rsidR="00367125" w:rsidRPr="005C5934" w:rsidRDefault="00367125" w:rsidP="0036712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A7ED4C" w14:textId="77777777" w:rsidR="00367125" w:rsidRPr="0013471C" w:rsidRDefault="0036712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B997F5" w14:textId="007EFC76" w:rsidR="00367125" w:rsidRPr="0013471C" w:rsidRDefault="0036712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90749E7" w14:textId="77777777" w:rsidR="00367125" w:rsidRPr="0013471C" w:rsidRDefault="0036712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AAE9B9" w14:textId="77777777" w:rsidR="00367125" w:rsidRPr="0013471C" w:rsidRDefault="0036712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D55100" w14:textId="77777777" w:rsidR="00367125" w:rsidRPr="0013471C" w:rsidRDefault="0036712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912AF7" w14:textId="77777777" w:rsidR="00367125" w:rsidRPr="0013471C" w:rsidRDefault="0036712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2A27E4" w14:textId="77777777" w:rsidR="00367125" w:rsidRPr="0013471C" w:rsidRDefault="0036712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67125" w:rsidRPr="005C5934" w14:paraId="13D38553" w14:textId="77777777" w:rsidTr="008F0E8B">
        <w:trPr>
          <w:trHeight w:val="3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B1CA1D" w14:textId="77777777" w:rsidR="00367125" w:rsidRPr="005C5934" w:rsidRDefault="00367125" w:rsidP="00367125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>Sweden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A383BD" w14:textId="184628B9" w:rsidR="00367125" w:rsidRPr="005C5934" w:rsidRDefault="00A0663C" w:rsidP="0036712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2,899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73E901" w14:textId="3A7DE5D9" w:rsidR="00367125" w:rsidRPr="0013471C" w:rsidRDefault="00A0663C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66.6</w:t>
            </w:r>
            <w:r w:rsidR="00D717E4"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%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01D542" w14:textId="6A997E57" w:rsidR="00367125" w:rsidRPr="0013471C" w:rsidRDefault="00227D5B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5F1886" w14:textId="77777777" w:rsidR="00367125" w:rsidRPr="0013471C" w:rsidRDefault="0036712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3C9475" w14:textId="77777777" w:rsidR="00367125" w:rsidRPr="0013471C" w:rsidRDefault="0036712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184D29" w14:textId="4F26EE9E" w:rsidR="00367125" w:rsidRPr="0013471C" w:rsidRDefault="00227D5B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54CCB9" w14:textId="77777777" w:rsidR="00367125" w:rsidRPr="0013471C" w:rsidRDefault="0036712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3EC334" w14:textId="77777777" w:rsidR="00367125" w:rsidRPr="0013471C" w:rsidRDefault="0036712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E7022" w:rsidRPr="005C5934" w14:paraId="1C0803D7" w14:textId="77777777" w:rsidTr="008F0E8B">
        <w:trPr>
          <w:trHeight w:val="3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AE760E" w14:textId="77777777" w:rsidR="003E7022" w:rsidRPr="005C5934" w:rsidRDefault="003E7022" w:rsidP="003E7022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>Finland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F3B3B4" w14:textId="5695052A" w:rsidR="003E7022" w:rsidRPr="005C5934" w:rsidRDefault="003E7022" w:rsidP="003E7022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C00397" w14:textId="7134BA02" w:rsidR="003E7022" w:rsidRPr="0013471C" w:rsidRDefault="003E7022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0.3%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41D835" w14:textId="4D9C8515" w:rsidR="003E7022" w:rsidRPr="0013471C" w:rsidRDefault="003E7022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1.87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103E9A" w14:textId="08AA5112" w:rsidR="003E7022" w:rsidRPr="0013471C" w:rsidRDefault="003E7022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1.09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3E4926" w14:textId="08F4DC3C" w:rsidR="003E7022" w:rsidRPr="0013471C" w:rsidRDefault="003E7022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3.23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892147" w14:textId="0311FCC9" w:rsidR="003E7022" w:rsidRPr="0013471C" w:rsidRDefault="003E7022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2.15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CE7EE8" w14:textId="641B6683" w:rsidR="003E7022" w:rsidRPr="0013471C" w:rsidRDefault="003E7022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1.24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E74327" w14:textId="0A38A059" w:rsidR="003E7022" w:rsidRPr="0013471C" w:rsidRDefault="003E7022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3.71</w:t>
            </w:r>
          </w:p>
        </w:tc>
      </w:tr>
      <w:tr w:rsidR="003E7022" w:rsidRPr="005C5934" w14:paraId="0FBBCDDA" w14:textId="77777777" w:rsidTr="008F0E8B">
        <w:trPr>
          <w:trHeight w:val="3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A880C52" w14:textId="77777777" w:rsidR="003E7022" w:rsidRPr="005C5934" w:rsidRDefault="003E7022" w:rsidP="003E7022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>Other Nordic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4D8EFD" w14:textId="45FB8FBF" w:rsidR="003E7022" w:rsidRPr="005C5934" w:rsidRDefault="003E7022" w:rsidP="003E7022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E76FDB" w14:textId="7DEE233D" w:rsidR="003E7022" w:rsidRPr="0013471C" w:rsidRDefault="003E7022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0.4%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735AA6" w14:textId="34B1A238" w:rsidR="003E7022" w:rsidRPr="0013471C" w:rsidRDefault="003E7022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1.21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696ADF" w14:textId="1DA90F92" w:rsidR="003E7022" w:rsidRPr="0013471C" w:rsidRDefault="003E7022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0.73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35BB50" w14:textId="79C7039E" w:rsidR="003E7022" w:rsidRPr="0013471C" w:rsidRDefault="003E7022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5FBEC9" w14:textId="396C380B" w:rsidR="003E7022" w:rsidRPr="0013471C" w:rsidRDefault="003E7022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926ECE0" w14:textId="07AEE34E" w:rsidR="003E7022" w:rsidRPr="0013471C" w:rsidRDefault="003E7022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0.80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5A2EA2" w14:textId="5B52CAA0" w:rsidR="003E7022" w:rsidRPr="0013471C" w:rsidRDefault="003E7022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2.22</w:t>
            </w:r>
          </w:p>
        </w:tc>
      </w:tr>
      <w:tr w:rsidR="003E7022" w:rsidRPr="005C5934" w14:paraId="045A0102" w14:textId="77777777" w:rsidTr="008F0E8B">
        <w:trPr>
          <w:trHeight w:val="3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2D4E53C" w14:textId="77777777" w:rsidR="003E7022" w:rsidRPr="005C5934" w:rsidRDefault="003E7022" w:rsidP="003E7022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>Europe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6AFBC0" w14:textId="0781DD3A" w:rsidR="003E7022" w:rsidRPr="005C5934" w:rsidRDefault="003E7022" w:rsidP="003E7022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59C541" w14:textId="76501DFF" w:rsidR="003E7022" w:rsidRPr="0013471C" w:rsidRDefault="003E7022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4.5%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48BD22" w14:textId="62E2AB59" w:rsidR="003E7022" w:rsidRPr="0013471C" w:rsidRDefault="003E7022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1.42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8C86A9" w14:textId="2CD4655A" w:rsidR="003E7022" w:rsidRPr="0013471C" w:rsidRDefault="003E7022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1.23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16DBE8" w14:textId="6B40F660" w:rsidR="003E7022" w:rsidRPr="0013471C" w:rsidRDefault="003E7022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1.64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FF3D4E" w14:textId="12344B2C" w:rsidR="003E7022" w:rsidRPr="0013471C" w:rsidRDefault="003E7022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1.50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DFB400" w14:textId="7B3491CD" w:rsidR="003E7022" w:rsidRPr="0013471C" w:rsidRDefault="003E7022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1.30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093599" w14:textId="2ACA55DE" w:rsidR="003E7022" w:rsidRPr="0013471C" w:rsidRDefault="003E7022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1.74</w:t>
            </w:r>
          </w:p>
        </w:tc>
      </w:tr>
      <w:tr w:rsidR="003E7022" w:rsidRPr="005C5934" w14:paraId="6DBF989E" w14:textId="77777777" w:rsidTr="008F0E8B">
        <w:trPr>
          <w:trHeight w:val="3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BE555B7" w14:textId="77777777" w:rsidR="003E7022" w:rsidRPr="005C5934" w:rsidRDefault="003E7022" w:rsidP="003E7022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>Asia + Oceania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15F27E" w14:textId="5EC67E6F" w:rsidR="003E7022" w:rsidRPr="005C5934" w:rsidRDefault="003E7022" w:rsidP="003E7022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36EC7E" w14:textId="44DA4C40" w:rsidR="003E7022" w:rsidRPr="0013471C" w:rsidRDefault="003E7022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2.6%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04C1A2" w14:textId="3638A20F" w:rsidR="003E7022" w:rsidRPr="0013471C" w:rsidRDefault="003E7022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1.61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85596A" w14:textId="35ADE38E" w:rsidR="003E7022" w:rsidRPr="0013471C" w:rsidRDefault="003E7022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1.33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C41133" w14:textId="6AFF8AB6" w:rsidR="003E7022" w:rsidRPr="0013471C" w:rsidRDefault="003E7022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1.95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D49544" w14:textId="2F4CEACF" w:rsidR="003E7022" w:rsidRPr="0013471C" w:rsidRDefault="003E7022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1.77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6F0CF8" w14:textId="34D8D3C7" w:rsidR="003E7022" w:rsidRPr="0013471C" w:rsidRDefault="003E7022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1.46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5179EF" w14:textId="7D414531" w:rsidR="003E7022" w:rsidRPr="0013471C" w:rsidRDefault="003E7022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2.15</w:t>
            </w:r>
          </w:p>
        </w:tc>
      </w:tr>
      <w:tr w:rsidR="003E7022" w:rsidRPr="005C5934" w14:paraId="6761ABCF" w14:textId="77777777" w:rsidTr="008F0E8B">
        <w:trPr>
          <w:trHeight w:val="3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A4EDA96" w14:textId="77777777" w:rsidR="003E7022" w:rsidRPr="005C5934" w:rsidRDefault="003E7022" w:rsidP="003E7022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>Middle East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2489A0" w14:textId="7FED3F50" w:rsidR="003E7022" w:rsidRPr="005C5934" w:rsidRDefault="003E7022" w:rsidP="003E7022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A81B95" w14:textId="08796EAC" w:rsidR="003E7022" w:rsidRPr="0013471C" w:rsidRDefault="003E7022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4.6%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C0B6DD" w14:textId="687956EF" w:rsidR="003E7022" w:rsidRPr="0013471C" w:rsidRDefault="003E7022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1.68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33F9F4" w14:textId="1209018B" w:rsidR="003E7022" w:rsidRPr="0013471C" w:rsidRDefault="003E7022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1.45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08CBEC" w14:textId="7E8CE87D" w:rsidR="003E7022" w:rsidRPr="0013471C" w:rsidRDefault="003E7022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1.94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84051C" w14:textId="4C086914" w:rsidR="003E7022" w:rsidRPr="0013471C" w:rsidRDefault="003E7022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1.79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C4DDFD" w14:textId="79B3FCE7" w:rsidR="003E7022" w:rsidRPr="0013471C" w:rsidRDefault="003E7022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1.54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84EC14" w14:textId="08FA258E" w:rsidR="003E7022" w:rsidRPr="0013471C" w:rsidRDefault="003E7022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2.07</w:t>
            </w:r>
          </w:p>
        </w:tc>
      </w:tr>
      <w:tr w:rsidR="003E7022" w:rsidRPr="005C5934" w14:paraId="0143C2D9" w14:textId="77777777" w:rsidTr="008F0E8B">
        <w:trPr>
          <w:trHeight w:val="3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9090E4D" w14:textId="77777777" w:rsidR="003E7022" w:rsidRPr="005C5934" w:rsidRDefault="003E7022" w:rsidP="003E7022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>Africa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765B3D" w14:textId="4BA2DBD8" w:rsidR="003E7022" w:rsidRPr="005C5934" w:rsidRDefault="003E7022" w:rsidP="003E7022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F031AB" w14:textId="0C30B33E" w:rsidR="003E7022" w:rsidRPr="0013471C" w:rsidRDefault="003E7022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3.5%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9726FF" w14:textId="7EC0100C" w:rsidR="003E7022" w:rsidRPr="0013471C" w:rsidRDefault="003E7022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3.89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BFFDCC" w14:textId="29349A51" w:rsidR="003E7022" w:rsidRPr="0013471C" w:rsidRDefault="003E7022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3.31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7849F0" w14:textId="6210D5F0" w:rsidR="003E7022" w:rsidRPr="0013471C" w:rsidRDefault="003E7022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4.58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B932F7" w14:textId="7F7F60F8" w:rsidR="003E7022" w:rsidRPr="0013471C" w:rsidRDefault="003E7022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4.22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E4D8BD" w14:textId="54B806A0" w:rsidR="003E7022" w:rsidRPr="0013471C" w:rsidRDefault="003E7022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3.57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5BAE8A" w14:textId="32E2FDC5" w:rsidR="003E7022" w:rsidRPr="0013471C" w:rsidRDefault="003E7022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4.99</w:t>
            </w:r>
          </w:p>
        </w:tc>
      </w:tr>
      <w:tr w:rsidR="003E7022" w:rsidRPr="005C5934" w14:paraId="6ECA763A" w14:textId="77777777" w:rsidTr="008F0E8B">
        <w:trPr>
          <w:trHeight w:val="3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F96A2BA" w14:textId="77777777" w:rsidR="003E7022" w:rsidRPr="005C5934" w:rsidRDefault="003E7022" w:rsidP="003E7022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>North America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ED6D45" w14:textId="41D8CA01" w:rsidR="003E7022" w:rsidRPr="005C5934" w:rsidRDefault="003E7022" w:rsidP="003E7022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B46AC0" w14:textId="445B40DC" w:rsidR="003E7022" w:rsidRPr="0013471C" w:rsidRDefault="003E7022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0.4%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85E225" w14:textId="3AEC4116" w:rsidR="003E7022" w:rsidRPr="0013471C" w:rsidRDefault="003E7022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1.71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41813B" w14:textId="1489CE39" w:rsidR="003E7022" w:rsidRPr="0013471C" w:rsidRDefault="003E7022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1.03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077B78" w14:textId="05B92366" w:rsidR="003E7022" w:rsidRPr="0013471C" w:rsidRDefault="003E7022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2.85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186591" w14:textId="492E39A5" w:rsidR="003E7022" w:rsidRPr="0013471C" w:rsidRDefault="003E7022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1.84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FD1D48" w14:textId="0D6648EF" w:rsidR="003E7022" w:rsidRPr="0013471C" w:rsidRDefault="003E7022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1.11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591013" w14:textId="2808B212" w:rsidR="003E7022" w:rsidRPr="0013471C" w:rsidRDefault="003E7022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3.06</w:t>
            </w:r>
          </w:p>
        </w:tc>
      </w:tr>
      <w:tr w:rsidR="003E7022" w:rsidRPr="005C5934" w14:paraId="65F844FA" w14:textId="77777777" w:rsidTr="008F0E8B">
        <w:trPr>
          <w:trHeight w:val="3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8267A4A" w14:textId="77777777" w:rsidR="003E7022" w:rsidRPr="005C5934" w:rsidRDefault="003E7022" w:rsidP="003E7022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>South America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2E6664" w14:textId="34CA6EB7" w:rsidR="003E7022" w:rsidRPr="005C5934" w:rsidRDefault="003E7022" w:rsidP="003E7022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2D98EA" w14:textId="291CF05D" w:rsidR="003E7022" w:rsidRPr="0013471C" w:rsidRDefault="003E7022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1.4%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1AC752" w14:textId="2A8FA67F" w:rsidR="003E7022" w:rsidRPr="0013471C" w:rsidRDefault="003E7022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2.06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5D6916" w14:textId="63F31094" w:rsidR="003E7022" w:rsidRPr="0013471C" w:rsidRDefault="003E7022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1.60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9531BC" w14:textId="7ECFF1AD" w:rsidR="003E7022" w:rsidRPr="0013471C" w:rsidRDefault="003E7022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2.66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8A1AA61" w14:textId="70A42DAF" w:rsidR="003E7022" w:rsidRPr="0013471C" w:rsidRDefault="003E7022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2.18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11FDBE" w14:textId="657987E9" w:rsidR="003E7022" w:rsidRPr="0013471C" w:rsidRDefault="003E7022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1.69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4025D6" w14:textId="025FE0DF" w:rsidR="003E7022" w:rsidRPr="0013471C" w:rsidRDefault="003E7022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2.81</w:t>
            </w:r>
          </w:p>
        </w:tc>
      </w:tr>
      <w:tr w:rsidR="00227D5B" w:rsidRPr="005C5934" w14:paraId="1551FE1F" w14:textId="0C8DC353" w:rsidTr="008F0E8B">
        <w:trPr>
          <w:trHeight w:val="303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0DB5F34E" w14:textId="6B4EBA74" w:rsidR="00227D5B" w:rsidRPr="005C5934" w:rsidRDefault="00227D5B" w:rsidP="00227D5B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Bipolar</w:t>
            </w:r>
            <w:ins w:id="5" w:author="Kirkbride, James" w:date="2018-09-14T15:14:00Z">
              <w:r w:rsidR="003B725D">
                <w:rPr>
                  <w:rFonts w:ascii="Times New Roman" w:hAnsi="Times New Roman" w:cs="Times New Roman"/>
                  <w:b/>
                  <w:sz w:val="18"/>
                  <w:szCs w:val="18"/>
                </w:rPr>
                <w:t xml:space="preserve"> disorder</w:t>
              </w:r>
            </w:ins>
            <w:r w:rsidRPr="005C593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without psychosis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AC9AA9" w14:textId="77777777" w:rsidR="00227D5B" w:rsidRPr="0013471C" w:rsidRDefault="00227D5B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843C2A5" w14:textId="05500A6D" w:rsidR="00227D5B" w:rsidRPr="0013471C" w:rsidRDefault="00227D5B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8EE19B" w14:textId="77777777" w:rsidR="00227D5B" w:rsidRPr="0013471C" w:rsidRDefault="00227D5B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71FF91" w14:textId="77777777" w:rsidR="00227D5B" w:rsidRPr="0013471C" w:rsidRDefault="00227D5B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663078" w14:textId="77777777" w:rsidR="00227D5B" w:rsidRPr="0013471C" w:rsidRDefault="00227D5B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E60C8" w14:textId="77777777" w:rsidR="00227D5B" w:rsidRPr="0013471C" w:rsidRDefault="00227D5B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B3B5CA" w14:textId="77777777" w:rsidR="00227D5B" w:rsidRPr="0013471C" w:rsidRDefault="00227D5B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27D5B" w:rsidRPr="005C5934" w14:paraId="2347F993" w14:textId="77777777" w:rsidTr="008F0E8B">
        <w:trPr>
          <w:trHeight w:val="3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8EA8EE" w14:textId="77777777" w:rsidR="00227D5B" w:rsidRPr="005C5934" w:rsidRDefault="00227D5B" w:rsidP="00227D5B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>Sweden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F378BE" w14:textId="51A360BB" w:rsidR="00227D5B" w:rsidRPr="005C5934" w:rsidRDefault="00773CE1" w:rsidP="00227D5B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5,130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A44FBD" w14:textId="07D46A55" w:rsidR="00227D5B" w:rsidRPr="0013471C" w:rsidRDefault="00773CE1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82.1</w:t>
            </w:r>
            <w:r w:rsidR="00D717E4"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%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6BF966" w14:textId="0FB393BE" w:rsidR="00227D5B" w:rsidRPr="0013471C" w:rsidRDefault="00305B9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4B98DE" w14:textId="77777777" w:rsidR="00227D5B" w:rsidRPr="0013471C" w:rsidRDefault="00227D5B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345C2E" w14:textId="77777777" w:rsidR="00227D5B" w:rsidRPr="0013471C" w:rsidRDefault="00227D5B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C14142" w14:textId="37441D15" w:rsidR="00227D5B" w:rsidRPr="0013471C" w:rsidRDefault="00305B95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F12DDD" w14:textId="77777777" w:rsidR="00227D5B" w:rsidRPr="0013471C" w:rsidRDefault="00227D5B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792331" w14:textId="77777777" w:rsidR="00227D5B" w:rsidRPr="0013471C" w:rsidRDefault="00227D5B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471C" w:rsidRPr="005C5934" w14:paraId="4072D032" w14:textId="77777777" w:rsidTr="008F0E8B">
        <w:trPr>
          <w:trHeight w:val="3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3E5006" w14:textId="77777777" w:rsidR="0013471C" w:rsidRPr="005C5934" w:rsidRDefault="0013471C" w:rsidP="0013471C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>Finland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90C4EE" w14:textId="03C2CE03" w:rsidR="0013471C" w:rsidRPr="005C5934" w:rsidRDefault="0013471C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6E2024" w14:textId="28F774A0" w:rsidR="0013471C" w:rsidRPr="0013471C" w:rsidRDefault="0013471C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0.3%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DFB4A2" w14:textId="262A963E" w:rsidR="0013471C" w:rsidRPr="0013471C" w:rsidRDefault="0013471C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1.33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2159FA" w14:textId="4AD27D6C" w:rsidR="0013471C" w:rsidRPr="0013471C" w:rsidRDefault="0013471C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0.81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85D5B1" w14:textId="08227B38" w:rsidR="0013471C" w:rsidRPr="0013471C" w:rsidRDefault="0013471C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2.17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63A32B" w14:textId="4ABEEBE8" w:rsidR="0013471C" w:rsidRPr="0013471C" w:rsidRDefault="0013471C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77877B" w14:textId="196D06DD" w:rsidR="0013471C" w:rsidRPr="0013471C" w:rsidRDefault="0013471C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0.90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9551E1" w14:textId="06AD0F20" w:rsidR="0013471C" w:rsidRPr="0013471C" w:rsidRDefault="0013471C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2.41</w:t>
            </w:r>
          </w:p>
        </w:tc>
      </w:tr>
      <w:tr w:rsidR="0013471C" w:rsidRPr="005C5934" w14:paraId="0FA3289C" w14:textId="77777777" w:rsidTr="008F0E8B">
        <w:trPr>
          <w:trHeight w:val="3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FA9F57E" w14:textId="77777777" w:rsidR="0013471C" w:rsidRPr="005C5934" w:rsidRDefault="0013471C" w:rsidP="0013471C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>Other Nordic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3BA8C3" w14:textId="63660807" w:rsidR="0013471C" w:rsidRPr="005C5934" w:rsidRDefault="0013471C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666BAF" w14:textId="4877506C" w:rsidR="0013471C" w:rsidRPr="0013471C" w:rsidRDefault="0013471C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0.4%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9C5E6FB" w14:textId="2DDDC4CC" w:rsidR="0013471C" w:rsidRPr="0013471C" w:rsidRDefault="0013471C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1.13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3AF01D" w14:textId="2FD39B74" w:rsidR="0013471C" w:rsidRPr="0013471C" w:rsidRDefault="0013471C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0.75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1A8CF0" w14:textId="63FF86B5" w:rsidR="0013471C" w:rsidRPr="0013471C" w:rsidRDefault="0013471C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9D8529" w14:textId="3829F300" w:rsidR="0013471C" w:rsidRPr="0013471C" w:rsidRDefault="0013471C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0A7C05" w14:textId="3C5C1F91" w:rsidR="0013471C" w:rsidRPr="0013471C" w:rsidRDefault="0013471C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0.85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4484AF" w14:textId="3533CBFA" w:rsidR="0013471C" w:rsidRPr="0013471C" w:rsidRDefault="0013471C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1.91</w:t>
            </w:r>
          </w:p>
        </w:tc>
      </w:tr>
      <w:tr w:rsidR="0013471C" w:rsidRPr="005C5934" w14:paraId="1B664224" w14:textId="77777777" w:rsidTr="008F0E8B">
        <w:trPr>
          <w:trHeight w:val="3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159A60B" w14:textId="77777777" w:rsidR="0013471C" w:rsidRPr="005C5934" w:rsidRDefault="0013471C" w:rsidP="0013471C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>Europe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439E67" w14:textId="6B374AAE" w:rsidR="0013471C" w:rsidRPr="005C5934" w:rsidRDefault="0013471C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E95377" w14:textId="13B89B5E" w:rsidR="0013471C" w:rsidRPr="0013471C" w:rsidRDefault="0013471C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1.6%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20CE48" w14:textId="5CDFB83A" w:rsidR="0013471C" w:rsidRPr="0013471C" w:rsidRDefault="0013471C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0.41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965E93" w14:textId="0DAB672F" w:rsidR="0013471C" w:rsidRPr="0013471C" w:rsidRDefault="0013471C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0.33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B6ECA4" w14:textId="03A22EF3" w:rsidR="0013471C" w:rsidRPr="0013471C" w:rsidRDefault="0013471C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A1351A" w14:textId="1F25088B" w:rsidR="0013471C" w:rsidRPr="0013471C" w:rsidRDefault="0013471C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0.44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7F2B5E" w14:textId="6AC5845A" w:rsidR="0013471C" w:rsidRPr="0013471C" w:rsidRDefault="0013471C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0.36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AF97FA" w14:textId="367351F4" w:rsidR="0013471C" w:rsidRPr="0013471C" w:rsidRDefault="0013471C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0.53</w:t>
            </w:r>
          </w:p>
        </w:tc>
      </w:tr>
      <w:tr w:rsidR="0013471C" w:rsidRPr="005C5934" w14:paraId="16E1829E" w14:textId="77777777" w:rsidTr="008F0E8B">
        <w:trPr>
          <w:trHeight w:val="3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D041D58" w14:textId="77777777" w:rsidR="0013471C" w:rsidRPr="005C5934" w:rsidRDefault="0013471C" w:rsidP="0013471C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>Asia + Oceania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E690A2" w14:textId="4338F437" w:rsidR="0013471C" w:rsidRPr="005C5934" w:rsidRDefault="0013471C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52B422" w14:textId="6F6AC2AD" w:rsidR="0013471C" w:rsidRPr="0013471C" w:rsidRDefault="0013471C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1.2%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47849F" w14:textId="7FEFCE94" w:rsidR="0013471C" w:rsidRPr="0013471C" w:rsidRDefault="0013471C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0.62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B7A593" w14:textId="2DD50DB6" w:rsidR="0013471C" w:rsidRPr="0013471C" w:rsidRDefault="0013471C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0.49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57BBC4" w14:textId="617BC207" w:rsidR="0013471C" w:rsidRPr="0013471C" w:rsidRDefault="0013471C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0.78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CB0CFE" w14:textId="011BCECB" w:rsidR="0013471C" w:rsidRPr="0013471C" w:rsidRDefault="0013471C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0.67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BE4E5A" w14:textId="22D8EA5C" w:rsidR="0013471C" w:rsidRPr="0013471C" w:rsidRDefault="0013471C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0.53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D0C9FB" w14:textId="76A39021" w:rsidR="0013471C" w:rsidRPr="0013471C" w:rsidRDefault="0013471C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0.85</w:t>
            </w:r>
          </w:p>
        </w:tc>
      </w:tr>
      <w:tr w:rsidR="0013471C" w:rsidRPr="005C5934" w14:paraId="3E2BBD71" w14:textId="77777777" w:rsidTr="008F0E8B">
        <w:trPr>
          <w:trHeight w:val="3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45CB878" w14:textId="77777777" w:rsidR="0013471C" w:rsidRPr="005C5934" w:rsidRDefault="0013471C" w:rsidP="0013471C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>Middle East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1DC1F6" w14:textId="7AFDB752" w:rsidR="0013471C" w:rsidRPr="005C5934" w:rsidRDefault="0013471C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338BAE" w14:textId="46EF0C2E" w:rsidR="0013471C" w:rsidRPr="0013471C" w:rsidRDefault="0013471C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1.3%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A6E990" w14:textId="63CF683F" w:rsidR="0013471C" w:rsidRPr="0013471C" w:rsidRDefault="0013471C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0.39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5B0211" w14:textId="26DF33B2" w:rsidR="0013471C" w:rsidRPr="0013471C" w:rsidRDefault="0013471C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0.32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6B2E53" w14:textId="5BCF0256" w:rsidR="0013471C" w:rsidRPr="0013471C" w:rsidRDefault="0013471C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0.49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DD126D" w14:textId="7BDD3CFB" w:rsidR="0013471C" w:rsidRPr="0013471C" w:rsidRDefault="0013471C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0.44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18A522" w14:textId="71795C7F" w:rsidR="0013471C" w:rsidRPr="0013471C" w:rsidRDefault="0013471C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0.35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83D268" w14:textId="57DE62F4" w:rsidR="0013471C" w:rsidRPr="0013471C" w:rsidRDefault="0013471C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0.55</w:t>
            </w:r>
          </w:p>
        </w:tc>
      </w:tr>
      <w:tr w:rsidR="0013471C" w:rsidRPr="005C5934" w14:paraId="7339C85A" w14:textId="77777777" w:rsidTr="008F0E8B">
        <w:trPr>
          <w:trHeight w:val="3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F0F73D7" w14:textId="77777777" w:rsidR="0013471C" w:rsidRPr="005C5934" w:rsidRDefault="0013471C" w:rsidP="0013471C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>Africa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DBC622" w14:textId="726EC0B8" w:rsidR="0013471C" w:rsidRPr="005C5934" w:rsidRDefault="0013471C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9979DC" w14:textId="1BA3B532" w:rsidR="0013471C" w:rsidRPr="0013471C" w:rsidRDefault="0013471C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0.3%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4D0E0C" w14:textId="2F9992CE" w:rsidR="0013471C" w:rsidRPr="0013471C" w:rsidRDefault="0013471C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0.28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20BA67" w14:textId="31A1C274" w:rsidR="0013471C" w:rsidRPr="0013471C" w:rsidRDefault="0013471C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0.18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9BC54D" w14:textId="25AD98E9" w:rsidR="0013471C" w:rsidRPr="0013471C" w:rsidRDefault="0013471C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0.43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ED0A8A" w14:textId="09871D5C" w:rsidR="0013471C" w:rsidRPr="0013471C" w:rsidRDefault="0013471C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0.31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BA3BCE" w14:textId="1F7E096C" w:rsidR="0013471C" w:rsidRPr="0013471C" w:rsidRDefault="0013471C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0.20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95285A" w14:textId="413C3426" w:rsidR="0013471C" w:rsidRPr="0013471C" w:rsidRDefault="0013471C" w:rsidP="0013471C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0.49</w:t>
            </w:r>
          </w:p>
        </w:tc>
      </w:tr>
      <w:tr w:rsidR="0013471C" w:rsidRPr="005C5934" w14:paraId="6525026F" w14:textId="77777777" w:rsidTr="008F0E8B">
        <w:trPr>
          <w:trHeight w:val="3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AC825BA" w14:textId="77777777" w:rsidR="0013471C" w:rsidRPr="005C5934" w:rsidRDefault="0013471C" w:rsidP="0013471C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>North America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5BFBF4" w14:textId="1DE43D78" w:rsidR="0013471C" w:rsidRPr="005C5934" w:rsidRDefault="0013471C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E6D854" w14:textId="39179A8B" w:rsidR="0013471C" w:rsidRPr="0013471C" w:rsidRDefault="0013471C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0.3%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DD9FFF" w14:textId="0FCFE20A" w:rsidR="0013471C" w:rsidRPr="0013471C" w:rsidRDefault="0013471C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1.11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4FEA1B" w14:textId="351F405F" w:rsidR="0013471C" w:rsidRPr="0013471C" w:rsidRDefault="0013471C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0.69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D4D9EF" w14:textId="0AF552D5" w:rsidR="0013471C" w:rsidRPr="0013471C" w:rsidRDefault="0013471C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B994A4" w14:textId="3DA96D52" w:rsidR="0013471C" w:rsidRPr="0013471C" w:rsidRDefault="0013471C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884A38" w14:textId="27D3C2A0" w:rsidR="0013471C" w:rsidRPr="0013471C" w:rsidRDefault="0013471C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0.79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941CE2" w14:textId="01DE33D1" w:rsidR="0013471C" w:rsidRPr="0013471C" w:rsidRDefault="0013471C" w:rsidP="001347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2.04</w:t>
            </w:r>
          </w:p>
        </w:tc>
      </w:tr>
      <w:tr w:rsidR="0013471C" w:rsidRPr="005C5934" w14:paraId="04E3CEA1" w14:textId="77777777" w:rsidTr="008F0E8B">
        <w:trPr>
          <w:trHeight w:val="303"/>
        </w:trPr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54E2A1E2" w14:textId="0701B761" w:rsidR="0013471C" w:rsidRPr="005C5934" w:rsidRDefault="0013471C" w:rsidP="0013471C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>South America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5694BA6" w14:textId="5816EA5A" w:rsidR="0013471C" w:rsidRPr="005C5934" w:rsidRDefault="0013471C" w:rsidP="0013471C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387CC0A" w14:textId="5209545A" w:rsidR="0013471C" w:rsidRPr="0013471C" w:rsidRDefault="0013471C" w:rsidP="0013471C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1.0%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BAB5FF9" w14:textId="00777273" w:rsidR="0013471C" w:rsidRPr="0013471C" w:rsidRDefault="0013471C" w:rsidP="0013471C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88D79BF" w14:textId="016E5AAE" w:rsidR="0013471C" w:rsidRPr="0013471C" w:rsidRDefault="0013471C" w:rsidP="0013471C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0.87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6846741" w14:textId="019981D5" w:rsidR="0013471C" w:rsidRPr="0013471C" w:rsidRDefault="0013471C" w:rsidP="0013471C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07A24C5" w14:textId="44769B89" w:rsidR="0013471C" w:rsidRPr="0013471C" w:rsidRDefault="0013471C" w:rsidP="0013471C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8E172A7" w14:textId="1539C2F9" w:rsidR="0013471C" w:rsidRPr="0013471C" w:rsidRDefault="0013471C" w:rsidP="0013471C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BF86FBE" w14:textId="63F979A9" w:rsidR="0013471C" w:rsidRPr="0013471C" w:rsidRDefault="0013471C" w:rsidP="0013471C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1.66</w:t>
            </w:r>
          </w:p>
        </w:tc>
      </w:tr>
    </w:tbl>
    <w:p w14:paraId="3B9E482E" w14:textId="77777777" w:rsidR="00B35065" w:rsidRPr="00B03D89" w:rsidRDefault="00B35065" w:rsidP="00B35065">
      <w:pPr>
        <w:keepNext/>
        <w:ind w:firstLine="720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B03D89">
        <w:rPr>
          <w:rFonts w:ascii="Times New Roman" w:eastAsia="Times New Roman" w:hAnsi="Times New Roman" w:cs="Times New Roman"/>
          <w:b/>
          <w:bCs/>
          <w:sz w:val="18"/>
          <w:szCs w:val="18"/>
        </w:rPr>
        <w:t>Bold</w:t>
      </w:r>
      <w:r w:rsidRPr="00B03D89">
        <w:rPr>
          <w:rFonts w:ascii="Times New Roman" w:eastAsia="Times New Roman" w:hAnsi="Times New Roman" w:cs="Times New Roman"/>
          <w:bCs/>
          <w:sz w:val="18"/>
          <w:szCs w:val="18"/>
        </w:rPr>
        <w:t xml:space="preserve"> denotes p&lt;0.05</w:t>
      </w:r>
    </w:p>
    <w:p w14:paraId="4243EBDF" w14:textId="77777777" w:rsidR="00B35065" w:rsidRPr="00B03D89" w:rsidRDefault="00B35065" w:rsidP="00B35065">
      <w:pPr>
        <w:keepNext/>
        <w:ind w:firstLine="720"/>
        <w:rPr>
          <w:rFonts w:ascii="Times New Roman" w:eastAsia="Times New Roman" w:hAnsi="Times New Roman" w:cs="Times New Roman"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bCs/>
          <w:sz w:val="18"/>
          <w:szCs w:val="18"/>
        </w:rPr>
        <w:t xml:space="preserve">HR: Hazard ratio; </w:t>
      </w:r>
      <w:r w:rsidRPr="00B03D89">
        <w:rPr>
          <w:rFonts w:ascii="Times New Roman" w:eastAsia="Times New Roman" w:hAnsi="Times New Roman" w:cs="Times New Roman"/>
          <w:bCs/>
          <w:sz w:val="18"/>
          <w:szCs w:val="18"/>
        </w:rPr>
        <w:t>95%CI: 95% confidence interval</w:t>
      </w:r>
    </w:p>
    <w:p w14:paraId="42BC97B6" w14:textId="77777777" w:rsidR="00B35065" w:rsidRPr="00B03D89" w:rsidRDefault="00B35065" w:rsidP="00B35065">
      <w:pPr>
        <w:ind w:firstLine="720"/>
        <w:rPr>
          <w:rFonts w:ascii="Times New Roman" w:eastAsia="Times New Roman" w:hAnsi="Times New Roman" w:cs="Times New Roman"/>
          <w:sz w:val="18"/>
          <w:szCs w:val="18"/>
        </w:rPr>
      </w:pPr>
      <w:r w:rsidRPr="00B03D89">
        <w:rPr>
          <w:rFonts w:ascii="Times New Roman" w:eastAsia="Times New Roman" w:hAnsi="Times New Roman" w:cs="Times New Roman"/>
          <w:sz w:val="18"/>
          <w:szCs w:val="18"/>
          <w:vertAlign w:val="superscript"/>
        </w:rPr>
        <w:t>1</w:t>
      </w:r>
      <w:r w:rsidRPr="00B03D89">
        <w:rPr>
          <w:rFonts w:ascii="Times New Roman" w:eastAsia="Times New Roman" w:hAnsi="Times New Roman" w:cs="Times New Roman"/>
          <w:sz w:val="18"/>
          <w:szCs w:val="18"/>
        </w:rPr>
        <w:t>Adjusted for age, sex, and time period</w:t>
      </w:r>
    </w:p>
    <w:p w14:paraId="1C7039E4" w14:textId="77777777" w:rsidR="00A468E7" w:rsidRPr="00A468E7" w:rsidRDefault="00A468E7" w:rsidP="00A468E7">
      <w:pPr>
        <w:keepNext/>
        <w:spacing w:after="160"/>
        <w:rPr>
          <w:rFonts w:ascii="Times New Roman" w:eastAsia="Times New Roman" w:hAnsi="Times New Roman" w:cs="Times New Roman"/>
          <w:b/>
          <w:bCs/>
          <w:smallCaps/>
        </w:rPr>
        <w:sectPr w:rsidR="00A468E7" w:rsidRPr="00A468E7" w:rsidSect="008F0E8B">
          <w:pgSz w:w="11906" w:h="16838"/>
          <w:pgMar w:top="1191" w:right="1440" w:bottom="1440" w:left="1191" w:header="624" w:footer="397" w:gutter="0"/>
          <w:cols w:space="708"/>
          <w:titlePg/>
          <w:docGrid w:linePitch="360"/>
        </w:sectPr>
      </w:pPr>
    </w:p>
    <w:p w14:paraId="1869ACA2" w14:textId="44E65E1D" w:rsidR="00A468E7" w:rsidRPr="00D82629" w:rsidRDefault="00D0483A" w:rsidP="00A468E7">
      <w:pPr>
        <w:keepNext/>
        <w:spacing w:after="160"/>
        <w:rPr>
          <w:rFonts w:ascii="Times New Roman" w:eastAsia="Times New Roman" w:hAnsi="Times New Roman" w:cs="Times New Roman"/>
          <w:b/>
          <w:bCs/>
          <w:smallCap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mallCaps/>
          <w:sz w:val="20"/>
          <w:szCs w:val="20"/>
        </w:rPr>
        <w:lastRenderedPageBreak/>
        <w:t>Supplemental Table 6</w:t>
      </w:r>
      <w:r w:rsidR="00A468E7" w:rsidRPr="00D82629">
        <w:rPr>
          <w:rFonts w:ascii="Times New Roman" w:eastAsia="Times New Roman" w:hAnsi="Times New Roman" w:cs="Times New Roman"/>
          <w:b/>
          <w:bCs/>
          <w:smallCaps/>
          <w:sz w:val="20"/>
          <w:szCs w:val="20"/>
        </w:rPr>
        <w:t>: U</w:t>
      </w:r>
      <w:r w:rsidR="00AF0834" w:rsidRPr="00D82629">
        <w:rPr>
          <w:rFonts w:ascii="Times New Roman" w:eastAsia="Times New Roman" w:hAnsi="Times New Roman" w:cs="Times New Roman"/>
          <w:b/>
          <w:bCs/>
          <w:smallCaps/>
          <w:sz w:val="20"/>
          <w:szCs w:val="20"/>
        </w:rPr>
        <w:t>nadjusted and adjusted hazard ratios by</w:t>
      </w:r>
      <w:r w:rsidR="00A468E7" w:rsidRPr="00D82629">
        <w:rPr>
          <w:rFonts w:ascii="Times New Roman" w:eastAsia="Times New Roman" w:hAnsi="Times New Roman" w:cs="Times New Roman"/>
          <w:b/>
          <w:bCs/>
          <w:smallCaps/>
          <w:sz w:val="20"/>
          <w:szCs w:val="20"/>
        </w:rPr>
        <w:t xml:space="preserve"> Age-At-Migration, Sensitivity analysis with washout period</w:t>
      </w:r>
    </w:p>
    <w:tbl>
      <w:tblPr>
        <w:tblStyle w:val="TableGrid"/>
        <w:tblW w:w="9357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2976"/>
        <w:gridCol w:w="723"/>
        <w:gridCol w:w="723"/>
        <w:gridCol w:w="851"/>
        <w:gridCol w:w="851"/>
        <w:gridCol w:w="851"/>
        <w:gridCol w:w="794"/>
        <w:gridCol w:w="794"/>
        <w:gridCol w:w="794"/>
      </w:tblGrid>
      <w:tr w:rsidR="00BF1496" w:rsidRPr="00D82629" w14:paraId="5350D634" w14:textId="54BB4F9B" w:rsidTr="00CC0B14">
        <w:trPr>
          <w:trHeight w:val="283"/>
        </w:trPr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6AE06CF4" w14:textId="7214838C" w:rsidR="00BF1496" w:rsidRPr="005C5934" w:rsidRDefault="00BF1496" w:rsidP="00BF1496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8C1314" w14:textId="1FA40304" w:rsidR="00BF1496" w:rsidRPr="00201057" w:rsidRDefault="00BF1496" w:rsidP="00BF149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9D0A4F" w14:textId="46E022CE" w:rsidR="00BF1496" w:rsidRPr="00201057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601913" w14:textId="67923127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Unadjusted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C1C51C" w14:textId="1A27010D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700A2260" w14:textId="4C29F3E6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Adjusted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4FD5ACBE" w14:textId="1C4F2A9E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F1496" w:rsidRPr="00D82629" w14:paraId="46867DFB" w14:textId="77777777" w:rsidTr="00BF1496">
        <w:trPr>
          <w:trHeight w:val="283"/>
        </w:trPr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17301370" w14:textId="77777777" w:rsidR="00BF1496" w:rsidRPr="005C5934" w:rsidRDefault="00BF1496" w:rsidP="00BF1496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666C02" w14:textId="49D409ED" w:rsidR="00BF1496" w:rsidRPr="00201057" w:rsidRDefault="00BF1496" w:rsidP="00BF149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4A44AC" w14:textId="668D9B11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3939F3" w14:textId="72833CCA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Hazard ratio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70F358" w14:textId="2FC00500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95% CI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346F87" w14:textId="77777777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EA771D9" w14:textId="1D7E8B82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Hazard ratio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8C76993" w14:textId="1ABABE1D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95% CI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529FAC7" w14:textId="77777777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F1496" w:rsidRPr="00D82629" w14:paraId="6C7908DB" w14:textId="77777777" w:rsidTr="00BF1496">
        <w:trPr>
          <w:trHeight w:val="283"/>
        </w:trPr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68995530" w14:textId="565FAD43" w:rsidR="00BF1496" w:rsidRPr="00BF1496" w:rsidRDefault="00BF1496" w:rsidP="00BF1496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149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Schizophrenia + schizoaffective 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65F3C5" w14:textId="77777777" w:rsidR="00BF1496" w:rsidRPr="00201057" w:rsidRDefault="00BF1496" w:rsidP="00BF149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45A489" w14:textId="77777777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C5D8B0" w14:textId="77777777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16A544" w14:textId="77777777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CEE690" w14:textId="77777777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156FF962" w14:textId="77777777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03BEDAA1" w14:textId="77777777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4BD6048A" w14:textId="77777777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F1496" w:rsidRPr="00D82629" w14:paraId="7348E3E5" w14:textId="77777777" w:rsidTr="00BF1496">
        <w:trPr>
          <w:trHeight w:val="283"/>
        </w:trPr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A0BD200" w14:textId="25FB4AAD" w:rsidR="00BF1496" w:rsidRPr="005C5934" w:rsidRDefault="00BF1496" w:rsidP="00BF1496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>Swedish born (reference)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12843347" w14:textId="346C9F52" w:rsidR="00BF1496" w:rsidRPr="00201057" w:rsidRDefault="00BF1496" w:rsidP="00BF149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10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1,351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74AFE622" w14:textId="4628E9C6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63.7%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B1CA129" w14:textId="2A9D3ABB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45F70A5" w14:textId="77777777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C71401C" w14:textId="77777777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B547AB" w14:textId="6CE2DDB0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8B2843" w14:textId="77777777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947492" w14:textId="77777777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F1496" w:rsidRPr="00D82629" w14:paraId="298D5AF7" w14:textId="3C97793D" w:rsidTr="00BF1496">
        <w:trPr>
          <w:trHeight w:val="283"/>
        </w:trPr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367948" w14:textId="77777777" w:rsidR="00BF1496" w:rsidRPr="005C5934" w:rsidRDefault="00BF1496" w:rsidP="00BF1496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 xml:space="preserve">Infancy 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6DAECD20" w14:textId="1372FA34" w:rsidR="00BF1496" w:rsidRPr="00201057" w:rsidRDefault="00BF1496" w:rsidP="00BF149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10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2A8DFD52" w14:textId="431A3B03" w:rsidR="00BF1496" w:rsidRPr="00201057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2.3%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87611F9" w14:textId="25449D08" w:rsidR="00BF1496" w:rsidRPr="00C47B5A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1.56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AF17EFD" w14:textId="5448F24E" w:rsidR="00BF1496" w:rsidRPr="00C47B5A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1.17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FB5AF22" w14:textId="0D846F3C" w:rsidR="00BF1496" w:rsidRPr="00C47B5A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2.09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BBA1CA" w14:textId="2C9F7AC7" w:rsidR="00BF1496" w:rsidRPr="00C47B5A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1.57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3A8E49" w14:textId="7D35FB6E" w:rsidR="00BF1496" w:rsidRPr="00C47B5A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1.18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71606F" w14:textId="1AFBB4AF" w:rsidR="00BF1496" w:rsidRPr="00C47B5A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2.10</w:t>
            </w:r>
          </w:p>
        </w:tc>
      </w:tr>
      <w:tr w:rsidR="00BF1496" w:rsidRPr="00D82629" w14:paraId="3E0925E0" w14:textId="782B9E85" w:rsidTr="00BF1496">
        <w:trPr>
          <w:trHeight w:val="283"/>
        </w:trPr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EE78B00" w14:textId="77777777" w:rsidR="00BF1496" w:rsidRPr="005C5934" w:rsidRDefault="00BF1496" w:rsidP="00BF1496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>Early childhood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33492B98" w14:textId="3CF54953" w:rsidR="00BF1496" w:rsidRDefault="00BF1496" w:rsidP="00BF149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2C4D8A3A" w14:textId="6056C7D7" w:rsidR="00BF1496" w:rsidRPr="00201057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4.3%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E1B4148" w14:textId="2CABFC8E" w:rsidR="00BF1496" w:rsidRPr="00C47B5A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2.15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C561814" w14:textId="5D04B06C" w:rsidR="00BF1496" w:rsidRPr="00C47B5A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1.73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BE9D059" w14:textId="17F0FB19" w:rsidR="00BF1496" w:rsidRPr="00C47B5A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2.67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C9D52D" w14:textId="454F4BA8" w:rsidR="00BF1496" w:rsidRPr="00C47B5A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2.15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03FD16" w14:textId="0E163AB6" w:rsidR="00BF1496" w:rsidRPr="00C47B5A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1.73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10F162" w14:textId="05D700F5" w:rsidR="00BF1496" w:rsidRPr="00C47B5A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2.66</w:t>
            </w:r>
          </w:p>
        </w:tc>
      </w:tr>
      <w:tr w:rsidR="00BF1496" w:rsidRPr="00D82629" w14:paraId="130655E6" w14:textId="06DE5BC7" w:rsidTr="00BF1496">
        <w:trPr>
          <w:trHeight w:val="283"/>
        </w:trPr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FFEE427" w14:textId="77777777" w:rsidR="00BF1496" w:rsidRPr="005C5934" w:rsidRDefault="00BF1496" w:rsidP="00BF1496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>Middle childhood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1D9A0253" w14:textId="290AC3FB" w:rsidR="00BF1496" w:rsidRPr="00201057" w:rsidRDefault="00BF1496" w:rsidP="00BF149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10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1E3A46BF" w14:textId="7C3D7691" w:rsidR="00BF1496" w:rsidRPr="00201057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6.3%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3AC6759" w14:textId="12DDBC16" w:rsidR="00BF1496" w:rsidRPr="00C47B5A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2.34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5F6F554" w14:textId="5F854ED7" w:rsidR="00BF1496" w:rsidRPr="00C47B5A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1.96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BED16EC" w14:textId="182E6673" w:rsidR="00BF1496" w:rsidRPr="00C47B5A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2.80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B4E779" w14:textId="244C6A42" w:rsidR="00BF1496" w:rsidRPr="00C47B5A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2.33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20B63E" w14:textId="229522BF" w:rsidR="00BF1496" w:rsidRPr="00C47B5A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1.94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FC4596" w14:textId="4E62B8C7" w:rsidR="00BF1496" w:rsidRPr="00C47B5A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2.79</w:t>
            </w:r>
          </w:p>
        </w:tc>
      </w:tr>
      <w:tr w:rsidR="00BF1496" w:rsidRPr="00D82629" w14:paraId="138AADEF" w14:textId="47AA7C16" w:rsidTr="00BF1496">
        <w:trPr>
          <w:trHeight w:val="283"/>
        </w:trPr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51A1A30" w14:textId="77777777" w:rsidR="00BF1496" w:rsidRPr="005C5934" w:rsidRDefault="00BF1496" w:rsidP="00BF1496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>Adolescence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1F7388ED" w14:textId="1D0D2AF5" w:rsidR="00BF1496" w:rsidRDefault="00BF1496" w:rsidP="00BF149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19F92B5C" w14:textId="5CFA955B" w:rsidR="00BF1496" w:rsidRPr="00201057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4.1%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8CB87EB" w14:textId="471D032C" w:rsidR="00BF1496" w:rsidRPr="00C47B5A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2.48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5D3CC56" w14:textId="3F0F8E12" w:rsidR="00BF1496" w:rsidRPr="00C47B5A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1D3B57D" w14:textId="52CA0F45" w:rsidR="00BF1496" w:rsidRPr="00C47B5A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3.09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1E1492" w14:textId="3C577765" w:rsidR="00BF1496" w:rsidRPr="00C47B5A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2.48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07CDF3" w14:textId="028C3403" w:rsidR="00BF1496" w:rsidRPr="00C47B5A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1.96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74C3DC" w14:textId="57B41428" w:rsidR="00BF1496" w:rsidRPr="00C47B5A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3.14</w:t>
            </w:r>
          </w:p>
        </w:tc>
      </w:tr>
      <w:tr w:rsidR="00BF1496" w:rsidRPr="00D82629" w14:paraId="69A927D6" w14:textId="253C15E4" w:rsidTr="00BF1496">
        <w:trPr>
          <w:trHeight w:val="283"/>
        </w:trPr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3F6997" w14:textId="77777777" w:rsidR="00BF1496" w:rsidRPr="005C5934" w:rsidRDefault="00BF1496" w:rsidP="00BF1496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>Early adulthood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1DC58456" w14:textId="1D35CA61" w:rsidR="00BF1496" w:rsidRDefault="00BF1496" w:rsidP="00BF149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53F9514C" w14:textId="1440A77E" w:rsidR="00BF1496" w:rsidRPr="00201057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F9AAB89" w14:textId="2CB8B5E4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933D9C1" w14:textId="4526ADEA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0E8B48F" w14:textId="77EACBC9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2.04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057D67" w14:textId="32761DCC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A8976E" w14:textId="7861EEBA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0.89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C64DF3" w14:textId="60104AAE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3.71</w:t>
            </w:r>
          </w:p>
        </w:tc>
      </w:tr>
      <w:tr w:rsidR="00BF1496" w:rsidRPr="00D82629" w14:paraId="1C933450" w14:textId="648DE5D7" w:rsidTr="00BF1496">
        <w:trPr>
          <w:trHeight w:val="283"/>
        </w:trPr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96A1E4D" w14:textId="46220AA7" w:rsidR="00BF1496" w:rsidRPr="005C5934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Affective psychotic disorders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723738DC" w14:textId="77777777" w:rsidR="00BF1496" w:rsidRPr="005C5934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7E4AC41F" w14:textId="77777777" w:rsidR="00BF1496" w:rsidRPr="005C5934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D4615C7" w14:textId="77777777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FB24BED" w14:textId="3BB36C14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E5783D2" w14:textId="45357ABC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4BE39A" w14:textId="5A63B65A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675966" w14:textId="77777777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DD5859" w14:textId="77777777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F1496" w:rsidRPr="00D82629" w14:paraId="58D34D90" w14:textId="6B6BDF49" w:rsidTr="00BF1496">
        <w:trPr>
          <w:trHeight w:val="283"/>
        </w:trPr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4A9CB4" w14:textId="77777777" w:rsidR="00BF1496" w:rsidRPr="005C5934" w:rsidRDefault="00BF1496" w:rsidP="00BF1496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>Swedish born (reference)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07AC48ED" w14:textId="33A1A8C1" w:rsidR="00BF1496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1,532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26705BC6" w14:textId="0F6641AD" w:rsidR="00BF1496" w:rsidRPr="005C5934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73.2%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60EC72B" w14:textId="0598DFCD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E352B2D" w14:textId="34BE5D51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8DB9322" w14:textId="66177D77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FE254F" w14:textId="6C0DF1D0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EA1866" w14:textId="0712D265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B6CC95" w14:textId="7B9E6843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F1496" w:rsidRPr="00D82629" w14:paraId="264AC8E1" w14:textId="6E8ECC50" w:rsidTr="00BF1496">
        <w:trPr>
          <w:trHeight w:val="283"/>
        </w:trPr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537A8F" w14:textId="77777777" w:rsidR="00BF1496" w:rsidRPr="005C5934" w:rsidRDefault="00BF1496" w:rsidP="00BF1496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 xml:space="preserve">Infancy 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10E4971B" w14:textId="5BD3D2D2" w:rsidR="00BF1496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4F11C320" w14:textId="60F24677" w:rsidR="00BF1496" w:rsidRPr="005C5934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2.8%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BD762F3" w14:textId="54CE5FA9" w:rsidR="00BF1496" w:rsidRPr="00C47B5A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1.69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7DB371F" w14:textId="0C38CC56" w:rsidR="00BF1496" w:rsidRPr="00C47B5A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1.30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B6930D2" w14:textId="7A03AEF8" w:rsidR="00BF1496" w:rsidRPr="00C47B5A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2.21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CE772D" w14:textId="6E02BB63" w:rsidR="00BF1496" w:rsidRPr="00C47B5A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1.71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BEDBE0" w14:textId="79DBA47F" w:rsidR="00BF1496" w:rsidRPr="00C47B5A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1.31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061B1C" w14:textId="7A428CC0" w:rsidR="00BF1496" w:rsidRPr="00C47B5A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2.24</w:t>
            </w:r>
          </w:p>
        </w:tc>
      </w:tr>
      <w:tr w:rsidR="00BF1496" w:rsidRPr="00D82629" w14:paraId="0E06362A" w14:textId="088ACDA7" w:rsidTr="00BF1496">
        <w:trPr>
          <w:trHeight w:val="283"/>
        </w:trPr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E093310" w14:textId="77777777" w:rsidR="00BF1496" w:rsidRPr="005C5934" w:rsidRDefault="00BF1496" w:rsidP="00BF1496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>Early childhood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1F0656F7" w14:textId="684BB2E7" w:rsidR="00BF1496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410AEF14" w14:textId="49861B0C" w:rsidR="00BF1496" w:rsidRPr="005C5934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2.8%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E368097" w14:textId="7A5C54FB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BD2BA91" w14:textId="433508CF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CC5B902" w14:textId="649FCF21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1.66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130998" w14:textId="661EA240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1.29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63B9D9" w14:textId="40435EDF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0.99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DDAB6C" w14:textId="739B60E2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1.68</w:t>
            </w:r>
          </w:p>
        </w:tc>
      </w:tr>
      <w:tr w:rsidR="00BF1496" w:rsidRPr="00D82629" w14:paraId="2C7EC20C" w14:textId="42287704" w:rsidTr="00BF1496">
        <w:trPr>
          <w:trHeight w:val="283"/>
        </w:trPr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F589A57" w14:textId="77777777" w:rsidR="00BF1496" w:rsidRPr="005C5934" w:rsidRDefault="00BF1496" w:rsidP="00BF1496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>Middle childhood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14DC14DB" w14:textId="3B1B4858" w:rsidR="00BF1496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406A49F6" w14:textId="38C870B4" w:rsidR="00BF1496" w:rsidRPr="005C5934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3.1%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C3B60D6" w14:textId="61DA0E56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3DCD348" w14:textId="0564E1EC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558D548" w14:textId="0A3BC4B3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1.37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952BFC" w14:textId="2AE0B012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1.13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C524C9" w14:textId="08CF60A9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0.88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20FC60" w14:textId="16BBD6C3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1.45</w:t>
            </w:r>
          </w:p>
        </w:tc>
      </w:tr>
      <w:tr w:rsidR="00BF1496" w:rsidRPr="00D82629" w14:paraId="5825845E" w14:textId="36D939FB" w:rsidTr="00BF1496">
        <w:trPr>
          <w:trHeight w:val="283"/>
        </w:trPr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5E711AA" w14:textId="77777777" w:rsidR="00BF1496" w:rsidRPr="005C5934" w:rsidRDefault="00BF1496" w:rsidP="00BF1496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>Adolescence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033E7772" w14:textId="20B33E8C" w:rsidR="00BF1496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60364875" w14:textId="7C987EF5" w:rsidR="00BF1496" w:rsidRPr="005C5934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3.1%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1A4B50A" w14:textId="31F5AFB7" w:rsidR="00BF1496" w:rsidRPr="00C47B5A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1.58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129D590" w14:textId="3962CB29" w:rsidR="00BF1496" w:rsidRPr="00C47B5A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1.23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E61F2AC" w14:textId="1E18A8E8" w:rsidR="00BF1496" w:rsidRPr="00C47B5A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2.04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C33D21" w14:textId="3F2AC67D" w:rsidR="00BF1496" w:rsidRPr="00C47B5A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1.61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0CED42" w14:textId="670D8678" w:rsidR="00BF1496" w:rsidRPr="00C47B5A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1.24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F6E7BF" w14:textId="0CEC9A5D" w:rsidR="00BF1496" w:rsidRPr="00C47B5A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2.09</w:t>
            </w:r>
          </w:p>
        </w:tc>
      </w:tr>
      <w:tr w:rsidR="00BF1496" w:rsidRPr="00D82629" w14:paraId="34D0F42C" w14:textId="5F00F5B3" w:rsidTr="00BF1496">
        <w:trPr>
          <w:trHeight w:val="283"/>
        </w:trPr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53FF43" w14:textId="77777777" w:rsidR="00BF1496" w:rsidRPr="005C5934" w:rsidRDefault="00BF1496" w:rsidP="00BF1496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>Early adulthood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54D90504" w14:textId="17734DE3" w:rsidR="00BF1496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51027AC6" w14:textId="014B677B" w:rsidR="00BF1496" w:rsidRPr="005C5934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2.7%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FD4A1C0" w14:textId="33148AEC" w:rsidR="00BF1496" w:rsidRPr="00C47B5A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1.42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62DA8F0" w14:textId="362253E1" w:rsidR="00BF1496" w:rsidRPr="00C47B5A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1.08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65C69EB" w14:textId="5DF8B7E7" w:rsidR="00BF1496" w:rsidRPr="00C47B5A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1.86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E5E7B9" w14:textId="6BEAA36C" w:rsidR="00BF1496" w:rsidRPr="00C47B5A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1.47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F76159" w14:textId="238C4492" w:rsidR="00BF1496" w:rsidRPr="00C47B5A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0.74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5E7591" w14:textId="572F62E3" w:rsidR="00BF1496" w:rsidRPr="00C47B5A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2.90</w:t>
            </w:r>
          </w:p>
        </w:tc>
      </w:tr>
      <w:tr w:rsidR="00BF1496" w:rsidRPr="00D82629" w14:paraId="203B5D68" w14:textId="23635EC8" w:rsidTr="00BF1496">
        <w:trPr>
          <w:trHeight w:val="283"/>
        </w:trPr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F34142D" w14:textId="77777777" w:rsidR="00BF1496" w:rsidRPr="005C5934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0355FE10" w14:textId="77777777" w:rsidR="00BF1496" w:rsidRPr="005C5934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3E9DAF65" w14:textId="77777777" w:rsidR="00BF1496" w:rsidRPr="005C5934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D52AE0B" w14:textId="77777777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53FEA39" w14:textId="2B4E1399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E5AF953" w14:textId="00B6F0C8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365CF2" w14:textId="02583E4E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989C43" w14:textId="77777777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8AF82D8" w14:textId="77777777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F1496" w:rsidRPr="00D82629" w14:paraId="51EEF6F1" w14:textId="1B86699F" w:rsidTr="00BF1496">
        <w:trPr>
          <w:trHeight w:val="283"/>
        </w:trPr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07B1675" w14:textId="4F0C9A5A" w:rsidR="00BF1496" w:rsidRPr="005C5934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Other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non-affective </w:t>
            </w:r>
            <w:r w:rsidRPr="005C5934">
              <w:rPr>
                <w:rFonts w:ascii="Times New Roman" w:hAnsi="Times New Roman" w:cs="Times New Roman"/>
                <w:b/>
                <w:sz w:val="18"/>
                <w:szCs w:val="18"/>
              </w:rPr>
              <w:t>psychotic disorders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4C7972DA" w14:textId="77777777" w:rsidR="00BF1496" w:rsidRPr="005C5934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3E8D3EE9" w14:textId="77777777" w:rsidR="00BF1496" w:rsidRPr="005C5934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DB92A4B" w14:textId="77777777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D914C82" w14:textId="17EBD78E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6F4678E" w14:textId="00093DB7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95C692" w14:textId="531BA777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EFB23E" w14:textId="77777777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95E13F" w14:textId="77777777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F1496" w:rsidRPr="00D82629" w14:paraId="6BEBC6CF" w14:textId="355DE484" w:rsidTr="00BF1496">
        <w:trPr>
          <w:trHeight w:val="283"/>
        </w:trPr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845936" w14:textId="77777777" w:rsidR="00BF1496" w:rsidRPr="005C5934" w:rsidRDefault="00BF1496" w:rsidP="00BF1496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>Swedish born (reference)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018EBEC7" w14:textId="3D7FCCD0" w:rsidR="00BF1496" w:rsidRDefault="00BF1496" w:rsidP="00BF149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2,899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36042253" w14:textId="44CD9181" w:rsidR="00BF1496" w:rsidRPr="005C5934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66.6%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5A45DEB" w14:textId="29B3F89A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6BB0324" w14:textId="53985291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91F0354" w14:textId="4A310C8B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6984D0" w14:textId="4FF1941A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1900E5" w14:textId="2F024A62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442928" w14:textId="4D00B3E6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F1496" w:rsidRPr="00D82629" w14:paraId="6A4749FB" w14:textId="04815F44" w:rsidTr="00BF1496">
        <w:trPr>
          <w:trHeight w:val="283"/>
        </w:trPr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36E6E3" w14:textId="77777777" w:rsidR="00BF1496" w:rsidRPr="005C5934" w:rsidRDefault="00BF1496" w:rsidP="00BF1496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 xml:space="preserve">Infancy 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27466FA5" w14:textId="6AE12F1C" w:rsidR="00BF1496" w:rsidRDefault="00BF1496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126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0A0C87E1" w14:textId="1D53E812" w:rsidR="00BF1496" w:rsidRPr="005C5934" w:rsidRDefault="00BF1496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2.9%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3F2E763" w14:textId="7855040F" w:rsidR="00BF1496" w:rsidRPr="00C47B5A" w:rsidRDefault="00BF1496" w:rsidP="00BF1496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1.92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F1372E6" w14:textId="7089A4AA" w:rsidR="00BF1496" w:rsidRPr="00C47B5A" w:rsidRDefault="00BF1496" w:rsidP="00BF1496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1.60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26683D1" w14:textId="6B7EF947" w:rsidR="00BF1496" w:rsidRPr="00C47B5A" w:rsidRDefault="00BF1496" w:rsidP="00BF1496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2.30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96A001" w14:textId="01CB8A08" w:rsidR="00BF1496" w:rsidRPr="00C47B5A" w:rsidRDefault="00BF1496" w:rsidP="00BF149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1.95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8522C1" w14:textId="787B0D8D" w:rsidR="00BF1496" w:rsidRPr="00C47B5A" w:rsidRDefault="00BF1496" w:rsidP="00BF149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1.63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92F82A" w14:textId="23C3C05B" w:rsidR="00BF1496" w:rsidRPr="00C47B5A" w:rsidRDefault="00BF1496" w:rsidP="00BF149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2.34</w:t>
            </w:r>
          </w:p>
        </w:tc>
      </w:tr>
      <w:tr w:rsidR="00BF1496" w:rsidRPr="00D82629" w14:paraId="4A5A6A41" w14:textId="79C340EC" w:rsidTr="00BF1496">
        <w:trPr>
          <w:trHeight w:val="283"/>
        </w:trPr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BEE2382" w14:textId="77777777" w:rsidR="00BF1496" w:rsidRPr="005C5934" w:rsidRDefault="00BF1496" w:rsidP="00BF1496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>Early childhood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31C9A501" w14:textId="5BD9466C" w:rsidR="00BF1496" w:rsidRDefault="00BF1496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191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3A3B3A54" w14:textId="36FAB030" w:rsidR="00BF1496" w:rsidRPr="005C5934" w:rsidRDefault="00BF1496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4.4%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B05D983" w14:textId="012E0BD0" w:rsidR="00BF1496" w:rsidRPr="00C47B5A" w:rsidRDefault="00BF1496" w:rsidP="00BF1496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2.15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99F957C" w14:textId="5E87D725" w:rsidR="00BF1496" w:rsidRPr="00C47B5A" w:rsidRDefault="00BF1496" w:rsidP="00BF1496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1.86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0CF8FCE" w14:textId="1C558335" w:rsidR="00BF1496" w:rsidRPr="00C47B5A" w:rsidRDefault="00BF1496" w:rsidP="00BF1496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2.49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2DD7F7" w14:textId="27B71D48" w:rsidR="00BF1496" w:rsidRPr="00C47B5A" w:rsidRDefault="00BF1496" w:rsidP="00BF149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2.15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C2F294" w14:textId="36EB0BCE" w:rsidR="00BF1496" w:rsidRPr="00C47B5A" w:rsidRDefault="00BF1496" w:rsidP="00BF149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1.86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E0D50F" w14:textId="72309D99" w:rsidR="00BF1496" w:rsidRPr="00C47B5A" w:rsidRDefault="00BF1496" w:rsidP="00BF149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2.49</w:t>
            </w:r>
          </w:p>
        </w:tc>
      </w:tr>
      <w:tr w:rsidR="00BF1496" w:rsidRPr="00D82629" w14:paraId="0F21584B" w14:textId="46A61209" w:rsidTr="00BF1496">
        <w:trPr>
          <w:trHeight w:val="283"/>
        </w:trPr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9AB163C" w14:textId="77777777" w:rsidR="00BF1496" w:rsidRPr="005C5934" w:rsidRDefault="00BF1496" w:rsidP="00BF1496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>Middle childhood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6B2849A2" w14:textId="396F83D0" w:rsidR="00BF1496" w:rsidRDefault="00BF1496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213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6F81CECD" w14:textId="4A45FD60" w:rsidR="00BF1496" w:rsidRPr="005C5934" w:rsidRDefault="00BF1496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4.8%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79981E7" w14:textId="17974240" w:rsidR="00BF1496" w:rsidRPr="00C47B5A" w:rsidRDefault="00BF1496" w:rsidP="00BF1496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1.75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B65BBAF" w14:textId="20D55B5B" w:rsidR="00BF1496" w:rsidRPr="00C47B5A" w:rsidRDefault="00BF1496" w:rsidP="00BF1496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1.52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94A2D5A" w14:textId="341E7E30" w:rsidR="00BF1496" w:rsidRPr="00C47B5A" w:rsidRDefault="00BF1496" w:rsidP="00BF1496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2.02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AE63A6" w14:textId="4E1AE686" w:rsidR="00BF1496" w:rsidRPr="00C47B5A" w:rsidRDefault="00BF1496" w:rsidP="00BF149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1.82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F31E226" w14:textId="790A8AE7" w:rsidR="00BF1496" w:rsidRPr="00C47B5A" w:rsidRDefault="00BF1496" w:rsidP="00BF149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1.58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BD959D" w14:textId="247FB329" w:rsidR="00BF1496" w:rsidRPr="00C47B5A" w:rsidRDefault="00BF1496" w:rsidP="00BF149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2.10</w:t>
            </w:r>
          </w:p>
        </w:tc>
      </w:tr>
      <w:tr w:rsidR="00BF1496" w:rsidRPr="00D82629" w14:paraId="03022167" w14:textId="0ADA82F2" w:rsidTr="00BF1496">
        <w:trPr>
          <w:trHeight w:val="283"/>
        </w:trPr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D44E7D3" w14:textId="77777777" w:rsidR="00BF1496" w:rsidRPr="005C5934" w:rsidRDefault="00BF1496" w:rsidP="00BF1496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>Adolescence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5587DF67" w14:textId="06208F98" w:rsidR="00BF1496" w:rsidRDefault="00BF1496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162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09372D2C" w14:textId="7A1620D7" w:rsidR="00BF1496" w:rsidRPr="005C5934" w:rsidRDefault="00BF1496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3.7%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F26670F" w14:textId="10DBBFE5" w:rsidR="00BF1496" w:rsidRPr="00C47B5A" w:rsidRDefault="00BF1496" w:rsidP="00BF1496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2.08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CC0F81F" w14:textId="595D8078" w:rsidR="00BF1496" w:rsidRPr="00C47B5A" w:rsidRDefault="00BF1496" w:rsidP="00BF1496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1.78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125E779" w14:textId="731651FC" w:rsidR="00BF1496" w:rsidRPr="00C47B5A" w:rsidRDefault="00BF1496" w:rsidP="00BF1496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2.44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79E471" w14:textId="5208ED75" w:rsidR="00BF1496" w:rsidRPr="00C47B5A" w:rsidRDefault="00BF1496" w:rsidP="00BF149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1.93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3D8CC8" w14:textId="3B8A78DF" w:rsidR="00BF1496" w:rsidRPr="00C47B5A" w:rsidRDefault="00BF1496" w:rsidP="00BF149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1.63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4EA44E" w14:textId="4A4BD4E8" w:rsidR="00BF1496" w:rsidRPr="00C47B5A" w:rsidRDefault="00BF1496" w:rsidP="00BF149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2.29</w:t>
            </w:r>
          </w:p>
        </w:tc>
      </w:tr>
      <w:tr w:rsidR="00BF1496" w:rsidRPr="00D82629" w14:paraId="174D42BF" w14:textId="73C7533E" w:rsidTr="00BF1496">
        <w:trPr>
          <w:trHeight w:val="283"/>
        </w:trPr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C81076" w14:textId="77777777" w:rsidR="00BF1496" w:rsidRPr="005C5934" w:rsidRDefault="00BF1496" w:rsidP="00BF1496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>Early adulthood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02DA0B3E" w14:textId="2A316335" w:rsidR="00BF1496" w:rsidRDefault="00BF1496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57641058" w14:textId="3DF6D78F" w:rsidR="00BF1496" w:rsidRPr="005C5934" w:rsidRDefault="00BF1496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1.8%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38A92EF" w14:textId="3A541AF2" w:rsidR="00BF1496" w:rsidRPr="0013471C" w:rsidRDefault="00BF1496" w:rsidP="00BF149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C5F0C6E" w14:textId="479A8D0E" w:rsidR="00BF1496" w:rsidRPr="0013471C" w:rsidRDefault="00BF1496" w:rsidP="00BF149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CFB6F67" w14:textId="0F223572" w:rsidR="00BF1496" w:rsidRPr="0013471C" w:rsidRDefault="00BF1496" w:rsidP="00BF149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1.43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B38A32" w14:textId="5A33B693" w:rsidR="00BF1496" w:rsidRPr="0013471C" w:rsidRDefault="00BF1496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0.73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C955A1" w14:textId="0CF00DA2" w:rsidR="00BF1496" w:rsidRPr="0013471C" w:rsidRDefault="00BF1496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0.44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E6B8D2" w14:textId="7047A65D" w:rsidR="00BF1496" w:rsidRPr="0013471C" w:rsidRDefault="00BF1496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1.22</w:t>
            </w:r>
          </w:p>
        </w:tc>
      </w:tr>
      <w:tr w:rsidR="00BF1496" w:rsidRPr="00D82629" w14:paraId="680FA9A9" w14:textId="681874BE" w:rsidTr="00BF1496">
        <w:trPr>
          <w:trHeight w:val="283"/>
        </w:trPr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A064B38" w14:textId="07078F4B" w:rsidR="00BF1496" w:rsidRPr="005C5934" w:rsidRDefault="00BF1496" w:rsidP="00BF149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Bipolar </w:t>
            </w:r>
            <w:ins w:id="6" w:author="Kirkbride, James" w:date="2018-09-14T15:14:00Z">
              <w:r>
                <w:rPr>
                  <w:rFonts w:ascii="Times New Roman" w:hAnsi="Times New Roman" w:cs="Times New Roman"/>
                  <w:b/>
                  <w:sz w:val="18"/>
                  <w:szCs w:val="18"/>
                </w:rPr>
                <w:t xml:space="preserve">disorder </w:t>
              </w:r>
            </w:ins>
            <w:r w:rsidRPr="005C5934">
              <w:rPr>
                <w:rFonts w:ascii="Times New Roman" w:hAnsi="Times New Roman" w:cs="Times New Roman"/>
                <w:b/>
                <w:sz w:val="18"/>
                <w:szCs w:val="18"/>
              </w:rPr>
              <w:t>without psychosis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228B551E" w14:textId="77777777" w:rsidR="00BF1496" w:rsidRPr="005C5934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3ED3464F" w14:textId="77777777" w:rsidR="00BF1496" w:rsidRPr="005C5934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0716DF8" w14:textId="77777777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1AF5F08" w14:textId="76337DE3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8AA9780" w14:textId="556C957A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5BF5CD" w14:textId="14ED8F99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F17F74" w14:textId="77777777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B37802" w14:textId="77777777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F1496" w:rsidRPr="00D82629" w14:paraId="78335312" w14:textId="707E8231" w:rsidTr="00BF1496">
        <w:trPr>
          <w:trHeight w:val="283"/>
        </w:trPr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EC966E" w14:textId="77777777" w:rsidR="00BF1496" w:rsidRPr="005C5934" w:rsidRDefault="00BF1496" w:rsidP="00BF1496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>Swedish born (reference)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65BEEF9C" w14:textId="43B7A971" w:rsidR="00BF1496" w:rsidRDefault="00BF1496" w:rsidP="00BF149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5,130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27E8AD5D" w14:textId="41B861BD" w:rsidR="00BF1496" w:rsidRPr="005C5934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82.1%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F8C6E91" w14:textId="2E690459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3EE6C64" w14:textId="0A948A5B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5E9E6A0" w14:textId="7FDD9D74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B4D3DC" w14:textId="07C62591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308233" w14:textId="3C7C8577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FFD24B" w14:textId="6BDA9B16" w:rsidR="00BF1496" w:rsidRPr="0013471C" w:rsidRDefault="00BF1496" w:rsidP="00BF149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F1496" w:rsidRPr="00D82629" w14:paraId="1B2F9189" w14:textId="590717D1" w:rsidTr="00BF1496">
        <w:trPr>
          <w:trHeight w:val="283"/>
        </w:trPr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06D2D9" w14:textId="77777777" w:rsidR="00BF1496" w:rsidRPr="005C5934" w:rsidRDefault="00BF1496" w:rsidP="00BF1496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 xml:space="preserve">Infancy 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034AA05E" w14:textId="77EC2EF0" w:rsidR="00BF1496" w:rsidRDefault="00BF1496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141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1C4FDA9F" w14:textId="598A72DD" w:rsidR="00BF1496" w:rsidRPr="005C5934" w:rsidRDefault="00BF1496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2.3%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0BE5210" w14:textId="0DD88B13" w:rsidR="00BF1496" w:rsidRPr="00C47B5A" w:rsidRDefault="00BF1496" w:rsidP="00BF1496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1.19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7CB7762" w14:textId="475C08FB" w:rsidR="00BF1496" w:rsidRPr="00C47B5A" w:rsidRDefault="00BF1496" w:rsidP="00BF1496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76FEAEA" w14:textId="30D15E0D" w:rsidR="00BF1496" w:rsidRPr="00C47B5A" w:rsidRDefault="00BF1496" w:rsidP="00BF1496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1.40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6D9AFB" w14:textId="579BCED1" w:rsidR="00BF1496" w:rsidRPr="00C47B5A" w:rsidRDefault="00BF1496" w:rsidP="00BF149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DF83B2" w14:textId="0F5A0909" w:rsidR="00BF1496" w:rsidRPr="00C47B5A" w:rsidRDefault="00BF1496" w:rsidP="00BF149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1.01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CC2EE4" w14:textId="0C196155" w:rsidR="00BF1496" w:rsidRPr="00C47B5A" w:rsidRDefault="00BF1496" w:rsidP="00BF149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1.42</w:t>
            </w:r>
          </w:p>
        </w:tc>
      </w:tr>
      <w:tr w:rsidR="00BF1496" w:rsidRPr="00D82629" w14:paraId="6683DDE4" w14:textId="74DE2AC7" w:rsidTr="00BF1496">
        <w:trPr>
          <w:trHeight w:val="283"/>
        </w:trPr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AEEEACC" w14:textId="77777777" w:rsidR="00BF1496" w:rsidRPr="005C5934" w:rsidRDefault="00BF1496" w:rsidP="00BF1496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>Early childhood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7C08A9D0" w14:textId="3AD193B1" w:rsidR="00BF1496" w:rsidRDefault="00BF1496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39A9F815" w14:textId="2F657502" w:rsidR="00BF1496" w:rsidRPr="005C5934" w:rsidRDefault="00BF1496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0D85B5C" w14:textId="6B11DC88" w:rsidR="00BF1496" w:rsidRPr="00C47B5A" w:rsidRDefault="00BF1496" w:rsidP="00BF1496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0.53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888DACD" w14:textId="27463602" w:rsidR="00BF1496" w:rsidRPr="00C47B5A" w:rsidRDefault="00BF1496" w:rsidP="00BF1496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0.42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A4D34D2" w14:textId="4B92B415" w:rsidR="00BF1496" w:rsidRPr="00C47B5A" w:rsidRDefault="00BF1496" w:rsidP="00BF1496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0.66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3A799E" w14:textId="44B7C329" w:rsidR="00BF1496" w:rsidRPr="00C47B5A" w:rsidRDefault="00BF1496" w:rsidP="00BF149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0.54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58A3BB" w14:textId="58C6C818" w:rsidR="00BF1496" w:rsidRPr="00C47B5A" w:rsidRDefault="00BF1496" w:rsidP="00BF149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0.43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8DDDD4" w14:textId="5CF73681" w:rsidR="00BF1496" w:rsidRPr="00C47B5A" w:rsidRDefault="00BF1496" w:rsidP="00BF149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0.67</w:t>
            </w:r>
          </w:p>
        </w:tc>
      </w:tr>
      <w:tr w:rsidR="00BF1496" w:rsidRPr="00D82629" w14:paraId="38045492" w14:textId="263980D3" w:rsidTr="00BF1496">
        <w:trPr>
          <w:trHeight w:val="283"/>
        </w:trPr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BE4566E" w14:textId="77777777" w:rsidR="00BF1496" w:rsidRPr="005C5934" w:rsidRDefault="00BF1496" w:rsidP="00BF1496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>Middle childhood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65F02F1F" w14:textId="151BB35D" w:rsidR="00BF1496" w:rsidRDefault="00BF1496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97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16F2EF32" w14:textId="624696B4" w:rsidR="00BF1496" w:rsidRPr="005C5934" w:rsidRDefault="00BF1496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4395CA3" w14:textId="56135CCC" w:rsidR="00BF1496" w:rsidRPr="00C47B5A" w:rsidRDefault="00BF1496" w:rsidP="00BF1496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0.45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434A047" w14:textId="3FDBEFC7" w:rsidR="00BF1496" w:rsidRPr="00C47B5A" w:rsidRDefault="00BF1496" w:rsidP="00BF1496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0.36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926D48E" w14:textId="738A6DD2" w:rsidR="00BF1496" w:rsidRPr="00C47B5A" w:rsidRDefault="00BF1496" w:rsidP="00BF1496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0.55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302C6B" w14:textId="12F2E163" w:rsidR="00BF1496" w:rsidRPr="00C47B5A" w:rsidRDefault="00BF1496" w:rsidP="00BF149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0.49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24DF88" w14:textId="0ABD435F" w:rsidR="00BF1496" w:rsidRPr="00C47B5A" w:rsidRDefault="00BF1496" w:rsidP="00BF149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0.40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A05C5E" w14:textId="19CE5407" w:rsidR="00BF1496" w:rsidRPr="00C47B5A" w:rsidRDefault="00BF1496" w:rsidP="00BF149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0.59</w:t>
            </w:r>
          </w:p>
        </w:tc>
      </w:tr>
      <w:tr w:rsidR="00BF1496" w:rsidRPr="00D82629" w14:paraId="6AAEAE8D" w14:textId="5189FA8E" w:rsidTr="00BF1496">
        <w:trPr>
          <w:trHeight w:val="283"/>
        </w:trPr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92D3763" w14:textId="77777777" w:rsidR="00BF1496" w:rsidRPr="005C5934" w:rsidRDefault="00BF1496" w:rsidP="00BF1496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>Adolescence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76E9BCFA" w14:textId="62BCA3E4" w:rsidR="00BF1496" w:rsidRDefault="00BF1496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22CC23EA" w14:textId="49107472" w:rsidR="00BF1496" w:rsidRPr="005C5934" w:rsidRDefault="00BF1496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DEDD3B2" w14:textId="20A40AE6" w:rsidR="00BF1496" w:rsidRPr="00C47B5A" w:rsidRDefault="00BF1496" w:rsidP="00BF1496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0.27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65F8505" w14:textId="5042EBE6" w:rsidR="00BF1496" w:rsidRPr="00C47B5A" w:rsidRDefault="00BF1496" w:rsidP="00BF1496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0.19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2464045" w14:textId="3260C84C" w:rsidR="00BF1496" w:rsidRPr="00C47B5A" w:rsidRDefault="00BF1496" w:rsidP="00BF1496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0.37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24AB78" w14:textId="1B7A5315" w:rsidR="00BF1496" w:rsidRPr="00C47B5A" w:rsidRDefault="00BF1496" w:rsidP="00BF149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0.26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D2E9CB" w14:textId="3ED20B7F" w:rsidR="00BF1496" w:rsidRPr="00C47B5A" w:rsidRDefault="00BF1496" w:rsidP="00BF149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0.18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5FEA5D" w14:textId="1B0FC9D3" w:rsidR="00BF1496" w:rsidRPr="00C47B5A" w:rsidRDefault="00BF1496" w:rsidP="00BF149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0.36</w:t>
            </w:r>
          </w:p>
        </w:tc>
      </w:tr>
      <w:tr w:rsidR="00BF1496" w:rsidRPr="00D82629" w14:paraId="5B03AEF1" w14:textId="50BAA13D" w:rsidTr="00BF1496">
        <w:trPr>
          <w:trHeight w:val="283"/>
        </w:trPr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A6B3CFA" w14:textId="77777777" w:rsidR="00BF1496" w:rsidRPr="005C5934" w:rsidRDefault="00BF1496" w:rsidP="00BF1496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C5934">
              <w:rPr>
                <w:rFonts w:ascii="Times New Roman" w:hAnsi="Times New Roman" w:cs="Times New Roman"/>
                <w:sz w:val="18"/>
                <w:szCs w:val="18"/>
              </w:rPr>
              <w:t>Early adulthood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C86CAC" w14:textId="79E84900" w:rsidR="00BF1496" w:rsidRDefault="00BF1496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342FC3" w14:textId="17501953" w:rsidR="00BF1496" w:rsidRPr="005C5934" w:rsidRDefault="00BF1496" w:rsidP="00BF14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7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53F7FC" w14:textId="45F0DB1C" w:rsidR="00BF1496" w:rsidRPr="00C47B5A" w:rsidRDefault="00BF1496" w:rsidP="00BF1496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996A4A" w14:textId="4412904C" w:rsidR="00BF1496" w:rsidRPr="00C47B5A" w:rsidRDefault="00BF1496" w:rsidP="00BF1496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DEC6AD" w14:textId="17368642" w:rsidR="00BF1496" w:rsidRPr="00C47B5A" w:rsidRDefault="00BF1496" w:rsidP="00BF1496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0.46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FE2A70D" w14:textId="47BE7074" w:rsidR="00BF1496" w:rsidRPr="00C47B5A" w:rsidRDefault="00BF1496" w:rsidP="00BF149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0.28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52F8127" w14:textId="6FECF2F2" w:rsidR="00BF1496" w:rsidRPr="00C47B5A" w:rsidRDefault="00BF1496" w:rsidP="00BF149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0.14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A7A906E" w14:textId="703121D3" w:rsidR="00BF1496" w:rsidRPr="00C47B5A" w:rsidRDefault="00BF1496" w:rsidP="00BF149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7B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0.56</w:t>
            </w:r>
          </w:p>
        </w:tc>
      </w:tr>
    </w:tbl>
    <w:p w14:paraId="3A0022C0" w14:textId="77777777" w:rsidR="00B35065" w:rsidRPr="00B03D89" w:rsidRDefault="00B35065" w:rsidP="00B35065">
      <w:pPr>
        <w:keepNext/>
        <w:ind w:firstLine="720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B03D89">
        <w:rPr>
          <w:rFonts w:ascii="Times New Roman" w:eastAsia="Times New Roman" w:hAnsi="Times New Roman" w:cs="Times New Roman"/>
          <w:b/>
          <w:bCs/>
          <w:sz w:val="18"/>
          <w:szCs w:val="18"/>
        </w:rPr>
        <w:t>Bold</w:t>
      </w:r>
      <w:r w:rsidRPr="00B03D89">
        <w:rPr>
          <w:rFonts w:ascii="Times New Roman" w:eastAsia="Times New Roman" w:hAnsi="Times New Roman" w:cs="Times New Roman"/>
          <w:bCs/>
          <w:sz w:val="18"/>
          <w:szCs w:val="18"/>
        </w:rPr>
        <w:t xml:space="preserve"> denotes p&lt;0.05</w:t>
      </w:r>
    </w:p>
    <w:p w14:paraId="3241FE03" w14:textId="77777777" w:rsidR="00B35065" w:rsidRPr="00B03D89" w:rsidRDefault="00B35065" w:rsidP="00B35065">
      <w:pPr>
        <w:keepNext/>
        <w:ind w:firstLine="720"/>
        <w:rPr>
          <w:rFonts w:ascii="Times New Roman" w:eastAsia="Times New Roman" w:hAnsi="Times New Roman" w:cs="Times New Roman"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bCs/>
          <w:sz w:val="18"/>
          <w:szCs w:val="18"/>
        </w:rPr>
        <w:t xml:space="preserve">HR: Hazard ratio; </w:t>
      </w:r>
      <w:r w:rsidRPr="00B03D89">
        <w:rPr>
          <w:rFonts w:ascii="Times New Roman" w:eastAsia="Times New Roman" w:hAnsi="Times New Roman" w:cs="Times New Roman"/>
          <w:bCs/>
          <w:sz w:val="18"/>
          <w:szCs w:val="18"/>
        </w:rPr>
        <w:t>95%CI: 95% confidence interval</w:t>
      </w:r>
    </w:p>
    <w:p w14:paraId="28BA7FE6" w14:textId="77777777" w:rsidR="00B35065" w:rsidRPr="00B03D89" w:rsidRDefault="00B35065" w:rsidP="00B35065">
      <w:pPr>
        <w:ind w:firstLine="720"/>
        <w:rPr>
          <w:rFonts w:ascii="Times New Roman" w:eastAsia="Times New Roman" w:hAnsi="Times New Roman" w:cs="Times New Roman"/>
          <w:sz w:val="18"/>
          <w:szCs w:val="18"/>
        </w:rPr>
      </w:pPr>
      <w:r w:rsidRPr="00B03D89">
        <w:rPr>
          <w:rFonts w:ascii="Times New Roman" w:eastAsia="Times New Roman" w:hAnsi="Times New Roman" w:cs="Times New Roman"/>
          <w:sz w:val="18"/>
          <w:szCs w:val="18"/>
          <w:vertAlign w:val="superscript"/>
        </w:rPr>
        <w:t>1</w:t>
      </w:r>
      <w:r w:rsidRPr="00B03D89">
        <w:rPr>
          <w:rFonts w:ascii="Times New Roman" w:eastAsia="Times New Roman" w:hAnsi="Times New Roman" w:cs="Times New Roman"/>
          <w:sz w:val="18"/>
          <w:szCs w:val="18"/>
        </w:rPr>
        <w:t>Adjusted for age, sex, and time period</w:t>
      </w:r>
    </w:p>
    <w:p w14:paraId="3F9B8A7E" w14:textId="581508D1" w:rsidR="00305543" w:rsidRDefault="00305543" w:rsidP="00B35065">
      <w:pPr>
        <w:keepNext/>
        <w:ind w:firstLine="720"/>
        <w:rPr>
          <w:sz w:val="18"/>
          <w:szCs w:val="18"/>
        </w:rPr>
      </w:pPr>
    </w:p>
    <w:p w14:paraId="24BED423" w14:textId="77777777" w:rsidR="006472B1" w:rsidRDefault="006472B1" w:rsidP="00B35065">
      <w:pPr>
        <w:keepNext/>
        <w:ind w:firstLine="720"/>
        <w:rPr>
          <w:sz w:val="18"/>
          <w:szCs w:val="18"/>
        </w:rPr>
      </w:pPr>
    </w:p>
    <w:p w14:paraId="47DCFEA8" w14:textId="042258DD" w:rsidR="006472B1" w:rsidRDefault="006472B1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08E6B979" w14:textId="7C352DDA" w:rsidR="006472B1" w:rsidRPr="006472B1" w:rsidRDefault="006472B1" w:rsidP="006472B1">
      <w:pPr>
        <w:keepNext/>
        <w:spacing w:after="160"/>
        <w:rPr>
          <w:rFonts w:ascii="Times New Roman" w:eastAsia="Times New Roman" w:hAnsi="Times New Roman" w:cs="Times New Roman"/>
          <w:b/>
          <w:bCs/>
          <w:smallCap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mallCaps/>
          <w:sz w:val="20"/>
          <w:szCs w:val="20"/>
        </w:rPr>
        <w:lastRenderedPageBreak/>
        <w:t>Supplemental Table 7</w:t>
      </w:r>
      <w:r w:rsidRPr="00D82629">
        <w:rPr>
          <w:rFonts w:ascii="Times New Roman" w:eastAsia="Times New Roman" w:hAnsi="Times New Roman" w:cs="Times New Roman"/>
          <w:b/>
          <w:bCs/>
          <w:smallCaps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mallCaps/>
          <w:sz w:val="20"/>
          <w:szCs w:val="20"/>
        </w:rPr>
        <w:t>Test of proportional hazards assumption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2"/>
        <w:gridCol w:w="1815"/>
        <w:gridCol w:w="1795"/>
        <w:gridCol w:w="1779"/>
        <w:gridCol w:w="1795"/>
      </w:tblGrid>
      <w:tr w:rsidR="006472B1" w14:paraId="6D0FF1FA" w14:textId="77777777" w:rsidTr="006472B1">
        <w:tc>
          <w:tcPr>
            <w:tcW w:w="1870" w:type="dxa"/>
            <w:tcBorders>
              <w:bottom w:val="single" w:sz="4" w:space="0" w:color="auto"/>
            </w:tcBorders>
          </w:tcPr>
          <w:p w14:paraId="16661467" w14:textId="77777777" w:rsidR="006472B1" w:rsidRPr="000059DE" w:rsidRDefault="006472B1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59DE">
              <w:rPr>
                <w:rFonts w:ascii="Times New Roman" w:hAnsi="Times New Roman" w:cs="Times New Roman"/>
                <w:sz w:val="20"/>
                <w:szCs w:val="20"/>
              </w:rPr>
              <w:t xml:space="preserve">Outcome </w:t>
            </w:r>
          </w:p>
        </w:tc>
        <w:tc>
          <w:tcPr>
            <w:tcW w:w="1870" w:type="dxa"/>
            <w:tcBorders>
              <w:bottom w:val="single" w:sz="4" w:space="0" w:color="auto"/>
            </w:tcBorders>
          </w:tcPr>
          <w:p w14:paraId="652964CB" w14:textId="77777777" w:rsidR="006472B1" w:rsidRPr="000059DE" w:rsidRDefault="006472B1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59DE">
              <w:rPr>
                <w:rFonts w:ascii="Times New Roman" w:hAnsi="Times New Roman" w:cs="Times New Roman"/>
                <w:sz w:val="20"/>
                <w:szCs w:val="20"/>
              </w:rPr>
              <w:t>Exposure</w:t>
            </w:r>
          </w:p>
        </w:tc>
        <w:tc>
          <w:tcPr>
            <w:tcW w:w="1870" w:type="dxa"/>
            <w:tcBorders>
              <w:bottom w:val="single" w:sz="4" w:space="0" w:color="auto"/>
            </w:tcBorders>
          </w:tcPr>
          <w:p w14:paraId="000CB47D" w14:textId="77777777" w:rsidR="006472B1" w:rsidRPr="000059DE" w:rsidRDefault="006472B1" w:rsidP="002C0E7D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0059DE">
              <w:rPr>
                <w:rFonts w:ascii="Times New Roman" w:hAnsi="Times New Roman" w:cs="Times New Roman"/>
                <w:sz w:val="20"/>
                <w:szCs w:val="20"/>
              </w:rPr>
              <w:t>Chi</w:t>
            </w:r>
            <w:r w:rsidRPr="000059DE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870" w:type="dxa"/>
            <w:tcBorders>
              <w:bottom w:val="single" w:sz="4" w:space="0" w:color="auto"/>
            </w:tcBorders>
          </w:tcPr>
          <w:p w14:paraId="0274D2BD" w14:textId="77777777" w:rsidR="006472B1" w:rsidRPr="000059DE" w:rsidRDefault="006472B1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059DE">
              <w:rPr>
                <w:rFonts w:ascii="Times New Roman" w:hAnsi="Times New Roman" w:cs="Times New Roman"/>
                <w:sz w:val="20"/>
                <w:szCs w:val="20"/>
              </w:rPr>
              <w:t>df</w:t>
            </w:r>
            <w:proofErr w:type="spellEnd"/>
          </w:p>
        </w:tc>
        <w:tc>
          <w:tcPr>
            <w:tcW w:w="1870" w:type="dxa"/>
            <w:tcBorders>
              <w:bottom w:val="single" w:sz="4" w:space="0" w:color="auto"/>
            </w:tcBorders>
          </w:tcPr>
          <w:p w14:paraId="56C56065" w14:textId="77777777" w:rsidR="006472B1" w:rsidRPr="000059DE" w:rsidRDefault="006472B1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59DE"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</w:tr>
      <w:tr w:rsidR="006472B1" w14:paraId="7CB13461" w14:textId="77777777" w:rsidTr="006472B1">
        <w:tc>
          <w:tcPr>
            <w:tcW w:w="1870" w:type="dxa"/>
            <w:vMerge w:val="restart"/>
            <w:tcBorders>
              <w:top w:val="single" w:sz="4" w:space="0" w:color="auto"/>
              <w:bottom w:val="nil"/>
            </w:tcBorders>
          </w:tcPr>
          <w:p w14:paraId="17C2F20B" w14:textId="77777777" w:rsidR="006472B1" w:rsidRPr="000059DE" w:rsidRDefault="006472B1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59DE">
              <w:rPr>
                <w:rFonts w:ascii="Times New Roman" w:hAnsi="Times New Roman" w:cs="Times New Roman"/>
                <w:sz w:val="20"/>
                <w:szCs w:val="20"/>
              </w:rPr>
              <w:t>Schizophrenia + schizoaffective disorder</w:t>
            </w:r>
          </w:p>
        </w:tc>
        <w:tc>
          <w:tcPr>
            <w:tcW w:w="1870" w:type="dxa"/>
            <w:tcBorders>
              <w:top w:val="single" w:sz="4" w:space="0" w:color="auto"/>
              <w:bottom w:val="nil"/>
            </w:tcBorders>
          </w:tcPr>
          <w:p w14:paraId="2CCC4AF7" w14:textId="77777777" w:rsidR="006472B1" w:rsidRPr="000059DE" w:rsidRDefault="006472B1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59DE">
              <w:rPr>
                <w:rFonts w:ascii="Times New Roman" w:hAnsi="Times New Roman" w:cs="Times New Roman"/>
                <w:sz w:val="20"/>
                <w:szCs w:val="20"/>
              </w:rPr>
              <w:t>Migrant status</w:t>
            </w:r>
          </w:p>
        </w:tc>
        <w:tc>
          <w:tcPr>
            <w:tcW w:w="1870" w:type="dxa"/>
            <w:tcBorders>
              <w:top w:val="single" w:sz="4" w:space="0" w:color="auto"/>
              <w:bottom w:val="nil"/>
            </w:tcBorders>
          </w:tcPr>
          <w:p w14:paraId="3464BDB3" w14:textId="019F3FC3" w:rsidR="006472B1" w:rsidRPr="000059DE" w:rsidRDefault="00A35EE8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11.49</w:t>
            </w:r>
          </w:p>
        </w:tc>
        <w:tc>
          <w:tcPr>
            <w:tcW w:w="1870" w:type="dxa"/>
            <w:tcBorders>
              <w:top w:val="single" w:sz="4" w:space="0" w:color="auto"/>
              <w:bottom w:val="nil"/>
            </w:tcBorders>
          </w:tcPr>
          <w:p w14:paraId="17CE38F2" w14:textId="77777777" w:rsidR="006472B1" w:rsidRPr="000059DE" w:rsidRDefault="006472B1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59D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870" w:type="dxa"/>
            <w:tcBorders>
              <w:top w:val="single" w:sz="4" w:space="0" w:color="auto"/>
              <w:bottom w:val="nil"/>
            </w:tcBorders>
          </w:tcPr>
          <w:p w14:paraId="5D6B693D" w14:textId="7525396A" w:rsidR="006472B1" w:rsidRPr="000059DE" w:rsidRDefault="00A35EE8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</w:t>
            </w:r>
            <w:r w:rsidR="006472B1" w:rsidRPr="000059D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472B1" w14:paraId="0CA225C4" w14:textId="77777777" w:rsidTr="006472B1">
        <w:tc>
          <w:tcPr>
            <w:tcW w:w="1870" w:type="dxa"/>
            <w:vMerge/>
            <w:tcBorders>
              <w:top w:val="nil"/>
              <w:bottom w:val="nil"/>
            </w:tcBorders>
          </w:tcPr>
          <w:p w14:paraId="35336AAB" w14:textId="77777777" w:rsidR="006472B1" w:rsidRPr="000059DE" w:rsidRDefault="006472B1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nil"/>
              <w:bottom w:val="nil"/>
            </w:tcBorders>
          </w:tcPr>
          <w:p w14:paraId="108FFEA9" w14:textId="77777777" w:rsidR="006472B1" w:rsidRPr="000059DE" w:rsidRDefault="006472B1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59DE">
              <w:rPr>
                <w:rFonts w:ascii="Times New Roman" w:hAnsi="Times New Roman" w:cs="Times New Roman"/>
                <w:sz w:val="20"/>
                <w:szCs w:val="20"/>
              </w:rPr>
              <w:t>Region of origin</w:t>
            </w:r>
          </w:p>
        </w:tc>
        <w:tc>
          <w:tcPr>
            <w:tcW w:w="1870" w:type="dxa"/>
            <w:tcBorders>
              <w:top w:val="nil"/>
              <w:bottom w:val="nil"/>
            </w:tcBorders>
          </w:tcPr>
          <w:p w14:paraId="7F295961" w14:textId="0C2359E0" w:rsidR="006472B1" w:rsidRPr="000059DE" w:rsidRDefault="00A35EE8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21.08</w:t>
            </w:r>
          </w:p>
        </w:tc>
        <w:tc>
          <w:tcPr>
            <w:tcW w:w="1870" w:type="dxa"/>
            <w:tcBorders>
              <w:top w:val="nil"/>
              <w:bottom w:val="nil"/>
            </w:tcBorders>
          </w:tcPr>
          <w:p w14:paraId="7056E315" w14:textId="77777777" w:rsidR="006472B1" w:rsidRPr="000059DE" w:rsidRDefault="006472B1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59DE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870" w:type="dxa"/>
            <w:tcBorders>
              <w:top w:val="nil"/>
              <w:bottom w:val="nil"/>
            </w:tcBorders>
          </w:tcPr>
          <w:p w14:paraId="50529EC7" w14:textId="0E83C88A" w:rsidR="006472B1" w:rsidRPr="000059DE" w:rsidRDefault="00A35EE8" w:rsidP="00A35E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0.28</w:t>
            </w:r>
          </w:p>
        </w:tc>
      </w:tr>
      <w:tr w:rsidR="006472B1" w14:paraId="6DD5E9F6" w14:textId="77777777" w:rsidTr="006472B1">
        <w:tc>
          <w:tcPr>
            <w:tcW w:w="1870" w:type="dxa"/>
            <w:vMerge/>
            <w:tcBorders>
              <w:top w:val="nil"/>
              <w:bottom w:val="single" w:sz="4" w:space="0" w:color="auto"/>
            </w:tcBorders>
          </w:tcPr>
          <w:p w14:paraId="438F9224" w14:textId="77777777" w:rsidR="006472B1" w:rsidRPr="000059DE" w:rsidRDefault="006472B1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nil"/>
              <w:bottom w:val="single" w:sz="4" w:space="0" w:color="auto"/>
            </w:tcBorders>
          </w:tcPr>
          <w:p w14:paraId="75E642EB" w14:textId="77777777" w:rsidR="006472B1" w:rsidRPr="000059DE" w:rsidRDefault="006472B1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59DE">
              <w:rPr>
                <w:rFonts w:ascii="Times New Roman" w:hAnsi="Times New Roman" w:cs="Times New Roman"/>
                <w:sz w:val="20"/>
                <w:szCs w:val="20"/>
              </w:rPr>
              <w:t>Age-at-migration</w:t>
            </w:r>
          </w:p>
        </w:tc>
        <w:tc>
          <w:tcPr>
            <w:tcW w:w="1870" w:type="dxa"/>
            <w:tcBorders>
              <w:top w:val="nil"/>
              <w:bottom w:val="single" w:sz="4" w:space="0" w:color="auto"/>
            </w:tcBorders>
          </w:tcPr>
          <w:p w14:paraId="1DA23B64" w14:textId="633ED2B3" w:rsidR="006472B1" w:rsidRPr="000059DE" w:rsidRDefault="00A35EE8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16.99</w:t>
            </w:r>
          </w:p>
        </w:tc>
        <w:tc>
          <w:tcPr>
            <w:tcW w:w="1870" w:type="dxa"/>
            <w:tcBorders>
              <w:top w:val="nil"/>
              <w:bottom w:val="single" w:sz="4" w:space="0" w:color="auto"/>
            </w:tcBorders>
          </w:tcPr>
          <w:p w14:paraId="73CD3548" w14:textId="77777777" w:rsidR="006472B1" w:rsidRPr="000059DE" w:rsidRDefault="006472B1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59DE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870" w:type="dxa"/>
            <w:tcBorders>
              <w:top w:val="nil"/>
              <w:bottom w:val="single" w:sz="4" w:space="0" w:color="auto"/>
            </w:tcBorders>
          </w:tcPr>
          <w:p w14:paraId="2281EFB6" w14:textId="5293D9CD" w:rsidR="006472B1" w:rsidRPr="000059DE" w:rsidRDefault="00A35EE8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0.26</w:t>
            </w:r>
          </w:p>
        </w:tc>
      </w:tr>
      <w:tr w:rsidR="006472B1" w14:paraId="0BEF6E61" w14:textId="77777777" w:rsidTr="006472B1">
        <w:tc>
          <w:tcPr>
            <w:tcW w:w="1870" w:type="dxa"/>
            <w:vMerge w:val="restart"/>
            <w:tcBorders>
              <w:top w:val="single" w:sz="4" w:space="0" w:color="auto"/>
            </w:tcBorders>
          </w:tcPr>
          <w:p w14:paraId="427D8232" w14:textId="661AE5C4" w:rsidR="006472B1" w:rsidRPr="000059DE" w:rsidRDefault="00CC0B14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Affective psychotic disorders</w:t>
            </w:r>
          </w:p>
        </w:tc>
        <w:tc>
          <w:tcPr>
            <w:tcW w:w="1870" w:type="dxa"/>
            <w:tcBorders>
              <w:top w:val="single" w:sz="4" w:space="0" w:color="auto"/>
            </w:tcBorders>
          </w:tcPr>
          <w:p w14:paraId="63F88D81" w14:textId="77777777" w:rsidR="006472B1" w:rsidRPr="000059DE" w:rsidRDefault="006472B1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59DE">
              <w:rPr>
                <w:rFonts w:ascii="Times New Roman" w:hAnsi="Times New Roman" w:cs="Times New Roman"/>
                <w:sz w:val="20"/>
                <w:szCs w:val="20"/>
              </w:rPr>
              <w:t>Migrant status</w:t>
            </w:r>
          </w:p>
        </w:tc>
        <w:tc>
          <w:tcPr>
            <w:tcW w:w="1870" w:type="dxa"/>
            <w:tcBorders>
              <w:top w:val="single" w:sz="4" w:space="0" w:color="auto"/>
            </w:tcBorders>
          </w:tcPr>
          <w:p w14:paraId="515989CB" w14:textId="580F0DB9" w:rsidR="006472B1" w:rsidRPr="000059DE" w:rsidRDefault="00A35EE8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20.01</w:t>
            </w:r>
          </w:p>
        </w:tc>
        <w:tc>
          <w:tcPr>
            <w:tcW w:w="1870" w:type="dxa"/>
            <w:tcBorders>
              <w:top w:val="single" w:sz="4" w:space="0" w:color="auto"/>
            </w:tcBorders>
          </w:tcPr>
          <w:p w14:paraId="73081B37" w14:textId="77777777" w:rsidR="006472B1" w:rsidRPr="000059DE" w:rsidRDefault="006472B1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59D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870" w:type="dxa"/>
            <w:tcBorders>
              <w:top w:val="single" w:sz="4" w:space="0" w:color="auto"/>
            </w:tcBorders>
          </w:tcPr>
          <w:p w14:paraId="19091175" w14:textId="561137AA" w:rsidR="006472B1" w:rsidRPr="000059DE" w:rsidRDefault="00A35EE8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</w:tr>
      <w:tr w:rsidR="006472B1" w14:paraId="0B099416" w14:textId="77777777" w:rsidTr="006472B1">
        <w:tc>
          <w:tcPr>
            <w:tcW w:w="1870" w:type="dxa"/>
            <w:vMerge/>
          </w:tcPr>
          <w:p w14:paraId="7B6A2D8A" w14:textId="77777777" w:rsidR="006472B1" w:rsidRPr="000059DE" w:rsidRDefault="006472B1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</w:tcPr>
          <w:p w14:paraId="33621114" w14:textId="77777777" w:rsidR="006472B1" w:rsidRPr="000059DE" w:rsidRDefault="006472B1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59DE">
              <w:rPr>
                <w:rFonts w:ascii="Times New Roman" w:hAnsi="Times New Roman" w:cs="Times New Roman"/>
                <w:sz w:val="20"/>
                <w:szCs w:val="20"/>
              </w:rPr>
              <w:t>Region of origin</w:t>
            </w:r>
          </w:p>
        </w:tc>
        <w:tc>
          <w:tcPr>
            <w:tcW w:w="1870" w:type="dxa"/>
          </w:tcPr>
          <w:p w14:paraId="5435EF2D" w14:textId="74F95825" w:rsidR="006472B1" w:rsidRPr="000059DE" w:rsidRDefault="00A35EE8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35.00</w:t>
            </w:r>
          </w:p>
        </w:tc>
        <w:tc>
          <w:tcPr>
            <w:tcW w:w="1870" w:type="dxa"/>
          </w:tcPr>
          <w:p w14:paraId="3425730E" w14:textId="77777777" w:rsidR="006472B1" w:rsidRPr="000059DE" w:rsidRDefault="006472B1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59DE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870" w:type="dxa"/>
          </w:tcPr>
          <w:p w14:paraId="1BBBB488" w14:textId="7C0DC367" w:rsidR="006472B1" w:rsidRPr="000059DE" w:rsidRDefault="00A35EE8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</w:tr>
      <w:tr w:rsidR="006472B1" w14:paraId="4C145846" w14:textId="77777777" w:rsidTr="006472B1">
        <w:tc>
          <w:tcPr>
            <w:tcW w:w="1870" w:type="dxa"/>
            <w:vMerge/>
            <w:tcBorders>
              <w:bottom w:val="single" w:sz="4" w:space="0" w:color="auto"/>
            </w:tcBorders>
          </w:tcPr>
          <w:p w14:paraId="0982B8D5" w14:textId="77777777" w:rsidR="006472B1" w:rsidRPr="000059DE" w:rsidRDefault="006472B1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tcBorders>
              <w:bottom w:val="single" w:sz="4" w:space="0" w:color="auto"/>
            </w:tcBorders>
          </w:tcPr>
          <w:p w14:paraId="76F976A0" w14:textId="77777777" w:rsidR="006472B1" w:rsidRPr="000059DE" w:rsidRDefault="006472B1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59DE">
              <w:rPr>
                <w:rFonts w:ascii="Times New Roman" w:hAnsi="Times New Roman" w:cs="Times New Roman"/>
                <w:sz w:val="20"/>
                <w:szCs w:val="20"/>
              </w:rPr>
              <w:t>Age-at-migration</w:t>
            </w:r>
          </w:p>
        </w:tc>
        <w:tc>
          <w:tcPr>
            <w:tcW w:w="1870" w:type="dxa"/>
            <w:tcBorders>
              <w:bottom w:val="single" w:sz="4" w:space="0" w:color="auto"/>
            </w:tcBorders>
          </w:tcPr>
          <w:p w14:paraId="5B48E19E" w14:textId="465C2D09" w:rsidR="006472B1" w:rsidRPr="000059DE" w:rsidRDefault="00A35EE8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24.22</w:t>
            </w:r>
          </w:p>
        </w:tc>
        <w:tc>
          <w:tcPr>
            <w:tcW w:w="1870" w:type="dxa"/>
            <w:tcBorders>
              <w:bottom w:val="single" w:sz="4" w:space="0" w:color="auto"/>
            </w:tcBorders>
          </w:tcPr>
          <w:p w14:paraId="1604503B" w14:textId="77777777" w:rsidR="006472B1" w:rsidRPr="000059DE" w:rsidRDefault="006472B1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59DE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870" w:type="dxa"/>
            <w:tcBorders>
              <w:bottom w:val="single" w:sz="4" w:space="0" w:color="auto"/>
            </w:tcBorders>
          </w:tcPr>
          <w:p w14:paraId="3E869524" w14:textId="3AA988A5" w:rsidR="006472B1" w:rsidRPr="000059DE" w:rsidRDefault="00A35EE8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0.04</w:t>
            </w:r>
          </w:p>
        </w:tc>
      </w:tr>
      <w:tr w:rsidR="006472B1" w14:paraId="3694A650" w14:textId="77777777" w:rsidTr="006472B1">
        <w:tc>
          <w:tcPr>
            <w:tcW w:w="1870" w:type="dxa"/>
            <w:vMerge w:val="restart"/>
            <w:tcBorders>
              <w:top w:val="single" w:sz="4" w:space="0" w:color="auto"/>
              <w:bottom w:val="nil"/>
            </w:tcBorders>
          </w:tcPr>
          <w:p w14:paraId="438B593C" w14:textId="3329108C" w:rsidR="006472B1" w:rsidRPr="000059DE" w:rsidRDefault="006472B1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59DE">
              <w:rPr>
                <w:rFonts w:ascii="Times New Roman" w:hAnsi="Times New Roman" w:cs="Times New Roman"/>
                <w:sz w:val="20"/>
                <w:szCs w:val="20"/>
              </w:rPr>
              <w:t xml:space="preserve">Other </w:t>
            </w:r>
            <w:r w:rsidR="00CC0B14">
              <w:rPr>
                <w:rFonts w:ascii="Times New Roman" w:hAnsi="Times New Roman" w:cs="Times New Roman"/>
                <w:sz w:val="20"/>
                <w:szCs w:val="20"/>
              </w:rPr>
              <w:t xml:space="preserve">non-affective </w:t>
            </w:r>
            <w:r w:rsidRPr="000059DE">
              <w:rPr>
                <w:rFonts w:ascii="Times New Roman" w:hAnsi="Times New Roman" w:cs="Times New Roman"/>
                <w:sz w:val="20"/>
                <w:szCs w:val="20"/>
              </w:rPr>
              <w:t>psychotic disorders</w:t>
            </w:r>
          </w:p>
        </w:tc>
        <w:tc>
          <w:tcPr>
            <w:tcW w:w="1870" w:type="dxa"/>
            <w:tcBorders>
              <w:top w:val="single" w:sz="4" w:space="0" w:color="auto"/>
              <w:bottom w:val="nil"/>
            </w:tcBorders>
          </w:tcPr>
          <w:p w14:paraId="53EB2A89" w14:textId="77777777" w:rsidR="006472B1" w:rsidRPr="000059DE" w:rsidRDefault="006472B1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59DE">
              <w:rPr>
                <w:rFonts w:ascii="Times New Roman" w:hAnsi="Times New Roman" w:cs="Times New Roman"/>
                <w:sz w:val="20"/>
                <w:szCs w:val="20"/>
              </w:rPr>
              <w:t>Migrant status</w:t>
            </w:r>
          </w:p>
        </w:tc>
        <w:tc>
          <w:tcPr>
            <w:tcW w:w="1870" w:type="dxa"/>
            <w:tcBorders>
              <w:top w:val="single" w:sz="4" w:space="0" w:color="auto"/>
              <w:bottom w:val="nil"/>
            </w:tcBorders>
          </w:tcPr>
          <w:p w14:paraId="7FCBBE81" w14:textId="68080F7D" w:rsidR="006472B1" w:rsidRPr="000059DE" w:rsidRDefault="00A35EE8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48.16</w:t>
            </w:r>
          </w:p>
        </w:tc>
        <w:tc>
          <w:tcPr>
            <w:tcW w:w="1870" w:type="dxa"/>
            <w:tcBorders>
              <w:top w:val="single" w:sz="4" w:space="0" w:color="auto"/>
              <w:bottom w:val="nil"/>
            </w:tcBorders>
          </w:tcPr>
          <w:p w14:paraId="46585AEA" w14:textId="77777777" w:rsidR="006472B1" w:rsidRPr="000059DE" w:rsidRDefault="006472B1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59D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870" w:type="dxa"/>
            <w:tcBorders>
              <w:top w:val="single" w:sz="4" w:space="0" w:color="auto"/>
              <w:bottom w:val="nil"/>
            </w:tcBorders>
          </w:tcPr>
          <w:p w14:paraId="46A4AD2E" w14:textId="45FD7512" w:rsidR="006472B1" w:rsidRPr="000059DE" w:rsidRDefault="00C04AC0" w:rsidP="00901A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59DE">
              <w:rPr>
                <w:rFonts w:ascii="Times New Roman" w:hAnsi="Times New Roman" w:cs="Times New Roman"/>
                <w:sz w:val="20"/>
                <w:szCs w:val="20"/>
              </w:rPr>
              <w:t>&lt;</w:t>
            </w:r>
            <w:r w:rsidR="006472B1" w:rsidRPr="000059DE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  <w:r w:rsidR="00901A77" w:rsidRPr="000059D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472B1" w14:paraId="1149E3DB" w14:textId="77777777" w:rsidTr="006472B1">
        <w:tc>
          <w:tcPr>
            <w:tcW w:w="1870" w:type="dxa"/>
            <w:vMerge/>
            <w:tcBorders>
              <w:top w:val="nil"/>
              <w:bottom w:val="nil"/>
            </w:tcBorders>
          </w:tcPr>
          <w:p w14:paraId="7FBD146A" w14:textId="77777777" w:rsidR="006472B1" w:rsidRPr="000059DE" w:rsidRDefault="006472B1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nil"/>
              <w:bottom w:val="nil"/>
            </w:tcBorders>
          </w:tcPr>
          <w:p w14:paraId="13C5200B" w14:textId="77777777" w:rsidR="006472B1" w:rsidRPr="000059DE" w:rsidRDefault="006472B1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59DE">
              <w:rPr>
                <w:rFonts w:ascii="Times New Roman" w:hAnsi="Times New Roman" w:cs="Times New Roman"/>
                <w:sz w:val="20"/>
                <w:szCs w:val="20"/>
              </w:rPr>
              <w:t>Region of origin</w:t>
            </w:r>
          </w:p>
        </w:tc>
        <w:tc>
          <w:tcPr>
            <w:tcW w:w="1870" w:type="dxa"/>
            <w:tcBorders>
              <w:top w:val="nil"/>
              <w:bottom w:val="nil"/>
            </w:tcBorders>
          </w:tcPr>
          <w:p w14:paraId="0C6B1174" w14:textId="7DBFEF9C" w:rsidR="006472B1" w:rsidRPr="000059DE" w:rsidRDefault="00A35EE8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51.98</w:t>
            </w:r>
          </w:p>
        </w:tc>
        <w:tc>
          <w:tcPr>
            <w:tcW w:w="1870" w:type="dxa"/>
            <w:tcBorders>
              <w:top w:val="nil"/>
              <w:bottom w:val="nil"/>
            </w:tcBorders>
          </w:tcPr>
          <w:p w14:paraId="02893F40" w14:textId="77777777" w:rsidR="006472B1" w:rsidRPr="000059DE" w:rsidRDefault="006472B1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59DE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870" w:type="dxa"/>
            <w:tcBorders>
              <w:top w:val="nil"/>
              <w:bottom w:val="nil"/>
            </w:tcBorders>
          </w:tcPr>
          <w:p w14:paraId="664C1EE3" w14:textId="3637160B" w:rsidR="006472B1" w:rsidRPr="000059DE" w:rsidRDefault="00C04AC0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59DE">
              <w:rPr>
                <w:rFonts w:ascii="Times New Roman" w:hAnsi="Times New Roman" w:cs="Times New Roman"/>
                <w:sz w:val="20"/>
                <w:szCs w:val="20"/>
              </w:rPr>
              <w:t>&lt;</w:t>
            </w:r>
            <w:r w:rsidR="00901A77" w:rsidRPr="000059DE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</w:tr>
      <w:tr w:rsidR="006472B1" w14:paraId="2BD1B10A" w14:textId="77777777" w:rsidTr="006472B1">
        <w:tc>
          <w:tcPr>
            <w:tcW w:w="1870" w:type="dxa"/>
            <w:vMerge/>
            <w:tcBorders>
              <w:top w:val="nil"/>
              <w:bottom w:val="single" w:sz="4" w:space="0" w:color="auto"/>
            </w:tcBorders>
          </w:tcPr>
          <w:p w14:paraId="5AB6F690" w14:textId="77777777" w:rsidR="006472B1" w:rsidRPr="000059DE" w:rsidRDefault="006472B1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nil"/>
              <w:bottom w:val="single" w:sz="4" w:space="0" w:color="auto"/>
            </w:tcBorders>
          </w:tcPr>
          <w:p w14:paraId="381DE062" w14:textId="77777777" w:rsidR="006472B1" w:rsidRPr="000059DE" w:rsidRDefault="006472B1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59DE">
              <w:rPr>
                <w:rFonts w:ascii="Times New Roman" w:hAnsi="Times New Roman" w:cs="Times New Roman"/>
                <w:sz w:val="20"/>
                <w:szCs w:val="20"/>
              </w:rPr>
              <w:t>Age-at-migration</w:t>
            </w:r>
          </w:p>
        </w:tc>
        <w:tc>
          <w:tcPr>
            <w:tcW w:w="1870" w:type="dxa"/>
            <w:tcBorders>
              <w:top w:val="nil"/>
              <w:bottom w:val="single" w:sz="4" w:space="0" w:color="auto"/>
            </w:tcBorders>
          </w:tcPr>
          <w:p w14:paraId="6D35E2EB" w14:textId="1C4C9B66" w:rsidR="006472B1" w:rsidRPr="000059DE" w:rsidRDefault="00A35EE8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57.09</w:t>
            </w:r>
          </w:p>
        </w:tc>
        <w:tc>
          <w:tcPr>
            <w:tcW w:w="1870" w:type="dxa"/>
            <w:tcBorders>
              <w:top w:val="nil"/>
              <w:bottom w:val="single" w:sz="4" w:space="0" w:color="auto"/>
            </w:tcBorders>
          </w:tcPr>
          <w:p w14:paraId="474F50F9" w14:textId="77777777" w:rsidR="006472B1" w:rsidRPr="000059DE" w:rsidRDefault="006472B1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59DE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870" w:type="dxa"/>
            <w:tcBorders>
              <w:top w:val="nil"/>
              <w:bottom w:val="single" w:sz="4" w:space="0" w:color="auto"/>
            </w:tcBorders>
          </w:tcPr>
          <w:p w14:paraId="48E2472F" w14:textId="3B48C1EB" w:rsidR="006472B1" w:rsidRPr="000059DE" w:rsidRDefault="00C04AC0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59DE">
              <w:rPr>
                <w:rFonts w:ascii="Times New Roman" w:hAnsi="Times New Roman" w:cs="Times New Roman"/>
                <w:sz w:val="20"/>
                <w:szCs w:val="20"/>
              </w:rPr>
              <w:t>&lt;</w:t>
            </w:r>
            <w:r w:rsidR="00901A77" w:rsidRPr="000059DE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</w:tr>
      <w:tr w:rsidR="006472B1" w14:paraId="65049869" w14:textId="77777777" w:rsidTr="006472B1">
        <w:tc>
          <w:tcPr>
            <w:tcW w:w="1870" w:type="dxa"/>
            <w:vMerge w:val="restart"/>
            <w:tcBorders>
              <w:top w:val="single" w:sz="4" w:space="0" w:color="auto"/>
            </w:tcBorders>
          </w:tcPr>
          <w:p w14:paraId="268193BE" w14:textId="40A7FD29" w:rsidR="006472B1" w:rsidRPr="000059DE" w:rsidRDefault="006472B1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59DE">
              <w:rPr>
                <w:rFonts w:ascii="Times New Roman" w:hAnsi="Times New Roman" w:cs="Times New Roman"/>
                <w:sz w:val="20"/>
                <w:szCs w:val="20"/>
              </w:rPr>
              <w:t xml:space="preserve">Bipolar </w:t>
            </w:r>
            <w:ins w:id="7" w:author="Kirkbride, James" w:date="2018-09-14T15:14:00Z">
              <w:r w:rsidR="003B725D">
                <w:rPr>
                  <w:rFonts w:ascii="Times New Roman" w:hAnsi="Times New Roman" w:cs="Times New Roman"/>
                  <w:sz w:val="20"/>
                  <w:szCs w:val="20"/>
                </w:rPr>
                <w:t xml:space="preserve">disorder </w:t>
              </w:r>
            </w:ins>
            <w:r w:rsidRPr="000059DE">
              <w:rPr>
                <w:rFonts w:ascii="Times New Roman" w:hAnsi="Times New Roman" w:cs="Times New Roman"/>
                <w:sz w:val="20"/>
                <w:szCs w:val="20"/>
              </w:rPr>
              <w:t>without psychosis</w:t>
            </w:r>
          </w:p>
        </w:tc>
        <w:tc>
          <w:tcPr>
            <w:tcW w:w="1870" w:type="dxa"/>
            <w:tcBorders>
              <w:top w:val="single" w:sz="4" w:space="0" w:color="auto"/>
            </w:tcBorders>
          </w:tcPr>
          <w:p w14:paraId="540DA1F6" w14:textId="77777777" w:rsidR="006472B1" w:rsidRPr="000059DE" w:rsidRDefault="006472B1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59DE">
              <w:rPr>
                <w:rFonts w:ascii="Times New Roman" w:hAnsi="Times New Roman" w:cs="Times New Roman"/>
                <w:sz w:val="20"/>
                <w:szCs w:val="20"/>
              </w:rPr>
              <w:t>Migrant status</w:t>
            </w:r>
          </w:p>
        </w:tc>
        <w:tc>
          <w:tcPr>
            <w:tcW w:w="1870" w:type="dxa"/>
            <w:tcBorders>
              <w:top w:val="single" w:sz="4" w:space="0" w:color="auto"/>
            </w:tcBorders>
          </w:tcPr>
          <w:p w14:paraId="2A0B2E37" w14:textId="0AF467CB" w:rsidR="006472B1" w:rsidRPr="000059DE" w:rsidRDefault="00A35EE8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75.65</w:t>
            </w:r>
          </w:p>
        </w:tc>
        <w:tc>
          <w:tcPr>
            <w:tcW w:w="1870" w:type="dxa"/>
            <w:tcBorders>
              <w:top w:val="single" w:sz="4" w:space="0" w:color="auto"/>
            </w:tcBorders>
          </w:tcPr>
          <w:p w14:paraId="09F8B147" w14:textId="77777777" w:rsidR="006472B1" w:rsidRPr="000059DE" w:rsidRDefault="006472B1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59D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870" w:type="dxa"/>
            <w:tcBorders>
              <w:top w:val="single" w:sz="4" w:space="0" w:color="auto"/>
            </w:tcBorders>
          </w:tcPr>
          <w:p w14:paraId="24B5943C" w14:textId="582FAFE3" w:rsidR="006472B1" w:rsidRPr="000059DE" w:rsidRDefault="00C04AC0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59DE">
              <w:rPr>
                <w:rFonts w:ascii="Times New Roman" w:hAnsi="Times New Roman" w:cs="Times New Roman"/>
                <w:sz w:val="20"/>
                <w:szCs w:val="20"/>
              </w:rPr>
              <w:t>&lt;</w:t>
            </w:r>
            <w:r w:rsidR="00901A77" w:rsidRPr="000059DE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</w:tr>
      <w:tr w:rsidR="006472B1" w14:paraId="618604ED" w14:textId="77777777" w:rsidTr="006472B1">
        <w:tc>
          <w:tcPr>
            <w:tcW w:w="1870" w:type="dxa"/>
            <w:vMerge/>
          </w:tcPr>
          <w:p w14:paraId="7C57F372" w14:textId="77777777" w:rsidR="006472B1" w:rsidRPr="000059DE" w:rsidRDefault="006472B1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</w:tcPr>
          <w:p w14:paraId="55234D8E" w14:textId="77777777" w:rsidR="006472B1" w:rsidRPr="000059DE" w:rsidRDefault="006472B1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59DE">
              <w:rPr>
                <w:rFonts w:ascii="Times New Roman" w:hAnsi="Times New Roman" w:cs="Times New Roman"/>
                <w:sz w:val="20"/>
                <w:szCs w:val="20"/>
              </w:rPr>
              <w:t>Region of origin</w:t>
            </w:r>
          </w:p>
        </w:tc>
        <w:tc>
          <w:tcPr>
            <w:tcW w:w="1870" w:type="dxa"/>
          </w:tcPr>
          <w:p w14:paraId="46632537" w14:textId="427D6790" w:rsidR="006472B1" w:rsidRPr="000059DE" w:rsidRDefault="00A35EE8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90.11</w:t>
            </w:r>
          </w:p>
        </w:tc>
        <w:tc>
          <w:tcPr>
            <w:tcW w:w="1870" w:type="dxa"/>
          </w:tcPr>
          <w:p w14:paraId="649786A5" w14:textId="77777777" w:rsidR="006472B1" w:rsidRPr="000059DE" w:rsidRDefault="006472B1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59DE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870" w:type="dxa"/>
          </w:tcPr>
          <w:p w14:paraId="241555B7" w14:textId="5049F2A4" w:rsidR="006472B1" w:rsidRPr="000059DE" w:rsidRDefault="00C04AC0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59DE">
              <w:rPr>
                <w:rFonts w:ascii="Times New Roman" w:hAnsi="Times New Roman" w:cs="Times New Roman"/>
                <w:sz w:val="20"/>
                <w:szCs w:val="20"/>
              </w:rPr>
              <w:t>&lt;</w:t>
            </w:r>
            <w:r w:rsidR="00901A77" w:rsidRPr="000059DE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</w:tr>
      <w:tr w:rsidR="006472B1" w14:paraId="4FDD98C3" w14:textId="77777777" w:rsidTr="006472B1">
        <w:tc>
          <w:tcPr>
            <w:tcW w:w="1870" w:type="dxa"/>
            <w:vMerge/>
          </w:tcPr>
          <w:p w14:paraId="6D77E1D2" w14:textId="77777777" w:rsidR="006472B1" w:rsidRPr="000059DE" w:rsidRDefault="006472B1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</w:tcPr>
          <w:p w14:paraId="2B1F1A72" w14:textId="77777777" w:rsidR="006472B1" w:rsidRPr="000059DE" w:rsidRDefault="006472B1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59DE">
              <w:rPr>
                <w:rFonts w:ascii="Times New Roman" w:hAnsi="Times New Roman" w:cs="Times New Roman"/>
                <w:sz w:val="20"/>
                <w:szCs w:val="20"/>
              </w:rPr>
              <w:t>Age-at-migration</w:t>
            </w:r>
          </w:p>
        </w:tc>
        <w:tc>
          <w:tcPr>
            <w:tcW w:w="1870" w:type="dxa"/>
          </w:tcPr>
          <w:p w14:paraId="63464348" w14:textId="33333851" w:rsidR="006472B1" w:rsidRPr="000059DE" w:rsidRDefault="00A35EE8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68.92</w:t>
            </w:r>
          </w:p>
        </w:tc>
        <w:tc>
          <w:tcPr>
            <w:tcW w:w="1870" w:type="dxa"/>
          </w:tcPr>
          <w:p w14:paraId="19900005" w14:textId="77777777" w:rsidR="006472B1" w:rsidRPr="000059DE" w:rsidRDefault="006472B1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59DE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870" w:type="dxa"/>
          </w:tcPr>
          <w:p w14:paraId="445D71A5" w14:textId="7B0D9535" w:rsidR="006472B1" w:rsidRPr="000059DE" w:rsidRDefault="00C04AC0" w:rsidP="002C0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59DE">
              <w:rPr>
                <w:rFonts w:ascii="Times New Roman" w:hAnsi="Times New Roman" w:cs="Times New Roman"/>
                <w:sz w:val="20"/>
                <w:szCs w:val="20"/>
              </w:rPr>
              <w:t>&lt;</w:t>
            </w:r>
            <w:r w:rsidR="00901A77" w:rsidRPr="000059DE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</w:tr>
    </w:tbl>
    <w:p w14:paraId="7B16EFC6" w14:textId="77777777" w:rsidR="007F6CF0" w:rsidRDefault="007F6CF0" w:rsidP="006472B1">
      <w:pPr>
        <w:keepNext/>
        <w:spacing w:after="160"/>
        <w:rPr>
          <w:rFonts w:ascii="Times New Roman" w:eastAsia="Times New Roman" w:hAnsi="Times New Roman" w:cs="Times New Roman"/>
          <w:b/>
          <w:bCs/>
          <w:smallCaps/>
          <w:sz w:val="20"/>
          <w:szCs w:val="20"/>
        </w:rPr>
        <w:sectPr w:rsidR="007F6CF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4F53325" w14:textId="51B922D5" w:rsidR="00E13944" w:rsidRDefault="00E90402" w:rsidP="00E13944">
      <w:pPr>
        <w:keepNext/>
        <w:spacing w:after="160"/>
        <w:rPr>
          <w:rFonts w:ascii="Times New Roman" w:eastAsia="Times New Roman" w:hAnsi="Times New Roman" w:cs="Times New Roman"/>
          <w:b/>
          <w:bCs/>
          <w:smallCaps/>
          <w:sz w:val="20"/>
          <w:szCs w:val="20"/>
        </w:rPr>
      </w:pPr>
      <w:r w:rsidRPr="00E973B5">
        <w:rPr>
          <w:noProof/>
          <w:sz w:val="18"/>
          <w:szCs w:val="18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6E93076" wp14:editId="46A4D55A">
                <wp:simplePos x="0" y="0"/>
                <wp:positionH relativeFrom="column">
                  <wp:posOffset>15875</wp:posOffset>
                </wp:positionH>
                <wp:positionV relativeFrom="paragraph">
                  <wp:posOffset>6336821</wp:posOffset>
                </wp:positionV>
                <wp:extent cx="342900" cy="1404620"/>
                <wp:effectExtent l="0" t="0" r="19050" b="1460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475EB" w14:textId="70975C68" w:rsidR="00CC0B14" w:rsidRPr="00E973B5" w:rsidRDefault="00CC0B14" w:rsidP="00E973B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</w:t>
                            </w:r>
                            <w:r w:rsidRPr="00E973B5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6E930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25pt;margin-top:498.95pt;width:27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">
                <v:textbox style="mso-fit-shape-to-text:t">
                  <w:txbxContent>
                    <w:p w14:paraId="074475EB" w14:textId="70975C68" w:rsidR="00CC0B14" w:rsidRPr="00E973B5" w:rsidRDefault="00CC0B14" w:rsidP="00E973B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</w:t>
                      </w:r>
                      <w:r w:rsidRPr="00E973B5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63EF6" w:rsidRPr="00E973B5">
        <w:rPr>
          <w:noProof/>
          <w:sz w:val="18"/>
          <w:szCs w:val="18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51AF5E5" wp14:editId="467A2955">
                <wp:simplePos x="0" y="0"/>
                <wp:positionH relativeFrom="column">
                  <wp:posOffset>2139159</wp:posOffset>
                </wp:positionH>
                <wp:positionV relativeFrom="paragraph">
                  <wp:posOffset>6357177</wp:posOffset>
                </wp:positionV>
                <wp:extent cx="342900" cy="1404620"/>
                <wp:effectExtent l="0" t="0" r="19050" b="1460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391EF" w14:textId="15ED2B52" w:rsidR="008C036E" w:rsidRPr="00E973B5" w:rsidRDefault="008C036E" w:rsidP="008C036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</w:t>
                            </w:r>
                            <w:r w:rsidRPr="00E973B5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1AF5E5" id="Text Box 8" o:spid="_x0000_s1027" type="#_x0000_t202" style="position:absolute;margin-left:168.45pt;margin-top:500.55pt;width:27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">
                <v:textbox style="mso-fit-shape-to-text:t">
                  <w:txbxContent>
                    <w:p w14:paraId="15D391EF" w14:textId="15ED2B52" w:rsidR="008C036E" w:rsidRPr="00E973B5" w:rsidRDefault="008C036E" w:rsidP="008C036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</w:t>
                      </w:r>
                      <w:r w:rsidRPr="00E973B5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63EF6" w:rsidRPr="00E973B5">
        <w:rPr>
          <w:noProof/>
          <w:sz w:val="18"/>
          <w:szCs w:val="18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4F27972" wp14:editId="0F669EAC">
                <wp:simplePos x="0" y="0"/>
                <wp:positionH relativeFrom="margin">
                  <wp:align>left</wp:align>
                </wp:positionH>
                <wp:positionV relativeFrom="paragraph">
                  <wp:posOffset>3139321</wp:posOffset>
                </wp:positionV>
                <wp:extent cx="342900" cy="1404620"/>
                <wp:effectExtent l="0" t="0" r="19050" b="1460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BC946" w14:textId="4A5C5FC8" w:rsidR="008C036E" w:rsidRPr="00E973B5" w:rsidRDefault="008C036E" w:rsidP="008C036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</w:t>
                            </w:r>
                            <w:r w:rsidRPr="00E973B5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F27972" id="Text Box 13" o:spid="_x0000_s1028" type="#_x0000_t202" style="position:absolute;margin-left:0;margin-top:247.2pt;width:27pt;height:110.6pt;z-index:25167564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">
                <v:textbox style="mso-fit-shape-to-text:t">
                  <w:txbxContent>
                    <w:p w14:paraId="0EFBC946" w14:textId="4A5C5FC8" w:rsidR="008C036E" w:rsidRPr="00E973B5" w:rsidRDefault="008C036E" w:rsidP="008C036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</w:t>
                      </w:r>
                      <w:r w:rsidRPr="00E973B5">
                        <w:rPr>
                          <w:b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3283" w:rsidRPr="007F6CF0">
        <w:rPr>
          <w:rFonts w:ascii="Times New Roman" w:eastAsia="Times New Roman" w:hAnsi="Times New Roman" w:cs="Times New Roman"/>
          <w:b/>
          <w:bCs/>
          <w:smallCaps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A9B1D60" wp14:editId="472CD59A">
                <wp:simplePos x="0" y="0"/>
                <wp:positionH relativeFrom="column">
                  <wp:posOffset>2112909</wp:posOffset>
                </wp:positionH>
                <wp:positionV relativeFrom="paragraph">
                  <wp:posOffset>3119204</wp:posOffset>
                </wp:positionV>
                <wp:extent cx="342900" cy="1404620"/>
                <wp:effectExtent l="0" t="0" r="19050" b="1460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9170E" w14:textId="0A9ACED7" w:rsidR="00CC0B14" w:rsidRPr="00E973B5" w:rsidRDefault="00CC0B14" w:rsidP="00E973B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</w:t>
                            </w:r>
                            <w:r w:rsidRPr="00E973B5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9B1D60" id="_x0000_s1029" type="#_x0000_t202" style="position:absolute;margin-left:166.35pt;margin-top:245.6pt;width:27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">
                <v:textbox style="mso-fit-shape-to-text:t">
                  <w:txbxContent>
                    <w:p w14:paraId="72D9170E" w14:textId="0A9ACED7" w:rsidR="00CC0B14" w:rsidRPr="00E973B5" w:rsidRDefault="00CC0B14" w:rsidP="00E973B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</w:t>
                      </w:r>
                      <w:r w:rsidRPr="00E973B5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472B1">
        <w:rPr>
          <w:rFonts w:ascii="Times New Roman" w:eastAsia="Times New Roman" w:hAnsi="Times New Roman" w:cs="Times New Roman"/>
          <w:b/>
          <w:bCs/>
          <w:smallCaps/>
          <w:sz w:val="20"/>
          <w:szCs w:val="20"/>
        </w:rPr>
        <w:t xml:space="preserve">Supplemental Figure 1: </w:t>
      </w:r>
      <w:r w:rsidR="006472B1" w:rsidRPr="00D82629">
        <w:rPr>
          <w:rFonts w:ascii="Times New Roman" w:eastAsia="Times New Roman" w:hAnsi="Times New Roman" w:cs="Times New Roman"/>
          <w:b/>
          <w:bCs/>
          <w:smallCaps/>
          <w:sz w:val="20"/>
          <w:szCs w:val="20"/>
        </w:rPr>
        <w:t xml:space="preserve"> </w:t>
      </w:r>
      <w:r w:rsidR="006472B1">
        <w:rPr>
          <w:rFonts w:ascii="Times New Roman" w:eastAsia="Times New Roman" w:hAnsi="Times New Roman" w:cs="Times New Roman"/>
          <w:b/>
          <w:bCs/>
          <w:smallCaps/>
          <w:sz w:val="20"/>
          <w:szCs w:val="20"/>
        </w:rPr>
        <w:t>Scaled residual plots</w:t>
      </w:r>
      <w:r w:rsidR="007F6CF0">
        <w:rPr>
          <w:rFonts w:ascii="Times New Roman" w:eastAsia="Times New Roman" w:hAnsi="Times New Roman" w:cs="Times New Roman"/>
          <w:b/>
          <w:bCs/>
          <w:smallCaps/>
          <w:sz w:val="20"/>
          <w:szCs w:val="20"/>
        </w:rPr>
        <w:t xml:space="preserve"> for migrant status in relation to “</w:t>
      </w:r>
      <w:r w:rsidR="006472B1">
        <w:rPr>
          <w:rFonts w:ascii="Times New Roman" w:eastAsia="Times New Roman" w:hAnsi="Times New Roman" w:cs="Times New Roman"/>
          <w:b/>
          <w:bCs/>
          <w:smallCaps/>
          <w:sz w:val="20"/>
          <w:szCs w:val="20"/>
        </w:rPr>
        <w:t xml:space="preserve">other </w:t>
      </w:r>
      <w:r w:rsidR="00DC3BA2">
        <w:rPr>
          <w:rFonts w:ascii="Times New Roman" w:eastAsia="Times New Roman" w:hAnsi="Times New Roman" w:cs="Times New Roman"/>
          <w:b/>
          <w:bCs/>
          <w:smallCaps/>
          <w:sz w:val="20"/>
          <w:szCs w:val="20"/>
        </w:rPr>
        <w:t xml:space="preserve">non-affective </w:t>
      </w:r>
      <w:r w:rsidR="006472B1">
        <w:rPr>
          <w:rFonts w:ascii="Times New Roman" w:eastAsia="Times New Roman" w:hAnsi="Times New Roman" w:cs="Times New Roman"/>
          <w:b/>
          <w:bCs/>
          <w:smallCaps/>
          <w:sz w:val="20"/>
          <w:szCs w:val="20"/>
        </w:rPr>
        <w:t>psychotic disorders</w:t>
      </w:r>
      <w:r w:rsidR="007F6CF0">
        <w:rPr>
          <w:rFonts w:ascii="Times New Roman" w:eastAsia="Times New Roman" w:hAnsi="Times New Roman" w:cs="Times New Roman"/>
          <w:b/>
          <w:bCs/>
          <w:smallCaps/>
          <w:sz w:val="20"/>
          <w:szCs w:val="20"/>
        </w:rPr>
        <w:t>”</w:t>
      </w:r>
      <w:r w:rsidR="006472B1">
        <w:rPr>
          <w:rFonts w:ascii="Times New Roman" w:eastAsia="Times New Roman" w:hAnsi="Times New Roman" w:cs="Times New Roman"/>
          <w:b/>
          <w:bCs/>
          <w:smallCaps/>
          <w:sz w:val="20"/>
          <w:szCs w:val="20"/>
        </w:rPr>
        <w:t xml:space="preserve"> and </w:t>
      </w:r>
      <w:r w:rsidR="007F6CF0">
        <w:rPr>
          <w:rFonts w:ascii="Times New Roman" w:eastAsia="Times New Roman" w:hAnsi="Times New Roman" w:cs="Times New Roman"/>
          <w:b/>
          <w:bCs/>
          <w:smallCaps/>
          <w:sz w:val="20"/>
          <w:szCs w:val="20"/>
        </w:rPr>
        <w:t>bipolar disorder without psychosis</w:t>
      </w:r>
      <w:r w:rsidR="008C036E" w:rsidRPr="00CD7FCC">
        <w:rPr>
          <w:noProof/>
          <w:lang w:eastAsia="en-GB"/>
        </w:rPr>
        <w:drawing>
          <wp:inline distT="0" distB="0" distL="0" distR="0" wp14:anchorId="454855A6" wp14:editId="71C082D7">
            <wp:extent cx="4399472" cy="3203256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035" cy="320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36E" w:rsidRPr="00CD7FCC">
        <w:rPr>
          <w:noProof/>
          <w:lang w:eastAsia="en-GB"/>
        </w:rPr>
        <w:drawing>
          <wp:inline distT="0" distB="0" distL="0" distR="0" wp14:anchorId="705D92C0" wp14:editId="1BC603CB">
            <wp:extent cx="4411980" cy="3212363"/>
            <wp:effectExtent l="0" t="0" r="762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532" cy="321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B613E" w14:textId="77777777" w:rsidR="00B84E97" w:rsidRPr="00B84E97" w:rsidRDefault="00B84E97" w:rsidP="00B84E97">
      <w:pPr>
        <w:rPr>
          <w:sz w:val="18"/>
          <w:szCs w:val="18"/>
        </w:rPr>
      </w:pPr>
    </w:p>
    <w:p w14:paraId="54111042" w14:textId="782AAB24" w:rsidR="00E13944" w:rsidRPr="000059DE" w:rsidRDefault="00B84E97" w:rsidP="00B84E97">
      <w:pPr>
        <w:tabs>
          <w:tab w:val="left" w:pos="3900"/>
        </w:tabs>
        <w:rPr>
          <w:rFonts w:ascii="Times New Roman" w:hAnsi="Times New Roman" w:cs="Times New Roman"/>
          <w:sz w:val="18"/>
          <w:szCs w:val="18"/>
        </w:rPr>
      </w:pPr>
      <w:r w:rsidRPr="000059DE">
        <w:rPr>
          <w:rFonts w:ascii="Times New Roman" w:hAnsi="Times New Roman" w:cs="Times New Roman"/>
          <w:b/>
          <w:sz w:val="18"/>
          <w:szCs w:val="18"/>
        </w:rPr>
        <w:t>Legend</w:t>
      </w:r>
      <w:r w:rsidRPr="000059DE">
        <w:rPr>
          <w:rFonts w:ascii="Times New Roman" w:hAnsi="Times New Roman" w:cs="Times New Roman"/>
          <w:sz w:val="18"/>
          <w:szCs w:val="18"/>
        </w:rPr>
        <w:t xml:space="preserve">: Figures A-D show log-log plots </w:t>
      </w:r>
      <w:r w:rsidR="00D40B4C" w:rsidRPr="000059DE">
        <w:rPr>
          <w:rFonts w:ascii="Times New Roman" w:hAnsi="Times New Roman" w:cs="Times New Roman"/>
          <w:sz w:val="18"/>
          <w:szCs w:val="18"/>
        </w:rPr>
        <w:t xml:space="preserve">of </w:t>
      </w:r>
      <w:proofErr w:type="spellStart"/>
      <w:r w:rsidR="00D40B4C" w:rsidRPr="000059DE">
        <w:rPr>
          <w:rFonts w:ascii="Times New Roman" w:hAnsi="Times New Roman" w:cs="Times New Roman"/>
          <w:sz w:val="18"/>
          <w:szCs w:val="18"/>
        </w:rPr>
        <w:t>Schoenfeld</w:t>
      </w:r>
      <w:proofErr w:type="spellEnd"/>
      <w:r w:rsidR="00D40B4C" w:rsidRPr="000059DE">
        <w:rPr>
          <w:rFonts w:ascii="Times New Roman" w:hAnsi="Times New Roman" w:cs="Times New Roman"/>
          <w:sz w:val="18"/>
          <w:szCs w:val="18"/>
        </w:rPr>
        <w:t xml:space="preserve"> residuals</w:t>
      </w:r>
      <w:r w:rsidR="0056407B" w:rsidRPr="000059DE">
        <w:rPr>
          <w:rFonts w:ascii="Times New Roman" w:hAnsi="Times New Roman" w:cs="Times New Roman"/>
          <w:sz w:val="18"/>
          <w:szCs w:val="18"/>
        </w:rPr>
        <w:t xml:space="preserve"> </w:t>
      </w:r>
      <w:r w:rsidRPr="000059DE">
        <w:rPr>
          <w:rFonts w:ascii="Times New Roman" w:hAnsi="Times New Roman" w:cs="Times New Roman"/>
          <w:sz w:val="18"/>
          <w:szCs w:val="18"/>
        </w:rPr>
        <w:t xml:space="preserve">for migrants and their children with respect to “other </w:t>
      </w:r>
      <w:ins w:id="8" w:author="Kirkbride, James" w:date="2018-09-14T15:12:00Z">
        <w:r w:rsidR="003B725D">
          <w:rPr>
            <w:rFonts w:ascii="Times New Roman" w:hAnsi="Times New Roman" w:cs="Times New Roman"/>
            <w:sz w:val="18"/>
            <w:szCs w:val="18"/>
          </w:rPr>
          <w:t xml:space="preserve">non-affective </w:t>
        </w:r>
      </w:ins>
      <w:r w:rsidRPr="000059DE">
        <w:rPr>
          <w:rFonts w:ascii="Times New Roman" w:hAnsi="Times New Roman" w:cs="Times New Roman"/>
          <w:sz w:val="18"/>
          <w:szCs w:val="18"/>
        </w:rPr>
        <w:t>psychotic disorders” (</w:t>
      </w:r>
      <w:r w:rsidRPr="000059DE">
        <w:rPr>
          <w:rFonts w:ascii="Times New Roman" w:hAnsi="Times New Roman" w:cs="Times New Roman"/>
          <w:b/>
          <w:sz w:val="18"/>
          <w:szCs w:val="18"/>
        </w:rPr>
        <w:t>A, B</w:t>
      </w:r>
      <w:r w:rsidRPr="000059DE">
        <w:rPr>
          <w:rFonts w:ascii="Times New Roman" w:hAnsi="Times New Roman" w:cs="Times New Roman"/>
          <w:sz w:val="18"/>
          <w:szCs w:val="18"/>
        </w:rPr>
        <w:t>) and bipolar disorder without psychosis (</w:t>
      </w:r>
      <w:r w:rsidRPr="000059DE">
        <w:rPr>
          <w:rFonts w:ascii="Times New Roman" w:hAnsi="Times New Roman" w:cs="Times New Roman"/>
          <w:b/>
          <w:sz w:val="18"/>
          <w:szCs w:val="18"/>
        </w:rPr>
        <w:t>C, D</w:t>
      </w:r>
      <w:r w:rsidRPr="000059DE">
        <w:rPr>
          <w:rFonts w:ascii="Times New Roman" w:hAnsi="Times New Roman" w:cs="Times New Roman"/>
          <w:sz w:val="18"/>
          <w:szCs w:val="18"/>
        </w:rPr>
        <w:t>), respectively. Residuals are taken from full Cox proportional hazards models, fitted with age, sex, migrant status</w:t>
      </w:r>
      <w:r w:rsidR="00B61B7A" w:rsidRPr="000059DE">
        <w:rPr>
          <w:rFonts w:ascii="Times New Roman" w:hAnsi="Times New Roman" w:cs="Times New Roman"/>
          <w:sz w:val="18"/>
          <w:szCs w:val="18"/>
        </w:rPr>
        <w:t>,</w:t>
      </w:r>
      <w:r w:rsidRPr="000059DE">
        <w:rPr>
          <w:rFonts w:ascii="Times New Roman" w:hAnsi="Times New Roman" w:cs="Times New Roman"/>
          <w:sz w:val="18"/>
          <w:szCs w:val="18"/>
        </w:rPr>
        <w:t xml:space="preserve"> and time period. Although global tests suggested violation of proportional hazards (see Supplemental Table 7), inspection of these plots suggested little departure from zero</w:t>
      </w:r>
      <w:r w:rsidR="0056407B" w:rsidRPr="000059DE">
        <w:rPr>
          <w:rFonts w:ascii="Times New Roman" w:hAnsi="Times New Roman" w:cs="Times New Roman"/>
          <w:sz w:val="18"/>
          <w:szCs w:val="18"/>
        </w:rPr>
        <w:t xml:space="preserve"> slopes</w:t>
      </w:r>
      <w:r w:rsidRPr="000059DE">
        <w:rPr>
          <w:rFonts w:ascii="Times New Roman" w:hAnsi="Times New Roman" w:cs="Times New Roman"/>
          <w:sz w:val="18"/>
          <w:szCs w:val="18"/>
        </w:rPr>
        <w:t xml:space="preserve"> for residuals (pink line) over time in respect to migrant status, </w:t>
      </w:r>
      <w:r w:rsidR="0056407B" w:rsidRPr="000059DE">
        <w:rPr>
          <w:rFonts w:ascii="Times New Roman" w:hAnsi="Times New Roman" w:cs="Times New Roman"/>
          <w:sz w:val="18"/>
          <w:szCs w:val="18"/>
        </w:rPr>
        <w:t xml:space="preserve">indicating </w:t>
      </w:r>
      <w:r w:rsidRPr="000059DE">
        <w:rPr>
          <w:rFonts w:ascii="Times New Roman" w:hAnsi="Times New Roman" w:cs="Times New Roman"/>
          <w:sz w:val="18"/>
          <w:szCs w:val="18"/>
        </w:rPr>
        <w:t xml:space="preserve">proportional hazards were not violated for this variable. Residual plots for region of origin and age-at-migration with respect to these two outcomes </w:t>
      </w:r>
      <w:r w:rsidR="0056407B" w:rsidRPr="000059DE">
        <w:rPr>
          <w:rFonts w:ascii="Times New Roman" w:hAnsi="Times New Roman" w:cs="Times New Roman"/>
          <w:sz w:val="18"/>
          <w:szCs w:val="18"/>
        </w:rPr>
        <w:t>showed similar patterns</w:t>
      </w:r>
      <w:r w:rsidRPr="000059DE">
        <w:rPr>
          <w:rFonts w:ascii="Times New Roman" w:hAnsi="Times New Roman" w:cs="Times New Roman"/>
          <w:sz w:val="18"/>
          <w:szCs w:val="18"/>
        </w:rPr>
        <w:t xml:space="preserve"> (data available from authors). </w:t>
      </w:r>
      <w:bookmarkStart w:id="9" w:name="_GoBack"/>
      <w:bookmarkEnd w:id="9"/>
    </w:p>
    <w:sectPr w:rsidR="00E13944" w:rsidRPr="000059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1DBB000" w16cid:durableId="1F464DE7"/>
  <w16cid:commentId w16cid:paraId="17F47752" w16cid:durableId="1F464E88"/>
  <w16cid:commentId w16cid:paraId="22D48445" w16cid:durableId="1F464E8E"/>
  <w16cid:commentId w16cid:paraId="07A7D54E" w16cid:durableId="1F464EF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0FF0C8" w14:textId="77777777" w:rsidR="00973A91" w:rsidRDefault="00973A91" w:rsidP="00BA6C72">
      <w:r>
        <w:separator/>
      </w:r>
    </w:p>
  </w:endnote>
  <w:endnote w:type="continuationSeparator" w:id="0">
    <w:p w14:paraId="4E155BC5" w14:textId="77777777" w:rsidR="00973A91" w:rsidRDefault="00973A91" w:rsidP="00BA6C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205146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126542" w14:textId="75A5CE8B" w:rsidR="00CC0B14" w:rsidRDefault="00CC0B1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90402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4FC342C2" w14:textId="77777777" w:rsidR="00CC0B14" w:rsidRDefault="00CC0B1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334917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4AA443" w14:textId="22339513" w:rsidR="00CC0B14" w:rsidRDefault="00CC0B14">
        <w:pPr>
          <w:pStyle w:val="Footer"/>
          <w:jc w:val="center"/>
        </w:pPr>
        <w:r>
          <w:fldChar w:fldCharType="begin"/>
        </w:r>
        <w:r w:rsidRPr="004C059D">
          <w:instrText xml:space="preserve"> PAGE   \* MERGEFORMAT </w:instrText>
        </w:r>
        <w:r>
          <w:fldChar w:fldCharType="separate"/>
        </w:r>
        <w:r w:rsidR="00E90402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228C7675" w14:textId="77777777" w:rsidR="00CC0B14" w:rsidRDefault="00CC0B1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32DD5C" w14:textId="77777777" w:rsidR="00973A91" w:rsidRDefault="00973A91" w:rsidP="00BA6C72">
      <w:r>
        <w:separator/>
      </w:r>
    </w:p>
  </w:footnote>
  <w:footnote w:type="continuationSeparator" w:id="0">
    <w:p w14:paraId="63D8FF87" w14:textId="77777777" w:rsidR="00973A91" w:rsidRDefault="00973A91" w:rsidP="00BA6C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D2207"/>
    <w:multiLevelType w:val="hybridMultilevel"/>
    <w:tmpl w:val="3548781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1552C"/>
    <w:multiLevelType w:val="hybridMultilevel"/>
    <w:tmpl w:val="71D43526"/>
    <w:lvl w:ilvl="0" w:tplc="390013A2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05A82"/>
    <w:multiLevelType w:val="multilevel"/>
    <w:tmpl w:val="08090025"/>
    <w:lvl w:ilvl="0">
      <w:start w:val="1"/>
      <w:numFmt w:val="decimal"/>
      <w:pStyle w:val="Heading1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4266" w:hanging="576"/>
      </w:pPr>
    </w:lvl>
    <w:lvl w:ilvl="2">
      <w:start w:val="1"/>
      <w:numFmt w:val="decimal"/>
      <w:pStyle w:val="Heading31"/>
      <w:lvlText w:val="%1.%2.%3"/>
      <w:lvlJc w:val="left"/>
      <w:pPr>
        <w:ind w:left="720" w:hanging="720"/>
      </w:pPr>
    </w:lvl>
    <w:lvl w:ilvl="3">
      <w:start w:val="1"/>
      <w:numFmt w:val="decimal"/>
      <w:pStyle w:val="Heading41"/>
      <w:lvlText w:val="%1.%2.%3.%4"/>
      <w:lvlJc w:val="left"/>
      <w:pPr>
        <w:ind w:left="1854" w:hanging="864"/>
      </w:pPr>
    </w:lvl>
    <w:lvl w:ilvl="4">
      <w:start w:val="1"/>
      <w:numFmt w:val="decimal"/>
      <w:pStyle w:val="Heading51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1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1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0A963EBC"/>
    <w:multiLevelType w:val="hybridMultilevel"/>
    <w:tmpl w:val="C876E162"/>
    <w:lvl w:ilvl="0" w:tplc="37F6584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A401B5"/>
    <w:multiLevelType w:val="hybridMultilevel"/>
    <w:tmpl w:val="A150FCFE"/>
    <w:lvl w:ilvl="0" w:tplc="00646B74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2F0821"/>
    <w:multiLevelType w:val="hybridMultilevel"/>
    <w:tmpl w:val="CAAA7726"/>
    <w:lvl w:ilvl="0" w:tplc="4A5628A6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F85D45"/>
    <w:multiLevelType w:val="hybridMultilevel"/>
    <w:tmpl w:val="C6BE082A"/>
    <w:lvl w:ilvl="0" w:tplc="B0DA1812">
      <w:start w:val="2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D87176"/>
    <w:multiLevelType w:val="hybridMultilevel"/>
    <w:tmpl w:val="85EC4B7A"/>
    <w:lvl w:ilvl="0" w:tplc="43BABF7C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C533CE"/>
    <w:multiLevelType w:val="multilevel"/>
    <w:tmpl w:val="28CC5E0A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9" w15:restartNumberingAfterBreak="0">
    <w:nsid w:val="7C261E62"/>
    <w:multiLevelType w:val="hybridMultilevel"/>
    <w:tmpl w:val="FE42AC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D32424"/>
    <w:multiLevelType w:val="hybridMultilevel"/>
    <w:tmpl w:val="B7D4E8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F778BC"/>
    <w:multiLevelType w:val="hybridMultilevel"/>
    <w:tmpl w:val="78CA580E"/>
    <w:lvl w:ilvl="0" w:tplc="E22A0AE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8"/>
  </w:num>
  <w:num w:numId="4">
    <w:abstractNumId w:val="4"/>
  </w:num>
  <w:num w:numId="5">
    <w:abstractNumId w:val="0"/>
  </w:num>
  <w:num w:numId="6">
    <w:abstractNumId w:val="6"/>
  </w:num>
  <w:num w:numId="7">
    <w:abstractNumId w:val="1"/>
  </w:num>
  <w:num w:numId="8">
    <w:abstractNumId w:val="3"/>
  </w:num>
  <w:num w:numId="9">
    <w:abstractNumId w:val="5"/>
  </w:num>
  <w:num w:numId="10">
    <w:abstractNumId w:val="10"/>
  </w:num>
  <w:num w:numId="11">
    <w:abstractNumId w:val="11"/>
  </w:num>
  <w:num w:numId="12">
    <w:abstractNumId w:val="7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irkbride, James">
    <w15:presenceInfo w15:providerId="AD" w15:userId="S-1-5-21-191299928-3019843406-1474173873-100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rawNDO2MLc0MzUG8pR0lIJTi4sz8/NACoxqAZDoDFssAAAA"/>
  </w:docVars>
  <w:rsids>
    <w:rsidRoot w:val="00A468E7"/>
    <w:rsid w:val="000059DE"/>
    <w:rsid w:val="00013B0A"/>
    <w:rsid w:val="00022558"/>
    <w:rsid w:val="000263A0"/>
    <w:rsid w:val="0004122A"/>
    <w:rsid w:val="000444B9"/>
    <w:rsid w:val="000500C1"/>
    <w:rsid w:val="00056FD2"/>
    <w:rsid w:val="00061DF9"/>
    <w:rsid w:val="00075D4B"/>
    <w:rsid w:val="00083934"/>
    <w:rsid w:val="000A222E"/>
    <w:rsid w:val="000B1305"/>
    <w:rsid w:val="000C2117"/>
    <w:rsid w:val="000D27BC"/>
    <w:rsid w:val="000D4229"/>
    <w:rsid w:val="000F46CB"/>
    <w:rsid w:val="00110837"/>
    <w:rsid w:val="0013471C"/>
    <w:rsid w:val="00161BEB"/>
    <w:rsid w:val="0016268F"/>
    <w:rsid w:val="0017626F"/>
    <w:rsid w:val="00176A1C"/>
    <w:rsid w:val="00184795"/>
    <w:rsid w:val="00197A47"/>
    <w:rsid w:val="001B0B37"/>
    <w:rsid w:val="001B7843"/>
    <w:rsid w:val="001C43C0"/>
    <w:rsid w:val="001D5E5F"/>
    <w:rsid w:val="001F5522"/>
    <w:rsid w:val="00201057"/>
    <w:rsid w:val="00227D5B"/>
    <w:rsid w:val="002364B2"/>
    <w:rsid w:val="00244249"/>
    <w:rsid w:val="00255712"/>
    <w:rsid w:val="00257AFA"/>
    <w:rsid w:val="00260A2E"/>
    <w:rsid w:val="00262634"/>
    <w:rsid w:val="00263438"/>
    <w:rsid w:val="00263EF6"/>
    <w:rsid w:val="00266ADA"/>
    <w:rsid w:val="00276101"/>
    <w:rsid w:val="00280236"/>
    <w:rsid w:val="002913A7"/>
    <w:rsid w:val="002964AD"/>
    <w:rsid w:val="002A39CF"/>
    <w:rsid w:val="002B35A5"/>
    <w:rsid w:val="002C0E7D"/>
    <w:rsid w:val="002C1A62"/>
    <w:rsid w:val="002C523D"/>
    <w:rsid w:val="00305543"/>
    <w:rsid w:val="00305B95"/>
    <w:rsid w:val="0031560A"/>
    <w:rsid w:val="00320B3C"/>
    <w:rsid w:val="003256B2"/>
    <w:rsid w:val="00361B41"/>
    <w:rsid w:val="00367125"/>
    <w:rsid w:val="00373746"/>
    <w:rsid w:val="003B725D"/>
    <w:rsid w:val="003C2428"/>
    <w:rsid w:val="003C6D7C"/>
    <w:rsid w:val="003E7022"/>
    <w:rsid w:val="003F37D5"/>
    <w:rsid w:val="00423034"/>
    <w:rsid w:val="004441C5"/>
    <w:rsid w:val="0046670D"/>
    <w:rsid w:val="00476FC6"/>
    <w:rsid w:val="004A516D"/>
    <w:rsid w:val="004A6B2C"/>
    <w:rsid w:val="004B01E4"/>
    <w:rsid w:val="004B262E"/>
    <w:rsid w:val="004B2BB6"/>
    <w:rsid w:val="004C059D"/>
    <w:rsid w:val="0051690B"/>
    <w:rsid w:val="00522242"/>
    <w:rsid w:val="0053543A"/>
    <w:rsid w:val="00547119"/>
    <w:rsid w:val="00554E3C"/>
    <w:rsid w:val="005555D5"/>
    <w:rsid w:val="005559BA"/>
    <w:rsid w:val="00557673"/>
    <w:rsid w:val="0056407B"/>
    <w:rsid w:val="0056603B"/>
    <w:rsid w:val="00584903"/>
    <w:rsid w:val="0058585D"/>
    <w:rsid w:val="00585A3E"/>
    <w:rsid w:val="0058721D"/>
    <w:rsid w:val="005B653D"/>
    <w:rsid w:val="005C5934"/>
    <w:rsid w:val="00602F19"/>
    <w:rsid w:val="00617ECA"/>
    <w:rsid w:val="00635306"/>
    <w:rsid w:val="00640ACD"/>
    <w:rsid w:val="00647277"/>
    <w:rsid w:val="006472B1"/>
    <w:rsid w:val="00653997"/>
    <w:rsid w:val="00656114"/>
    <w:rsid w:val="00656612"/>
    <w:rsid w:val="0066699F"/>
    <w:rsid w:val="00683EDA"/>
    <w:rsid w:val="006928A0"/>
    <w:rsid w:val="006A4507"/>
    <w:rsid w:val="006D64F2"/>
    <w:rsid w:val="006E0CFE"/>
    <w:rsid w:val="006F0158"/>
    <w:rsid w:val="007020E8"/>
    <w:rsid w:val="00711A62"/>
    <w:rsid w:val="007212FD"/>
    <w:rsid w:val="00722077"/>
    <w:rsid w:val="00723E2E"/>
    <w:rsid w:val="0072467E"/>
    <w:rsid w:val="00726CBC"/>
    <w:rsid w:val="00730789"/>
    <w:rsid w:val="00731439"/>
    <w:rsid w:val="00747A3A"/>
    <w:rsid w:val="00773CE1"/>
    <w:rsid w:val="007A3393"/>
    <w:rsid w:val="007B1EEC"/>
    <w:rsid w:val="007C18AF"/>
    <w:rsid w:val="007C1F73"/>
    <w:rsid w:val="007C3442"/>
    <w:rsid w:val="007D5BEE"/>
    <w:rsid w:val="007E40C7"/>
    <w:rsid w:val="007E684B"/>
    <w:rsid w:val="007F6CF0"/>
    <w:rsid w:val="00800197"/>
    <w:rsid w:val="00804FA7"/>
    <w:rsid w:val="0081325B"/>
    <w:rsid w:val="0082348A"/>
    <w:rsid w:val="00826AD1"/>
    <w:rsid w:val="00835BF1"/>
    <w:rsid w:val="00846310"/>
    <w:rsid w:val="00861F2E"/>
    <w:rsid w:val="008639F4"/>
    <w:rsid w:val="0087605A"/>
    <w:rsid w:val="00884839"/>
    <w:rsid w:val="00885D73"/>
    <w:rsid w:val="00893008"/>
    <w:rsid w:val="008B41BE"/>
    <w:rsid w:val="008B5B17"/>
    <w:rsid w:val="008C036E"/>
    <w:rsid w:val="008C4C3D"/>
    <w:rsid w:val="008C5851"/>
    <w:rsid w:val="008D0C88"/>
    <w:rsid w:val="008D0FC3"/>
    <w:rsid w:val="008D61EC"/>
    <w:rsid w:val="008F0E8B"/>
    <w:rsid w:val="00901A77"/>
    <w:rsid w:val="00925526"/>
    <w:rsid w:val="009273B3"/>
    <w:rsid w:val="00933734"/>
    <w:rsid w:val="009402DD"/>
    <w:rsid w:val="00944324"/>
    <w:rsid w:val="00950A9F"/>
    <w:rsid w:val="00951EFF"/>
    <w:rsid w:val="00973A91"/>
    <w:rsid w:val="00975627"/>
    <w:rsid w:val="009974F5"/>
    <w:rsid w:val="00997DED"/>
    <w:rsid w:val="009A576A"/>
    <w:rsid w:val="009C0271"/>
    <w:rsid w:val="009C0D45"/>
    <w:rsid w:val="009D349F"/>
    <w:rsid w:val="009D6FA1"/>
    <w:rsid w:val="009E0542"/>
    <w:rsid w:val="009F31C7"/>
    <w:rsid w:val="00A057C6"/>
    <w:rsid w:val="00A0663C"/>
    <w:rsid w:val="00A30FB7"/>
    <w:rsid w:val="00A34204"/>
    <w:rsid w:val="00A35EE8"/>
    <w:rsid w:val="00A468E7"/>
    <w:rsid w:val="00A5567D"/>
    <w:rsid w:val="00A700A3"/>
    <w:rsid w:val="00A775CD"/>
    <w:rsid w:val="00A80C09"/>
    <w:rsid w:val="00A8219D"/>
    <w:rsid w:val="00A922A7"/>
    <w:rsid w:val="00A9395E"/>
    <w:rsid w:val="00AA2AA6"/>
    <w:rsid w:val="00AA7028"/>
    <w:rsid w:val="00AC5BDB"/>
    <w:rsid w:val="00AD419F"/>
    <w:rsid w:val="00AD5F23"/>
    <w:rsid w:val="00AF0834"/>
    <w:rsid w:val="00AF52EA"/>
    <w:rsid w:val="00AF674C"/>
    <w:rsid w:val="00B00005"/>
    <w:rsid w:val="00B03D89"/>
    <w:rsid w:val="00B066E4"/>
    <w:rsid w:val="00B35065"/>
    <w:rsid w:val="00B61B7A"/>
    <w:rsid w:val="00B84E97"/>
    <w:rsid w:val="00BA6C72"/>
    <w:rsid w:val="00BB04F9"/>
    <w:rsid w:val="00BB341C"/>
    <w:rsid w:val="00BC493D"/>
    <w:rsid w:val="00BC653D"/>
    <w:rsid w:val="00BD1D74"/>
    <w:rsid w:val="00BD6690"/>
    <w:rsid w:val="00BF1496"/>
    <w:rsid w:val="00BF59B7"/>
    <w:rsid w:val="00C04AC0"/>
    <w:rsid w:val="00C127A0"/>
    <w:rsid w:val="00C12C03"/>
    <w:rsid w:val="00C47B5A"/>
    <w:rsid w:val="00C50EB3"/>
    <w:rsid w:val="00C51F5E"/>
    <w:rsid w:val="00C6167A"/>
    <w:rsid w:val="00C64AA5"/>
    <w:rsid w:val="00C93AEC"/>
    <w:rsid w:val="00C945E9"/>
    <w:rsid w:val="00CA759B"/>
    <w:rsid w:val="00CC0B14"/>
    <w:rsid w:val="00CD41DC"/>
    <w:rsid w:val="00CE4A14"/>
    <w:rsid w:val="00CF51A3"/>
    <w:rsid w:val="00CF5E05"/>
    <w:rsid w:val="00D0483A"/>
    <w:rsid w:val="00D10F53"/>
    <w:rsid w:val="00D265A8"/>
    <w:rsid w:val="00D30E7F"/>
    <w:rsid w:val="00D40B4C"/>
    <w:rsid w:val="00D46F28"/>
    <w:rsid w:val="00D47280"/>
    <w:rsid w:val="00D51432"/>
    <w:rsid w:val="00D64F24"/>
    <w:rsid w:val="00D717E4"/>
    <w:rsid w:val="00D77C7A"/>
    <w:rsid w:val="00D80FF3"/>
    <w:rsid w:val="00D82629"/>
    <w:rsid w:val="00D87A74"/>
    <w:rsid w:val="00DC3283"/>
    <w:rsid w:val="00DC3BA2"/>
    <w:rsid w:val="00DD56BC"/>
    <w:rsid w:val="00DE161E"/>
    <w:rsid w:val="00DE613E"/>
    <w:rsid w:val="00E13944"/>
    <w:rsid w:val="00E24B1B"/>
    <w:rsid w:val="00E256A8"/>
    <w:rsid w:val="00E26BDD"/>
    <w:rsid w:val="00E2701E"/>
    <w:rsid w:val="00E378ED"/>
    <w:rsid w:val="00E420CC"/>
    <w:rsid w:val="00E44A9F"/>
    <w:rsid w:val="00E542E3"/>
    <w:rsid w:val="00E55A05"/>
    <w:rsid w:val="00E61F78"/>
    <w:rsid w:val="00E620D8"/>
    <w:rsid w:val="00E62232"/>
    <w:rsid w:val="00E62BA0"/>
    <w:rsid w:val="00E71D7D"/>
    <w:rsid w:val="00E73D29"/>
    <w:rsid w:val="00E74478"/>
    <w:rsid w:val="00E90402"/>
    <w:rsid w:val="00E973B5"/>
    <w:rsid w:val="00EB1E4B"/>
    <w:rsid w:val="00EB6484"/>
    <w:rsid w:val="00EB7B85"/>
    <w:rsid w:val="00EB7C37"/>
    <w:rsid w:val="00EC004E"/>
    <w:rsid w:val="00ED237E"/>
    <w:rsid w:val="00EF62A9"/>
    <w:rsid w:val="00F1139C"/>
    <w:rsid w:val="00F1688C"/>
    <w:rsid w:val="00F3742F"/>
    <w:rsid w:val="00F561AB"/>
    <w:rsid w:val="00F658EC"/>
    <w:rsid w:val="00F67385"/>
    <w:rsid w:val="00F677EA"/>
    <w:rsid w:val="00FA16E4"/>
    <w:rsid w:val="00FA615A"/>
    <w:rsid w:val="00FB24D8"/>
    <w:rsid w:val="00FB46F2"/>
    <w:rsid w:val="00FD750D"/>
    <w:rsid w:val="00FE151C"/>
    <w:rsid w:val="00FF7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4E2A76"/>
  <w15:docId w15:val="{71B2705D-46D2-4CFF-8F56-E926C57B2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1"/>
    <w:uiPriority w:val="9"/>
    <w:qFormat/>
    <w:rsid w:val="00A468E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468E7"/>
    <w:pPr>
      <w:keepNext/>
      <w:keepLines/>
      <w:spacing w:before="40"/>
      <w:outlineLvl w:val="1"/>
    </w:pPr>
    <w:rPr>
      <w:rFonts w:ascii="Times New Roman" w:eastAsia="Times New Roman" w:hAnsi="Times New Roman" w:cs="Times New Roman"/>
      <w:b/>
      <w:color w:val="000000"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68E7"/>
    <w:pPr>
      <w:keepNext/>
      <w:keepLines/>
      <w:spacing w:before="40"/>
      <w:outlineLvl w:val="2"/>
    </w:pPr>
    <w:rPr>
      <w:rFonts w:ascii="Times New Roman" w:eastAsia="Times New Roman" w:hAnsi="Times New Roman" w:cs="Times New Roman"/>
      <w:color w:val="50C5C7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468E7"/>
    <w:pPr>
      <w:keepNext/>
      <w:keepLines/>
      <w:spacing w:before="40"/>
      <w:outlineLvl w:val="3"/>
    </w:pPr>
    <w:rPr>
      <w:rFonts w:ascii="Times New Roman" w:eastAsia="Times New Roman" w:hAnsi="Times New Roman" w:cs="Times New Roman"/>
      <w:color w:val="50C5C7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68E7"/>
    <w:pPr>
      <w:keepNext/>
      <w:keepLines/>
      <w:spacing w:before="40"/>
      <w:outlineLvl w:val="4"/>
    </w:pPr>
    <w:rPr>
      <w:rFonts w:ascii="Times New Roman" w:eastAsia="Times New Roman" w:hAnsi="Times New Roman" w:cs="Times New Roman"/>
      <w:caps/>
      <w:color w:val="50C5C7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68E7"/>
    <w:pPr>
      <w:keepNext/>
      <w:keepLines/>
      <w:spacing w:before="40"/>
      <w:outlineLvl w:val="5"/>
    </w:pPr>
    <w:rPr>
      <w:rFonts w:ascii="Times New Roman" w:eastAsia="Times New Roman" w:hAnsi="Times New Roman" w:cs="Times New Roman"/>
      <w:i/>
      <w:iCs/>
      <w:caps/>
      <w:color w:val="2D8C8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68E7"/>
    <w:pPr>
      <w:keepNext/>
      <w:keepLines/>
      <w:spacing w:before="40"/>
      <w:outlineLvl w:val="6"/>
    </w:pPr>
    <w:rPr>
      <w:rFonts w:ascii="Times New Roman" w:eastAsia="Times New Roman" w:hAnsi="Times New Roman" w:cs="Times New Roman"/>
      <w:b/>
      <w:bCs/>
      <w:color w:val="2D8C8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68E7"/>
    <w:pPr>
      <w:keepNext/>
      <w:keepLines/>
      <w:spacing w:before="40"/>
      <w:outlineLvl w:val="7"/>
    </w:pPr>
    <w:rPr>
      <w:rFonts w:ascii="Times New Roman" w:eastAsia="Times New Roman" w:hAnsi="Times New Roman" w:cs="Times New Roman"/>
      <w:b/>
      <w:bCs/>
      <w:i/>
      <w:iCs/>
      <w:color w:val="2D8C8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68E7"/>
    <w:pPr>
      <w:keepNext/>
      <w:keepLines/>
      <w:spacing w:before="40"/>
      <w:outlineLvl w:val="8"/>
    </w:pPr>
    <w:rPr>
      <w:rFonts w:ascii="Times New Roman" w:eastAsia="Times New Roman" w:hAnsi="Times New Roman" w:cs="Times New Roman"/>
      <w:i/>
      <w:iCs/>
      <w:color w:val="2D8C8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1">
    <w:name w:val="Heading 11"/>
    <w:basedOn w:val="Normal"/>
    <w:next w:val="Normal"/>
    <w:link w:val="Heading1Char"/>
    <w:uiPriority w:val="9"/>
    <w:qFormat/>
    <w:rsid w:val="00A468E7"/>
    <w:pPr>
      <w:keepNext/>
      <w:keepLines/>
      <w:numPr>
        <w:numId w:val="2"/>
      </w:numPr>
      <w:spacing w:before="400" w:after="40"/>
      <w:outlineLvl w:val="0"/>
    </w:pPr>
    <w:rPr>
      <w:rFonts w:ascii="Times New Roman" w:eastAsia="Times New Roman" w:hAnsi="Times New Roman" w:cs="Times New Roman"/>
      <w:color w:val="2D8C8E"/>
      <w:sz w:val="36"/>
      <w:szCs w:val="36"/>
    </w:rPr>
  </w:style>
  <w:style w:type="paragraph" w:customStyle="1" w:styleId="Heading21">
    <w:name w:val="Heading 21"/>
    <w:basedOn w:val="Normal"/>
    <w:next w:val="Normal"/>
    <w:autoRedefine/>
    <w:uiPriority w:val="9"/>
    <w:unhideWhenUsed/>
    <w:qFormat/>
    <w:rsid w:val="00A468E7"/>
    <w:pPr>
      <w:keepNext/>
      <w:keepLines/>
      <w:spacing w:before="40"/>
      <w:ind w:left="576" w:hanging="576"/>
      <w:outlineLvl w:val="1"/>
    </w:pPr>
    <w:rPr>
      <w:rFonts w:ascii="Times New Roman" w:eastAsia="Times New Roman" w:hAnsi="Times New Roman" w:cs="Times New Roman"/>
      <w:b/>
      <w:color w:val="000000"/>
      <w:sz w:val="24"/>
      <w:szCs w:val="24"/>
      <w:lang w:val="en-US"/>
    </w:rPr>
  </w:style>
  <w:style w:type="paragraph" w:customStyle="1" w:styleId="Heading31">
    <w:name w:val="Heading 31"/>
    <w:basedOn w:val="Normal"/>
    <w:next w:val="Normal"/>
    <w:uiPriority w:val="9"/>
    <w:unhideWhenUsed/>
    <w:qFormat/>
    <w:rsid w:val="00A468E7"/>
    <w:pPr>
      <w:keepNext/>
      <w:keepLines/>
      <w:numPr>
        <w:ilvl w:val="2"/>
        <w:numId w:val="2"/>
      </w:numPr>
      <w:spacing w:before="40"/>
      <w:outlineLvl w:val="2"/>
    </w:pPr>
    <w:rPr>
      <w:rFonts w:ascii="Times New Roman" w:eastAsia="Times New Roman" w:hAnsi="Times New Roman" w:cs="Times New Roman"/>
      <w:color w:val="50C5C7"/>
      <w:sz w:val="28"/>
      <w:szCs w:val="28"/>
    </w:rPr>
  </w:style>
  <w:style w:type="paragraph" w:customStyle="1" w:styleId="Heading41">
    <w:name w:val="Heading 41"/>
    <w:basedOn w:val="Normal"/>
    <w:next w:val="Normal"/>
    <w:uiPriority w:val="9"/>
    <w:unhideWhenUsed/>
    <w:qFormat/>
    <w:rsid w:val="00A468E7"/>
    <w:pPr>
      <w:keepNext/>
      <w:keepLines/>
      <w:numPr>
        <w:ilvl w:val="3"/>
        <w:numId w:val="2"/>
      </w:numPr>
      <w:spacing w:before="40" w:line="259" w:lineRule="auto"/>
      <w:ind w:left="864"/>
      <w:outlineLvl w:val="3"/>
    </w:pPr>
    <w:rPr>
      <w:rFonts w:ascii="Times New Roman" w:eastAsia="Times New Roman" w:hAnsi="Times New Roman" w:cs="Times New Roman"/>
      <w:color w:val="50C5C7"/>
      <w:sz w:val="24"/>
      <w:szCs w:val="24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A468E7"/>
    <w:pPr>
      <w:keepNext/>
      <w:keepLines/>
      <w:numPr>
        <w:ilvl w:val="4"/>
        <w:numId w:val="2"/>
      </w:numPr>
      <w:spacing w:before="40" w:line="259" w:lineRule="auto"/>
      <w:outlineLvl w:val="4"/>
    </w:pPr>
    <w:rPr>
      <w:rFonts w:ascii="Times New Roman" w:eastAsia="Times New Roman" w:hAnsi="Times New Roman" w:cs="Times New Roman"/>
      <w:caps/>
      <w:color w:val="50C5C7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A468E7"/>
    <w:pPr>
      <w:keepNext/>
      <w:keepLines/>
      <w:numPr>
        <w:ilvl w:val="5"/>
        <w:numId w:val="2"/>
      </w:numPr>
      <w:spacing w:before="40" w:line="259" w:lineRule="auto"/>
      <w:outlineLvl w:val="5"/>
    </w:pPr>
    <w:rPr>
      <w:rFonts w:ascii="Times New Roman" w:eastAsia="Times New Roman" w:hAnsi="Times New Roman" w:cs="Times New Roman"/>
      <w:i/>
      <w:iCs/>
      <w:caps/>
      <w:color w:val="2D8C8E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A468E7"/>
    <w:pPr>
      <w:keepNext/>
      <w:keepLines/>
      <w:numPr>
        <w:ilvl w:val="6"/>
        <w:numId w:val="2"/>
      </w:numPr>
      <w:spacing w:before="40" w:line="259" w:lineRule="auto"/>
      <w:outlineLvl w:val="6"/>
    </w:pPr>
    <w:rPr>
      <w:rFonts w:ascii="Times New Roman" w:eastAsia="Times New Roman" w:hAnsi="Times New Roman" w:cs="Times New Roman"/>
      <w:b/>
      <w:bCs/>
      <w:color w:val="2D8C8E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A468E7"/>
    <w:pPr>
      <w:keepNext/>
      <w:keepLines/>
      <w:numPr>
        <w:ilvl w:val="7"/>
        <w:numId w:val="2"/>
      </w:numPr>
      <w:spacing w:before="40" w:line="259" w:lineRule="auto"/>
      <w:outlineLvl w:val="7"/>
    </w:pPr>
    <w:rPr>
      <w:rFonts w:ascii="Times New Roman" w:eastAsia="Times New Roman" w:hAnsi="Times New Roman" w:cs="Times New Roman"/>
      <w:b/>
      <w:bCs/>
      <w:i/>
      <w:iCs/>
      <w:color w:val="2D8C8E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A468E7"/>
    <w:pPr>
      <w:keepNext/>
      <w:keepLines/>
      <w:numPr>
        <w:ilvl w:val="8"/>
        <w:numId w:val="2"/>
      </w:numPr>
      <w:spacing w:before="40" w:line="259" w:lineRule="auto"/>
      <w:outlineLvl w:val="8"/>
    </w:pPr>
    <w:rPr>
      <w:rFonts w:ascii="Times New Roman" w:eastAsia="Times New Roman" w:hAnsi="Times New Roman" w:cs="Times New Roman"/>
      <w:i/>
      <w:iCs/>
      <w:color w:val="2D8C8E"/>
    </w:rPr>
  </w:style>
  <w:style w:type="numbering" w:customStyle="1" w:styleId="NoList1">
    <w:name w:val="No List1"/>
    <w:next w:val="NoList"/>
    <w:uiPriority w:val="99"/>
    <w:semiHidden/>
    <w:unhideWhenUsed/>
    <w:rsid w:val="00A468E7"/>
  </w:style>
  <w:style w:type="character" w:customStyle="1" w:styleId="Heading1Char">
    <w:name w:val="Heading 1 Char"/>
    <w:basedOn w:val="DefaultParagraphFont"/>
    <w:link w:val="Heading11"/>
    <w:uiPriority w:val="9"/>
    <w:rsid w:val="00A468E7"/>
    <w:rPr>
      <w:rFonts w:ascii="Times New Roman" w:eastAsia="Times New Roman" w:hAnsi="Times New Roman" w:cs="Times New Roman"/>
      <w:color w:val="2D8C8E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A468E7"/>
    <w:rPr>
      <w:rFonts w:ascii="Times New Roman" w:eastAsia="Times New Roman" w:hAnsi="Times New Roman" w:cs="Times New Roman"/>
      <w:b/>
      <w:color w:val="000000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A468E7"/>
    <w:rPr>
      <w:rFonts w:ascii="Times New Roman" w:eastAsia="Times New Roman" w:hAnsi="Times New Roman" w:cs="Times New Roman"/>
      <w:color w:val="50C5C7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A468E7"/>
    <w:rPr>
      <w:rFonts w:ascii="Times New Roman" w:eastAsia="Times New Roman" w:hAnsi="Times New Roman" w:cs="Times New Roman"/>
      <w:color w:val="50C5C7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68E7"/>
    <w:rPr>
      <w:rFonts w:ascii="Times New Roman" w:eastAsia="Times New Roman" w:hAnsi="Times New Roman" w:cs="Times New Roman"/>
      <w:caps/>
      <w:color w:val="50C5C7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68E7"/>
    <w:rPr>
      <w:rFonts w:ascii="Times New Roman" w:eastAsia="Times New Roman" w:hAnsi="Times New Roman" w:cs="Times New Roman"/>
      <w:i/>
      <w:iCs/>
      <w:caps/>
      <w:color w:val="2D8C8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68E7"/>
    <w:rPr>
      <w:rFonts w:ascii="Times New Roman" w:eastAsia="Times New Roman" w:hAnsi="Times New Roman" w:cs="Times New Roman"/>
      <w:b/>
      <w:bCs/>
      <w:color w:val="2D8C8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68E7"/>
    <w:rPr>
      <w:rFonts w:ascii="Times New Roman" w:eastAsia="Times New Roman" w:hAnsi="Times New Roman" w:cs="Times New Roman"/>
      <w:b/>
      <w:bCs/>
      <w:i/>
      <w:iCs/>
      <w:color w:val="2D8C8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68E7"/>
    <w:rPr>
      <w:rFonts w:ascii="Times New Roman" w:eastAsia="Times New Roman" w:hAnsi="Times New Roman" w:cs="Times New Roman"/>
      <w:i/>
      <w:iCs/>
      <w:color w:val="2D8C8E"/>
    </w:rPr>
  </w:style>
  <w:style w:type="paragraph" w:customStyle="1" w:styleId="Caption1">
    <w:name w:val="Caption1"/>
    <w:basedOn w:val="Normal"/>
    <w:next w:val="Normal"/>
    <w:uiPriority w:val="35"/>
    <w:unhideWhenUsed/>
    <w:qFormat/>
    <w:rsid w:val="00A468E7"/>
    <w:pPr>
      <w:spacing w:after="160"/>
    </w:pPr>
    <w:rPr>
      <w:rFonts w:eastAsia="Times New Roman"/>
      <w:b/>
      <w:bCs/>
      <w:smallCaps/>
      <w:color w:val="44546A"/>
    </w:rPr>
  </w:style>
  <w:style w:type="paragraph" w:customStyle="1" w:styleId="Title1">
    <w:name w:val="Title1"/>
    <w:basedOn w:val="Normal"/>
    <w:next w:val="Normal"/>
    <w:uiPriority w:val="10"/>
    <w:qFormat/>
    <w:rsid w:val="00A468E7"/>
    <w:pPr>
      <w:spacing w:line="204" w:lineRule="auto"/>
      <w:contextualSpacing/>
    </w:pPr>
    <w:rPr>
      <w:rFonts w:ascii="Times New Roman" w:eastAsia="Times New Roman" w:hAnsi="Times New Roman" w:cs="Times New Roman"/>
      <w:caps/>
      <w:color w:val="44546A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A468E7"/>
    <w:rPr>
      <w:rFonts w:ascii="Times New Roman" w:eastAsia="Times New Roman" w:hAnsi="Times New Roman" w:cs="Times New Roman"/>
      <w:caps/>
      <w:color w:val="44546A"/>
      <w:spacing w:val="-15"/>
      <w:sz w:val="72"/>
      <w:szCs w:val="72"/>
    </w:rPr>
  </w:style>
  <w:style w:type="paragraph" w:customStyle="1" w:styleId="Subtitle1">
    <w:name w:val="Subtitle1"/>
    <w:basedOn w:val="Normal"/>
    <w:next w:val="Normal"/>
    <w:uiPriority w:val="11"/>
    <w:qFormat/>
    <w:rsid w:val="00A468E7"/>
    <w:pPr>
      <w:numPr>
        <w:ilvl w:val="1"/>
      </w:numPr>
      <w:spacing w:after="240"/>
    </w:pPr>
    <w:rPr>
      <w:rFonts w:ascii="Times New Roman" w:eastAsia="Times New Roman" w:hAnsi="Times New Roman" w:cs="Times New Roman"/>
      <w:color w:val="98DDDE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468E7"/>
    <w:rPr>
      <w:rFonts w:ascii="Times New Roman" w:eastAsia="Times New Roman" w:hAnsi="Times New Roman" w:cs="Times New Roman"/>
      <w:color w:val="98DDDE"/>
      <w:sz w:val="28"/>
      <w:szCs w:val="28"/>
    </w:rPr>
  </w:style>
  <w:style w:type="character" w:styleId="Strong">
    <w:name w:val="Strong"/>
    <w:basedOn w:val="DefaultParagraphFont"/>
    <w:uiPriority w:val="22"/>
    <w:qFormat/>
    <w:rsid w:val="00A468E7"/>
    <w:rPr>
      <w:b/>
      <w:bCs/>
    </w:rPr>
  </w:style>
  <w:style w:type="character" w:styleId="Emphasis">
    <w:name w:val="Emphasis"/>
    <w:basedOn w:val="DefaultParagraphFont"/>
    <w:uiPriority w:val="20"/>
    <w:qFormat/>
    <w:rsid w:val="00A468E7"/>
    <w:rPr>
      <w:i/>
      <w:iCs/>
    </w:rPr>
  </w:style>
  <w:style w:type="paragraph" w:styleId="NoSpacing">
    <w:name w:val="No Spacing"/>
    <w:uiPriority w:val="1"/>
    <w:qFormat/>
    <w:rsid w:val="00A468E7"/>
    <w:rPr>
      <w:rFonts w:eastAsia="Times New Roman"/>
    </w:rPr>
  </w:style>
  <w:style w:type="paragraph" w:customStyle="1" w:styleId="Quote1">
    <w:name w:val="Quote1"/>
    <w:basedOn w:val="Normal"/>
    <w:next w:val="Normal"/>
    <w:uiPriority w:val="29"/>
    <w:qFormat/>
    <w:rsid w:val="00A468E7"/>
    <w:pPr>
      <w:spacing w:before="120" w:after="120" w:line="259" w:lineRule="auto"/>
      <w:ind w:left="720"/>
    </w:pPr>
    <w:rPr>
      <w:rFonts w:eastAsia="Times New Roman"/>
      <w:color w:val="44546A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468E7"/>
    <w:rPr>
      <w:color w:val="44546A"/>
      <w:sz w:val="24"/>
      <w:szCs w:val="24"/>
    </w:rPr>
  </w:style>
  <w:style w:type="paragraph" w:customStyle="1" w:styleId="IntenseQuote1">
    <w:name w:val="Intense Quote1"/>
    <w:basedOn w:val="Normal"/>
    <w:next w:val="Normal"/>
    <w:uiPriority w:val="30"/>
    <w:qFormat/>
    <w:rsid w:val="00A468E7"/>
    <w:pPr>
      <w:spacing w:before="100" w:beforeAutospacing="1" w:after="240"/>
      <w:ind w:left="720"/>
      <w:jc w:val="center"/>
    </w:pPr>
    <w:rPr>
      <w:rFonts w:ascii="Times New Roman" w:eastAsia="Times New Roman" w:hAnsi="Times New Roman" w:cs="Times New Roman"/>
      <w:color w:val="44546A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68E7"/>
    <w:rPr>
      <w:rFonts w:ascii="Times New Roman" w:eastAsia="Times New Roman" w:hAnsi="Times New Roman" w:cs="Times New Roman"/>
      <w:color w:val="44546A"/>
      <w:spacing w:val="-6"/>
      <w:sz w:val="32"/>
      <w:szCs w:val="32"/>
    </w:rPr>
  </w:style>
  <w:style w:type="character" w:customStyle="1" w:styleId="SubtleEmphasis1">
    <w:name w:val="Subtle Emphasis1"/>
    <w:basedOn w:val="DefaultParagraphFont"/>
    <w:uiPriority w:val="19"/>
    <w:qFormat/>
    <w:rsid w:val="00A468E7"/>
    <w:rPr>
      <w:i/>
      <w:iCs/>
      <w:color w:val="595959"/>
    </w:rPr>
  </w:style>
  <w:style w:type="character" w:styleId="IntenseEmphasis">
    <w:name w:val="Intense Emphasis"/>
    <w:basedOn w:val="DefaultParagraphFont"/>
    <w:uiPriority w:val="21"/>
    <w:qFormat/>
    <w:rsid w:val="00A468E7"/>
    <w:rPr>
      <w:b/>
      <w:bCs/>
      <w:i/>
      <w:iCs/>
    </w:rPr>
  </w:style>
  <w:style w:type="character" w:customStyle="1" w:styleId="SubtleReference1">
    <w:name w:val="Subtle Reference1"/>
    <w:basedOn w:val="DefaultParagraphFont"/>
    <w:uiPriority w:val="31"/>
    <w:qFormat/>
    <w:rsid w:val="00A468E7"/>
    <w:rPr>
      <w:smallCaps/>
      <w:color w:val="595959"/>
      <w:u w:val="none" w:color="7F7F7F"/>
      <w:bdr w:val="none" w:sz="0" w:space="0" w:color="auto"/>
    </w:rPr>
  </w:style>
  <w:style w:type="character" w:customStyle="1" w:styleId="IntenseReference1">
    <w:name w:val="Intense Reference1"/>
    <w:basedOn w:val="DefaultParagraphFont"/>
    <w:uiPriority w:val="32"/>
    <w:qFormat/>
    <w:rsid w:val="00A468E7"/>
    <w:rPr>
      <w:b/>
      <w:bCs/>
      <w:smallCaps/>
      <w:color w:val="44546A"/>
      <w:u w:val="single"/>
    </w:rPr>
  </w:style>
  <w:style w:type="character" w:styleId="BookTitle">
    <w:name w:val="Book Title"/>
    <w:basedOn w:val="DefaultParagraphFont"/>
    <w:uiPriority w:val="33"/>
    <w:qFormat/>
    <w:rsid w:val="00A468E7"/>
    <w:rPr>
      <w:b/>
      <w:bCs/>
      <w:smallCaps/>
      <w:spacing w:val="10"/>
    </w:rPr>
  </w:style>
  <w:style w:type="character" w:customStyle="1" w:styleId="Heading1Char1">
    <w:name w:val="Heading 1 Char1"/>
    <w:basedOn w:val="DefaultParagraphFont"/>
    <w:link w:val="Heading1"/>
    <w:uiPriority w:val="9"/>
    <w:rsid w:val="00A468E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468E7"/>
    <w:pPr>
      <w:spacing w:before="400" w:after="40"/>
      <w:ind w:left="432" w:hanging="432"/>
      <w:outlineLvl w:val="9"/>
    </w:pPr>
    <w:rPr>
      <w:color w:val="2D8C8E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A468E7"/>
    <w:pPr>
      <w:tabs>
        <w:tab w:val="center" w:pos="4513"/>
        <w:tab w:val="right" w:pos="9026"/>
      </w:tabs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A468E7"/>
    <w:rPr>
      <w:rFonts w:eastAsia="Times New Roman"/>
    </w:rPr>
  </w:style>
  <w:style w:type="paragraph" w:styleId="Footer">
    <w:name w:val="footer"/>
    <w:basedOn w:val="Normal"/>
    <w:link w:val="FooterChar"/>
    <w:uiPriority w:val="99"/>
    <w:unhideWhenUsed/>
    <w:rsid w:val="00A468E7"/>
    <w:pPr>
      <w:tabs>
        <w:tab w:val="center" w:pos="4513"/>
        <w:tab w:val="right" w:pos="9026"/>
      </w:tabs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A468E7"/>
    <w:rPr>
      <w:rFonts w:eastAsia="Times New Roman"/>
    </w:rPr>
  </w:style>
  <w:style w:type="paragraph" w:styleId="TOC2">
    <w:name w:val="toc 2"/>
    <w:basedOn w:val="Normal"/>
    <w:next w:val="Normal"/>
    <w:autoRedefine/>
    <w:uiPriority w:val="39"/>
    <w:unhideWhenUsed/>
    <w:rsid w:val="00A468E7"/>
    <w:pPr>
      <w:spacing w:after="100" w:line="259" w:lineRule="auto"/>
      <w:ind w:left="220"/>
    </w:pPr>
    <w:rPr>
      <w:rFonts w:eastAsia="Times New Roman"/>
    </w:rPr>
  </w:style>
  <w:style w:type="character" w:customStyle="1" w:styleId="Hyperlink1">
    <w:name w:val="Hyperlink1"/>
    <w:basedOn w:val="DefaultParagraphFont"/>
    <w:uiPriority w:val="99"/>
    <w:unhideWhenUsed/>
    <w:rsid w:val="00A468E7"/>
    <w:rPr>
      <w:color w:val="91A8D1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A468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468E7"/>
    <w:rPr>
      <w:rFonts w:ascii="Courier New" w:eastAsia="Times New Roman" w:hAnsi="Courier New" w:cs="Courier New"/>
      <w:sz w:val="20"/>
      <w:szCs w:val="20"/>
      <w:lang w:eastAsia="en-GB"/>
    </w:rPr>
  </w:style>
  <w:style w:type="paragraph" w:styleId="TOC3">
    <w:name w:val="toc 3"/>
    <w:basedOn w:val="Normal"/>
    <w:next w:val="Normal"/>
    <w:autoRedefine/>
    <w:uiPriority w:val="39"/>
    <w:unhideWhenUsed/>
    <w:rsid w:val="00A468E7"/>
    <w:pPr>
      <w:spacing w:after="100" w:line="259" w:lineRule="auto"/>
      <w:ind w:left="440"/>
    </w:pPr>
    <w:rPr>
      <w:rFonts w:eastAsia="Times New Roman"/>
    </w:rPr>
  </w:style>
  <w:style w:type="paragraph" w:styleId="TableofFigures">
    <w:name w:val="table of figures"/>
    <w:basedOn w:val="Normal"/>
    <w:next w:val="Normal"/>
    <w:uiPriority w:val="99"/>
    <w:unhideWhenUsed/>
    <w:rsid w:val="00A468E7"/>
    <w:pPr>
      <w:spacing w:line="259" w:lineRule="auto"/>
    </w:pPr>
    <w:rPr>
      <w:rFonts w:eastAsia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A468E7"/>
    <w:pPr>
      <w:spacing w:after="100" w:line="259" w:lineRule="auto"/>
    </w:pPr>
    <w:rPr>
      <w:rFonts w:eastAsia="Times New Roman"/>
    </w:rPr>
  </w:style>
  <w:style w:type="table" w:styleId="TableGrid">
    <w:name w:val="Table Grid"/>
    <w:basedOn w:val="TableNormal"/>
    <w:uiPriority w:val="39"/>
    <w:rsid w:val="00A468E7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468E7"/>
    <w:pPr>
      <w:spacing w:after="160" w:line="259" w:lineRule="auto"/>
      <w:ind w:left="720"/>
      <w:contextualSpacing/>
    </w:pPr>
    <w:rPr>
      <w:rFonts w:eastAsia="Times New Roman"/>
    </w:rPr>
  </w:style>
  <w:style w:type="table" w:customStyle="1" w:styleId="GridTable3-Accent61">
    <w:name w:val="Grid Table 3 - Accent 61"/>
    <w:basedOn w:val="TableNormal"/>
    <w:uiPriority w:val="48"/>
    <w:rsid w:val="00A468E7"/>
    <w:rPr>
      <w:rFonts w:eastAsia="Times New Roman"/>
    </w:rPr>
    <w:tblPr>
      <w:tblStyleRowBandSize w:val="1"/>
      <w:tblStyleColBandSize w:val="1"/>
      <w:tblBorders>
        <w:top w:val="single" w:sz="4" w:space="0" w:color="FAADA6"/>
        <w:left w:val="single" w:sz="4" w:space="0" w:color="FAADA6"/>
        <w:bottom w:val="single" w:sz="4" w:space="0" w:color="FAADA6"/>
        <w:right w:val="single" w:sz="4" w:space="0" w:color="FAADA6"/>
        <w:insideH w:val="single" w:sz="4" w:space="0" w:color="FAADA6"/>
        <w:insideV w:val="single" w:sz="4" w:space="0" w:color="FAADA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DE3E1"/>
      </w:tcPr>
    </w:tblStylePr>
    <w:tblStylePr w:type="band1Horz">
      <w:tblPr/>
      <w:tcPr>
        <w:shd w:val="clear" w:color="auto" w:fill="FDE3E1"/>
      </w:tcPr>
    </w:tblStylePr>
    <w:tblStylePr w:type="neCell">
      <w:tblPr/>
      <w:tcPr>
        <w:tcBorders>
          <w:bottom w:val="single" w:sz="4" w:space="0" w:color="FAADA6"/>
        </w:tcBorders>
      </w:tcPr>
    </w:tblStylePr>
    <w:tblStylePr w:type="nwCell">
      <w:tblPr/>
      <w:tcPr>
        <w:tcBorders>
          <w:bottom w:val="single" w:sz="4" w:space="0" w:color="FAADA6"/>
        </w:tcBorders>
      </w:tcPr>
    </w:tblStylePr>
    <w:tblStylePr w:type="seCell">
      <w:tblPr/>
      <w:tcPr>
        <w:tcBorders>
          <w:top w:val="single" w:sz="4" w:space="0" w:color="FAADA6"/>
        </w:tcBorders>
      </w:tcPr>
    </w:tblStylePr>
    <w:tblStylePr w:type="swCell">
      <w:tblPr/>
      <w:tcPr>
        <w:tcBorders>
          <w:top w:val="single" w:sz="4" w:space="0" w:color="FAADA6"/>
        </w:tcBorders>
      </w:tcPr>
    </w:tblStylePr>
  </w:style>
  <w:style w:type="table" w:customStyle="1" w:styleId="PlainTable41">
    <w:name w:val="Plain Table 41"/>
    <w:basedOn w:val="TableNormal"/>
    <w:uiPriority w:val="44"/>
    <w:rsid w:val="00A468E7"/>
    <w:rPr>
      <w:rFonts w:eastAsia="Times New Roman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A468E7"/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8E7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468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468E7"/>
    <w:pPr>
      <w:spacing w:after="160"/>
    </w:pPr>
    <w:rPr>
      <w:rFonts w:eastAsia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468E7"/>
    <w:rPr>
      <w:rFonts w:eastAsia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68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68E7"/>
    <w:rPr>
      <w:rFonts w:eastAsia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A468E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A468E7"/>
    <w:rPr>
      <w:color w:val="034F84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468E7"/>
    <w:rPr>
      <w:rFonts w:eastAsia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468E7"/>
    <w:rPr>
      <w:rFonts w:eastAsia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468E7"/>
    <w:rPr>
      <w:vertAlign w:val="superscript"/>
    </w:rPr>
  </w:style>
  <w:style w:type="paragraph" w:styleId="Revision">
    <w:name w:val="Revision"/>
    <w:hidden/>
    <w:uiPriority w:val="99"/>
    <w:semiHidden/>
    <w:rsid w:val="00A468E7"/>
    <w:rPr>
      <w:rFonts w:eastAsia="Times New Roman"/>
    </w:rPr>
  </w:style>
  <w:style w:type="character" w:customStyle="1" w:styleId="st">
    <w:name w:val="st"/>
    <w:basedOn w:val="DefaultParagraphFont"/>
    <w:rsid w:val="00A468E7"/>
  </w:style>
  <w:style w:type="character" w:customStyle="1" w:styleId="Heading2Char1">
    <w:name w:val="Heading 2 Char1"/>
    <w:basedOn w:val="DefaultParagraphFont"/>
    <w:uiPriority w:val="9"/>
    <w:semiHidden/>
    <w:rsid w:val="00A468E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1">
    <w:name w:val="Heading 3 Char1"/>
    <w:basedOn w:val="DefaultParagraphFont"/>
    <w:uiPriority w:val="9"/>
    <w:semiHidden/>
    <w:rsid w:val="00A468E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1">
    <w:name w:val="Heading 4 Char1"/>
    <w:basedOn w:val="DefaultParagraphFont"/>
    <w:uiPriority w:val="9"/>
    <w:semiHidden/>
    <w:rsid w:val="00A468E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1">
    <w:name w:val="Heading 5 Char1"/>
    <w:basedOn w:val="DefaultParagraphFont"/>
    <w:uiPriority w:val="9"/>
    <w:semiHidden/>
    <w:rsid w:val="00A468E7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1">
    <w:name w:val="Heading 6 Char1"/>
    <w:basedOn w:val="DefaultParagraphFont"/>
    <w:uiPriority w:val="9"/>
    <w:semiHidden/>
    <w:rsid w:val="00A468E7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1">
    <w:name w:val="Heading 7 Char1"/>
    <w:basedOn w:val="DefaultParagraphFont"/>
    <w:uiPriority w:val="9"/>
    <w:semiHidden/>
    <w:rsid w:val="00A468E7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1">
    <w:name w:val="Heading 8 Char1"/>
    <w:basedOn w:val="DefaultParagraphFont"/>
    <w:uiPriority w:val="9"/>
    <w:semiHidden/>
    <w:rsid w:val="00A468E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1">
    <w:name w:val="Heading 9 Char1"/>
    <w:basedOn w:val="DefaultParagraphFont"/>
    <w:uiPriority w:val="9"/>
    <w:semiHidden/>
    <w:rsid w:val="00A468E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A468E7"/>
    <w:pPr>
      <w:contextualSpacing/>
    </w:pPr>
    <w:rPr>
      <w:rFonts w:ascii="Times New Roman" w:eastAsia="Times New Roman" w:hAnsi="Times New Roman" w:cs="Times New Roman"/>
      <w:caps/>
      <w:color w:val="44546A"/>
      <w:spacing w:val="-15"/>
      <w:sz w:val="72"/>
      <w:szCs w:val="72"/>
    </w:rPr>
  </w:style>
  <w:style w:type="character" w:customStyle="1" w:styleId="TitleChar1">
    <w:name w:val="Title Char1"/>
    <w:basedOn w:val="DefaultParagraphFont"/>
    <w:uiPriority w:val="10"/>
    <w:rsid w:val="00A468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68E7"/>
    <w:pPr>
      <w:numPr>
        <w:ilvl w:val="1"/>
      </w:numPr>
      <w:spacing w:after="160"/>
    </w:pPr>
    <w:rPr>
      <w:rFonts w:ascii="Times New Roman" w:eastAsia="Times New Roman" w:hAnsi="Times New Roman" w:cs="Times New Roman"/>
      <w:color w:val="98DDDE"/>
      <w:sz w:val="28"/>
      <w:szCs w:val="28"/>
    </w:rPr>
  </w:style>
  <w:style w:type="character" w:customStyle="1" w:styleId="SubtitleChar1">
    <w:name w:val="Subtitle Char1"/>
    <w:basedOn w:val="DefaultParagraphFont"/>
    <w:uiPriority w:val="11"/>
    <w:rsid w:val="00A468E7"/>
    <w:rPr>
      <w:rFonts w:eastAsiaTheme="minorEastAsia"/>
      <w:color w:val="5A5A5A" w:themeColor="text1" w:themeTint="A5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A468E7"/>
    <w:pPr>
      <w:spacing w:before="200" w:after="160"/>
      <w:ind w:left="864" w:right="864"/>
      <w:jc w:val="center"/>
    </w:pPr>
    <w:rPr>
      <w:color w:val="44546A"/>
      <w:sz w:val="24"/>
      <w:szCs w:val="24"/>
    </w:rPr>
  </w:style>
  <w:style w:type="character" w:customStyle="1" w:styleId="QuoteChar1">
    <w:name w:val="Quote Char1"/>
    <w:basedOn w:val="DefaultParagraphFont"/>
    <w:uiPriority w:val="29"/>
    <w:rsid w:val="00A468E7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68E7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rFonts w:ascii="Times New Roman" w:eastAsia="Times New Roman" w:hAnsi="Times New Roman" w:cs="Times New Roman"/>
      <w:color w:val="44546A"/>
      <w:spacing w:val="-6"/>
      <w:sz w:val="32"/>
      <w:szCs w:val="32"/>
    </w:rPr>
  </w:style>
  <w:style w:type="character" w:customStyle="1" w:styleId="IntenseQuoteChar1">
    <w:name w:val="Intense Quote Char1"/>
    <w:basedOn w:val="DefaultParagraphFont"/>
    <w:uiPriority w:val="30"/>
    <w:rsid w:val="00A468E7"/>
    <w:rPr>
      <w:i/>
      <w:iCs/>
      <w:color w:val="5B9BD5" w:themeColor="accent1"/>
    </w:rPr>
  </w:style>
  <w:style w:type="character" w:styleId="SubtleEmphasis">
    <w:name w:val="Subtle Emphasis"/>
    <w:basedOn w:val="DefaultParagraphFont"/>
    <w:uiPriority w:val="19"/>
    <w:qFormat/>
    <w:rsid w:val="00A468E7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A468E7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A468E7"/>
    <w:rPr>
      <w:b/>
      <w:bCs/>
      <w:smallCaps/>
      <w:color w:val="5B9BD5" w:themeColor="accent1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A468E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468E7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7E40C7"/>
    <w:pPr>
      <w:spacing w:after="160"/>
    </w:pPr>
    <w:rPr>
      <w:rFonts w:eastAsiaTheme="minorEastAsia"/>
      <w:b/>
      <w:bCs/>
      <w:smallCaps/>
      <w:color w:val="44546A" w:themeColor="text2"/>
    </w:rPr>
  </w:style>
  <w:style w:type="table" w:customStyle="1" w:styleId="TableGrid1">
    <w:name w:val="Table Grid1"/>
    <w:basedOn w:val="TableNormal"/>
    <w:next w:val="TableGrid"/>
    <w:uiPriority w:val="39"/>
    <w:rsid w:val="00EB1E4B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AA7028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BF1496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4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491EBE-8778-4B66-93BB-B550B2E6B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F7DDB75F.dotm</Template>
  <TotalTime>142</TotalTime>
  <Pages>8</Pages>
  <Words>1601</Words>
  <Characters>9129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UCL</Company>
  <LinksUpToDate>false</LinksUpToDate>
  <CharactersWithSpaces>10709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Dykxhoorn</dc:creator>
  <cp:keywords/>
  <dc:description/>
  <cp:lastModifiedBy>Jennifer Dykxhoorn</cp:lastModifiedBy>
  <cp:revision>12</cp:revision>
  <dcterms:created xsi:type="dcterms:W3CDTF">2018-09-17T11:49:00Z</dcterms:created>
  <dcterms:modified xsi:type="dcterms:W3CDTF">2018-09-17T19:20:00Z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6th edition</vt:lpwstr>
  </property>
  <property fmtid="{D5CDD505-2E9C-101B-9397-08002B2CF9AE}" pid="6" name="Mendeley Recent Style Id 2_1">
    <vt:lpwstr>http://www.zotero.org/styles/bmj</vt:lpwstr>
  </property>
  <property fmtid="{D5CDD505-2E9C-101B-9397-08002B2CF9AE}" pid="7" name="Mendeley Recent Style Name 2_1">
    <vt:lpwstr>BMJ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http://www.zotero.org/styles/chicago-note-bibliography</vt:lpwstr>
  </property>
  <property fmtid="{D5CDD505-2E9C-101B-9397-08002B2CF9AE}" pid="11" name="Mendeley Recent Style Name 4_1">
    <vt:lpwstr>Chicago Manual of Style 17th edition (note)</vt:lpwstr>
  </property>
  <property fmtid="{D5CDD505-2E9C-101B-9397-08002B2CF9AE}" pid="12" name="Mendeley Recent Style Id 5_1">
    <vt:lpwstr>http://www.zotero.org/styles/elsevier-harvard2</vt:lpwstr>
  </property>
  <property fmtid="{D5CDD505-2E9C-101B-9397-08002B2CF9AE}" pid="13" name="Mendeley Recent Style Name 5_1">
    <vt:lpwstr>Elsevier - Harvard 2</vt:lpwstr>
  </property>
  <property fmtid="{D5CDD505-2E9C-101B-9397-08002B2CF9AE}" pid="14" name="Mendeley Recent Style Id 6_1">
    <vt:lpwstr>http://www.zotero.org/styles/elsevier-vancouver</vt:lpwstr>
  </property>
  <property fmtid="{D5CDD505-2E9C-101B-9397-08002B2CF9AE}" pid="15" name="Mendeley Recent Style Name 6_1">
    <vt:lpwstr>Elsevier - Vancouver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8th edition</vt:lpwstr>
  </property>
  <property fmtid="{D5CDD505-2E9C-101B-9397-08002B2CF9AE}" pid="18" name="Mendeley Recent Style Id 8_1">
    <vt:lpwstr>http://www.zotero.org/styles/psychological-medicine</vt:lpwstr>
  </property>
  <property fmtid="{D5CDD505-2E9C-101B-9397-08002B2CF9AE}" pid="19" name="Mendeley Recent Style Name 8_1">
    <vt:lpwstr>Psychological Medicine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</Properties>
</file>